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3rd Generation Partnership Project;</w:t>
            </w:r>
          </w:p>
          <w:p w14:paraId="4FECC61D" w14:textId="77777777" w:rsidR="006045E6" w:rsidRPr="00F710EA" w:rsidRDefault="006045E6" w:rsidP="00D30AB8">
            <w:pPr>
              <w:pStyle w:val="ZT"/>
              <w:framePr w:wrap="auto" w:hAnchor="text" w:yAlign="inline"/>
            </w:pPr>
            <w:r w:rsidRPr="00F710EA">
              <w:t>Technical Specification Group Services and System Aspects;</w:t>
            </w:r>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62.75pt" o:ole="">
                  <v:imagedata r:id="rId8" o:title=""/>
                </v:shape>
                <o:OLEObject Type="Embed" ProgID="Word.Picture.8" ShapeID="_x0000_i1025" DrawAspect="Content" ObjectID="_1777929851" r:id="rId9"/>
              </w:object>
            </w:r>
          </w:p>
        </w:tc>
        <w:tc>
          <w:tcPr>
            <w:tcW w:w="5540" w:type="dxa"/>
            <w:shd w:val="clear" w:color="auto" w:fill="auto"/>
          </w:tcPr>
          <w:p w14:paraId="4718D83C" w14:textId="574B78AA" w:rsidR="006045E6" w:rsidRPr="0098174F" w:rsidRDefault="00381484" w:rsidP="00D30AB8">
            <w:pPr>
              <w:jc w:val="right"/>
            </w:pPr>
            <w:r>
              <w:rPr>
                <w:noProof/>
                <w:lang w:eastAsia="fr-FR"/>
              </w:rPr>
              <w:drawing>
                <wp:inline distT="0" distB="0" distL="0" distR="0" wp14:anchorId="663B5A6D" wp14:editId="4DD09E08">
                  <wp:extent cx="1630680" cy="944880"/>
                  <wp:effectExtent l="0" t="0" r="0" b="0"/>
                  <wp:docPr id="2" name="Picture 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944880"/>
                          </a:xfrm>
                          <a:prstGeom prst="rect">
                            <a:avLst/>
                          </a:prstGeom>
                          <a:noFill/>
                          <a:ln>
                            <a:noFill/>
                          </a:ln>
                        </pic:spPr>
                      </pic:pic>
                    </a:graphicData>
                  </a:graphic>
                </wp:inline>
              </w:drawing>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Version x.y.z</w:t>
      </w:r>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presented to TSG for information;</w:t>
      </w:r>
    </w:p>
    <w:p w14:paraId="3949659A" w14:textId="77777777" w:rsidR="00080512" w:rsidRPr="00B06A2E" w:rsidRDefault="00080512">
      <w:pPr>
        <w:pStyle w:val="B3"/>
      </w:pPr>
      <w:r w:rsidRPr="00B06A2E">
        <w:t>2</w:t>
      </w:r>
      <w:r w:rsidRPr="00B06A2E">
        <w:tab/>
        <w:t>presented to TSG for approval;</w:t>
      </w:r>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6DD6C851" w14:textId="1BC9D5E0" w:rsidR="009716D7" w:rsidRPr="00B06A2E" w:rsidDel="00132BA8" w:rsidRDefault="00080512">
      <w:pPr>
        <w:rPr>
          <w:del w:id="10" w:author="Reimes, Jan" w:date="2024-05-22T16:39:00Z" w16du:dateUtc="2024-05-22T07:39:00Z"/>
        </w:rPr>
      </w:pPr>
      <w:r w:rsidRPr="00B06A2E">
        <w:t>The present document</w:t>
      </w:r>
      <w:r w:rsidR="0030776C" w:rsidRPr="00B06A2E">
        <w:t xml:space="preserve"> specifies objective test methodologies for 3GPP immersive audio systems including channel based, object based, scene-based</w:t>
      </w:r>
      <w:ins w:id="11" w:author="Arvi Lintervo (Nokia)" w:date="2024-05-21T04:05:00Z">
        <w:r w:rsidR="0047151D">
          <w:t>, param</w:t>
        </w:r>
      </w:ins>
      <w:ins w:id="12" w:author="Arvi Lintervo (Nokia)" w:date="2024-05-21T04:06:00Z">
        <w:r w:rsidR="0047151D">
          <w:t>et</w:t>
        </w:r>
      </w:ins>
      <w:ins w:id="13" w:author="Arvi Lintervo (Nokia)" w:date="2024-05-21T04:05:00Z">
        <w:r w:rsidR="0047151D">
          <w:t>ric</w:t>
        </w:r>
      </w:ins>
      <w:r w:rsidR="0030776C" w:rsidRPr="00B06A2E">
        <w:t xml:space="preserve"> and hybrids of these formats. The </w:t>
      </w:r>
      <w:del w:id="14" w:author="Andre Schevciw" w:date="2024-05-21T08:48:00Z">
        <w:r w:rsidR="0030776C" w:rsidRPr="00B06A2E" w:rsidDel="008E2EED">
          <w:delText xml:space="preserve">subjective </w:delText>
        </w:r>
      </w:del>
      <w:ins w:id="15" w:author="Andre Schevciw" w:date="2024-05-21T08:48:00Z">
        <w:r w:rsidR="008E2EED">
          <w:t>objective</w:t>
        </w:r>
        <w:r w:rsidR="008E2EED" w:rsidRPr="00B06A2E">
          <w:t xml:space="preserve"> </w:t>
        </w:r>
      </w:ins>
      <w:r w:rsidR="0030776C" w:rsidRPr="00B06A2E">
        <w:t>evaluation methods described in the present document are applicable to audio capture, coding, transmission and rendering as indicated in their corresponding clauses.</w:t>
      </w:r>
      <w:ins w:id="16" w:author="Reimes, Jan" w:date="2024-05-22T16:38:00Z" w16du:dateUtc="2024-05-22T07:38:00Z">
        <w:r w:rsidR="00132BA8">
          <w:t xml:space="preserve"> They include testing of IVAS-based UEs</w:t>
        </w:r>
      </w:ins>
      <w:ins w:id="17" w:author="Reimes, Jan" w:date="2024-05-22T16:39:00Z" w16du:dateUtc="2024-05-22T07:39:00Z">
        <w:r w:rsidR="00132BA8">
          <w:t xml:space="preserve"> [</w:t>
        </w:r>
      </w:ins>
      <w:ins w:id="18" w:author="Reimes, Jan" w:date="2024-05-22T16:41:00Z" w16du:dateUtc="2024-05-22T07:41:00Z">
        <w:r w:rsidR="00132BA8">
          <w:t>26.250</w:t>
        </w:r>
      </w:ins>
      <w:ins w:id="19" w:author="Reimes, Jan" w:date="2024-05-22T16:39:00Z" w16du:dateUtc="2024-05-22T07:39:00Z">
        <w:r w:rsidR="00132BA8">
          <w:t>]</w:t>
        </w:r>
      </w:ins>
      <w:ins w:id="20" w:author="Reimes, Jan" w:date="2024-05-22T16:38:00Z" w16du:dateUtc="2024-05-22T07:38:00Z">
        <w:r w:rsidR="00132BA8">
          <w:t>.</w:t>
        </w:r>
      </w:ins>
    </w:p>
    <w:p w14:paraId="6272E734" w14:textId="77777777" w:rsidR="00080512" w:rsidRPr="00B06A2E" w:rsidRDefault="00080512">
      <w:pPr>
        <w:pStyle w:val="Heading1"/>
      </w:pPr>
      <w:bookmarkStart w:id="21" w:name="_Toc123564021"/>
      <w:r w:rsidRPr="00B06A2E">
        <w:t>2</w:t>
      </w:r>
      <w:r w:rsidRPr="00B06A2E">
        <w:tab/>
        <w:t>References</w:t>
      </w:r>
      <w:bookmarkEnd w:id="21"/>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J. Fliege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w:t>
      </w:r>
      <w:bookmarkStart w:id="22" w:name="REF_ISO_3745"/>
      <w:r w:rsidRPr="00B06A2E">
        <w:t>3</w:t>
      </w:r>
      <w:bookmarkEnd w:id="22"/>
      <w:r w:rsidRPr="00B06A2E">
        <w:t>]</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w:t>
      </w:r>
      <w:bookmarkStart w:id="23" w:name="REF_ISO_3"/>
      <w:r w:rsidRPr="00B06A2E">
        <w:t>6</w:t>
      </w:r>
      <w:bookmarkEnd w:id="23"/>
      <w:r w:rsidRPr="00B06A2E">
        <w:t>]</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B. Rafaely, “Analysis and design of spherical microphone arrays,” IEEE Transactions on Speech and Audio Processing, no. 13, 2005, pp. 135 – 143</w:t>
      </w:r>
    </w:p>
    <w:p w14:paraId="6B7A1CE9" w14:textId="26140141" w:rsidR="00D56017" w:rsidRDefault="00D56017" w:rsidP="00D56017">
      <w:pPr>
        <w:pStyle w:val="EX"/>
        <w:rPr>
          <w:ins w:id="24" w:author="Reimes, Jan" w:date="2024-05-21T11:18:00Z"/>
        </w:rPr>
      </w:pPr>
      <w:r>
        <w:t>[8]</w:t>
      </w:r>
      <w:r>
        <w:tab/>
      </w:r>
      <w:r w:rsidRPr="0040117B">
        <w:t xml:space="preserve">M. Poletti, “Unified Description of Ambisonics Using Real </w:t>
      </w:r>
      <w:r>
        <w:t>a</w:t>
      </w:r>
      <w:r w:rsidRPr="0040117B">
        <w:t>nd Complex Spherical Harmonics,” Ambisonics Symposium 2009, June 25-27, 2009, Graz, Austria</w:t>
      </w:r>
      <w:r>
        <w:t>.</w:t>
      </w:r>
    </w:p>
    <w:p w14:paraId="5F96689E" w14:textId="7F49443C" w:rsidR="00345BFB" w:rsidRDefault="00345BFB" w:rsidP="0038152B">
      <w:pPr>
        <w:pStyle w:val="EX"/>
        <w:rPr>
          <w:ins w:id="25" w:author="Reimes, Jan" w:date="2024-05-22T23:45:00Z" w16du:dateUtc="2024-05-22T14:45:00Z"/>
          <w:lang w:val="en-US"/>
        </w:rPr>
      </w:pPr>
      <w:ins w:id="26" w:author="Reimes, Jan" w:date="2024-05-22T23:45:00Z" w16du:dateUtc="2024-05-22T14:45:00Z">
        <w:r>
          <w:rPr>
            <w:lang w:val="en-US"/>
          </w:rPr>
          <w:t>[</w:t>
        </w:r>
      </w:ins>
      <w:bookmarkStart w:id="27" w:name="REF_ITUT_G100_1"/>
      <w:ins w:id="28" w:author="Reimes, Jan" w:date="2024-05-22T23:46:00Z" w16du:dateUtc="2024-05-22T14:46:00Z">
        <w:r w:rsidRPr="008A13A8">
          <w:fldChar w:fldCharType="begin"/>
        </w:r>
        <w:r w:rsidRPr="008A13A8">
          <w:instrText xml:space="preserve"> SEQ REF</w:instrText>
        </w:r>
        <w:r>
          <w:instrText xml:space="preserve"> \r 9</w:instrText>
        </w:r>
        <w:r w:rsidRPr="008A13A8">
          <w:instrText xml:space="preserve"> </w:instrText>
        </w:r>
        <w:r w:rsidRPr="008A13A8">
          <w:fldChar w:fldCharType="separate"/>
        </w:r>
        <w:r>
          <w:rPr>
            <w:noProof/>
          </w:rPr>
          <w:t>9</w:t>
        </w:r>
        <w:r w:rsidRPr="008A13A8">
          <w:fldChar w:fldCharType="end"/>
        </w:r>
      </w:ins>
      <w:bookmarkEnd w:id="27"/>
      <w:ins w:id="29" w:author="Reimes, Jan" w:date="2024-05-22T23:45:00Z" w16du:dateUtc="2024-05-22T14:45:00Z">
        <w:r>
          <w:rPr>
            <w:lang w:val="en-US"/>
          </w:rPr>
          <w:t>]</w:t>
        </w:r>
        <w:r>
          <w:rPr>
            <w:lang w:val="en-US"/>
          </w:rPr>
          <w:tab/>
          <w:t>Recommendation ITU-T G.100.1 (</w:t>
        </w:r>
      </w:ins>
      <w:ins w:id="30" w:author="Reimes, Jan" w:date="2024-05-22T23:46:00Z" w16du:dateUtc="2024-05-22T14:46:00Z">
        <w:r>
          <w:rPr>
            <w:lang w:val="en-US"/>
          </w:rPr>
          <w:t>06/2015</w:t>
        </w:r>
      </w:ins>
      <w:ins w:id="31" w:author="Reimes, Jan" w:date="2024-05-22T23:45:00Z" w16du:dateUtc="2024-05-22T14:45:00Z">
        <w:r>
          <w:rPr>
            <w:lang w:val="en-US"/>
          </w:rPr>
          <w:t>): "</w:t>
        </w:r>
        <w:r w:rsidRPr="00345BFB">
          <w:rPr>
            <w:lang w:val="en-US"/>
          </w:rPr>
          <w:t>The use of the decibel and of relative levels in speechband telecommunications</w:t>
        </w:r>
        <w:r>
          <w:rPr>
            <w:lang w:val="en-US"/>
          </w:rPr>
          <w:t>".</w:t>
        </w:r>
      </w:ins>
    </w:p>
    <w:p w14:paraId="12C7C3FA" w14:textId="0F0C228E" w:rsidR="0038152B" w:rsidRPr="00BB284C" w:rsidRDefault="0038152B" w:rsidP="0038152B">
      <w:pPr>
        <w:pStyle w:val="EX"/>
        <w:rPr>
          <w:ins w:id="32" w:author="Reimes, Jan" w:date="2024-05-22T20:45:00Z" w16du:dateUtc="2024-05-22T11:45:00Z"/>
          <w:lang w:val="en-US"/>
        </w:rPr>
      </w:pPr>
      <w:ins w:id="33" w:author="Reimes, Jan" w:date="2024-05-22T20:45:00Z" w16du:dateUtc="2024-05-22T11:45:00Z">
        <w:r>
          <w:rPr>
            <w:lang w:val="en-US"/>
          </w:rPr>
          <w:t>[</w:t>
        </w:r>
        <w:bookmarkStart w:id="34" w:name="REF_ITUT_P56"/>
        <w:r w:rsidRPr="008A13A8">
          <w:fldChar w:fldCharType="begin"/>
        </w:r>
        <w:r w:rsidRPr="008A13A8">
          <w:instrText xml:space="preserve"> SEQ REF</w:instrText>
        </w:r>
      </w:ins>
      <w:ins w:id="35" w:author="Reimes, Jan" w:date="2024-05-22T20:46:00Z" w16du:dateUtc="2024-05-22T11:46:00Z">
        <w:r w:rsidR="004E6BAB">
          <w:instrText xml:space="preserve"> \r 9</w:instrText>
        </w:r>
      </w:ins>
      <w:ins w:id="36" w:author="Reimes, Jan" w:date="2024-05-22T20:45:00Z" w16du:dateUtc="2024-05-22T11:45:00Z">
        <w:r w:rsidRPr="008A13A8">
          <w:instrText xml:space="preserve"> </w:instrText>
        </w:r>
        <w:r w:rsidRPr="008A13A8">
          <w:fldChar w:fldCharType="separate"/>
        </w:r>
      </w:ins>
      <w:ins w:id="37" w:author="Reimes, Jan" w:date="2024-05-22T21:49:00Z" w16du:dateUtc="2024-05-22T12:49:00Z">
        <w:r w:rsidR="00113471">
          <w:rPr>
            <w:noProof/>
          </w:rPr>
          <w:t>9</w:t>
        </w:r>
      </w:ins>
      <w:ins w:id="38" w:author="Reimes, Jan" w:date="2024-05-22T20:45:00Z" w16du:dateUtc="2024-05-22T11:45:00Z">
        <w:r w:rsidRPr="008A13A8">
          <w:fldChar w:fldCharType="end"/>
        </w:r>
        <w:bookmarkEnd w:id="34"/>
        <w:r>
          <w:rPr>
            <w:lang w:val="en-US"/>
          </w:rPr>
          <w:t>]</w:t>
        </w:r>
        <w:r>
          <w:rPr>
            <w:lang w:val="en-US"/>
          </w:rPr>
          <w:tab/>
        </w:r>
      </w:ins>
      <w:ins w:id="39" w:author="Reimes, Jan" w:date="2024-05-22T21:07:00Z" w16du:dateUtc="2024-05-22T12:07:00Z">
        <w:r w:rsidR="00FC3DF2">
          <w:rPr>
            <w:lang w:val="en-US"/>
          </w:rPr>
          <w:t xml:space="preserve">Recommendation </w:t>
        </w:r>
      </w:ins>
      <w:ins w:id="40" w:author="Reimes, Jan" w:date="2024-05-22T20:45:00Z" w16du:dateUtc="2024-05-22T11:45:00Z">
        <w:r>
          <w:rPr>
            <w:lang w:val="en-US"/>
          </w:rPr>
          <w:t xml:space="preserve">ITU-T P.56 (12/2011): </w:t>
        </w:r>
        <w:r>
          <w:rPr>
            <w:color w:val="000000"/>
          </w:rPr>
          <w:t>"</w:t>
        </w:r>
        <w:r>
          <w:rPr>
            <w:lang w:val="en-US"/>
          </w:rPr>
          <w:t>Objective measurement of active speech level</w:t>
        </w:r>
        <w:r>
          <w:rPr>
            <w:color w:val="000000"/>
          </w:rPr>
          <w:t>".</w:t>
        </w:r>
      </w:ins>
    </w:p>
    <w:p w14:paraId="14B617C7" w14:textId="0FCCA914" w:rsidR="0038152B" w:rsidRDefault="0038152B" w:rsidP="0038152B">
      <w:pPr>
        <w:pStyle w:val="EX"/>
        <w:rPr>
          <w:ins w:id="41" w:author="Reimes, Jan" w:date="2024-05-22T20:45:00Z" w16du:dateUtc="2024-05-22T11:45:00Z"/>
        </w:rPr>
      </w:pPr>
      <w:ins w:id="42" w:author="Reimes, Jan" w:date="2024-05-22T20:45:00Z" w16du:dateUtc="2024-05-22T11:45:00Z">
        <w:r w:rsidRPr="008A13A8">
          <w:t>[</w:t>
        </w:r>
        <w:bookmarkStart w:id="43" w:name="REF_ITUT_P57"/>
        <w:r w:rsidRPr="008A13A8">
          <w:fldChar w:fldCharType="begin"/>
        </w:r>
        <w:r w:rsidRPr="008A13A8">
          <w:instrText xml:space="preserve"> SEQ REF </w:instrText>
        </w:r>
        <w:r w:rsidRPr="008A13A8">
          <w:fldChar w:fldCharType="separate"/>
        </w:r>
      </w:ins>
      <w:ins w:id="44" w:author="Reimes, Jan" w:date="2024-05-22T21:49:00Z" w16du:dateUtc="2024-05-22T12:49:00Z">
        <w:r w:rsidR="00113471">
          <w:rPr>
            <w:noProof/>
          </w:rPr>
          <w:t>10</w:t>
        </w:r>
      </w:ins>
      <w:ins w:id="45" w:author="Reimes, Jan" w:date="2024-05-22T20:45:00Z" w16du:dateUtc="2024-05-22T11:45:00Z">
        <w:r w:rsidRPr="008A13A8">
          <w:fldChar w:fldCharType="end"/>
        </w:r>
        <w:bookmarkEnd w:id="43"/>
        <w:r w:rsidRPr="008A13A8">
          <w:t>]</w:t>
        </w:r>
        <w:r w:rsidRPr="008A13A8">
          <w:tab/>
          <w:t>Recommendation ITU-T P.5</w:t>
        </w:r>
        <w:r>
          <w:t>7 (06/2021):</w:t>
        </w:r>
        <w:r w:rsidRPr="008A13A8">
          <w:t xml:space="preserve"> "</w:t>
        </w:r>
        <w:r>
          <w:t>Artificial ears</w:t>
        </w:r>
        <w:r w:rsidRPr="008A13A8">
          <w:t>".</w:t>
        </w:r>
      </w:ins>
    </w:p>
    <w:p w14:paraId="28BAEB7C" w14:textId="6F75161B" w:rsidR="0038152B" w:rsidRDefault="0038152B" w:rsidP="0038152B">
      <w:pPr>
        <w:pStyle w:val="EX"/>
        <w:rPr>
          <w:ins w:id="46" w:author="Reimes, Jan" w:date="2024-05-22T20:45:00Z" w16du:dateUtc="2024-05-22T11:45:00Z"/>
        </w:rPr>
      </w:pPr>
      <w:ins w:id="47" w:author="Reimes, Jan" w:date="2024-05-22T20:45:00Z" w16du:dateUtc="2024-05-22T11:45:00Z">
        <w:r w:rsidRPr="008A13A8">
          <w:t>[</w:t>
        </w:r>
        <w:bookmarkStart w:id="48" w:name="REF_ITUT_P58"/>
        <w:r w:rsidRPr="008A13A8">
          <w:fldChar w:fldCharType="begin"/>
        </w:r>
        <w:r w:rsidRPr="008A13A8">
          <w:instrText xml:space="preserve"> SEQ REF </w:instrText>
        </w:r>
        <w:r w:rsidRPr="008A13A8">
          <w:fldChar w:fldCharType="separate"/>
        </w:r>
      </w:ins>
      <w:ins w:id="49" w:author="Reimes, Jan" w:date="2024-05-22T21:49:00Z" w16du:dateUtc="2024-05-22T12:49:00Z">
        <w:r w:rsidR="00113471">
          <w:rPr>
            <w:noProof/>
          </w:rPr>
          <w:t>11</w:t>
        </w:r>
      </w:ins>
      <w:ins w:id="50" w:author="Reimes, Jan" w:date="2024-05-22T20:45:00Z" w16du:dateUtc="2024-05-22T11:45:00Z">
        <w:r w:rsidRPr="008A13A8">
          <w:fldChar w:fldCharType="end"/>
        </w:r>
        <w:bookmarkEnd w:id="48"/>
        <w:r w:rsidRPr="008A13A8">
          <w:t>]</w:t>
        </w:r>
        <w:r w:rsidRPr="008A13A8">
          <w:tab/>
          <w:t>Recommendation ITU-T P.58</w:t>
        </w:r>
        <w:r>
          <w:t xml:space="preserve"> (03/2023):</w:t>
        </w:r>
        <w:r w:rsidRPr="008A13A8">
          <w:t xml:space="preserve"> "</w:t>
        </w:r>
        <w:r w:rsidRPr="004F53A9">
          <w:t>Head and torso simulator for telephonometry</w:t>
        </w:r>
        <w:r w:rsidRPr="008A13A8">
          <w:t>".</w:t>
        </w:r>
      </w:ins>
    </w:p>
    <w:p w14:paraId="25E8C4BF" w14:textId="507957FE" w:rsidR="0038152B" w:rsidRPr="008A13A8" w:rsidRDefault="0038152B" w:rsidP="0038152B">
      <w:pPr>
        <w:pStyle w:val="EX"/>
        <w:rPr>
          <w:ins w:id="51" w:author="Reimes, Jan" w:date="2024-05-22T20:45:00Z" w16du:dateUtc="2024-05-22T11:45:00Z"/>
        </w:rPr>
      </w:pPr>
      <w:ins w:id="52" w:author="Reimes, Jan" w:date="2024-05-22T20:45:00Z" w16du:dateUtc="2024-05-22T11:45:00Z">
        <w:r w:rsidRPr="008A13A8">
          <w:t>[</w:t>
        </w:r>
        <w:bookmarkStart w:id="53" w:name="REF_ITUT_P501"/>
        <w:bookmarkEnd w:id="53"/>
        <w:r w:rsidRPr="008A13A8">
          <w:fldChar w:fldCharType="begin"/>
        </w:r>
        <w:r w:rsidRPr="008A13A8">
          <w:instrText xml:space="preserve"> SEQ REF </w:instrText>
        </w:r>
        <w:r w:rsidRPr="008A13A8">
          <w:fldChar w:fldCharType="separate"/>
        </w:r>
      </w:ins>
      <w:ins w:id="54" w:author="Reimes, Jan" w:date="2024-05-22T21:49:00Z" w16du:dateUtc="2024-05-22T12:49:00Z">
        <w:r w:rsidR="00113471">
          <w:rPr>
            <w:noProof/>
          </w:rPr>
          <w:t>12</w:t>
        </w:r>
      </w:ins>
      <w:ins w:id="55" w:author="Reimes, Jan" w:date="2024-05-22T20:45:00Z" w16du:dateUtc="2024-05-22T11:45:00Z">
        <w:r w:rsidRPr="008A13A8">
          <w:fldChar w:fldCharType="end"/>
        </w:r>
        <w:r w:rsidRPr="008A13A8">
          <w:t>]</w:t>
        </w:r>
        <w:r w:rsidRPr="008A13A8">
          <w:tab/>
        </w:r>
        <w:r>
          <w:t>Recommendation ITU-T P.501 (05/2020): "Test signals for use in telephonometry".</w:t>
        </w:r>
      </w:ins>
    </w:p>
    <w:p w14:paraId="6DD09EE9" w14:textId="376AEB1D" w:rsidR="0038152B" w:rsidRDefault="0038152B" w:rsidP="0038152B">
      <w:pPr>
        <w:pStyle w:val="EX"/>
        <w:rPr>
          <w:ins w:id="56" w:author="Reimes, Jan" w:date="2024-05-22T20:45:00Z" w16du:dateUtc="2024-05-22T11:45:00Z"/>
        </w:rPr>
      </w:pPr>
      <w:ins w:id="57" w:author="Reimes, Jan" w:date="2024-05-22T20:45:00Z" w16du:dateUtc="2024-05-22T11:45:00Z">
        <w:r w:rsidRPr="008A13A8">
          <w:t>[</w:t>
        </w:r>
        <w:bookmarkStart w:id="58" w:name="REF_ITUT_P581"/>
        <w:r w:rsidRPr="008A13A8">
          <w:fldChar w:fldCharType="begin"/>
        </w:r>
        <w:r w:rsidRPr="008A13A8">
          <w:instrText xml:space="preserve"> SEQ REF </w:instrText>
        </w:r>
        <w:r w:rsidRPr="008A13A8">
          <w:fldChar w:fldCharType="separate"/>
        </w:r>
      </w:ins>
      <w:ins w:id="59" w:author="Reimes, Jan" w:date="2024-05-22T21:49:00Z" w16du:dateUtc="2024-05-22T12:49:00Z">
        <w:r w:rsidR="00113471">
          <w:rPr>
            <w:noProof/>
          </w:rPr>
          <w:t>13</w:t>
        </w:r>
      </w:ins>
      <w:ins w:id="60" w:author="Reimes, Jan" w:date="2024-05-22T20:45:00Z" w16du:dateUtc="2024-05-22T11:45:00Z">
        <w:r w:rsidRPr="008A13A8">
          <w:fldChar w:fldCharType="end"/>
        </w:r>
        <w:bookmarkEnd w:id="58"/>
        <w:r w:rsidRPr="008A13A8">
          <w:t>]</w:t>
        </w:r>
        <w:r w:rsidRPr="008A13A8">
          <w:tab/>
          <w:t>Recommendation ITU-T P.58</w:t>
        </w:r>
        <w:r>
          <w:t>1 (07/2022):</w:t>
        </w:r>
        <w:r w:rsidRPr="008A13A8">
          <w:t xml:space="preserve"> "</w:t>
        </w:r>
        <w:r w:rsidRPr="004F53A9">
          <w:t>Use of head and torso simulator for hands-free and handset terminal testing</w:t>
        </w:r>
        <w:r w:rsidRPr="008A13A8">
          <w:t>".</w:t>
        </w:r>
      </w:ins>
    </w:p>
    <w:p w14:paraId="776D5471" w14:textId="57E94514" w:rsidR="0038152B" w:rsidRPr="008A13A8" w:rsidRDefault="0038152B" w:rsidP="0038152B">
      <w:pPr>
        <w:pStyle w:val="EX"/>
        <w:rPr>
          <w:ins w:id="61" w:author="Reimes, Jan" w:date="2024-05-22T20:45:00Z" w16du:dateUtc="2024-05-22T11:45:00Z"/>
        </w:rPr>
      </w:pPr>
      <w:ins w:id="62" w:author="Reimes, Jan" w:date="2024-05-22T20:45:00Z" w16du:dateUtc="2024-05-22T11:45:00Z">
        <w:r w:rsidRPr="008A13A8">
          <w:t>[</w:t>
        </w:r>
        <w:bookmarkStart w:id="63" w:name="REF_ITUT_P340"/>
        <w:r w:rsidRPr="008A13A8">
          <w:fldChar w:fldCharType="begin"/>
        </w:r>
        <w:r w:rsidRPr="008A13A8">
          <w:instrText xml:space="preserve"> SEQ REF </w:instrText>
        </w:r>
        <w:r w:rsidRPr="008A13A8">
          <w:fldChar w:fldCharType="separate"/>
        </w:r>
      </w:ins>
      <w:ins w:id="64" w:author="Reimes, Jan" w:date="2024-05-22T21:49:00Z" w16du:dateUtc="2024-05-22T12:49:00Z">
        <w:r w:rsidR="00113471">
          <w:rPr>
            <w:noProof/>
          </w:rPr>
          <w:t>14</w:t>
        </w:r>
      </w:ins>
      <w:ins w:id="65" w:author="Reimes, Jan" w:date="2024-05-22T20:45:00Z" w16du:dateUtc="2024-05-22T11:45:00Z">
        <w:r w:rsidRPr="008A13A8">
          <w:fldChar w:fldCharType="end"/>
        </w:r>
        <w:bookmarkEnd w:id="63"/>
        <w:r w:rsidRPr="008A13A8">
          <w:t>]</w:t>
        </w:r>
        <w:r w:rsidRPr="008A13A8">
          <w:tab/>
          <w:t>Recommendation ITU-T P.</w:t>
        </w:r>
        <w:r>
          <w:t>340 (05/2000):</w:t>
        </w:r>
        <w:r w:rsidRPr="008A13A8">
          <w:t xml:space="preserve"> "</w:t>
        </w:r>
        <w:r w:rsidRPr="00903D99">
          <w:t>Transmission characteristics and speech quality parameters of hands-free terminals</w:t>
        </w:r>
        <w:r>
          <w:t>"</w:t>
        </w:r>
        <w:r w:rsidRPr="008A13A8">
          <w:t>.</w:t>
        </w:r>
      </w:ins>
    </w:p>
    <w:p w14:paraId="384D605F" w14:textId="1AE79585" w:rsidR="0038152B" w:rsidRDefault="0038152B" w:rsidP="0038152B">
      <w:pPr>
        <w:pStyle w:val="EX"/>
        <w:rPr>
          <w:ins w:id="66" w:author="Reimes, Jan" w:date="2024-05-22T20:45:00Z" w16du:dateUtc="2024-05-22T11:45:00Z"/>
        </w:rPr>
      </w:pPr>
      <w:ins w:id="67" w:author="Reimes, Jan" w:date="2024-05-22T20:45:00Z" w16du:dateUtc="2024-05-22T11:45:00Z">
        <w:r w:rsidRPr="008A13A8">
          <w:t>[</w:t>
        </w:r>
        <w:bookmarkStart w:id="68" w:name="REF_ITUT_P341"/>
        <w:r w:rsidRPr="008A13A8">
          <w:fldChar w:fldCharType="begin"/>
        </w:r>
        <w:r w:rsidRPr="008A13A8">
          <w:instrText xml:space="preserve"> SEQ REF </w:instrText>
        </w:r>
        <w:r w:rsidRPr="008A13A8">
          <w:fldChar w:fldCharType="separate"/>
        </w:r>
      </w:ins>
      <w:ins w:id="69" w:author="Reimes, Jan" w:date="2024-05-22T21:49:00Z" w16du:dateUtc="2024-05-22T12:49:00Z">
        <w:r w:rsidR="00113471">
          <w:rPr>
            <w:noProof/>
          </w:rPr>
          <w:t>15</w:t>
        </w:r>
      </w:ins>
      <w:ins w:id="70" w:author="Reimes, Jan" w:date="2024-05-22T20:45:00Z" w16du:dateUtc="2024-05-22T11:45:00Z">
        <w:r w:rsidRPr="008A13A8">
          <w:fldChar w:fldCharType="end"/>
        </w:r>
        <w:bookmarkEnd w:id="68"/>
        <w:r w:rsidRPr="008A13A8">
          <w:t>]</w:t>
        </w:r>
        <w:r w:rsidRPr="008A13A8">
          <w:tab/>
          <w:t>Recommendation ITU-T P.</w:t>
        </w:r>
        <w:r>
          <w:t>341 (03/2011):</w:t>
        </w:r>
        <w:r w:rsidRPr="008A13A8">
          <w:t xml:space="preserve"> "</w:t>
        </w:r>
        <w:r w:rsidRPr="004F53A9">
          <w:t>Transmission characteristics for wideband digital loudspeaking and hands-free telephony terminals</w:t>
        </w:r>
        <w:r w:rsidRPr="008A13A8">
          <w:t>".</w:t>
        </w:r>
      </w:ins>
    </w:p>
    <w:p w14:paraId="0B76F6F4" w14:textId="1D7010F4" w:rsidR="0038152B" w:rsidRDefault="0038152B" w:rsidP="0038152B">
      <w:pPr>
        <w:pStyle w:val="EX"/>
        <w:rPr>
          <w:ins w:id="71" w:author="Reimes, Jan" w:date="2024-05-22T20:45:00Z" w16du:dateUtc="2024-05-22T11:45:00Z"/>
        </w:rPr>
      </w:pPr>
      <w:ins w:id="72" w:author="Reimes, Jan" w:date="2024-05-22T20:45:00Z" w16du:dateUtc="2024-05-22T11:45:00Z">
        <w:r w:rsidRPr="008A13A8">
          <w:t>[</w:t>
        </w:r>
        <w:bookmarkStart w:id="73" w:name="REF_ITUT_P380"/>
        <w:r w:rsidRPr="008A13A8">
          <w:fldChar w:fldCharType="begin"/>
        </w:r>
        <w:r w:rsidRPr="008A13A8">
          <w:instrText xml:space="preserve"> SEQ REF </w:instrText>
        </w:r>
        <w:r w:rsidRPr="008A13A8">
          <w:fldChar w:fldCharType="separate"/>
        </w:r>
      </w:ins>
      <w:ins w:id="74" w:author="Reimes, Jan" w:date="2024-05-22T21:49:00Z" w16du:dateUtc="2024-05-22T12:49:00Z">
        <w:r w:rsidR="00113471">
          <w:rPr>
            <w:noProof/>
          </w:rPr>
          <w:t>16</w:t>
        </w:r>
      </w:ins>
      <w:ins w:id="75" w:author="Reimes, Jan" w:date="2024-05-22T20:45:00Z" w16du:dateUtc="2024-05-22T11:45:00Z">
        <w:r w:rsidRPr="008A13A8">
          <w:fldChar w:fldCharType="end"/>
        </w:r>
        <w:bookmarkEnd w:id="73"/>
        <w:r w:rsidRPr="008A13A8">
          <w:t>]</w:t>
        </w:r>
        <w:r w:rsidRPr="008A13A8">
          <w:tab/>
          <w:t>Recommendation ITU-T P.</w:t>
        </w:r>
        <w:r>
          <w:t>380 (07/2022): "</w:t>
        </w:r>
        <w:r w:rsidRPr="004F53A9">
          <w:t>Electro-acoustic measurements on headsets</w:t>
        </w:r>
        <w:r>
          <w:t>".</w:t>
        </w:r>
      </w:ins>
    </w:p>
    <w:p w14:paraId="6DECAB54" w14:textId="4CCA0B33" w:rsidR="0038152B" w:rsidRDefault="0038152B" w:rsidP="0038152B">
      <w:pPr>
        <w:pStyle w:val="EX"/>
        <w:rPr>
          <w:ins w:id="76" w:author="Reimes, Jan" w:date="2024-05-22T20:45:00Z" w16du:dateUtc="2024-05-22T11:45:00Z"/>
        </w:rPr>
      </w:pPr>
      <w:ins w:id="77" w:author="Reimes, Jan" w:date="2024-05-22T20:45:00Z" w16du:dateUtc="2024-05-22T11:45:00Z">
        <w:r w:rsidRPr="008A13A8">
          <w:lastRenderedPageBreak/>
          <w:t>[</w:t>
        </w:r>
        <w:bookmarkStart w:id="78" w:name="REF_ITUT_P381"/>
        <w:r w:rsidRPr="008A13A8">
          <w:fldChar w:fldCharType="begin"/>
        </w:r>
        <w:r w:rsidRPr="008A13A8">
          <w:instrText xml:space="preserve"> SEQ REF </w:instrText>
        </w:r>
        <w:r w:rsidRPr="008A13A8">
          <w:fldChar w:fldCharType="separate"/>
        </w:r>
      </w:ins>
      <w:ins w:id="79" w:author="Reimes, Jan" w:date="2024-05-22T21:49:00Z" w16du:dateUtc="2024-05-22T12:49:00Z">
        <w:r w:rsidR="00113471">
          <w:rPr>
            <w:noProof/>
          </w:rPr>
          <w:t>17</w:t>
        </w:r>
      </w:ins>
      <w:ins w:id="80" w:author="Reimes, Jan" w:date="2024-05-22T20:45:00Z" w16du:dateUtc="2024-05-22T11:45:00Z">
        <w:r w:rsidRPr="008A13A8">
          <w:fldChar w:fldCharType="end"/>
        </w:r>
        <w:bookmarkEnd w:id="78"/>
        <w:r w:rsidRPr="008A13A8">
          <w:t>]</w:t>
        </w:r>
        <w:r w:rsidRPr="008A13A8">
          <w:tab/>
          <w:t>Recommendation ITU-T P.</w:t>
        </w:r>
        <w:r>
          <w:t>381 (03/2023): "</w:t>
        </w:r>
        <w:r w:rsidRPr="004F53A9">
          <w:t>Technical requirements and test methods for analogue wired headsets or headphones and corresponding universal interface of terminals</w:t>
        </w:r>
        <w:r>
          <w:t>".</w:t>
        </w:r>
      </w:ins>
    </w:p>
    <w:p w14:paraId="2B75BAAA" w14:textId="5956FD7F" w:rsidR="0038152B" w:rsidRDefault="0038152B" w:rsidP="0038152B">
      <w:pPr>
        <w:pStyle w:val="EX"/>
        <w:rPr>
          <w:ins w:id="81" w:author="Reimes, Jan" w:date="2024-05-22T20:45:00Z" w16du:dateUtc="2024-05-22T11:45:00Z"/>
        </w:rPr>
      </w:pPr>
      <w:ins w:id="82" w:author="Reimes, Jan" w:date="2024-05-22T20:45:00Z" w16du:dateUtc="2024-05-22T11:45:00Z">
        <w:r w:rsidRPr="008A13A8">
          <w:t>[</w:t>
        </w:r>
        <w:bookmarkStart w:id="83" w:name="REF_ITUT_P382"/>
        <w:r w:rsidRPr="008A13A8">
          <w:fldChar w:fldCharType="begin"/>
        </w:r>
        <w:r w:rsidRPr="008A13A8">
          <w:instrText xml:space="preserve"> SEQ REF </w:instrText>
        </w:r>
        <w:r w:rsidRPr="008A13A8">
          <w:fldChar w:fldCharType="separate"/>
        </w:r>
      </w:ins>
      <w:ins w:id="84" w:author="Reimes, Jan" w:date="2024-05-22T21:49:00Z" w16du:dateUtc="2024-05-22T12:49:00Z">
        <w:r w:rsidR="00113471">
          <w:rPr>
            <w:noProof/>
          </w:rPr>
          <w:t>18</w:t>
        </w:r>
      </w:ins>
      <w:ins w:id="85" w:author="Reimes, Jan" w:date="2024-05-22T20:45:00Z" w16du:dateUtc="2024-05-22T11:45:00Z">
        <w:r w:rsidRPr="008A13A8">
          <w:fldChar w:fldCharType="end"/>
        </w:r>
        <w:bookmarkEnd w:id="83"/>
        <w:r w:rsidRPr="008A13A8">
          <w:t>]</w:t>
        </w:r>
        <w:r w:rsidRPr="008A13A8">
          <w:tab/>
          <w:t>Recommendation ITU-T P.</w:t>
        </w:r>
        <w:r>
          <w:t>382 (03/2023): "</w:t>
        </w:r>
        <w:r w:rsidRPr="004F53A9">
          <w:t>Technical requirements and test methods for analogue wired multi-microphone headsets or headphones and corresponding universal interface of terminals</w:t>
        </w:r>
        <w:r>
          <w:t>".</w:t>
        </w:r>
      </w:ins>
    </w:p>
    <w:p w14:paraId="5E86DD0E" w14:textId="64EAFE18" w:rsidR="0038152B" w:rsidRDefault="0038152B" w:rsidP="0038152B">
      <w:pPr>
        <w:pStyle w:val="EX"/>
        <w:rPr>
          <w:ins w:id="86" w:author="Reimes, Jan" w:date="2024-05-22T20:45:00Z" w16du:dateUtc="2024-05-22T11:45:00Z"/>
        </w:rPr>
      </w:pPr>
      <w:ins w:id="87" w:author="Reimes, Jan" w:date="2024-05-22T20:45:00Z" w16du:dateUtc="2024-05-22T11:45:00Z">
        <w:r w:rsidRPr="008A13A8">
          <w:t>[</w:t>
        </w:r>
        <w:bookmarkStart w:id="88" w:name="REF_ITUT_P383"/>
        <w:r w:rsidRPr="008A13A8">
          <w:fldChar w:fldCharType="begin"/>
        </w:r>
        <w:r w:rsidRPr="008A13A8">
          <w:instrText xml:space="preserve"> SEQ REF </w:instrText>
        </w:r>
        <w:r w:rsidRPr="008A13A8">
          <w:fldChar w:fldCharType="separate"/>
        </w:r>
      </w:ins>
      <w:ins w:id="89" w:author="Reimes, Jan" w:date="2024-05-22T21:49:00Z" w16du:dateUtc="2024-05-22T12:49:00Z">
        <w:r w:rsidR="00113471">
          <w:rPr>
            <w:noProof/>
          </w:rPr>
          <w:t>19</w:t>
        </w:r>
      </w:ins>
      <w:ins w:id="90" w:author="Reimes, Jan" w:date="2024-05-22T20:45:00Z" w16du:dateUtc="2024-05-22T11:45:00Z">
        <w:r w:rsidRPr="008A13A8">
          <w:fldChar w:fldCharType="end"/>
        </w:r>
        <w:bookmarkEnd w:id="88"/>
        <w:r w:rsidRPr="008A13A8">
          <w:t>]</w:t>
        </w:r>
        <w:r w:rsidRPr="008A13A8">
          <w:tab/>
          <w:t>Recommendation ITU-T P.</w:t>
        </w:r>
        <w:r>
          <w:t>383 (03/2023): "</w:t>
        </w:r>
        <w:r w:rsidRPr="004F53A9">
          <w:t>Technical requirements and test methods for digital headsets or headphones and corresponding interfaces of terminals</w:t>
        </w:r>
        <w:r>
          <w:t>".</w:t>
        </w:r>
      </w:ins>
    </w:p>
    <w:p w14:paraId="76DB3EFE" w14:textId="72E0074D" w:rsidR="0038152B" w:rsidRDefault="0038152B" w:rsidP="0038152B">
      <w:pPr>
        <w:pStyle w:val="EX"/>
        <w:rPr>
          <w:ins w:id="91" w:author="Reimes, Jan" w:date="2024-05-22T20:45:00Z" w16du:dateUtc="2024-05-22T11:45:00Z"/>
        </w:rPr>
      </w:pPr>
      <w:ins w:id="92" w:author="Reimes, Jan" w:date="2024-05-22T20:45:00Z" w16du:dateUtc="2024-05-22T11:45:00Z">
        <w:r w:rsidRPr="008A13A8">
          <w:t>[</w:t>
        </w:r>
        <w:bookmarkStart w:id="93" w:name="REF_ITUT_P700"/>
        <w:r w:rsidRPr="008A13A8">
          <w:fldChar w:fldCharType="begin"/>
        </w:r>
        <w:r w:rsidRPr="008A13A8">
          <w:instrText xml:space="preserve"> SEQ REF </w:instrText>
        </w:r>
        <w:r w:rsidRPr="008A13A8">
          <w:fldChar w:fldCharType="separate"/>
        </w:r>
      </w:ins>
      <w:ins w:id="94" w:author="Reimes, Jan" w:date="2024-05-22T21:49:00Z" w16du:dateUtc="2024-05-22T12:49:00Z">
        <w:r w:rsidR="00113471">
          <w:rPr>
            <w:noProof/>
          </w:rPr>
          <w:t>20</w:t>
        </w:r>
      </w:ins>
      <w:ins w:id="95" w:author="Reimes, Jan" w:date="2024-05-22T20:45:00Z" w16du:dateUtc="2024-05-22T11:45:00Z">
        <w:r w:rsidRPr="008A13A8">
          <w:fldChar w:fldCharType="end"/>
        </w:r>
        <w:bookmarkEnd w:id="93"/>
        <w:r w:rsidRPr="008A13A8">
          <w:t>]</w:t>
        </w:r>
        <w:r w:rsidRPr="008A13A8">
          <w:tab/>
          <w:t>Recommendation ITU-T P.</w:t>
        </w:r>
        <w:r>
          <w:t>700 (06/2021):</w:t>
        </w:r>
        <w:r w:rsidRPr="008A13A8">
          <w:t xml:space="preserve"> "</w:t>
        </w:r>
        <w:r w:rsidRPr="004F53A9">
          <w:t>Calculation of loudness for speech communication</w:t>
        </w:r>
        <w:r w:rsidRPr="008A13A8">
          <w:t>".</w:t>
        </w:r>
      </w:ins>
    </w:p>
    <w:p w14:paraId="540C9F77" w14:textId="2C823304" w:rsidR="0038152B" w:rsidRDefault="0038152B" w:rsidP="0038152B">
      <w:pPr>
        <w:pStyle w:val="EX"/>
        <w:rPr>
          <w:ins w:id="96" w:author="Reimes, Jan" w:date="2024-05-22T20:45:00Z" w16du:dateUtc="2024-05-22T11:45:00Z"/>
          <w:szCs w:val="24"/>
        </w:rPr>
      </w:pPr>
      <w:ins w:id="97" w:author="Reimes, Jan" w:date="2024-05-22T20:45:00Z" w16du:dateUtc="2024-05-22T11:45:00Z">
        <w:r w:rsidRPr="008A13A8">
          <w:t>[</w:t>
        </w:r>
        <w:bookmarkStart w:id="98" w:name="ITUR_BS1770"/>
        <w:r w:rsidRPr="008A13A8">
          <w:fldChar w:fldCharType="begin"/>
        </w:r>
        <w:r w:rsidRPr="008A13A8">
          <w:instrText xml:space="preserve"> SEQ REF </w:instrText>
        </w:r>
        <w:r w:rsidRPr="008A13A8">
          <w:fldChar w:fldCharType="separate"/>
        </w:r>
      </w:ins>
      <w:ins w:id="99" w:author="Reimes, Jan" w:date="2024-05-22T21:49:00Z" w16du:dateUtc="2024-05-22T12:49:00Z">
        <w:r w:rsidR="00113471">
          <w:rPr>
            <w:noProof/>
          </w:rPr>
          <w:t>21</w:t>
        </w:r>
      </w:ins>
      <w:ins w:id="100" w:author="Reimes, Jan" w:date="2024-05-22T20:45:00Z" w16du:dateUtc="2024-05-22T11:45:00Z">
        <w:r w:rsidRPr="008A13A8">
          <w:fldChar w:fldCharType="end"/>
        </w:r>
        <w:bookmarkEnd w:id="98"/>
        <w:r w:rsidRPr="008A13A8">
          <w:t>]</w:t>
        </w:r>
        <w:r w:rsidRPr="008A13A8">
          <w:tab/>
          <w:t xml:space="preserve">Recommendation </w:t>
        </w:r>
        <w:r>
          <w:rPr>
            <w:szCs w:val="24"/>
          </w:rPr>
          <w:t>ITU-R BS.1770-5 (11/2023): "</w:t>
        </w:r>
        <w:r w:rsidRPr="004F53A9">
          <w:rPr>
            <w:szCs w:val="24"/>
          </w:rPr>
          <w:t>Algorithms to measure audio programme loudness and true-peak audio level</w:t>
        </w:r>
        <w:r>
          <w:rPr>
            <w:szCs w:val="24"/>
          </w:rPr>
          <w:t>".</w:t>
        </w:r>
      </w:ins>
    </w:p>
    <w:p w14:paraId="034E888D" w14:textId="00C78928" w:rsidR="0038152B" w:rsidRDefault="0038152B" w:rsidP="0038152B">
      <w:pPr>
        <w:pStyle w:val="EX"/>
        <w:rPr>
          <w:ins w:id="101" w:author="Reimes, Jan" w:date="2024-05-22T21:27:00Z" w16du:dateUtc="2024-05-22T12:27:00Z"/>
        </w:rPr>
      </w:pPr>
      <w:ins w:id="102" w:author="Reimes, Jan" w:date="2024-05-22T20:45:00Z" w16du:dateUtc="2024-05-22T11:45:00Z">
        <w:r w:rsidRPr="008A13A8">
          <w:t>[</w:t>
        </w:r>
        <w:bookmarkStart w:id="103" w:name="REF_IEC_60268_1"/>
        <w:r w:rsidRPr="008A13A8">
          <w:fldChar w:fldCharType="begin"/>
        </w:r>
        <w:r w:rsidRPr="008A13A8">
          <w:instrText xml:space="preserve"> SEQ REF </w:instrText>
        </w:r>
        <w:r w:rsidRPr="008A13A8">
          <w:fldChar w:fldCharType="separate"/>
        </w:r>
      </w:ins>
      <w:ins w:id="104" w:author="Reimes, Jan" w:date="2024-05-22T21:49:00Z" w16du:dateUtc="2024-05-22T12:49:00Z">
        <w:r w:rsidR="00113471">
          <w:rPr>
            <w:noProof/>
          </w:rPr>
          <w:t>22</w:t>
        </w:r>
      </w:ins>
      <w:ins w:id="105" w:author="Reimes, Jan" w:date="2024-05-22T20:45:00Z" w16du:dateUtc="2024-05-22T11:45:00Z">
        <w:r w:rsidRPr="008A13A8">
          <w:fldChar w:fldCharType="end"/>
        </w:r>
        <w:bookmarkEnd w:id="103"/>
        <w:r w:rsidRPr="008A13A8">
          <w:t>]</w:t>
        </w:r>
        <w:r>
          <w:tab/>
        </w:r>
      </w:ins>
      <w:ins w:id="106" w:author="Reimes, Jan" w:date="2024-05-22T20:56:00Z" w16du:dateUtc="2024-05-22T11:56:00Z">
        <w:r w:rsidR="004E6BAB">
          <w:t>IEC 60268-1:1985: "Sound system equipment. Part 1: General"</w:t>
        </w:r>
      </w:ins>
      <w:ins w:id="107" w:author="Reimes, Jan" w:date="2024-05-22T20:45:00Z" w16du:dateUtc="2024-05-22T11:45:00Z">
        <w:r>
          <w:t>.</w:t>
        </w:r>
      </w:ins>
    </w:p>
    <w:p w14:paraId="6A8A41CC" w14:textId="10BDFB82" w:rsidR="00356924" w:rsidRDefault="00356924" w:rsidP="00356924">
      <w:pPr>
        <w:pStyle w:val="EX"/>
        <w:rPr>
          <w:ins w:id="108" w:author="Reimes, Jan" w:date="2024-05-22T21:27:00Z" w16du:dateUtc="2024-05-22T12:27:00Z"/>
        </w:rPr>
      </w:pPr>
      <w:ins w:id="109" w:author="Reimes, Jan" w:date="2024-05-22T21:27:00Z" w16du:dateUtc="2024-05-22T12:27:00Z">
        <w:r w:rsidRPr="008A13A8">
          <w:t>[</w:t>
        </w:r>
        <w:bookmarkStart w:id="110" w:name="REF_3GPP_TS26131"/>
        <w:r w:rsidRPr="008A13A8">
          <w:fldChar w:fldCharType="begin"/>
        </w:r>
        <w:r w:rsidRPr="008A13A8">
          <w:instrText xml:space="preserve"> SEQ REF </w:instrText>
        </w:r>
        <w:r w:rsidRPr="008A13A8">
          <w:fldChar w:fldCharType="separate"/>
        </w:r>
      </w:ins>
      <w:ins w:id="111" w:author="Reimes, Jan" w:date="2024-05-22T21:49:00Z" w16du:dateUtc="2024-05-22T12:49:00Z">
        <w:r w:rsidR="00113471">
          <w:rPr>
            <w:noProof/>
          </w:rPr>
          <w:t>23</w:t>
        </w:r>
      </w:ins>
      <w:ins w:id="112" w:author="Reimes, Jan" w:date="2024-05-22T21:27:00Z" w16du:dateUtc="2024-05-22T12:27:00Z">
        <w:r w:rsidRPr="008A13A8">
          <w:fldChar w:fldCharType="end"/>
        </w:r>
        <w:bookmarkEnd w:id="110"/>
        <w:r w:rsidRPr="008A13A8">
          <w:t>]</w:t>
        </w:r>
        <w:r w:rsidRPr="008A13A8">
          <w:tab/>
        </w:r>
        <w:r>
          <w:t>3GPP TS 26.131</w:t>
        </w:r>
        <w:r w:rsidRPr="008A13A8">
          <w:t>: "</w:t>
        </w:r>
        <w:r w:rsidRPr="004F53A9">
          <w:t>Speech and video telephony terminal acoustic test specification</w:t>
        </w:r>
        <w:r w:rsidRPr="008A13A8">
          <w:t>".</w:t>
        </w:r>
      </w:ins>
    </w:p>
    <w:p w14:paraId="76D94769" w14:textId="21229489" w:rsidR="0038152B" w:rsidRDefault="0038152B" w:rsidP="0038152B">
      <w:pPr>
        <w:pStyle w:val="EX"/>
        <w:rPr>
          <w:ins w:id="113" w:author="Reimes, Jan" w:date="2024-05-22T20:45:00Z" w16du:dateUtc="2024-05-22T11:45:00Z"/>
        </w:rPr>
      </w:pPr>
      <w:ins w:id="114" w:author="Reimes, Jan" w:date="2024-05-22T20:45:00Z" w16du:dateUtc="2024-05-22T11:45:00Z">
        <w:r w:rsidRPr="008A13A8">
          <w:t>[</w:t>
        </w:r>
        <w:bookmarkStart w:id="115" w:name="REF_3GPP_TS26132"/>
        <w:r w:rsidRPr="008A13A8">
          <w:fldChar w:fldCharType="begin"/>
        </w:r>
        <w:r w:rsidRPr="008A13A8">
          <w:instrText xml:space="preserve"> SEQ REF </w:instrText>
        </w:r>
        <w:r w:rsidRPr="008A13A8">
          <w:fldChar w:fldCharType="separate"/>
        </w:r>
      </w:ins>
      <w:ins w:id="116" w:author="Reimes, Jan" w:date="2024-05-22T21:49:00Z" w16du:dateUtc="2024-05-22T12:49:00Z">
        <w:r w:rsidR="00113471">
          <w:rPr>
            <w:noProof/>
          </w:rPr>
          <w:t>24</w:t>
        </w:r>
      </w:ins>
      <w:ins w:id="117" w:author="Reimes, Jan" w:date="2024-05-22T20:45:00Z" w16du:dateUtc="2024-05-22T11:45:00Z">
        <w:r w:rsidRPr="008A13A8">
          <w:fldChar w:fldCharType="end"/>
        </w:r>
        <w:bookmarkEnd w:id="115"/>
        <w:r w:rsidRPr="008A13A8">
          <w:t>]</w:t>
        </w:r>
        <w:r w:rsidRPr="008A13A8">
          <w:tab/>
        </w:r>
        <w:r>
          <w:t>3GPP TS 26.132</w:t>
        </w:r>
        <w:r w:rsidRPr="008A13A8">
          <w:t>: "</w:t>
        </w:r>
        <w:r w:rsidRPr="004F53A9">
          <w:t>Speech and video telephony terminal acoustic test specification</w:t>
        </w:r>
        <w:r w:rsidRPr="008A13A8">
          <w:t>".</w:t>
        </w:r>
      </w:ins>
    </w:p>
    <w:p w14:paraId="08957E36" w14:textId="7D1C2C43" w:rsidR="0038152B" w:rsidRDefault="0038152B" w:rsidP="0038152B">
      <w:pPr>
        <w:pStyle w:val="EX"/>
        <w:rPr>
          <w:ins w:id="118" w:author="Reimes, Jan" w:date="2024-05-22T20:45:00Z" w16du:dateUtc="2024-05-22T11:45:00Z"/>
        </w:rPr>
      </w:pPr>
      <w:ins w:id="119" w:author="Reimes, Jan" w:date="2024-05-22T20:45:00Z" w16du:dateUtc="2024-05-22T11:45:00Z">
        <w:r w:rsidRPr="008A13A8">
          <w:t>[</w:t>
        </w:r>
        <w:bookmarkStart w:id="120" w:name="REF_3GPP_TS26250"/>
        <w:r w:rsidRPr="008A13A8">
          <w:fldChar w:fldCharType="begin"/>
        </w:r>
        <w:r w:rsidRPr="008A13A8">
          <w:instrText xml:space="preserve"> SEQ REF </w:instrText>
        </w:r>
        <w:r w:rsidRPr="008A13A8">
          <w:fldChar w:fldCharType="separate"/>
        </w:r>
      </w:ins>
      <w:ins w:id="121" w:author="Reimes, Jan" w:date="2024-05-22T21:49:00Z" w16du:dateUtc="2024-05-22T12:49:00Z">
        <w:r w:rsidR="00113471">
          <w:rPr>
            <w:noProof/>
          </w:rPr>
          <w:t>25</w:t>
        </w:r>
      </w:ins>
      <w:ins w:id="122" w:author="Reimes, Jan" w:date="2024-05-22T20:45:00Z" w16du:dateUtc="2024-05-22T11:45:00Z">
        <w:r w:rsidRPr="008A13A8">
          <w:fldChar w:fldCharType="end"/>
        </w:r>
        <w:bookmarkEnd w:id="120"/>
        <w:r w:rsidRPr="008A13A8">
          <w:t>]</w:t>
        </w:r>
        <w:r w:rsidRPr="008A13A8">
          <w:tab/>
        </w:r>
        <w:r>
          <w:t>3GPP TS 26.250: "</w:t>
        </w:r>
        <w:r w:rsidRPr="001937A5">
          <w:t>Codec for Immersive Voice and Audio Services - General overview</w:t>
        </w:r>
        <w:r>
          <w:t>".</w:t>
        </w:r>
      </w:ins>
    </w:p>
    <w:p w14:paraId="6A1799C8" w14:textId="2603D6AD" w:rsidR="0038152B" w:rsidRDefault="0038152B" w:rsidP="0038152B">
      <w:pPr>
        <w:pStyle w:val="EX"/>
        <w:rPr>
          <w:ins w:id="123" w:author="Reimes, Jan" w:date="2024-05-22T20:45:00Z" w16du:dateUtc="2024-05-22T11:45:00Z"/>
        </w:rPr>
      </w:pPr>
      <w:ins w:id="124" w:author="Reimes, Jan" w:date="2024-05-22T20:45:00Z" w16du:dateUtc="2024-05-22T11:45:00Z">
        <w:r w:rsidRPr="008A13A8">
          <w:t>[</w:t>
        </w:r>
        <w:bookmarkStart w:id="125" w:name="REF_3GPP_TS26254"/>
        <w:r w:rsidRPr="008A13A8">
          <w:fldChar w:fldCharType="begin"/>
        </w:r>
        <w:r w:rsidRPr="008A13A8">
          <w:instrText xml:space="preserve"> SEQ REF </w:instrText>
        </w:r>
        <w:r w:rsidRPr="008A13A8">
          <w:fldChar w:fldCharType="separate"/>
        </w:r>
      </w:ins>
      <w:ins w:id="126" w:author="Reimes, Jan" w:date="2024-05-22T21:49:00Z" w16du:dateUtc="2024-05-22T12:49:00Z">
        <w:r w:rsidR="00113471">
          <w:rPr>
            <w:noProof/>
          </w:rPr>
          <w:t>26</w:t>
        </w:r>
      </w:ins>
      <w:ins w:id="127" w:author="Reimes, Jan" w:date="2024-05-22T20:45:00Z" w16du:dateUtc="2024-05-22T11:45:00Z">
        <w:r w:rsidRPr="008A13A8">
          <w:fldChar w:fldCharType="end"/>
        </w:r>
        <w:bookmarkEnd w:id="125"/>
        <w:r w:rsidRPr="008A13A8">
          <w:t>]</w:t>
        </w:r>
        <w:r w:rsidRPr="008A13A8">
          <w:tab/>
        </w:r>
        <w:r>
          <w:t>3GPP TS 26.254: "</w:t>
        </w:r>
        <w:r w:rsidRPr="00890367">
          <w:t>Codec for Immersive Voice and Audio Services - Rendering</w:t>
        </w:r>
        <w:r>
          <w:t>".</w:t>
        </w:r>
      </w:ins>
    </w:p>
    <w:p w14:paraId="26738864" w14:textId="0BC05960" w:rsidR="0038152B" w:rsidRDefault="0038152B" w:rsidP="0038152B">
      <w:pPr>
        <w:pStyle w:val="EX"/>
        <w:rPr>
          <w:ins w:id="128" w:author="Reimes, Jan" w:date="2024-05-22T21:07:00Z" w16du:dateUtc="2024-05-22T12:07:00Z"/>
          <w:rFonts w:eastAsia="MS Mincho"/>
          <w:lang w:val="en-US" w:eastAsia="ja-JP"/>
        </w:rPr>
      </w:pPr>
      <w:ins w:id="129" w:author="Reimes, Jan" w:date="2024-05-22T20:45:00Z" w16du:dateUtc="2024-05-22T11:45:00Z">
        <w:r w:rsidRPr="008A13A8">
          <w:t>[</w:t>
        </w:r>
        <w:bookmarkStart w:id="130" w:name="REF_3GPP_TS26258"/>
        <w:r w:rsidRPr="008A13A8">
          <w:fldChar w:fldCharType="begin"/>
        </w:r>
        <w:r w:rsidRPr="008A13A8">
          <w:instrText xml:space="preserve"> SEQ REF </w:instrText>
        </w:r>
        <w:r w:rsidRPr="008A13A8">
          <w:fldChar w:fldCharType="separate"/>
        </w:r>
      </w:ins>
      <w:ins w:id="131" w:author="Reimes, Jan" w:date="2024-05-22T21:49:00Z" w16du:dateUtc="2024-05-22T12:49:00Z">
        <w:r w:rsidR="00113471">
          <w:rPr>
            <w:noProof/>
          </w:rPr>
          <w:t>27</w:t>
        </w:r>
      </w:ins>
      <w:ins w:id="132" w:author="Reimes, Jan" w:date="2024-05-22T20:45:00Z" w16du:dateUtc="2024-05-22T11:45:00Z">
        <w:r w:rsidRPr="008A13A8">
          <w:fldChar w:fldCharType="end"/>
        </w:r>
        <w:bookmarkEnd w:id="130"/>
        <w:r w:rsidRPr="008A13A8">
          <w:t>]</w:t>
        </w:r>
        <w:r w:rsidRPr="008A13A8">
          <w:tab/>
        </w:r>
        <w:r>
          <w:t xml:space="preserve">3GPP </w:t>
        </w:r>
        <w:r>
          <w:rPr>
            <w:rFonts w:eastAsia="MS Mincho"/>
            <w:lang w:val="en-US" w:eastAsia="ja-JP"/>
          </w:rPr>
          <w:t>TS 26.258: "</w:t>
        </w:r>
        <w:r w:rsidRPr="00890367">
          <w:rPr>
            <w:rFonts w:eastAsia="MS Mincho"/>
            <w:lang w:val="en-US" w:eastAsia="ja-JP"/>
          </w:rPr>
          <w:t>Codec for Immersive Voice and Audio Services; C code (floating-point)</w:t>
        </w:r>
        <w:r>
          <w:rPr>
            <w:rFonts w:eastAsia="MS Mincho"/>
            <w:lang w:val="en-US" w:eastAsia="ja-JP"/>
          </w:rPr>
          <w:t>".</w:t>
        </w:r>
      </w:ins>
    </w:p>
    <w:p w14:paraId="54343B7C" w14:textId="3BD98B56" w:rsidR="00FC3DF2" w:rsidRDefault="00FC3DF2" w:rsidP="00FC3DF2">
      <w:pPr>
        <w:pStyle w:val="EX"/>
        <w:rPr>
          <w:ins w:id="133" w:author="Reimes, Jan" w:date="2024-05-22T20:45:00Z" w16du:dateUtc="2024-05-22T11:45:00Z"/>
          <w:rFonts w:eastAsia="MS Mincho"/>
          <w:lang w:val="en-US" w:eastAsia="ja-JP"/>
        </w:rPr>
      </w:pPr>
      <w:ins w:id="134" w:author="Reimes, Jan" w:date="2024-05-22T21:07:00Z" w16du:dateUtc="2024-05-22T12:07:00Z">
        <w:r>
          <w:t>[</w:t>
        </w:r>
        <w:bookmarkStart w:id="135" w:name="REF_ETSI_TS_103_224"/>
        <w:r w:rsidRPr="008A13A8">
          <w:fldChar w:fldCharType="begin"/>
        </w:r>
        <w:r w:rsidRPr="008A13A8">
          <w:instrText xml:space="preserve"> SEQ REF </w:instrText>
        </w:r>
        <w:r w:rsidRPr="008A13A8">
          <w:fldChar w:fldCharType="separate"/>
        </w:r>
      </w:ins>
      <w:ins w:id="136" w:author="Reimes, Jan" w:date="2024-05-22T21:49:00Z" w16du:dateUtc="2024-05-22T12:49:00Z">
        <w:r w:rsidR="00113471">
          <w:rPr>
            <w:noProof/>
          </w:rPr>
          <w:t>28</w:t>
        </w:r>
      </w:ins>
      <w:ins w:id="137" w:author="Reimes, Jan" w:date="2024-05-22T21:07:00Z" w16du:dateUtc="2024-05-22T12:07:00Z">
        <w:r w:rsidRPr="008A13A8">
          <w:fldChar w:fldCharType="end"/>
        </w:r>
        <w:bookmarkEnd w:id="135"/>
        <w:r>
          <w:t>]</w:t>
        </w:r>
        <w:r>
          <w:tab/>
          <w:t>ETSI TS 103 224: "</w:t>
        </w:r>
      </w:ins>
      <w:ins w:id="138" w:author="Reimes, Jan" w:date="2024-05-22T21:08:00Z" w16du:dateUtc="2024-05-22T12:08:00Z">
        <w:r>
          <w:t>A sound field reproduction method for terminal testing including a background noise database</w:t>
        </w:r>
      </w:ins>
      <w:ins w:id="139" w:author="Reimes, Jan" w:date="2024-05-22T21:07:00Z" w16du:dateUtc="2024-05-22T12:07:00Z">
        <w:r>
          <w:t>".</w:t>
        </w:r>
      </w:ins>
    </w:p>
    <w:p w14:paraId="39442C09" w14:textId="7222888F" w:rsidR="0038152B" w:rsidRDefault="0038152B" w:rsidP="0038152B">
      <w:pPr>
        <w:pStyle w:val="EX"/>
        <w:rPr>
          <w:ins w:id="140" w:author="Reimes, Jan" w:date="2024-05-22T20:45:00Z" w16du:dateUtc="2024-05-22T11:45:00Z"/>
          <w:rFonts w:eastAsia="MS Mincho"/>
          <w:lang w:val="en-US" w:eastAsia="ja-JP"/>
        </w:rPr>
      </w:pPr>
      <w:ins w:id="141" w:author="Reimes, Jan" w:date="2024-05-22T20:45:00Z" w16du:dateUtc="2024-05-22T11:45:00Z">
        <w:r w:rsidRPr="008A13A8">
          <w:t>[</w:t>
        </w:r>
        <w:bookmarkStart w:id="142" w:name="REF_USB_HID"/>
        <w:r w:rsidRPr="008A13A8">
          <w:fldChar w:fldCharType="begin"/>
        </w:r>
        <w:r w:rsidRPr="008A13A8">
          <w:instrText xml:space="preserve"> SEQ REF </w:instrText>
        </w:r>
        <w:r w:rsidRPr="008A13A8">
          <w:fldChar w:fldCharType="separate"/>
        </w:r>
      </w:ins>
      <w:ins w:id="143" w:author="Reimes, Jan" w:date="2024-05-22T21:49:00Z" w16du:dateUtc="2024-05-22T12:49:00Z">
        <w:r w:rsidR="00113471">
          <w:rPr>
            <w:noProof/>
          </w:rPr>
          <w:t>29</w:t>
        </w:r>
      </w:ins>
      <w:ins w:id="144" w:author="Reimes, Jan" w:date="2024-05-22T20:45:00Z" w16du:dateUtc="2024-05-22T11:45:00Z">
        <w:r w:rsidRPr="008A13A8">
          <w:fldChar w:fldCharType="end"/>
        </w:r>
        <w:bookmarkEnd w:id="142"/>
        <w:r w:rsidRPr="008A13A8">
          <w:t>]</w:t>
        </w:r>
        <w:r w:rsidRPr="008A13A8">
          <w:tab/>
        </w:r>
        <w:r>
          <w:t>USB Implementors' Forum</w:t>
        </w:r>
        <w:r>
          <w:rPr>
            <w:rFonts w:eastAsia="MS Mincho"/>
            <w:lang w:val="en-US" w:eastAsia="ja-JP"/>
          </w:rPr>
          <w:t>: "HID Usage Tables for USB", Version 1.5.</w:t>
        </w:r>
      </w:ins>
    </w:p>
    <w:p w14:paraId="5FC583B5" w14:textId="7F740FA7" w:rsidR="000672FA" w:rsidRPr="00B06A2E" w:rsidDel="0084126F" w:rsidRDefault="000672FA" w:rsidP="00D56017">
      <w:pPr>
        <w:pStyle w:val="EX"/>
        <w:rPr>
          <w:del w:id="145" w:author="Reimes, Jan" w:date="2024-05-21T20:04:00Z" w16du:dateUtc="2024-05-21T11:04:00Z"/>
        </w:rPr>
      </w:pPr>
    </w:p>
    <w:p w14:paraId="1D0D2446" w14:textId="77777777" w:rsidR="00080512" w:rsidRPr="00B06A2E" w:rsidRDefault="00080512">
      <w:pPr>
        <w:pStyle w:val="Heading1"/>
      </w:pPr>
      <w:bookmarkStart w:id="146" w:name="_Toc123564022"/>
      <w:r w:rsidRPr="00B06A2E">
        <w:t>3</w:t>
      </w:r>
      <w:r w:rsidRPr="00B06A2E">
        <w:tab/>
        <w:t xml:space="preserve">Definitions, </w:t>
      </w:r>
      <w:r w:rsidR="008028A4" w:rsidRPr="00B06A2E">
        <w:t>symbols and abbreviations</w:t>
      </w:r>
      <w:bookmarkEnd w:id="146"/>
    </w:p>
    <w:p w14:paraId="1C354150" w14:textId="77777777" w:rsidR="00080512" w:rsidRPr="00B06A2E" w:rsidRDefault="00080512">
      <w:pPr>
        <w:pStyle w:val="Heading2"/>
      </w:pPr>
      <w:bookmarkStart w:id="147" w:name="_Toc123564023"/>
      <w:r w:rsidRPr="00B06A2E">
        <w:t>3.1</w:t>
      </w:r>
      <w:r w:rsidRPr="00B06A2E">
        <w:tab/>
        <w:t>Definitions</w:t>
      </w:r>
      <w:bookmarkEnd w:id="147"/>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013D4412"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ins w:id="148" w:author="Author">
            <w:rPr>
              <w:rFonts w:ascii="Cambria Math" w:hAnsi="Cambria Math"/>
            </w:rPr>
            <m:t>r</m:t>
          </w:ins>
        </m:r>
      </m:oMath>
      <w:r w:rsidRPr="00413BF3">
        <w:fldChar w:fldCharType="begin"/>
      </w:r>
      <w:r w:rsidRPr="00413BF3">
        <w:instrText xml:space="preserve"> </w:instrText>
      </w:r>
      <w:r>
        <w:instrText>QUOTE</w:instrText>
      </w:r>
      <w:r w:rsidRPr="00413BF3">
        <w:instrText xml:space="preserve"> </w:instrText>
      </w:r>
      <m:oMath>
        <m:r>
          <w:ins w:id="149" w:author="Author">
            <m:rPr>
              <m:sty m:val="p"/>
            </m:rPr>
            <w:rPr>
              <w:rFonts w:ascii="Cambria Math" w:hAnsi="Cambria Math"/>
            </w:rPr>
            <m:t>θ</m:t>
          </w:ins>
        </m:r>
      </m:oMath>
      <w:r w:rsidRPr="00413BF3">
        <w:instrText xml:space="preserve"> </w:instrText>
      </w:r>
      <w:r w:rsidRPr="00413BF3">
        <w:fldChar w:fldCharType="separate"/>
      </w:r>
      <m:oMath>
        <m:r>
          <w:ins w:id="150" w:author="Reimes, Jan" w:date="2024-05-22T21:49:00Z" w16du:dateUtc="2024-05-22T12:49:00Z">
            <m:rPr>
              <m:sty m:val="p"/>
            </m:rPr>
            <w:rPr>
              <w:rFonts w:ascii="Cambria Math" w:hAnsi="Cambria Math"/>
            </w:rPr>
            <m:t>θ</m:t>
          </w:ins>
        </m:r>
      </m:oMath>
      <w:del w:id="151" w:author="Reimes, Jan" w:date="2024-05-22T20:42:00Z" w16du:dateUtc="2024-05-22T11:42:00Z">
        <w:r w:rsidRPr="00413BF3" w:rsidDel="0038152B">
          <w:rPr>
            <w:position w:val="-5"/>
          </w:rPr>
          <w:fldChar w:fldCharType="begin"/>
        </w:r>
        <w:r w:rsidRPr="00413BF3" w:rsidDel="0038152B">
          <w:rPr>
            <w:position w:val="-5"/>
          </w:rPr>
          <w:delInstrText xml:space="preserve"> </w:delInstrText>
        </w:r>
        <w:r w:rsidDel="0038152B">
          <w:rPr>
            <w:position w:val="-5"/>
          </w:rPr>
          <w:delInstrText>QUOTE</w:delInstrText>
        </w:r>
        <w:r w:rsidRPr="00413BF3" w:rsidDel="0038152B">
          <w:rPr>
            <w:position w:val="-5"/>
          </w:rPr>
          <w:delInstrText xml:space="preserve"> </w:delInstrText>
        </w:r>
      </w:del>
      <m:oMath>
        <m:r>
          <w:ins w:id="152" w:author="Author">
            <w:del w:id="153" w:author="Reimes, Jan" w:date="2024-05-22T20:42:00Z" w16du:dateUtc="2024-05-22T11:42:00Z">
              <m:rPr>
                <m:sty m:val="p"/>
              </m:rPr>
              <w:rPr>
                <w:rFonts w:ascii="Cambria Math" w:hAnsi="Cambria Math"/>
              </w:rPr>
              <m:t>r</m:t>
            </w:del>
          </w:ins>
        </m:r>
      </m:oMath>
      <w:del w:id="154" w:author="Reimes, Jan" w:date="2024-05-22T20:42:00Z" w16du:dateUtc="2024-05-22T11:42:00Z">
        <w:r w:rsidRPr="00413BF3" w:rsidDel="0038152B">
          <w:rPr>
            <w:position w:val="-5"/>
          </w:rPr>
          <w:delInstrText xml:space="preserve"> </w:delInstrText>
        </w:r>
      </w:del>
      <w:del w:id="155" w:author="Reimes, Jan" w:date="2024-05-22T20:46:00Z" w16du:dateUtc="2024-05-22T11:46:00Z">
        <w:r w:rsidRPr="00413BF3" w:rsidDel="0038152B">
          <w:rPr>
            <w:position w:val="-5"/>
          </w:rPr>
          <w:fldChar w:fldCharType="separate"/>
        </w:r>
      </w:del>
      <m:oMath>
        <m:r>
          <w:ins w:id="156" w:author="Reimes, Jan" w:date="2024-05-22T21:49:00Z" w16du:dateUtc="2024-05-22T12:49:00Z">
            <m:rPr>
              <m:sty m:val="p"/>
            </m:rPr>
            <w:rPr>
              <w:rFonts w:ascii="Cambria Math" w:hAnsi="Cambria Math"/>
            </w:rPr>
            <m:t>r</m:t>
          </w:ins>
        </m:r>
      </m:oMath>
      <w:del w:id="157" w:author="Reimes, Jan" w:date="2024-05-22T20:42:00Z" w16du:dateUtc="2024-05-22T11:42:00Z">
        <w:r w:rsidRPr="00413BF3" w:rsidDel="0038152B">
          <w:rPr>
            <w:position w:val="-5"/>
          </w:rPr>
          <w:fldChar w:fldCharType="end"/>
        </w:r>
      </w:del>
      <w:r w:rsidRPr="00413BF3">
        <w:fldChar w:fldCharType="end"/>
      </w:r>
      <w:r>
        <w:t xml:space="preserve"> from the origin, the azimuth</w:t>
      </w:r>
      <w:r w:rsidRPr="002C1774">
        <w:t xml:space="preserve"> </w:t>
      </w:r>
      <m:oMath>
        <m:r>
          <w:ins w:id="158" w:author="Author">
            <w:rPr>
              <w:rFonts w:ascii="Cambria Math" w:hAnsi="Cambria Math"/>
            </w:rPr>
            <m:t>ϕ</m:t>
          </w:ins>
        </m:r>
      </m:oMath>
      <w:r>
        <w:t xml:space="preserve"> </w:t>
      </w:r>
      <w:r w:rsidRPr="002C1774">
        <w:t xml:space="preserve">in mathematical positive </w:t>
      </w:r>
      <w:r>
        <w:t>orientation (counter-clockwise) and</w:t>
      </w:r>
      <w:r w:rsidRPr="002C1774">
        <w:t xml:space="preserve"> the elevation angle </w:t>
      </w:r>
      <m:oMath>
        <m:r>
          <w:ins w:id="159" w:author="Author">
            <w:rPr>
              <w:rFonts w:ascii="Cambria Math" w:hAnsi="Cambria Math"/>
            </w:rPr>
            <m:t>θ</m:t>
          </w:ins>
        </m:r>
      </m:oMath>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26" type="#_x0000_t75" style="width:194.45pt;height:182.9pt" o:ole="">
            <v:imagedata r:id="rId11" o:title="" croptop="14609f" cropbottom="1420f" cropleft="36549f" cropright="1680f"/>
          </v:shape>
          <o:OLEObject Type="Embed" ProgID="Visio.Drawing.15" ShapeID="_x0000_i1026" DrawAspect="Content" ObjectID="_1777929852" r:id="rId12"/>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ins w:id="160" w:author="Reimes, Jan" w:date="2024-05-22T10:24:00Z" w16du:dateUtc="2024-05-22T01:24:00Z"/>
        </w:rPr>
      </w:pPr>
      <w:r>
        <w:rPr>
          <w:b/>
        </w:rPr>
        <w:t>dBFS</w:t>
      </w:r>
      <w:r w:rsidRPr="00801F3D">
        <w:rPr>
          <w:b/>
        </w:rPr>
        <w:t>:</w:t>
      </w:r>
      <w:r>
        <w:t xml:space="preserve"> dB full-scale, where 0 dBFS refers to the RMS level of a DC-free sinusoidal signal exercising the full scale of the digital interface/file.</w:t>
      </w:r>
    </w:p>
    <w:p w14:paraId="6A3443CC" w14:textId="32BD985A" w:rsidR="00742EFF" w:rsidRDefault="00742EFF" w:rsidP="00655B41">
      <w:pPr>
        <w:rPr>
          <w:ins w:id="161" w:author="Reimes, Jan" w:date="2024-05-22T10:24:00Z" w16du:dateUtc="2024-05-22T01:24:00Z"/>
        </w:rPr>
      </w:pPr>
      <w:ins w:id="162" w:author="Reimes, Jan" w:date="2024-05-22T10:24:00Z" w16du:dateUtc="2024-05-22T01:24:00Z">
        <w:r w:rsidRPr="00742EFF">
          <w:rPr>
            <w:b/>
            <w:bCs/>
          </w:rPr>
          <w:t xml:space="preserve">Coded </w:t>
        </w:r>
      </w:ins>
      <w:ins w:id="163" w:author="Reimes, Jan" w:date="2024-05-22T18:26:00Z" w16du:dateUtc="2024-05-22T09:26:00Z">
        <w:r w:rsidR="00807818">
          <w:rPr>
            <w:b/>
            <w:bCs/>
          </w:rPr>
          <w:t>F</w:t>
        </w:r>
      </w:ins>
      <w:ins w:id="164" w:author="Reimes, Jan" w:date="2024-05-22T10:24:00Z" w16du:dateUtc="2024-05-22T01:24:00Z">
        <w:r w:rsidRPr="00742EFF">
          <w:rPr>
            <w:b/>
            <w:bCs/>
          </w:rPr>
          <w:t>ormat</w:t>
        </w:r>
      </w:ins>
      <w:ins w:id="165" w:author="Reimes, Jan" w:date="2024-05-22T18:26:00Z" w16du:dateUtc="2024-05-22T09:26:00Z">
        <w:r w:rsidR="00807818">
          <w:rPr>
            <w:b/>
            <w:bCs/>
          </w:rPr>
          <w:t>s</w:t>
        </w:r>
      </w:ins>
      <w:ins w:id="166" w:author="Reimes, Jan" w:date="2024-05-22T10:24:00Z" w16du:dateUtc="2024-05-22T01:24:00Z">
        <w:r>
          <w:t xml:space="preserve">: </w:t>
        </w:r>
      </w:ins>
      <w:ins w:id="167" w:author="Reimes, Jan" w:date="2024-05-22T16:45:00Z" w16du:dateUtc="2024-05-22T07:45:00Z">
        <w:r w:rsidR="00DA3A8D">
          <w:t>See payload format</w:t>
        </w:r>
      </w:ins>
      <w:ins w:id="168" w:author="Reimes, Jan" w:date="2024-05-22T16:46:00Z" w16du:dateUtc="2024-05-22T07:46:00Z">
        <w:r w:rsidR="00DA3A8D">
          <w:t xml:space="preserve"> in</w:t>
        </w:r>
      </w:ins>
      <w:ins w:id="169" w:author="Reimes, Jan" w:date="2024-05-22T16:45:00Z" w16du:dateUtc="2024-05-22T07:45:00Z">
        <w:r w:rsidR="00DA3A8D">
          <w:t xml:space="preserve"> </w:t>
        </w:r>
      </w:ins>
      <w:ins w:id="170" w:author="Reimes, Jan" w:date="2024-05-22T20:33:00Z" w16du:dateUtc="2024-05-22T11:33:00Z">
        <w:r w:rsidR="00F3671F">
          <w:t xml:space="preserve">3GPP TS </w:t>
        </w:r>
      </w:ins>
      <w:ins w:id="171" w:author="Reimes, Jan" w:date="2024-05-22T16:45:00Z" w16du:dateUtc="2024-05-22T07:45:00Z">
        <w:r w:rsidR="00DA3A8D">
          <w:t>26.253 Annex</w:t>
        </w:r>
      </w:ins>
      <w:ins w:id="172" w:author="Reimes, Jan" w:date="2024-05-22T16:46:00Z" w16du:dateUtc="2024-05-22T07:46:00Z">
        <w:r w:rsidR="00DA3A8D">
          <w:t xml:space="preserve"> A.</w:t>
        </w:r>
      </w:ins>
    </w:p>
    <w:p w14:paraId="0BB2966D" w14:textId="612225E3" w:rsidR="00742EFF" w:rsidRDefault="00F3671F" w:rsidP="00655B41">
      <w:pPr>
        <w:rPr>
          <w:noProof/>
        </w:rPr>
      </w:pPr>
      <w:ins w:id="173" w:author="Reimes, Jan" w:date="2024-05-22T20:33:00Z" w16du:dateUtc="2024-05-22T11:33:00Z">
        <w:r w:rsidRPr="00DA499B">
          <w:rPr>
            <w:b/>
            <w:bCs/>
          </w:rPr>
          <w:t xml:space="preserve">User </w:t>
        </w:r>
      </w:ins>
      <w:ins w:id="174" w:author="Reimes, Jan" w:date="2024-05-22T20:34:00Z" w16du:dateUtc="2024-05-22T11:34:00Z">
        <w:r w:rsidRPr="00DA499B">
          <w:rPr>
            <w:b/>
            <w:bCs/>
          </w:rPr>
          <w:t>C</w:t>
        </w:r>
      </w:ins>
      <w:ins w:id="175" w:author="Reimes, Jan" w:date="2024-05-22T20:33:00Z" w16du:dateUtc="2024-05-22T11:33:00Z">
        <w:r w:rsidRPr="00DA499B">
          <w:rPr>
            <w:b/>
            <w:bCs/>
          </w:rPr>
          <w:t>apture</w:t>
        </w:r>
        <w:r w:rsidRPr="00944310">
          <w:t xml:space="preserve">: The user's voice is considered as the primary target </w:t>
        </w:r>
        <w:r>
          <w:t xml:space="preserve">intended to be </w:t>
        </w:r>
        <w:r w:rsidRPr="00944310">
          <w:t>captured by the UE.</w:t>
        </w:r>
      </w:ins>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176" w:name="_Toc123564024"/>
      <w:r w:rsidRPr="00B06A2E">
        <w:t>3.2</w:t>
      </w:r>
      <w:r w:rsidRPr="00B06A2E">
        <w:tab/>
        <w:t>Symbols</w:t>
      </w:r>
      <w:bookmarkEnd w:id="176"/>
    </w:p>
    <w:p w14:paraId="27CC6324" w14:textId="77777777" w:rsidR="00080512" w:rsidRPr="00B06A2E" w:rsidRDefault="00080512">
      <w:pPr>
        <w:keepNext/>
      </w:pPr>
      <w:r w:rsidRPr="00B06A2E">
        <w:t>For the purposes of the present document, the following symbols apply:</w:t>
      </w:r>
    </w:p>
    <w:p w14:paraId="670415B2" w14:textId="58B1FA2D" w:rsidR="00080512" w:rsidDel="00DA3A8D" w:rsidRDefault="005329B3">
      <w:pPr>
        <w:pStyle w:val="EW"/>
        <w:rPr>
          <w:moveFrom w:id="177" w:author="Reimes, Jan" w:date="2024-05-22T16:45:00Z" w16du:dateUtc="2024-05-22T07:45:00Z"/>
        </w:rPr>
      </w:pPr>
      <w:moveFromRangeStart w:id="178" w:author="Reimes, Jan" w:date="2024-05-22T16:45:00Z" w:name="move167288727"/>
      <w:moveFrom w:id="179" w:author="Reimes, Jan" w:date="2024-05-22T16:45:00Z" w16du:dateUtc="2024-05-22T07:45:00Z">
        <w:r w:rsidRPr="00B06A2E" w:rsidDel="00DA3A8D">
          <w:rPr>
            <w:b/>
          </w:rPr>
          <w:t>LA</w:t>
        </w:r>
        <w:r w:rsidRPr="00B06A2E" w:rsidDel="00DA3A8D">
          <w:rPr>
            <w:b/>
            <w:vertAlign w:val="subscript"/>
          </w:rPr>
          <w:t>eq</w:t>
        </w:r>
        <w:r w:rsidR="0035290C" w:rsidRPr="00B06A2E" w:rsidDel="00DA3A8D">
          <w:tab/>
        </w:r>
        <w:r w:rsidRPr="00B06A2E" w:rsidDel="00DA3A8D">
          <w:t>the sound level in decibels equivalent to the total A-weighted sound energy measured over a stated period of time.</w:t>
        </w:r>
      </w:moveFrom>
    </w:p>
    <w:moveFromRangeEnd w:id="178"/>
    <w:p w14:paraId="22C141A8" w14:textId="7DDFA424" w:rsidR="006814EA" w:rsidDel="00DA3A8D" w:rsidRDefault="00381484" w:rsidP="006814EA">
      <w:pPr>
        <w:pStyle w:val="EW"/>
        <w:rPr>
          <w:del w:id="180" w:author="Reimes, Jan" w:date="2024-05-22T16:44:00Z" w16du:dateUtc="2024-05-22T07:44:00Z"/>
        </w:rPr>
      </w:pPr>
      <m:oMath>
        <m:r>
          <w:ins w:id="181" w:author="Author">
            <w:del w:id="182" w:author="Reimes, Jan" w:date="2024-05-22T16:44:00Z" w16du:dateUtc="2024-05-22T07:44:00Z">
              <w:rPr>
                <w:rFonts w:ascii="Cambria Math" w:hAnsi="Cambria Math"/>
              </w:rPr>
              <m:t>ϕ</m:t>
            </w:del>
          </w:ins>
        </m:r>
      </m:oMath>
      <w:del w:id="183" w:author="Reimes, Jan" w:date="2024-05-22T16:44:00Z" w16du:dateUtc="2024-05-22T07:44:00Z">
        <w:r w:rsidR="006814EA" w:rsidRPr="00311769" w:rsidDel="00DA3A8D">
          <w:fldChar w:fldCharType="begin"/>
        </w:r>
        <w:r w:rsidR="006814EA" w:rsidRPr="00311769" w:rsidDel="00DA3A8D">
          <w:delInstrText xml:space="preserve"> </w:delInstrText>
        </w:r>
        <w:r w:rsidR="006814EA" w:rsidDel="00DA3A8D">
          <w:delInstrText>QUOTE</w:delInstrText>
        </w:r>
        <w:r w:rsidR="006814EA" w:rsidRPr="00311769" w:rsidDel="00DA3A8D">
          <w:delInstrText xml:space="preserve"> </w:delInstrText>
        </w:r>
      </w:del>
      <m:oMath>
        <m:r>
          <w:ins w:id="184" w:author="Author">
            <w:del w:id="185" w:author="Reimes, Jan" w:date="2024-05-22T16:44:00Z" w16du:dateUtc="2024-05-22T07:44:00Z">
              <m:rPr>
                <m:sty m:val="p"/>
              </m:rPr>
              <w:rPr>
                <w:rFonts w:ascii="Cambria Math" w:hAnsi="Cambria Math"/>
              </w:rPr>
              <m:t>ϕ</m:t>
            </w:del>
          </w:ins>
        </m:r>
      </m:oMath>
      <w:del w:id="186" w:author="Reimes, Jan" w:date="2024-05-22T16:44:00Z" w16du:dateUtc="2024-05-22T07:44:00Z">
        <w:r w:rsidR="006814EA" w:rsidRPr="00311769" w:rsidDel="00DA3A8D">
          <w:delInstrText xml:space="preserve"> </w:delInstrText>
        </w:r>
        <w:r w:rsidR="006814EA" w:rsidRPr="00311769" w:rsidDel="00DA3A8D">
          <w:fldChar w:fldCharType="end"/>
        </w:r>
        <w:r w:rsidR="006814EA" w:rsidRPr="004D3578" w:rsidDel="00DA3A8D">
          <w:tab/>
        </w:r>
        <w:r w:rsidR="006814EA" w:rsidDel="00DA3A8D">
          <w:delText>azimuth</w:delText>
        </w:r>
      </w:del>
    </w:p>
    <w:p w14:paraId="1A7CD1A3" w14:textId="5F1C5E9C" w:rsidR="00DA3A8D" w:rsidRPr="008A13A8" w:rsidRDefault="00381484" w:rsidP="00DA3A8D">
      <w:pPr>
        <w:pStyle w:val="EW"/>
        <w:rPr>
          <w:ins w:id="187" w:author="Reimes, Jan" w:date="2024-05-22T16:44:00Z" w16du:dateUtc="2024-05-22T07:44:00Z"/>
        </w:rPr>
      </w:pPr>
      <m:oMath>
        <m:r>
          <w:ins w:id="188" w:author="Author">
            <w:del w:id="189" w:author="Reimes, Jan" w:date="2024-05-22T16:44:00Z" w16du:dateUtc="2024-05-22T07:44:00Z">
              <w:rPr>
                <w:rFonts w:ascii="Cambria Math" w:hAnsi="Cambria Math"/>
              </w:rPr>
              <m:t>θ</m:t>
            </w:del>
          </w:ins>
        </m:r>
      </m:oMath>
      <w:del w:id="190" w:author="Reimes, Jan" w:date="2024-05-22T16:44:00Z" w16du:dateUtc="2024-05-22T07:44:00Z">
        <w:r w:rsidR="006814EA" w:rsidDel="00DA3A8D">
          <w:tab/>
          <w:delText>elevation</w:delText>
        </w:r>
      </w:del>
      <w:ins w:id="191" w:author="Reimes, Jan" w:date="2024-05-22T16:44:00Z" w16du:dateUtc="2024-05-22T07:44:00Z">
        <w:r w:rsidR="00DA3A8D" w:rsidRPr="008A13A8">
          <w:t>(A)</w:t>
        </w:r>
        <w:r w:rsidR="00DA3A8D" w:rsidRPr="008A13A8">
          <w:tab/>
          <w:t>A-weighting</w:t>
        </w:r>
      </w:ins>
    </w:p>
    <w:p w14:paraId="4183102A" w14:textId="77777777" w:rsidR="00DA3A8D" w:rsidRPr="008A13A8" w:rsidRDefault="00DA3A8D" w:rsidP="00DA3A8D">
      <w:pPr>
        <w:pStyle w:val="EW"/>
        <w:rPr>
          <w:ins w:id="192" w:author="Reimes, Jan" w:date="2024-05-22T16:44:00Z" w16du:dateUtc="2024-05-22T07:44:00Z"/>
        </w:rPr>
      </w:pPr>
      <w:ins w:id="193" w:author="Reimes, Jan" w:date="2024-05-22T16:44:00Z" w16du:dateUtc="2024-05-22T07:44:00Z">
        <w:r w:rsidRPr="008A13A8">
          <w:t>dB</w:t>
        </w:r>
        <w:r w:rsidRPr="008A13A8">
          <w:tab/>
          <w:t>Decibel</w:t>
        </w:r>
      </w:ins>
    </w:p>
    <w:p w14:paraId="5C0FECB4" w14:textId="77777777" w:rsidR="00DA3A8D" w:rsidRPr="008A13A8" w:rsidRDefault="00DA3A8D" w:rsidP="00DA3A8D">
      <w:pPr>
        <w:pStyle w:val="EW"/>
        <w:rPr>
          <w:ins w:id="194" w:author="Reimes, Jan" w:date="2024-05-22T16:44:00Z" w16du:dateUtc="2024-05-22T07:44:00Z"/>
        </w:rPr>
      </w:pPr>
      <w:ins w:id="195" w:author="Reimes, Jan" w:date="2024-05-22T16:44:00Z" w16du:dateUtc="2024-05-22T07:44:00Z">
        <w:r w:rsidRPr="008A13A8">
          <w:t>dBPa</w:t>
        </w:r>
        <w:r w:rsidRPr="008A13A8">
          <w:tab/>
          <w:t>Sound pressure level in dB, referenced to 1 Pa</w:t>
        </w:r>
      </w:ins>
    </w:p>
    <w:p w14:paraId="69F8A03C" w14:textId="77777777" w:rsidR="00DA3A8D" w:rsidRDefault="00DA3A8D" w:rsidP="00DA3A8D">
      <w:pPr>
        <w:pStyle w:val="EW"/>
        <w:rPr>
          <w:ins w:id="196" w:author="Reimes, Jan" w:date="2024-05-22T16:44:00Z" w16du:dateUtc="2024-05-22T07:44:00Z"/>
        </w:rPr>
      </w:pPr>
      <w:ins w:id="197" w:author="Reimes, Jan" w:date="2024-05-22T16:44:00Z" w16du:dateUtc="2024-05-22T07:44:00Z">
        <w:r w:rsidRPr="008A13A8">
          <w:t>dBSPL</w:t>
        </w:r>
        <w:r w:rsidRPr="008A13A8">
          <w:tab/>
          <w:t>Sound pressure level in dB, referenced to 2E-5 Pa</w:t>
        </w:r>
      </w:ins>
    </w:p>
    <w:p w14:paraId="02281EC1" w14:textId="77777777" w:rsidR="00DA3A8D" w:rsidRPr="008A13A8" w:rsidRDefault="00DA3A8D" w:rsidP="00DA3A8D">
      <w:pPr>
        <w:pStyle w:val="EW"/>
        <w:rPr>
          <w:ins w:id="198" w:author="Reimes, Jan" w:date="2024-05-22T16:44:00Z" w16du:dateUtc="2024-05-22T07:44:00Z"/>
        </w:rPr>
      </w:pPr>
      <w:ins w:id="199" w:author="Reimes, Jan" w:date="2024-05-22T16:44:00Z" w16du:dateUtc="2024-05-22T07:44:00Z">
        <w:r w:rsidRPr="00C17659">
          <w:rPr>
            <w:i/>
            <w:iCs/>
          </w:rPr>
          <w:t>f</w:t>
        </w:r>
        <w:r>
          <w:tab/>
          <w:t>Frequency (in Hertz)</w:t>
        </w:r>
      </w:ins>
    </w:p>
    <w:p w14:paraId="58307661" w14:textId="77777777" w:rsidR="00DA3A8D" w:rsidRDefault="00DA3A8D" w:rsidP="00DA3A8D">
      <w:pPr>
        <w:pStyle w:val="EW"/>
        <w:rPr>
          <w:ins w:id="200" w:author="Reimes, Jan" w:date="2024-05-22T16:44:00Z" w16du:dateUtc="2024-05-22T07:44:00Z"/>
        </w:rPr>
      </w:pPr>
      <w:ins w:id="201" w:author="Reimes, Jan" w:date="2024-05-22T16:44:00Z" w16du:dateUtc="2024-05-22T07:44:00Z">
        <w:r w:rsidRPr="008A13A8">
          <w:t>Hz</w:t>
        </w:r>
        <w:r w:rsidRPr="008A13A8">
          <w:tab/>
          <w:t>Unit of frequency (Hertz)</w:t>
        </w:r>
      </w:ins>
    </w:p>
    <w:p w14:paraId="563A3DC8" w14:textId="77777777" w:rsidR="00DA3A8D" w:rsidRDefault="00DA3A8D" w:rsidP="00DA3A8D">
      <w:pPr>
        <w:pStyle w:val="EW"/>
        <w:rPr>
          <w:ins w:id="202" w:author="Reimes, Jan" w:date="2024-05-22T16:45:00Z" w16du:dateUtc="2024-05-22T07:45:00Z"/>
        </w:rPr>
      </w:pPr>
      <m:oMath>
        <m:r>
          <w:ins w:id="203" w:author="Reimes, Jan" w:date="2024-05-22T16:44:00Z" w16du:dateUtc="2024-05-22T07:44:00Z">
            <w:rPr>
              <w:rFonts w:ascii="Cambria Math" w:hAnsi="Cambria Math"/>
              <w:szCs w:val="24"/>
              <w:lang w:val="en-US"/>
            </w:rPr>
            <m:t>G</m:t>
          </w:ins>
        </m:r>
        <m:d>
          <m:dPr>
            <m:ctrlPr>
              <w:ins w:id="204" w:author="Reimes, Jan" w:date="2024-05-22T16:44:00Z" w16du:dateUtc="2024-05-22T07:44:00Z">
                <w:rPr>
                  <w:rFonts w:ascii="Cambria Math" w:hAnsi="Cambria Math"/>
                  <w:i/>
                  <w:szCs w:val="24"/>
                  <w:lang w:val="en-US"/>
                </w:rPr>
              </w:ins>
            </m:ctrlPr>
          </m:dPr>
          <m:e>
            <m:r>
              <w:ins w:id="205" w:author="Reimes, Jan" w:date="2024-05-22T16:44:00Z" w16du:dateUtc="2024-05-22T07:44:00Z">
                <w:rPr>
                  <w:rFonts w:ascii="Cambria Math" w:hAnsi="Cambria Math"/>
                  <w:szCs w:val="24"/>
                </w:rPr>
                <m:t>f</m:t>
              </w:ins>
            </m:r>
          </m:e>
        </m:d>
      </m:oMath>
      <w:ins w:id="206" w:author="Reimes, Jan" w:date="2024-05-22T16:44:00Z" w16du:dateUtc="2024-05-22T07:44:00Z">
        <w:r>
          <w:tab/>
          <w:t>Frequency response of measured versus reference signal</w:t>
        </w:r>
      </w:ins>
    </w:p>
    <w:p w14:paraId="63E17052" w14:textId="77777777" w:rsidR="00DA3A8D" w:rsidRDefault="00DA3A8D" w:rsidP="00DA3A8D">
      <w:pPr>
        <w:pStyle w:val="EW"/>
        <w:rPr>
          <w:moveTo w:id="207" w:author="Reimes, Jan" w:date="2024-05-22T16:45:00Z" w16du:dateUtc="2024-05-22T07:45:00Z"/>
        </w:rPr>
      </w:pPr>
      <w:moveToRangeStart w:id="208" w:author="Reimes, Jan" w:date="2024-05-22T16:45:00Z" w:name="move167288727"/>
      <w:moveTo w:id="209" w:author="Reimes, Jan" w:date="2024-05-22T16:45:00Z" w16du:dateUtc="2024-05-22T07:45:00Z">
        <w:r w:rsidRPr="00B06A2E">
          <w:rPr>
            <w:b/>
          </w:rPr>
          <w:t>LA</w:t>
        </w:r>
        <w:r w:rsidRPr="00B06A2E">
          <w:rPr>
            <w:b/>
            <w:vertAlign w:val="subscript"/>
          </w:rPr>
          <w:t>eq</w:t>
        </w:r>
        <w:r w:rsidRPr="00B06A2E">
          <w:tab/>
          <w:t>the sound level in decibels equivalent to the total A-weighted sound energy measured over a stated period of time.</w:t>
        </w:r>
      </w:moveTo>
    </w:p>
    <w:moveToRangeEnd w:id="208"/>
    <w:p w14:paraId="13610AA2" w14:textId="61176737" w:rsidR="00DA3A8D" w:rsidRDefault="00000000" w:rsidP="00DA3A8D">
      <w:pPr>
        <w:pStyle w:val="EW"/>
        <w:rPr>
          <w:ins w:id="210" w:author="Reimes, Jan" w:date="2024-05-22T16:44:00Z" w16du:dateUtc="2024-05-22T07:44:00Z"/>
        </w:rPr>
      </w:pPr>
      <m:oMath>
        <m:acc>
          <m:accPr>
            <m:ctrlPr>
              <w:ins w:id="211" w:author="Reimes, Jan" w:date="2024-05-22T16:44:00Z" w16du:dateUtc="2024-05-22T07:44:00Z">
                <w:rPr>
                  <w:rFonts w:ascii="Cambria Math" w:hAnsi="Cambria Math"/>
                  <w:i/>
                  <w:szCs w:val="24"/>
                  <w:lang w:val="en-US"/>
                </w:rPr>
              </w:ins>
            </m:ctrlPr>
          </m:accPr>
          <m:e>
            <m:r>
              <w:ins w:id="212" w:author="Reimes, Jan" w:date="2024-05-22T16:44:00Z" w16du:dateUtc="2024-05-22T07:44:00Z">
                <w:rPr>
                  <w:rFonts w:ascii="Cambria Math" w:hAnsi="Cambria Math"/>
                  <w:szCs w:val="24"/>
                  <w:lang w:val="en-US"/>
                </w:rPr>
                <m:t>P</m:t>
              </w:ins>
            </m:r>
          </m:e>
        </m:acc>
        <m:d>
          <m:dPr>
            <m:ctrlPr>
              <w:ins w:id="213" w:author="Reimes, Jan" w:date="2024-05-22T16:44:00Z" w16du:dateUtc="2024-05-22T07:44:00Z">
                <w:rPr>
                  <w:rFonts w:ascii="Cambria Math" w:hAnsi="Cambria Math"/>
                  <w:i/>
                  <w:szCs w:val="24"/>
                  <w:lang w:val="en-US"/>
                </w:rPr>
              </w:ins>
            </m:ctrlPr>
          </m:dPr>
          <m:e>
            <m:r>
              <w:ins w:id="214" w:author="Reimes, Jan" w:date="2024-05-22T16:44:00Z" w16du:dateUtc="2024-05-22T07:44:00Z">
                <w:rPr>
                  <w:rFonts w:ascii="Cambria Math" w:hAnsi="Cambria Math"/>
                  <w:szCs w:val="24"/>
                </w:rPr>
                <m:t>f</m:t>
              </w:ins>
            </m:r>
          </m:e>
        </m:d>
      </m:oMath>
      <w:ins w:id="215" w:author="Reimes, Jan" w:date="2024-05-22T16:44:00Z" w16du:dateUtc="2024-05-22T07:44:00Z">
        <w:r w:rsidR="00DA3A8D">
          <w:tab/>
        </w:r>
      </w:ins>
      <w:ins w:id="216" w:author="Reimes, Jan" w:date="2024-05-22T20:39:00Z" w16du:dateUtc="2024-05-22T11:39:00Z">
        <w:r w:rsidR="00DA499B">
          <w:t>Spectral magnitude</w:t>
        </w:r>
      </w:ins>
      <w:ins w:id="217" w:author="Reimes, Jan" w:date="2024-05-22T16:44:00Z" w16du:dateUtc="2024-05-22T07:44:00Z">
        <w:r w:rsidR="00DA3A8D">
          <w:t xml:space="preserve"> of measured signal</w:t>
        </w:r>
      </w:ins>
    </w:p>
    <w:p w14:paraId="0CE1AEB0" w14:textId="5A01F3CA" w:rsidR="00DA3A8D" w:rsidRDefault="00000000" w:rsidP="00DA3A8D">
      <w:pPr>
        <w:pStyle w:val="EW"/>
        <w:rPr>
          <w:ins w:id="218" w:author="Reimes, Jan" w:date="2024-05-22T16:44:00Z" w16du:dateUtc="2024-05-22T07:44:00Z"/>
        </w:rPr>
      </w:pPr>
      <m:oMath>
        <m:sSub>
          <m:sSubPr>
            <m:ctrlPr>
              <w:ins w:id="219" w:author="Reimes, Jan" w:date="2024-05-22T16:44:00Z" w16du:dateUtc="2024-05-22T07:44:00Z">
                <w:rPr>
                  <w:rFonts w:ascii="Cambria Math" w:hAnsi="Cambria Math"/>
                  <w:i/>
                  <w:szCs w:val="24"/>
                  <w:lang w:val="en-US"/>
                </w:rPr>
              </w:ins>
            </m:ctrlPr>
          </m:sSubPr>
          <m:e>
            <m:r>
              <w:ins w:id="220" w:author="Reimes, Jan" w:date="2024-05-22T16:44:00Z" w16du:dateUtc="2024-05-22T07:44:00Z">
                <w:rPr>
                  <w:rFonts w:ascii="Cambria Math" w:hAnsi="Cambria Math"/>
                  <w:szCs w:val="24"/>
                </w:rPr>
                <m:t>P</m:t>
              </w:ins>
            </m:r>
          </m:e>
          <m:sub>
            <m:r>
              <w:ins w:id="221" w:author="Reimes, Jan" w:date="2024-05-22T16:44:00Z" w16du:dateUtc="2024-05-22T07:44:00Z">
                <w:rPr>
                  <w:rFonts w:ascii="Cambria Math" w:hAnsi="Cambria Math"/>
                  <w:szCs w:val="24"/>
                </w:rPr>
                <m:t>ref</m:t>
              </w:ins>
            </m:r>
          </m:sub>
        </m:sSub>
        <m:r>
          <w:ins w:id="222" w:author="Reimes, Jan" w:date="2024-05-22T16:44:00Z" w16du:dateUtc="2024-05-22T07:44:00Z">
            <w:rPr>
              <w:rFonts w:ascii="Cambria Math" w:hAnsi="Cambria Math"/>
              <w:szCs w:val="24"/>
            </w:rPr>
            <m:t>(f)</m:t>
          </w:ins>
        </m:r>
      </m:oMath>
      <w:ins w:id="223" w:author="Reimes, Jan" w:date="2024-05-22T16:44:00Z" w16du:dateUtc="2024-05-22T07:44:00Z">
        <w:r w:rsidR="00DA3A8D">
          <w:tab/>
        </w:r>
      </w:ins>
      <w:ins w:id="224" w:author="Reimes, Jan" w:date="2024-05-22T20:39:00Z" w16du:dateUtc="2024-05-22T11:39:00Z">
        <w:r w:rsidR="00DA499B">
          <w:t>Spectral magnitude</w:t>
        </w:r>
      </w:ins>
      <w:ins w:id="225" w:author="Reimes, Jan" w:date="2024-05-22T16:44:00Z" w16du:dateUtc="2024-05-22T07:44:00Z">
        <w:r w:rsidR="00DA3A8D">
          <w:t xml:space="preserve"> of reference signal</w:t>
        </w:r>
      </w:ins>
    </w:p>
    <w:p w14:paraId="48F75481" w14:textId="1622D7E1" w:rsidR="00DA3A8D" w:rsidRDefault="00000000" w:rsidP="00DA3A8D">
      <w:pPr>
        <w:pStyle w:val="EW"/>
        <w:rPr>
          <w:ins w:id="226" w:author="Reimes, Jan" w:date="2024-05-22T16:44:00Z" w16du:dateUtc="2024-05-22T07:44:00Z"/>
        </w:rPr>
      </w:pPr>
      <m:oMath>
        <m:sSub>
          <m:sSubPr>
            <m:ctrlPr>
              <w:ins w:id="227" w:author="Reimes, Jan" w:date="2024-05-22T16:44:00Z" w16du:dateUtc="2024-05-22T07:44:00Z">
                <w:rPr>
                  <w:rFonts w:ascii="Cambria Math" w:hAnsi="Cambria Math"/>
                  <w:i/>
                  <w:szCs w:val="24"/>
                  <w:lang w:val="en-US"/>
                </w:rPr>
              </w:ins>
            </m:ctrlPr>
          </m:sSubPr>
          <m:e>
            <m:acc>
              <m:accPr>
                <m:ctrlPr>
                  <w:ins w:id="228" w:author="Reimes, Jan" w:date="2024-05-22T16:44:00Z" w16du:dateUtc="2024-05-22T07:44:00Z">
                    <w:rPr>
                      <w:rFonts w:ascii="Cambria Math" w:hAnsi="Cambria Math"/>
                      <w:i/>
                      <w:szCs w:val="24"/>
                      <w:lang w:val="en-US"/>
                    </w:rPr>
                  </w:ins>
                </m:ctrlPr>
              </m:accPr>
              <m:e>
                <m:r>
                  <w:ins w:id="229" w:author="Reimes, Jan" w:date="2024-05-22T16:44:00Z" w16du:dateUtc="2024-05-22T07:44:00Z">
                    <w:rPr>
                      <w:rFonts w:ascii="Cambria Math" w:hAnsi="Cambria Math"/>
                      <w:szCs w:val="24"/>
                    </w:rPr>
                    <m:t>P</m:t>
                  </w:ins>
                </m:r>
              </m:e>
            </m:acc>
          </m:e>
          <m:sub>
            <m:r>
              <w:ins w:id="230" w:author="Reimes, Jan" w:date="2024-05-22T16:44:00Z" w16du:dateUtc="2024-05-22T07:44:00Z">
                <w:rPr>
                  <w:rFonts w:ascii="Cambria Math" w:hAnsi="Cambria Math"/>
                  <w:szCs w:val="24"/>
                </w:rPr>
                <m:t>k</m:t>
              </w:ins>
            </m:r>
          </m:sub>
        </m:sSub>
        <m:d>
          <m:dPr>
            <m:ctrlPr>
              <w:ins w:id="231" w:author="Reimes, Jan" w:date="2024-05-22T16:44:00Z" w16du:dateUtc="2024-05-22T07:44:00Z">
                <w:rPr>
                  <w:rFonts w:ascii="Cambria Math" w:hAnsi="Cambria Math"/>
                  <w:i/>
                  <w:szCs w:val="24"/>
                  <w:lang w:val="en-US"/>
                </w:rPr>
              </w:ins>
            </m:ctrlPr>
          </m:dPr>
          <m:e>
            <m:r>
              <w:ins w:id="232" w:author="Reimes, Jan" w:date="2024-05-22T16:44:00Z" w16du:dateUtc="2024-05-22T07:44:00Z">
                <w:rPr>
                  <w:rFonts w:ascii="Cambria Math" w:hAnsi="Cambria Math"/>
                  <w:szCs w:val="24"/>
                </w:rPr>
                <m:t>f</m:t>
              </w:ins>
            </m:r>
          </m:e>
        </m:d>
      </m:oMath>
      <w:ins w:id="233" w:author="Reimes, Jan" w:date="2024-05-22T16:44:00Z" w16du:dateUtc="2024-05-22T07:44:00Z">
        <w:r w:rsidR="00DA3A8D">
          <w:tab/>
        </w:r>
      </w:ins>
      <w:ins w:id="234" w:author="Reimes, Jan" w:date="2024-05-22T20:39:00Z" w16du:dateUtc="2024-05-22T11:39:00Z">
        <w:r w:rsidR="00DA499B">
          <w:t xml:space="preserve">Spectral magnitude </w:t>
        </w:r>
      </w:ins>
      <w:ins w:id="235" w:author="Reimes, Jan" w:date="2024-05-22T16:44:00Z" w16du:dateUtc="2024-05-22T07:44:00Z">
        <w:r w:rsidR="00DA3A8D">
          <w:t>of measured signal (k-th channel)</w:t>
        </w:r>
      </w:ins>
    </w:p>
    <w:p w14:paraId="5371A60A" w14:textId="77777777" w:rsidR="00DA3A8D" w:rsidRDefault="00DA3A8D" w:rsidP="00DA3A8D">
      <w:pPr>
        <w:pStyle w:val="EW"/>
        <w:rPr>
          <w:ins w:id="236" w:author="Reimes, Jan" w:date="2024-05-22T16:44:00Z" w16du:dateUtc="2024-05-22T07:44:00Z"/>
        </w:rPr>
      </w:pPr>
    </w:p>
    <w:p w14:paraId="49FBAAEB" w14:textId="77777777" w:rsidR="00DA3A8D" w:rsidRPr="008A13A8" w:rsidRDefault="00DA3A8D" w:rsidP="00DA3A8D">
      <w:pPr>
        <w:pStyle w:val="EW"/>
        <w:rPr>
          <w:ins w:id="237" w:author="Reimes, Jan" w:date="2024-05-22T16:44:00Z" w16du:dateUtc="2024-05-22T07:44:00Z"/>
        </w:rPr>
      </w:pPr>
      <w:ins w:id="238" w:author="Reimes, Jan" w:date="2024-05-22T16:44:00Z" w16du:dateUtc="2024-05-22T07:44:00Z">
        <w:r w:rsidRPr="008A13A8">
          <w:t>Pa</w:t>
        </w:r>
        <w:r w:rsidRPr="008A13A8">
          <w:tab/>
          <w:t>Unit of pressure (Pascal)</w:t>
        </w:r>
      </w:ins>
    </w:p>
    <w:p w14:paraId="56D8D8AE" w14:textId="77777777" w:rsidR="00DA3A8D" w:rsidRPr="008A13A8" w:rsidRDefault="00DA3A8D" w:rsidP="00DA3A8D">
      <w:pPr>
        <w:pStyle w:val="EW"/>
        <w:rPr>
          <w:ins w:id="239" w:author="Reimes, Jan" w:date="2024-05-22T16:44:00Z" w16du:dateUtc="2024-05-22T07:44:00Z"/>
        </w:rPr>
      </w:pPr>
      <w:ins w:id="240" w:author="Reimes, Jan" w:date="2024-05-22T16:44:00Z" w16du:dateUtc="2024-05-22T07:44:00Z">
        <w:r w:rsidRPr="008A13A8">
          <w:t>ϕ</w:t>
        </w:r>
        <w:r w:rsidRPr="008A13A8">
          <w:tab/>
          <w:t>azimuth angle (phi)</w:t>
        </w:r>
      </w:ins>
    </w:p>
    <w:p w14:paraId="57FD66D9" w14:textId="77777777" w:rsidR="00DA3A8D" w:rsidRDefault="00DA3A8D" w:rsidP="00DA3A8D">
      <w:pPr>
        <w:pStyle w:val="EW"/>
        <w:rPr>
          <w:ins w:id="241" w:author="Reimes, Jan" w:date="2024-05-22T16:44:00Z" w16du:dateUtc="2024-05-22T07:44:00Z"/>
        </w:rPr>
      </w:pPr>
      <w:ins w:id="242" w:author="Reimes, Jan" w:date="2024-05-22T16:44:00Z" w16du:dateUtc="2024-05-22T07:44:00Z">
        <w:r w:rsidRPr="008A13A8">
          <w:rPr>
            <w:i/>
            <w:iCs/>
          </w:rPr>
          <w:t>r</w:t>
        </w:r>
        <w:r w:rsidRPr="008A13A8">
          <w:tab/>
          <w:t>distance from a point in space to the origin of the spherical coordinate system (radius of sphere)</w:t>
        </w:r>
      </w:ins>
    </w:p>
    <w:p w14:paraId="2F5F724B" w14:textId="40685912" w:rsidR="00DA3A8D" w:rsidRDefault="00DA3A8D" w:rsidP="00DA3A8D">
      <w:pPr>
        <w:pStyle w:val="EW"/>
        <w:rPr>
          <w:ins w:id="243" w:author="Reimes, Jan" w:date="2024-05-22T16:44:00Z" w16du:dateUtc="2024-05-22T07:44:00Z"/>
        </w:rPr>
      </w:pPr>
      <w:ins w:id="244" w:author="Reimes, Jan" w:date="2024-05-22T16:44:00Z" w16du:dateUtc="2024-05-22T07:44:00Z">
        <w:r>
          <w:t>RCV</w:t>
        </w:r>
        <w:r>
          <w:tab/>
          <w:t>Receiv</w:t>
        </w:r>
      </w:ins>
      <w:ins w:id="245" w:author="Reimes, Jan" w:date="2024-05-22T23:24:00Z" w16du:dateUtc="2024-05-22T14:24:00Z">
        <w:r w:rsidR="004435C2">
          <w:t>ing</w:t>
        </w:r>
      </w:ins>
      <w:ins w:id="246" w:author="Reimes, Jan" w:date="2024-05-22T16:44:00Z" w16du:dateUtc="2024-05-22T07:44:00Z">
        <w:r>
          <w:t xml:space="preserve"> (direction)</w:t>
        </w:r>
      </w:ins>
    </w:p>
    <w:p w14:paraId="7BB06A74" w14:textId="77777777" w:rsidR="00DA3A8D" w:rsidRPr="008A13A8" w:rsidRDefault="00DA3A8D" w:rsidP="00DA3A8D">
      <w:pPr>
        <w:pStyle w:val="EW"/>
        <w:rPr>
          <w:ins w:id="247" w:author="Reimes, Jan" w:date="2024-05-22T16:44:00Z" w16du:dateUtc="2024-05-22T07:44:00Z"/>
        </w:rPr>
      </w:pPr>
      <w:ins w:id="248" w:author="Reimes, Jan" w:date="2024-05-22T16:44:00Z" w16du:dateUtc="2024-05-22T07:44:00Z">
        <w:r>
          <w:t>SND</w:t>
        </w:r>
        <w:r>
          <w:tab/>
          <w:t>Sending (direction)</w:t>
        </w:r>
      </w:ins>
    </w:p>
    <w:p w14:paraId="39F0E1B9" w14:textId="77777777" w:rsidR="00DA3A8D" w:rsidRDefault="00DA3A8D" w:rsidP="00DA3A8D">
      <w:pPr>
        <w:pStyle w:val="EW"/>
        <w:rPr>
          <w:ins w:id="249" w:author="Reimes, Jan" w:date="2024-05-22T16:44:00Z" w16du:dateUtc="2024-05-22T07:44:00Z"/>
        </w:rPr>
      </w:pPr>
      <w:ins w:id="250" w:author="Reimes, Jan" w:date="2024-05-22T16:44:00Z" w16du:dateUtc="2024-05-22T07:44:00Z">
        <w:r w:rsidRPr="008A13A8">
          <w:t>θ</w:t>
        </w:r>
        <w:r w:rsidRPr="008A13A8">
          <w:tab/>
          <w:t>elevation angle (theta)</w:t>
        </w:r>
      </w:ins>
    </w:p>
    <w:p w14:paraId="69103A2A" w14:textId="77777777" w:rsidR="00DA3A8D" w:rsidRDefault="00DA3A8D" w:rsidP="00DA3A8D">
      <w:pPr>
        <w:pStyle w:val="EW"/>
        <w:rPr>
          <w:ins w:id="251" w:author="Reimes, Jan" w:date="2024-05-22T16:44:00Z" w16du:dateUtc="2024-05-22T07:44:00Z"/>
        </w:rPr>
      </w:pPr>
      <w:ins w:id="252" w:author="Reimes, Jan" w:date="2024-05-22T16:44:00Z" w16du:dateUtc="2024-05-22T07:44:00Z">
        <w:r>
          <w:t>T</w:t>
        </w:r>
        <w:r>
          <w:rPr>
            <w:vertAlign w:val="subscript"/>
          </w:rPr>
          <w:t>R</w:t>
        </w:r>
        <w:r>
          <w:tab/>
          <w:t>UE delay in receiving direction</w:t>
        </w:r>
      </w:ins>
    </w:p>
    <w:p w14:paraId="2E9453CC" w14:textId="77777777" w:rsidR="00DA3A8D" w:rsidRDefault="00DA3A8D" w:rsidP="00DA3A8D">
      <w:pPr>
        <w:pStyle w:val="EW"/>
        <w:rPr>
          <w:ins w:id="253" w:author="Reimes, Jan" w:date="2024-05-22T16:44:00Z" w16du:dateUtc="2024-05-22T07:44:00Z"/>
        </w:rPr>
      </w:pPr>
      <w:ins w:id="254" w:author="Reimes, Jan" w:date="2024-05-22T16:44:00Z" w16du:dateUtc="2024-05-22T07:44:00Z">
        <w:r>
          <w:t>T</w:t>
        </w:r>
        <w:r w:rsidRPr="001937A5">
          <w:rPr>
            <w:vertAlign w:val="subscript"/>
          </w:rPr>
          <w:t>TE</w:t>
        </w:r>
        <w:r>
          <w:rPr>
            <w:vertAlign w:val="subscript"/>
          </w:rPr>
          <w:t>R</w:t>
        </w:r>
        <w:r>
          <w:tab/>
          <w:t>Test equipment delay in receiving direction</w:t>
        </w:r>
      </w:ins>
    </w:p>
    <w:p w14:paraId="0B5F7A3A" w14:textId="77777777" w:rsidR="00DA3A8D" w:rsidRDefault="00DA3A8D" w:rsidP="00DA3A8D">
      <w:pPr>
        <w:pStyle w:val="EW"/>
        <w:rPr>
          <w:ins w:id="255" w:author="Reimes, Jan" w:date="2024-05-22T16:44:00Z" w16du:dateUtc="2024-05-22T07:44:00Z"/>
        </w:rPr>
      </w:pPr>
      <w:ins w:id="256" w:author="Reimes, Jan" w:date="2024-05-22T16:44:00Z" w16du:dateUtc="2024-05-22T07:44:00Z">
        <w:r>
          <w:t>T</w:t>
        </w:r>
        <w:r w:rsidRPr="001937A5">
          <w:rPr>
            <w:vertAlign w:val="subscript"/>
          </w:rPr>
          <w:t>S</w:t>
        </w:r>
        <w:r>
          <w:tab/>
          <w:t>UE delay in sending direction</w:t>
        </w:r>
      </w:ins>
    </w:p>
    <w:p w14:paraId="68E0B0A0" w14:textId="77777777" w:rsidR="00DA3A8D" w:rsidRDefault="00DA3A8D" w:rsidP="00DA3A8D">
      <w:pPr>
        <w:pStyle w:val="EW"/>
        <w:rPr>
          <w:ins w:id="257" w:author="Reimes, Jan" w:date="2024-05-22T16:44:00Z" w16du:dateUtc="2024-05-22T07:44:00Z"/>
        </w:rPr>
      </w:pPr>
      <w:ins w:id="258" w:author="Reimes, Jan" w:date="2024-05-22T16:44:00Z" w16du:dateUtc="2024-05-22T07:44:00Z">
        <w:r>
          <w:t>T</w:t>
        </w:r>
        <w:r w:rsidRPr="001937A5">
          <w:rPr>
            <w:vertAlign w:val="subscript"/>
          </w:rPr>
          <w:t>TES</w:t>
        </w:r>
        <w:r>
          <w:tab/>
          <w:t>Test equipment delay in sending direction</w:t>
        </w:r>
      </w:ins>
    </w:p>
    <w:p w14:paraId="0167E370" w14:textId="77777777" w:rsidR="00DA3A8D" w:rsidRPr="004D3578" w:rsidRDefault="00DA3A8D" w:rsidP="006814EA">
      <w:pPr>
        <w:pStyle w:val="EW"/>
      </w:pP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259" w:name="_Toc123564025"/>
      <w:r w:rsidRPr="00B06A2E">
        <w:lastRenderedPageBreak/>
        <w:t>3.3</w:t>
      </w:r>
      <w:r w:rsidRPr="00B06A2E">
        <w:tab/>
        <w:t>Abbreviations</w:t>
      </w:r>
      <w:bookmarkEnd w:id="259"/>
    </w:p>
    <w:p w14:paraId="08D5D18A" w14:textId="77777777" w:rsidR="00080512" w:rsidRDefault="00080512">
      <w:pPr>
        <w:keepNext/>
        <w:rPr>
          <w:ins w:id="260" w:author="Reimes, Jan" w:date="2024-05-22T16:43:00Z" w16du:dateUtc="2024-05-22T07:43:00Z"/>
        </w:rPr>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7C54B478" w14:textId="6D3EAF98" w:rsidR="00B650D3" w:rsidRDefault="00B650D3" w:rsidP="00132BA8">
      <w:pPr>
        <w:pStyle w:val="EW"/>
        <w:rPr>
          <w:ins w:id="261" w:author="Reimes, Jan" w:date="2024-05-22T23:02:00Z" w16du:dateUtc="2024-05-22T14:02:00Z"/>
        </w:rPr>
      </w:pPr>
      <w:ins w:id="262" w:author="Reimes, Jan" w:date="2024-05-22T23:02:00Z" w16du:dateUtc="2024-05-22T14:02:00Z">
        <w:r>
          <w:t>EXT</w:t>
        </w:r>
        <w:r>
          <w:tab/>
        </w:r>
      </w:ins>
      <w:ins w:id="263" w:author="Reimes, Jan" w:date="2024-05-22T23:46:00Z" w16du:dateUtc="2024-05-22T14:46:00Z">
        <w:r w:rsidR="00345BFB">
          <w:t>External output</w:t>
        </w:r>
      </w:ins>
    </w:p>
    <w:p w14:paraId="3F6226AE" w14:textId="55AD81AD" w:rsidR="00132BA8" w:rsidRPr="00132BA8" w:rsidRDefault="00132BA8" w:rsidP="00132BA8">
      <w:pPr>
        <w:pStyle w:val="EW"/>
        <w:rPr>
          <w:ins w:id="264" w:author="Reimes, Jan" w:date="2024-05-22T16:43:00Z" w16du:dateUtc="2024-05-22T07:43:00Z"/>
        </w:rPr>
      </w:pPr>
      <w:ins w:id="265" w:author="Reimes, Jan" w:date="2024-05-22T16:43:00Z" w16du:dateUtc="2024-05-22T07:43:00Z">
        <w:r w:rsidRPr="00132BA8">
          <w:t>FOA</w:t>
        </w:r>
        <w:r w:rsidRPr="00132BA8">
          <w:tab/>
          <w:t>First-Order Ambisonics</w:t>
        </w:r>
      </w:ins>
    </w:p>
    <w:p w14:paraId="3372ACE4" w14:textId="77777777" w:rsidR="00132BA8" w:rsidRPr="00132BA8" w:rsidRDefault="00132BA8" w:rsidP="00132BA8">
      <w:pPr>
        <w:pStyle w:val="EW"/>
        <w:rPr>
          <w:ins w:id="266" w:author="Reimes, Jan" w:date="2024-05-22T16:43:00Z" w16du:dateUtc="2024-05-22T07:43:00Z"/>
        </w:rPr>
      </w:pPr>
      <w:ins w:id="267" w:author="Reimes, Jan" w:date="2024-05-22T16:43:00Z" w16du:dateUtc="2024-05-22T07:43:00Z">
        <w:r w:rsidRPr="00132BA8">
          <w:t>HATS</w:t>
        </w:r>
        <w:r w:rsidRPr="00132BA8">
          <w:tab/>
          <w:t>Head-And-Torso Simulator</w:t>
        </w:r>
      </w:ins>
    </w:p>
    <w:p w14:paraId="515F6BD6" w14:textId="77777777" w:rsidR="00132BA8" w:rsidRPr="00132BA8" w:rsidRDefault="00132BA8" w:rsidP="00132BA8">
      <w:pPr>
        <w:pStyle w:val="EW"/>
        <w:rPr>
          <w:ins w:id="268" w:author="Reimes, Jan" w:date="2024-05-22T16:43:00Z" w16du:dateUtc="2024-05-22T07:43:00Z"/>
        </w:rPr>
      </w:pPr>
      <w:ins w:id="269" w:author="Reimes, Jan" w:date="2024-05-22T16:43:00Z" w16du:dateUtc="2024-05-22T07:43:00Z">
        <w:r w:rsidRPr="00132BA8">
          <w:t>HFRP</w:t>
        </w:r>
        <w:r w:rsidRPr="00132BA8">
          <w:tab/>
          <w:t>Hands-free Reference Point</w:t>
        </w:r>
      </w:ins>
    </w:p>
    <w:p w14:paraId="54B8D5BF" w14:textId="77777777" w:rsidR="00132BA8" w:rsidRPr="00132BA8" w:rsidRDefault="00132BA8" w:rsidP="00132BA8">
      <w:pPr>
        <w:pStyle w:val="EW"/>
        <w:rPr>
          <w:ins w:id="270" w:author="Reimes, Jan" w:date="2024-05-22T16:43:00Z" w16du:dateUtc="2024-05-22T07:43:00Z"/>
        </w:rPr>
      </w:pPr>
      <w:ins w:id="271" w:author="Reimes, Jan" w:date="2024-05-22T16:43:00Z" w16du:dateUtc="2024-05-22T07:43:00Z">
        <w:r w:rsidRPr="00132BA8">
          <w:t>HID</w:t>
        </w:r>
        <w:r w:rsidRPr="00132BA8">
          <w:tab/>
          <w:t>Human Interface Device</w:t>
        </w:r>
      </w:ins>
    </w:p>
    <w:p w14:paraId="51ECD488" w14:textId="77777777" w:rsidR="00132BA8" w:rsidRPr="00132BA8" w:rsidRDefault="00132BA8" w:rsidP="00132BA8">
      <w:pPr>
        <w:pStyle w:val="EW"/>
        <w:rPr>
          <w:ins w:id="272" w:author="Reimes, Jan" w:date="2024-05-22T16:43:00Z" w16du:dateUtc="2024-05-22T07:43:00Z"/>
        </w:rPr>
      </w:pPr>
      <w:ins w:id="273" w:author="Reimes, Jan" w:date="2024-05-22T16:43:00Z" w16du:dateUtc="2024-05-22T07:43:00Z">
        <w:r w:rsidRPr="00132BA8">
          <w:t>HOA2</w:t>
        </w:r>
        <w:r w:rsidRPr="00132BA8">
          <w:tab/>
          <w:t>Higher-Order Ambisonics (2</w:t>
        </w:r>
        <w:r w:rsidRPr="00132BA8">
          <w:rPr>
            <w:vertAlign w:val="superscript"/>
          </w:rPr>
          <w:t>nd</w:t>
        </w:r>
        <w:r w:rsidRPr="00132BA8">
          <w:t xml:space="preserve"> order)</w:t>
        </w:r>
      </w:ins>
    </w:p>
    <w:p w14:paraId="05A23E93" w14:textId="77777777" w:rsidR="00132BA8" w:rsidRPr="00132BA8" w:rsidRDefault="00132BA8" w:rsidP="00132BA8">
      <w:pPr>
        <w:pStyle w:val="EW"/>
        <w:rPr>
          <w:ins w:id="274" w:author="Reimes, Jan" w:date="2024-05-22T16:43:00Z" w16du:dateUtc="2024-05-22T07:43:00Z"/>
        </w:rPr>
      </w:pPr>
      <w:ins w:id="275" w:author="Reimes, Jan" w:date="2024-05-22T16:43:00Z" w16du:dateUtc="2024-05-22T07:43:00Z">
        <w:r w:rsidRPr="00132BA8">
          <w:t>HOA3</w:t>
        </w:r>
        <w:r w:rsidRPr="00132BA8">
          <w:tab/>
          <w:t>Higher-Order Ambisonics (3</w:t>
        </w:r>
        <w:r w:rsidRPr="00132BA8">
          <w:rPr>
            <w:vertAlign w:val="superscript"/>
          </w:rPr>
          <w:t>rd</w:t>
        </w:r>
        <w:r w:rsidRPr="00132BA8">
          <w:t xml:space="preserve"> order)</w:t>
        </w:r>
      </w:ins>
    </w:p>
    <w:p w14:paraId="3C4746B9" w14:textId="77777777" w:rsidR="00132BA8" w:rsidRPr="00132BA8" w:rsidRDefault="00132BA8" w:rsidP="00132BA8">
      <w:pPr>
        <w:pStyle w:val="EW"/>
        <w:rPr>
          <w:ins w:id="276" w:author="Reimes, Jan" w:date="2024-05-22T16:43:00Z" w16du:dateUtc="2024-05-22T07:43:00Z"/>
        </w:rPr>
      </w:pPr>
      <w:ins w:id="277" w:author="Reimes, Jan" w:date="2024-05-22T16:43:00Z" w16du:dateUtc="2024-05-22T07:43:00Z">
        <w:r w:rsidRPr="00132BA8">
          <w:t>HRP</w:t>
        </w:r>
        <w:r w:rsidRPr="00132BA8">
          <w:tab/>
          <w:t>HATS Reference Point</w:t>
        </w:r>
      </w:ins>
    </w:p>
    <w:p w14:paraId="1570FF53" w14:textId="77777777" w:rsidR="00132BA8" w:rsidRPr="00132BA8" w:rsidRDefault="00132BA8" w:rsidP="00132BA8">
      <w:pPr>
        <w:pStyle w:val="EW"/>
        <w:rPr>
          <w:ins w:id="278" w:author="Reimes, Jan" w:date="2024-05-22T16:43:00Z" w16du:dateUtc="2024-05-22T07:43:00Z"/>
        </w:rPr>
      </w:pPr>
      <w:ins w:id="279" w:author="Reimes, Jan" w:date="2024-05-22T16:43:00Z" w16du:dateUtc="2024-05-22T07:43:00Z">
        <w:r w:rsidRPr="00132BA8">
          <w:t>ISM</w:t>
        </w:r>
        <w:r w:rsidRPr="00132BA8">
          <w:tab/>
          <w:t>Independent Stream with Metadata</w:t>
        </w:r>
      </w:ins>
    </w:p>
    <w:p w14:paraId="2AFFDE02" w14:textId="77777777" w:rsidR="00132BA8" w:rsidRPr="00132BA8" w:rsidRDefault="00132BA8" w:rsidP="00132BA8">
      <w:pPr>
        <w:pStyle w:val="EW"/>
        <w:rPr>
          <w:ins w:id="280" w:author="Reimes, Jan" w:date="2024-05-22T16:43:00Z" w16du:dateUtc="2024-05-22T07:43:00Z"/>
        </w:rPr>
      </w:pPr>
      <w:ins w:id="281" w:author="Reimes, Jan" w:date="2024-05-22T16:43:00Z" w16du:dateUtc="2024-05-22T07:43:00Z">
        <w:r w:rsidRPr="00132BA8">
          <w:t>IVAS</w:t>
        </w:r>
        <w:r w:rsidRPr="00132BA8">
          <w:tab/>
          <w:t>Immersive Voice and Audio Services</w:t>
        </w:r>
      </w:ins>
    </w:p>
    <w:p w14:paraId="34F4B7D0" w14:textId="77777777" w:rsidR="00132BA8" w:rsidRPr="00132BA8" w:rsidRDefault="00132BA8" w:rsidP="00132BA8">
      <w:pPr>
        <w:pStyle w:val="EW"/>
        <w:rPr>
          <w:ins w:id="282" w:author="Reimes, Jan" w:date="2024-05-22T16:43:00Z" w16du:dateUtc="2024-05-22T07:43:00Z"/>
        </w:rPr>
      </w:pPr>
      <w:ins w:id="283" w:author="Reimes, Jan" w:date="2024-05-22T16:43:00Z" w16du:dateUtc="2024-05-22T07:43:00Z">
        <w:r w:rsidRPr="00132BA8">
          <w:t>MASA</w:t>
        </w:r>
        <w:r w:rsidRPr="00132BA8">
          <w:tab/>
          <w:t>Metadata-Assisted Spatial Audio</w:t>
        </w:r>
      </w:ins>
    </w:p>
    <w:p w14:paraId="2B3C6C2C" w14:textId="77777777" w:rsidR="00132BA8" w:rsidRPr="00132BA8" w:rsidRDefault="00132BA8" w:rsidP="00132BA8">
      <w:pPr>
        <w:pStyle w:val="EW"/>
        <w:rPr>
          <w:ins w:id="284" w:author="Reimes, Jan" w:date="2024-05-22T16:43:00Z" w16du:dateUtc="2024-05-22T07:43:00Z"/>
        </w:rPr>
      </w:pPr>
      <w:ins w:id="285" w:author="Reimes, Jan" w:date="2024-05-22T16:43:00Z" w16du:dateUtc="2024-05-22T07:43:00Z">
        <w:r w:rsidRPr="00132BA8">
          <w:t>MRP</w:t>
        </w:r>
        <w:r w:rsidRPr="00132BA8">
          <w:tab/>
          <w:t>Mouth Reference Point</w:t>
        </w:r>
      </w:ins>
    </w:p>
    <w:p w14:paraId="480EA402" w14:textId="77777777" w:rsidR="00132BA8" w:rsidRPr="00132BA8" w:rsidRDefault="00132BA8" w:rsidP="00132BA8">
      <w:pPr>
        <w:pStyle w:val="EW"/>
        <w:rPr>
          <w:ins w:id="286" w:author="Reimes, Jan" w:date="2024-05-22T16:43:00Z" w16du:dateUtc="2024-05-22T07:43:00Z"/>
        </w:rPr>
      </w:pPr>
      <w:ins w:id="287" w:author="Reimes, Jan" w:date="2024-05-22T16:43:00Z" w16du:dateUtc="2024-05-22T07:43:00Z">
        <w:r w:rsidRPr="00132BA8">
          <w:rPr>
            <w:iCs/>
            <w:lang w:val="en-US"/>
          </w:rPr>
          <w:t>N3D</w:t>
        </w:r>
        <w:r w:rsidRPr="00132BA8">
          <w:rPr>
            <w:iCs/>
            <w:lang w:val="en-US"/>
          </w:rPr>
          <w:tab/>
          <w:t>full three-dimensional normalization (of an Ambisonics signal)</w:t>
        </w:r>
      </w:ins>
    </w:p>
    <w:p w14:paraId="74B6BA43" w14:textId="77777777" w:rsidR="00132BA8" w:rsidRPr="00132BA8" w:rsidRDefault="00132BA8" w:rsidP="00132BA8">
      <w:pPr>
        <w:pStyle w:val="EW"/>
        <w:rPr>
          <w:ins w:id="288" w:author="Reimes, Jan" w:date="2024-05-22T16:43:00Z" w16du:dateUtc="2024-05-22T07:43:00Z"/>
        </w:rPr>
      </w:pPr>
      <w:ins w:id="289" w:author="Reimes, Jan" w:date="2024-05-22T16:43:00Z" w16du:dateUtc="2024-05-22T07:43:00Z">
        <w:r w:rsidRPr="00132BA8">
          <w:t>OMASA</w:t>
        </w:r>
        <w:r w:rsidRPr="00132BA8">
          <w:tab/>
          <w:t>Metadata-assisted spatial audio with ISM</w:t>
        </w:r>
      </w:ins>
    </w:p>
    <w:p w14:paraId="21149EDE" w14:textId="77777777" w:rsidR="00132BA8" w:rsidRPr="00132BA8" w:rsidRDefault="00132BA8" w:rsidP="00132BA8">
      <w:pPr>
        <w:pStyle w:val="EW"/>
        <w:rPr>
          <w:ins w:id="290" w:author="Reimes, Jan" w:date="2024-05-22T16:43:00Z" w16du:dateUtc="2024-05-22T07:43:00Z"/>
        </w:rPr>
      </w:pPr>
      <w:ins w:id="291" w:author="Reimes, Jan" w:date="2024-05-22T16:43:00Z" w16du:dateUtc="2024-05-22T07:43:00Z">
        <w:r w:rsidRPr="00132BA8">
          <w:t>OSBA</w:t>
        </w:r>
        <w:r w:rsidRPr="00132BA8">
          <w:tab/>
          <w:t>Scene-based audio with ISM</w:t>
        </w:r>
      </w:ins>
    </w:p>
    <w:p w14:paraId="2F1F6E4F" w14:textId="77777777" w:rsidR="00132BA8" w:rsidRPr="00132BA8" w:rsidRDefault="00132BA8" w:rsidP="00132BA8">
      <w:pPr>
        <w:pStyle w:val="EW"/>
        <w:rPr>
          <w:ins w:id="292" w:author="Reimes, Jan" w:date="2024-05-22T16:43:00Z" w16du:dateUtc="2024-05-22T07:43:00Z"/>
        </w:rPr>
      </w:pPr>
      <w:ins w:id="293" w:author="Reimes, Jan" w:date="2024-05-22T16:43:00Z" w16du:dateUtc="2024-05-22T07:43:00Z">
        <w:r w:rsidRPr="00132BA8">
          <w:t>SBA</w:t>
        </w:r>
        <w:r w:rsidRPr="00132BA8">
          <w:tab/>
          <w:t>Scene-Based Audio (Ambisonics)</w:t>
        </w:r>
      </w:ins>
    </w:p>
    <w:p w14:paraId="63D7A75C" w14:textId="77777777" w:rsidR="00132BA8" w:rsidRPr="00132BA8" w:rsidRDefault="00132BA8" w:rsidP="00132BA8">
      <w:pPr>
        <w:pStyle w:val="EW"/>
        <w:rPr>
          <w:ins w:id="294" w:author="Reimes, Jan" w:date="2024-05-22T16:43:00Z" w16du:dateUtc="2024-05-22T07:43:00Z"/>
        </w:rPr>
      </w:pPr>
      <w:ins w:id="295" w:author="Reimes, Jan" w:date="2024-05-22T16:43:00Z" w16du:dateUtc="2024-05-22T07:43:00Z">
        <w:r w:rsidRPr="00132BA8">
          <w:rPr>
            <w:iCs/>
            <w:lang w:val="en-US"/>
          </w:rPr>
          <w:t>SN3D</w:t>
        </w:r>
        <w:r w:rsidRPr="00132BA8">
          <w:rPr>
            <w:iCs/>
            <w:lang w:val="en-US"/>
          </w:rPr>
          <w:tab/>
          <w:t>Schmidt semi-normalization (of an Ambisonics signal)</w:t>
        </w:r>
      </w:ins>
    </w:p>
    <w:p w14:paraId="633C6C61" w14:textId="77777777" w:rsidR="00132BA8" w:rsidRPr="00132BA8" w:rsidRDefault="00132BA8" w:rsidP="00132BA8">
      <w:pPr>
        <w:pStyle w:val="EW"/>
        <w:rPr>
          <w:ins w:id="296" w:author="Reimes, Jan" w:date="2024-05-22T16:43:00Z" w16du:dateUtc="2024-05-22T07:43:00Z"/>
        </w:rPr>
      </w:pPr>
      <w:ins w:id="297" w:author="Reimes, Jan" w:date="2024-05-22T16:43:00Z" w16du:dateUtc="2024-05-22T07:43:00Z">
        <w:r w:rsidRPr="00132BA8">
          <w:t>SS</w:t>
        </w:r>
        <w:r w:rsidRPr="00132BA8">
          <w:tab/>
          <w:t>System Simulator</w:t>
        </w:r>
      </w:ins>
    </w:p>
    <w:p w14:paraId="2016BE06" w14:textId="77777777" w:rsidR="00132BA8" w:rsidRDefault="00132BA8" w:rsidP="00132BA8">
      <w:pPr>
        <w:pStyle w:val="EW"/>
        <w:rPr>
          <w:ins w:id="298" w:author="Reimes, Jan" w:date="2024-05-22T23:01:00Z" w16du:dateUtc="2024-05-22T14:01:00Z"/>
        </w:rPr>
      </w:pPr>
      <w:ins w:id="299" w:author="Reimes, Jan" w:date="2024-05-22T16:43:00Z" w16du:dateUtc="2024-05-22T07:43:00Z">
        <w:r w:rsidRPr="00132BA8">
          <w:t>TC</w:t>
        </w:r>
        <w:r w:rsidRPr="00132BA8">
          <w:tab/>
          <w:t>Transport Channel (for MASA)</w:t>
        </w:r>
      </w:ins>
    </w:p>
    <w:p w14:paraId="37C6D854" w14:textId="7D5B6219" w:rsidR="00B650D3" w:rsidRPr="00132BA8" w:rsidRDefault="00B650D3" w:rsidP="00132BA8">
      <w:pPr>
        <w:pStyle w:val="EW"/>
        <w:rPr>
          <w:ins w:id="300" w:author="Reimes, Jan" w:date="2024-05-22T16:43:00Z" w16du:dateUtc="2024-05-22T07:43:00Z"/>
        </w:rPr>
      </w:pPr>
      <w:ins w:id="301" w:author="Reimes, Jan" w:date="2024-05-22T23:01:00Z" w16du:dateUtc="2024-05-22T14:01:00Z">
        <w:r>
          <w:t>THD</w:t>
        </w:r>
        <w:r>
          <w:tab/>
          <w:t>Total Harmonic Distortion</w:t>
        </w:r>
      </w:ins>
    </w:p>
    <w:p w14:paraId="5CCA16DE" w14:textId="2384BE87" w:rsidR="00132BA8" w:rsidRPr="00B06A2E" w:rsidRDefault="00132BA8" w:rsidP="00132BA8">
      <w:pPr>
        <w:pStyle w:val="EW"/>
      </w:pPr>
      <w:ins w:id="302" w:author="Reimes, Jan" w:date="2024-05-22T16:43:00Z" w16du:dateUtc="2024-05-22T07:43:00Z">
        <w:r w:rsidRPr="00132BA8">
          <w:t>USB</w:t>
        </w:r>
        <w:r w:rsidRPr="00132BA8">
          <w:tab/>
          <w:t>Universal Serial Bus</w:t>
        </w:r>
      </w:ins>
    </w:p>
    <w:p w14:paraId="0DD44D90" w14:textId="77777777" w:rsidR="003A11AB" w:rsidRDefault="009461E8" w:rsidP="009461E8">
      <w:pPr>
        <w:pStyle w:val="Heading1"/>
        <w:rPr>
          <w:ins w:id="303" w:author="Reimes, Jan" w:date="2024-05-20T16:16:00Z"/>
        </w:rPr>
      </w:pPr>
      <w:bookmarkStart w:id="304" w:name="_Toc123564026"/>
      <w:r w:rsidRPr="00B06A2E">
        <w:t>4</w:t>
      </w:r>
      <w:r w:rsidR="003F1CC8" w:rsidRPr="00B06A2E">
        <w:tab/>
      </w:r>
      <w:r w:rsidRPr="00B06A2E">
        <w:t xml:space="preserve">Objective </w:t>
      </w:r>
      <w:r w:rsidR="003F1CC8" w:rsidRPr="00B06A2E">
        <w:t>Test Methodologies for Immersive Audio Systems</w:t>
      </w:r>
      <w:bookmarkEnd w:id="304"/>
    </w:p>
    <w:p w14:paraId="0D226C3C" w14:textId="40FF1A0A" w:rsidR="009716D7" w:rsidRDefault="009716D7" w:rsidP="009716D7">
      <w:pPr>
        <w:pStyle w:val="Heading2"/>
        <w:rPr>
          <w:ins w:id="305" w:author="Reimes, Jan" w:date="2024-05-22T17:20:00Z" w16du:dateUtc="2024-05-22T08:20:00Z"/>
        </w:rPr>
      </w:pPr>
      <w:ins w:id="306" w:author="Reimes, Jan" w:date="2024-05-20T16:16:00Z">
        <w:r>
          <w:t>4.0</w:t>
        </w:r>
        <w:r>
          <w:tab/>
        </w:r>
      </w:ins>
      <w:ins w:id="307" w:author="Reimes, Jan" w:date="2024-05-22T17:20:00Z" w16du:dateUtc="2024-05-22T08:20:00Z">
        <w:r w:rsidR="001B5048">
          <w:t>General</w:t>
        </w:r>
      </w:ins>
    </w:p>
    <w:p w14:paraId="785A9E3A" w14:textId="55DF991D" w:rsidR="001B5048" w:rsidRPr="001B5048" w:rsidRDefault="001B5048" w:rsidP="001B5048">
      <w:pPr>
        <w:pStyle w:val="Heading3"/>
        <w:rPr>
          <w:ins w:id="308" w:author="Reimes, Jan" w:date="2024-05-20T16:16:00Z"/>
        </w:rPr>
      </w:pPr>
      <w:ins w:id="309" w:author="Reimes, Jan" w:date="2024-05-22T17:20:00Z" w16du:dateUtc="2024-05-22T08:20:00Z">
        <w:r>
          <w:t>4.0.1</w:t>
        </w:r>
        <w:r>
          <w:tab/>
        </w:r>
      </w:ins>
      <w:ins w:id="310" w:author="Reimes, Jan" w:date="2024-05-22T17:22:00Z" w16du:dateUtc="2024-05-22T08:22:00Z">
        <w:r>
          <w:t>Applicability</w:t>
        </w:r>
      </w:ins>
    </w:p>
    <w:p w14:paraId="53EC83E6" w14:textId="259385D8" w:rsidR="00132BA8" w:rsidRDefault="00132BA8" w:rsidP="009716D7">
      <w:pPr>
        <w:rPr>
          <w:ins w:id="311" w:author="Reimes, Jan" w:date="2024-05-22T17:20:00Z" w16du:dateUtc="2024-05-22T08:20:00Z"/>
        </w:rPr>
      </w:pPr>
      <w:ins w:id="312" w:author="Reimes, Jan" w:date="2024-05-22T16:34:00Z" w16du:dateUtc="2024-05-22T07:34:00Z">
        <w:r>
          <w:t xml:space="preserve">This clause describes general objective test methodologies for immersive audio systems. For </w:t>
        </w:r>
      </w:ins>
      <w:ins w:id="313" w:author="Reimes, Jan" w:date="2024-05-22T16:35:00Z" w16du:dateUtc="2024-05-22T07:35:00Z">
        <w:r>
          <w:t xml:space="preserve">testing </w:t>
        </w:r>
      </w:ins>
      <w:ins w:id="314" w:author="Reimes, Jan" w:date="2024-05-22T16:34:00Z" w16du:dateUtc="2024-05-22T07:34:00Z">
        <w:r>
          <w:t>IVAS-based devices, refer to clause 5</w:t>
        </w:r>
      </w:ins>
      <w:ins w:id="315" w:author="Reimes, Jan" w:date="2024-05-22T16:35:00Z" w16du:dateUtc="2024-05-22T07:35:00Z">
        <w:r>
          <w:t>.</w:t>
        </w:r>
      </w:ins>
    </w:p>
    <w:p w14:paraId="5F4FAF85" w14:textId="60564FF7" w:rsidR="001B5048" w:rsidRDefault="001B5048" w:rsidP="001B5048">
      <w:pPr>
        <w:pStyle w:val="Heading3"/>
        <w:rPr>
          <w:ins w:id="316" w:author="Reimes, Jan" w:date="2024-05-22T17:21:00Z" w16du:dateUtc="2024-05-22T08:21:00Z"/>
        </w:rPr>
      </w:pPr>
      <w:ins w:id="317" w:author="Reimes, Jan" w:date="2024-05-22T17:20:00Z" w16du:dateUtc="2024-05-22T08:20:00Z">
        <w:r>
          <w:t>4.0.2</w:t>
        </w:r>
        <w:r>
          <w:tab/>
          <w:t>Tes</w:t>
        </w:r>
      </w:ins>
      <w:ins w:id="318" w:author="Reimes, Jan" w:date="2024-05-22T17:21:00Z" w16du:dateUtc="2024-05-22T08:21:00Z">
        <w:r>
          <w:t>t equipment</w:t>
        </w:r>
      </w:ins>
    </w:p>
    <w:p w14:paraId="6B7CD4EC" w14:textId="4CAFFC8F" w:rsidR="001B5048" w:rsidRDefault="001B5048" w:rsidP="001B5048">
      <w:pPr>
        <w:rPr>
          <w:ins w:id="319" w:author="Reimes, Jan" w:date="2024-05-22T17:23:00Z" w16du:dateUtc="2024-05-22T08:23:00Z"/>
        </w:rPr>
      </w:pPr>
      <w:ins w:id="320" w:author="Reimes, Jan" w:date="2024-05-22T17:21:00Z" w16du:dateUtc="2024-05-22T08:21:00Z">
        <w:r>
          <w:t>[clause 3.3 from PDoc</w:t>
        </w:r>
      </w:ins>
      <w:ins w:id="321" w:author="Reimes, Jan" w:date="2024-05-22T21:03:00Z" w16du:dateUtc="2024-05-22T12:03:00Z">
        <w:r w:rsidR="00FC3DF2">
          <w:t xml:space="preserve"> + further specificatio</w:t>
        </w:r>
      </w:ins>
      <w:ins w:id="322" w:author="Reimes, Jan" w:date="2024-05-22T21:04:00Z" w16du:dateUtc="2024-05-22T12:04:00Z">
        <w:r w:rsidR="00FC3DF2">
          <w:t>ns</w:t>
        </w:r>
      </w:ins>
      <w:ins w:id="323" w:author="Reimes, Jan" w:date="2024-05-22T17:21:00Z" w16du:dateUtc="2024-05-22T08:21:00Z">
        <w:r>
          <w:t>]</w:t>
        </w:r>
      </w:ins>
    </w:p>
    <w:p w14:paraId="7690EF93" w14:textId="3CC93664" w:rsidR="001B5048" w:rsidRDefault="001B5048" w:rsidP="001B5048">
      <w:pPr>
        <w:rPr>
          <w:ins w:id="324" w:author="Reimes, Jan" w:date="2024-05-22T17:21:00Z" w16du:dateUtc="2024-05-22T08:21:00Z"/>
          <w:szCs w:val="24"/>
        </w:rPr>
      </w:pPr>
      <w:ins w:id="325" w:author="Reimes, Jan" w:date="2024-05-22T17:21:00Z" w16du:dateUtc="2024-05-22T08:21:00Z">
        <w:r w:rsidRPr="000F5B2A">
          <w:rPr>
            <w:szCs w:val="24"/>
          </w:rPr>
          <w:t xml:space="preserve">Unless specified otherwise, the accuracy of </w:t>
        </w:r>
      </w:ins>
      <w:ins w:id="326" w:author="Reimes, Jan" w:date="2024-05-22T21:17:00Z" w16du:dateUtc="2024-05-22T12:17:00Z">
        <w:r w:rsidR="004C5E74">
          <w:rPr>
            <w:szCs w:val="24"/>
          </w:rPr>
          <w:t xml:space="preserve">electric and acoustic </w:t>
        </w:r>
      </w:ins>
      <w:ins w:id="327" w:author="Reimes, Jan" w:date="2024-05-22T17:21:00Z" w16du:dateUtc="2024-05-22T08:21:00Z">
        <w:r w:rsidRPr="000F5B2A">
          <w:rPr>
            <w:szCs w:val="24"/>
          </w:rPr>
          <w:t xml:space="preserve">measurements made by test equipment shall </w:t>
        </w:r>
        <w:r>
          <w:rPr>
            <w:szCs w:val="24"/>
          </w:rPr>
          <w:t>meet</w:t>
        </w:r>
        <w:r w:rsidRPr="000F5B2A">
          <w:rPr>
            <w:szCs w:val="24"/>
          </w:rPr>
          <w:t xml:space="preserve"> the requirements defined in </w:t>
        </w:r>
      </w:ins>
      <w:ins w:id="328" w:author="Reimes, Jan" w:date="2024-05-22T21:03:00Z" w16du:dateUtc="2024-05-22T12:03:00Z">
        <w:r w:rsidR="00FC3DF2">
          <w:rPr>
            <w:szCs w:val="24"/>
          </w:rPr>
          <w:t>clause 5.3</w:t>
        </w:r>
      </w:ins>
      <w:ins w:id="329" w:author="Reimes, Jan" w:date="2024-05-22T17:21:00Z" w16du:dateUtc="2024-05-22T08:21:00Z">
        <w:r w:rsidRPr="000F5B2A">
          <w:rPr>
            <w:szCs w:val="24"/>
          </w:rPr>
          <w:t xml:space="preserve"> </w:t>
        </w:r>
      </w:ins>
      <w:ins w:id="330" w:author="Reimes, Jan" w:date="2024-05-22T21:03:00Z" w16du:dateUtc="2024-05-22T12:03:00Z">
        <w:r w:rsidR="00FC3DF2">
          <w:rPr>
            <w:szCs w:val="24"/>
          </w:rPr>
          <w:t xml:space="preserve">of </w:t>
        </w:r>
      </w:ins>
      <w:ins w:id="331" w:author="Reimes, Jan" w:date="2024-05-22T17:21:00Z" w16du:dateUtc="2024-05-22T08:21:00Z">
        <w:r w:rsidRPr="000F5B2A">
          <w:rPr>
            <w:szCs w:val="24"/>
          </w:rPr>
          <w:t>3GPP TS 26.132 [</w:t>
        </w:r>
      </w:ins>
      <w:ins w:id="332" w:author="Reimes, Jan" w:date="2024-05-22T20:46:00Z" w16du:dateUtc="2024-05-22T11:46:00Z">
        <w:r w:rsidR="004E6BAB">
          <w:rPr>
            <w:szCs w:val="24"/>
          </w:rPr>
          <w:fldChar w:fldCharType="begin"/>
        </w:r>
        <w:r w:rsidR="004E6BAB">
          <w:rPr>
            <w:szCs w:val="24"/>
          </w:rPr>
          <w:instrText xml:space="preserve"> REF REF_3GPP_TS26132 \h </w:instrText>
        </w:r>
      </w:ins>
      <w:r w:rsidR="004E6BAB">
        <w:rPr>
          <w:szCs w:val="24"/>
        </w:rPr>
      </w:r>
      <w:r w:rsidR="004E6BAB">
        <w:rPr>
          <w:szCs w:val="24"/>
        </w:rPr>
        <w:fldChar w:fldCharType="separate"/>
      </w:r>
      <w:ins w:id="333" w:author="Reimes, Jan" w:date="2024-05-22T21:49:00Z" w16du:dateUtc="2024-05-22T12:49:00Z">
        <w:r w:rsidR="00113471">
          <w:rPr>
            <w:noProof/>
          </w:rPr>
          <w:t>24</w:t>
        </w:r>
      </w:ins>
      <w:ins w:id="334" w:author="Reimes, Jan" w:date="2024-05-22T20:46:00Z" w16du:dateUtc="2024-05-22T11:46:00Z">
        <w:r w:rsidR="004E6BAB">
          <w:rPr>
            <w:szCs w:val="24"/>
          </w:rPr>
          <w:fldChar w:fldCharType="end"/>
        </w:r>
      </w:ins>
      <w:ins w:id="335" w:author="Reimes, Jan" w:date="2024-05-22T17:21:00Z" w16du:dateUtc="2024-05-22T08:21:00Z">
        <w:r w:rsidRPr="000F5B2A">
          <w:rPr>
            <w:szCs w:val="24"/>
          </w:rPr>
          <w:t>].</w:t>
        </w:r>
      </w:ins>
    </w:p>
    <w:p w14:paraId="35AB9DB4" w14:textId="77777777" w:rsidR="00A74DA1" w:rsidRDefault="00A74DA1" w:rsidP="00A74DA1">
      <w:pPr>
        <w:rPr>
          <w:ins w:id="336" w:author="Reimes, Jan" w:date="2024-05-22T21:20:00Z" w16du:dateUtc="2024-05-22T12:20:00Z"/>
          <w:szCs w:val="24"/>
        </w:rPr>
      </w:pPr>
      <w:ins w:id="337" w:author="Reimes, Jan" w:date="2024-05-22T21:20:00Z" w16du:dateUtc="2024-05-22T12:20:00Z">
        <w:r>
          <w:rPr>
            <w:szCs w:val="24"/>
          </w:rPr>
          <w:t>For tests with head tracking</w:t>
        </w:r>
        <w:r w:rsidRPr="00DF52BF">
          <w:rPr>
            <w:szCs w:val="24"/>
          </w:rPr>
          <w:t xml:space="preserve">, HATS rotation </w:t>
        </w:r>
        <w:r>
          <w:rPr>
            <w:szCs w:val="24"/>
          </w:rPr>
          <w:t xml:space="preserve">around the vertical axis </w:t>
        </w:r>
        <w:r w:rsidRPr="00DF52BF">
          <w:rPr>
            <w:szCs w:val="24"/>
          </w:rPr>
          <w:t>should be realized using a motorized turntable or a HATS with motorized head rotation.</w:t>
        </w:r>
        <w:r>
          <w:rPr>
            <w:szCs w:val="24"/>
          </w:rPr>
          <w:t xml:space="preserve"> For motorized or manual</w:t>
        </w:r>
        <w:r w:rsidRPr="000F5B2A">
          <w:rPr>
            <w:szCs w:val="24"/>
          </w:rPr>
          <w:t xml:space="preserve"> </w:t>
        </w:r>
        <w:r>
          <w:rPr>
            <w:szCs w:val="24"/>
          </w:rPr>
          <w:t xml:space="preserve">rotations of </w:t>
        </w:r>
        <w:r w:rsidRPr="000F5B2A">
          <w:rPr>
            <w:szCs w:val="24"/>
          </w:rPr>
          <w:t>HATS and</w:t>
        </w:r>
        <w:r>
          <w:rPr>
            <w:szCs w:val="24"/>
          </w:rPr>
          <w:t>/or</w:t>
        </w:r>
        <w:r w:rsidRPr="000F5B2A">
          <w:rPr>
            <w:szCs w:val="24"/>
          </w:rPr>
          <w:t xml:space="preserve"> UE</w:t>
        </w:r>
        <w:r>
          <w:rPr>
            <w:szCs w:val="24"/>
          </w:rPr>
          <w:t>,</w:t>
        </w:r>
        <w:r w:rsidRPr="000F5B2A">
          <w:rPr>
            <w:szCs w:val="24"/>
          </w:rPr>
          <w:t xml:space="preserve"> error </w:t>
        </w:r>
        <w:r>
          <w:rPr>
            <w:szCs w:val="24"/>
          </w:rPr>
          <w:t xml:space="preserve">in </w:t>
        </w:r>
        <w:r w:rsidRPr="000F5B2A">
          <w:rPr>
            <w:szCs w:val="24"/>
          </w:rPr>
          <w:t xml:space="preserve">orientation </w:t>
        </w:r>
        <w:r>
          <w:rPr>
            <w:szCs w:val="24"/>
          </w:rPr>
          <w:t xml:space="preserve">(elevation and azimuth) </w:t>
        </w:r>
        <w:r w:rsidRPr="000F5B2A">
          <w:rPr>
            <w:szCs w:val="24"/>
          </w:rPr>
          <w:t>shall not exceed [±2°]</w:t>
        </w:r>
      </w:ins>
    </w:p>
    <w:p w14:paraId="7161E125" w14:textId="77777777" w:rsidR="00A74DA1" w:rsidRDefault="00A74DA1" w:rsidP="00A74DA1">
      <w:pPr>
        <w:pStyle w:val="NO"/>
        <w:rPr>
          <w:ins w:id="338" w:author="Reimes, Jan" w:date="2024-05-22T21:20:00Z" w16du:dateUtc="2024-05-22T12:20:00Z"/>
        </w:rPr>
      </w:pPr>
      <w:ins w:id="339" w:author="Reimes, Jan" w:date="2024-05-22T21:20:00Z" w16du:dateUtc="2024-05-22T12:20:00Z">
        <w:r w:rsidRPr="00DF52BF">
          <w:t>NOTE:</w:t>
        </w:r>
        <w:r w:rsidRPr="00DF52BF">
          <w:tab/>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has to be taken care of during the measurement. The measurement with the rotated HATS </w:t>
        </w:r>
        <w:r>
          <w:t>has to be</w:t>
        </w:r>
        <w:r w:rsidRPr="00DF52BF">
          <w:t xml:space="preserve"> performed quickly enough to prevent the reference direction from being spuriously readjusted. To avoid </w:t>
        </w:r>
        <w:r>
          <w:t>unreasonable results</w:t>
        </w:r>
        <w:r w:rsidRPr="00DF52BF">
          <w:t xml:space="preserve">, </w:t>
        </w:r>
        <w:r>
          <w:t xml:space="preserve">a </w:t>
        </w:r>
        <w:r w:rsidRPr="00DF52BF">
          <w:t xml:space="preserve">motorized rotation </w:t>
        </w:r>
        <w:r>
          <w:t xml:space="preserve">of </w:t>
        </w:r>
        <w:r w:rsidRPr="00DF52BF">
          <w:t>HATS</w:t>
        </w:r>
        <w:r>
          <w:t xml:space="preserve"> and UE</w:t>
        </w:r>
        <w:r w:rsidRPr="00DF52BF">
          <w:t xml:space="preserve"> is </w:t>
        </w:r>
        <w:r>
          <w:t>highly recommended</w:t>
        </w:r>
        <w:r w:rsidRPr="00DF52BF">
          <w:t>.</w:t>
        </w:r>
      </w:ins>
    </w:p>
    <w:p w14:paraId="2FCFBB69" w14:textId="227DD806" w:rsidR="004C5E74" w:rsidRPr="004C5E74" w:rsidRDefault="004C5E74" w:rsidP="004C5E74">
      <w:pPr>
        <w:rPr>
          <w:ins w:id="340" w:author="Reimes, Jan" w:date="2024-05-22T21:17:00Z" w16du:dateUtc="2024-05-22T12:17:00Z"/>
        </w:rPr>
      </w:pPr>
      <w:ins w:id="341" w:author="Reimes, Jan" w:date="2024-05-22T21:17:00Z" w16du:dateUtc="2024-05-22T12:17:00Z">
        <w:r w:rsidRPr="004C5E74">
          <w:lastRenderedPageBreak/>
          <w:t>Head-and-torso simulators (HATS) used for acoustic testing are specified in ITU-T Recommendation P.58 [</w:t>
        </w:r>
        <w:r w:rsidRPr="004C5E74">
          <w:fldChar w:fldCharType="begin"/>
        </w:r>
        <w:r w:rsidRPr="004C5E74">
          <w:instrText xml:space="preserve"> REF REF_ITUT_P58 \h </w:instrText>
        </w:r>
      </w:ins>
      <w:ins w:id="342" w:author="Reimes, Jan" w:date="2024-05-22T21:17:00Z" w16du:dateUtc="2024-05-22T12:17:00Z">
        <w:r w:rsidRPr="004C5E74">
          <w:fldChar w:fldCharType="separate"/>
        </w:r>
      </w:ins>
      <w:ins w:id="343" w:author="Reimes, Jan" w:date="2024-05-22T21:49:00Z" w16du:dateUtc="2024-05-22T12:49:00Z">
        <w:r w:rsidR="00113471">
          <w:rPr>
            <w:noProof/>
          </w:rPr>
          <w:t>11</w:t>
        </w:r>
      </w:ins>
      <w:ins w:id="344" w:author="Reimes, Jan" w:date="2024-05-22T21:17:00Z" w16du:dateUtc="2024-05-22T12:17:00Z">
        <w:r w:rsidRPr="004C5E74">
          <w:fldChar w:fldCharType="end"/>
        </w:r>
        <w:r w:rsidRPr="004C5E74">
          <w:t xml:space="preserve">], corresponding artificial ears </w:t>
        </w:r>
      </w:ins>
      <w:ins w:id="345" w:author="Reimes, Jan" w:date="2024-05-22T21:18:00Z" w16du:dateUtc="2024-05-22T12:18:00Z">
        <w:r w:rsidR="00722D06">
          <w:t xml:space="preserve">for testing </w:t>
        </w:r>
        <w:r w:rsidR="00722D06" w:rsidRPr="004C5E74">
          <w:t xml:space="preserve">in </w:t>
        </w:r>
        <w:r w:rsidR="00722D06">
          <w:t>receiving</w:t>
        </w:r>
        <w:r w:rsidR="00722D06" w:rsidRPr="004C5E74">
          <w:t xml:space="preserve"> direction </w:t>
        </w:r>
      </w:ins>
      <w:ins w:id="346" w:author="Reimes, Jan" w:date="2024-05-22T21:17:00Z" w16du:dateUtc="2024-05-22T12:17:00Z">
        <w:r w:rsidRPr="004C5E74">
          <w:t>are specified in ITU-T Recommendation P.57 [</w:t>
        </w:r>
        <w:r w:rsidRPr="004C5E74">
          <w:fldChar w:fldCharType="begin"/>
        </w:r>
        <w:r w:rsidRPr="004C5E74">
          <w:instrText xml:space="preserve"> REF REF_ITUT_P57 \h </w:instrText>
        </w:r>
      </w:ins>
      <w:ins w:id="347" w:author="Reimes, Jan" w:date="2024-05-22T21:17:00Z" w16du:dateUtc="2024-05-22T12:17:00Z">
        <w:r w:rsidRPr="004C5E74">
          <w:fldChar w:fldCharType="separate"/>
        </w:r>
      </w:ins>
      <w:ins w:id="348" w:author="Reimes, Jan" w:date="2024-05-22T21:49:00Z" w16du:dateUtc="2024-05-22T12:49:00Z">
        <w:r w:rsidR="00113471">
          <w:rPr>
            <w:noProof/>
          </w:rPr>
          <w:t>10</w:t>
        </w:r>
      </w:ins>
      <w:ins w:id="349" w:author="Reimes, Jan" w:date="2024-05-22T21:17:00Z" w16du:dateUtc="2024-05-22T12:17:00Z">
        <w:r w:rsidRPr="004C5E74">
          <w:fldChar w:fldCharType="end"/>
        </w:r>
        <w:r w:rsidRPr="004C5E74">
          <w:t>] (Type 3.3 or Type 4).</w:t>
        </w:r>
      </w:ins>
    </w:p>
    <w:p w14:paraId="0BDEEA2F" w14:textId="77777777" w:rsidR="004C5E74" w:rsidRDefault="004C5E74" w:rsidP="001B5048">
      <w:pPr>
        <w:rPr>
          <w:ins w:id="350" w:author="Reimes, Jan" w:date="2024-05-22T21:17:00Z" w16du:dateUtc="2024-05-22T12:17:00Z"/>
          <w:szCs w:val="24"/>
        </w:rPr>
      </w:pPr>
    </w:p>
    <w:p w14:paraId="4AF2ED79" w14:textId="233D908B" w:rsidR="004E6BAB" w:rsidRDefault="004E6BAB" w:rsidP="001B5048">
      <w:pPr>
        <w:rPr>
          <w:ins w:id="351" w:author="Reimes, Jan" w:date="2024-05-22T17:21:00Z" w16du:dateUtc="2024-05-22T08:21:00Z"/>
          <w:szCs w:val="24"/>
        </w:rPr>
      </w:pPr>
      <w:ins w:id="352" w:author="Reimes, Jan" w:date="2024-05-22T20:48:00Z" w16du:dateUtc="2024-05-22T11:48:00Z">
        <w:r>
          <w:rPr>
            <w:szCs w:val="24"/>
          </w:rPr>
          <w:t>[</w:t>
        </w:r>
      </w:ins>
    </w:p>
    <w:p w14:paraId="2067588F" w14:textId="68F91D46" w:rsidR="0038152B" w:rsidRPr="004E6BAB" w:rsidRDefault="00722D06" w:rsidP="0038152B">
      <w:pPr>
        <w:rPr>
          <w:ins w:id="353" w:author="Reimes, Jan" w:date="2024-05-22T20:43:00Z" w16du:dateUtc="2024-05-22T11:43:00Z"/>
          <w:szCs w:val="24"/>
        </w:rPr>
      </w:pPr>
      <w:ins w:id="354" w:author="Reimes, Jan" w:date="2024-05-22T21:18:00Z" w16du:dateUtc="2024-05-22T12:18:00Z">
        <w:r>
          <w:t>I</w:t>
        </w:r>
        <w:r w:rsidRPr="004C5E74">
          <w:t>n sending direction</w:t>
        </w:r>
        <w:r>
          <w:t xml:space="preserve">, </w:t>
        </w:r>
      </w:ins>
      <w:ins w:id="355" w:author="Reimes, Jan" w:date="2024-05-22T20:43:00Z" w16du:dateUtc="2024-05-22T11:43:00Z">
        <w:r w:rsidR="0038152B" w:rsidRPr="004E6BAB">
          <w:rPr>
            <w:szCs w:val="24"/>
          </w:rPr>
          <w:t>HATS equipped with mouth simulators (or equivalent stand-alone mouth simulator) used as a single sound source for spatial or user capture (see clause</w:t>
        </w:r>
      </w:ins>
      <w:ins w:id="356" w:author="Reimes, Jan" w:date="2024-05-22T20:48:00Z" w16du:dateUtc="2024-05-22T11:48:00Z">
        <w:r w:rsidR="004E6BAB" w:rsidRPr="004E6BAB">
          <w:rPr>
            <w:szCs w:val="24"/>
          </w:rPr>
          <w:t> </w:t>
        </w:r>
        <w:r w:rsidR="004E6BAB" w:rsidRPr="004E6BAB">
          <w:rPr>
            <w:szCs w:val="24"/>
          </w:rPr>
          <w:fldChar w:fldCharType="begin"/>
        </w:r>
        <w:r w:rsidR="004E6BAB" w:rsidRPr="004E6BAB">
          <w:rPr>
            <w:szCs w:val="24"/>
          </w:rPr>
          <w:instrText xml:space="preserve"> REF CL_TEST_ARR_CAPTURE_MODE \h </w:instrText>
        </w:r>
      </w:ins>
      <w:r w:rsidR="004E6BAB" w:rsidRPr="004E6BAB">
        <w:rPr>
          <w:szCs w:val="24"/>
        </w:rPr>
        <w:instrText xml:space="preserve"> \* MERGEFORMAT </w:instrText>
      </w:r>
      <w:r w:rsidR="004E6BAB" w:rsidRPr="004E6BAB">
        <w:rPr>
          <w:szCs w:val="24"/>
        </w:rPr>
      </w:r>
      <w:r w:rsidR="004E6BAB" w:rsidRPr="004E6BAB">
        <w:rPr>
          <w:szCs w:val="24"/>
        </w:rPr>
        <w:fldChar w:fldCharType="separate"/>
      </w:r>
      <w:ins w:id="357" w:author="Reimes, Jan" w:date="2024-05-22T21:49:00Z" w16du:dateUtc="2024-05-22T12:49:00Z">
        <w:r w:rsidR="00113471">
          <w:t>5.4.1</w:t>
        </w:r>
      </w:ins>
      <w:ins w:id="358" w:author="Reimes, Jan" w:date="2024-05-22T20:48:00Z" w16du:dateUtc="2024-05-22T11:48:00Z">
        <w:r w:rsidR="004E6BAB" w:rsidRPr="004E6BAB">
          <w:rPr>
            <w:szCs w:val="24"/>
          </w:rPr>
          <w:fldChar w:fldCharType="end"/>
        </w:r>
      </w:ins>
      <w:ins w:id="359" w:author="Reimes, Jan" w:date="2024-05-22T20:43:00Z" w16du:dateUtc="2024-05-22T11:43:00Z">
        <w:r w:rsidR="0038152B" w:rsidRPr="004E6BAB">
          <w:rPr>
            <w:szCs w:val="24"/>
          </w:rPr>
          <w:t xml:space="preserve">) </w:t>
        </w:r>
      </w:ins>
      <w:ins w:id="360" w:author="Reimes, Jan" w:date="2024-05-22T20:57:00Z" w16du:dateUtc="2024-05-22T11:57:00Z">
        <w:r w:rsidR="004E6BAB">
          <w:rPr>
            <w:szCs w:val="24"/>
          </w:rPr>
          <w:t xml:space="preserve">in the test arrangement </w:t>
        </w:r>
      </w:ins>
      <w:ins w:id="361" w:author="Reimes, Jan" w:date="2024-05-22T20:43:00Z" w16du:dateUtc="2024-05-22T11:43:00Z">
        <w:r w:rsidR="0038152B" w:rsidRPr="004E6BAB">
          <w:rPr>
            <w:szCs w:val="24"/>
          </w:rPr>
          <w:t>shall comply with ITU-T P.58 [</w:t>
        </w:r>
      </w:ins>
      <w:ins w:id="362" w:author="Reimes, Jan" w:date="2024-05-22T20:47:00Z" w16du:dateUtc="2024-05-22T11:47:00Z">
        <w:r w:rsidR="004E6BAB" w:rsidRPr="004E6BAB">
          <w:rPr>
            <w:szCs w:val="24"/>
          </w:rPr>
          <w:fldChar w:fldCharType="begin"/>
        </w:r>
        <w:r w:rsidR="004E6BAB" w:rsidRPr="004E6BAB">
          <w:rPr>
            <w:szCs w:val="24"/>
          </w:rPr>
          <w:instrText xml:space="preserve"> REF REF_ITUT_P58 \h </w:instrText>
        </w:r>
      </w:ins>
      <w:r w:rsidR="004E6BAB" w:rsidRPr="004E6BAB">
        <w:rPr>
          <w:szCs w:val="24"/>
        </w:rPr>
        <w:instrText xml:space="preserve"> \* MERGEFORMAT </w:instrText>
      </w:r>
      <w:r w:rsidR="004E6BAB" w:rsidRPr="004E6BAB">
        <w:rPr>
          <w:szCs w:val="24"/>
        </w:rPr>
      </w:r>
      <w:r w:rsidR="004E6BAB" w:rsidRPr="004E6BAB">
        <w:rPr>
          <w:szCs w:val="24"/>
        </w:rPr>
        <w:fldChar w:fldCharType="separate"/>
      </w:r>
      <w:ins w:id="363" w:author="Reimes, Jan" w:date="2024-05-22T21:49:00Z" w16du:dateUtc="2024-05-22T12:49:00Z">
        <w:r w:rsidR="00113471">
          <w:rPr>
            <w:noProof/>
          </w:rPr>
          <w:t>11</w:t>
        </w:r>
      </w:ins>
      <w:ins w:id="364" w:author="Reimes, Jan" w:date="2024-05-22T20:47:00Z" w16du:dateUtc="2024-05-22T11:47:00Z">
        <w:r w:rsidR="004E6BAB" w:rsidRPr="004E6BAB">
          <w:rPr>
            <w:szCs w:val="24"/>
          </w:rPr>
          <w:fldChar w:fldCharType="end"/>
        </w:r>
      </w:ins>
      <w:ins w:id="365" w:author="Reimes, Jan" w:date="2024-05-22T20:43:00Z" w16du:dateUtc="2024-05-22T11:43:00Z">
        <w:r w:rsidR="0038152B" w:rsidRPr="004E6BAB">
          <w:rPr>
            <w:szCs w:val="24"/>
          </w:rPr>
          <w:t>] and ITU</w:t>
        </w:r>
      </w:ins>
      <w:ins w:id="366" w:author="Reimes, Jan" w:date="2024-05-22T20:57:00Z" w16du:dateUtc="2024-05-22T11:57:00Z">
        <w:r w:rsidR="004E6BAB">
          <w:rPr>
            <w:szCs w:val="24"/>
          </w:rPr>
          <w:noBreakHyphen/>
        </w:r>
      </w:ins>
      <w:ins w:id="367" w:author="Reimes, Jan" w:date="2024-05-22T20:43:00Z" w16du:dateUtc="2024-05-22T11:43:00Z">
        <w:r w:rsidR="0038152B" w:rsidRPr="004E6BAB">
          <w:rPr>
            <w:szCs w:val="24"/>
          </w:rPr>
          <w:t>T</w:t>
        </w:r>
      </w:ins>
      <w:ins w:id="368" w:author="Reimes, Jan" w:date="2024-05-22T20:57:00Z" w16du:dateUtc="2024-05-22T11:57:00Z">
        <w:r w:rsidR="004E6BAB">
          <w:rPr>
            <w:szCs w:val="24"/>
          </w:rPr>
          <w:t> </w:t>
        </w:r>
      </w:ins>
      <w:ins w:id="369" w:author="Reimes, Jan" w:date="2024-05-22T20:43:00Z" w16du:dateUtc="2024-05-22T11:43:00Z">
        <w:r w:rsidR="0038152B" w:rsidRPr="004E6BAB">
          <w:rPr>
            <w:szCs w:val="24"/>
          </w:rPr>
          <w:t>P.581 [</w:t>
        </w:r>
      </w:ins>
      <w:ins w:id="370" w:author="Reimes, Jan" w:date="2024-05-22T20:47:00Z" w16du:dateUtc="2024-05-22T11:47:00Z">
        <w:r w:rsidR="004E6BAB" w:rsidRPr="004E6BAB">
          <w:rPr>
            <w:szCs w:val="24"/>
          </w:rPr>
          <w:fldChar w:fldCharType="begin"/>
        </w:r>
        <w:r w:rsidR="004E6BAB" w:rsidRPr="004E6BAB">
          <w:rPr>
            <w:szCs w:val="24"/>
          </w:rPr>
          <w:instrText xml:space="preserve"> REF REF_ITUT_P581 \h </w:instrText>
        </w:r>
      </w:ins>
      <w:r w:rsidR="004E6BAB" w:rsidRPr="004E6BAB">
        <w:rPr>
          <w:szCs w:val="24"/>
        </w:rPr>
        <w:instrText xml:space="preserve"> \* MERGEFORMAT </w:instrText>
      </w:r>
      <w:r w:rsidR="004E6BAB" w:rsidRPr="004E6BAB">
        <w:rPr>
          <w:szCs w:val="24"/>
        </w:rPr>
      </w:r>
      <w:r w:rsidR="004E6BAB" w:rsidRPr="004E6BAB">
        <w:rPr>
          <w:szCs w:val="24"/>
        </w:rPr>
        <w:fldChar w:fldCharType="separate"/>
      </w:r>
      <w:ins w:id="371" w:author="Reimes, Jan" w:date="2024-05-22T21:49:00Z" w16du:dateUtc="2024-05-22T12:49:00Z">
        <w:r w:rsidR="00113471">
          <w:rPr>
            <w:noProof/>
          </w:rPr>
          <w:t>13</w:t>
        </w:r>
      </w:ins>
      <w:ins w:id="372" w:author="Reimes, Jan" w:date="2024-05-22T20:47:00Z" w16du:dateUtc="2024-05-22T11:47:00Z">
        <w:r w:rsidR="004E6BAB" w:rsidRPr="004E6BAB">
          <w:rPr>
            <w:szCs w:val="24"/>
          </w:rPr>
          <w:fldChar w:fldCharType="end"/>
        </w:r>
      </w:ins>
      <w:ins w:id="373" w:author="Reimes, Jan" w:date="2024-05-22T20:43:00Z" w16du:dateUtc="2024-05-22T11:43:00Z">
        <w:r w:rsidR="0038152B" w:rsidRPr="004E6BAB">
          <w:rPr>
            <w:szCs w:val="24"/>
          </w:rPr>
          <w:t>].</w:t>
        </w:r>
      </w:ins>
    </w:p>
    <w:p w14:paraId="37BD34D9" w14:textId="22C2B18A" w:rsidR="0038152B" w:rsidRPr="004E6BAB" w:rsidRDefault="0038152B" w:rsidP="0038152B">
      <w:pPr>
        <w:rPr>
          <w:ins w:id="374" w:author="Reimes, Jan" w:date="2024-05-22T20:43:00Z" w16du:dateUtc="2024-05-22T11:43:00Z"/>
          <w:szCs w:val="24"/>
        </w:rPr>
      </w:pPr>
      <w:ins w:id="375" w:author="Reimes, Jan" w:date="2024-05-22T20:43:00Z" w16du:dateUtc="2024-05-22T11:43:00Z">
        <w:r w:rsidRPr="004E6BAB">
          <w:rPr>
            <w:szCs w:val="24"/>
          </w:rPr>
          <w:t xml:space="preserve">Loudspeakers used as a single sound source </w:t>
        </w:r>
      </w:ins>
      <w:ins w:id="376" w:author="Reimes, Jan" w:date="2024-05-22T20:57:00Z" w16du:dateUtc="2024-05-22T11:57:00Z">
        <w:r w:rsidR="00517AE5">
          <w:rPr>
            <w:szCs w:val="24"/>
          </w:rPr>
          <w:t xml:space="preserve">in the test arrangement </w:t>
        </w:r>
      </w:ins>
      <w:ins w:id="377" w:author="Reimes, Jan" w:date="2024-05-22T20:43:00Z" w16du:dateUtc="2024-05-22T11:43:00Z">
        <w:r w:rsidRPr="004E6BAB">
          <w:rPr>
            <w:szCs w:val="24"/>
          </w:rPr>
          <w:t>for spatial capture (see clause</w:t>
        </w:r>
      </w:ins>
      <w:ins w:id="378" w:author="Reimes, Jan" w:date="2024-05-22T20:48:00Z" w16du:dateUtc="2024-05-22T11:48:00Z">
        <w:r w:rsidR="004E6BAB" w:rsidRPr="004E6BAB">
          <w:rPr>
            <w:szCs w:val="24"/>
          </w:rPr>
          <w:t> </w:t>
        </w:r>
        <w:r w:rsidR="004E6BAB" w:rsidRPr="004E6BAB">
          <w:rPr>
            <w:szCs w:val="24"/>
          </w:rPr>
          <w:fldChar w:fldCharType="begin"/>
        </w:r>
        <w:r w:rsidR="004E6BAB" w:rsidRPr="004E6BAB">
          <w:rPr>
            <w:szCs w:val="24"/>
          </w:rPr>
          <w:instrText xml:space="preserve"> REF CL_TEST_ARR_CAPTURE_MODE \h </w:instrText>
        </w:r>
      </w:ins>
      <w:r w:rsidR="004E6BAB" w:rsidRPr="004E6BAB">
        <w:rPr>
          <w:szCs w:val="24"/>
        </w:rPr>
        <w:instrText xml:space="preserve"> \* MERGEFORMAT </w:instrText>
      </w:r>
      <w:r w:rsidR="004E6BAB" w:rsidRPr="004E6BAB">
        <w:rPr>
          <w:szCs w:val="24"/>
        </w:rPr>
      </w:r>
      <w:ins w:id="379" w:author="Reimes, Jan" w:date="2024-05-22T20:48:00Z" w16du:dateUtc="2024-05-22T11:48:00Z">
        <w:r w:rsidR="004E6BAB" w:rsidRPr="004E6BAB">
          <w:rPr>
            <w:szCs w:val="24"/>
          </w:rPr>
          <w:fldChar w:fldCharType="separate"/>
        </w:r>
      </w:ins>
      <w:ins w:id="380" w:author="Reimes, Jan" w:date="2024-05-22T21:49:00Z" w16du:dateUtc="2024-05-22T12:49:00Z">
        <w:r w:rsidR="00113471">
          <w:t>5.4.1</w:t>
        </w:r>
      </w:ins>
      <w:ins w:id="381" w:author="Reimes, Jan" w:date="2024-05-22T20:48:00Z" w16du:dateUtc="2024-05-22T11:48:00Z">
        <w:r w:rsidR="004E6BAB" w:rsidRPr="004E6BAB">
          <w:rPr>
            <w:szCs w:val="24"/>
          </w:rPr>
          <w:fldChar w:fldCharType="end"/>
        </w:r>
      </w:ins>
      <w:ins w:id="382" w:author="Reimes, Jan" w:date="2024-05-22T20:43:00Z" w16du:dateUtc="2024-05-22T11:43:00Z">
        <w:r w:rsidRPr="004E6BAB">
          <w:rPr>
            <w:szCs w:val="24"/>
          </w:rPr>
          <w:t xml:space="preserve">) shall meet the following </w:t>
        </w:r>
        <w:commentRangeStart w:id="383"/>
        <w:r w:rsidRPr="004E6BAB">
          <w:rPr>
            <w:szCs w:val="24"/>
          </w:rPr>
          <w:t>requirements</w:t>
        </w:r>
      </w:ins>
      <w:commentRangeEnd w:id="383"/>
      <w:ins w:id="384" w:author="Reimes, Jan" w:date="2024-05-22T21:01:00Z" w16du:dateUtc="2024-05-22T12:01:00Z">
        <w:r w:rsidR="00FC3DF2">
          <w:rPr>
            <w:rStyle w:val="CommentReference"/>
            <w:lang w:eastAsia="x-none"/>
          </w:rPr>
          <w:commentReference w:id="383"/>
        </w:r>
      </w:ins>
      <w:ins w:id="385" w:author="Reimes, Jan" w:date="2024-05-22T20:43:00Z" w16du:dateUtc="2024-05-22T11:43:00Z">
        <w:r w:rsidRPr="004E6BAB">
          <w:rPr>
            <w:szCs w:val="24"/>
          </w:rPr>
          <w:t>:</w:t>
        </w:r>
      </w:ins>
    </w:p>
    <w:p w14:paraId="70A14CEF" w14:textId="4DCEC102" w:rsidR="0038152B" w:rsidRPr="004E6BAB" w:rsidRDefault="0038152B" w:rsidP="004E6BAB">
      <w:pPr>
        <w:pStyle w:val="B10"/>
        <w:rPr>
          <w:ins w:id="386" w:author="Reimes, Jan" w:date="2024-05-22T20:43:00Z" w16du:dateUtc="2024-05-22T11:43:00Z"/>
        </w:rPr>
      </w:pPr>
      <w:ins w:id="387" w:author="Reimes, Jan" w:date="2024-05-22T20:43:00Z" w16du:dateUtc="2024-05-22T11:43:00Z">
        <w:r w:rsidRPr="004E6BAB">
          <w:t>-</w:t>
        </w:r>
        <w:r w:rsidRPr="004E6BAB">
          <w:tab/>
        </w:r>
      </w:ins>
      <w:ins w:id="388" w:author="Reimes, Jan" w:date="2024-05-22T20:51:00Z" w16du:dateUtc="2024-05-22T11:51:00Z">
        <w:r w:rsidR="004E6BAB">
          <w:t>The spectrum of the acoustic signal produced by the loudspeaker shall be equalized under free field conditions with a measurement microphone positioned on the main loudspeaker axis at a distance of 50 cm from the loudspeaker membrane. The achieved free field equalized spectrum in 1/3rd octave bands shall be within ±1 dB from 100 Hz to 200 Hz and shall be within ±0</w:t>
        </w:r>
      </w:ins>
      <w:ins w:id="389" w:author="Reimes, Jan" w:date="2024-05-22T21:02:00Z" w16du:dateUtc="2024-05-22T12:02:00Z">
        <w:r w:rsidR="00FC3DF2">
          <w:t>.</w:t>
        </w:r>
      </w:ins>
      <w:ins w:id="390" w:author="Reimes, Jan" w:date="2024-05-22T20:51:00Z" w16du:dateUtc="2024-05-22T11:51:00Z">
        <w:r w:rsidR="004E6BAB">
          <w:t>5 dB from 200 Hz to 20 kHz.</w:t>
        </w:r>
      </w:ins>
    </w:p>
    <w:p w14:paraId="7711606F" w14:textId="693C772A" w:rsidR="0038152B" w:rsidRPr="004E6BAB" w:rsidRDefault="0038152B" w:rsidP="004E6BAB">
      <w:pPr>
        <w:pStyle w:val="B10"/>
        <w:rPr>
          <w:ins w:id="391" w:author="Reimes, Jan" w:date="2024-05-22T20:43:00Z" w16du:dateUtc="2024-05-22T11:43:00Z"/>
        </w:rPr>
      </w:pPr>
      <w:ins w:id="392" w:author="Reimes, Jan" w:date="2024-05-22T20:43:00Z" w16du:dateUtc="2024-05-22T11:43:00Z">
        <w:r w:rsidRPr="004E6BAB">
          <w:t>-</w:t>
        </w:r>
        <w:r w:rsidRPr="004E6BAB">
          <w:tab/>
        </w:r>
      </w:ins>
      <w:ins w:id="393" w:author="Reimes, Jan" w:date="2024-05-22T20:50:00Z" w16du:dateUtc="2024-05-22T11:50:00Z">
        <w:r w:rsidR="004E6BAB">
          <w:t xml:space="preserve">THD ≤ </w:t>
        </w:r>
      </w:ins>
      <w:ins w:id="394" w:author="Reimes, Jan" w:date="2024-05-22T20:58:00Z" w16du:dateUtc="2024-05-22T11:58:00Z">
        <w:r w:rsidR="00CF4681">
          <w:t>[1]</w:t>
        </w:r>
      </w:ins>
      <w:ins w:id="395" w:author="Reimes, Jan" w:date="2024-05-22T20:50:00Z" w16du:dateUtc="2024-05-22T11:50:00Z">
        <w:r w:rsidR="004E6BAB">
          <w:t xml:space="preserve">% when measured at 1 m on axis with an </w:t>
        </w:r>
      </w:ins>
      <w:ins w:id="396" w:author="Reimes, Jan" w:date="2024-05-22T20:58:00Z" w16du:dateUtc="2024-05-22T11:58:00Z">
        <w:r w:rsidR="00CF4681">
          <w:t>[80] </w:t>
        </w:r>
      </w:ins>
      <w:ins w:id="397" w:author="Reimes, Jan" w:date="2024-05-22T20:50:00Z" w16du:dateUtc="2024-05-22T11:50:00Z">
        <w:r w:rsidR="004E6BAB">
          <w:t>dBSPL sinusoidal signal for frequencies ≥ 125 Hz</w:t>
        </w:r>
      </w:ins>
      <w:ins w:id="398" w:author="Reimes, Jan" w:date="2024-05-22T20:57:00Z" w16du:dateUtc="2024-05-22T11:57:00Z">
        <w:r w:rsidR="00CF4681">
          <w:t>.</w:t>
        </w:r>
      </w:ins>
    </w:p>
    <w:p w14:paraId="52C1009A" w14:textId="51CF6D66" w:rsidR="004E6BAB" w:rsidRPr="00FC3DF2" w:rsidRDefault="0038152B" w:rsidP="00FC3DF2">
      <w:pPr>
        <w:pStyle w:val="B10"/>
        <w:rPr>
          <w:ins w:id="399" w:author="Reimes, Jan" w:date="2024-05-22T20:48:00Z" w16du:dateUtc="2024-05-22T11:48:00Z"/>
        </w:rPr>
      </w:pPr>
      <w:ins w:id="400" w:author="Reimes, Jan" w:date="2024-05-22T20:43:00Z" w16du:dateUtc="2024-05-22T11:43:00Z">
        <w:r w:rsidRPr="004E6BAB">
          <w:t>-</w:t>
        </w:r>
        <w:r w:rsidRPr="004E6BAB">
          <w:tab/>
        </w:r>
      </w:ins>
      <w:ins w:id="401" w:author="Reimes, Jan" w:date="2024-05-22T20:50:00Z" w16du:dateUtc="2024-05-22T11:50:00Z">
        <w:r w:rsidR="004E6BAB">
          <w:t xml:space="preserve">Maximum long term </w:t>
        </w:r>
      </w:ins>
      <w:ins w:id="402" w:author="Reimes, Jan" w:date="2024-05-22T20:51:00Z" w16du:dateUtc="2024-05-22T11:51:00Z">
        <w:r w:rsidR="004E6BAB">
          <w:t>level</w:t>
        </w:r>
      </w:ins>
      <w:ins w:id="403" w:author="Reimes, Jan" w:date="2024-05-22T20:50:00Z" w16du:dateUtc="2024-05-22T11:50:00Z">
        <w:r w:rsidR="004E6BAB">
          <w:t xml:space="preserve"> ≥ </w:t>
        </w:r>
      </w:ins>
      <w:ins w:id="404" w:author="Reimes, Jan" w:date="2024-05-22T21:02:00Z" w16du:dateUtc="2024-05-22T12:02:00Z">
        <w:r w:rsidR="00FC3DF2">
          <w:t>[8</w:t>
        </w:r>
      </w:ins>
      <w:ins w:id="405" w:author="Reimes, Jan" w:date="2024-05-22T20:50:00Z" w16du:dateUtc="2024-05-22T11:50:00Z">
        <w:r w:rsidR="004E6BAB">
          <w:t>6</w:t>
        </w:r>
      </w:ins>
      <w:ins w:id="406" w:author="Reimes, Jan" w:date="2024-05-22T21:02:00Z" w16du:dateUtc="2024-05-22T12:02:00Z">
        <w:r w:rsidR="00FC3DF2">
          <w:t>]</w:t>
        </w:r>
      </w:ins>
      <w:ins w:id="407" w:author="Reimes, Jan" w:date="2024-05-22T20:51:00Z" w16du:dateUtc="2024-05-22T11:51:00Z">
        <w:r w:rsidR="004E6BAB">
          <w:t> </w:t>
        </w:r>
      </w:ins>
      <w:ins w:id="408" w:author="Reimes, Jan" w:date="2024-05-22T20:50:00Z" w16du:dateUtc="2024-05-22T11:50:00Z">
        <w:r w:rsidR="004E6BAB">
          <w:t>dBSPL when measured at 1</w:t>
        </w:r>
      </w:ins>
      <w:ins w:id="409" w:author="Reimes, Jan" w:date="2024-05-22T20:51:00Z" w16du:dateUtc="2024-05-22T11:51:00Z">
        <w:r w:rsidR="004E6BAB">
          <w:t> </w:t>
        </w:r>
      </w:ins>
      <w:ins w:id="410" w:author="Reimes, Jan" w:date="2024-05-22T20:50:00Z" w16du:dateUtc="2024-05-22T11:50:00Z">
        <w:r w:rsidR="004E6BAB">
          <w:t>m on axis with the simulated programme signal defined in clause 7 of IEC 60268-1</w:t>
        </w:r>
      </w:ins>
      <w:ins w:id="411" w:author="Reimes, Jan" w:date="2024-05-22T20:52:00Z" w16du:dateUtc="2024-05-22T11:52:00Z">
        <w:r w:rsidR="004E6BAB">
          <w:t> [</w:t>
        </w:r>
      </w:ins>
      <w:ins w:id="412" w:author="Reimes, Jan" w:date="2024-05-22T20:58:00Z" w16du:dateUtc="2024-05-22T11:58:00Z">
        <w:r w:rsidR="00CF4681">
          <w:fldChar w:fldCharType="begin"/>
        </w:r>
        <w:r w:rsidR="00CF4681">
          <w:instrText xml:space="preserve"> REF REF_IEC_60268_1 \h </w:instrText>
        </w:r>
      </w:ins>
      <w:r w:rsidR="00CF4681">
        <w:fldChar w:fldCharType="separate"/>
      </w:r>
      <w:ins w:id="413" w:author="Reimes, Jan" w:date="2024-05-22T21:49:00Z" w16du:dateUtc="2024-05-22T12:49:00Z">
        <w:r w:rsidR="00113471">
          <w:rPr>
            <w:noProof/>
          </w:rPr>
          <w:t>22</w:t>
        </w:r>
      </w:ins>
      <w:ins w:id="414" w:author="Reimes, Jan" w:date="2024-05-22T20:58:00Z" w16du:dateUtc="2024-05-22T11:58:00Z">
        <w:r w:rsidR="00CF4681">
          <w:fldChar w:fldCharType="end"/>
        </w:r>
      </w:ins>
      <w:ins w:id="415" w:author="Reimes, Jan" w:date="2024-05-22T20:52:00Z" w16du:dateUtc="2024-05-22T11:52:00Z">
        <w:r w:rsidR="004E6BAB">
          <w:t>].</w:t>
        </w:r>
      </w:ins>
    </w:p>
    <w:p w14:paraId="35A73D46" w14:textId="6CEB98CE" w:rsidR="004E6BAB" w:rsidRPr="004E6BAB" w:rsidRDefault="004E6BAB" w:rsidP="0038152B">
      <w:pPr>
        <w:rPr>
          <w:ins w:id="416" w:author="Reimes, Jan" w:date="2024-05-22T20:43:00Z" w16du:dateUtc="2024-05-22T11:43:00Z"/>
          <w:szCs w:val="24"/>
        </w:rPr>
      </w:pPr>
      <w:ins w:id="417" w:author="Reimes, Jan" w:date="2024-05-22T20:48:00Z" w16du:dateUtc="2024-05-22T11:48:00Z">
        <w:r>
          <w:rPr>
            <w:szCs w:val="24"/>
          </w:rPr>
          <w:t>]</w:t>
        </w:r>
      </w:ins>
    </w:p>
    <w:p w14:paraId="3BBDF5DA" w14:textId="77777777" w:rsidR="001B5048" w:rsidRPr="009716D7" w:rsidRDefault="001B5048" w:rsidP="009716D7"/>
    <w:p w14:paraId="24B04A28" w14:textId="77777777" w:rsidR="003A11AB" w:rsidRPr="00B06A2E" w:rsidRDefault="00811B45" w:rsidP="003A11AB">
      <w:pPr>
        <w:pStyle w:val="Heading2"/>
      </w:pPr>
      <w:bookmarkStart w:id="418" w:name="_Toc123564027"/>
      <w:r w:rsidRPr="00B06A2E">
        <w:t>4.1</w:t>
      </w:r>
      <w:r w:rsidR="00EB3ED3" w:rsidRPr="00B06A2E">
        <w:tab/>
      </w:r>
      <w:r w:rsidR="000F5112" w:rsidRPr="00B06A2E">
        <w:t>Objective Test Methodologies for Assessment of Immersive Audio Systems in the Sending Direction</w:t>
      </w:r>
      <w:bookmarkEnd w:id="418"/>
    </w:p>
    <w:p w14:paraId="1A19A6E4" w14:textId="77777777" w:rsidR="001C656B" w:rsidRPr="00B06A2E" w:rsidRDefault="00E51E67">
      <w:pPr>
        <w:pStyle w:val="Heading3"/>
      </w:pPr>
      <w:bookmarkStart w:id="419"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r w:rsidR="00962D09" w:rsidRPr="00B06A2E">
        <w:t>A</w:t>
      </w:r>
      <w:r w:rsidR="003F3649" w:rsidRPr="00B06A2E">
        <w:t>udio</w:t>
      </w:r>
      <w:bookmarkEnd w:id="419"/>
    </w:p>
    <w:p w14:paraId="652441CE" w14:textId="77777777" w:rsidR="00962D09" w:rsidRPr="00D532AD" w:rsidRDefault="00962D09" w:rsidP="00E17469">
      <w:pPr>
        <w:pStyle w:val="Heading4"/>
      </w:pPr>
      <w:bookmarkStart w:id="420" w:name="_Toc123564029"/>
      <w:r w:rsidRPr="00D532AD">
        <w:t>4.1.1.</w:t>
      </w:r>
      <w:r w:rsidR="00714567" w:rsidRPr="00D532AD">
        <w:t>1</w:t>
      </w:r>
      <w:r w:rsidRPr="00D532AD">
        <w:tab/>
        <w:t>Introduction</w:t>
      </w:r>
      <w:bookmarkEnd w:id="420"/>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t>NOTE: Currently, the test method uses a periphonic loudspeaker array for generation of a diffuse-field.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Test environment noise floor</w:t>
      </w:r>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421" w:name="_Toc123564030"/>
      <w:r w:rsidRPr="00B06A2E">
        <w:t>4.1.1.</w:t>
      </w:r>
      <w:r w:rsidR="00714567" w:rsidRPr="00B06A2E">
        <w:t>2</w:t>
      </w:r>
      <w:r w:rsidRPr="00B06A2E">
        <w:tab/>
        <w:t>Definition</w:t>
      </w:r>
      <w:bookmarkEnd w:id="421"/>
    </w:p>
    <w:p w14:paraId="7F058EFC" w14:textId="3C576FEB"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m:oMath>
        <m:r>
          <w:rPr>
            <w:rFonts w:ascii="Cambria Math" w:eastAsia="Calibri" w:hAnsi="Cambria Math"/>
            <w:sz w:val="22"/>
            <w:szCs w:val="22"/>
          </w:rPr>
          <m:t>G</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between:</w:t>
      </w:r>
    </w:p>
    <w:p w14:paraId="134B6152" w14:textId="562E0334" w:rsidR="003F3649" w:rsidRPr="00B06A2E" w:rsidRDefault="00000000" w:rsidP="00E40A91">
      <w:pPr>
        <w:pStyle w:val="B10"/>
      </w:pP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center of a </w:t>
      </w:r>
      <w:r w:rsidR="00AD2561" w:rsidRPr="00B06A2E">
        <w:rPr>
          <w:i/>
        </w:rPr>
        <w:t>free-field volume</w:t>
      </w:r>
      <w:r w:rsidR="003F3649" w:rsidRPr="00B06A2E">
        <w:t>; and</w:t>
      </w:r>
    </w:p>
    <w:p w14:paraId="4DE13F5C" w14:textId="0C0E0860" w:rsidR="003F3649" w:rsidRPr="00B06A2E" w:rsidRDefault="00381484" w:rsidP="00E40A91">
      <w:pPr>
        <w:pStyle w:val="B10"/>
      </w:pPr>
      <m:oMath>
        <m:r>
          <w:ins w:id="422" w:author="26.260_CR0004R2_(Rel-18)_ATIAS" w:date="2022-12-19T14:38:00Z">
            <w:rPr>
              <w:rFonts w:ascii="Cambria Math" w:eastAsia="Calibri" w:hAnsi="Cambria Math"/>
              <w:sz w:val="22"/>
              <w:szCs w:val="22"/>
            </w:rPr>
            <m:t>P</m:t>
          </w:ins>
        </m:r>
        <m:d>
          <m:dPr>
            <m:ctrlPr>
              <w:ins w:id="423" w:author="26.260_CR0004R2_(Rel-18)_ATIAS" w:date="2022-12-19T14:38:00Z">
                <w:rPr>
                  <w:rFonts w:ascii="Cambria Math" w:eastAsia="Calibri" w:hAnsi="Cambria Math"/>
                  <w:i/>
                  <w:sz w:val="22"/>
                  <w:szCs w:val="22"/>
                </w:rPr>
              </w:ins>
            </m:ctrlPr>
          </m:dPr>
          <m:e>
            <m:r>
              <w:ins w:id="424" w:author="26.260_CR0004R2_(Rel-18)_ATIAS" w:date="2022-12-19T14:38:00Z">
                <w:rPr>
                  <w:rFonts w:ascii="Cambria Math" w:eastAsia="Calibri" w:hAnsi="Cambria Math"/>
                  <w:sz w:val="22"/>
                  <w:szCs w:val="22"/>
                </w:rPr>
                <m:t>f</m:t>
              </w:ins>
            </m:r>
          </m:e>
        </m:d>
      </m:oMath>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periphonic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27" type="#_x0000_t75" style="width:330.35pt;height:224.85pt" o:ole="">
            <v:imagedata r:id="rId17" o:title=""/>
          </v:shape>
          <o:OLEObject Type="Embed" ProgID="Word.Document.12" ShapeID="_x0000_i1027" DrawAspect="Content" ObjectID="_1777929853" r:id="rId18">
            <o:FieldCodes>\s</o:FieldCodes>
          </o:OLEObject>
        </w:object>
      </w:r>
    </w:p>
    <w:p w14:paraId="6769CCB7" w14:textId="77777777" w:rsidR="001C656B" w:rsidRPr="005505AB" w:rsidRDefault="003F3649" w:rsidP="005505AB">
      <w:pPr>
        <w:pStyle w:val="TF"/>
      </w:pPr>
      <w:r w:rsidRPr="005505AB">
        <w:t xml:space="preserve">Figure </w:t>
      </w:r>
      <w:r w:rsidR="00661DD6" w:rsidRPr="005505AB">
        <w:t>1</w:t>
      </w:r>
      <w:r w:rsidR="000D0A60" w:rsidRPr="005505AB">
        <w:t>:</w:t>
      </w:r>
      <w:r w:rsidRPr="005505AB">
        <w:t xml:space="preserve"> Scene-based audio capture block diagram for sending direction measurements</w:t>
      </w:r>
    </w:p>
    <w:p w14:paraId="60DF714E" w14:textId="77777777" w:rsidR="009A4DB6" w:rsidRPr="00B06A2E" w:rsidRDefault="003F3649" w:rsidP="00E17469">
      <w:r w:rsidRPr="00B06A2E">
        <w:rPr>
          <w:b/>
        </w:rPr>
        <w:t>Definition of Equivalent Spatial Domain</w:t>
      </w:r>
    </w:p>
    <w:p w14:paraId="770A9B98" w14:textId="02402280"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soundfield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r w:rsidR="009A4DB6" w:rsidRPr="00B06A2E">
        <w:rPr>
          <w:i/>
        </w:rPr>
        <w:t>w</w:t>
      </w:r>
      <w:r w:rsidR="009A4DB6" w:rsidRPr="00B06A2E">
        <w:rPr>
          <w:i/>
          <w:vertAlign w:val="subscript"/>
        </w:rPr>
        <w:t>j</w:t>
      </w:r>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m:oMath>
        <m:r>
          <m:rPr>
            <m:sty m:val="p"/>
          </m:rPr>
          <w:rPr>
            <w:rFonts w:ascii="Cambria Math" w:hAnsi="Cambria Math"/>
          </w:rPr>
          <m:t>1≤j≤K</m:t>
        </m:r>
      </m:oMath>
      <w:r w:rsidRPr="00B06A2E">
        <w:instrText xml:space="preserve"> </w:instrText>
      </w:r>
      <w:r w:rsidR="00E51E67" w:rsidRPr="00B06A2E">
        <w:fldChar w:fldCharType="separate"/>
      </w:r>
      <w:ins w:id="425" w:author="Reimes, Jan" w:date="2024-05-22T21:49:00Z" w16du:dateUtc="2024-05-22T12:49:00Z">
        <w:r w:rsidR="00113471">
          <w:rPr>
            <w:b/>
            <w:bCs/>
            <w:lang w:val="en-US"/>
          </w:rPr>
          <w:t>Error! Digit expected.</w:t>
        </w:r>
      </w:ins>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θ</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separate"/>
      </w:r>
      <m:oMath>
        <m:sSubSup>
          <m:sSubSupPr>
            <m:ctrlPr>
              <w:ins w:id="426" w:author="Reimes, Jan" w:date="2024-05-22T21:49:00Z" w16du:dateUtc="2024-05-22T12:49:00Z">
                <w:rPr>
                  <w:rFonts w:ascii="Cambria Math" w:hAnsi="Cambria Math"/>
                  <w:i/>
                </w:rPr>
              </w:ins>
            </m:ctrlPr>
          </m:sSubSupPr>
          <m:e>
            <m:r>
              <w:ins w:id="427" w:author="Reimes, Jan" w:date="2024-05-22T21:49:00Z" w16du:dateUtc="2024-05-22T12:49:00Z">
                <m:rPr>
                  <m:sty m:val="p"/>
                </m:rPr>
                <w:rPr>
                  <w:rFonts w:ascii="Cambria Math" w:hAnsi="Cambria Math"/>
                </w:rPr>
                <m:t>θ</m:t>
              </w:ins>
            </m:r>
          </m:e>
          <m:sub>
            <m:r>
              <w:ins w:id="428" w:author="Reimes, Jan" w:date="2024-05-22T21:49:00Z" w16du:dateUtc="2024-05-22T12:49:00Z">
                <m:rPr>
                  <m:sty m:val="p"/>
                </m:rPr>
                <w:rPr>
                  <w:rFonts w:ascii="Cambria Math" w:hAnsi="Cambria Math"/>
                </w:rPr>
                <m:t>j</m:t>
              </w:ins>
            </m:r>
          </m:sub>
          <m:sup>
            <m:r>
              <w:ins w:id="429" w:author="Reimes, Jan" w:date="2024-05-22T21:49:00Z" w16du:dateUtc="2024-05-22T12:49:00Z">
                <m:rPr>
                  <m:sty m:val="p"/>
                </m:rPr>
                <w:rPr>
                  <w:rFonts w:ascii="Cambria Math" w:hAnsi="Cambria Math"/>
                </w:rPr>
                <m:t>(N)</m:t>
              </w:ins>
            </m:r>
          </m:sup>
        </m:sSubSup>
      </m:oMath>
      <w:r w:rsidR="00E51E67" w:rsidRPr="00B06A2E">
        <w:fldChar w:fldCharType="end"/>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ϕ</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separate"/>
      </w:r>
      <m:oMath>
        <m:sSubSup>
          <m:sSubSupPr>
            <m:ctrlPr>
              <w:ins w:id="430" w:author="Reimes, Jan" w:date="2024-05-22T21:49:00Z" w16du:dateUtc="2024-05-22T12:49:00Z">
                <w:rPr>
                  <w:rFonts w:ascii="Cambria Math" w:hAnsi="Cambria Math"/>
                  <w:i/>
                </w:rPr>
              </w:ins>
            </m:ctrlPr>
          </m:sSubSupPr>
          <m:e>
            <m:r>
              <w:ins w:id="431" w:author="Reimes, Jan" w:date="2024-05-22T21:49:00Z" w16du:dateUtc="2024-05-22T12:49:00Z">
                <m:rPr>
                  <m:sty m:val="p"/>
                </m:rPr>
                <w:rPr>
                  <w:rFonts w:ascii="Cambria Math" w:hAnsi="Cambria Math"/>
                </w:rPr>
                <m:t>ϕ</m:t>
              </w:ins>
            </m:r>
          </m:e>
          <m:sub>
            <m:r>
              <w:ins w:id="432" w:author="Reimes, Jan" w:date="2024-05-22T21:49:00Z" w16du:dateUtc="2024-05-22T12:49:00Z">
                <m:rPr>
                  <m:sty m:val="p"/>
                </m:rPr>
                <w:rPr>
                  <w:rFonts w:ascii="Cambria Math" w:hAnsi="Cambria Math"/>
                </w:rPr>
                <m:t>j</m:t>
              </w:ins>
            </m:r>
          </m:sub>
          <m:sup>
            <m:r>
              <w:ins w:id="433" w:author="Reimes, Jan" w:date="2024-05-22T21:49:00Z" w16du:dateUtc="2024-05-22T12:49:00Z">
                <m:rPr>
                  <m:sty m:val="p"/>
                </m:rPr>
                <w:rPr>
                  <w:rFonts w:ascii="Cambria Math" w:hAnsi="Cambria Math"/>
                </w:rPr>
                <m:t>(N)</m:t>
              </w:ins>
            </m:r>
          </m:sup>
        </m:sSubSup>
      </m:oMath>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373D1DFF" w:rsidR="001C656B" w:rsidRPr="00B06A2E" w:rsidRDefault="003F3649">
      <w:r w:rsidRPr="00B06A2E">
        <w:t xml:space="preserve">The rendering of </w:t>
      </w:r>
      <m:oMath>
        <m:r>
          <m:rPr>
            <m:sty m:val="bi"/>
          </m:rPr>
          <w:rPr>
            <w:rFonts w:ascii="Cambria Math" w:hAnsi="Cambria Math"/>
            <w:noProof/>
          </w:rPr>
          <m:t>c</m:t>
        </m:r>
        <m:d>
          <m:dPr>
            <m:ctrlPr>
              <w:rPr>
                <w:rFonts w:ascii="Cambria Math" w:hAnsi="Cambria Math"/>
              </w:rPr>
            </m:ctrlPr>
          </m:dPr>
          <m:e>
            <m:r>
              <w:rPr>
                <w:rFonts w:ascii="Cambria Math" w:hAnsi="Cambria Math"/>
                <w:noProof/>
              </w:rPr>
              <m:t>t</m:t>
            </m:r>
          </m:e>
        </m:d>
        <m:r>
          <w:rPr>
            <w:rFonts w:ascii="Cambria Math" w:hAnsi="Cambria Math"/>
          </w:rPr>
          <m:t xml:space="preserve"> </m:t>
        </m:r>
      </m:oMath>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(N,N)</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r w:rsidR="00CC3FFD" w:rsidRPr="00B06A2E">
        <w:rPr>
          <w:i/>
          <w:vertAlign w:val="superscript"/>
        </w:rPr>
        <w:t>N,N</w:t>
      </w:r>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r w:rsidRPr="00B06A2E">
        <w:rPr>
          <w:b/>
          <w:bCs/>
          <w:i/>
          <w:vertAlign w:val="superscript"/>
        </w:rPr>
        <w:t>N,N</w:t>
      </w:r>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183FEB01" w:rsidR="0030317C" w:rsidRPr="00B06A2E" w:rsidRDefault="00381484" w:rsidP="00BA311A">
      <w:pPr>
        <w:pStyle w:val="EQ"/>
        <w:jc w:val="center"/>
        <w:rPr>
          <w:rFonts w:cs="Arial"/>
        </w:rPr>
      </w:pPr>
      <m:oMath>
        <m:r>
          <m:rPr>
            <m:sty m:val="b"/>
          </m:rPr>
          <w:rPr>
            <w:rFonts w:ascii="Cambria Math" w:hAnsi="Cambria Math" w:cs="Arial"/>
          </w:rPr>
          <m:t>S</m:t>
        </m:r>
      </m:oMath>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r w:rsidR="00BA311A" w:rsidRPr="00B06A2E">
        <w:rPr>
          <w:rFonts w:cs="Arial"/>
          <w:b/>
          <w:bCs/>
          <w:vertAlign w:val="superscript"/>
        </w:rPr>
        <w:t xml:space="preserve">) </w:t>
      </w:r>
      <w:r w:rsidR="00BA311A" w:rsidRPr="00B06A2E">
        <w:rPr>
          <w:rFonts w:cs="Arial"/>
          <w:bCs/>
        </w:rPr>
        <w:t>:</w:t>
      </w:r>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i/>
          <w:vertAlign w:val="superscript"/>
        </w:rPr>
        <w:t>T</w:t>
      </w:r>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r w:rsidRPr="00B06A2E">
        <w:t>S</w:t>
      </w:r>
      <w:r w:rsidRPr="00B06A2E">
        <w:rPr>
          <w:vertAlign w:val="subscript"/>
        </w:rPr>
        <w:t>n</w:t>
      </w:r>
      <w:r w:rsidRPr="00B06A2E">
        <w:rPr>
          <w:vertAlign w:val="superscript"/>
        </w:rPr>
        <w:t>m</w:t>
      </w:r>
      <w:r w:rsidRPr="00B06A2E">
        <w:t>(</w:t>
      </w:r>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(N,N)</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(N,N)</w:t>
      </w:r>
      <w:r w:rsidRPr="00B06A2E">
        <w:t>·</w:t>
      </w:r>
      <w:r w:rsidRPr="00B06A2E">
        <w:rPr>
          <w:b/>
        </w:rPr>
        <w:t>w</w:t>
      </w:r>
      <w:r w:rsidRPr="00B06A2E">
        <w:t>(t)</w:t>
      </w:r>
    </w:p>
    <w:p w14:paraId="025B63DA" w14:textId="77777777" w:rsidR="00347B3C" w:rsidRPr="00B06A2E" w:rsidRDefault="00347B3C" w:rsidP="00347B3C">
      <w:pPr>
        <w:pStyle w:val="Heading4"/>
      </w:pPr>
      <w:bookmarkStart w:id="434" w:name="_Toc123564031"/>
      <w:r w:rsidRPr="00B06A2E">
        <w:lastRenderedPageBreak/>
        <w:t>4.1.1.3</w:t>
      </w:r>
      <w:r w:rsidRPr="00B06A2E">
        <w:tab/>
        <w:t>Test method with periphonic array</w:t>
      </w:r>
      <w:bookmarkEnd w:id="434"/>
    </w:p>
    <w:p w14:paraId="07124BDC" w14:textId="77777777" w:rsidR="00CC371B" w:rsidRPr="00B06A2E" w:rsidRDefault="00E51E67" w:rsidP="00C74B79">
      <w:pPr>
        <w:pStyle w:val="Heading5"/>
      </w:pPr>
      <w:bookmarkStart w:id="435" w:name="_Toc123564032"/>
      <w:r w:rsidRPr="00B06A2E">
        <w:t>4.1.1.</w:t>
      </w:r>
      <w:r w:rsidR="00714567" w:rsidRPr="00B06A2E">
        <w:t>3</w:t>
      </w:r>
      <w:r w:rsidR="00347B3C" w:rsidRPr="00B06A2E">
        <w:t>.1</w:t>
      </w:r>
      <w:r w:rsidRPr="00B06A2E">
        <w:tab/>
        <w:t>Test Conditions</w:t>
      </w:r>
      <w:bookmarkEnd w:id="435"/>
    </w:p>
    <w:p w14:paraId="63F4EA19" w14:textId="77777777" w:rsidR="00CC371B" w:rsidRPr="00B06A2E" w:rsidRDefault="00CC371B" w:rsidP="00CC371B">
      <w:pPr>
        <w:rPr>
          <w:b/>
        </w:rPr>
      </w:pPr>
      <w:r w:rsidRPr="00B06A2E">
        <w:rPr>
          <w:b/>
        </w:rPr>
        <w:t xml:space="preserve">Periphonic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r w:rsidR="00CC371B" w:rsidRPr="00B06A2E">
        <w:rPr>
          <w:i/>
        </w:rPr>
        <w:t>periphonic loudspeaker array</w:t>
      </w:r>
      <w:r w:rsidR="00CC371B" w:rsidRPr="00B06A2E">
        <w:t xml:space="preserve"> shall be placed within the </w:t>
      </w:r>
      <w:r w:rsidR="00E51E67" w:rsidRPr="00B06A2E">
        <w:t>free-field volume</w:t>
      </w:r>
      <w:r w:rsidR="00CC371B" w:rsidRPr="00B06A2E">
        <w:t xml:space="preserve"> with the geometric center of the </w:t>
      </w:r>
      <w:r w:rsidR="00CC371B" w:rsidRPr="00B06A2E">
        <w:rPr>
          <w:i/>
        </w:rPr>
        <w:t>periphonic loudspeaker array</w:t>
      </w:r>
      <w:r w:rsidR="00CC371B" w:rsidRPr="00B06A2E">
        <w:t xml:space="preserve"> coinciding with the geometric center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r w:rsidR="00CC371B" w:rsidRPr="00B06A2E">
        <w:rPr>
          <w:i/>
        </w:rPr>
        <w:t>periphonic loudspeaker array</w:t>
      </w:r>
      <w:r w:rsidR="00CC371B" w:rsidRPr="00B06A2E">
        <w:t xml:space="preserve"> shall have a radius greater or equal than 1 meter.</w:t>
      </w:r>
    </w:p>
    <w:p w14:paraId="3E9D5A07" w14:textId="3C4D6745" w:rsidR="00FD19A3" w:rsidRPr="00B06A2E" w:rsidRDefault="00915D61" w:rsidP="00915D61">
      <w:pPr>
        <w:pStyle w:val="B10"/>
      </w:pPr>
      <w:r w:rsidRPr="00B06A2E">
        <w:t>c)</w:t>
      </w:r>
      <w:r w:rsidRPr="00B06A2E">
        <w:tab/>
      </w:r>
      <w:r w:rsidR="00FD19A3" w:rsidRPr="00B06A2E">
        <w:t xml:space="preserve">The </w:t>
      </w:r>
      <w:r w:rsidR="00FD19A3" w:rsidRPr="00B06A2E">
        <w:rPr>
          <w:i/>
        </w:rPr>
        <w:t>periphonic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del w:id="436" w:author="Andre Schevciw" w:date="2024-05-21T09:34:00Z">
        <w:r w:rsidR="00FD19A3" w:rsidRPr="00B06A2E" w:rsidDel="008856D6">
          <w:delText xml:space="preserve">should be equal or greater than the maximum ambisonics order supported by the device under test (DUT), e.g. </w:delText>
        </w:r>
        <w:r w:rsidR="00FD19A3" w:rsidRPr="00B06A2E" w:rsidDel="008856D6">
          <w:rPr>
            <w:i/>
          </w:rPr>
          <w:delText>N</w:delText>
        </w:r>
        <w:r w:rsidR="000774D0" w:rsidRPr="00B06A2E" w:rsidDel="008856D6">
          <w:rPr>
            <w:i/>
          </w:rPr>
          <w:delText>&gt;=</w:delText>
        </w:r>
        <w:r w:rsidR="00FD19A3" w:rsidRPr="00B06A2E" w:rsidDel="008856D6">
          <w:delText>4 for a DUT supporting 4</w:delText>
        </w:r>
        <w:r w:rsidR="00FD19A3" w:rsidRPr="00B06A2E" w:rsidDel="008856D6">
          <w:rPr>
            <w:vertAlign w:val="superscript"/>
          </w:rPr>
          <w:delText>th</w:delText>
        </w:r>
        <w:r w:rsidR="00FD19A3" w:rsidRPr="00B06A2E" w:rsidDel="008856D6">
          <w:delText xml:space="preserve"> order Ambisonics capture.</w:delText>
        </w:r>
      </w:del>
      <w:ins w:id="437" w:author="Andre Schevciw" w:date="2024-05-21T09:34:00Z">
        <w:r w:rsidR="008856D6">
          <w:t>shall be equal to 4.</w:t>
        </w:r>
      </w:ins>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center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center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438" w:name="_Toc123564033"/>
      <w:r w:rsidRPr="00B06A2E">
        <w:t>4.1.1.</w:t>
      </w:r>
      <w:r w:rsidR="00347B3C" w:rsidRPr="00B06A2E">
        <w:t>3.2</w:t>
      </w:r>
      <w:r w:rsidRPr="00B06A2E">
        <w:tab/>
        <w:t>Measurement</w:t>
      </w:r>
      <w:bookmarkEnd w:id="438"/>
    </w:p>
    <w:p w14:paraId="031D491B" w14:textId="77777777" w:rsidR="00CC371B" w:rsidRPr="00B06A2E" w:rsidRDefault="00CC371B" w:rsidP="00CC371B">
      <w:pPr>
        <w:rPr>
          <w:b/>
        </w:rPr>
      </w:pPr>
      <w:r w:rsidRPr="00B06A2E">
        <w:rPr>
          <w:b/>
        </w:rPr>
        <w:t>Reference Spectrum measurement</w:t>
      </w:r>
      <w:r w:rsidR="0010797B" w:rsidRPr="00B06A2E">
        <w:rPr>
          <w:b/>
        </w:rPr>
        <w:t xml:space="preserve"> for periphonic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center of the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r w:rsidRPr="00B06A2E">
        <w:t>D</w:t>
      </w:r>
      <w:r w:rsidR="00CC371B" w:rsidRPr="00B06A2E">
        <w:t xml:space="preserve">iffuse-field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r w:rsidR="00CC371B" w:rsidRPr="00B06A2E">
        <w:rPr>
          <w:i/>
        </w:rPr>
        <w:t>periphonic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r w:rsidR="005329B3" w:rsidRPr="00B06A2E">
        <w:rPr>
          <w:i/>
        </w:rPr>
        <w:t>LAeq</w:t>
      </w:r>
      <w:r w:rsidR="005329B3" w:rsidRPr="00B06A2E">
        <w:t xml:space="preserve">, measured over a 30s time window at the geometric center of the </w:t>
      </w:r>
      <w:r w:rsidR="005329B3" w:rsidRPr="00B06A2E">
        <w:rPr>
          <w:i/>
        </w:rPr>
        <w:t>periphonic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t>d)</w:t>
      </w:r>
      <w:r w:rsidRPr="00B06A2E">
        <w:tab/>
      </w:r>
      <w:r w:rsidR="00CC371B" w:rsidRPr="00B06A2E">
        <w:t xml:space="preserve">The reference sound pressure at the geometric center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t>Estimated Spectrum measurement</w:t>
      </w:r>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center coincides with the geometric center of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r w:rsidR="00CC371B" w:rsidRPr="00B06A2E">
        <w:rPr>
          <w:i/>
        </w:rPr>
        <w:t>periphonic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lastRenderedPageBreak/>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2BB5F5FB" w:rsidR="00CC371B" w:rsidRPr="00B06A2E" w:rsidRDefault="00D96FBD" w:rsidP="00D96FBD">
      <w:pPr>
        <w:pStyle w:val="B10"/>
      </w:pPr>
      <w:r w:rsidRPr="00B06A2E">
        <w:t xml:space="preserve">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00CC371B" w:rsidRPr="00B06A2E">
        <w:t xml:space="preserve">, the estimate of the sound field at the geometric center of </w:t>
      </w:r>
      <w:r w:rsidR="00CC371B" w:rsidRPr="00B06A2E">
        <w:rPr>
          <w:i/>
        </w:rPr>
        <w:t>the free-field volume</w:t>
      </w:r>
      <w:r w:rsidR="00CC371B" w:rsidRPr="00B06A2E">
        <w:t xml:space="preserve"> and </w:t>
      </w:r>
      <w:r w:rsidR="00CC371B" w:rsidRPr="00B06A2E">
        <w:rPr>
          <w:i/>
        </w:rPr>
        <w:t>periphonic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4635521" w:rsidR="000B57DE" w:rsidRPr="00B06A2E" w:rsidRDefault="000B57DE" w:rsidP="0010797B">
      <w:pPr>
        <w:pStyle w:val="NO"/>
      </w:pPr>
      <w:r w:rsidRPr="00B06A2E">
        <w:t>NOTE</w:t>
      </w:r>
      <w:r w:rsidR="00E40A91">
        <w:t xml:space="preserve"> </w:t>
      </w:r>
      <w:r w:rsidR="00D0392F">
        <w:t>3</w:t>
      </w:r>
      <w:r w:rsidRPr="00B06A2E">
        <w:t>:</w:t>
      </w:r>
      <w:r w:rsidR="008006E0">
        <w:tab/>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rPr>
          <w:sz w:val="22"/>
          <w:szCs w:val="22"/>
        </w:rPr>
        <w:t xml:space="preserve"> </w:t>
      </w:r>
      <w:r w:rsidRPr="00B06A2E">
        <w:t>can be taken from the W component of the B-Format signal, as an alternative to implementing the B-Format to ESD conversion in step d).</w:t>
      </w:r>
    </w:p>
    <w:p w14:paraId="5A4CD653" w14:textId="2B9BD6F2" w:rsidR="00CC371B" w:rsidRPr="00B06A2E" w:rsidRDefault="00D96FBD" w:rsidP="00D96FBD">
      <w:pPr>
        <w:pStyle w:val="B10"/>
      </w:pPr>
      <w:r w:rsidRPr="00B06A2E">
        <w:t>f)</w:t>
      </w:r>
      <w:r w:rsidRPr="00B06A2E">
        <w:tab/>
      </w:r>
      <w:r w:rsidR="00CC371B"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t>Calculation of send frequency response for scene-based audio</w:t>
      </w:r>
    </w:p>
    <w:p w14:paraId="02BA9CB6" w14:textId="2B869216"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00BA311A" w:rsidRPr="00B06A2E">
        <w:t>.</w:t>
      </w:r>
    </w:p>
    <w:p w14:paraId="4C1AA285" w14:textId="77777777" w:rsidR="00347B3C" w:rsidRPr="00B06A2E" w:rsidRDefault="00347B3C" w:rsidP="00347B3C">
      <w:pPr>
        <w:pStyle w:val="Heading4"/>
      </w:pPr>
      <w:bookmarkStart w:id="439" w:name="_Toc123564034"/>
      <w:r w:rsidRPr="00B06A2E">
        <w:t>4.1.1.4</w:t>
      </w:r>
      <w:r w:rsidRPr="00B06A2E">
        <w:tab/>
        <w:t>Test method with loudspeaker array and turn table</w:t>
      </w:r>
      <w:bookmarkEnd w:id="439"/>
    </w:p>
    <w:p w14:paraId="34D9AF32" w14:textId="77777777" w:rsidR="00347B3C" w:rsidRPr="00B06A2E" w:rsidRDefault="00347B3C" w:rsidP="00D532AD">
      <w:pPr>
        <w:pStyle w:val="Heading5"/>
        <w:keepNext w:val="0"/>
      </w:pPr>
      <w:bookmarkStart w:id="440" w:name="_Toc123564035"/>
      <w:r w:rsidRPr="00B06A2E">
        <w:t>4.1.1</w:t>
      </w:r>
      <w:r w:rsidRPr="00E40A91">
        <w:t>.</w:t>
      </w:r>
      <w:r w:rsidR="00E40A91">
        <w:t>4</w:t>
      </w:r>
      <w:r w:rsidRPr="00E40A91">
        <w:t>.1</w:t>
      </w:r>
      <w:r w:rsidRPr="00B06A2E">
        <w:tab/>
        <w:t>Test Conditions</w:t>
      </w:r>
      <w:bookmarkEnd w:id="440"/>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ambisonic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Turn table</w:t>
      </w:r>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The turn table shall be adjusted in height so that the device under test is positioned at the geometric center of the </w:t>
      </w:r>
      <w:r w:rsidRPr="00B06A2E">
        <w:rPr>
          <w:i/>
        </w:rPr>
        <w:t>loudspeaker array</w:t>
      </w:r>
      <w:r w:rsidRPr="00B06A2E">
        <w:t xml:space="preserve">. </w:t>
      </w:r>
    </w:p>
    <w:p w14:paraId="492ED0DD" w14:textId="77777777" w:rsidR="00347B3C" w:rsidRPr="00B06A2E" w:rsidRDefault="00757B75" w:rsidP="00757B75">
      <w:pPr>
        <w:pStyle w:val="B10"/>
      </w:pPr>
      <w:r>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441" w:name="_Toc123564036"/>
      <w:r w:rsidRPr="00B06A2E">
        <w:t>4.1.1.</w:t>
      </w:r>
      <w:r w:rsidR="00E40A91">
        <w:t>4</w:t>
      </w:r>
      <w:r w:rsidRPr="00B06A2E">
        <w:t>.2</w:t>
      </w:r>
      <w:r w:rsidRPr="00B06A2E">
        <w:tab/>
        <w:t>Measurement</w:t>
      </w:r>
      <w:bookmarkEnd w:id="441"/>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center of the </w:t>
      </w:r>
      <w:r w:rsidR="00347B3C" w:rsidRPr="00B06A2E">
        <w:rPr>
          <w:i/>
        </w:rPr>
        <w:t>free-field volume</w:t>
      </w:r>
      <w:r w:rsidR="00347B3C" w:rsidRPr="00B06A2E">
        <w:t xml:space="preserve"> and the geometric center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r w:rsidRPr="00B06A2E">
        <w:t>Diffuse-field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51417306" w:rsidR="00347B3C" w:rsidRPr="00B06A2E" w:rsidRDefault="007B3221" w:rsidP="007B3221">
      <w:pPr>
        <w:pStyle w:val="B10"/>
      </w:pPr>
      <w:r w:rsidRPr="00B06A2E">
        <w:t>c)</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m:oMath>
        <m:r>
          <w:ins w:id="442" w:author="Andre Schevciw" w:date="2017-11-07T12:27:00Z">
            <m:rPr>
              <m:sty m:val="p"/>
            </m:rPr>
            <w:rPr>
              <w:rFonts w:ascii="Cambria Math" w:eastAsia="Calibri" w:hAnsi="Cambria Math"/>
            </w:rPr>
            <m:t>p</m:t>
          </w:ins>
        </m:r>
        <m:d>
          <m:dPr>
            <m:ctrlPr>
              <w:ins w:id="443" w:author="Andre Schevciw" w:date="2017-11-07T12:27:00Z">
                <w:rPr>
                  <w:rFonts w:ascii="Cambria Math" w:eastAsia="Calibri" w:hAnsi="Cambria Math"/>
                  <w:i/>
                  <w:sz w:val="22"/>
                  <w:szCs w:val="22"/>
                </w:rPr>
              </w:ins>
            </m:ctrlPr>
          </m:dPr>
          <m:e>
            <m:r>
              <w:ins w:id="444" w:author="Andre Schevciw" w:date="2017-11-07T12:27:00Z">
                <m:rPr>
                  <m:sty m:val="p"/>
                </m:rPr>
                <w:rPr>
                  <w:rFonts w:ascii="Cambria Math" w:eastAsia="Calibri" w:hAnsi="Cambria Math"/>
                </w:rPr>
                <m:t>t</m:t>
              </w:ins>
            </m:r>
          </m:e>
        </m:d>
      </m:oMath>
      <w:r w:rsidR="00347B3C" w:rsidRPr="00B06A2E">
        <w:instrText xml:space="preserve"> </w:instrText>
      </w:r>
      <w:r w:rsidR="00347B3C" w:rsidRPr="00B06A2E">
        <w:fldChar w:fldCharType="separate"/>
      </w:r>
      <m:oMath>
        <m:r>
          <w:ins w:id="445" w:author="Reimes, Jan" w:date="2024-05-22T21:49:00Z" w16du:dateUtc="2024-05-22T12:49:00Z">
            <m:rPr>
              <m:sty m:val="p"/>
            </m:rPr>
            <w:rPr>
              <w:rFonts w:ascii="Cambria Math" w:eastAsia="Calibri" w:hAnsi="Cambria Math"/>
            </w:rPr>
            <m:t>p</m:t>
          </w:ins>
        </m:r>
        <m:d>
          <m:dPr>
            <m:ctrlPr>
              <w:ins w:id="446" w:author="Reimes, Jan" w:date="2024-05-22T21:49:00Z" w16du:dateUtc="2024-05-22T12:49:00Z">
                <w:rPr>
                  <w:rFonts w:ascii="Cambria Math" w:eastAsia="Calibri" w:hAnsi="Cambria Math"/>
                  <w:i/>
                  <w:sz w:val="22"/>
                  <w:szCs w:val="22"/>
                </w:rPr>
              </w:ins>
            </m:ctrlPr>
          </m:dPr>
          <m:e>
            <m:r>
              <w:ins w:id="447" w:author="Reimes, Jan" w:date="2024-05-22T21:49:00Z" w16du:dateUtc="2024-05-22T12:49:00Z">
                <m:rPr>
                  <m:sty m:val="p"/>
                </m:rPr>
                <w:rPr>
                  <w:rFonts w:ascii="Cambria Math" w:eastAsia="Calibri" w:hAnsi="Cambria Math"/>
                </w:rPr>
                <m:t>t</m:t>
              </w:ins>
            </m:r>
          </m:e>
        </m:d>
      </m:oMath>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lastRenderedPageBreak/>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Estimated Spectrum measurement</w:t>
      </w:r>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center coincides with the geometric center of </w:t>
      </w:r>
      <w:r w:rsidR="00AD433C" w:rsidRPr="00B06A2E">
        <w:rPr>
          <w:i/>
        </w:rPr>
        <w:t>free-field volume</w:t>
      </w:r>
      <w:r w:rsidR="00AD433C" w:rsidRPr="00B06A2E">
        <w:t xml:space="preserve"> and the geometric center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+1) degrees:</w:t>
      </w:r>
      <w:r w:rsidR="00347B3C" w:rsidRPr="00B06A2E">
        <w:t>:</w:t>
      </w:r>
    </w:p>
    <w:p w14:paraId="74C6DBAB" w14:textId="77777777" w:rsidR="00347B3C" w:rsidRPr="00B06A2E" w:rsidRDefault="007B3221" w:rsidP="007B3221">
      <w:pPr>
        <w:pStyle w:val="B10"/>
      </w:pPr>
      <w:r w:rsidRPr="00B06A2E">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4CC2E741" w:rsidR="00347B3C" w:rsidRPr="00B06A2E" w:rsidRDefault="007B3221" w:rsidP="007B3221">
      <w:pPr>
        <w:pStyle w:val="B10"/>
      </w:pPr>
      <w:r w:rsidRPr="00B06A2E">
        <w:t>d)</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m:oMath>
        <m:r>
          <w:ins w:id="448" w:author="Andre Schevciw" w:date="2017-11-07T12:27:00Z">
            <m:rPr>
              <m:sty m:val="p"/>
            </m:rPr>
            <w:rPr>
              <w:rFonts w:ascii="Cambria Math" w:eastAsia="Calibri" w:hAnsi="Cambria Math"/>
              <w:sz w:val="22"/>
              <w:szCs w:val="22"/>
            </w:rPr>
            <m:t>p</m:t>
          </w:ins>
        </m:r>
        <m:d>
          <m:dPr>
            <m:ctrlPr>
              <w:ins w:id="449" w:author="Andre Schevciw" w:date="2017-11-07T12:27:00Z">
                <w:rPr>
                  <w:rFonts w:ascii="Cambria Math" w:eastAsia="Calibri" w:hAnsi="Cambria Math"/>
                  <w:i/>
                  <w:sz w:val="22"/>
                  <w:szCs w:val="22"/>
                </w:rPr>
              </w:ins>
            </m:ctrlPr>
          </m:dPr>
          <m:e>
            <m:r>
              <w:ins w:id="450" w:author="Andre Schevciw" w:date="2017-11-07T12:27:00Z">
                <m:rPr>
                  <m:sty m:val="p"/>
                </m:rPr>
                <w:rPr>
                  <w:rFonts w:ascii="Cambria Math" w:eastAsia="Calibri" w:hAnsi="Cambria Math"/>
                  <w:sz w:val="22"/>
                  <w:szCs w:val="22"/>
                </w:rPr>
                <m:t>t</m:t>
              </w:ins>
            </m:r>
          </m:e>
        </m:d>
      </m:oMath>
      <w:r w:rsidR="00C96C5B" w:rsidRPr="00B06A2E">
        <w:instrText xml:space="preserve"> </w:instrText>
      </w:r>
      <w:r w:rsidR="00C96C5B" w:rsidRPr="00B06A2E">
        <w:fldChar w:fldCharType="separate"/>
      </w:r>
      <m:oMath>
        <m:r>
          <w:ins w:id="451" w:author="Reimes, Jan" w:date="2024-05-22T21:49:00Z" w16du:dateUtc="2024-05-22T12:49:00Z">
            <m:rPr>
              <m:sty m:val="p"/>
            </m:rPr>
            <w:rPr>
              <w:rFonts w:ascii="Cambria Math" w:eastAsia="Calibri" w:hAnsi="Cambria Math"/>
              <w:sz w:val="22"/>
              <w:szCs w:val="22"/>
            </w:rPr>
            <m:t>p</m:t>
          </w:ins>
        </m:r>
        <m:d>
          <m:dPr>
            <m:ctrlPr>
              <w:ins w:id="452" w:author="Reimes, Jan" w:date="2024-05-22T21:49:00Z" w16du:dateUtc="2024-05-22T12:49:00Z">
                <w:rPr>
                  <w:rFonts w:ascii="Cambria Math" w:eastAsia="Calibri" w:hAnsi="Cambria Math"/>
                  <w:i/>
                  <w:sz w:val="22"/>
                  <w:szCs w:val="22"/>
                </w:rPr>
              </w:ins>
            </m:ctrlPr>
          </m:dPr>
          <m:e>
            <m:r>
              <w:ins w:id="453" w:author="Reimes, Jan" w:date="2024-05-22T21:49:00Z" w16du:dateUtc="2024-05-22T12:49:00Z">
                <m:rPr>
                  <m:sty m:val="p"/>
                </m:rPr>
                <w:rPr>
                  <w:rFonts w:ascii="Cambria Math" w:eastAsia="Calibri" w:hAnsi="Cambria Math"/>
                  <w:sz w:val="22"/>
                  <w:szCs w:val="22"/>
                </w:rPr>
                <m:t>t</m:t>
              </w:ins>
            </m:r>
          </m:e>
        </m:d>
      </m:oMath>
      <w:r w:rsidR="00C96C5B" w:rsidRPr="00B06A2E">
        <w:fldChar w:fldCharType="end"/>
      </w:r>
      <w:r w:rsidR="00347B3C" w:rsidRPr="00B06A2E">
        <w:t xml:space="preserve"> is measured for each loudspeaker position.</w:t>
      </w:r>
      <w:r w:rsidR="00347B3C" w:rsidRPr="00B06A2E" w:rsidDel="009E5314">
        <w:t xml:space="preserve"> </w:t>
      </w:r>
    </w:p>
    <w:p w14:paraId="1802FCDE" w14:textId="2431EE1E" w:rsidR="00347B3C" w:rsidRPr="00B06A2E" w:rsidRDefault="007B3221" w:rsidP="007B3221">
      <w:pPr>
        <w:pStyle w:val="B10"/>
      </w:pPr>
      <w:r w:rsidRPr="00B06A2E">
        <w:t>e)</w:t>
      </w:r>
      <w:r w:rsidRPr="00B06A2E">
        <w:tab/>
      </w:r>
      <w:r w:rsidR="00511F19"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511F19" w:rsidRPr="00B06A2E">
        <w:t>, is calculated for the 1/12</w:t>
      </w:r>
      <w:r w:rsidR="00511F19" w:rsidRPr="00B06A2E">
        <w:rPr>
          <w:vertAlign w:val="superscript"/>
        </w:rPr>
        <w:t>th</w:t>
      </w:r>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Calculation of send frequency response for scene-based audio</w:t>
      </w:r>
    </w:p>
    <w:p w14:paraId="5F6BB7A2" w14:textId="3B1BF7C0" w:rsidR="00347B3C" w:rsidRDefault="00347B3C" w:rsidP="00257317">
      <w:r w:rsidRPr="00B06A2E">
        <w:t xml:space="preserve">The send frequency response for scene-based audio, </w:t>
      </w:r>
      <w:r w:rsidRPr="00B06A2E">
        <w:rPr>
          <w:i/>
        </w:rPr>
        <w:t>G(f)</w:t>
      </w:r>
      <w:r w:rsidRPr="00B06A2E">
        <w:t xml:space="preserve">, is calculated as </w:t>
      </w:r>
      <m:oMath>
        <m:r>
          <w:ins w:id="454" w:author="RAGOT Stéphane" w:date="2018-08-29T22:17:00Z">
            <w:rPr>
              <w:rFonts w:ascii="Cambria Math" w:eastAsia="Calibri" w:hAnsi="Cambria Math"/>
            </w:rPr>
            <m:t>G</m:t>
          </w:ins>
        </m:r>
        <m:d>
          <m:dPr>
            <m:ctrlPr>
              <w:ins w:id="455" w:author="RAGOT Stéphane" w:date="2018-08-29T22:17:00Z">
                <w:rPr>
                  <w:rFonts w:ascii="Cambria Math" w:eastAsia="Calibri" w:hAnsi="Cambria Math"/>
                </w:rPr>
              </w:ins>
            </m:ctrlPr>
          </m:dPr>
          <m:e>
            <m:r>
              <w:ins w:id="456" w:author="RAGOT Stéphane" w:date="2018-08-29T22:17:00Z">
                <w:rPr>
                  <w:rFonts w:ascii="Cambria Math" w:eastAsia="Calibri" w:hAnsi="Cambria Math"/>
                </w:rPr>
                <m:t>f</m:t>
              </w:ins>
            </m:r>
          </m:e>
        </m:d>
        <m:r>
          <w:ins w:id="457" w:author="RAGOT Stéphane" w:date="2018-08-29T22:17:00Z">
            <m:rPr>
              <m:sty m:val="p"/>
            </m:rPr>
            <w:rPr>
              <w:rFonts w:ascii="Cambria Math" w:eastAsia="Calibri" w:hAnsi="Cambria Math"/>
            </w:rPr>
            <m:t>=</m:t>
          </w:ins>
        </m:r>
        <m:f>
          <m:fPr>
            <m:ctrlPr>
              <w:ins w:id="458" w:author="RAGOT Stéphane" w:date="2018-08-29T22:17:00Z">
                <w:rPr>
                  <w:rFonts w:ascii="Cambria Math" w:eastAsia="Calibri" w:hAnsi="Cambria Math"/>
                </w:rPr>
              </w:ins>
            </m:ctrlPr>
          </m:fPr>
          <m:num>
            <m:acc>
              <m:accPr>
                <m:ctrlPr>
                  <w:ins w:id="459" w:author="RAGOT Stéphane" w:date="2018-08-29T22:17:00Z">
                    <w:rPr>
                      <w:rFonts w:ascii="Cambria Math" w:eastAsia="Calibri" w:hAnsi="Cambria Math"/>
                    </w:rPr>
                  </w:ins>
                </m:ctrlPr>
              </m:accPr>
              <m:e>
                <m:r>
                  <w:ins w:id="460" w:author="RAGOT Stéphane" w:date="2018-08-29T22:17:00Z">
                    <w:rPr>
                      <w:rFonts w:ascii="Cambria Math" w:eastAsia="Calibri" w:hAnsi="Cambria Math"/>
                    </w:rPr>
                    <m:t>P</m:t>
                  </w:ins>
                </m:r>
              </m:e>
            </m:acc>
            <m:d>
              <m:dPr>
                <m:ctrlPr>
                  <w:ins w:id="461" w:author="RAGOT Stéphane" w:date="2018-08-29T22:17:00Z">
                    <w:rPr>
                      <w:rFonts w:ascii="Cambria Math" w:eastAsia="Calibri" w:hAnsi="Cambria Math"/>
                    </w:rPr>
                  </w:ins>
                </m:ctrlPr>
              </m:dPr>
              <m:e>
                <m:r>
                  <w:ins w:id="462" w:author="RAGOT Stéphane" w:date="2018-08-29T22:17:00Z">
                    <w:rPr>
                      <w:rFonts w:ascii="Cambria Math" w:eastAsia="Calibri" w:hAnsi="Cambria Math"/>
                    </w:rPr>
                    <m:t>f</m:t>
                  </w:ins>
                </m:r>
              </m:e>
            </m:d>
          </m:num>
          <m:den>
            <m:r>
              <w:ins w:id="463" w:author="RAGOT Stéphane" w:date="2018-08-29T22:17:00Z">
                <w:rPr>
                  <w:rFonts w:ascii="Cambria Math" w:eastAsia="Calibri" w:hAnsi="Cambria Math"/>
                </w:rPr>
                <m:t>P</m:t>
              </w:ins>
            </m:r>
            <m:d>
              <m:dPr>
                <m:ctrlPr>
                  <w:ins w:id="464" w:author="RAGOT Stéphane" w:date="2018-08-29T22:17:00Z">
                    <w:rPr>
                      <w:rFonts w:ascii="Cambria Math" w:eastAsia="Calibri" w:hAnsi="Cambria Math"/>
                    </w:rPr>
                  </w:ins>
                </m:ctrlPr>
              </m:dPr>
              <m:e>
                <m:r>
                  <w:ins w:id="465" w:author="RAGOT Stéphane" w:date="2018-08-29T22:17:00Z">
                    <w:rPr>
                      <w:rFonts w:ascii="Cambria Math" w:eastAsia="Calibri" w:hAnsi="Cambria Math"/>
                    </w:rPr>
                    <m:t>f</m:t>
                  </w:ins>
                </m:r>
              </m:e>
            </m:d>
          </m:den>
        </m:f>
      </m:oMath>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466" w:name="_Toc123564037"/>
      <w:r w:rsidRPr="00B06A2E">
        <w:t>4.1.2</w:t>
      </w:r>
      <w:r w:rsidRPr="00B06A2E">
        <w:tab/>
        <w:t>Directional response measurement for scene-based audio</w:t>
      </w:r>
      <w:bookmarkEnd w:id="466"/>
    </w:p>
    <w:p w14:paraId="52BAD3BE" w14:textId="77777777" w:rsidR="00722881" w:rsidRPr="00B06A2E" w:rsidRDefault="00722881" w:rsidP="007B3221">
      <w:pPr>
        <w:pStyle w:val="Heading4"/>
      </w:pPr>
      <w:bookmarkStart w:id="467" w:name="_Toc123564038"/>
      <w:r w:rsidRPr="00B06A2E">
        <w:t>4.1.</w:t>
      </w:r>
      <w:r w:rsidR="00927F88" w:rsidRPr="00B06A2E">
        <w:t>2</w:t>
      </w:r>
      <w:r w:rsidRPr="00B06A2E">
        <w:t>.1</w:t>
      </w:r>
      <w:r w:rsidRPr="00B06A2E">
        <w:tab/>
        <w:t>Definition</w:t>
      </w:r>
      <w:bookmarkEnd w:id="467"/>
    </w:p>
    <w:p w14:paraId="6459F85D" w14:textId="2FECE0DB"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r w:rsidR="00443652" w:rsidRPr="00B06A2E">
        <w:rPr>
          <w:b/>
        </w:rPr>
        <w:t>h</w:t>
      </w:r>
      <w:r w:rsidR="00443652" w:rsidRPr="00B06A2E">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separate"/>
      </w:r>
      <m:oMath>
        <m:r>
          <w:ins w:id="468" w:author="Reimes, Jan" w:date="2024-05-22T21:49:00Z" w16du:dateUtc="2024-05-22T12:49:00Z">
            <m:rPr>
              <m:sty m:val="p"/>
            </m:rPr>
            <w:rPr>
              <w:rFonts w:ascii="Cambria Math" w:eastAsia="Calibri" w:hAnsi="Cambria Math"/>
              <w:sz w:val="22"/>
              <w:szCs w:val="22"/>
            </w:rPr>
            <m:t>G</m:t>
          </w:ins>
        </m:r>
        <m:d>
          <m:dPr>
            <m:ctrlPr>
              <w:ins w:id="469" w:author="Reimes, Jan" w:date="2024-05-22T21:49:00Z" w16du:dateUtc="2024-05-22T12:49:00Z">
                <w:rPr>
                  <w:rFonts w:ascii="Cambria Math" w:eastAsia="Calibri" w:hAnsi="Cambria Math"/>
                  <w:i/>
                  <w:sz w:val="22"/>
                  <w:szCs w:val="22"/>
                </w:rPr>
              </w:ins>
            </m:ctrlPr>
          </m:dPr>
          <m:e>
            <m:r>
              <w:ins w:id="470" w:author="Reimes, Jan" w:date="2024-05-22T21:49:00Z" w16du:dateUtc="2024-05-22T12:49:00Z">
                <m:rPr>
                  <m:sty m:val="p"/>
                </m:rPr>
                <w:rPr>
                  <w:rFonts w:ascii="Cambria Math" w:eastAsia="Calibri" w:hAnsi="Cambria Math"/>
                  <w:sz w:val="22"/>
                  <w:szCs w:val="22"/>
                </w:rPr>
                <m:t>f</m:t>
              </w:ins>
            </m:r>
          </m:e>
        </m:d>
      </m:oMath>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rPr>
        <w:t></w:t>
      </w:r>
      <w:r w:rsidRPr="00B06A2E">
        <w:t xml:space="preserve"> </w:t>
      </w:r>
      <w:r w:rsidR="00E51E67" w:rsidRPr="00B06A2E">
        <w:rPr>
          <w:i/>
        </w:rPr>
        <w:t>i</w:t>
      </w:r>
      <w:r w:rsidRPr="00B06A2E">
        <w:t>=1,...,L</w:t>
      </w:r>
      <w:r w:rsidRPr="00B06A2E">
        <w:rPr>
          <w:i/>
        </w:rPr>
        <w:t>.</w:t>
      </w:r>
    </w:p>
    <w:p w14:paraId="6A99E78B" w14:textId="77777777" w:rsidR="00722881" w:rsidRPr="00B06A2E" w:rsidRDefault="00722881" w:rsidP="007B3221">
      <w:pPr>
        <w:pStyle w:val="Heading4"/>
      </w:pPr>
      <w:bookmarkStart w:id="471" w:name="_Toc123564039"/>
      <w:r w:rsidRPr="00B06A2E">
        <w:t>4.1.</w:t>
      </w:r>
      <w:r w:rsidR="00927F88" w:rsidRPr="00B06A2E">
        <w:t>2</w:t>
      </w:r>
      <w:r w:rsidRPr="00B06A2E">
        <w:t>.2</w:t>
      </w:r>
      <w:r w:rsidRPr="00B06A2E">
        <w:tab/>
        <w:t>Test conditions</w:t>
      </w:r>
      <w:bookmarkEnd w:id="471"/>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Test environment noise floor</w:t>
      </w:r>
    </w:p>
    <w:p w14:paraId="61D1FBBD" w14:textId="2113BF28" w:rsidR="00584E30" w:rsidRPr="00B06A2E" w:rsidRDefault="00584E30" w:rsidP="0044365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separate"/>
      </w:r>
      <m:oMath>
        <m:sSub>
          <m:sSubPr>
            <m:ctrlPr>
              <w:ins w:id="472" w:author="Reimes, Jan" w:date="2024-05-22T21:49:00Z" w16du:dateUtc="2024-05-22T12:49:00Z">
                <w:rPr>
                  <w:rFonts w:ascii="Cambria Math" w:eastAsia="Calibri" w:hAnsi="Cambria Math"/>
                  <w:i/>
                  <w:sz w:val="22"/>
                  <w:szCs w:val="22"/>
                </w:rPr>
              </w:ins>
            </m:ctrlPr>
          </m:sSubPr>
          <m:e>
            <m:r>
              <w:ins w:id="473" w:author="Reimes, Jan" w:date="2024-05-22T21:49:00Z" w16du:dateUtc="2024-05-22T12:49:00Z">
                <m:rPr>
                  <m:sty m:val="p"/>
                </m:rPr>
                <w:rPr>
                  <w:rFonts w:ascii="Cambria Math" w:eastAsia="Calibri" w:hAnsi="Cambria Math"/>
                  <w:sz w:val="22"/>
                  <w:szCs w:val="22"/>
                </w:rPr>
                <m:t>L</m:t>
              </w:ins>
            </m:r>
          </m:e>
          <m:sub>
            <m:r>
              <w:ins w:id="474" w:author="Reimes, Jan" w:date="2024-05-22T21:49:00Z" w16du:dateUtc="2024-05-22T12:49:00Z">
                <m:rPr>
                  <m:sty m:val="p"/>
                </m:rPr>
                <w:rPr>
                  <w:rFonts w:ascii="Cambria Math" w:eastAsia="Calibri" w:hAnsi="Cambria Math"/>
                  <w:sz w:val="22"/>
                  <w:szCs w:val="22"/>
                </w:rPr>
                <m:t>eq</m:t>
              </w:ins>
            </m:r>
          </m:sub>
        </m:sSub>
        <m:r>
          <w:ins w:id="475" w:author="Reimes, Jan" w:date="2024-05-22T21:49:00Z" w16du:dateUtc="2024-05-22T12:49:00Z">
            <m:rPr>
              <m:sty m:val="p"/>
            </m:rPr>
            <w:rPr>
              <w:rFonts w:ascii="Cambria Math" w:eastAsia="Calibri" w:hAnsi="Cambria Math"/>
              <w:sz w:val="22"/>
              <w:szCs w:val="22"/>
            </w:rPr>
            <m:t>(f)</m:t>
          </w:ins>
        </m:r>
      </m:oMath>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 xml:space="preserve">, </w:t>
      </w:r>
      <w:r w:rsidRPr="00B06A2E">
        <w:rPr>
          <w:i/>
        </w:rPr>
        <w:t>i</w:t>
      </w:r>
      <w:r w:rsidRPr="00B06A2E">
        <w:t xml:space="preserve">=1,...,L, from the geometric center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476" w:name="_Toc123564040"/>
      <w:r w:rsidRPr="00B06A2E">
        <w:lastRenderedPageBreak/>
        <w:t>4.1.</w:t>
      </w:r>
      <w:r w:rsidR="00927F88" w:rsidRPr="00B06A2E">
        <w:t>2</w:t>
      </w:r>
      <w:r w:rsidRPr="00B06A2E">
        <w:t>.3</w:t>
      </w:r>
      <w:r w:rsidRPr="00B06A2E">
        <w:tab/>
        <w:t>Measurement</w:t>
      </w:r>
      <w:bookmarkEnd w:id="476"/>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w:t>
      </w:r>
      <w:r w:rsidR="00443652" w:rsidRPr="00B06A2E">
        <w:t xml:space="preserve"> </w:t>
      </w:r>
      <w:r w:rsidRPr="00B06A2E">
        <w:rPr>
          <w:i/>
        </w:rPr>
        <w:t>i</w:t>
      </w:r>
      <w:r w:rsidRPr="00B06A2E">
        <w:t>=1,...,L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0D0FB93D"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r w:rsidR="00A25604" w:rsidRPr="00B06A2E">
        <w:rPr>
          <w:b/>
        </w:rPr>
        <w:t>h</w:t>
      </w:r>
      <w:r w:rsidR="00A25604" w:rsidRPr="00B06A2E">
        <w:t>(</w:t>
      </w:r>
      <w:r w:rsidR="00A25604" w:rsidRPr="00B06A2E">
        <w:rPr>
          <w:rFonts w:ascii="Symbol" w:hAnsi="Symbol"/>
        </w:rPr>
        <w:t></w:t>
      </w:r>
      <w:r w:rsidR="00A25604" w:rsidRPr="00B06A2E">
        <w:rPr>
          <w:vertAlign w:val="subscript"/>
        </w:rPr>
        <w:t>i</w:t>
      </w:r>
      <w:r w:rsidR="00A25604" w:rsidRPr="00B06A2E">
        <w:rPr>
          <w:rFonts w:ascii="Symbol" w:hAnsi="Symbol"/>
        </w:rPr>
        <w:t></w:t>
      </w:r>
      <w:r w:rsidR="00A25604" w:rsidRPr="00B06A2E">
        <w:rPr>
          <w:rFonts w:ascii="Symbol" w:hAnsi="Symbol"/>
        </w:rPr>
        <w:t></w:t>
      </w:r>
      <w:r w:rsidR="00A25604" w:rsidRPr="00B06A2E">
        <w:rPr>
          <w:rFonts w:ascii="Symbol" w:hAnsi="Symbol"/>
        </w:rPr>
        <w:t></w:t>
      </w:r>
      <w:r w:rsidR="00A25604" w:rsidRPr="00B06A2E">
        <w:rPr>
          <w:vertAlign w:val="subscript"/>
        </w:rPr>
        <w:t>i</w:t>
      </w:r>
      <w:r w:rsidR="00A25604" w:rsidRPr="00B06A2E">
        <w:rPr>
          <w:rFonts w:ascii="Symbol" w:hAnsi="Symbol"/>
        </w:rPr>
        <w:t></w:t>
      </w:r>
      <w:r w:rsidR="00722881" w:rsidRPr="00B06A2E">
        <w:t xml:space="preserve"> at the geometric center of the </w:t>
      </w:r>
      <w:r w:rsidR="00722881" w:rsidRPr="00B06A2E">
        <w:rPr>
          <w:i/>
        </w:rPr>
        <w:t>loudspeaker array</w:t>
      </w:r>
      <w:r w:rsidR="00E51E67" w:rsidRPr="00B06A2E">
        <w:fldChar w:fldCharType="begin"/>
      </w:r>
      <w:r w:rsidR="00722881" w:rsidRPr="00B06A2E">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rsidR="00722881" w:rsidRPr="00B06A2E">
        <w:instrText xml:space="preserve"> </w:instrText>
      </w:r>
      <w:r w:rsidR="00E51E67" w:rsidRPr="00B06A2E">
        <w:fldChar w:fldCharType="separate"/>
      </w:r>
      <m:oMath>
        <m:r>
          <w:ins w:id="477" w:author="Reimes, Jan" w:date="2024-05-22T21:49:00Z" w16du:dateUtc="2024-05-22T12:49:00Z">
            <m:rPr>
              <m:sty m:val="p"/>
            </m:rPr>
            <w:rPr>
              <w:rFonts w:ascii="Cambria Math" w:eastAsia="Calibri" w:hAnsi="Cambria Math"/>
              <w:sz w:val="22"/>
              <w:szCs w:val="22"/>
            </w:rPr>
            <m:t>p</m:t>
          </w:ins>
        </m:r>
        <m:d>
          <m:dPr>
            <m:ctrlPr>
              <w:ins w:id="478" w:author="Reimes, Jan" w:date="2024-05-22T21:49:00Z" w16du:dateUtc="2024-05-22T12:49:00Z">
                <w:rPr>
                  <w:rFonts w:ascii="Cambria Math" w:eastAsia="Calibri" w:hAnsi="Cambria Math"/>
                  <w:i/>
                  <w:sz w:val="22"/>
                  <w:szCs w:val="22"/>
                </w:rPr>
              </w:ins>
            </m:ctrlPr>
          </m:dPr>
          <m:e>
            <m:r>
              <w:ins w:id="479" w:author="Reimes, Jan" w:date="2024-05-22T21:49:00Z" w16du:dateUtc="2024-05-22T12:49:00Z">
                <m:rPr>
                  <m:sty m:val="p"/>
                </m:rPr>
                <w:rPr>
                  <w:rFonts w:ascii="Cambria Math" w:eastAsia="Calibri" w:hAnsi="Cambria Math"/>
                  <w:sz w:val="22"/>
                  <w:szCs w:val="22"/>
                </w:rPr>
                <m:t>t</m:t>
              </w:ins>
            </m:r>
          </m:e>
        </m:d>
      </m:oMath>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480" w:name="_Toc123564041"/>
      <w:r w:rsidRPr="00B06A2E">
        <w:t>4.2</w:t>
      </w:r>
      <w:r w:rsidRPr="00B06A2E">
        <w:tab/>
        <w:t>Objective Test Methodologies for Assessment of Immersive Audio Systems in the Receiving Direction</w:t>
      </w:r>
      <w:bookmarkEnd w:id="480"/>
    </w:p>
    <w:p w14:paraId="322FE96C" w14:textId="77777777" w:rsidR="00D607E9" w:rsidRPr="00B06A2E" w:rsidRDefault="00D607E9" w:rsidP="00E17469">
      <w:pPr>
        <w:pStyle w:val="Heading3"/>
      </w:pPr>
      <w:bookmarkStart w:id="481" w:name="_Toc123564042"/>
      <w:r w:rsidRPr="00B06A2E">
        <w:t>4.2.</w:t>
      </w:r>
      <w:r w:rsidR="000F5112" w:rsidRPr="00B06A2E">
        <w:t>1</w:t>
      </w:r>
      <w:r w:rsidR="000F5112" w:rsidRPr="00B06A2E">
        <w:tab/>
        <w:t xml:space="preserve">Headset Binaural </w:t>
      </w:r>
      <w:r w:rsidRPr="00B06A2E">
        <w:t>Diffuse-field Receive frequency response for Scene-based audio</w:t>
      </w:r>
      <w:bookmarkEnd w:id="481"/>
    </w:p>
    <w:p w14:paraId="731A9BF0" w14:textId="77777777" w:rsidR="000F5112" w:rsidRPr="00B06A2E" w:rsidRDefault="000F5112" w:rsidP="00E17469">
      <w:pPr>
        <w:pStyle w:val="Heading4"/>
      </w:pPr>
      <w:bookmarkStart w:id="482" w:name="_Toc123564043"/>
      <w:r w:rsidRPr="00B06A2E">
        <w:t>4.2.1.</w:t>
      </w:r>
      <w:r w:rsidR="006D5201" w:rsidRPr="00B06A2E">
        <w:t>1</w:t>
      </w:r>
      <w:r w:rsidRPr="00B06A2E">
        <w:tab/>
        <w:t>Introduction</w:t>
      </w:r>
      <w:bookmarkEnd w:id="482"/>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483" w:name="_Toc123564044"/>
      <w:r w:rsidRPr="00B06A2E">
        <w:t>4.2.1</w:t>
      </w:r>
      <w:r w:rsidR="00D607E9" w:rsidRPr="00B06A2E">
        <w:t>.</w:t>
      </w:r>
      <w:r w:rsidR="006D5201" w:rsidRPr="00B06A2E">
        <w:t>2</w:t>
      </w:r>
      <w:r w:rsidR="00D607E9" w:rsidRPr="00B06A2E">
        <w:tab/>
        <w:t>Definition</w:t>
      </w:r>
      <w:bookmarkEnd w:id="483"/>
    </w:p>
    <w:p w14:paraId="2D36A8E7" w14:textId="0EA98E43" w:rsidR="000F5112" w:rsidRPr="00B06A2E" w:rsidRDefault="000F5112" w:rsidP="000F5112">
      <w:r w:rsidRPr="00B06A2E">
        <w:t xml:space="preserve">The Headset Binaural Diffuse-field Receive Frequency Response for Scene-based Audio (for left and right ears) is defined as the transfer function, </w:t>
      </w:r>
      <w:r w:rsidRPr="00B06A2E">
        <w:rPr>
          <w:i/>
        </w:rPr>
        <w:t>G</w:t>
      </w:r>
      <w:r w:rsidRPr="00B06A2E">
        <w:rPr>
          <w:i/>
          <w:vertAlign w:val="subscript"/>
        </w:rPr>
        <w:t xml:space="preserve">L,R </w:t>
      </w:r>
      <w:r w:rsidRPr="00B06A2E">
        <w:rPr>
          <w:i/>
        </w:rPr>
        <w:t>(f)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separate"/>
      </w:r>
      <m:oMath>
        <m:r>
          <w:ins w:id="484" w:author="Reimes, Jan" w:date="2024-05-22T21:49:00Z" w16du:dateUtc="2024-05-22T12:49:00Z">
            <m:rPr>
              <m:sty m:val="p"/>
            </m:rPr>
            <w:rPr>
              <w:rFonts w:ascii="Cambria Math" w:eastAsia="Calibri" w:hAnsi="Cambria Math"/>
              <w:sz w:val="22"/>
              <w:szCs w:val="22"/>
            </w:rPr>
            <m:t>G</m:t>
          </w:ins>
        </m:r>
        <m:d>
          <m:dPr>
            <m:ctrlPr>
              <w:ins w:id="485" w:author="Reimes, Jan" w:date="2024-05-22T21:49:00Z" w16du:dateUtc="2024-05-22T12:49:00Z">
                <w:rPr>
                  <w:rFonts w:ascii="Cambria Math" w:eastAsia="Calibri" w:hAnsi="Cambria Math"/>
                  <w:i/>
                  <w:sz w:val="22"/>
                  <w:szCs w:val="22"/>
                </w:rPr>
              </w:ins>
            </m:ctrlPr>
          </m:dPr>
          <m:e>
            <m:r>
              <w:ins w:id="486" w:author="Reimes, Jan" w:date="2024-05-22T21:49:00Z" w16du:dateUtc="2024-05-22T12:49:00Z">
                <m:rPr>
                  <m:sty m:val="p"/>
                </m:rPr>
                <w:rPr>
                  <w:rFonts w:ascii="Cambria Math" w:eastAsia="Calibri" w:hAnsi="Cambria Math"/>
                  <w:sz w:val="22"/>
                  <w:szCs w:val="22"/>
                </w:rPr>
                <m:t>f</m:t>
              </w:ins>
            </m:r>
          </m:e>
        </m:d>
      </m:oMath>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r w:rsidR="000F5112" w:rsidRPr="00B06A2E">
        <w:rPr>
          <w:i/>
        </w:rPr>
        <w:t>P</w:t>
      </w:r>
      <w:r w:rsidR="000F5112" w:rsidRPr="00B06A2E">
        <w:rPr>
          <w:i/>
          <w:vertAlign w:val="subscript"/>
        </w:rPr>
        <w:t>L,R</w:t>
      </w:r>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01E28713" w:rsidR="000F5112" w:rsidRPr="00B06A2E" w:rsidRDefault="00D96FBD" w:rsidP="00D96FBD">
      <w:pPr>
        <w:pStyle w:val="B10"/>
      </w:pPr>
      <w:r w:rsidRPr="00B06A2E">
        <w:t>b)</w:t>
      </w:r>
      <w:r w:rsidR="009103C6" w:rsidRPr="00B06A2E">
        <w:tab/>
      </w:r>
      <w:r w:rsidR="000F5112" w:rsidRPr="00B06A2E">
        <w:rPr>
          <w:i/>
        </w:rPr>
        <w:t>P</w:t>
      </w:r>
      <w:r w:rsidR="000F5112" w:rsidRPr="00B06A2E">
        <w:rPr>
          <w:i/>
          <w:vertAlign w:val="subscript"/>
        </w:rPr>
        <w:t>ref L,R</w:t>
      </w:r>
      <w:r w:rsidR="000F5112" w:rsidRPr="00B06A2E">
        <w:t>(f)</w:t>
      </w:r>
      <w:r w:rsidR="00E51E67" w:rsidRPr="00B06A2E">
        <w:fldChar w:fldCharType="begin"/>
      </w:r>
      <w:r w:rsidR="000F5112" w:rsidRPr="00B06A2E">
        <w:instrText xml:space="preserve"> QUOTE </w:instrText>
      </w:r>
      <m:oMath>
        <m:acc>
          <m:accPr>
            <m:ctrlPr>
              <w:rPr>
                <w:rFonts w:ascii="Cambria Math" w:eastAsia="Calibri" w:hAnsi="Cambria Math"/>
                <w:i/>
              </w:rPr>
            </m:ctrlPr>
          </m:accPr>
          <m:e>
            <m:r>
              <m:rPr>
                <m:sty m:val="p"/>
              </m:rPr>
              <w:rPr>
                <w:rFonts w:ascii="Cambria Math" w:eastAsia="Calibri" w:hAnsi="Cambria Math"/>
              </w:rPr>
              <m:t>P</m:t>
            </m:r>
          </m:e>
        </m:acc>
        <m:d>
          <m:dPr>
            <m:ctrlPr>
              <w:rPr>
                <w:rFonts w:ascii="Cambria Math" w:eastAsia="Calibri" w:hAnsi="Cambria Math"/>
                <w:i/>
              </w:rPr>
            </m:ctrlPr>
          </m:dPr>
          <m:e>
            <m:r>
              <m:rPr>
                <m:sty m:val="p"/>
              </m:rPr>
              <w:rPr>
                <w:rFonts w:ascii="Cambria Math" w:eastAsia="Calibri" w:hAnsi="Cambria Math"/>
              </w:rPr>
              <m:t>f</m:t>
            </m:r>
          </m:e>
        </m:d>
      </m:oMath>
      <w:r w:rsidR="000F5112" w:rsidRPr="00B06A2E">
        <w:instrText xml:space="preserve"> </w:instrText>
      </w:r>
      <w:r w:rsidR="00E51E67" w:rsidRPr="00B06A2E">
        <w:fldChar w:fldCharType="separate"/>
      </w:r>
      <m:oMath>
        <m:acc>
          <m:accPr>
            <m:ctrlPr>
              <w:ins w:id="487" w:author="Reimes, Jan" w:date="2024-05-22T21:49:00Z" w16du:dateUtc="2024-05-22T12:49:00Z">
                <w:rPr>
                  <w:rFonts w:ascii="Cambria Math" w:eastAsia="Calibri" w:hAnsi="Cambria Math"/>
                  <w:i/>
                </w:rPr>
              </w:ins>
            </m:ctrlPr>
          </m:accPr>
          <m:e>
            <m:r>
              <w:ins w:id="488" w:author="Reimes, Jan" w:date="2024-05-22T21:49:00Z" w16du:dateUtc="2024-05-22T12:49:00Z">
                <m:rPr>
                  <m:sty m:val="p"/>
                </m:rPr>
                <w:rPr>
                  <w:rFonts w:ascii="Cambria Math" w:eastAsia="Calibri" w:hAnsi="Cambria Math"/>
                </w:rPr>
                <m:t>P</m:t>
              </w:ins>
            </m:r>
          </m:e>
        </m:acc>
        <m:d>
          <m:dPr>
            <m:ctrlPr>
              <w:ins w:id="489" w:author="Reimes, Jan" w:date="2024-05-22T21:49:00Z" w16du:dateUtc="2024-05-22T12:49:00Z">
                <w:rPr>
                  <w:rFonts w:ascii="Cambria Math" w:eastAsia="Calibri" w:hAnsi="Cambria Math"/>
                  <w:i/>
                </w:rPr>
              </w:ins>
            </m:ctrlPr>
          </m:dPr>
          <m:e>
            <m:r>
              <w:ins w:id="490" w:author="Reimes, Jan" w:date="2024-05-22T21:49:00Z" w16du:dateUtc="2024-05-22T12:49:00Z">
                <m:rPr>
                  <m:sty m:val="p"/>
                </m:rPr>
                <w:rPr>
                  <w:rFonts w:ascii="Cambria Math" w:eastAsia="Calibri" w:hAnsi="Cambria Math"/>
                </w:rPr>
                <m:t>f</m:t>
              </w:ins>
            </m:r>
          </m:e>
        </m:d>
      </m:oMath>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491" w:name="_Toc123564045"/>
      <w:r w:rsidRPr="00B06A2E">
        <w:t>4.2.1</w:t>
      </w:r>
      <w:r w:rsidR="00D607E9" w:rsidRPr="00B06A2E">
        <w:t>.</w:t>
      </w:r>
      <w:r w:rsidR="006D5201" w:rsidRPr="00B06A2E">
        <w:t>3</w:t>
      </w:r>
      <w:r w:rsidR="006D5201" w:rsidRPr="00B06A2E">
        <w:tab/>
      </w:r>
      <w:r w:rsidR="00D607E9" w:rsidRPr="00B06A2E">
        <w:t>Test Conditions</w:t>
      </w:r>
      <w:bookmarkEnd w:id="491"/>
    </w:p>
    <w:p w14:paraId="2686DA93" w14:textId="77777777" w:rsidR="000F5112" w:rsidRPr="00B06A2E" w:rsidRDefault="000F5112" w:rsidP="000F5112">
      <w:pPr>
        <w:rPr>
          <w:b/>
        </w:rPr>
      </w:pPr>
      <w:r w:rsidRPr="00B06A2E">
        <w:rPr>
          <w:b/>
        </w:rPr>
        <w:t>Test environment noise floor</w:t>
      </w:r>
    </w:p>
    <w:p w14:paraId="1E7C0B4D" w14:textId="68DDB3CC"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separate"/>
      </w:r>
      <m:oMath>
        <m:sSub>
          <m:sSubPr>
            <m:ctrlPr>
              <w:ins w:id="492" w:author="Reimes, Jan" w:date="2024-05-22T21:49:00Z" w16du:dateUtc="2024-05-22T12:49:00Z">
                <w:rPr>
                  <w:rFonts w:ascii="Cambria Math" w:eastAsia="Calibri" w:hAnsi="Cambria Math"/>
                  <w:i/>
                  <w:sz w:val="22"/>
                  <w:szCs w:val="22"/>
                </w:rPr>
              </w:ins>
            </m:ctrlPr>
          </m:sSubPr>
          <m:e>
            <m:r>
              <w:ins w:id="493" w:author="Reimes, Jan" w:date="2024-05-22T21:49:00Z" w16du:dateUtc="2024-05-22T12:49:00Z">
                <m:rPr>
                  <m:sty m:val="p"/>
                </m:rPr>
                <w:rPr>
                  <w:rFonts w:ascii="Cambria Math" w:eastAsia="Calibri" w:hAnsi="Cambria Math"/>
                  <w:sz w:val="22"/>
                  <w:szCs w:val="22"/>
                </w:rPr>
                <m:t>L</m:t>
              </w:ins>
            </m:r>
          </m:e>
          <m:sub>
            <m:r>
              <w:ins w:id="494" w:author="Reimes, Jan" w:date="2024-05-22T21:49:00Z" w16du:dateUtc="2024-05-22T12:49:00Z">
                <m:rPr>
                  <m:sty m:val="p"/>
                </m:rPr>
                <w:rPr>
                  <w:rFonts w:ascii="Cambria Math" w:eastAsia="Calibri" w:hAnsi="Cambria Math"/>
                  <w:sz w:val="22"/>
                  <w:szCs w:val="22"/>
                </w:rPr>
                <m:t>eq</m:t>
              </w:ins>
            </m:r>
          </m:sub>
        </m:sSub>
        <m:r>
          <w:ins w:id="495" w:author="Reimes, Jan" w:date="2024-05-22T21:49:00Z" w16du:dateUtc="2024-05-22T12:49:00Z">
            <m:rPr>
              <m:sty m:val="p"/>
            </m:rPr>
            <w:rPr>
              <w:rFonts w:ascii="Cambria Math" w:eastAsia="Calibri" w:hAnsi="Cambria Math"/>
              <w:sz w:val="22"/>
              <w:szCs w:val="22"/>
            </w:rPr>
            <m:t>(f)</m:t>
          </w:ins>
        </m:r>
      </m:oMath>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496" w:name="_Toc123564046"/>
      <w:r w:rsidRPr="00B06A2E">
        <w:t>4.2.1.</w:t>
      </w:r>
      <w:r w:rsidR="006D5201" w:rsidRPr="00B06A2E">
        <w:t>4</w:t>
      </w:r>
      <w:r w:rsidR="0035290C" w:rsidRPr="00B06A2E">
        <w:tab/>
      </w:r>
      <w:r w:rsidR="00D607E9" w:rsidRPr="00B06A2E">
        <w:t>Measurement</w:t>
      </w:r>
      <w:bookmarkEnd w:id="496"/>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L,R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50BBC590" w:rsidR="0039359A" w:rsidRPr="00381484" w:rsidRDefault="00000000" w:rsidP="00A25604">
      <w:pPr>
        <w:pStyle w:val="EQ"/>
      </w:pPr>
      <m:oMathPara>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d>
            <m:dPr>
              <m:ctrlPr>
                <w:rPr>
                  <w:rFonts w:ascii="Cambria Math" w:hAnsi="Cambria Math"/>
                </w:rPr>
              </m:ctrlPr>
            </m:dPr>
            <m:e>
              <m:r>
                <w:rPr>
                  <w:rFonts w:ascii="Cambria Math" w:hAnsi="Cambria Math"/>
                </w:rPr>
                <m:t>f</m:t>
              </m:r>
            </m:e>
          </m:d>
          <m:r>
            <m:rPr>
              <m:scr m:val="script"/>
              <m:sty m:val="p"/>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DUT</m:t>
                      </m:r>
                    </m:sub>
                  </m:sSub>
                  <m:r>
                    <m:rPr>
                      <m:sty m:val="p"/>
                    </m:rPr>
                    <w:rPr>
                      <w:rFonts w:ascii="Cambria Math" w:hAnsi="Cambria Math"/>
                    </w:rPr>
                    <m:t>+1)</m:t>
                  </m:r>
                </m:e>
                <m:sup>
                  <m:r>
                    <m:rPr>
                      <m:sty m:val="p"/>
                    </m:rPr>
                    <w:rPr>
                      <w:rFonts w:ascii="Cambria Math" w:hAnsi="Cambria Math"/>
                    </w:rPr>
                    <m:t>2</m:t>
                  </m:r>
                </m:sup>
              </m:sSup>
            </m:sup>
            <m:e>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j</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6631B8ED" w14:textId="77777777" w:rsidR="000F5112" w:rsidRPr="00B06A2E" w:rsidRDefault="000F5112" w:rsidP="000F5112">
      <w:r w:rsidRPr="00B06A2E">
        <w:t xml:space="preserve">The signals </w:t>
      </w:r>
      <w:r w:rsidRPr="00B06A2E">
        <w:rPr>
          <w:i/>
        </w:rPr>
        <w:t>w</w:t>
      </w:r>
      <w:r w:rsidRPr="00B06A2E">
        <w:rPr>
          <w:i/>
          <w:vertAlign w:val="subscript"/>
        </w:rPr>
        <w:t>j</w:t>
      </w:r>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lastRenderedPageBreak/>
        <w:t>The binaurally recorded sound pressure magnitude spectra is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r w:rsidR="000F5112" w:rsidRPr="00B06A2E">
        <w:rPr>
          <w:i/>
        </w:rPr>
        <w:t>P</w:t>
      </w:r>
      <w:r w:rsidR="000F5112" w:rsidRPr="00B06A2E">
        <w:rPr>
          <w:i/>
          <w:vertAlign w:val="subscript"/>
        </w:rPr>
        <w:t>L,R</w:t>
      </w:r>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t>Calculation of headset binaural diffuse-field receive frequency response for scene-based audio</w:t>
      </w:r>
    </w:p>
    <w:p w14:paraId="4D4CF057" w14:textId="6A0D8CA7"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separate"/>
      </w:r>
      <m:oMath>
        <m:r>
          <w:ins w:id="497" w:author="Reimes, Jan" w:date="2024-05-22T21:49:00Z" w16du:dateUtc="2024-05-22T12:49:00Z">
            <m:rPr>
              <m:sty m:val="p"/>
            </m:rPr>
            <w:rPr>
              <w:rFonts w:ascii="Cambria Math" w:eastAsia="Calibri" w:hAnsi="Cambria Math"/>
              <w:sz w:val="22"/>
              <w:szCs w:val="22"/>
            </w:rPr>
            <m:t>G</m:t>
          </w:ins>
        </m:r>
        <m:d>
          <m:dPr>
            <m:ctrlPr>
              <w:ins w:id="498" w:author="Reimes, Jan" w:date="2024-05-22T21:49:00Z" w16du:dateUtc="2024-05-22T12:49:00Z">
                <w:rPr>
                  <w:rFonts w:ascii="Cambria Math" w:eastAsia="Calibri" w:hAnsi="Cambria Math"/>
                  <w:i/>
                  <w:sz w:val="22"/>
                  <w:szCs w:val="22"/>
                </w:rPr>
              </w:ins>
            </m:ctrlPr>
          </m:dPr>
          <m:e>
            <m:r>
              <w:ins w:id="499" w:author="Reimes, Jan" w:date="2024-05-22T21:49:00Z" w16du:dateUtc="2024-05-22T12:49:00Z">
                <m:rPr>
                  <m:sty m:val="p"/>
                </m:rPr>
                <w:rPr>
                  <w:rFonts w:ascii="Cambria Math" w:eastAsia="Calibri" w:hAnsi="Cambria Math"/>
                  <w:sz w:val="22"/>
                  <w:szCs w:val="22"/>
                </w:rPr>
                <m:t>f</m:t>
              </w:ins>
            </m:r>
          </m:e>
        </m:d>
      </m:oMath>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0F40514B" w:rsidR="000F5112" w:rsidRPr="00381484" w:rsidRDefault="00381484" w:rsidP="00A25604">
      <w:pPr>
        <w:pStyle w:val="EQ"/>
        <w:jc w:val="center"/>
      </w:pPr>
      <m:oMathPara>
        <m:oMath>
          <m:r>
            <w:rPr>
              <w:rFonts w:ascii="Cambria Math" w:hAnsi="Cambria Math"/>
            </w:rPr>
            <m:t>G</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den>
          </m:f>
        </m:oMath>
      </m:oMathPara>
    </w:p>
    <w:p w14:paraId="5B9319C8" w14:textId="77777777" w:rsidR="00E0048C" w:rsidRPr="00B06A2E" w:rsidRDefault="00E0048C" w:rsidP="00D90606">
      <w:pPr>
        <w:pStyle w:val="Heading3"/>
      </w:pPr>
      <w:bookmarkStart w:id="500" w:name="_Toc123564047"/>
      <w:r w:rsidRPr="00B06A2E">
        <w:t>4.2.</w:t>
      </w:r>
      <w:r w:rsidR="00987FF6" w:rsidRPr="00B06A2E">
        <w:t>2</w:t>
      </w:r>
      <w:r w:rsidRPr="00B06A2E">
        <w:tab/>
      </w:r>
      <w:r w:rsidR="000F5112" w:rsidRPr="00B06A2E">
        <w:t xml:space="preserve">Nominal System Sensitivity </w:t>
      </w:r>
      <w:r w:rsidRPr="00B06A2E">
        <w:t>in Receive Direction for Channel-based audio</w:t>
      </w:r>
      <w:bookmarkEnd w:id="500"/>
    </w:p>
    <w:p w14:paraId="3550EC37" w14:textId="77777777" w:rsidR="000F5112" w:rsidRPr="00B06A2E" w:rsidRDefault="000F5112" w:rsidP="00E0048C">
      <w:pPr>
        <w:pStyle w:val="Heading4"/>
      </w:pPr>
      <w:bookmarkStart w:id="501" w:name="_Toc123564048"/>
      <w:r w:rsidRPr="00B06A2E">
        <w:t>4.2.</w:t>
      </w:r>
      <w:r w:rsidR="00987FF6" w:rsidRPr="00B06A2E">
        <w:t>2</w:t>
      </w:r>
      <w:r w:rsidRPr="00B06A2E">
        <w:t>.1</w:t>
      </w:r>
      <w:r w:rsidRPr="00B06A2E">
        <w:tab/>
        <w:t>Introduction</w:t>
      </w:r>
      <w:bookmarkEnd w:id="501"/>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502" w:name="_Toc123564049"/>
      <w:r w:rsidRPr="00B06A2E">
        <w:t>4.2.</w:t>
      </w:r>
      <w:r w:rsidR="00987FF6" w:rsidRPr="00B06A2E">
        <w:t>2</w:t>
      </w:r>
      <w:r w:rsidR="00E0048C" w:rsidRPr="00B06A2E">
        <w:t>.</w:t>
      </w:r>
      <w:r w:rsidRPr="00B06A2E">
        <w:t>2</w:t>
      </w:r>
      <w:r w:rsidR="00E0048C" w:rsidRPr="00B06A2E">
        <w:tab/>
        <w:t>Definition</w:t>
      </w:r>
      <w:bookmarkEnd w:id="502"/>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between the sound pressure level (in dBSPL(A)) produced by the DUT on HATS and the root mean square of the digital test signal (in dBFS).</w:t>
      </w:r>
    </w:p>
    <w:p w14:paraId="6D7A66A0" w14:textId="77777777" w:rsidR="00E0048C" w:rsidRPr="00B06A2E" w:rsidRDefault="000F5112" w:rsidP="00E0048C">
      <w:pPr>
        <w:pStyle w:val="Heading4"/>
      </w:pPr>
      <w:bookmarkStart w:id="503" w:name="_Toc123564050"/>
      <w:r w:rsidRPr="00B06A2E">
        <w:t>4.2.</w:t>
      </w:r>
      <w:r w:rsidR="00987FF6" w:rsidRPr="00B06A2E">
        <w:t>2</w:t>
      </w:r>
      <w:r w:rsidRPr="00B06A2E">
        <w:t>.3</w:t>
      </w:r>
      <w:r w:rsidR="00D90606" w:rsidRPr="00B06A2E">
        <w:tab/>
      </w:r>
      <w:r w:rsidR="00E0048C" w:rsidRPr="00B06A2E">
        <w:t>Test Conditions</w:t>
      </w:r>
      <w:bookmarkEnd w:id="503"/>
    </w:p>
    <w:p w14:paraId="0BC000B0" w14:textId="77777777" w:rsidR="000F5112" w:rsidRPr="00B06A2E" w:rsidRDefault="000F5112" w:rsidP="000F5112">
      <w:pPr>
        <w:rPr>
          <w:b/>
        </w:rPr>
      </w:pPr>
      <w:r w:rsidRPr="00B06A2E">
        <w:rPr>
          <w:b/>
        </w:rPr>
        <w:t>Test environment noise floor</w:t>
      </w:r>
    </w:p>
    <w:p w14:paraId="5FE71D74" w14:textId="64E39BC0"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separate"/>
      </w:r>
      <m:oMath>
        <m:sSub>
          <m:sSubPr>
            <m:ctrlPr>
              <w:ins w:id="504" w:author="Reimes, Jan" w:date="2024-05-22T21:49:00Z" w16du:dateUtc="2024-05-22T12:49:00Z">
                <w:rPr>
                  <w:rFonts w:ascii="Cambria Math" w:eastAsia="Calibri" w:hAnsi="Cambria Math"/>
                  <w:i/>
                  <w:sz w:val="22"/>
                  <w:szCs w:val="22"/>
                </w:rPr>
              </w:ins>
            </m:ctrlPr>
          </m:sSubPr>
          <m:e>
            <m:r>
              <w:ins w:id="505" w:author="Reimes, Jan" w:date="2024-05-22T21:49:00Z" w16du:dateUtc="2024-05-22T12:49:00Z">
                <m:rPr>
                  <m:sty m:val="p"/>
                </m:rPr>
                <w:rPr>
                  <w:rFonts w:ascii="Cambria Math" w:eastAsia="Calibri" w:hAnsi="Cambria Math"/>
                  <w:sz w:val="22"/>
                  <w:szCs w:val="22"/>
                </w:rPr>
                <m:t>L</m:t>
              </w:ins>
            </m:r>
          </m:e>
          <m:sub>
            <m:r>
              <w:ins w:id="506" w:author="Reimes, Jan" w:date="2024-05-22T21:49:00Z" w16du:dateUtc="2024-05-22T12:49:00Z">
                <m:rPr>
                  <m:sty m:val="p"/>
                </m:rPr>
                <w:rPr>
                  <w:rFonts w:ascii="Cambria Math" w:eastAsia="Calibri" w:hAnsi="Cambria Math"/>
                  <w:sz w:val="22"/>
                  <w:szCs w:val="22"/>
                </w:rPr>
                <m:t>eq</m:t>
              </w:ins>
            </m:r>
          </m:sub>
        </m:sSub>
        <m:r>
          <w:ins w:id="507" w:author="Reimes, Jan" w:date="2024-05-22T21:49:00Z" w16du:dateUtc="2024-05-22T12:49:00Z">
            <m:rPr>
              <m:sty m:val="p"/>
            </m:rPr>
            <w:rPr>
              <w:rFonts w:ascii="Cambria Math" w:eastAsia="Calibri" w:hAnsi="Cambria Math"/>
              <w:sz w:val="22"/>
              <w:szCs w:val="22"/>
            </w:rPr>
            <m:t>(f)</m:t>
          </w:ins>
        </m:r>
      </m:oMath>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508" w:name="_Toc123564051"/>
      <w:r w:rsidRPr="00B06A2E">
        <w:t>4.2.</w:t>
      </w:r>
      <w:r w:rsidR="00987FF6" w:rsidRPr="00B06A2E">
        <w:t>2</w:t>
      </w:r>
      <w:r w:rsidRPr="00B06A2E">
        <w:t>.4</w:t>
      </w:r>
      <w:r w:rsidR="00D90606" w:rsidRPr="00B06A2E">
        <w:tab/>
      </w:r>
      <w:r w:rsidR="00E0048C" w:rsidRPr="00B06A2E">
        <w:t>Measurement</w:t>
      </w:r>
      <w:bookmarkEnd w:id="508"/>
    </w:p>
    <w:p w14:paraId="6F2B67D7" w14:textId="77777777" w:rsidR="000F5112" w:rsidRPr="00B06A2E" w:rsidRDefault="000F5112" w:rsidP="00E17469">
      <w:r w:rsidRPr="00B06A2E">
        <w:t>For each audio channel supported by the DUT, a pink noise signal with -18</w:t>
      </w:r>
      <w:r w:rsidR="00E85261">
        <w:t xml:space="preserve"> </w:t>
      </w:r>
      <w:r w:rsidRPr="00B06A2E">
        <w:t xml:space="preserve">dBFS RMS level is played, with the signals played only one channel at a time. </w:t>
      </w:r>
    </w:p>
    <w:p w14:paraId="6F3B89AF" w14:textId="77777777" w:rsidR="000F5112" w:rsidRPr="00B06A2E" w:rsidRDefault="000F5112" w:rsidP="00E17469">
      <w:r w:rsidRPr="00B06A2E">
        <w:t xml:space="preserve">The </w:t>
      </w:r>
      <w:r w:rsidRPr="00B06A2E">
        <w:rPr>
          <w:i/>
        </w:rPr>
        <w:t>LAeq</w:t>
      </w:r>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i L,R</w:t>
      </w:r>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r w:rsidRPr="00B06A2E">
        <w:t>dBFS.</w:t>
      </w:r>
    </w:p>
    <w:p w14:paraId="478B1AAB" w14:textId="6445E359" w:rsidR="000F5112" w:rsidRPr="00381484" w:rsidRDefault="00000000" w:rsidP="00A25604">
      <w:pPr>
        <w:pStyle w:val="EQ"/>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LA</m:t>
              </m:r>
            </m:e>
            <m:sub>
              <m:r>
                <w:rPr>
                  <w:rFonts w:ascii="Cambria Math" w:hAnsi="Cambria Math"/>
                </w:rPr>
                <m:t>eq</m:t>
              </m:r>
            </m:sub>
          </m:sSub>
          <m:r>
            <m:rPr>
              <m:sty m:val="p"/>
            </m:rPr>
            <w:rPr>
              <w:rFonts w:ascii="Cambria Math" w:hAnsi="Cambria Math"/>
            </w:rPr>
            <m:t>-18</m:t>
          </m:r>
        </m:oMath>
      </m:oMathPara>
    </w:p>
    <w:p w14:paraId="3E8ADB1A" w14:textId="77777777" w:rsidR="00685837" w:rsidRPr="00B06A2E" w:rsidRDefault="00987FF6" w:rsidP="00685837">
      <w:pPr>
        <w:pStyle w:val="Heading3"/>
        <w:pBdr>
          <w:left w:val="none" w:sz="0" w:space="5" w:color="000000"/>
        </w:pBdr>
      </w:pPr>
      <w:bookmarkStart w:id="509" w:name="_Toc123564052"/>
      <w:r w:rsidRPr="00B06A2E">
        <w:lastRenderedPageBreak/>
        <w:t>4.2.3</w:t>
      </w:r>
      <w:r w:rsidR="00685837" w:rsidRPr="00B06A2E">
        <w:tab/>
        <w:t>Motion to Sound Latency in Dynamic Binaural Rendering Systems</w:t>
      </w:r>
      <w:bookmarkEnd w:id="509"/>
    </w:p>
    <w:p w14:paraId="70044B22" w14:textId="77777777" w:rsidR="00685837" w:rsidRPr="00B06A2E" w:rsidRDefault="00987FF6" w:rsidP="00685837">
      <w:pPr>
        <w:pStyle w:val="Heading4"/>
        <w:pBdr>
          <w:left w:val="none" w:sz="0" w:space="5" w:color="000000"/>
        </w:pBdr>
      </w:pPr>
      <w:bookmarkStart w:id="510" w:name="_Toc123564053"/>
      <w:r w:rsidRPr="00B06A2E">
        <w:t>4.2.3</w:t>
      </w:r>
      <w:r w:rsidR="00685837" w:rsidRPr="00B06A2E">
        <w:t>.1</w:t>
      </w:r>
      <w:r w:rsidR="00685837" w:rsidRPr="00B06A2E">
        <w:tab/>
        <w:t>Introduction</w:t>
      </w:r>
      <w:bookmarkEnd w:id="510"/>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The method also provides a latency value for the isolated audio processing of the binaural renderer without the aforementioned external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511" w:name="_Toc123564054"/>
      <w:r w:rsidRPr="00B06A2E">
        <w:t>4.2.3</w:t>
      </w:r>
      <w:r w:rsidR="00685837" w:rsidRPr="00B06A2E">
        <w:t>.2</w:t>
      </w:r>
      <w:r w:rsidR="00685837" w:rsidRPr="00B06A2E">
        <w:tab/>
        <w:t>Requirements</w:t>
      </w:r>
      <w:bookmarkEnd w:id="511"/>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28" type="#_x0000_t75" style="width:468.6pt;height:160.95pt" o:ole="">
            <v:imagedata r:id="rId19" o:title=""/>
          </v:shape>
          <o:OLEObject Type="Embed" ProgID="Word.Document.12" ShapeID="_x0000_i1028" DrawAspect="Content" ObjectID="_1777929854" r:id="rId20">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29" type="#_x0000_t75" style="width:431.25pt;height:311.5pt" o:ole="">
            <v:imagedata r:id="rId21" o:title=""/>
          </v:shape>
          <o:OLEObject Type="Embed" ProgID="Word.Document.12" ShapeID="_x0000_i1029" DrawAspect="Content" ObjectID="_1777929855" r:id="rId22">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The initial conditions are that Rendering Chain 1 (RC1) has a static yaw head rotation angle of 0 degrees and RC2 uses the physical rotation of the head tracker to get its yaw value. A white noise signal is virtually placed directly in front of 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512" w:name="_Toc123564055"/>
      <w:r w:rsidRPr="00B06A2E">
        <w:t>4.2.3</w:t>
      </w:r>
      <w:r w:rsidR="00685837" w:rsidRPr="00B06A2E">
        <w:t>.3</w:t>
      </w:r>
      <w:r w:rsidR="00685837" w:rsidRPr="00B06A2E">
        <w:tab/>
        <w:t>Calibration</w:t>
      </w:r>
      <w:bookmarkEnd w:id="512"/>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513" w:name="_Toc123564056"/>
      <w:r w:rsidRPr="00B06A2E">
        <w:t>4.2.3</w:t>
      </w:r>
      <w:r w:rsidR="00685837" w:rsidRPr="00B06A2E">
        <w:t>.4</w:t>
      </w:r>
      <w:r w:rsidR="00685837" w:rsidRPr="00B06A2E">
        <w:tab/>
        <w:t>Evaluation Environment</w:t>
      </w:r>
      <w:bookmarkEnd w:id="513"/>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514" w:name="_Toc123564057"/>
      <w:r w:rsidRPr="00B06A2E">
        <w:t>4.2.3</w:t>
      </w:r>
      <w:r w:rsidR="00685837" w:rsidRPr="00B06A2E">
        <w:t>.5</w:t>
      </w:r>
      <w:r w:rsidR="00685837" w:rsidRPr="00B06A2E">
        <w:tab/>
        <w:t>Data acquisition</w:t>
      </w:r>
      <w:bookmarkEnd w:id="514"/>
    </w:p>
    <w:p w14:paraId="6414113B" w14:textId="77777777" w:rsidR="00685837" w:rsidRPr="00B06A2E" w:rsidRDefault="00685837" w:rsidP="00685837">
      <w:r w:rsidRPr="00B06A2E">
        <w:t xml:space="preserve">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w:t>
      </w:r>
      <w:r w:rsidRPr="00B06A2E">
        <w:lastRenderedPageBreak/>
        <w:t>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(t</w:t>
      </w:r>
      <w:r w:rsidRPr="00DF7EFC">
        <w:rPr>
          <w:vertAlign w:val="subscript"/>
        </w:rPr>
        <w:t>Tracking</w:t>
      </w:r>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515" w:name="_Toc123564058"/>
      <w:r w:rsidRPr="00B06A2E">
        <w:t>4.2.3</w:t>
      </w:r>
      <w:r w:rsidR="00685837" w:rsidRPr="00B06A2E">
        <w:t>.6</w:t>
      </w:r>
      <w:r w:rsidR="00685837" w:rsidRPr="00B06A2E">
        <w:tab/>
        <w:t>Data Analysis</w:t>
      </w:r>
      <w:bookmarkEnd w:id="515"/>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microphone).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tMspProc time can also be measured. </w:t>
      </w:r>
    </w:p>
    <w:p w14:paraId="5DCCC801" w14:textId="77777777" w:rsidR="00685837" w:rsidRPr="00B06A2E" w:rsidRDefault="00685837" w:rsidP="00685837">
      <w:r w:rsidRPr="00B06A2E">
        <w:t>Evaluation is performed offline in audio editor software. The tMspProc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tMspProc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t>NOTE</w:t>
      </w:r>
      <w:r w:rsidR="00257317">
        <w:t xml:space="preserve"> 2</w:t>
      </w:r>
      <w:r w:rsidRPr="00B06A2E">
        <w:t>:</w:t>
      </w:r>
      <w:r w:rsidR="0035290C" w:rsidRPr="00B06A2E">
        <w:tab/>
      </w:r>
      <w:r w:rsidRPr="00B06A2E">
        <w:t>Since the yaw rotation update rate of the tracker is typically in the range of a few milliseconds, there is a framing mismatch when compared to the audio framing, but this mismatch will not be incorporated in the tMspProc value but rather only in the tM2S measurement.</w:t>
      </w:r>
    </w:p>
    <w:p w14:paraId="6F4C2A5D" w14:textId="77777777" w:rsidR="00685837" w:rsidRPr="00B06A2E" w:rsidRDefault="00685837" w:rsidP="00685837">
      <w:r w:rsidRPr="00B06A2E">
        <w:t>An example measurement of the t</w:t>
      </w:r>
      <w:r w:rsidR="00F66F87" w:rsidRPr="00B06A2E">
        <w:t>MspProc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30" type="#_x0000_t75" style="width:368.45pt;height:340pt" o:ole="">
            <v:imagedata r:id="rId23" o:title=""/>
          </v:shape>
          <o:OLEObject Type="Embed" ProgID="Word.Document.12" ShapeID="_x0000_i1030" DrawAspect="Content" ObjectID="_1777929856" r:id="rId24">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tMspProc latency measurement </w:t>
      </w:r>
    </w:p>
    <w:p w14:paraId="41B90112" w14:textId="77777777" w:rsidR="00685837" w:rsidRPr="00B06A2E" w:rsidRDefault="00D96FBD" w:rsidP="00D96FBD">
      <w:pPr>
        <w:pStyle w:val="TH"/>
      </w:pPr>
      <w:r w:rsidRPr="00B06A2E">
        <w:object w:dxaOrig="6600" w:dyaOrig="6660" w14:anchorId="481EE22E">
          <v:shape id="_x0000_i1031" type="#_x0000_t75" style="width:329.95pt;height:333.8pt" o:ole="">
            <v:imagedata r:id="rId25" o:title=""/>
          </v:shape>
          <o:OLEObject Type="Embed" ProgID="Word.Document.12" ShapeID="_x0000_i1031" DrawAspect="Content" ObjectID="_1777929857" r:id="rId26">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516" w:author="Reimes, Jan" w:date="2024-05-20T16:17:00Z"/>
        </w:rPr>
      </w:pPr>
      <w:r w:rsidRPr="00B06A2E">
        <w:t>NOTE</w:t>
      </w:r>
      <w:r w:rsidR="00257317">
        <w:t xml:space="preserve"> 3</w:t>
      </w:r>
      <w:r w:rsidRPr="00B06A2E">
        <w:t>:</w:t>
      </w:r>
      <w:r w:rsidRPr="00B06A2E">
        <w:tab/>
        <w:t>Unlike the tMspProc measurement, the tM2S measurement is taken from signals recorded from hardware audio interfaces, hence it is not possible to look for continuous silence since the resulting file will always contain some noise added by the digital-to-analog and analog-to-digital converters. For this reason, it is important to ensure a high signal-to-noise ratio in the signal provided to audio interfaces, to make it easier to inspect where the cancellation occurs.</w:t>
      </w:r>
    </w:p>
    <w:p w14:paraId="1B956EFE" w14:textId="24D56AD7" w:rsidR="00DA3A8D" w:rsidRPr="00DA3A8D" w:rsidRDefault="009716D7" w:rsidP="00DA3A8D">
      <w:pPr>
        <w:pStyle w:val="Heading1"/>
        <w:rPr>
          <w:ins w:id="517" w:author="Reimes, Jan" w:date="2024-05-20T16:18:00Z"/>
        </w:rPr>
      </w:pPr>
      <w:ins w:id="518" w:author="Reimes, Jan" w:date="2024-05-20T16:18:00Z">
        <w:r>
          <w:br w:type="page"/>
        </w:r>
      </w:ins>
      <w:ins w:id="519" w:author="Reimes, Jan" w:date="2024-05-22T16:47:00Z" w16du:dateUtc="2024-05-22T07:47:00Z">
        <w:r w:rsidR="00DA3A8D">
          <w:lastRenderedPageBreak/>
          <w:t>5</w:t>
        </w:r>
        <w:r w:rsidR="00DA3A8D">
          <w:tab/>
          <w:t>Objective Test Methodologies for IVAS-based UEs</w:t>
        </w:r>
      </w:ins>
    </w:p>
    <w:p w14:paraId="3FD572B0" w14:textId="34A712EC" w:rsidR="009716D7" w:rsidRDefault="009716D7" w:rsidP="009716D7">
      <w:pPr>
        <w:pStyle w:val="Heading2"/>
        <w:rPr>
          <w:ins w:id="520" w:author="Reimes, Jan" w:date="2024-05-20T16:18:00Z"/>
        </w:rPr>
      </w:pPr>
      <w:ins w:id="521" w:author="Reimes, Jan" w:date="2024-05-20T16:18:00Z">
        <w:r>
          <w:t>5.1</w:t>
        </w:r>
        <w:r>
          <w:tab/>
          <w:t>Overview</w:t>
        </w:r>
      </w:ins>
    </w:p>
    <w:p w14:paraId="1E283414" w14:textId="1978937E" w:rsidR="009716D7" w:rsidRPr="005505AB" w:rsidRDefault="00CF5BBF" w:rsidP="005505AB">
      <w:pPr>
        <w:rPr>
          <w:ins w:id="522" w:author="Andre Schevciw" w:date="2024-05-21T09:29:00Z"/>
        </w:rPr>
      </w:pPr>
      <w:ins w:id="523" w:author="Andre Schevciw" w:date="2024-05-21T09:06:00Z">
        <w:r w:rsidRPr="005505AB">
          <w:t xml:space="preserve">This clause adds objective test methodologies </w:t>
        </w:r>
      </w:ins>
      <w:ins w:id="524" w:author="Andre Schevciw" w:date="2024-05-21T09:29:00Z">
        <w:r w:rsidR="008856D6" w:rsidRPr="005505AB">
          <w:t xml:space="preserve">that are </w:t>
        </w:r>
      </w:ins>
      <w:ins w:id="525" w:author="Andre Schevciw" w:date="2024-05-21T09:06:00Z">
        <w:r w:rsidRPr="005505AB">
          <w:t>specific to IVAS-based UEs.</w:t>
        </w:r>
      </w:ins>
      <w:ins w:id="526" w:author="Reimes, Jan" w:date="2024-05-21T11:43:00Z">
        <w:r w:rsidR="00465B77" w:rsidRPr="005505AB">
          <w:t xml:space="preserve"> </w:t>
        </w:r>
      </w:ins>
      <w:ins w:id="527" w:author="Reimes, Jan" w:date="2024-05-21T11:44:00Z">
        <w:r w:rsidR="00465B77" w:rsidRPr="005505AB">
          <w:t>The following clauses allow testing of UEs on either an acoustical or an electrical interface. In case of acoustical interface testing, a HATS (head and torso simulator) is used for a realistic simulation of an average user. A motorized turntable or an HATS with motorized head rotation is used to test head-tracking behavior of the UE under test. Moreover, in contrast to conventional telephony, which aims to capture</w:t>
        </w:r>
      </w:ins>
      <w:ins w:id="528" w:author="Reimes, Jan" w:date="2024-05-21T11:52:00Z">
        <w:r w:rsidR="008C482F" w:rsidRPr="005505AB">
          <w:t>/present</w:t>
        </w:r>
      </w:ins>
      <w:ins w:id="529" w:author="Reimes, Jan" w:date="2024-05-21T11:44:00Z">
        <w:r w:rsidR="00465B77" w:rsidRPr="005505AB">
          <w:t xml:space="preserve"> the subscriber</w:t>
        </w:r>
      </w:ins>
      <w:ins w:id="530" w:author="Reimes, Jan" w:date="2024-05-21T11:48:00Z">
        <w:r w:rsidR="008C482F" w:rsidRPr="005505AB">
          <w:t>'</w:t>
        </w:r>
      </w:ins>
      <w:ins w:id="531" w:author="Reimes, Jan" w:date="2024-05-21T11:44:00Z">
        <w:r w:rsidR="00465B77" w:rsidRPr="005505AB">
          <w:t xml:space="preserve">s voice isolated from any acoustical background scene, </w:t>
        </w:r>
      </w:ins>
      <w:ins w:id="532" w:author="Reimes, Jan" w:date="2024-05-21T11:53:00Z">
        <w:r w:rsidR="008C482F" w:rsidRPr="005505AB">
          <w:t xml:space="preserve">IVAS-based </w:t>
        </w:r>
      </w:ins>
      <w:ins w:id="533" w:author="Reimes, Jan" w:date="2024-05-21T11:44:00Z">
        <w:r w:rsidR="00465B77" w:rsidRPr="005505AB">
          <w:t>UE</w:t>
        </w:r>
      </w:ins>
      <w:ins w:id="534" w:author="Reimes, Jan" w:date="2024-05-21T11:48:00Z">
        <w:r w:rsidR="008C482F" w:rsidRPr="005505AB">
          <w:t>s</w:t>
        </w:r>
      </w:ins>
      <w:ins w:id="535" w:author="Reimes, Jan" w:date="2024-05-21T11:44:00Z">
        <w:r w:rsidR="00465B77" w:rsidRPr="005505AB">
          <w:t xml:space="preserve"> </w:t>
        </w:r>
      </w:ins>
      <w:ins w:id="536" w:author="Reimes, Jan" w:date="2024-05-21T11:52:00Z">
        <w:r w:rsidR="008C482F" w:rsidRPr="005505AB">
          <w:t>aim to</w:t>
        </w:r>
      </w:ins>
      <w:ins w:id="537" w:author="Reimes, Jan" w:date="2024-05-21T11:44:00Z">
        <w:r w:rsidR="00465B77" w:rsidRPr="005505AB">
          <w:t xml:space="preserve"> capture </w:t>
        </w:r>
      </w:ins>
      <w:ins w:id="538" w:author="Reimes, Jan" w:date="2024-05-21T11:52:00Z">
        <w:r w:rsidR="008C482F" w:rsidRPr="005505AB">
          <w:t xml:space="preserve">and/or reproduce </w:t>
        </w:r>
      </w:ins>
      <w:ins w:id="539" w:author="Reimes, Jan" w:date="2024-05-21T11:50:00Z">
        <w:r w:rsidR="008C482F" w:rsidRPr="005505AB">
          <w:t xml:space="preserve">spatial information of </w:t>
        </w:r>
      </w:ins>
      <w:ins w:id="540" w:author="Reimes, Jan" w:date="2024-05-21T11:44:00Z">
        <w:r w:rsidR="00465B77" w:rsidRPr="005505AB">
          <w:t>the acoustic scene.</w:t>
        </w:r>
      </w:ins>
    </w:p>
    <w:p w14:paraId="0C695308" w14:textId="42E92193" w:rsidR="008856D6" w:rsidRDefault="008856D6" w:rsidP="00465B77">
      <w:pPr>
        <w:pStyle w:val="NO"/>
        <w:rPr>
          <w:ins w:id="541" w:author="Reimes, Jan" w:date="2024-05-20T16:18:00Z"/>
        </w:rPr>
      </w:pPr>
      <w:ins w:id="542" w:author="Andre Schevciw" w:date="2024-05-21T09:29:00Z">
        <w:r>
          <w:t>NOTE:</w:t>
        </w:r>
      </w:ins>
      <w:ins w:id="543" w:author="Reimes, Jan" w:date="2024-05-21T11:38:00Z">
        <w:r w:rsidR="00465B77">
          <w:tab/>
        </w:r>
      </w:ins>
      <w:ins w:id="544" w:author="Andre Schevciw" w:date="2024-05-21T09:29:00Z">
        <w:del w:id="545" w:author="Reimes, Jan" w:date="2024-05-21T11:38:00Z">
          <w:r w:rsidDel="00465B77">
            <w:delText xml:space="preserve"> </w:delText>
          </w:r>
        </w:del>
        <w:r>
          <w:t xml:space="preserve">The tests in this clause are limited to single </w:t>
        </w:r>
      </w:ins>
      <w:ins w:id="546" w:author="Andre Schevciw" w:date="2024-05-21T09:30:00Z">
        <w:r>
          <w:t xml:space="preserve">sound </w:t>
        </w:r>
      </w:ins>
      <w:ins w:id="547" w:author="Andre Schevciw" w:date="2024-05-21T09:29:00Z">
        <w:r>
          <w:t>source</w:t>
        </w:r>
      </w:ins>
      <w:ins w:id="548" w:author="Andre Schevciw" w:date="2024-05-21T09:30:00Z">
        <w:r>
          <w:t xml:space="preserve"> tests and are not intended to </w:t>
        </w:r>
        <w:del w:id="549" w:author="Reimes, Jan" w:date="2024-05-21T11:40:00Z">
          <w:r w:rsidDel="00465B77">
            <w:delText>capture</w:delText>
          </w:r>
        </w:del>
      </w:ins>
      <w:ins w:id="550" w:author="Reimes, Jan" w:date="2024-05-21T11:40:00Z">
        <w:r w:rsidR="00465B77">
          <w:t>evaluate</w:t>
        </w:r>
      </w:ins>
      <w:ins w:id="551" w:author="Andre Schevciw" w:date="2024-05-21T09:30:00Z">
        <w:r>
          <w:t xml:space="preserve"> UE performance in </w:t>
        </w:r>
      </w:ins>
      <w:ins w:id="552" w:author="Andre Schevciw" w:date="2024-05-21T09:31:00Z">
        <w:r>
          <w:t xml:space="preserve">more </w:t>
        </w:r>
      </w:ins>
      <w:ins w:id="553" w:author="Andre Schevciw" w:date="2024-05-21T09:30:00Z">
        <w:r>
          <w:t>complex sound fields. Test methods</w:t>
        </w:r>
      </w:ins>
      <w:ins w:id="554" w:author="Andre Schevciw" w:date="2024-05-21T09:31:00Z">
        <w:r>
          <w:t xml:space="preserve"> with more complex sound fields are for further study.</w:t>
        </w:r>
      </w:ins>
    </w:p>
    <w:p w14:paraId="274464B5" w14:textId="2CA950B6" w:rsidR="009716D7" w:rsidRDefault="009716D7" w:rsidP="009716D7">
      <w:pPr>
        <w:pStyle w:val="Heading2"/>
        <w:rPr>
          <w:ins w:id="555" w:author="Reimes, Jan" w:date="2024-05-20T16:20:00Z"/>
        </w:rPr>
      </w:pPr>
      <w:ins w:id="556" w:author="Reimes, Jan" w:date="2024-05-20T16:20:00Z">
        <w:r>
          <w:t>5.2</w:t>
        </w:r>
        <w:r>
          <w:tab/>
        </w:r>
      </w:ins>
      <w:ins w:id="557" w:author="Reimes, Jan" w:date="2024-05-20T16:27:00Z">
        <w:r>
          <w:t>Interface</w:t>
        </w:r>
      </w:ins>
      <w:ins w:id="558" w:author="Reimes, Jan" w:date="2024-05-20T16:29:00Z">
        <w:r>
          <w:t xml:space="preserve"> Definition</w:t>
        </w:r>
      </w:ins>
      <w:ins w:id="559" w:author="Reimes, Jan" w:date="2024-05-20T16:27:00Z">
        <w:r>
          <w:t>s</w:t>
        </w:r>
      </w:ins>
    </w:p>
    <w:p w14:paraId="55FE455C" w14:textId="67F22663" w:rsidR="00D14AC3" w:rsidRPr="005505AB" w:rsidRDefault="00D14AC3" w:rsidP="005505AB">
      <w:pPr>
        <w:rPr>
          <w:ins w:id="560" w:author="Reimes, Jan" w:date="2024-05-21T11:54:00Z"/>
        </w:rPr>
      </w:pPr>
      <w:ins w:id="561" w:author="Reimes, Jan" w:date="2024-05-21T11:54:00Z">
        <w:r w:rsidRPr="005505AB">
          <w:t>UE testing is realized by connecting a terminal to a</w:t>
        </w:r>
      </w:ins>
      <w:ins w:id="562" w:author="Reimes, Jan" w:date="2024-05-21T11:57:00Z">
        <w:r w:rsidR="00276A43" w:rsidRPr="005505AB">
          <w:t xml:space="preserve"> test system composed of a</w:t>
        </w:r>
      </w:ins>
      <w:ins w:id="563" w:author="Reimes, Jan" w:date="2024-05-21T11:54:00Z">
        <w:r w:rsidRPr="005505AB">
          <w:t xml:space="preserve"> system simulator</w:t>
        </w:r>
      </w:ins>
      <w:ins w:id="564" w:author="Reimes, Jan" w:date="2024-05-21T11:59:00Z">
        <w:r w:rsidR="00276A43" w:rsidRPr="005505AB">
          <w:t xml:space="preserve"> </w:t>
        </w:r>
      </w:ins>
      <w:ins w:id="565" w:author="Reimes, Jan" w:date="2024-05-21T11:58:00Z">
        <w:r w:rsidR="00276A43" w:rsidRPr="005505AB">
          <w:t xml:space="preserve">and </w:t>
        </w:r>
      </w:ins>
      <w:ins w:id="566" w:author="Reimes, Jan" w:date="2024-05-21T11:54:00Z">
        <w:r w:rsidRPr="005505AB">
          <w:t>a reference client</w:t>
        </w:r>
      </w:ins>
      <w:ins w:id="567" w:author="Reimes, Jan" w:date="2024-05-21T11:59:00Z">
        <w:r w:rsidR="00276A43" w:rsidRPr="005505AB">
          <w:t xml:space="preserve">. The system simulator simulates the access network, provides core network functionalities and a point of interconnection (POI). </w:t>
        </w:r>
      </w:ins>
      <w:ins w:id="568" w:author="Reimes, Jan" w:date="2024-05-21T12:00:00Z">
        <w:r w:rsidR="00276A43" w:rsidRPr="005505AB">
          <w:t xml:space="preserve">The reference client serves as the far-end communication endpoint at the POI and provides </w:t>
        </w:r>
      </w:ins>
      <w:ins w:id="569" w:author="Reimes, Jan" w:date="2024-05-21T11:54:00Z">
        <w:r w:rsidRPr="005505AB">
          <w:t>IVA</w:t>
        </w:r>
      </w:ins>
      <w:ins w:id="570" w:author="Reimes, Jan" w:date="2024-05-21T11:58:00Z">
        <w:r w:rsidR="00276A43" w:rsidRPr="005505AB">
          <w:t>S encoder, decoder and rendering functionalities</w:t>
        </w:r>
      </w:ins>
      <w:ins w:id="571" w:author="Reimes, Jan" w:date="2024-05-21T11:54:00Z">
        <w:r w:rsidRPr="005505AB">
          <w:t xml:space="preserve">. </w:t>
        </w:r>
      </w:ins>
      <w:ins w:id="572" w:author="Reimes, Jan" w:date="2024-05-21T12:01:00Z">
        <w:r w:rsidR="00276A43" w:rsidRPr="005505AB">
          <w:t>T</w:t>
        </w:r>
      </w:ins>
      <w:ins w:id="573" w:author="Reimes, Jan" w:date="2024-05-21T11:54:00Z">
        <w:r w:rsidRPr="005505AB">
          <w:t xml:space="preserve">est sequences are both captured and fed into the </w:t>
        </w:r>
      </w:ins>
      <w:ins w:id="574" w:author="Reimes, Jan" w:date="2024-05-21T12:01:00Z">
        <w:r w:rsidR="00276A43" w:rsidRPr="005505AB">
          <w:t xml:space="preserve">reference client </w:t>
        </w:r>
      </w:ins>
      <w:ins w:id="575" w:author="Reimes, Jan" w:date="2024-05-21T11:54:00Z">
        <w:r w:rsidRPr="005505AB">
          <w:t>for send</w:t>
        </w:r>
      </w:ins>
      <w:ins w:id="576" w:author="Reimes, Jan" w:date="2024-05-21T12:00:00Z">
        <w:r w:rsidR="00276A43" w:rsidRPr="005505AB">
          <w:t>ing</w:t>
        </w:r>
      </w:ins>
      <w:ins w:id="577" w:author="Reimes, Jan" w:date="2024-05-21T11:54:00Z">
        <w:r w:rsidRPr="005505AB">
          <w:t xml:space="preserve"> and receiv</w:t>
        </w:r>
      </w:ins>
      <w:ins w:id="578" w:author="Reimes, Jan" w:date="2024-05-21T12:00:00Z">
        <w:r w:rsidR="00276A43" w:rsidRPr="005505AB">
          <w:t>ing</w:t>
        </w:r>
      </w:ins>
      <w:ins w:id="579" w:author="Reimes, Jan" w:date="2024-05-21T11:54:00Z">
        <w:r w:rsidRPr="005505AB">
          <w:t xml:space="preserve"> direction tests, as illustrated in</w:t>
        </w:r>
      </w:ins>
      <w:ins w:id="580" w:author="Reimes, Jan" w:date="2024-05-21T12:01:00Z">
        <w:r w:rsidR="00276A43" w:rsidRPr="005505AB">
          <w:t xml:space="preserve"> </w:t>
        </w:r>
      </w:ins>
      <w:ins w:id="581" w:author="Reimes, Jan" w:date="2024-05-21T12:04:00Z">
        <w:r w:rsidR="00276A43" w:rsidRPr="005505AB">
          <w:fldChar w:fldCharType="begin"/>
        </w:r>
        <w:r w:rsidR="00276A43" w:rsidRPr="005505AB">
          <w:instrText xml:space="preserve"> REF FIG_GENERAL_TESTSETUP \h </w:instrText>
        </w:r>
      </w:ins>
      <w:r w:rsidR="00276A43" w:rsidRPr="005505AB">
        <w:fldChar w:fldCharType="separate"/>
      </w:r>
      <w:ins w:id="582" w:author="Reimes, Jan" w:date="2024-05-22T21:49:00Z" w16du:dateUtc="2024-05-22T12:49:00Z">
        <w:r w:rsidR="00113471" w:rsidRPr="001016B5">
          <w:rPr>
            <w:lang w:val="en-US"/>
          </w:rPr>
          <w:t>Figure</w:t>
        </w:r>
        <w:r w:rsidR="00113471">
          <w:t xml:space="preserve"> </w:t>
        </w:r>
        <w:r w:rsidR="00113471">
          <w:rPr>
            <w:noProof/>
          </w:rPr>
          <w:t>6</w:t>
        </w:r>
      </w:ins>
      <w:ins w:id="583" w:author="Reimes, Jan" w:date="2024-05-21T12:04:00Z">
        <w:r w:rsidR="00276A43" w:rsidRPr="005505AB">
          <w:fldChar w:fldCharType="end"/>
        </w:r>
      </w:ins>
      <w:ins w:id="584" w:author="Reimes, Jan" w:date="2024-05-21T11:54:00Z">
        <w:r w:rsidRPr="005505AB">
          <w:t>.</w:t>
        </w:r>
        <w:bookmarkStart w:id="585" w:name="_Hlk161061624"/>
        <w:r w:rsidRPr="005505AB">
          <w:t xml:space="preserve"> Immersive audio encoding</w:t>
        </w:r>
      </w:ins>
      <w:ins w:id="586" w:author="Reimes, Jan" w:date="2024-05-21T12:06:00Z">
        <w:r w:rsidR="00276A43" w:rsidRPr="005505AB">
          <w:t xml:space="preserve">, </w:t>
        </w:r>
      </w:ins>
      <w:ins w:id="587" w:author="Reimes, Jan" w:date="2024-05-21T11:54:00Z">
        <w:r w:rsidRPr="005505AB">
          <w:t>decoding</w:t>
        </w:r>
      </w:ins>
      <w:ins w:id="588" w:author="Reimes, Jan" w:date="2024-05-21T12:06:00Z">
        <w:r w:rsidR="00276A43" w:rsidRPr="005505AB">
          <w:t xml:space="preserve">, </w:t>
        </w:r>
      </w:ins>
      <w:ins w:id="589" w:author="Reimes, Jan" w:date="2024-05-21T12:07:00Z">
        <w:r w:rsidR="00276A43" w:rsidRPr="005505AB">
          <w:t>and</w:t>
        </w:r>
      </w:ins>
      <w:ins w:id="590" w:author="Reimes, Jan" w:date="2024-05-21T12:06:00Z">
        <w:r w:rsidR="00276A43" w:rsidRPr="005505AB">
          <w:t xml:space="preserve"> rendering </w:t>
        </w:r>
      </w:ins>
      <w:ins w:id="591" w:author="Reimes, Jan" w:date="2024-05-21T11:54:00Z">
        <w:r w:rsidRPr="005505AB">
          <w:t>can be part of the system simulator or the reference client. No further transcoding beyond linear PCM shall take place.</w:t>
        </w:r>
      </w:ins>
    </w:p>
    <w:p w14:paraId="16B7C592" w14:textId="77777777" w:rsidR="00D14AC3" w:rsidRDefault="00D14AC3" w:rsidP="00D14AC3">
      <w:pPr>
        <w:jc w:val="both"/>
        <w:rPr>
          <w:ins w:id="592" w:author="Reimes, Jan" w:date="2024-05-21T11:54:00Z"/>
          <w:szCs w:val="24"/>
        </w:rPr>
      </w:pPr>
      <w:ins w:id="593" w:author="Reimes, Jan" w:date="2024-05-21T11:54:00Z">
        <w:r>
          <w:rPr>
            <w:noProof/>
            <w:szCs w:val="24"/>
          </w:rPr>
          <w:drawing>
            <wp:inline distT="0" distB="0" distL="0" distR="0" wp14:anchorId="40C83636" wp14:editId="5BD497EC">
              <wp:extent cx="5943600" cy="1824355"/>
              <wp:effectExtent l="0" t="0" r="0" b="4445"/>
              <wp:docPr id="1973885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5509" name="Graphic 1973885509"/>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43600" cy="1824355"/>
                      </a:xfrm>
                      <a:prstGeom prst="rect">
                        <a:avLst/>
                      </a:prstGeom>
                    </pic:spPr>
                  </pic:pic>
                </a:graphicData>
              </a:graphic>
            </wp:inline>
          </w:drawing>
        </w:r>
      </w:ins>
    </w:p>
    <w:p w14:paraId="23234224" w14:textId="0EF9A642" w:rsidR="00D14AC3" w:rsidRPr="006C0D87" w:rsidRDefault="00D14AC3" w:rsidP="00D14AC3">
      <w:pPr>
        <w:pStyle w:val="TF"/>
        <w:rPr>
          <w:ins w:id="594" w:author="Reimes, Jan" w:date="2024-05-21T11:54:00Z"/>
          <w:szCs w:val="24"/>
        </w:rPr>
      </w:pPr>
      <w:bookmarkStart w:id="595" w:name="_Ref167185303"/>
      <w:bookmarkStart w:id="596" w:name="FIG_GENERAL_TESTSETUP"/>
      <w:ins w:id="597" w:author="Reimes, Jan" w:date="2024-05-21T11:54:00Z">
        <w:r w:rsidRPr="001016B5">
          <w:rPr>
            <w:lang w:val="en-US"/>
          </w:rPr>
          <w:t>Figure</w:t>
        </w:r>
      </w:ins>
      <w:bookmarkEnd w:id="595"/>
      <w:ins w:id="598" w:author="Reimes, Jan" w:date="2024-05-21T12:02:00Z">
        <w:r w:rsidR="00276A43">
          <w:t xml:space="preserve"> </w:t>
        </w:r>
      </w:ins>
      <w:ins w:id="599" w:author="Reimes, Jan" w:date="2024-05-21T12:03:00Z">
        <w:r w:rsidR="00276A43">
          <w:fldChar w:fldCharType="begin"/>
        </w:r>
        <w:r w:rsidR="00276A43">
          <w:instrText xml:space="preserve"> SEQ FIG</w:instrText>
        </w:r>
      </w:ins>
      <w:ins w:id="600" w:author="Reimes, Jan" w:date="2024-05-22T21:43:00Z" w16du:dateUtc="2024-05-22T12:43:00Z">
        <w:r w:rsidR="00AB4C02">
          <w:instrText xml:space="preserve"> \r 6</w:instrText>
        </w:r>
      </w:ins>
      <w:ins w:id="601" w:author="Reimes, Jan" w:date="2024-05-21T12:03:00Z">
        <w:r w:rsidR="00276A43">
          <w:instrText xml:space="preserve"> \* MERGEFORMAT </w:instrText>
        </w:r>
        <w:r w:rsidR="00276A43">
          <w:fldChar w:fldCharType="separate"/>
        </w:r>
      </w:ins>
      <w:ins w:id="602" w:author="Reimes, Jan" w:date="2024-05-22T21:49:00Z" w16du:dateUtc="2024-05-22T12:49:00Z">
        <w:r w:rsidR="00113471">
          <w:rPr>
            <w:noProof/>
          </w:rPr>
          <w:t>6</w:t>
        </w:r>
      </w:ins>
      <w:ins w:id="603" w:author="Reimes, Jan" w:date="2024-05-21T12:03:00Z">
        <w:r w:rsidR="00276A43">
          <w:rPr>
            <w:noProof/>
          </w:rPr>
          <w:fldChar w:fldCharType="end"/>
        </w:r>
      </w:ins>
      <w:bookmarkEnd w:id="596"/>
      <w:ins w:id="604" w:author="Reimes, Jan" w:date="2024-05-21T11:54:00Z">
        <w:r w:rsidRPr="001016B5">
          <w:rPr>
            <w:lang w:val="en-US"/>
          </w:rPr>
          <w:t xml:space="preserve">: </w:t>
        </w:r>
        <w:r>
          <w:rPr>
            <w:lang w:val="en-US"/>
          </w:rPr>
          <w:t>General test setup with UE and reference client</w:t>
        </w:r>
      </w:ins>
    </w:p>
    <w:p w14:paraId="558788C9" w14:textId="53A4CC8C" w:rsidR="00345BFB" w:rsidRDefault="002C70CD" w:rsidP="00345BFB">
      <w:pPr>
        <w:rPr>
          <w:ins w:id="605" w:author="Reimes, Jan" w:date="2024-05-22T23:44:00Z" w16du:dateUtc="2024-05-22T14:44:00Z"/>
        </w:rPr>
      </w:pPr>
      <w:ins w:id="606" w:author="Reimes, Jan" w:date="2024-05-22T23:59:00Z" w16du:dateUtc="2024-05-22T14:59:00Z">
        <w:r>
          <w:t xml:space="preserve">The </w:t>
        </w:r>
      </w:ins>
      <w:ins w:id="607" w:author="Reimes, Jan" w:date="2024-05-22T23:44:00Z" w16du:dateUtc="2024-05-22T14:44:00Z">
        <w:r w:rsidR="00345BFB">
          <w:t>digital overload point</w:t>
        </w:r>
      </w:ins>
      <w:ins w:id="608" w:author="Reimes, Jan" w:date="2024-05-23T00:30:00Z" w16du:dateUtc="2024-05-22T15:30:00Z">
        <w:r w:rsidR="006E7231">
          <w:t xml:space="preserve"> in dBm0</w:t>
        </w:r>
      </w:ins>
      <w:ins w:id="609" w:author="Reimes, Jan" w:date="2024-05-22T23:44:00Z" w16du:dateUtc="2024-05-22T14:44:00Z">
        <w:r w:rsidR="00345BFB">
          <w:t xml:space="preserve"> </w:t>
        </w:r>
      </w:ins>
      <w:ins w:id="610" w:author="Reimes, Jan" w:date="2024-05-22T23:50:00Z" w16du:dateUtc="2024-05-22T14:50:00Z">
        <w:r w:rsidR="005E72AA">
          <w:t>(</w:t>
        </w:r>
      </w:ins>
      <w:ins w:id="611" w:author="Reimes, Jan" w:date="2024-05-23T00:30:00Z" w16du:dateUtc="2024-05-22T15:30:00Z">
        <w:r w:rsidR="006E7231">
          <w:t>cor</w:t>
        </w:r>
      </w:ins>
      <w:ins w:id="612" w:author="Reimes, Jan" w:date="2024-05-23T00:31:00Z" w16du:dateUtc="2024-05-22T15:31:00Z">
        <w:r w:rsidR="006E7231">
          <w:t xml:space="preserve">responds to </w:t>
        </w:r>
      </w:ins>
      <w:ins w:id="613" w:author="Reimes, Jan" w:date="2024-05-22T23:50:00Z" w16du:dateUtc="2024-05-22T14:50:00Z">
        <w:r w:rsidR="005E72AA">
          <w:t>0 dBr according to ITU-T G.100.1 [</w:t>
        </w:r>
        <w:r w:rsidR="005E72AA">
          <w:fldChar w:fldCharType="begin"/>
        </w:r>
        <w:r w:rsidR="005E72AA">
          <w:instrText xml:space="preserve"> REF REF_ITUT_G100_1 \h </w:instrText>
        </w:r>
        <w:r w:rsidR="005E72AA">
          <w:fldChar w:fldCharType="separate"/>
        </w:r>
        <w:r w:rsidR="005E72AA">
          <w:rPr>
            <w:noProof/>
          </w:rPr>
          <w:t>9</w:t>
        </w:r>
        <w:r w:rsidR="005E72AA">
          <w:fldChar w:fldCharType="end"/>
        </w:r>
        <w:r w:rsidR="005E72AA">
          <w:t>])</w:t>
        </w:r>
        <w:r w:rsidR="005E72AA">
          <w:t xml:space="preserve"> for </w:t>
        </w:r>
        <w:r w:rsidR="005E72AA">
          <w:t>testing</w:t>
        </w:r>
        <w:r w:rsidR="005E72AA">
          <w:t xml:space="preserve"> IVAS-based U</w:t>
        </w:r>
      </w:ins>
      <w:ins w:id="614" w:author="Reimes, Jan" w:date="2024-05-22T23:59:00Z" w16du:dateUtc="2024-05-22T14:59:00Z">
        <w:r>
          <w:t>E</w:t>
        </w:r>
      </w:ins>
      <w:ins w:id="615" w:author="Reimes, Jan" w:date="2024-05-22T23:50:00Z" w16du:dateUtc="2024-05-22T14:50:00Z">
        <w:r w:rsidR="005E72AA">
          <w:t>s</w:t>
        </w:r>
      </w:ins>
      <w:ins w:id="616" w:author="Reimes, Jan" w:date="2024-05-22T23:59:00Z" w16du:dateUtc="2024-05-22T14:59:00Z">
        <w:r>
          <w:t xml:space="preserve"> is the same as in 3GPP TS 26.132 [</w:t>
        </w:r>
        <w:r>
          <w:fldChar w:fldCharType="begin"/>
        </w:r>
        <w:r>
          <w:instrText xml:space="preserve"> REF REF_3GPP_TS26132 \h </w:instrText>
        </w:r>
      </w:ins>
      <w:r>
        <w:fldChar w:fldCharType="separate"/>
      </w:r>
      <w:ins w:id="617" w:author="Reimes, Jan" w:date="2024-05-22T23:59:00Z" w16du:dateUtc="2024-05-22T14:59:00Z">
        <w:r>
          <w:rPr>
            <w:noProof/>
          </w:rPr>
          <w:t>24</w:t>
        </w:r>
        <w:r>
          <w:fldChar w:fldCharType="end"/>
        </w:r>
        <w:r>
          <w:t>]</w:t>
        </w:r>
      </w:ins>
      <w:ins w:id="618" w:author="Reimes, Jan" w:date="2024-05-23T00:00:00Z" w16du:dateUtc="2024-05-22T15:00:00Z">
        <w:r>
          <w:t xml:space="preserve"> and applies </w:t>
        </w:r>
      </w:ins>
      <w:ins w:id="619" w:author="Reimes, Jan" w:date="2024-05-23T00:03:00Z" w16du:dateUtc="2024-05-22T15:03:00Z">
        <w:r>
          <w:t xml:space="preserve">equally </w:t>
        </w:r>
      </w:ins>
      <w:ins w:id="620" w:author="Reimes, Jan" w:date="2024-05-23T00:00:00Z" w16du:dateUtc="2024-05-22T15:00:00Z">
        <w:r>
          <w:t xml:space="preserve">for all possible </w:t>
        </w:r>
      </w:ins>
      <w:ins w:id="621" w:author="Reimes, Jan" w:date="2024-05-23T00:30:00Z" w16du:dateUtc="2024-05-22T15:30:00Z">
        <w:r w:rsidR="009C5EED">
          <w:t xml:space="preserve">encoded or decoded </w:t>
        </w:r>
      </w:ins>
      <w:ins w:id="622" w:author="Reimes, Jan" w:date="2024-05-23T00:03:00Z" w16du:dateUtc="2024-05-22T15:03:00Z">
        <w:r>
          <w:t xml:space="preserve">signal </w:t>
        </w:r>
      </w:ins>
      <w:ins w:id="623" w:author="Reimes, Jan" w:date="2024-05-23T00:00:00Z" w16du:dateUtc="2024-05-22T15:00:00Z">
        <w:r>
          <w:t>channels</w:t>
        </w:r>
      </w:ins>
      <w:ins w:id="624" w:author="Reimes, Jan" w:date="2024-05-22T23:44:00Z" w16du:dateUtc="2024-05-22T14:44:00Z">
        <w:r w:rsidR="00345BFB">
          <w:t>:</w:t>
        </w:r>
      </w:ins>
    </w:p>
    <w:p w14:paraId="5CD3A649" w14:textId="4424FB42" w:rsidR="002C70CD" w:rsidRDefault="002C70CD" w:rsidP="002C70CD">
      <w:pPr>
        <w:pStyle w:val="EX"/>
        <w:rPr>
          <w:ins w:id="625" w:author="Reimes, Jan" w:date="2024-05-23T00:14:00Z" w16du:dateUtc="2024-05-22T15:14:00Z"/>
        </w:rPr>
      </w:pPr>
      <w:ins w:id="626" w:author="Reimes, Jan" w:date="2024-05-23T00:14:00Z" w16du:dateUtc="2024-05-22T15:14:00Z">
        <w:r>
          <w:t>D/A converter -</w:t>
        </w:r>
        <w:r>
          <w:tab/>
          <w:t>a Digital Test Sequence representing the codec equivalent of an analogue sinusoidal signal with an RMS value of 3</w:t>
        </w:r>
      </w:ins>
      <w:ins w:id="627" w:author="Reimes, Jan" w:date="2024-05-23T00:15:00Z" w16du:dateUtc="2024-05-22T15:15:00Z">
        <w:r>
          <w:t>.</w:t>
        </w:r>
      </w:ins>
      <w:ins w:id="628" w:author="Reimes, Jan" w:date="2024-05-23T00:14:00Z" w16du:dateUtc="2024-05-22T15:14:00Z">
        <w:r>
          <w:t>14 dB below the maximum full</w:t>
        </w:r>
        <w:r>
          <w:noBreakHyphen/>
          <w:t>load capacity of the codec shall generate 0 dBm across a 600 </w:t>
        </w:r>
      </w:ins>
      <w:ins w:id="629" w:author="Reimes, Jan" w:date="2024-05-23T00:15:00Z" w16du:dateUtc="2024-05-22T15:15:00Z">
        <w:r>
          <w:sym w:font="Symbol" w:char="F057"/>
        </w:r>
        <w:r>
          <w:t xml:space="preserve"> </w:t>
        </w:r>
      </w:ins>
      <w:ins w:id="630" w:author="Reimes, Jan" w:date="2024-05-23T00:14:00Z" w16du:dateUtc="2024-05-22T15:14:00Z">
        <w:r>
          <w:t>load;</w:t>
        </w:r>
      </w:ins>
    </w:p>
    <w:p w14:paraId="3E9F30A3" w14:textId="0A6E5793" w:rsidR="002C70CD" w:rsidRDefault="002C70CD" w:rsidP="002C70CD">
      <w:pPr>
        <w:pStyle w:val="EX"/>
        <w:rPr>
          <w:ins w:id="631" w:author="Reimes, Jan" w:date="2024-05-23T00:14:00Z" w16du:dateUtc="2024-05-22T15:14:00Z"/>
        </w:rPr>
      </w:pPr>
      <w:ins w:id="632" w:author="Reimes, Jan" w:date="2024-05-23T00:14:00Z" w16du:dateUtc="2024-05-22T15:14:00Z">
        <w:r>
          <w:t>A/D converter -</w:t>
        </w:r>
        <w:r>
          <w:tab/>
          <w:t>a 0 dBm signal generated from a 600 </w:t>
        </w:r>
      </w:ins>
      <w:ins w:id="633" w:author="Reimes, Jan" w:date="2024-05-23T00:15:00Z" w16du:dateUtc="2024-05-22T15:15:00Z">
        <w:r>
          <w:sym w:font="Symbol" w:char="F057"/>
        </w:r>
        <w:r>
          <w:t xml:space="preserve"> </w:t>
        </w:r>
      </w:ins>
      <w:ins w:id="634" w:author="Reimes, Jan" w:date="2024-05-23T00:14:00Z" w16du:dateUtc="2024-05-22T15:14:00Z">
        <w:r>
          <w:t>source shall give the digital test sequence representing the codec equivalent of an analogue sinusoidal signal with an RMS value of 3</w:t>
        </w:r>
      </w:ins>
      <w:ins w:id="635" w:author="Reimes, Jan" w:date="2024-05-23T00:15:00Z" w16du:dateUtc="2024-05-22T15:15:00Z">
        <w:r>
          <w:t>.</w:t>
        </w:r>
      </w:ins>
      <w:ins w:id="636" w:author="Reimes, Jan" w:date="2024-05-23T00:14:00Z" w16du:dateUtc="2024-05-22T15:14:00Z">
        <w:r>
          <w:t>14 dB below the maximum full</w:t>
        </w:r>
        <w:r>
          <w:noBreakHyphen/>
          <w:t>load capacity of the codec.</w:t>
        </w:r>
      </w:ins>
    </w:p>
    <w:p w14:paraId="26BD9B15" w14:textId="0001D29A" w:rsidR="002C70CD" w:rsidRPr="002C70CD" w:rsidRDefault="002C70CD" w:rsidP="002C70CD">
      <w:pPr>
        <w:rPr>
          <w:ins w:id="637" w:author="Reimes, Jan" w:date="2024-05-23T00:25:00Z" w16du:dateUtc="2024-05-22T15:25:00Z"/>
        </w:rPr>
      </w:pPr>
      <w:ins w:id="638" w:author="Reimes, Jan" w:date="2024-05-23T00:18:00Z" w16du:dateUtc="2024-05-22T15:18:00Z">
        <w:r w:rsidRPr="002C70CD">
          <w:t xml:space="preserve">With the given definitions, </w:t>
        </w:r>
      </w:ins>
      <w:ins w:id="639" w:author="Reimes, Jan" w:date="2024-05-23T00:25:00Z" w16du:dateUtc="2024-05-22T15:25:00Z">
        <w:r w:rsidRPr="002C70CD">
          <w:t xml:space="preserve">a </w:t>
        </w:r>
        <w:r w:rsidRPr="002C70CD">
          <w:t xml:space="preserve">sinusoidal signal </w:t>
        </w:r>
        <w:r w:rsidRPr="002C70CD">
          <w:t xml:space="preserve">at </w:t>
        </w:r>
        <w:r w:rsidRPr="002C70CD">
          <w:t>3.14 dBm0</w:t>
        </w:r>
        <w:r w:rsidRPr="002C70CD">
          <w:t xml:space="preserve"> corresponds to: </w:t>
        </w:r>
      </w:ins>
    </w:p>
    <w:p w14:paraId="1FC078A1" w14:textId="62679AF3" w:rsidR="002C70CD" w:rsidRDefault="002C70CD" w:rsidP="002C70CD">
      <w:pPr>
        <w:pStyle w:val="B10"/>
        <w:rPr>
          <w:ins w:id="640" w:author="Reimes, Jan" w:date="2024-05-23T00:26:00Z" w16du:dateUtc="2024-05-22T15:26:00Z"/>
        </w:rPr>
      </w:pPr>
      <w:ins w:id="641" w:author="Reimes, Jan" w:date="2024-05-23T00:28:00Z" w16du:dateUtc="2024-05-22T15:28:00Z">
        <w:r>
          <w:t>-</w:t>
        </w:r>
        <w:r>
          <w:tab/>
        </w:r>
      </w:ins>
      <w:ins w:id="642" w:author="Reimes, Jan" w:date="2024-05-23T00:26:00Z" w16du:dateUtc="2024-05-22T15:26:00Z">
        <w:r>
          <w:t xml:space="preserve">A full scale </w:t>
        </w:r>
      </w:ins>
      <w:ins w:id="643" w:author="Reimes, Jan" w:date="2024-05-23T00:25:00Z" w16du:dateUtc="2024-05-22T15:25:00Z">
        <w:r>
          <w:t xml:space="preserve">digital </w:t>
        </w:r>
      </w:ins>
      <w:ins w:id="644" w:author="Reimes, Jan" w:date="2024-05-23T00:26:00Z" w16du:dateUtc="2024-05-22T15:26:00Z">
        <w:r>
          <w:t xml:space="preserve">signal at </w:t>
        </w:r>
      </w:ins>
      <w:ins w:id="645" w:author="Reimes, Jan" w:date="2024-05-23T00:23:00Z" w16du:dateUtc="2024-05-22T15:23:00Z">
        <w:r>
          <w:t>-3.01 dBov</w:t>
        </w:r>
      </w:ins>
      <w:ins w:id="646" w:author="Reimes, Jan" w:date="2024-05-23T00:26:00Z" w16du:dateUtc="2024-05-22T15:26:00Z">
        <w:r>
          <w:t xml:space="preserve"> / </w:t>
        </w:r>
        <w:r>
          <w:t>0 dBFS</w:t>
        </w:r>
        <w:r>
          <w:t>.</w:t>
        </w:r>
      </w:ins>
    </w:p>
    <w:p w14:paraId="394AA8F6" w14:textId="4B01B1FC" w:rsidR="00345BFB" w:rsidRDefault="002C70CD" w:rsidP="002C70CD">
      <w:pPr>
        <w:pStyle w:val="B10"/>
        <w:rPr>
          <w:ins w:id="647" w:author="Reimes, Jan" w:date="2024-05-22T23:44:00Z" w16du:dateUtc="2024-05-22T14:44:00Z"/>
          <w:szCs w:val="24"/>
        </w:rPr>
      </w:pPr>
      <w:ins w:id="648" w:author="Reimes, Jan" w:date="2024-05-23T00:29:00Z" w16du:dateUtc="2024-05-22T15:29:00Z">
        <w:r>
          <w:t>-</w:t>
        </w:r>
        <w:r>
          <w:tab/>
        </w:r>
      </w:ins>
      <w:ins w:id="649" w:author="Reimes, Jan" w:date="2024-05-23T00:27:00Z" w16du:dateUtc="2024-05-22T15:27:00Z">
        <w:r>
          <w:t xml:space="preserve">An analogue voltage signal </w:t>
        </w:r>
      </w:ins>
      <w:ins w:id="650" w:author="Reimes, Jan" w:date="2024-05-23T00:28:00Z" w16du:dateUtc="2024-05-22T15:28:00Z">
        <w:r>
          <w:t xml:space="preserve">at </w:t>
        </w:r>
      </w:ins>
      <w:ins w:id="651" w:author="Reimes, Jan" w:date="2024-05-23T00:29:00Z" w16du:dateUtc="2024-05-22T15:29:00Z">
        <w:r>
          <w:t>+</w:t>
        </w:r>
      </w:ins>
      <w:ins w:id="652" w:author="Reimes, Jan" w:date="2024-05-23T00:28:00Z" w16du:dateUtc="2024-05-22T15:28:00Z">
        <w:r>
          <w:t>0.92 dBV</w:t>
        </w:r>
      </w:ins>
      <w:ins w:id="653" w:author="Reimes, Jan" w:date="2024-05-23T00:23:00Z" w16du:dateUtc="2024-05-22T15:23:00Z">
        <w:r>
          <w:t xml:space="preserve"> </w:t>
        </w:r>
      </w:ins>
      <w:ins w:id="654" w:author="Reimes, Jan" w:date="2024-05-23T00:35:00Z" w16du:dateUtc="2024-05-22T15:35:00Z">
        <w:r w:rsidR="006E7231">
          <w:t>(=</w:t>
        </w:r>
      </w:ins>
      <w:ins w:id="655" w:author="Reimes, Jan" w:date="2024-05-23T00:36:00Z" w16du:dateUtc="2024-05-22T15:36:00Z">
        <w:r w:rsidR="006E7231">
          <w:t> </w:t>
        </w:r>
      </w:ins>
      <w:ins w:id="656" w:author="Reimes, Jan" w:date="2024-05-23T00:35:00Z" w16du:dateUtc="2024-05-22T15:35:00Z">
        <w:r w:rsidR="006E7231">
          <w:t>-2.21 dBV</w:t>
        </w:r>
      </w:ins>
      <w:ins w:id="657" w:author="Reimes, Jan" w:date="2024-05-23T00:36:00Z" w16du:dateUtc="2024-05-22T15:36:00Z">
        <w:r w:rsidR="006E7231">
          <w:t xml:space="preserve"> + 3.14 dBm0</w:t>
        </w:r>
      </w:ins>
      <w:ins w:id="658" w:author="Reimes, Jan" w:date="2024-05-23T00:35:00Z" w16du:dateUtc="2024-05-22T15:35:00Z">
        <w:r w:rsidR="006E7231">
          <w:t xml:space="preserve">), since </w:t>
        </w:r>
      </w:ins>
      <w:ins w:id="659" w:author="Reimes, Jan" w:date="2024-05-23T00:11:00Z" w16du:dateUtc="2024-05-22T15:11:00Z">
        <w:r>
          <w:t>0.775</w:t>
        </w:r>
        <w:r>
          <w:t> </w:t>
        </w:r>
        <w:r>
          <w:t>V</w:t>
        </w:r>
      </w:ins>
      <w:ins w:id="660" w:author="Reimes, Jan" w:date="2024-05-23T00:13:00Z" w16du:dateUtc="2024-05-22T15:13:00Z">
        <w:r w:rsidRPr="002C70CD">
          <w:rPr>
            <w:vertAlign w:val="subscript"/>
          </w:rPr>
          <w:t>RMS</w:t>
        </w:r>
      </w:ins>
      <w:ins w:id="661" w:author="Reimes, Jan" w:date="2024-05-23T00:11:00Z" w16du:dateUtc="2024-05-22T15:11:00Z">
        <w:r>
          <w:t xml:space="preserve"> </w:t>
        </w:r>
      </w:ins>
      <w:ins w:id="662" w:author="Reimes, Jan" w:date="2024-05-23T00:16:00Z" w16du:dateUtc="2024-05-22T15:16:00Z">
        <w:r>
          <w:t>= -2.2</w:t>
        </w:r>
      </w:ins>
      <w:ins w:id="663" w:author="Reimes, Jan" w:date="2024-05-23T00:27:00Z" w16du:dateUtc="2024-05-22T15:27:00Z">
        <w:r>
          <w:t>1</w:t>
        </w:r>
      </w:ins>
      <w:ins w:id="664" w:author="Reimes, Jan" w:date="2024-05-23T00:16:00Z" w16du:dateUtc="2024-05-22T15:16:00Z">
        <w:r>
          <w:t xml:space="preserve"> dBV </w:t>
        </w:r>
      </w:ins>
      <w:ins w:id="665" w:author="Reimes, Jan" w:date="2024-05-23T00:36:00Z" w16du:dateUtc="2024-05-22T15:36:00Z">
        <w:r w:rsidR="006E7231">
          <w:t>results in</w:t>
        </w:r>
        <w:r w:rsidR="006E7231">
          <w:t xml:space="preserve"> </w:t>
        </w:r>
      </w:ins>
      <w:ins w:id="666" w:author="Reimes, Jan" w:date="2024-05-23T00:37:00Z" w16du:dateUtc="2024-05-22T15:37:00Z">
        <w:r w:rsidR="006E7231">
          <w:t>1 mW / 0 dBm</w:t>
        </w:r>
        <w:r w:rsidR="006E7231">
          <w:t xml:space="preserve"> </w:t>
        </w:r>
      </w:ins>
      <w:ins w:id="667" w:author="Reimes, Jan" w:date="2024-05-23T00:11:00Z" w16du:dateUtc="2024-05-22T15:11:00Z">
        <w:r>
          <w:t xml:space="preserve">across </w:t>
        </w:r>
        <w:r>
          <w:t xml:space="preserve">a load of </w:t>
        </w:r>
        <w:r>
          <w:t xml:space="preserve">600 </w:t>
        </w:r>
        <w:r>
          <w:sym w:font="Symbol" w:char="F057"/>
        </w:r>
      </w:ins>
      <w:ins w:id="668" w:author="Reimes, Jan" w:date="2024-05-23T00:28:00Z" w16du:dateUtc="2024-05-22T15:28:00Z">
        <w:r>
          <w:t>.</w:t>
        </w:r>
      </w:ins>
    </w:p>
    <w:p w14:paraId="1EC141F4" w14:textId="77777777" w:rsidR="00345BFB" w:rsidRDefault="00345BFB" w:rsidP="00D14AC3">
      <w:pPr>
        <w:jc w:val="both"/>
        <w:rPr>
          <w:ins w:id="669" w:author="Reimes, Jan" w:date="2024-05-22T23:44:00Z" w16du:dateUtc="2024-05-22T14:44:00Z"/>
          <w:szCs w:val="24"/>
        </w:rPr>
      </w:pPr>
    </w:p>
    <w:p w14:paraId="6906D09E" w14:textId="1E6834E0" w:rsidR="00276A43" w:rsidRDefault="00D14AC3" w:rsidP="00D14AC3">
      <w:pPr>
        <w:jc w:val="both"/>
        <w:rPr>
          <w:ins w:id="670" w:author="Reimes, Jan" w:date="2024-05-21T12:11:00Z"/>
          <w:szCs w:val="24"/>
        </w:rPr>
      </w:pPr>
      <w:ins w:id="671" w:author="Reimes, Jan" w:date="2024-05-21T11:54:00Z">
        <w:r>
          <w:rPr>
            <w:szCs w:val="24"/>
          </w:rPr>
          <w:lastRenderedPageBreak/>
          <w:t xml:space="preserve">The details of the </w:t>
        </w:r>
        <w:r w:rsidRPr="00CF6C9F">
          <w:rPr>
            <w:szCs w:val="24"/>
            <w:lang w:val="en-US"/>
          </w:rPr>
          <w:t>acoustic</w:t>
        </w:r>
        <w:r>
          <w:rPr>
            <w:szCs w:val="24"/>
            <w:lang w:val="en-US"/>
          </w:rPr>
          <w:t>al and</w:t>
        </w:r>
        <w:r w:rsidRPr="00CF6C9F">
          <w:rPr>
            <w:szCs w:val="24"/>
            <w:lang w:val="en-US"/>
          </w:rPr>
          <w:t xml:space="preserve"> electrical </w:t>
        </w:r>
        <w:r>
          <w:rPr>
            <w:szCs w:val="24"/>
            <w:lang w:val="en-US"/>
          </w:rPr>
          <w:t xml:space="preserve">test setup as well as IVAS session parameters are UE-type-dependent and are given in the </w:t>
        </w:r>
      </w:ins>
      <w:ins w:id="672" w:author="Reimes, Jan" w:date="2024-05-21T12:08:00Z">
        <w:r w:rsidR="00276A43">
          <w:rPr>
            <w:szCs w:val="24"/>
            <w:lang w:val="en-US"/>
          </w:rPr>
          <w:t>following clauses</w:t>
        </w:r>
      </w:ins>
      <w:ins w:id="673" w:author="Reimes, Jan" w:date="2024-05-21T11:54:00Z">
        <w:r>
          <w:rPr>
            <w:szCs w:val="24"/>
            <w:lang w:val="en-US"/>
          </w:rPr>
          <w:t xml:space="preserve">. </w:t>
        </w:r>
      </w:ins>
    </w:p>
    <w:p w14:paraId="72ED7CCC" w14:textId="58F0B496" w:rsidR="009716D7" w:rsidRDefault="009716D7" w:rsidP="009716D7">
      <w:pPr>
        <w:pStyle w:val="Heading2"/>
        <w:rPr>
          <w:ins w:id="674" w:author="Reimes, Jan" w:date="2024-05-20T16:26:00Z"/>
        </w:rPr>
      </w:pPr>
      <w:bookmarkStart w:id="675" w:name="_Toc19265783"/>
      <w:bookmarkStart w:id="676" w:name="_Toc92883280"/>
      <w:bookmarkStart w:id="677" w:name="_Toc92883680"/>
      <w:bookmarkStart w:id="678" w:name="_Toc123567551"/>
      <w:bookmarkEnd w:id="585"/>
      <w:ins w:id="679" w:author="Reimes, Jan" w:date="2024-05-20T16:26:00Z">
        <w:r>
          <w:t>5.</w:t>
        </w:r>
      </w:ins>
      <w:ins w:id="680" w:author="Reimes, Jan" w:date="2024-05-20T16:34:00Z">
        <w:r>
          <w:t>3</w:t>
        </w:r>
      </w:ins>
      <w:ins w:id="681" w:author="Reimes, Jan" w:date="2024-05-20T16:26:00Z">
        <w:r>
          <w:tab/>
        </w:r>
      </w:ins>
      <w:ins w:id="682" w:author="Reimes, Jan" w:date="2024-05-20T16:34:00Z">
        <w:r>
          <w:t xml:space="preserve">Test </w:t>
        </w:r>
      </w:ins>
      <w:ins w:id="683" w:author="Reimes, Jan" w:date="2024-05-20T16:26:00Z">
        <w:r>
          <w:t>conditions</w:t>
        </w:r>
        <w:bookmarkEnd w:id="675"/>
        <w:bookmarkEnd w:id="676"/>
        <w:bookmarkEnd w:id="677"/>
        <w:bookmarkEnd w:id="678"/>
      </w:ins>
    </w:p>
    <w:p w14:paraId="425FD660" w14:textId="46EBF287" w:rsidR="009716D7" w:rsidRDefault="009716D7" w:rsidP="009716D7">
      <w:pPr>
        <w:pStyle w:val="Heading3"/>
        <w:rPr>
          <w:ins w:id="684" w:author="Reimes, Jan" w:date="2024-05-22T09:01:00Z" w16du:dateUtc="2024-05-22T00:01:00Z"/>
        </w:rPr>
      </w:pPr>
      <w:ins w:id="685" w:author="Reimes, Jan" w:date="2024-05-20T16:34:00Z">
        <w:r>
          <w:t>5.3.1</w:t>
        </w:r>
        <w:r>
          <w:tab/>
          <w:t>Environmental conditions</w:t>
        </w:r>
      </w:ins>
    </w:p>
    <w:p w14:paraId="389A1CC5" w14:textId="3DFF3DFB" w:rsidR="00913D3E" w:rsidRPr="00A75060" w:rsidRDefault="00913D3E" w:rsidP="00913D3E">
      <w:pPr>
        <w:rPr>
          <w:ins w:id="686" w:author="Reimes, Jan" w:date="2024-05-22T08:29:00Z" w16du:dateUtc="2024-05-21T23:29:00Z"/>
          <w:szCs w:val="24"/>
        </w:rPr>
      </w:pPr>
      <w:ins w:id="687" w:author="Reimes, Jan" w:date="2024-05-22T08:29:00Z" w16du:dateUtc="2024-05-21T23:29:00Z">
        <w:r w:rsidRPr="00750D8F">
          <w:rPr>
            <w:szCs w:val="24"/>
          </w:rPr>
          <w:t xml:space="preserve">The test </w:t>
        </w:r>
      </w:ins>
      <w:ins w:id="688" w:author="Reimes, Jan" w:date="2024-05-22T09:08:00Z" w16du:dateUtc="2024-05-22T00:08:00Z">
        <w:r w:rsidR="005867E5">
          <w:rPr>
            <w:szCs w:val="24"/>
          </w:rPr>
          <w:t xml:space="preserve">environment </w:t>
        </w:r>
      </w:ins>
      <w:ins w:id="689" w:author="Reimes, Jan" w:date="2024-05-22T09:00:00Z" w16du:dateUtc="2024-05-22T00:00:00Z">
        <w:r w:rsidR="00773FF6">
          <w:rPr>
            <w:szCs w:val="24"/>
          </w:rPr>
          <w:t xml:space="preserve">(anechoic chamber) </w:t>
        </w:r>
      </w:ins>
      <w:ins w:id="690" w:author="Reimes, Jan" w:date="2024-05-22T08:58:00Z" w16du:dateUtc="2024-05-21T23:58:00Z">
        <w:r w:rsidR="00773FF6">
          <w:rPr>
            <w:szCs w:val="24"/>
          </w:rPr>
          <w:t>shall</w:t>
        </w:r>
      </w:ins>
      <w:ins w:id="691" w:author="Reimes, Jan" w:date="2024-05-22T08:29:00Z" w16du:dateUtc="2024-05-21T23:29:00Z">
        <w:r w:rsidRPr="00750D8F">
          <w:rPr>
            <w:szCs w:val="24"/>
          </w:rPr>
          <w:t xml:space="preserve">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ins>
      <w:ins w:id="692" w:author="Reimes, Jan" w:date="2024-05-22T20:29:00Z" w16du:dateUtc="2024-05-22T11:29:00Z">
        <w:r w:rsidR="00836DC7">
          <w:rPr>
            <w:szCs w:val="24"/>
          </w:rPr>
          <w:t> </w:t>
        </w:r>
      </w:ins>
      <w:ins w:id="693" w:author="Reimes, Jan" w:date="2024-05-22T08:29:00Z" w16du:dateUtc="2024-05-21T23:29:00Z">
        <w:r w:rsidRPr="00750D8F">
          <w:rPr>
            <w:szCs w:val="24"/>
          </w:rPr>
          <w:t>Hz</w:t>
        </w:r>
      </w:ins>
      <w:ins w:id="694" w:author="Reimes, Jan" w:date="2024-05-22T21:04:00Z" w16du:dateUtc="2024-05-22T12:04:00Z">
        <w:r w:rsidR="00FC3DF2">
          <w:rPr>
            <w:szCs w:val="24"/>
          </w:rPr>
          <w:t xml:space="preserve">. </w:t>
        </w:r>
        <w:r w:rsidR="00FC3DF2" w:rsidRPr="00B06A2E">
          <w:t xml:space="preserve">Qualification </w:t>
        </w:r>
      </w:ins>
      <w:ins w:id="695" w:author="Reimes, Jan" w:date="2024-05-22T21:05:00Z" w16du:dateUtc="2024-05-22T12:05:00Z">
        <w:r w:rsidR="00FC3DF2">
          <w:t xml:space="preserve">or verification </w:t>
        </w:r>
      </w:ins>
      <w:ins w:id="696" w:author="Reimes, Jan" w:date="2024-05-22T21:04:00Z" w16du:dateUtc="2024-05-22T12:04:00Z">
        <w:r w:rsidR="00FC3DF2" w:rsidRPr="00B06A2E">
          <w:t xml:space="preserve">of </w:t>
        </w:r>
      </w:ins>
      <w:ins w:id="697" w:author="Reimes, Jan" w:date="2024-05-22T21:05:00Z" w16du:dateUtc="2024-05-22T12:05:00Z">
        <w:r w:rsidR="00FC3DF2">
          <w:t xml:space="preserve">this requirement can </w:t>
        </w:r>
      </w:ins>
      <w:ins w:id="698" w:author="Reimes, Jan" w:date="2024-05-22T21:04:00Z" w16du:dateUtc="2024-05-22T12:04:00Z">
        <w:r w:rsidR="00FC3DF2" w:rsidRPr="00B06A2E">
          <w:t xml:space="preserve">be </w:t>
        </w:r>
      </w:ins>
      <w:ins w:id="699" w:author="Reimes, Jan" w:date="2024-05-22T21:05:00Z" w16du:dateUtc="2024-05-22T12:05:00Z">
        <w:r w:rsidR="00FC3DF2">
          <w:t xml:space="preserve">conducted </w:t>
        </w:r>
      </w:ins>
      <w:ins w:id="700" w:author="Reimes, Jan" w:date="2024-05-22T21:04:00Z" w16du:dateUtc="2024-05-22T12:04:00Z">
        <w:r w:rsidR="00FC3DF2" w:rsidRPr="00B06A2E">
          <w:t>using the method</w:t>
        </w:r>
      </w:ins>
      <w:ins w:id="701" w:author="Reimes, Jan" w:date="2024-05-22T21:05:00Z" w16du:dateUtc="2024-05-22T12:05:00Z">
        <w:r w:rsidR="00FC3DF2">
          <w:t>s</w:t>
        </w:r>
      </w:ins>
      <w:ins w:id="702" w:author="Reimes, Jan" w:date="2024-05-22T21:04:00Z" w16du:dateUtc="2024-05-22T12:04:00Z">
        <w:r w:rsidR="00FC3DF2" w:rsidRPr="00B06A2E">
          <w:t xml:space="preserve"> and limits for deviation from ideal free-field conditions</w:t>
        </w:r>
      </w:ins>
      <w:ins w:id="703" w:author="Reimes, Jan" w:date="2024-05-22T21:06:00Z" w16du:dateUtc="2024-05-22T12:06:00Z">
        <w:r w:rsidR="00FC3DF2">
          <w:t xml:space="preserve"> as</w:t>
        </w:r>
      </w:ins>
      <w:ins w:id="704" w:author="Reimes, Jan" w:date="2024-05-22T21:04:00Z" w16du:dateUtc="2024-05-22T12:04:00Z">
        <w:r w:rsidR="00FC3DF2" w:rsidRPr="00B06A2E">
          <w:t xml:space="preserve"> </w:t>
        </w:r>
      </w:ins>
      <w:ins w:id="705" w:author="Reimes, Jan" w:date="2024-05-22T21:06:00Z" w16du:dateUtc="2024-05-22T12:06:00Z">
        <w:r w:rsidR="00FC3DF2">
          <w:t xml:space="preserve">specified </w:t>
        </w:r>
      </w:ins>
      <w:ins w:id="706" w:author="Reimes, Jan" w:date="2024-05-22T21:04:00Z" w16du:dateUtc="2024-05-22T12:04:00Z">
        <w:r w:rsidR="00FC3DF2" w:rsidRPr="00B06A2E">
          <w:t xml:space="preserve">in </w:t>
        </w:r>
      </w:ins>
      <w:ins w:id="707" w:author="Reimes, Jan" w:date="2024-05-22T08:45:00Z" w16du:dateUtc="2024-05-21T23:45:00Z">
        <w:r w:rsidR="00773FF6">
          <w:rPr>
            <w:szCs w:val="24"/>
          </w:rPr>
          <w:t>ISO 3745</w:t>
        </w:r>
      </w:ins>
      <w:ins w:id="708" w:author="Reimes, Jan" w:date="2024-05-22T20:30:00Z" w16du:dateUtc="2024-05-22T11:30:00Z">
        <w:r w:rsidR="00836DC7">
          <w:rPr>
            <w:szCs w:val="24"/>
          </w:rPr>
          <w:t xml:space="preserve"> [</w:t>
        </w:r>
      </w:ins>
      <w:ins w:id="709" w:author="Reimes, Jan" w:date="2024-05-22T21:06:00Z" w16du:dateUtc="2024-05-22T12:06:00Z">
        <w:r w:rsidR="00FC3DF2">
          <w:rPr>
            <w:szCs w:val="24"/>
          </w:rPr>
          <w:fldChar w:fldCharType="begin"/>
        </w:r>
        <w:r w:rsidR="00FC3DF2">
          <w:rPr>
            <w:szCs w:val="24"/>
          </w:rPr>
          <w:instrText xml:space="preserve"> REF REF_ISO_3745 \h </w:instrText>
        </w:r>
      </w:ins>
      <w:r w:rsidR="00FC3DF2">
        <w:rPr>
          <w:szCs w:val="24"/>
        </w:rPr>
      </w:r>
      <w:r w:rsidR="00FC3DF2">
        <w:rPr>
          <w:szCs w:val="24"/>
        </w:rPr>
        <w:fldChar w:fldCharType="separate"/>
      </w:r>
      <w:ins w:id="710" w:author="Reimes, Jan" w:date="2024-05-22T21:49:00Z" w16du:dateUtc="2024-05-22T12:49:00Z">
        <w:r w:rsidR="00113471" w:rsidRPr="00B06A2E">
          <w:t>3</w:t>
        </w:r>
      </w:ins>
      <w:ins w:id="711" w:author="Reimes, Jan" w:date="2024-05-22T21:06:00Z" w16du:dateUtc="2024-05-22T12:06:00Z">
        <w:r w:rsidR="00FC3DF2">
          <w:rPr>
            <w:szCs w:val="24"/>
          </w:rPr>
          <w:fldChar w:fldCharType="end"/>
        </w:r>
      </w:ins>
      <w:ins w:id="712" w:author="Reimes, Jan" w:date="2024-05-22T20:30:00Z" w16du:dateUtc="2024-05-22T11:30:00Z">
        <w:r w:rsidR="00836DC7">
          <w:rPr>
            <w:szCs w:val="24"/>
          </w:rPr>
          <w:t xml:space="preserve">] or ITU-T </w:t>
        </w:r>
      </w:ins>
      <w:ins w:id="713" w:author="Reimes, Jan" w:date="2024-05-22T08:45:00Z" w16du:dateUtc="2024-05-21T23:45:00Z">
        <w:r w:rsidR="00773FF6">
          <w:rPr>
            <w:szCs w:val="24"/>
          </w:rPr>
          <w:t>P.340</w:t>
        </w:r>
      </w:ins>
      <w:ins w:id="714" w:author="Reimes, Jan" w:date="2024-05-22T20:30:00Z" w16du:dateUtc="2024-05-22T11:30:00Z">
        <w:r w:rsidR="00836DC7">
          <w:rPr>
            <w:szCs w:val="24"/>
          </w:rPr>
          <w:t xml:space="preserve"> [</w:t>
        </w:r>
      </w:ins>
      <w:ins w:id="715" w:author="Reimes, Jan" w:date="2024-05-22T21:07:00Z" w16du:dateUtc="2024-05-22T12:07:00Z">
        <w:r w:rsidR="00FC3DF2">
          <w:rPr>
            <w:szCs w:val="24"/>
          </w:rPr>
          <w:fldChar w:fldCharType="begin"/>
        </w:r>
        <w:r w:rsidR="00FC3DF2">
          <w:rPr>
            <w:szCs w:val="24"/>
          </w:rPr>
          <w:instrText xml:space="preserve"> REF REF_ITUT_P340 \h </w:instrText>
        </w:r>
      </w:ins>
      <w:r w:rsidR="00FC3DF2">
        <w:rPr>
          <w:szCs w:val="24"/>
        </w:rPr>
      </w:r>
      <w:r w:rsidR="00FC3DF2">
        <w:rPr>
          <w:szCs w:val="24"/>
        </w:rPr>
        <w:fldChar w:fldCharType="separate"/>
      </w:r>
      <w:ins w:id="716" w:author="Reimes, Jan" w:date="2024-05-22T21:49:00Z" w16du:dateUtc="2024-05-22T12:49:00Z">
        <w:r w:rsidR="00113471">
          <w:rPr>
            <w:noProof/>
          </w:rPr>
          <w:t>14</w:t>
        </w:r>
      </w:ins>
      <w:ins w:id="717" w:author="Reimes, Jan" w:date="2024-05-22T21:07:00Z" w16du:dateUtc="2024-05-22T12:07:00Z">
        <w:r w:rsidR="00FC3DF2">
          <w:rPr>
            <w:szCs w:val="24"/>
          </w:rPr>
          <w:fldChar w:fldCharType="end"/>
        </w:r>
      </w:ins>
      <w:ins w:id="718" w:author="Reimes, Jan" w:date="2024-05-22T08:45:00Z" w16du:dateUtc="2024-05-21T23:45:00Z">
        <w:r w:rsidR="00773FF6">
          <w:rPr>
            <w:szCs w:val="24"/>
          </w:rPr>
          <w:t>]</w:t>
        </w:r>
      </w:ins>
      <w:ins w:id="719" w:author="Reimes, Jan" w:date="2024-05-22T20:30:00Z" w16du:dateUtc="2024-05-22T11:30:00Z">
        <w:r w:rsidR="00836DC7">
          <w:rPr>
            <w:szCs w:val="24"/>
          </w:rPr>
          <w:t>.</w:t>
        </w:r>
      </w:ins>
    </w:p>
    <w:p w14:paraId="1DF1AB93" w14:textId="538305C2" w:rsidR="00773FF6" w:rsidRDefault="00913D3E" w:rsidP="00913D3E">
      <w:pPr>
        <w:rPr>
          <w:ins w:id="720" w:author="Reimes, Jan" w:date="2024-05-22T16:56:00Z" w16du:dateUtc="2024-05-22T07:56:00Z"/>
          <w:szCs w:val="24"/>
        </w:rPr>
      </w:pPr>
      <w:ins w:id="721" w:author="Reimes, Jan" w:date="2024-05-22T08:29:00Z" w16du:dateUtc="2024-05-21T23:29:00Z">
        <w:r>
          <w:rPr>
            <w:szCs w:val="24"/>
          </w:rPr>
          <w:t xml:space="preserve">For testing headset UE in receiving direction, </w:t>
        </w:r>
      </w:ins>
      <w:ins w:id="722" w:author="Reimes, Jan" w:date="2024-05-22T09:06:00Z" w16du:dateUtc="2024-05-22T00:06:00Z">
        <w:r w:rsidR="00773FF6">
          <w:rPr>
            <w:szCs w:val="24"/>
          </w:rPr>
          <w:t xml:space="preserve">the </w:t>
        </w:r>
      </w:ins>
      <w:ins w:id="723" w:author="Reimes, Jan" w:date="2024-05-22T08:30:00Z" w16du:dateUtc="2024-05-21T23:30:00Z">
        <w:r>
          <w:rPr>
            <w:szCs w:val="24"/>
          </w:rPr>
          <w:t>test environment</w:t>
        </w:r>
      </w:ins>
      <w:ins w:id="724" w:author="Reimes, Jan" w:date="2024-05-22T09:06:00Z" w16du:dateUtc="2024-05-22T00:06:00Z">
        <w:r w:rsidR="00773FF6">
          <w:rPr>
            <w:szCs w:val="24"/>
          </w:rPr>
          <w:t xml:space="preserve"> </w:t>
        </w:r>
      </w:ins>
      <w:ins w:id="725" w:author="Reimes, Jan" w:date="2024-05-22T08:47:00Z" w16du:dateUtc="2024-05-21T23:47:00Z">
        <w:r w:rsidR="00773FF6">
          <w:rPr>
            <w:szCs w:val="24"/>
          </w:rPr>
          <w:t>according to clause 6.1 of ETSI TS 103 224</w:t>
        </w:r>
      </w:ins>
      <w:ins w:id="726" w:author="Reimes, Jan" w:date="2024-05-22T21:09:00Z" w16du:dateUtc="2024-05-22T12:09:00Z">
        <w:r w:rsidR="004C5E74">
          <w:rPr>
            <w:szCs w:val="24"/>
          </w:rPr>
          <w:t> </w:t>
        </w:r>
      </w:ins>
      <w:ins w:id="727" w:author="Reimes, Jan" w:date="2024-05-22T08:47:00Z" w16du:dateUtc="2024-05-21T23:47:00Z">
        <w:r w:rsidR="00773FF6">
          <w:rPr>
            <w:szCs w:val="24"/>
          </w:rPr>
          <w:t>[</w:t>
        </w:r>
      </w:ins>
      <w:ins w:id="728" w:author="Reimes, Jan" w:date="2024-05-22T21:09:00Z" w16du:dateUtc="2024-05-22T12:09:00Z">
        <w:r w:rsidR="004C5E74">
          <w:rPr>
            <w:szCs w:val="24"/>
          </w:rPr>
          <w:fldChar w:fldCharType="begin"/>
        </w:r>
        <w:r w:rsidR="004C5E74">
          <w:rPr>
            <w:szCs w:val="24"/>
          </w:rPr>
          <w:instrText xml:space="preserve"> REF REF_ETSI_TS_103_224 \h </w:instrText>
        </w:r>
      </w:ins>
      <w:r w:rsidR="004C5E74">
        <w:rPr>
          <w:szCs w:val="24"/>
        </w:rPr>
      </w:r>
      <w:r w:rsidR="004C5E74">
        <w:rPr>
          <w:szCs w:val="24"/>
        </w:rPr>
        <w:fldChar w:fldCharType="separate"/>
      </w:r>
      <w:ins w:id="729" w:author="Reimes, Jan" w:date="2024-05-22T21:49:00Z" w16du:dateUtc="2024-05-22T12:49:00Z">
        <w:r w:rsidR="00113471">
          <w:rPr>
            <w:noProof/>
          </w:rPr>
          <w:t>28</w:t>
        </w:r>
      </w:ins>
      <w:ins w:id="730" w:author="Reimes, Jan" w:date="2024-05-22T21:09:00Z" w16du:dateUtc="2024-05-22T12:09:00Z">
        <w:r w:rsidR="004C5E74">
          <w:rPr>
            <w:szCs w:val="24"/>
          </w:rPr>
          <w:fldChar w:fldCharType="end"/>
        </w:r>
      </w:ins>
      <w:ins w:id="731" w:author="Reimes, Jan" w:date="2024-05-22T08:47:00Z" w16du:dateUtc="2024-05-21T23:47:00Z">
        <w:r w:rsidR="00773FF6">
          <w:rPr>
            <w:szCs w:val="24"/>
          </w:rPr>
          <w:t xml:space="preserve">] </w:t>
        </w:r>
      </w:ins>
      <w:ins w:id="732" w:author="Reimes, Jan" w:date="2024-05-22T08:29:00Z" w16du:dateUtc="2024-05-21T23:29:00Z">
        <w:r>
          <w:rPr>
            <w:szCs w:val="24"/>
          </w:rPr>
          <w:t>may be used</w:t>
        </w:r>
      </w:ins>
      <w:ins w:id="733" w:author="Reimes, Jan" w:date="2024-05-22T08:47:00Z" w16du:dateUtc="2024-05-21T23:47:00Z">
        <w:r w:rsidR="00773FF6">
          <w:rPr>
            <w:szCs w:val="24"/>
          </w:rPr>
          <w:t>.</w:t>
        </w:r>
      </w:ins>
    </w:p>
    <w:p w14:paraId="04637A4E" w14:textId="36A773D6" w:rsidR="00913D3E" w:rsidRDefault="00773FF6" w:rsidP="00773FF6">
      <w:pPr>
        <w:pStyle w:val="NO"/>
        <w:rPr>
          <w:ins w:id="734" w:author="Reimes, Jan" w:date="2024-05-22T08:50:00Z" w16du:dateUtc="2024-05-21T23:50:00Z"/>
        </w:rPr>
      </w:pPr>
      <w:ins w:id="735" w:author="Reimes, Jan" w:date="2024-05-22T08:42:00Z" w16du:dateUtc="2024-05-21T23:42:00Z">
        <w:r>
          <w:t>NOTE:</w:t>
        </w:r>
        <w:r>
          <w:tab/>
        </w:r>
      </w:ins>
      <w:ins w:id="736" w:author="Reimes, Jan" w:date="2024-05-22T08:48:00Z" w16du:dateUtc="2024-05-21T23:48:00Z">
        <w:r>
          <w:t xml:space="preserve">The usage of the </w:t>
        </w:r>
      </w:ins>
      <w:ins w:id="737" w:author="Reimes, Jan" w:date="2024-05-22T08:42:00Z" w16du:dateUtc="2024-05-21T23:42:00Z">
        <w:r>
          <w:t>test environ</w:t>
        </w:r>
      </w:ins>
      <w:ins w:id="738" w:author="Reimes, Jan" w:date="2024-05-22T08:43:00Z" w16du:dateUtc="2024-05-21T23:43:00Z">
        <w:r>
          <w:t>ment</w:t>
        </w:r>
      </w:ins>
      <w:ins w:id="739" w:author="Reimes, Jan" w:date="2024-05-22T08:48:00Z" w16du:dateUtc="2024-05-21T23:48:00Z">
        <w:r>
          <w:t xml:space="preserve"> according to </w:t>
        </w:r>
        <w:r>
          <w:rPr>
            <w:szCs w:val="24"/>
          </w:rPr>
          <w:t xml:space="preserve">ETSI TS 103 224 </w:t>
        </w:r>
      </w:ins>
      <w:ins w:id="740" w:author="Reimes, Jan" w:date="2024-05-22T08:43:00Z" w16du:dateUtc="2024-05-21T23:43:00Z">
        <w:r>
          <w:t xml:space="preserve">for </w:t>
        </w:r>
      </w:ins>
      <w:ins w:id="741" w:author="Reimes, Jan" w:date="2024-05-22T09:05:00Z" w16du:dateUtc="2024-05-22T00:05:00Z">
        <w:r>
          <w:t>other</w:t>
        </w:r>
      </w:ins>
      <w:ins w:id="742" w:author="Reimes, Jan" w:date="2024-05-22T08:49:00Z" w16du:dateUtc="2024-05-21T23:49:00Z">
        <w:r>
          <w:t xml:space="preserve"> UE types and use cases is for </w:t>
        </w:r>
      </w:ins>
      <w:ins w:id="743" w:author="Reimes, Jan" w:date="2024-05-22T08:43:00Z" w16du:dateUtc="2024-05-21T23:43:00Z">
        <w:r>
          <w:t>further study</w:t>
        </w:r>
      </w:ins>
      <w:ins w:id="744" w:author="Reimes, Jan" w:date="2024-05-22T08:47:00Z" w16du:dateUtc="2024-05-21T23:47:00Z">
        <w:r>
          <w:t xml:space="preserve">. </w:t>
        </w:r>
      </w:ins>
    </w:p>
    <w:p w14:paraId="3AD96175" w14:textId="03270D08" w:rsidR="00773FF6" w:rsidRPr="00054094" w:rsidRDefault="00773FF6" w:rsidP="00773FF6">
      <w:pPr>
        <w:rPr>
          <w:ins w:id="745" w:author="Reimes, Jan" w:date="2024-05-22T08:50:00Z" w16du:dateUtc="2024-05-21T23:50:00Z"/>
          <w:szCs w:val="24"/>
        </w:rPr>
      </w:pPr>
      <w:ins w:id="746" w:author="Reimes, Jan" w:date="2024-05-22T08:50:00Z" w16du:dateUtc="2024-05-21T23:50:00Z">
        <w:r w:rsidRPr="0053152D">
          <w:rPr>
            <w:szCs w:val="24"/>
          </w:rPr>
          <w:t xml:space="preserve">The ambient noise level shall be less than </w:t>
        </w:r>
        <w:r>
          <w:rPr>
            <w:szCs w:val="24"/>
          </w:rPr>
          <w:t>[15]</w:t>
        </w:r>
        <w:r w:rsidRPr="0053152D">
          <w:rPr>
            <w:szCs w:val="24"/>
          </w:rPr>
          <w:t xml:space="preserve"> dB</w:t>
        </w:r>
        <w:r>
          <w:rPr>
            <w:szCs w:val="24"/>
          </w:rPr>
          <w:t>SPL</w:t>
        </w:r>
        <w:r w:rsidRPr="0053152D">
          <w:rPr>
            <w:szCs w:val="24"/>
          </w:rPr>
          <w:t>(A)</w:t>
        </w:r>
        <w:r>
          <w:rPr>
            <w:szCs w:val="24"/>
          </w:rPr>
          <w:t>.</w:t>
        </w:r>
      </w:ins>
    </w:p>
    <w:p w14:paraId="17C98C8C" w14:textId="643FF96C" w:rsidR="009716D7" w:rsidRDefault="009716D7" w:rsidP="009716D7">
      <w:pPr>
        <w:pStyle w:val="Heading3"/>
        <w:rPr>
          <w:ins w:id="747" w:author="Reimes, Jan" w:date="2024-05-20T16:35:00Z"/>
        </w:rPr>
      </w:pPr>
      <w:bookmarkStart w:id="748" w:name="CL_TEST_COND_SS"/>
      <w:ins w:id="749" w:author="Reimes, Jan" w:date="2024-05-20T16:34:00Z">
        <w:r>
          <w:t>5.3.2</w:t>
        </w:r>
        <w:bookmarkEnd w:id="748"/>
        <w:r>
          <w:tab/>
        </w:r>
      </w:ins>
      <w:ins w:id="750" w:author="Reimes, Jan" w:date="2024-05-20T16:26:00Z">
        <w:r w:rsidRPr="008C528C">
          <w:t>System simulator</w:t>
        </w:r>
      </w:ins>
    </w:p>
    <w:p w14:paraId="1E8F21FA" w14:textId="77777777" w:rsidR="004C5E74" w:rsidRDefault="004C5E74" w:rsidP="009716D7">
      <w:pPr>
        <w:rPr>
          <w:ins w:id="751" w:author="Reimes, Jan" w:date="2024-05-22T21:12:00Z" w16du:dateUtc="2024-05-22T12:12:00Z"/>
        </w:rPr>
      </w:pPr>
      <w:ins w:id="752" w:author="Reimes, Jan" w:date="2024-05-22T21:12:00Z" w16du:dateUtc="2024-05-22T12:12:00Z">
        <w:r>
          <w:t>[clause 3.2 of PDoc (bitrates!)]</w:t>
        </w:r>
      </w:ins>
    </w:p>
    <w:p w14:paraId="06FB0E2F" w14:textId="1D4426A3" w:rsidR="009716D7" w:rsidRPr="004C5E74" w:rsidRDefault="004C5E74" w:rsidP="004C5E74">
      <w:pPr>
        <w:jc w:val="both"/>
        <w:rPr>
          <w:ins w:id="753" w:author="Reimes, Jan" w:date="2024-05-20T16:36:00Z"/>
          <w:szCs w:val="24"/>
        </w:rPr>
      </w:pPr>
      <w:ins w:id="754" w:author="Reimes, Jan" w:date="2024-05-22T21:16:00Z" w16du:dateUtc="2024-05-22T12:16:00Z">
        <w:r>
          <w:rPr>
            <w:szCs w:val="24"/>
          </w:rPr>
          <w:t xml:space="preserve">The </w:t>
        </w:r>
        <w:r w:rsidRPr="00D04E38">
          <w:rPr>
            <w:szCs w:val="24"/>
          </w:rPr>
          <w:t>system simulator</w:t>
        </w:r>
        <w:r>
          <w:rPr>
            <w:szCs w:val="24"/>
          </w:rPr>
          <w:t xml:space="preserve"> configuration and </w:t>
        </w:r>
        <w:r w:rsidRPr="00D04E38">
          <w:rPr>
            <w:szCs w:val="24"/>
          </w:rPr>
          <w:t xml:space="preserve">radio conditions on the air </w:t>
        </w:r>
        <w:r>
          <w:rPr>
            <w:szCs w:val="24"/>
          </w:rPr>
          <w:t>interface shall be as specified in clause 4.2 of 3GPP TS 26.132 [</w:t>
        </w:r>
        <w:r>
          <w:rPr>
            <w:szCs w:val="24"/>
          </w:rPr>
          <w:fldChar w:fldCharType="begin"/>
        </w:r>
        <w:r>
          <w:rPr>
            <w:szCs w:val="24"/>
          </w:rPr>
          <w:instrText xml:space="preserve"> REF REF_3GPP_TS26132 \h </w:instrText>
        </w:r>
      </w:ins>
      <w:r>
        <w:rPr>
          <w:szCs w:val="24"/>
        </w:rPr>
      </w:r>
      <w:ins w:id="755" w:author="Reimes, Jan" w:date="2024-05-22T21:16:00Z" w16du:dateUtc="2024-05-22T12:16:00Z">
        <w:r>
          <w:rPr>
            <w:szCs w:val="24"/>
          </w:rPr>
          <w:fldChar w:fldCharType="separate"/>
        </w:r>
      </w:ins>
      <w:ins w:id="756" w:author="Reimes, Jan" w:date="2024-05-22T21:49:00Z" w16du:dateUtc="2024-05-22T12:49:00Z">
        <w:r w:rsidR="00113471">
          <w:rPr>
            <w:noProof/>
          </w:rPr>
          <w:t>24</w:t>
        </w:r>
      </w:ins>
      <w:ins w:id="757" w:author="Reimes, Jan" w:date="2024-05-22T21:16:00Z" w16du:dateUtc="2024-05-22T12:16:00Z">
        <w:r>
          <w:rPr>
            <w:szCs w:val="24"/>
          </w:rPr>
          <w:fldChar w:fldCharType="end"/>
        </w:r>
        <w:r>
          <w:rPr>
            <w:szCs w:val="24"/>
          </w:rPr>
          <w:t xml:space="preserve">]. </w:t>
        </w:r>
      </w:ins>
      <w:ins w:id="758" w:author="Reimes, Jan" w:date="2024-05-20T16:38:00Z">
        <w:r w:rsidR="009716D7" w:rsidRPr="003757B6">
          <w:t>Unless otherwise specified for the respective test, the system simulator sh</w:t>
        </w:r>
      </w:ins>
      <w:ins w:id="759" w:author="Reimes, Jan" w:date="2024-05-22T09:08:00Z" w16du:dateUtc="2024-05-22T00:08:00Z">
        <w:r w:rsidR="00742EFF">
          <w:t>all</w:t>
        </w:r>
      </w:ins>
      <w:ins w:id="760" w:author="Reimes, Jan" w:date="2024-05-20T16:38:00Z">
        <w:r w:rsidR="009716D7" w:rsidRPr="003757B6">
          <w:t xml:space="preserve"> provide an error-free radio connection to the UE under test.</w:t>
        </w:r>
      </w:ins>
    </w:p>
    <w:p w14:paraId="78B331D2" w14:textId="34330E12" w:rsidR="00066AED" w:rsidRDefault="00066AED" w:rsidP="00066AED">
      <w:pPr>
        <w:rPr>
          <w:ins w:id="761" w:author="Arvi Lintervo (Nokia)" w:date="2024-05-21T08:09:00Z"/>
        </w:rPr>
      </w:pPr>
      <w:ins w:id="762" w:author="Arvi Lintervo (Nokia)" w:date="2024-05-21T08:09:00Z">
        <w:r>
          <w:t>T</w:t>
        </w:r>
        <w:r w:rsidRPr="003757B6">
          <w:t xml:space="preserve">he </w:t>
        </w:r>
        <w:r>
          <w:t xml:space="preserve">UE shall be connected to a </w:t>
        </w:r>
        <w:r w:rsidRPr="003757B6">
          <w:t xml:space="preserve">system simulator </w:t>
        </w:r>
        <w:r>
          <w:t xml:space="preserve">and test equipment supporting </w:t>
        </w:r>
        <w:r w:rsidRPr="003757B6">
          <w:t xml:space="preserve">the </w:t>
        </w:r>
        <w:r>
          <w:t>IVAS</w:t>
        </w:r>
        <w:r w:rsidRPr="003757B6">
          <w:t xml:space="preserve"> </w:t>
        </w:r>
        <w:r w:rsidRPr="007B1548">
          <w:t>codec</w:t>
        </w:r>
      </w:ins>
      <w:ins w:id="763" w:author="Reimes, Jan" w:date="2024-05-22T09:09:00Z" w16du:dateUtc="2024-05-22T00:09:00Z">
        <w:r w:rsidR="00742EFF" w:rsidRPr="007B1548">
          <w:t xml:space="preserve"> [</w:t>
        </w:r>
      </w:ins>
      <w:ins w:id="764" w:author="Reimes, Jan" w:date="2024-05-22T22:40:00Z" w16du:dateUtc="2024-05-22T13:40:00Z">
        <w:r w:rsidR="007B1548">
          <w:fldChar w:fldCharType="begin"/>
        </w:r>
        <w:r w:rsidR="007B1548">
          <w:instrText xml:space="preserve"> REF REF_3GPP_TS26250 \h </w:instrText>
        </w:r>
      </w:ins>
      <w:r w:rsidR="007B1548">
        <w:fldChar w:fldCharType="separate"/>
      </w:r>
      <w:ins w:id="765" w:author="Reimes, Jan" w:date="2024-05-22T22:40:00Z" w16du:dateUtc="2024-05-22T13:40:00Z">
        <w:r w:rsidR="007B1548">
          <w:rPr>
            <w:noProof/>
          </w:rPr>
          <w:t>25</w:t>
        </w:r>
        <w:r w:rsidR="007B1548">
          <w:fldChar w:fldCharType="end"/>
        </w:r>
      </w:ins>
      <w:ins w:id="766" w:author="Reimes, Jan" w:date="2024-05-22T09:09:00Z" w16du:dateUtc="2024-05-22T00:09:00Z">
        <w:r w:rsidR="00742EFF">
          <w:t>]</w:t>
        </w:r>
      </w:ins>
      <w:ins w:id="767" w:author="Arvi Lintervo (Nokia)" w:date="2024-05-21T08:09:00Z">
        <w:del w:id="768" w:author="Reimes, Jan" w:date="2024-05-22T09:09:00Z" w16du:dateUtc="2024-05-22T00:09:00Z">
          <w:r w:rsidRPr="003757B6" w:rsidDel="00742EFF">
            <w:delText xml:space="preserve"> as defined in 3GPP TS 26 series of specifications</w:delText>
          </w:r>
        </w:del>
        <w:r>
          <w:t>. U</w:t>
        </w:r>
        <w:r w:rsidRPr="003757B6">
          <w:t>nless specified otherwise</w:t>
        </w:r>
        <w:del w:id="769" w:author="Reimes, Jan" w:date="2024-05-22T21:12:00Z" w16du:dateUtc="2024-05-22T12:12:00Z">
          <w:r w:rsidRPr="003757B6" w:rsidDel="004C5E74">
            <w:delText xml:space="preserve"> for the respective test case</w:delText>
          </w:r>
        </w:del>
        <w:r>
          <w:t>, 48</w:t>
        </w:r>
        <w:r w:rsidRPr="003757B6">
          <w:t xml:space="preserve"> kHz sampling rate</w:t>
        </w:r>
        <w:r>
          <w:t xml:space="preserve"> and fullband mode shall be used</w:t>
        </w:r>
        <w:r w:rsidRPr="003757B6">
          <w:t>.</w:t>
        </w:r>
      </w:ins>
    </w:p>
    <w:p w14:paraId="0D8B457F" w14:textId="223C4EB8" w:rsidR="00066AED" w:rsidRDefault="00066AED" w:rsidP="00066AED">
      <w:pPr>
        <w:rPr>
          <w:ins w:id="770" w:author="Reimes, Jan" w:date="2024-05-22T17:11:00Z" w16du:dateUtc="2024-05-22T08:11:00Z"/>
        </w:rPr>
      </w:pPr>
      <w:ins w:id="771" w:author="Arvi Lintervo (Nokia)" w:date="2024-05-21T08:09:00Z">
        <w:r>
          <w:t xml:space="preserve">Since UEs </w:t>
        </w:r>
        <w:del w:id="772" w:author="Reimes, Jan" w:date="2024-05-22T09:10:00Z" w16du:dateUtc="2024-05-22T00:10:00Z">
          <w:r w:rsidDel="00742EFF">
            <w:delText>might</w:delText>
          </w:r>
        </w:del>
      </w:ins>
      <w:ins w:id="773" w:author="Reimes, Jan" w:date="2024-05-22T09:10:00Z" w16du:dateUtc="2024-05-22T00:10:00Z">
        <w:r w:rsidR="00742EFF">
          <w:t>may</w:t>
        </w:r>
      </w:ins>
      <w:ins w:id="774" w:author="Arvi Lintervo (Nokia)" w:date="2024-05-21T08:09:00Z">
        <w:r>
          <w:t xml:space="preserve"> provide different capabilities for send</w:t>
        </w:r>
      </w:ins>
      <w:ins w:id="775" w:author="Reimes, Jan" w:date="2024-05-22T21:12:00Z" w16du:dateUtc="2024-05-22T12:12:00Z">
        <w:r w:rsidR="004C5E74">
          <w:t>ing</w:t>
        </w:r>
      </w:ins>
      <w:ins w:id="776" w:author="Arvi Lintervo (Nokia)" w:date="2024-05-21T08:09:00Z">
        <w:r>
          <w:t xml:space="preserve"> (capture) and receiv</w:t>
        </w:r>
      </w:ins>
      <w:ins w:id="777" w:author="Reimes, Jan" w:date="2024-05-22T21:12:00Z" w16du:dateUtc="2024-05-22T12:12:00Z">
        <w:r w:rsidR="004C5E74">
          <w:t>ing</w:t>
        </w:r>
      </w:ins>
      <w:ins w:id="778" w:author="Arvi Lintervo (Nokia)" w:date="2024-05-21T08:09:00Z">
        <w:del w:id="779" w:author="Reimes, Jan" w:date="2024-05-22T21:12:00Z" w16du:dateUtc="2024-05-22T12:12:00Z">
          <w:r w:rsidDel="004C5E74">
            <w:delText>e</w:delText>
          </w:r>
        </w:del>
        <w:r>
          <w:t xml:space="preserve"> (rendering) direction, a bidirectional communication </w:t>
        </w:r>
        <w:del w:id="780" w:author="Reimes, Jan" w:date="2024-05-22T09:10:00Z" w16du:dateUtc="2024-05-22T00:10:00Z">
          <w:r w:rsidDel="00742EFF">
            <w:delText>might</w:delText>
          </w:r>
        </w:del>
      </w:ins>
      <w:ins w:id="781" w:author="Reimes, Jan" w:date="2024-05-22T09:10:00Z" w16du:dateUtc="2024-05-22T00:10:00Z">
        <w:r w:rsidR="00742EFF">
          <w:t>may</w:t>
        </w:r>
      </w:ins>
      <w:ins w:id="782" w:author="Arvi Lintervo (Nokia)" w:date="2024-05-21T08:09:00Z">
        <w:r>
          <w:t xml:space="preserve"> not be symmetric regarding IVAS </w:t>
        </w:r>
        <w:del w:id="783" w:author="Reimes, Jan" w:date="2024-05-22T21:13:00Z" w16du:dateUtc="2024-05-22T12:13:00Z">
          <w:r w:rsidDel="004C5E74">
            <w:delText>audio</w:delText>
          </w:r>
        </w:del>
      </w:ins>
      <w:ins w:id="784" w:author="Reimes, Jan" w:date="2024-05-22T21:13:00Z" w16du:dateUtc="2024-05-22T12:13:00Z">
        <w:r w:rsidR="004C5E74">
          <w:t>Coded</w:t>
        </w:r>
      </w:ins>
      <w:ins w:id="785" w:author="Arvi Lintervo (Nokia)" w:date="2024-05-21T08:09:00Z">
        <w:r>
          <w:t xml:space="preserve"> </w:t>
        </w:r>
        <w:del w:id="786" w:author="Reimes, Jan" w:date="2024-05-22T21:13:00Z" w16du:dateUtc="2024-05-22T12:13:00Z">
          <w:r w:rsidDel="004C5E74">
            <w:delText>f</w:delText>
          </w:r>
        </w:del>
      </w:ins>
      <w:ins w:id="787" w:author="Reimes, Jan" w:date="2024-05-22T21:13:00Z" w16du:dateUtc="2024-05-22T12:13:00Z">
        <w:r w:rsidR="004C5E74">
          <w:t>F</w:t>
        </w:r>
      </w:ins>
      <w:ins w:id="788" w:author="Arvi Lintervo (Nokia)" w:date="2024-05-21T08:09:00Z">
        <w:r>
          <w:t>ormats and corresponding bitrates.</w:t>
        </w:r>
      </w:ins>
    </w:p>
    <w:p w14:paraId="22B29836" w14:textId="77777777" w:rsidR="006B45A4" w:rsidRDefault="006B45A4" w:rsidP="006B45A4">
      <w:pPr>
        <w:rPr>
          <w:ins w:id="789" w:author="Reimes, Jan" w:date="2024-05-22T17:11:00Z" w16du:dateUtc="2024-05-22T08:11:00Z"/>
        </w:rPr>
      </w:pPr>
      <w:ins w:id="790" w:author="Reimes, Jan" w:date="2024-05-22T17:11:00Z" w16du:dateUtc="2024-05-22T08:11:00Z">
        <w:r>
          <w:t>[</w:t>
        </w:r>
      </w:ins>
    </w:p>
    <w:p w14:paraId="32F5C485" w14:textId="786F8D8C" w:rsidR="00066AED" w:rsidRDefault="00066AED" w:rsidP="00066AED">
      <w:pPr>
        <w:rPr>
          <w:ins w:id="791" w:author="Arvi Lintervo (Nokia)" w:date="2024-05-21T08:09:00Z"/>
        </w:rPr>
      </w:pPr>
      <w:ins w:id="792" w:author="Arvi Lintervo (Nokia)" w:date="2024-05-21T08:09:00Z">
        <w:r>
          <w:t xml:space="preserve">During negotiating and exchange of </w:t>
        </w:r>
        <w:del w:id="793" w:author="Reimes, Jan" w:date="2024-05-22T17:11:00Z" w16du:dateUtc="2024-05-22T08:11:00Z">
          <w:r w:rsidDel="006B45A4">
            <w:delText>connection</w:delText>
          </w:r>
        </w:del>
      </w:ins>
      <w:ins w:id="794" w:author="Reimes, Jan" w:date="2024-05-22T17:11:00Z" w16du:dateUtc="2024-05-22T08:11:00Z">
        <w:r w:rsidR="006B45A4">
          <w:t>sess</w:t>
        </w:r>
      </w:ins>
      <w:ins w:id="795" w:author="Reimes, Jan" w:date="2024-05-22T17:12:00Z" w16du:dateUtc="2024-05-22T08:12:00Z">
        <w:r w:rsidR="006B45A4">
          <w:t>ion</w:t>
        </w:r>
      </w:ins>
      <w:ins w:id="796" w:author="Arvi Lintervo (Nokia)" w:date="2024-05-21T08:09:00Z">
        <w:r>
          <w:t xml:space="preserve"> parameters via Session Description Protocol (SDP), the UE advertises its available and preferred </w:t>
        </w:r>
      </w:ins>
      <w:ins w:id="797" w:author="Reimes, Jan" w:date="2024-05-22T17:13:00Z" w16du:dateUtc="2024-05-22T08:13:00Z">
        <w:r w:rsidR="006B45A4">
          <w:t>C</w:t>
        </w:r>
      </w:ins>
      <w:ins w:id="798" w:author="Reimes, Jan" w:date="2024-05-22T17:00:00Z" w16du:dateUtc="2024-05-22T08:00:00Z">
        <w:r w:rsidR="00EE093B">
          <w:t>ode</w:t>
        </w:r>
      </w:ins>
      <w:ins w:id="799" w:author="Reimes, Jan" w:date="2024-05-22T17:01:00Z" w16du:dateUtc="2024-05-22T08:01:00Z">
        <w:r w:rsidR="00EE093B">
          <w:t>d</w:t>
        </w:r>
      </w:ins>
      <w:ins w:id="800" w:author="Reimes, Jan" w:date="2024-05-22T17:00:00Z" w16du:dateUtc="2024-05-22T08:00:00Z">
        <w:r w:rsidR="00EE093B">
          <w:t xml:space="preserve"> </w:t>
        </w:r>
      </w:ins>
      <w:ins w:id="801" w:author="Arvi Lintervo (Nokia)" w:date="2024-05-21T08:09:00Z">
        <w:del w:id="802" w:author="Reimes, Jan" w:date="2024-05-22T17:13:00Z" w16du:dateUtc="2024-05-22T08:13:00Z">
          <w:r w:rsidDel="006B45A4">
            <w:delText>audio f</w:delText>
          </w:r>
        </w:del>
      </w:ins>
      <w:ins w:id="803" w:author="Reimes, Jan" w:date="2024-05-22T17:13:00Z" w16du:dateUtc="2024-05-22T08:13:00Z">
        <w:r w:rsidR="006B45A4">
          <w:t>F</w:t>
        </w:r>
      </w:ins>
      <w:ins w:id="804" w:author="Arvi Lintervo (Nokia)" w:date="2024-05-21T08:09:00Z">
        <w:r>
          <w:t>ormats</w:t>
        </w:r>
        <w:r w:rsidRPr="006851C8">
          <w:t xml:space="preserve"> </w:t>
        </w:r>
        <w:r>
          <w:t>in send</w:t>
        </w:r>
      </w:ins>
      <w:ins w:id="805" w:author="Reimes, Jan" w:date="2024-05-22T17:00:00Z" w16du:dateUtc="2024-05-22T08:00:00Z">
        <w:r w:rsidR="00EE093B">
          <w:t>ing</w:t>
        </w:r>
      </w:ins>
      <w:ins w:id="806" w:author="Arvi Lintervo (Nokia)" w:date="2024-05-21T08:09:00Z">
        <w:r>
          <w:t xml:space="preserve"> and receiv</w:t>
        </w:r>
      </w:ins>
      <w:ins w:id="807" w:author="Reimes, Jan" w:date="2024-05-22T17:00:00Z" w16du:dateUtc="2024-05-22T08:00:00Z">
        <w:r w:rsidR="00EE093B">
          <w:t>ing</w:t>
        </w:r>
      </w:ins>
      <w:ins w:id="808" w:author="Arvi Lintervo (Nokia)" w:date="2024-05-21T08:09:00Z">
        <w:del w:id="809" w:author="Reimes, Jan" w:date="2024-05-22T17:00:00Z" w16du:dateUtc="2024-05-22T08:00:00Z">
          <w:r w:rsidDel="00EE093B">
            <w:delText>e</w:delText>
          </w:r>
        </w:del>
        <w:r>
          <w:t xml:space="preserve"> direction, as well as corresponding bitrate ranges.</w:t>
        </w:r>
      </w:ins>
    </w:p>
    <w:p w14:paraId="198102AD" w14:textId="60670656" w:rsidR="00066AED" w:rsidRPr="005505AB" w:rsidRDefault="005505AB" w:rsidP="005505AB">
      <w:pPr>
        <w:pStyle w:val="B10"/>
        <w:rPr>
          <w:ins w:id="810" w:author="Arvi Lintervo (Nokia)" w:date="2024-05-21T08:09:00Z"/>
        </w:rPr>
      </w:pPr>
      <w:ins w:id="811" w:author="Reimes, Jan" w:date="2024-05-22T21:21:00Z" w16du:dateUtc="2024-05-22T12:21:00Z">
        <w:r>
          <w:t>-</w:t>
        </w:r>
        <w:r>
          <w:tab/>
        </w:r>
      </w:ins>
      <w:ins w:id="812" w:author="Arvi Lintervo (Nokia)" w:date="2024-05-21T08:09:00Z">
        <w:r w:rsidR="00066AED" w:rsidRPr="005505AB">
          <w:t xml:space="preserve">The reference client shall advertise via SDP that all IVAS audio formats and corresponding bitrates as specified in </w:t>
        </w:r>
      </w:ins>
      <w:ins w:id="813" w:author="Reimes, Jan" w:date="2024-05-22T21:24:00Z" w16du:dateUtc="2024-05-22T12:24:00Z">
        <w:r w:rsidRPr="00CB48B1">
          <w:fldChar w:fldCharType="begin"/>
        </w:r>
        <w:r w:rsidRPr="00CB48B1">
          <w:instrText xml:space="preserve"> REF TAB_TEST_COND_BITRATES \h </w:instrText>
        </w:r>
      </w:ins>
      <w:r w:rsidR="00CB48B1">
        <w:instrText xml:space="preserve"> \* MERGEFORMAT </w:instrText>
      </w:r>
      <w:r w:rsidRPr="00CB48B1">
        <w:fldChar w:fldCharType="separate"/>
      </w:r>
      <w:ins w:id="814" w:author="Reimes, Jan" w:date="2024-05-22T21:49:00Z" w16du:dateUtc="2024-05-22T12:49:00Z">
        <w:r w:rsidR="00113471" w:rsidRPr="00CB48B1">
          <w:t>Table </w:t>
        </w:r>
        <w:r w:rsidR="00113471" w:rsidRPr="00CB48B1">
          <w:rPr>
            <w:noProof/>
          </w:rPr>
          <w:t>1</w:t>
        </w:r>
      </w:ins>
      <w:ins w:id="815" w:author="Reimes, Jan" w:date="2024-05-22T21:24:00Z" w16du:dateUtc="2024-05-22T12:24:00Z">
        <w:r w:rsidRPr="00CB48B1">
          <w:fldChar w:fldCharType="end"/>
        </w:r>
      </w:ins>
      <w:ins w:id="816" w:author="Reimes, Jan" w:date="2024-05-22T21:13:00Z" w16du:dateUtc="2024-05-22T12:13:00Z">
        <w:r w:rsidR="004C5E74" w:rsidRPr="005505AB">
          <w:t xml:space="preserve"> </w:t>
        </w:r>
      </w:ins>
      <w:ins w:id="817" w:author="Arvi Lintervo (Nokia)" w:date="2024-05-21T08:09:00Z">
        <w:r w:rsidR="00066AED" w:rsidRPr="005505AB">
          <w:t>are supported in send</w:t>
        </w:r>
      </w:ins>
      <w:ins w:id="818" w:author="Reimes, Jan" w:date="2024-05-22T23:22:00Z" w16du:dateUtc="2024-05-22T14:22:00Z">
        <w:r w:rsidR="004435C2">
          <w:t>ing</w:t>
        </w:r>
      </w:ins>
      <w:ins w:id="819" w:author="Arvi Lintervo (Nokia)" w:date="2024-05-21T08:09:00Z">
        <w:r w:rsidR="00066AED" w:rsidRPr="005505AB">
          <w:t xml:space="preserve"> and receiv</w:t>
        </w:r>
      </w:ins>
      <w:ins w:id="820" w:author="Reimes, Jan" w:date="2024-05-22T23:22:00Z" w16du:dateUtc="2024-05-22T14:22:00Z">
        <w:r w:rsidR="004435C2">
          <w:t>ing</w:t>
        </w:r>
      </w:ins>
      <w:ins w:id="821" w:author="Arvi Lintervo (Nokia)" w:date="2024-05-21T08:09:00Z">
        <w:del w:id="822" w:author="Reimes, Jan" w:date="2024-05-22T23:22:00Z" w16du:dateUtc="2024-05-22T14:22:00Z">
          <w:r w:rsidR="00066AED" w:rsidRPr="005505AB" w:rsidDel="004435C2">
            <w:delText>e</w:delText>
          </w:r>
        </w:del>
        <w:r w:rsidR="00066AED" w:rsidRPr="005505AB">
          <w:t xml:space="preserve"> direction. </w:t>
        </w:r>
      </w:ins>
    </w:p>
    <w:p w14:paraId="055070F5" w14:textId="3B568089" w:rsidR="00066AED" w:rsidRPr="005505AB" w:rsidRDefault="005505AB" w:rsidP="005505AB">
      <w:pPr>
        <w:pStyle w:val="B10"/>
        <w:rPr>
          <w:ins w:id="823" w:author="Arvi Lintervo (Nokia)" w:date="2024-05-21T08:09:00Z"/>
        </w:rPr>
      </w:pPr>
      <w:ins w:id="824" w:author="Reimes, Jan" w:date="2024-05-22T21:21:00Z" w16du:dateUtc="2024-05-22T12:21:00Z">
        <w:r>
          <w:t>-</w:t>
        </w:r>
        <w:r>
          <w:tab/>
        </w:r>
      </w:ins>
      <w:ins w:id="825" w:author="Arvi Lintervo (Nokia)" w:date="2024-05-21T08:09:00Z">
        <w:r w:rsidR="00066AED" w:rsidRPr="005505AB">
          <w:t>For send</w:t>
        </w:r>
      </w:ins>
      <w:ins w:id="826" w:author="Reimes, Jan" w:date="2024-05-22T17:01:00Z" w16du:dateUtc="2024-05-22T08:01:00Z">
        <w:r w:rsidR="00EE093B" w:rsidRPr="005505AB">
          <w:t>ing</w:t>
        </w:r>
      </w:ins>
      <w:ins w:id="827" w:author="Arvi Lintervo (Nokia)" w:date="2024-05-21T08:09:00Z">
        <w:r w:rsidR="00066AED" w:rsidRPr="005505AB">
          <w:t xml:space="preserve"> direction, the decoder in the reference client shall be configured for the </w:t>
        </w:r>
      </w:ins>
      <w:ins w:id="828" w:author="Reimes, Jan" w:date="2024-05-22T17:03:00Z" w16du:dateUtc="2024-05-22T08:03:00Z">
        <w:r w:rsidR="00EE093B" w:rsidRPr="005505AB">
          <w:t xml:space="preserve">EXT </w:t>
        </w:r>
      </w:ins>
      <w:ins w:id="829" w:author="Arvi Lintervo (Nokia)" w:date="2024-05-21T08:09:00Z">
        <w:del w:id="830" w:author="Reimes, Jan" w:date="2024-05-22T17:03:00Z" w16du:dateUtc="2024-05-22T08:03:00Z">
          <w:r w:rsidR="00066AED" w:rsidRPr="005505AB" w:rsidDel="00EE093B">
            <w:delText xml:space="preserve">audio </w:delText>
          </w:r>
        </w:del>
      </w:ins>
      <w:ins w:id="831" w:author="Reimes, Jan" w:date="2024-05-22T17:03:00Z" w16du:dateUtc="2024-05-22T08:03:00Z">
        <w:r w:rsidR="00EE093B" w:rsidRPr="005505AB">
          <w:t xml:space="preserve">decoder </w:t>
        </w:r>
      </w:ins>
      <w:ins w:id="832" w:author="Arvi Lintervo (Nokia)" w:date="2024-05-21T08:09:00Z">
        <w:r w:rsidR="00066AED" w:rsidRPr="005505AB">
          <w:t>output format</w:t>
        </w:r>
        <w:del w:id="833" w:author="Reimes, Jan" w:date="2024-05-22T17:03:00Z" w16du:dateUtc="2024-05-22T08:03:00Z">
          <w:r w:rsidR="00066AED" w:rsidRPr="005505AB" w:rsidDel="00EE093B">
            <w:delText xml:space="preserve"> as preferably indicated by the UE via SDP, i.e., assuming that it is the same as in the UE encoder</w:delText>
          </w:r>
        </w:del>
        <w:r w:rsidR="00066AED" w:rsidRPr="005505AB">
          <w:t>.</w:t>
        </w:r>
      </w:ins>
    </w:p>
    <w:p w14:paraId="7A0A0CC4" w14:textId="17D93DB6" w:rsidR="00066AED" w:rsidRPr="005505AB" w:rsidRDefault="005505AB" w:rsidP="005505AB">
      <w:pPr>
        <w:pStyle w:val="B10"/>
        <w:rPr>
          <w:ins w:id="834" w:author="Arvi Lintervo (Nokia)" w:date="2024-05-21T08:09:00Z"/>
        </w:rPr>
      </w:pPr>
      <w:ins w:id="835" w:author="Reimes, Jan" w:date="2024-05-22T21:21:00Z" w16du:dateUtc="2024-05-22T12:21:00Z">
        <w:r>
          <w:t>-</w:t>
        </w:r>
        <w:r>
          <w:tab/>
        </w:r>
      </w:ins>
      <w:ins w:id="836" w:author="Arvi Lintervo (Nokia)" w:date="2024-05-21T08:09:00Z">
        <w:r w:rsidR="00066AED" w:rsidRPr="005505AB">
          <w:t>For receiv</w:t>
        </w:r>
      </w:ins>
      <w:ins w:id="837" w:author="Reimes, Jan" w:date="2024-05-22T23:22:00Z" w16du:dateUtc="2024-05-22T14:22:00Z">
        <w:r w:rsidR="004435C2">
          <w:t>ing</w:t>
        </w:r>
      </w:ins>
      <w:ins w:id="838" w:author="Arvi Lintervo (Nokia)" w:date="2024-05-21T08:09:00Z">
        <w:del w:id="839" w:author="Reimes, Jan" w:date="2024-05-22T23:22:00Z" w16du:dateUtc="2024-05-22T14:22:00Z">
          <w:r w:rsidR="00066AED" w:rsidRPr="005505AB" w:rsidDel="004435C2">
            <w:delText>e</w:delText>
          </w:r>
        </w:del>
        <w:r w:rsidR="00066AED" w:rsidRPr="005505AB">
          <w:t xml:space="preserve"> direction, the encoder in the reference client shall be configured for the</w:t>
        </w:r>
      </w:ins>
      <w:ins w:id="840" w:author="Reimes, Jan" w:date="2024-05-22T17:01:00Z" w16du:dateUtc="2024-05-22T08:01:00Z">
        <w:r w:rsidR="00EE093B" w:rsidRPr="005505AB">
          <w:t xml:space="preserve"> coded</w:t>
        </w:r>
      </w:ins>
      <w:ins w:id="841" w:author="Arvi Lintervo (Nokia)" w:date="2024-05-21T08:09:00Z">
        <w:r w:rsidR="00066AED" w:rsidRPr="005505AB">
          <w:t xml:space="preserve"> audio </w:t>
        </w:r>
        <w:del w:id="842" w:author="Reimes, Jan" w:date="2024-05-22T17:02:00Z" w16du:dateUtc="2024-05-22T08:02:00Z">
          <w:r w:rsidR="00066AED" w:rsidRPr="005505AB" w:rsidDel="00EE093B">
            <w:delText xml:space="preserve">input </w:delText>
          </w:r>
        </w:del>
        <w:r w:rsidR="00066AED" w:rsidRPr="005505AB">
          <w:t>format as preferably indicated by the UE via SDP, i.e., assuming that it is the same as in the UE decoder.</w:t>
        </w:r>
      </w:ins>
    </w:p>
    <w:p w14:paraId="6E98AA05" w14:textId="0C45DB37" w:rsidR="00066AED" w:rsidDel="006B45A4" w:rsidRDefault="00066AED" w:rsidP="00066AED">
      <w:pPr>
        <w:rPr>
          <w:ins w:id="843" w:author="Arvi Lintervo (Nokia)" w:date="2024-05-21T08:09:00Z"/>
          <w:del w:id="844" w:author="Reimes, Jan" w:date="2024-05-22T17:11:00Z" w16du:dateUtc="2024-05-22T08:11:00Z"/>
        </w:rPr>
      </w:pPr>
    </w:p>
    <w:p w14:paraId="71BF7487" w14:textId="2312BE83" w:rsidR="00066AED" w:rsidRDefault="00066AED" w:rsidP="00066AED">
      <w:pPr>
        <w:pStyle w:val="TH"/>
        <w:rPr>
          <w:ins w:id="845" w:author="Arvi Lintervo (Nokia)" w:date="2024-05-21T08:09:00Z"/>
        </w:rPr>
      </w:pPr>
      <w:bookmarkStart w:id="846" w:name="_Ref166583527"/>
      <w:bookmarkStart w:id="847" w:name="TAB_TEST_COND_BITRATES"/>
      <w:ins w:id="848" w:author="Arvi Lintervo (Nokia)" w:date="2024-05-21T08:09:00Z">
        <w:r w:rsidRPr="005505AB">
          <w:lastRenderedPageBreak/>
          <w:t>Table</w:t>
        </w:r>
        <w:del w:id="849" w:author="Reimes, Jan" w:date="2024-05-22T21:13:00Z" w16du:dateUtc="2024-05-22T12:13:00Z">
          <w:r w:rsidRPr="005505AB" w:rsidDel="004C5E74">
            <w:delText xml:space="preserve"> </w:delText>
          </w:r>
          <w:r w:rsidRPr="005505AB" w:rsidDel="004C5E74">
            <w:fldChar w:fldCharType="begin"/>
          </w:r>
          <w:r w:rsidRPr="005505AB" w:rsidDel="004C5E74">
            <w:delInstrText xml:space="preserve"> SEQ Table \* ARABIC </w:delInstrText>
          </w:r>
          <w:r w:rsidR="00000000">
            <w:fldChar w:fldCharType="separate"/>
          </w:r>
          <w:r w:rsidRPr="005505AB" w:rsidDel="004C5E74">
            <w:fldChar w:fldCharType="end"/>
          </w:r>
        </w:del>
      </w:ins>
      <w:bookmarkEnd w:id="846"/>
      <w:ins w:id="850" w:author="Reimes, Jan" w:date="2024-05-22T21:13:00Z" w16du:dateUtc="2024-05-22T12:13:00Z">
        <w:r w:rsidR="004C5E74" w:rsidRPr="005505AB">
          <w:t> </w:t>
        </w:r>
      </w:ins>
      <w:ins w:id="851" w:author="Reimes, Jan" w:date="2024-05-22T21:22:00Z" w16du:dateUtc="2024-05-22T12:22:00Z">
        <w:r w:rsidR="005505AB" w:rsidRPr="005505AB">
          <w:fldChar w:fldCharType="begin"/>
        </w:r>
        <w:r w:rsidR="005505AB" w:rsidRPr="005505AB">
          <w:instrText xml:space="preserve"> SEQ TAB \r 1 \* MERGEFORMAT </w:instrText>
        </w:r>
      </w:ins>
      <w:r w:rsidR="005505AB" w:rsidRPr="005505AB">
        <w:fldChar w:fldCharType="separate"/>
      </w:r>
      <w:ins w:id="852" w:author="Reimes, Jan" w:date="2024-05-22T21:49:00Z" w16du:dateUtc="2024-05-22T12:49:00Z">
        <w:r w:rsidR="00113471">
          <w:rPr>
            <w:noProof/>
          </w:rPr>
          <w:t>1</w:t>
        </w:r>
      </w:ins>
      <w:ins w:id="853" w:author="Reimes, Jan" w:date="2024-05-22T21:22:00Z" w16du:dateUtc="2024-05-22T12:22:00Z">
        <w:r w:rsidR="005505AB" w:rsidRPr="005505AB">
          <w:fldChar w:fldCharType="end"/>
        </w:r>
      </w:ins>
      <w:bookmarkEnd w:id="847"/>
      <w:ins w:id="854" w:author="Arvi Lintervo (Nokia)" w:date="2024-05-21T08:09:00Z">
        <w:r w:rsidRPr="004D3578">
          <w:t xml:space="preserve">: </w:t>
        </w:r>
        <w:r>
          <w:t>Bitrates per audio format used for testing</w:t>
        </w:r>
      </w:ins>
    </w:p>
    <w:tbl>
      <w:tblPr>
        <w:tblStyle w:val="TableGrid"/>
        <w:tblW w:w="0" w:type="auto"/>
        <w:jc w:val="center"/>
        <w:tblLook w:val="04A0" w:firstRow="1" w:lastRow="0" w:firstColumn="1" w:lastColumn="0" w:noHBand="0" w:noVBand="1"/>
      </w:tblPr>
      <w:tblGrid>
        <w:gridCol w:w="1832"/>
        <w:gridCol w:w="1217"/>
        <w:gridCol w:w="1517"/>
        <w:gridCol w:w="1413"/>
      </w:tblGrid>
      <w:tr w:rsidR="00742EFF" w14:paraId="158F1C0D" w14:textId="77777777" w:rsidTr="00742EFF">
        <w:trPr>
          <w:jc w:val="center"/>
          <w:ins w:id="855" w:author="Arvi Lintervo (Nokia)" w:date="2024-05-21T08:09:00Z"/>
        </w:trPr>
        <w:tc>
          <w:tcPr>
            <w:tcW w:w="1832" w:type="dxa"/>
            <w:vMerge w:val="restart"/>
            <w:vAlign w:val="center"/>
          </w:tcPr>
          <w:p w14:paraId="58E662D7" w14:textId="49A2B487" w:rsidR="00742EFF" w:rsidRDefault="00742EFF" w:rsidP="00E56B7A">
            <w:pPr>
              <w:pStyle w:val="TAH"/>
              <w:rPr>
                <w:ins w:id="856" w:author="Arvi Lintervo (Nokia)" w:date="2024-05-21T08:09:00Z"/>
              </w:rPr>
            </w:pPr>
            <w:bookmarkStart w:id="857" w:name="_Hlk166598685"/>
            <w:ins w:id="858" w:author="Arvi Lintervo (Nokia)" w:date="2024-05-21T08:09:00Z">
              <w:del w:id="859" w:author="Reimes, Jan" w:date="2024-05-22T09:53:00Z" w16du:dateUtc="2024-05-22T00:53:00Z">
                <w:r w:rsidDel="00742EFF">
                  <w:delText>Audio</w:delText>
                </w:r>
              </w:del>
            </w:ins>
            <w:ins w:id="860" w:author="Reimes, Jan" w:date="2024-05-22T09:53:00Z" w16du:dateUtc="2024-05-22T00:53:00Z">
              <w:r>
                <w:t>Coded</w:t>
              </w:r>
            </w:ins>
            <w:ins w:id="861" w:author="Arvi Lintervo (Nokia)" w:date="2024-05-21T08:09:00Z">
              <w:r>
                <w:t xml:space="preserve"> </w:t>
              </w:r>
            </w:ins>
            <w:ins w:id="862" w:author="Reimes, Jan" w:date="2024-05-22T17:14:00Z" w16du:dateUtc="2024-05-22T08:14:00Z">
              <w:r w:rsidR="006B45A4">
                <w:t>F</w:t>
              </w:r>
            </w:ins>
            <w:ins w:id="863" w:author="Arvi Lintervo (Nokia)" w:date="2024-05-21T08:09:00Z">
              <w:del w:id="864" w:author="Reimes, Jan" w:date="2024-05-22T17:14:00Z" w16du:dateUtc="2024-05-22T08:14:00Z">
                <w:r w:rsidDel="006B45A4">
                  <w:delText>f</w:delText>
                </w:r>
              </w:del>
              <w:r>
                <w:t>ormat</w:t>
              </w:r>
            </w:ins>
          </w:p>
        </w:tc>
        <w:tc>
          <w:tcPr>
            <w:tcW w:w="1217" w:type="dxa"/>
            <w:vMerge w:val="restart"/>
            <w:vAlign w:val="center"/>
          </w:tcPr>
          <w:p w14:paraId="196ABF6E" w14:textId="77777777" w:rsidR="00742EFF" w:rsidRDefault="00742EFF" w:rsidP="00E56B7A">
            <w:pPr>
              <w:pStyle w:val="TAH"/>
              <w:rPr>
                <w:ins w:id="865" w:author="Arvi Lintervo (Nokia)" w:date="2024-05-21T08:09:00Z"/>
              </w:rPr>
            </w:pPr>
            <w:ins w:id="866" w:author="Arvi Lintervo (Nokia)" w:date="2024-05-21T08:09:00Z">
              <w:r>
                <w:t>Subformat</w:t>
              </w:r>
            </w:ins>
          </w:p>
        </w:tc>
        <w:tc>
          <w:tcPr>
            <w:tcW w:w="1517" w:type="dxa"/>
            <w:vAlign w:val="center"/>
          </w:tcPr>
          <w:p w14:paraId="72A366E7" w14:textId="255AA4D4" w:rsidR="00742EFF" w:rsidRDefault="00742EFF" w:rsidP="00E56B7A">
            <w:pPr>
              <w:pStyle w:val="TAH"/>
              <w:rPr>
                <w:ins w:id="867" w:author="Arvi Lintervo (Nokia)" w:date="2024-05-21T08:09:00Z"/>
              </w:rPr>
            </w:pPr>
            <w:ins w:id="868" w:author="Reimes, Jan" w:date="2024-05-22T09:47:00Z" w16du:dateUtc="2024-05-22T00:47:00Z">
              <w:r>
                <w:t xml:space="preserve">Default </w:t>
              </w:r>
            </w:ins>
            <w:ins w:id="869" w:author="Arvi Lintervo (Nokia)" w:date="2024-05-21T08:09:00Z">
              <w:r>
                <w:t>Bitrate for testing…</w:t>
              </w:r>
            </w:ins>
          </w:p>
        </w:tc>
        <w:tc>
          <w:tcPr>
            <w:tcW w:w="1413" w:type="dxa"/>
            <w:vMerge w:val="restart"/>
            <w:vAlign w:val="center"/>
          </w:tcPr>
          <w:p w14:paraId="0E98C375" w14:textId="77777777" w:rsidR="00742EFF" w:rsidRDefault="00742EFF" w:rsidP="00E56B7A">
            <w:pPr>
              <w:pStyle w:val="TAH"/>
              <w:rPr>
                <w:ins w:id="870" w:author="Arvi Lintervo (Nokia)" w:date="2024-05-21T08:09:00Z"/>
              </w:rPr>
            </w:pPr>
            <w:ins w:id="871" w:author="Arvi Lintervo (Nokia)" w:date="2024-05-21T08:09:00Z">
              <w:r>
                <w:t>Max. bitrate</w:t>
              </w:r>
              <w:r>
                <w:br/>
                <w:t>[kbit/s]</w:t>
              </w:r>
            </w:ins>
          </w:p>
        </w:tc>
      </w:tr>
      <w:tr w:rsidR="00742EFF" w14:paraId="136DB0EA" w14:textId="77777777" w:rsidTr="00E56B7A">
        <w:trPr>
          <w:jc w:val="center"/>
          <w:ins w:id="872" w:author="Arvi Lintervo (Nokia)" w:date="2024-05-21T08:09:00Z"/>
        </w:trPr>
        <w:tc>
          <w:tcPr>
            <w:tcW w:w="1832" w:type="dxa"/>
            <w:vMerge/>
            <w:vAlign w:val="center"/>
          </w:tcPr>
          <w:p w14:paraId="2E33C935" w14:textId="77777777" w:rsidR="00742EFF" w:rsidRDefault="00742EFF" w:rsidP="00E56B7A">
            <w:pPr>
              <w:pStyle w:val="TAL"/>
              <w:rPr>
                <w:ins w:id="873" w:author="Arvi Lintervo (Nokia)" w:date="2024-05-21T08:09:00Z"/>
              </w:rPr>
            </w:pPr>
          </w:p>
        </w:tc>
        <w:tc>
          <w:tcPr>
            <w:tcW w:w="1217" w:type="dxa"/>
            <w:vMerge/>
            <w:vAlign w:val="center"/>
          </w:tcPr>
          <w:p w14:paraId="13BACFB9" w14:textId="77777777" w:rsidR="00742EFF" w:rsidRDefault="00742EFF" w:rsidP="00E56B7A">
            <w:pPr>
              <w:pStyle w:val="TAH"/>
              <w:rPr>
                <w:ins w:id="874" w:author="Arvi Lintervo (Nokia)" w:date="2024-05-21T08:09:00Z"/>
              </w:rPr>
            </w:pPr>
          </w:p>
        </w:tc>
        <w:tc>
          <w:tcPr>
            <w:tcW w:w="1517" w:type="dxa"/>
            <w:vAlign w:val="center"/>
          </w:tcPr>
          <w:p w14:paraId="00BF9B0B" w14:textId="62DD1FF4" w:rsidR="00742EFF" w:rsidRDefault="00742EFF" w:rsidP="00E56B7A">
            <w:pPr>
              <w:pStyle w:val="TAH"/>
              <w:rPr>
                <w:ins w:id="875" w:author="Arvi Lintervo (Nokia)" w:date="2024-05-21T08:09:00Z"/>
              </w:rPr>
            </w:pPr>
            <w:ins w:id="876" w:author="Arvi Lintervo (Nokia)" w:date="2024-05-21T08:09:00Z">
              <w:del w:id="877" w:author="Reimes, Jan" w:date="2024-05-22T09:47:00Z" w16du:dateUtc="2024-05-22T00:47:00Z">
                <w:r w:rsidDel="00742EFF">
                  <w:delText>Conversational</w:delText>
                </w:r>
              </w:del>
            </w:ins>
          </w:p>
        </w:tc>
        <w:tc>
          <w:tcPr>
            <w:tcW w:w="1413" w:type="dxa"/>
            <w:vMerge/>
            <w:vAlign w:val="center"/>
          </w:tcPr>
          <w:p w14:paraId="3EB07B0E" w14:textId="77777777" w:rsidR="00742EFF" w:rsidRDefault="00742EFF" w:rsidP="00E56B7A">
            <w:pPr>
              <w:pStyle w:val="TAH"/>
              <w:rPr>
                <w:ins w:id="878" w:author="Arvi Lintervo (Nokia)" w:date="2024-05-21T08:09:00Z"/>
              </w:rPr>
            </w:pPr>
          </w:p>
        </w:tc>
      </w:tr>
      <w:tr w:rsidR="00742EFF" w14:paraId="4CBBD77C" w14:textId="77777777" w:rsidTr="00E56B7A">
        <w:trPr>
          <w:jc w:val="center"/>
          <w:ins w:id="879" w:author="Arvi Lintervo (Nokia)" w:date="2024-05-21T08:09:00Z"/>
        </w:trPr>
        <w:tc>
          <w:tcPr>
            <w:tcW w:w="1832" w:type="dxa"/>
            <w:vAlign w:val="center"/>
          </w:tcPr>
          <w:p w14:paraId="7228B8E7" w14:textId="77777777" w:rsidR="00742EFF" w:rsidRDefault="00742EFF" w:rsidP="00E56B7A">
            <w:pPr>
              <w:pStyle w:val="TAL"/>
              <w:rPr>
                <w:ins w:id="880" w:author="Arvi Lintervo (Nokia)" w:date="2024-05-21T08:09:00Z"/>
              </w:rPr>
            </w:pPr>
            <w:ins w:id="881" w:author="Arvi Lintervo (Nokia)" w:date="2024-05-21T08:09:00Z">
              <w:r>
                <w:t>Stereo</w:t>
              </w:r>
            </w:ins>
          </w:p>
        </w:tc>
        <w:tc>
          <w:tcPr>
            <w:tcW w:w="1217" w:type="dxa"/>
            <w:vAlign w:val="center"/>
          </w:tcPr>
          <w:p w14:paraId="1F4A6317" w14:textId="77777777" w:rsidR="00742EFF" w:rsidRDefault="00742EFF" w:rsidP="00E56B7A">
            <w:pPr>
              <w:pStyle w:val="TAC"/>
              <w:rPr>
                <w:ins w:id="882" w:author="Arvi Lintervo (Nokia)" w:date="2024-05-21T08:09:00Z"/>
              </w:rPr>
            </w:pPr>
          </w:p>
        </w:tc>
        <w:tc>
          <w:tcPr>
            <w:tcW w:w="1517" w:type="dxa"/>
            <w:vAlign w:val="center"/>
          </w:tcPr>
          <w:p w14:paraId="03C835DC" w14:textId="4590408B" w:rsidR="00742EFF" w:rsidRPr="00742EFF" w:rsidRDefault="00742EFF" w:rsidP="00E56B7A">
            <w:pPr>
              <w:pStyle w:val="TAC"/>
              <w:rPr>
                <w:ins w:id="883" w:author="Arvi Lintervo (Nokia)" w:date="2024-05-21T08:09:00Z"/>
              </w:rPr>
            </w:pPr>
            <w:ins w:id="884" w:author="Arvi Lintervo (Nokia)" w:date="2024-05-21T08:09:00Z">
              <w:del w:id="885" w:author="Reimes, Jan" w:date="2024-05-22T10:05:00Z" w16du:dateUtc="2024-05-22T01:05:00Z">
                <w:r w:rsidRPr="00742EFF" w:rsidDel="00742EFF">
                  <w:delText>[</w:delText>
                </w:r>
              </w:del>
              <w:del w:id="886" w:author="Reimes, Jan" w:date="2024-05-22T10:04:00Z" w16du:dateUtc="2024-05-22T01:04:00Z">
                <w:r w:rsidRPr="00742EFF" w:rsidDel="00742EFF">
                  <w:delText>TBD</w:delText>
                </w:r>
              </w:del>
            </w:ins>
            <w:ins w:id="887" w:author="Reimes, Jan" w:date="2024-05-22T10:05:00Z" w16du:dateUtc="2024-05-22T01:05:00Z">
              <w:r w:rsidRPr="00742EFF">
                <w:t>TBD</w:t>
              </w:r>
            </w:ins>
            <w:ins w:id="888" w:author="Arvi Lintervo (Nokia)" w:date="2024-05-21T08:09:00Z">
              <w:del w:id="889" w:author="Reimes, Jan" w:date="2024-05-22T10:05:00Z" w16du:dateUtc="2024-05-22T01:05:00Z">
                <w:r w:rsidRPr="00742EFF" w:rsidDel="00742EFF">
                  <w:delText>]</w:delText>
                </w:r>
              </w:del>
            </w:ins>
          </w:p>
        </w:tc>
        <w:tc>
          <w:tcPr>
            <w:tcW w:w="1413" w:type="dxa"/>
            <w:vAlign w:val="center"/>
          </w:tcPr>
          <w:p w14:paraId="17059899" w14:textId="77777777" w:rsidR="00742EFF" w:rsidRDefault="00742EFF" w:rsidP="00E56B7A">
            <w:pPr>
              <w:pStyle w:val="TAC"/>
              <w:rPr>
                <w:ins w:id="890" w:author="Arvi Lintervo (Nokia)" w:date="2024-05-21T08:09:00Z"/>
              </w:rPr>
            </w:pPr>
            <w:ins w:id="891" w:author="Arvi Lintervo (Nokia)" w:date="2024-05-21T08:09:00Z">
              <w:r>
                <w:t>256</w:t>
              </w:r>
            </w:ins>
          </w:p>
        </w:tc>
      </w:tr>
      <w:tr w:rsidR="00742EFF" w14:paraId="58E7F13A" w14:textId="77777777" w:rsidTr="00E56B7A">
        <w:trPr>
          <w:jc w:val="center"/>
          <w:ins w:id="892" w:author="Arvi Lintervo (Nokia)" w:date="2024-05-21T08:09:00Z"/>
        </w:trPr>
        <w:tc>
          <w:tcPr>
            <w:tcW w:w="1832" w:type="dxa"/>
            <w:vMerge w:val="restart"/>
            <w:vAlign w:val="center"/>
          </w:tcPr>
          <w:p w14:paraId="5D4688D6" w14:textId="77777777" w:rsidR="00742EFF" w:rsidRDefault="00742EFF" w:rsidP="00E56B7A">
            <w:pPr>
              <w:pStyle w:val="TAL"/>
              <w:rPr>
                <w:ins w:id="893" w:author="Arvi Lintervo (Nokia)" w:date="2024-05-21T08:09:00Z"/>
              </w:rPr>
            </w:pPr>
            <w:ins w:id="894" w:author="Arvi Lintervo (Nokia)" w:date="2024-05-21T08:09:00Z">
              <w:r>
                <w:t>ISM</w:t>
              </w:r>
            </w:ins>
          </w:p>
        </w:tc>
        <w:tc>
          <w:tcPr>
            <w:tcW w:w="1217" w:type="dxa"/>
            <w:vAlign w:val="center"/>
          </w:tcPr>
          <w:p w14:paraId="75FC5CF2" w14:textId="77777777" w:rsidR="00742EFF" w:rsidRDefault="00742EFF" w:rsidP="00E56B7A">
            <w:pPr>
              <w:pStyle w:val="TAC"/>
              <w:rPr>
                <w:ins w:id="895" w:author="Arvi Lintervo (Nokia)" w:date="2024-05-21T08:09:00Z"/>
              </w:rPr>
            </w:pPr>
            <w:ins w:id="896" w:author="Arvi Lintervo (Nokia)" w:date="2024-05-21T08:09:00Z">
              <w:r>
                <w:t>1</w:t>
              </w:r>
            </w:ins>
          </w:p>
        </w:tc>
        <w:tc>
          <w:tcPr>
            <w:tcW w:w="1517" w:type="dxa"/>
            <w:vAlign w:val="center"/>
          </w:tcPr>
          <w:p w14:paraId="6D869CA2" w14:textId="77777777" w:rsidR="00742EFF" w:rsidRPr="00742EFF" w:rsidRDefault="00742EFF" w:rsidP="00E56B7A">
            <w:pPr>
              <w:pStyle w:val="TAC"/>
              <w:rPr>
                <w:ins w:id="897" w:author="Arvi Lintervo (Nokia)" w:date="2024-05-21T08:09:00Z"/>
              </w:rPr>
            </w:pPr>
            <w:ins w:id="898" w:author="Arvi Lintervo (Nokia)" w:date="2024-05-21T08:09:00Z">
              <w:del w:id="899" w:author="Reimes, Jan" w:date="2024-05-22T10:05:00Z" w16du:dateUtc="2024-05-22T01:05:00Z">
                <w:r w:rsidRPr="00742EFF" w:rsidDel="00742EFF">
                  <w:delText>[</w:delText>
                </w:r>
              </w:del>
              <w:r w:rsidRPr="00742EFF">
                <w:t>TBD</w:t>
              </w:r>
              <w:del w:id="900" w:author="Reimes, Jan" w:date="2024-05-22T10:05:00Z" w16du:dateUtc="2024-05-22T01:05:00Z">
                <w:r w:rsidRPr="00742EFF" w:rsidDel="00742EFF">
                  <w:delText>]</w:delText>
                </w:r>
              </w:del>
            </w:ins>
          </w:p>
        </w:tc>
        <w:tc>
          <w:tcPr>
            <w:tcW w:w="1413" w:type="dxa"/>
            <w:vAlign w:val="center"/>
          </w:tcPr>
          <w:p w14:paraId="417C4ECD" w14:textId="77777777" w:rsidR="00742EFF" w:rsidRDefault="00742EFF" w:rsidP="00E56B7A">
            <w:pPr>
              <w:pStyle w:val="TAC"/>
              <w:rPr>
                <w:ins w:id="901" w:author="Arvi Lintervo (Nokia)" w:date="2024-05-21T08:09:00Z"/>
              </w:rPr>
            </w:pPr>
            <w:ins w:id="902" w:author="Arvi Lintervo (Nokia)" w:date="2024-05-21T08:09:00Z">
              <w:r>
                <w:t>128</w:t>
              </w:r>
            </w:ins>
          </w:p>
        </w:tc>
      </w:tr>
      <w:tr w:rsidR="00742EFF" w14:paraId="71282F9E" w14:textId="77777777" w:rsidTr="00E56B7A">
        <w:trPr>
          <w:jc w:val="center"/>
          <w:ins w:id="903" w:author="Arvi Lintervo (Nokia)" w:date="2024-05-21T08:09:00Z"/>
        </w:trPr>
        <w:tc>
          <w:tcPr>
            <w:tcW w:w="1832" w:type="dxa"/>
            <w:vMerge/>
            <w:vAlign w:val="center"/>
          </w:tcPr>
          <w:p w14:paraId="551E2758" w14:textId="77777777" w:rsidR="00742EFF" w:rsidRDefault="00742EFF" w:rsidP="00E56B7A">
            <w:pPr>
              <w:pStyle w:val="TAL"/>
              <w:rPr>
                <w:ins w:id="904" w:author="Arvi Lintervo (Nokia)" w:date="2024-05-21T08:09:00Z"/>
              </w:rPr>
            </w:pPr>
          </w:p>
        </w:tc>
        <w:tc>
          <w:tcPr>
            <w:tcW w:w="1217" w:type="dxa"/>
            <w:vAlign w:val="center"/>
          </w:tcPr>
          <w:p w14:paraId="00D83CAE" w14:textId="77777777" w:rsidR="00742EFF" w:rsidRDefault="00742EFF" w:rsidP="00E56B7A">
            <w:pPr>
              <w:pStyle w:val="TAC"/>
              <w:rPr>
                <w:ins w:id="905" w:author="Arvi Lintervo (Nokia)" w:date="2024-05-21T08:09:00Z"/>
              </w:rPr>
            </w:pPr>
            <w:ins w:id="906" w:author="Arvi Lintervo (Nokia)" w:date="2024-05-21T08:09:00Z">
              <w:r>
                <w:t>2</w:t>
              </w:r>
            </w:ins>
          </w:p>
        </w:tc>
        <w:tc>
          <w:tcPr>
            <w:tcW w:w="1517" w:type="dxa"/>
            <w:vAlign w:val="center"/>
          </w:tcPr>
          <w:p w14:paraId="029C8D4C" w14:textId="77777777" w:rsidR="00742EFF" w:rsidRPr="00742EFF" w:rsidRDefault="00742EFF" w:rsidP="00E56B7A">
            <w:pPr>
              <w:pStyle w:val="TAC"/>
              <w:rPr>
                <w:ins w:id="907" w:author="Arvi Lintervo (Nokia)" w:date="2024-05-21T08:09:00Z"/>
              </w:rPr>
            </w:pPr>
            <w:ins w:id="908" w:author="Arvi Lintervo (Nokia)" w:date="2024-05-21T08:09:00Z">
              <w:del w:id="909" w:author="Reimes, Jan" w:date="2024-05-22T10:05:00Z" w16du:dateUtc="2024-05-22T01:05:00Z">
                <w:r w:rsidRPr="00742EFF" w:rsidDel="00742EFF">
                  <w:delText>[</w:delText>
                </w:r>
              </w:del>
              <w:r w:rsidRPr="00742EFF">
                <w:t>TBD</w:t>
              </w:r>
              <w:del w:id="910" w:author="Reimes, Jan" w:date="2024-05-22T10:05:00Z" w16du:dateUtc="2024-05-22T01:05:00Z">
                <w:r w:rsidRPr="00742EFF" w:rsidDel="00742EFF">
                  <w:delText>]</w:delText>
                </w:r>
              </w:del>
            </w:ins>
          </w:p>
        </w:tc>
        <w:tc>
          <w:tcPr>
            <w:tcW w:w="1413" w:type="dxa"/>
            <w:vAlign w:val="center"/>
          </w:tcPr>
          <w:p w14:paraId="5891EC6E" w14:textId="77777777" w:rsidR="00742EFF" w:rsidRDefault="00742EFF" w:rsidP="00E56B7A">
            <w:pPr>
              <w:pStyle w:val="TAC"/>
              <w:rPr>
                <w:ins w:id="911" w:author="Arvi Lintervo (Nokia)" w:date="2024-05-21T08:09:00Z"/>
              </w:rPr>
            </w:pPr>
            <w:ins w:id="912" w:author="Arvi Lintervo (Nokia)" w:date="2024-05-21T08:09:00Z">
              <w:r>
                <w:t>256</w:t>
              </w:r>
            </w:ins>
          </w:p>
        </w:tc>
      </w:tr>
      <w:tr w:rsidR="00742EFF" w14:paraId="1983E686" w14:textId="77777777" w:rsidTr="00E56B7A">
        <w:trPr>
          <w:jc w:val="center"/>
          <w:ins w:id="913" w:author="Arvi Lintervo (Nokia)" w:date="2024-05-21T08:09:00Z"/>
        </w:trPr>
        <w:tc>
          <w:tcPr>
            <w:tcW w:w="1832" w:type="dxa"/>
            <w:vMerge/>
            <w:vAlign w:val="center"/>
          </w:tcPr>
          <w:p w14:paraId="2DB7C3AD" w14:textId="77777777" w:rsidR="00742EFF" w:rsidRDefault="00742EFF" w:rsidP="00E56B7A">
            <w:pPr>
              <w:pStyle w:val="TAL"/>
              <w:rPr>
                <w:ins w:id="914" w:author="Arvi Lintervo (Nokia)" w:date="2024-05-21T08:09:00Z"/>
              </w:rPr>
            </w:pPr>
          </w:p>
        </w:tc>
        <w:tc>
          <w:tcPr>
            <w:tcW w:w="1217" w:type="dxa"/>
            <w:vAlign w:val="center"/>
          </w:tcPr>
          <w:p w14:paraId="7DDA8050" w14:textId="77777777" w:rsidR="00742EFF" w:rsidRDefault="00742EFF" w:rsidP="00E56B7A">
            <w:pPr>
              <w:pStyle w:val="TAC"/>
              <w:rPr>
                <w:ins w:id="915" w:author="Arvi Lintervo (Nokia)" w:date="2024-05-21T08:09:00Z"/>
              </w:rPr>
            </w:pPr>
            <w:ins w:id="916" w:author="Arvi Lintervo (Nokia)" w:date="2024-05-21T08:09:00Z">
              <w:r>
                <w:t>3</w:t>
              </w:r>
            </w:ins>
          </w:p>
        </w:tc>
        <w:tc>
          <w:tcPr>
            <w:tcW w:w="1517" w:type="dxa"/>
            <w:vAlign w:val="center"/>
          </w:tcPr>
          <w:p w14:paraId="42796D4E" w14:textId="77777777" w:rsidR="00742EFF" w:rsidRPr="00742EFF" w:rsidRDefault="00742EFF" w:rsidP="00E56B7A">
            <w:pPr>
              <w:pStyle w:val="TAC"/>
              <w:rPr>
                <w:ins w:id="917" w:author="Arvi Lintervo (Nokia)" w:date="2024-05-21T08:09:00Z"/>
              </w:rPr>
            </w:pPr>
            <w:ins w:id="918" w:author="Arvi Lintervo (Nokia)" w:date="2024-05-21T08:09:00Z">
              <w:del w:id="919" w:author="Reimes, Jan" w:date="2024-05-22T10:05:00Z" w16du:dateUtc="2024-05-22T01:05:00Z">
                <w:r w:rsidRPr="00742EFF" w:rsidDel="00742EFF">
                  <w:delText>[</w:delText>
                </w:r>
              </w:del>
              <w:r w:rsidRPr="00742EFF">
                <w:t>TBD</w:t>
              </w:r>
              <w:del w:id="920" w:author="Reimes, Jan" w:date="2024-05-22T10:05:00Z" w16du:dateUtc="2024-05-22T01:05:00Z">
                <w:r w:rsidRPr="00742EFF" w:rsidDel="00742EFF">
                  <w:delText>]</w:delText>
                </w:r>
              </w:del>
            </w:ins>
          </w:p>
        </w:tc>
        <w:tc>
          <w:tcPr>
            <w:tcW w:w="1413" w:type="dxa"/>
            <w:vAlign w:val="center"/>
          </w:tcPr>
          <w:p w14:paraId="41DEC04B" w14:textId="77777777" w:rsidR="00742EFF" w:rsidRDefault="00742EFF" w:rsidP="00E56B7A">
            <w:pPr>
              <w:pStyle w:val="TAC"/>
              <w:rPr>
                <w:ins w:id="921" w:author="Arvi Lintervo (Nokia)" w:date="2024-05-21T08:09:00Z"/>
              </w:rPr>
            </w:pPr>
            <w:ins w:id="922" w:author="Arvi Lintervo (Nokia)" w:date="2024-05-21T08:09:00Z">
              <w:r>
                <w:t>384</w:t>
              </w:r>
            </w:ins>
          </w:p>
        </w:tc>
      </w:tr>
      <w:tr w:rsidR="00742EFF" w14:paraId="1CE1D96B" w14:textId="77777777" w:rsidTr="00E56B7A">
        <w:trPr>
          <w:jc w:val="center"/>
          <w:ins w:id="923" w:author="Arvi Lintervo (Nokia)" w:date="2024-05-21T08:09:00Z"/>
        </w:trPr>
        <w:tc>
          <w:tcPr>
            <w:tcW w:w="1832" w:type="dxa"/>
            <w:vMerge/>
            <w:vAlign w:val="center"/>
          </w:tcPr>
          <w:p w14:paraId="742F5E05" w14:textId="77777777" w:rsidR="00742EFF" w:rsidRDefault="00742EFF" w:rsidP="00E56B7A">
            <w:pPr>
              <w:pStyle w:val="TAL"/>
              <w:rPr>
                <w:ins w:id="924" w:author="Arvi Lintervo (Nokia)" w:date="2024-05-21T08:09:00Z"/>
              </w:rPr>
            </w:pPr>
          </w:p>
        </w:tc>
        <w:tc>
          <w:tcPr>
            <w:tcW w:w="1217" w:type="dxa"/>
            <w:vAlign w:val="center"/>
          </w:tcPr>
          <w:p w14:paraId="5836E09F" w14:textId="77777777" w:rsidR="00742EFF" w:rsidRDefault="00742EFF" w:rsidP="00E56B7A">
            <w:pPr>
              <w:pStyle w:val="TAC"/>
              <w:rPr>
                <w:ins w:id="925" w:author="Arvi Lintervo (Nokia)" w:date="2024-05-21T08:09:00Z"/>
              </w:rPr>
            </w:pPr>
            <w:ins w:id="926" w:author="Arvi Lintervo (Nokia)" w:date="2024-05-21T08:09:00Z">
              <w:r>
                <w:t>4</w:t>
              </w:r>
            </w:ins>
          </w:p>
        </w:tc>
        <w:tc>
          <w:tcPr>
            <w:tcW w:w="1517" w:type="dxa"/>
            <w:vAlign w:val="center"/>
          </w:tcPr>
          <w:p w14:paraId="4C5428E0" w14:textId="77777777" w:rsidR="00742EFF" w:rsidRPr="00742EFF" w:rsidRDefault="00742EFF" w:rsidP="00E56B7A">
            <w:pPr>
              <w:pStyle w:val="TAC"/>
              <w:rPr>
                <w:ins w:id="927" w:author="Arvi Lintervo (Nokia)" w:date="2024-05-21T08:09:00Z"/>
              </w:rPr>
            </w:pPr>
            <w:ins w:id="928" w:author="Arvi Lintervo (Nokia)" w:date="2024-05-21T08:09:00Z">
              <w:del w:id="929" w:author="Reimes, Jan" w:date="2024-05-22T10:05:00Z" w16du:dateUtc="2024-05-22T01:05:00Z">
                <w:r w:rsidRPr="00742EFF" w:rsidDel="00742EFF">
                  <w:delText>[</w:delText>
                </w:r>
              </w:del>
              <w:r w:rsidRPr="00742EFF">
                <w:t>TBD</w:t>
              </w:r>
              <w:del w:id="930" w:author="Reimes, Jan" w:date="2024-05-22T10:05:00Z" w16du:dateUtc="2024-05-22T01:05:00Z">
                <w:r w:rsidRPr="00742EFF" w:rsidDel="00742EFF">
                  <w:delText>]</w:delText>
                </w:r>
              </w:del>
            </w:ins>
          </w:p>
        </w:tc>
        <w:tc>
          <w:tcPr>
            <w:tcW w:w="1413" w:type="dxa"/>
            <w:vAlign w:val="center"/>
          </w:tcPr>
          <w:p w14:paraId="45E27CFD" w14:textId="77777777" w:rsidR="00742EFF" w:rsidRDefault="00742EFF" w:rsidP="00E56B7A">
            <w:pPr>
              <w:pStyle w:val="TAC"/>
              <w:rPr>
                <w:ins w:id="931" w:author="Arvi Lintervo (Nokia)" w:date="2024-05-21T08:09:00Z"/>
              </w:rPr>
            </w:pPr>
            <w:ins w:id="932" w:author="Arvi Lintervo (Nokia)" w:date="2024-05-21T08:09:00Z">
              <w:r>
                <w:t>512</w:t>
              </w:r>
            </w:ins>
          </w:p>
        </w:tc>
      </w:tr>
      <w:tr w:rsidR="00742EFF" w14:paraId="6AE125EB" w14:textId="77777777" w:rsidTr="00E56B7A">
        <w:trPr>
          <w:jc w:val="center"/>
          <w:ins w:id="933" w:author="Arvi Lintervo (Nokia)" w:date="2024-05-21T08:09:00Z"/>
        </w:trPr>
        <w:tc>
          <w:tcPr>
            <w:tcW w:w="1832" w:type="dxa"/>
            <w:vMerge w:val="restart"/>
            <w:vAlign w:val="center"/>
          </w:tcPr>
          <w:p w14:paraId="1F5E99BE" w14:textId="77777777" w:rsidR="00742EFF" w:rsidRDefault="00742EFF" w:rsidP="00E56B7A">
            <w:pPr>
              <w:pStyle w:val="TAL"/>
              <w:rPr>
                <w:ins w:id="934" w:author="Arvi Lintervo (Nokia)" w:date="2024-05-21T08:09:00Z"/>
              </w:rPr>
            </w:pPr>
            <w:ins w:id="935" w:author="Arvi Lintervo (Nokia)" w:date="2024-05-21T08:09:00Z">
              <w:r>
                <w:t>SBA</w:t>
              </w:r>
            </w:ins>
          </w:p>
        </w:tc>
        <w:tc>
          <w:tcPr>
            <w:tcW w:w="1217" w:type="dxa"/>
            <w:vAlign w:val="center"/>
          </w:tcPr>
          <w:p w14:paraId="0B3CC686" w14:textId="77777777" w:rsidR="00742EFF" w:rsidRDefault="00742EFF" w:rsidP="00E56B7A">
            <w:pPr>
              <w:pStyle w:val="TAC"/>
              <w:rPr>
                <w:ins w:id="936" w:author="Arvi Lintervo (Nokia)" w:date="2024-05-21T08:09:00Z"/>
              </w:rPr>
            </w:pPr>
            <w:ins w:id="937" w:author="Arvi Lintervo (Nokia)" w:date="2024-05-21T08:09:00Z">
              <w:r>
                <w:t>FOA</w:t>
              </w:r>
            </w:ins>
          </w:p>
        </w:tc>
        <w:tc>
          <w:tcPr>
            <w:tcW w:w="1517" w:type="dxa"/>
            <w:vAlign w:val="center"/>
          </w:tcPr>
          <w:p w14:paraId="3598B482" w14:textId="77777777" w:rsidR="00742EFF" w:rsidRPr="00742EFF" w:rsidRDefault="00742EFF" w:rsidP="00E56B7A">
            <w:pPr>
              <w:pStyle w:val="TAC"/>
              <w:rPr>
                <w:ins w:id="938" w:author="Arvi Lintervo (Nokia)" w:date="2024-05-21T08:09:00Z"/>
              </w:rPr>
            </w:pPr>
            <w:ins w:id="939" w:author="Arvi Lintervo (Nokia)" w:date="2024-05-21T08:09:00Z">
              <w:del w:id="940" w:author="Reimes, Jan" w:date="2024-05-22T10:05:00Z" w16du:dateUtc="2024-05-22T01:05:00Z">
                <w:r w:rsidRPr="00742EFF" w:rsidDel="00742EFF">
                  <w:delText>[</w:delText>
                </w:r>
              </w:del>
              <w:r w:rsidRPr="00742EFF">
                <w:t>TBD</w:t>
              </w:r>
              <w:del w:id="941" w:author="Reimes, Jan" w:date="2024-05-22T10:05:00Z" w16du:dateUtc="2024-05-22T01:05:00Z">
                <w:r w:rsidRPr="00742EFF" w:rsidDel="00742EFF">
                  <w:delText>]</w:delText>
                </w:r>
              </w:del>
            </w:ins>
          </w:p>
        </w:tc>
        <w:tc>
          <w:tcPr>
            <w:tcW w:w="1413" w:type="dxa"/>
            <w:vAlign w:val="center"/>
          </w:tcPr>
          <w:p w14:paraId="5F0200AF" w14:textId="77777777" w:rsidR="00742EFF" w:rsidRDefault="00742EFF" w:rsidP="00E56B7A">
            <w:pPr>
              <w:pStyle w:val="TAC"/>
              <w:rPr>
                <w:ins w:id="942" w:author="Arvi Lintervo (Nokia)" w:date="2024-05-21T08:09:00Z"/>
              </w:rPr>
            </w:pPr>
            <w:ins w:id="943" w:author="Arvi Lintervo (Nokia)" w:date="2024-05-21T08:09:00Z">
              <w:r>
                <w:t>512</w:t>
              </w:r>
            </w:ins>
          </w:p>
        </w:tc>
      </w:tr>
      <w:tr w:rsidR="00742EFF" w14:paraId="514C4B1E" w14:textId="77777777" w:rsidTr="00E56B7A">
        <w:trPr>
          <w:jc w:val="center"/>
          <w:ins w:id="944" w:author="Arvi Lintervo (Nokia)" w:date="2024-05-21T08:09:00Z"/>
        </w:trPr>
        <w:tc>
          <w:tcPr>
            <w:tcW w:w="1832" w:type="dxa"/>
            <w:vMerge/>
            <w:vAlign w:val="center"/>
          </w:tcPr>
          <w:p w14:paraId="5A789B3C" w14:textId="77777777" w:rsidR="00742EFF" w:rsidRDefault="00742EFF" w:rsidP="00E56B7A">
            <w:pPr>
              <w:pStyle w:val="TAL"/>
              <w:rPr>
                <w:ins w:id="945" w:author="Arvi Lintervo (Nokia)" w:date="2024-05-21T08:09:00Z"/>
              </w:rPr>
            </w:pPr>
          </w:p>
        </w:tc>
        <w:tc>
          <w:tcPr>
            <w:tcW w:w="1217" w:type="dxa"/>
            <w:vAlign w:val="center"/>
          </w:tcPr>
          <w:p w14:paraId="5FE8382B" w14:textId="77777777" w:rsidR="00742EFF" w:rsidRDefault="00742EFF" w:rsidP="00E56B7A">
            <w:pPr>
              <w:pStyle w:val="TAC"/>
              <w:rPr>
                <w:ins w:id="946" w:author="Arvi Lintervo (Nokia)" w:date="2024-05-21T08:09:00Z"/>
              </w:rPr>
            </w:pPr>
            <w:ins w:id="947" w:author="Arvi Lintervo (Nokia)" w:date="2024-05-21T08:09:00Z">
              <w:r>
                <w:t>HOA2</w:t>
              </w:r>
            </w:ins>
          </w:p>
        </w:tc>
        <w:tc>
          <w:tcPr>
            <w:tcW w:w="1517" w:type="dxa"/>
            <w:vAlign w:val="center"/>
          </w:tcPr>
          <w:p w14:paraId="6ABFAE9F" w14:textId="77777777" w:rsidR="00742EFF" w:rsidRPr="00742EFF" w:rsidRDefault="00742EFF" w:rsidP="00E56B7A">
            <w:pPr>
              <w:pStyle w:val="TAC"/>
              <w:rPr>
                <w:ins w:id="948" w:author="Arvi Lintervo (Nokia)" w:date="2024-05-21T08:09:00Z"/>
              </w:rPr>
            </w:pPr>
            <w:ins w:id="949" w:author="Arvi Lintervo (Nokia)" w:date="2024-05-21T08:09:00Z">
              <w:del w:id="950" w:author="Reimes, Jan" w:date="2024-05-22T10:05:00Z" w16du:dateUtc="2024-05-22T01:05:00Z">
                <w:r w:rsidRPr="00742EFF" w:rsidDel="00742EFF">
                  <w:delText>[</w:delText>
                </w:r>
              </w:del>
              <w:r w:rsidRPr="00742EFF">
                <w:t>TBD</w:t>
              </w:r>
              <w:del w:id="951" w:author="Reimes, Jan" w:date="2024-05-22T10:05:00Z" w16du:dateUtc="2024-05-22T01:05:00Z">
                <w:r w:rsidRPr="00742EFF" w:rsidDel="00742EFF">
                  <w:delText>]</w:delText>
                </w:r>
              </w:del>
            </w:ins>
          </w:p>
        </w:tc>
        <w:tc>
          <w:tcPr>
            <w:tcW w:w="1413" w:type="dxa"/>
            <w:vAlign w:val="center"/>
          </w:tcPr>
          <w:p w14:paraId="13FFA43C" w14:textId="77777777" w:rsidR="00742EFF" w:rsidRDefault="00742EFF" w:rsidP="00E56B7A">
            <w:pPr>
              <w:pStyle w:val="TAC"/>
              <w:rPr>
                <w:ins w:id="952" w:author="Arvi Lintervo (Nokia)" w:date="2024-05-21T08:09:00Z"/>
              </w:rPr>
            </w:pPr>
            <w:ins w:id="953" w:author="Arvi Lintervo (Nokia)" w:date="2024-05-21T08:09:00Z">
              <w:r>
                <w:t>512</w:t>
              </w:r>
            </w:ins>
          </w:p>
        </w:tc>
      </w:tr>
      <w:tr w:rsidR="00742EFF" w14:paraId="5D8B8855" w14:textId="77777777" w:rsidTr="00E56B7A">
        <w:trPr>
          <w:jc w:val="center"/>
          <w:ins w:id="954" w:author="Arvi Lintervo (Nokia)" w:date="2024-05-21T08:09:00Z"/>
        </w:trPr>
        <w:tc>
          <w:tcPr>
            <w:tcW w:w="1832" w:type="dxa"/>
            <w:vMerge/>
            <w:vAlign w:val="center"/>
          </w:tcPr>
          <w:p w14:paraId="76EA9603" w14:textId="77777777" w:rsidR="00742EFF" w:rsidRDefault="00742EFF" w:rsidP="00E56B7A">
            <w:pPr>
              <w:pStyle w:val="TAL"/>
              <w:rPr>
                <w:ins w:id="955" w:author="Arvi Lintervo (Nokia)" w:date="2024-05-21T08:09:00Z"/>
              </w:rPr>
            </w:pPr>
          </w:p>
        </w:tc>
        <w:tc>
          <w:tcPr>
            <w:tcW w:w="1217" w:type="dxa"/>
            <w:vAlign w:val="center"/>
          </w:tcPr>
          <w:p w14:paraId="2089E24F" w14:textId="77777777" w:rsidR="00742EFF" w:rsidRDefault="00742EFF" w:rsidP="00E56B7A">
            <w:pPr>
              <w:pStyle w:val="TAC"/>
              <w:rPr>
                <w:ins w:id="956" w:author="Arvi Lintervo (Nokia)" w:date="2024-05-21T08:09:00Z"/>
              </w:rPr>
            </w:pPr>
            <w:ins w:id="957" w:author="Arvi Lintervo (Nokia)" w:date="2024-05-21T08:09:00Z">
              <w:r>
                <w:t>HOA3</w:t>
              </w:r>
            </w:ins>
          </w:p>
        </w:tc>
        <w:tc>
          <w:tcPr>
            <w:tcW w:w="1517" w:type="dxa"/>
            <w:vAlign w:val="center"/>
          </w:tcPr>
          <w:p w14:paraId="64BBB5DB" w14:textId="77777777" w:rsidR="00742EFF" w:rsidRPr="00742EFF" w:rsidRDefault="00742EFF" w:rsidP="00E56B7A">
            <w:pPr>
              <w:pStyle w:val="TAC"/>
              <w:rPr>
                <w:ins w:id="958" w:author="Arvi Lintervo (Nokia)" w:date="2024-05-21T08:09:00Z"/>
              </w:rPr>
            </w:pPr>
            <w:ins w:id="959" w:author="Arvi Lintervo (Nokia)" w:date="2024-05-21T08:09:00Z">
              <w:del w:id="960" w:author="Reimes, Jan" w:date="2024-05-22T10:05:00Z" w16du:dateUtc="2024-05-22T01:05:00Z">
                <w:r w:rsidRPr="00742EFF" w:rsidDel="00742EFF">
                  <w:delText>[</w:delText>
                </w:r>
              </w:del>
              <w:r w:rsidRPr="00742EFF">
                <w:t>TBD</w:t>
              </w:r>
              <w:del w:id="961" w:author="Reimes, Jan" w:date="2024-05-22T10:05:00Z" w16du:dateUtc="2024-05-22T01:05:00Z">
                <w:r w:rsidRPr="00742EFF" w:rsidDel="00742EFF">
                  <w:delText>]</w:delText>
                </w:r>
              </w:del>
            </w:ins>
          </w:p>
        </w:tc>
        <w:tc>
          <w:tcPr>
            <w:tcW w:w="1413" w:type="dxa"/>
            <w:vAlign w:val="center"/>
          </w:tcPr>
          <w:p w14:paraId="7CDA4B66" w14:textId="77777777" w:rsidR="00742EFF" w:rsidRDefault="00742EFF" w:rsidP="00E56B7A">
            <w:pPr>
              <w:pStyle w:val="TAC"/>
              <w:rPr>
                <w:ins w:id="962" w:author="Arvi Lintervo (Nokia)" w:date="2024-05-21T08:09:00Z"/>
              </w:rPr>
            </w:pPr>
            <w:ins w:id="963" w:author="Arvi Lintervo (Nokia)" w:date="2024-05-21T08:09:00Z">
              <w:r>
                <w:t>512</w:t>
              </w:r>
            </w:ins>
          </w:p>
        </w:tc>
      </w:tr>
      <w:tr w:rsidR="00742EFF" w14:paraId="0A87B6DA" w14:textId="77777777" w:rsidTr="00E56B7A">
        <w:trPr>
          <w:jc w:val="center"/>
          <w:ins w:id="964" w:author="Arvi Lintervo (Nokia)" w:date="2024-05-21T08:09:00Z"/>
        </w:trPr>
        <w:tc>
          <w:tcPr>
            <w:tcW w:w="1832" w:type="dxa"/>
            <w:vMerge w:val="restart"/>
            <w:vAlign w:val="center"/>
          </w:tcPr>
          <w:p w14:paraId="4CF9FD85" w14:textId="77777777" w:rsidR="00742EFF" w:rsidRDefault="00742EFF" w:rsidP="00E56B7A">
            <w:pPr>
              <w:pStyle w:val="TAL"/>
              <w:rPr>
                <w:ins w:id="965" w:author="Arvi Lintervo (Nokia)" w:date="2024-05-21T08:09:00Z"/>
              </w:rPr>
            </w:pPr>
            <w:ins w:id="966" w:author="Arvi Lintervo (Nokia)" w:date="2024-05-21T08:09:00Z">
              <w:r>
                <w:t xml:space="preserve">MASA </w:t>
              </w:r>
            </w:ins>
          </w:p>
        </w:tc>
        <w:tc>
          <w:tcPr>
            <w:tcW w:w="1217" w:type="dxa"/>
            <w:vAlign w:val="center"/>
          </w:tcPr>
          <w:p w14:paraId="2D7FAC96" w14:textId="77777777" w:rsidR="00742EFF" w:rsidRDefault="00742EFF" w:rsidP="00E56B7A">
            <w:pPr>
              <w:pStyle w:val="TAC"/>
              <w:rPr>
                <w:ins w:id="967" w:author="Arvi Lintervo (Nokia)" w:date="2024-05-21T08:09:00Z"/>
              </w:rPr>
            </w:pPr>
            <w:ins w:id="968" w:author="Arvi Lintervo (Nokia)" w:date="2024-05-21T08:09:00Z">
              <w:r>
                <w:t>1 TC</w:t>
              </w:r>
            </w:ins>
          </w:p>
        </w:tc>
        <w:tc>
          <w:tcPr>
            <w:tcW w:w="1517" w:type="dxa"/>
            <w:vAlign w:val="center"/>
          </w:tcPr>
          <w:p w14:paraId="160CC518" w14:textId="77777777" w:rsidR="00742EFF" w:rsidRPr="00742EFF" w:rsidRDefault="00742EFF" w:rsidP="00E56B7A">
            <w:pPr>
              <w:pStyle w:val="TAC"/>
              <w:rPr>
                <w:ins w:id="969" w:author="Arvi Lintervo (Nokia)" w:date="2024-05-21T08:09:00Z"/>
              </w:rPr>
            </w:pPr>
            <w:ins w:id="970" w:author="Arvi Lintervo (Nokia)" w:date="2024-05-21T08:09:00Z">
              <w:del w:id="971" w:author="Reimes, Jan" w:date="2024-05-22T10:05:00Z" w16du:dateUtc="2024-05-22T01:05:00Z">
                <w:r w:rsidRPr="00742EFF" w:rsidDel="00742EFF">
                  <w:delText>[</w:delText>
                </w:r>
              </w:del>
              <w:r w:rsidRPr="00742EFF">
                <w:t>TBD</w:t>
              </w:r>
              <w:del w:id="972" w:author="Reimes, Jan" w:date="2024-05-22T10:05:00Z" w16du:dateUtc="2024-05-22T01:05:00Z">
                <w:r w:rsidRPr="00742EFF" w:rsidDel="00742EFF">
                  <w:delText>]</w:delText>
                </w:r>
              </w:del>
            </w:ins>
          </w:p>
        </w:tc>
        <w:tc>
          <w:tcPr>
            <w:tcW w:w="1413" w:type="dxa"/>
            <w:vAlign w:val="center"/>
          </w:tcPr>
          <w:p w14:paraId="16DBD504" w14:textId="77777777" w:rsidR="00742EFF" w:rsidRDefault="00742EFF" w:rsidP="00E56B7A">
            <w:pPr>
              <w:pStyle w:val="TAC"/>
              <w:rPr>
                <w:ins w:id="973" w:author="Arvi Lintervo (Nokia)" w:date="2024-05-21T08:09:00Z"/>
              </w:rPr>
            </w:pPr>
            <w:ins w:id="974" w:author="Arvi Lintervo (Nokia)" w:date="2024-05-21T08:09:00Z">
              <w:r>
                <w:t>512</w:t>
              </w:r>
            </w:ins>
          </w:p>
        </w:tc>
      </w:tr>
      <w:tr w:rsidR="00742EFF" w14:paraId="5ADEC6ED" w14:textId="77777777" w:rsidTr="00E56B7A">
        <w:trPr>
          <w:jc w:val="center"/>
          <w:ins w:id="975" w:author="Arvi Lintervo (Nokia)" w:date="2024-05-21T08:09:00Z"/>
        </w:trPr>
        <w:tc>
          <w:tcPr>
            <w:tcW w:w="1832" w:type="dxa"/>
            <w:vMerge/>
            <w:vAlign w:val="center"/>
          </w:tcPr>
          <w:p w14:paraId="137E7CC0" w14:textId="77777777" w:rsidR="00742EFF" w:rsidRDefault="00742EFF" w:rsidP="00E56B7A">
            <w:pPr>
              <w:pStyle w:val="TAL"/>
              <w:rPr>
                <w:ins w:id="976" w:author="Arvi Lintervo (Nokia)" w:date="2024-05-21T08:09:00Z"/>
              </w:rPr>
            </w:pPr>
          </w:p>
        </w:tc>
        <w:tc>
          <w:tcPr>
            <w:tcW w:w="1217" w:type="dxa"/>
            <w:vAlign w:val="center"/>
          </w:tcPr>
          <w:p w14:paraId="76848406" w14:textId="77777777" w:rsidR="00742EFF" w:rsidRDefault="00742EFF" w:rsidP="00E56B7A">
            <w:pPr>
              <w:pStyle w:val="TAC"/>
              <w:rPr>
                <w:ins w:id="977" w:author="Arvi Lintervo (Nokia)" w:date="2024-05-21T08:09:00Z"/>
              </w:rPr>
            </w:pPr>
            <w:ins w:id="978" w:author="Arvi Lintervo (Nokia)" w:date="2024-05-21T08:09:00Z">
              <w:r>
                <w:t>2 TC</w:t>
              </w:r>
            </w:ins>
          </w:p>
        </w:tc>
        <w:tc>
          <w:tcPr>
            <w:tcW w:w="1517" w:type="dxa"/>
            <w:vAlign w:val="center"/>
          </w:tcPr>
          <w:p w14:paraId="54C9D5CF" w14:textId="77777777" w:rsidR="00742EFF" w:rsidRPr="00742EFF" w:rsidRDefault="00742EFF" w:rsidP="00E56B7A">
            <w:pPr>
              <w:pStyle w:val="TAC"/>
              <w:rPr>
                <w:ins w:id="979" w:author="Arvi Lintervo (Nokia)" w:date="2024-05-21T08:09:00Z"/>
              </w:rPr>
            </w:pPr>
            <w:ins w:id="980" w:author="Arvi Lintervo (Nokia)" w:date="2024-05-21T08:09:00Z">
              <w:del w:id="981" w:author="Reimes, Jan" w:date="2024-05-22T10:05:00Z" w16du:dateUtc="2024-05-22T01:05:00Z">
                <w:r w:rsidRPr="00742EFF" w:rsidDel="00742EFF">
                  <w:delText>[</w:delText>
                </w:r>
              </w:del>
              <w:r w:rsidRPr="00742EFF">
                <w:t>TBD</w:t>
              </w:r>
              <w:del w:id="982" w:author="Reimes, Jan" w:date="2024-05-22T10:05:00Z" w16du:dateUtc="2024-05-22T01:05:00Z">
                <w:r w:rsidRPr="00742EFF" w:rsidDel="00742EFF">
                  <w:delText>]</w:delText>
                </w:r>
              </w:del>
            </w:ins>
          </w:p>
        </w:tc>
        <w:tc>
          <w:tcPr>
            <w:tcW w:w="1413" w:type="dxa"/>
            <w:vAlign w:val="center"/>
          </w:tcPr>
          <w:p w14:paraId="00E7E23C" w14:textId="77777777" w:rsidR="00742EFF" w:rsidRDefault="00742EFF" w:rsidP="00E56B7A">
            <w:pPr>
              <w:pStyle w:val="TAC"/>
              <w:rPr>
                <w:ins w:id="983" w:author="Arvi Lintervo (Nokia)" w:date="2024-05-21T08:09:00Z"/>
              </w:rPr>
            </w:pPr>
            <w:ins w:id="984" w:author="Arvi Lintervo (Nokia)" w:date="2024-05-21T08:09:00Z">
              <w:r>
                <w:t>512</w:t>
              </w:r>
            </w:ins>
          </w:p>
        </w:tc>
      </w:tr>
      <w:tr w:rsidR="00742EFF" w14:paraId="0788F0A8" w14:textId="77777777" w:rsidTr="00E56B7A">
        <w:trPr>
          <w:jc w:val="center"/>
          <w:ins w:id="985" w:author="Arvi Lintervo (Nokia)" w:date="2024-05-21T08:09:00Z"/>
        </w:trPr>
        <w:tc>
          <w:tcPr>
            <w:tcW w:w="1832" w:type="dxa"/>
            <w:vAlign w:val="center"/>
          </w:tcPr>
          <w:p w14:paraId="2F82559B" w14:textId="668CA962" w:rsidR="00742EFF" w:rsidRDefault="00742EFF" w:rsidP="00E56B7A">
            <w:pPr>
              <w:pStyle w:val="TAL"/>
              <w:rPr>
                <w:ins w:id="986" w:author="Arvi Lintervo (Nokia)" w:date="2024-05-21T08:09:00Z"/>
              </w:rPr>
            </w:pPr>
            <w:ins w:id="987" w:author="Reimes, Jan" w:date="2024-05-22T09:50:00Z" w16du:dateUtc="2024-05-22T00:50:00Z">
              <w:r>
                <w:t>O</w:t>
              </w:r>
            </w:ins>
            <w:ins w:id="988" w:author="Arvi Lintervo (Nokia)" w:date="2024-05-21T08:09:00Z">
              <w:r>
                <w:t>SBA</w:t>
              </w:r>
            </w:ins>
          </w:p>
        </w:tc>
        <w:tc>
          <w:tcPr>
            <w:tcW w:w="1217" w:type="dxa"/>
            <w:vAlign w:val="center"/>
          </w:tcPr>
          <w:p w14:paraId="361AE2A4" w14:textId="77777777" w:rsidR="00742EFF" w:rsidRDefault="00742EFF" w:rsidP="00E56B7A">
            <w:pPr>
              <w:pStyle w:val="TAC"/>
              <w:rPr>
                <w:ins w:id="989" w:author="Arvi Lintervo (Nokia)" w:date="2024-05-21T08:09:00Z"/>
              </w:rPr>
            </w:pPr>
          </w:p>
        </w:tc>
        <w:tc>
          <w:tcPr>
            <w:tcW w:w="1517" w:type="dxa"/>
            <w:vAlign w:val="center"/>
          </w:tcPr>
          <w:p w14:paraId="4075846C" w14:textId="77777777" w:rsidR="00742EFF" w:rsidRPr="00742EFF" w:rsidRDefault="00742EFF" w:rsidP="00E56B7A">
            <w:pPr>
              <w:pStyle w:val="TAC"/>
              <w:rPr>
                <w:ins w:id="990" w:author="Arvi Lintervo (Nokia)" w:date="2024-05-21T08:09:00Z"/>
              </w:rPr>
            </w:pPr>
            <w:ins w:id="991" w:author="Arvi Lintervo (Nokia)" w:date="2024-05-21T08:09:00Z">
              <w:del w:id="992" w:author="Reimes, Jan" w:date="2024-05-22T10:05:00Z" w16du:dateUtc="2024-05-22T01:05:00Z">
                <w:r w:rsidRPr="00742EFF" w:rsidDel="00742EFF">
                  <w:delText>[</w:delText>
                </w:r>
              </w:del>
              <w:r w:rsidRPr="00742EFF">
                <w:t>TBD</w:t>
              </w:r>
              <w:del w:id="993" w:author="Reimes, Jan" w:date="2024-05-22T10:05:00Z" w16du:dateUtc="2024-05-22T01:05:00Z">
                <w:r w:rsidRPr="00742EFF" w:rsidDel="00742EFF">
                  <w:delText>]</w:delText>
                </w:r>
              </w:del>
            </w:ins>
          </w:p>
        </w:tc>
        <w:tc>
          <w:tcPr>
            <w:tcW w:w="1413" w:type="dxa"/>
            <w:vAlign w:val="center"/>
          </w:tcPr>
          <w:p w14:paraId="1BEA5343" w14:textId="77777777" w:rsidR="00742EFF" w:rsidRDefault="00742EFF" w:rsidP="00E56B7A">
            <w:pPr>
              <w:pStyle w:val="TAC"/>
              <w:rPr>
                <w:ins w:id="994" w:author="Arvi Lintervo (Nokia)" w:date="2024-05-21T08:09:00Z"/>
              </w:rPr>
            </w:pPr>
            <w:ins w:id="995" w:author="Arvi Lintervo (Nokia)" w:date="2024-05-21T08:09:00Z">
              <w:r>
                <w:t>512</w:t>
              </w:r>
            </w:ins>
          </w:p>
        </w:tc>
      </w:tr>
      <w:tr w:rsidR="00742EFF" w14:paraId="057EC910" w14:textId="77777777" w:rsidTr="00E56B7A">
        <w:trPr>
          <w:jc w:val="center"/>
          <w:ins w:id="996" w:author="Arvi Lintervo (Nokia)" w:date="2024-05-21T08:09:00Z"/>
        </w:trPr>
        <w:tc>
          <w:tcPr>
            <w:tcW w:w="1832" w:type="dxa"/>
            <w:vAlign w:val="center"/>
          </w:tcPr>
          <w:p w14:paraId="2B85232A" w14:textId="6C163E38" w:rsidR="00742EFF" w:rsidRDefault="00742EFF" w:rsidP="00E56B7A">
            <w:pPr>
              <w:pStyle w:val="TAL"/>
              <w:rPr>
                <w:ins w:id="997" w:author="Arvi Lintervo (Nokia)" w:date="2024-05-21T08:09:00Z"/>
              </w:rPr>
            </w:pPr>
            <w:ins w:id="998" w:author="Reimes, Jan" w:date="2024-05-22T09:51:00Z" w16du:dateUtc="2024-05-22T00:51:00Z">
              <w:r>
                <w:t>O</w:t>
              </w:r>
            </w:ins>
            <w:ins w:id="999" w:author="Arvi Lintervo (Nokia)" w:date="2024-05-21T08:09:00Z">
              <w:r>
                <w:t>MASA</w:t>
              </w:r>
            </w:ins>
          </w:p>
        </w:tc>
        <w:tc>
          <w:tcPr>
            <w:tcW w:w="1217" w:type="dxa"/>
            <w:vAlign w:val="center"/>
          </w:tcPr>
          <w:p w14:paraId="2DA2DCB3" w14:textId="77777777" w:rsidR="00742EFF" w:rsidRDefault="00742EFF" w:rsidP="00E56B7A">
            <w:pPr>
              <w:pStyle w:val="TAC"/>
              <w:rPr>
                <w:ins w:id="1000" w:author="Arvi Lintervo (Nokia)" w:date="2024-05-21T08:09:00Z"/>
              </w:rPr>
            </w:pPr>
          </w:p>
        </w:tc>
        <w:tc>
          <w:tcPr>
            <w:tcW w:w="1517" w:type="dxa"/>
            <w:vAlign w:val="center"/>
          </w:tcPr>
          <w:p w14:paraId="5BF97BB8" w14:textId="77777777" w:rsidR="00742EFF" w:rsidRPr="00742EFF" w:rsidRDefault="00742EFF" w:rsidP="00E56B7A">
            <w:pPr>
              <w:pStyle w:val="TAC"/>
              <w:rPr>
                <w:ins w:id="1001" w:author="Arvi Lintervo (Nokia)" w:date="2024-05-21T08:09:00Z"/>
              </w:rPr>
            </w:pPr>
            <w:ins w:id="1002" w:author="Arvi Lintervo (Nokia)" w:date="2024-05-21T08:09:00Z">
              <w:del w:id="1003" w:author="Reimes, Jan" w:date="2024-05-22T10:05:00Z" w16du:dateUtc="2024-05-22T01:05:00Z">
                <w:r w:rsidRPr="00742EFF" w:rsidDel="00742EFF">
                  <w:delText>[</w:delText>
                </w:r>
              </w:del>
              <w:r w:rsidRPr="00742EFF">
                <w:t>TBD</w:t>
              </w:r>
              <w:del w:id="1004" w:author="Reimes, Jan" w:date="2024-05-22T10:05:00Z" w16du:dateUtc="2024-05-22T01:05:00Z">
                <w:r w:rsidRPr="00742EFF" w:rsidDel="00742EFF">
                  <w:delText>]</w:delText>
                </w:r>
              </w:del>
            </w:ins>
          </w:p>
        </w:tc>
        <w:tc>
          <w:tcPr>
            <w:tcW w:w="1413" w:type="dxa"/>
            <w:vAlign w:val="center"/>
          </w:tcPr>
          <w:p w14:paraId="254C91B6" w14:textId="77777777" w:rsidR="00742EFF" w:rsidRDefault="00742EFF" w:rsidP="00E56B7A">
            <w:pPr>
              <w:pStyle w:val="TAC"/>
              <w:rPr>
                <w:ins w:id="1005" w:author="Arvi Lintervo (Nokia)" w:date="2024-05-21T08:09:00Z"/>
              </w:rPr>
            </w:pPr>
            <w:ins w:id="1006" w:author="Arvi Lintervo (Nokia)" w:date="2024-05-21T08:09:00Z">
              <w:r>
                <w:t>512</w:t>
              </w:r>
            </w:ins>
          </w:p>
        </w:tc>
      </w:tr>
      <w:tr w:rsidR="00742EFF" w14:paraId="761A6457" w14:textId="77777777" w:rsidTr="00E56B7A">
        <w:trPr>
          <w:jc w:val="center"/>
          <w:ins w:id="1007" w:author="Arvi Lintervo (Nokia)" w:date="2024-05-21T08:09:00Z"/>
        </w:trPr>
        <w:tc>
          <w:tcPr>
            <w:tcW w:w="1832" w:type="dxa"/>
            <w:vMerge w:val="restart"/>
            <w:vAlign w:val="center"/>
          </w:tcPr>
          <w:p w14:paraId="6BF42B66" w14:textId="77777777" w:rsidR="00742EFF" w:rsidRDefault="00742EFF" w:rsidP="00E56B7A">
            <w:pPr>
              <w:pStyle w:val="TAL"/>
              <w:rPr>
                <w:ins w:id="1008" w:author="Arvi Lintervo (Nokia)" w:date="2024-05-21T08:09:00Z"/>
              </w:rPr>
            </w:pPr>
            <w:ins w:id="1009" w:author="Arvi Lintervo (Nokia)" w:date="2024-05-21T08:09:00Z">
              <w:r>
                <w:t>Multichannel</w:t>
              </w:r>
            </w:ins>
          </w:p>
        </w:tc>
        <w:tc>
          <w:tcPr>
            <w:tcW w:w="1217" w:type="dxa"/>
            <w:vAlign w:val="center"/>
          </w:tcPr>
          <w:p w14:paraId="1131D7ED" w14:textId="77777777" w:rsidR="00742EFF" w:rsidRDefault="00742EFF" w:rsidP="00E56B7A">
            <w:pPr>
              <w:pStyle w:val="TAC"/>
              <w:rPr>
                <w:ins w:id="1010" w:author="Arvi Lintervo (Nokia)" w:date="2024-05-21T08:09:00Z"/>
              </w:rPr>
            </w:pPr>
            <w:ins w:id="1011" w:author="Arvi Lintervo (Nokia)" w:date="2024-05-21T08:09:00Z">
              <w:r>
                <w:t>5.1</w:t>
              </w:r>
            </w:ins>
          </w:p>
        </w:tc>
        <w:tc>
          <w:tcPr>
            <w:tcW w:w="1517" w:type="dxa"/>
            <w:vAlign w:val="center"/>
          </w:tcPr>
          <w:p w14:paraId="403559EB" w14:textId="77777777" w:rsidR="00742EFF" w:rsidRPr="00742EFF" w:rsidRDefault="00742EFF" w:rsidP="00E56B7A">
            <w:pPr>
              <w:pStyle w:val="TAC"/>
              <w:rPr>
                <w:ins w:id="1012" w:author="Arvi Lintervo (Nokia)" w:date="2024-05-21T08:09:00Z"/>
              </w:rPr>
            </w:pPr>
            <w:ins w:id="1013" w:author="Arvi Lintervo (Nokia)" w:date="2024-05-21T08:09:00Z">
              <w:del w:id="1014" w:author="Reimes, Jan" w:date="2024-05-22T10:05:00Z" w16du:dateUtc="2024-05-22T01:05:00Z">
                <w:r w:rsidRPr="00742EFF" w:rsidDel="00742EFF">
                  <w:delText>[</w:delText>
                </w:r>
              </w:del>
              <w:r w:rsidRPr="00742EFF">
                <w:t>TBD</w:t>
              </w:r>
              <w:del w:id="1015" w:author="Reimes, Jan" w:date="2024-05-22T10:05:00Z" w16du:dateUtc="2024-05-22T01:05:00Z">
                <w:r w:rsidRPr="00742EFF" w:rsidDel="00742EFF">
                  <w:delText>]</w:delText>
                </w:r>
              </w:del>
            </w:ins>
          </w:p>
        </w:tc>
        <w:tc>
          <w:tcPr>
            <w:tcW w:w="1413" w:type="dxa"/>
            <w:vAlign w:val="center"/>
          </w:tcPr>
          <w:p w14:paraId="4F4A7294" w14:textId="77777777" w:rsidR="00742EFF" w:rsidRDefault="00742EFF" w:rsidP="00E56B7A">
            <w:pPr>
              <w:pStyle w:val="TAC"/>
              <w:rPr>
                <w:ins w:id="1016" w:author="Arvi Lintervo (Nokia)" w:date="2024-05-21T08:09:00Z"/>
              </w:rPr>
            </w:pPr>
            <w:ins w:id="1017" w:author="Arvi Lintervo (Nokia)" w:date="2024-05-21T08:09:00Z">
              <w:r>
                <w:t>512</w:t>
              </w:r>
            </w:ins>
          </w:p>
        </w:tc>
      </w:tr>
      <w:tr w:rsidR="00742EFF" w14:paraId="2AD15C9E" w14:textId="77777777" w:rsidTr="00E56B7A">
        <w:trPr>
          <w:jc w:val="center"/>
          <w:ins w:id="1018" w:author="Arvi Lintervo (Nokia)" w:date="2024-05-21T08:09:00Z"/>
        </w:trPr>
        <w:tc>
          <w:tcPr>
            <w:tcW w:w="1832" w:type="dxa"/>
            <w:vMerge/>
            <w:vAlign w:val="center"/>
          </w:tcPr>
          <w:p w14:paraId="6D884FDE" w14:textId="77777777" w:rsidR="00742EFF" w:rsidRDefault="00742EFF" w:rsidP="00E56B7A">
            <w:pPr>
              <w:pStyle w:val="TAL"/>
              <w:rPr>
                <w:ins w:id="1019" w:author="Arvi Lintervo (Nokia)" w:date="2024-05-21T08:09:00Z"/>
              </w:rPr>
            </w:pPr>
          </w:p>
        </w:tc>
        <w:tc>
          <w:tcPr>
            <w:tcW w:w="1217" w:type="dxa"/>
            <w:vAlign w:val="center"/>
          </w:tcPr>
          <w:p w14:paraId="216CF801" w14:textId="77777777" w:rsidR="00742EFF" w:rsidRDefault="00742EFF" w:rsidP="00E56B7A">
            <w:pPr>
              <w:pStyle w:val="TAC"/>
              <w:rPr>
                <w:ins w:id="1020" w:author="Arvi Lintervo (Nokia)" w:date="2024-05-21T08:09:00Z"/>
              </w:rPr>
            </w:pPr>
            <w:ins w:id="1021" w:author="Arvi Lintervo (Nokia)" w:date="2024-05-21T08:09:00Z">
              <w:r>
                <w:t>7.1</w:t>
              </w:r>
            </w:ins>
          </w:p>
        </w:tc>
        <w:tc>
          <w:tcPr>
            <w:tcW w:w="1517" w:type="dxa"/>
            <w:vAlign w:val="center"/>
          </w:tcPr>
          <w:p w14:paraId="6C72F7AE" w14:textId="77777777" w:rsidR="00742EFF" w:rsidRPr="00742EFF" w:rsidRDefault="00742EFF" w:rsidP="00E56B7A">
            <w:pPr>
              <w:pStyle w:val="TAC"/>
              <w:rPr>
                <w:ins w:id="1022" w:author="Arvi Lintervo (Nokia)" w:date="2024-05-21T08:09:00Z"/>
              </w:rPr>
            </w:pPr>
            <w:ins w:id="1023" w:author="Arvi Lintervo (Nokia)" w:date="2024-05-21T08:09:00Z">
              <w:del w:id="1024" w:author="Reimes, Jan" w:date="2024-05-22T10:05:00Z" w16du:dateUtc="2024-05-22T01:05:00Z">
                <w:r w:rsidRPr="00742EFF" w:rsidDel="00742EFF">
                  <w:delText>[</w:delText>
                </w:r>
              </w:del>
              <w:r w:rsidRPr="00742EFF">
                <w:t>TBD</w:t>
              </w:r>
              <w:del w:id="1025" w:author="Reimes, Jan" w:date="2024-05-22T10:05:00Z" w16du:dateUtc="2024-05-22T01:05:00Z">
                <w:r w:rsidRPr="00742EFF" w:rsidDel="00742EFF">
                  <w:delText>]</w:delText>
                </w:r>
              </w:del>
            </w:ins>
          </w:p>
        </w:tc>
        <w:tc>
          <w:tcPr>
            <w:tcW w:w="1413" w:type="dxa"/>
            <w:vAlign w:val="center"/>
          </w:tcPr>
          <w:p w14:paraId="147D6D28" w14:textId="77777777" w:rsidR="00742EFF" w:rsidRDefault="00742EFF" w:rsidP="00E56B7A">
            <w:pPr>
              <w:pStyle w:val="TAC"/>
              <w:rPr>
                <w:ins w:id="1026" w:author="Arvi Lintervo (Nokia)" w:date="2024-05-21T08:09:00Z"/>
              </w:rPr>
            </w:pPr>
            <w:ins w:id="1027" w:author="Arvi Lintervo (Nokia)" w:date="2024-05-21T08:09:00Z">
              <w:r>
                <w:t>512</w:t>
              </w:r>
            </w:ins>
          </w:p>
        </w:tc>
      </w:tr>
      <w:tr w:rsidR="00742EFF" w14:paraId="734B5FCF" w14:textId="77777777" w:rsidTr="00E56B7A">
        <w:trPr>
          <w:jc w:val="center"/>
          <w:ins w:id="1028" w:author="Arvi Lintervo (Nokia)" w:date="2024-05-21T08:09:00Z"/>
        </w:trPr>
        <w:tc>
          <w:tcPr>
            <w:tcW w:w="1832" w:type="dxa"/>
            <w:vMerge/>
            <w:vAlign w:val="center"/>
          </w:tcPr>
          <w:p w14:paraId="3CDADF02" w14:textId="77777777" w:rsidR="00742EFF" w:rsidRDefault="00742EFF" w:rsidP="00E56B7A">
            <w:pPr>
              <w:pStyle w:val="TAL"/>
              <w:rPr>
                <w:ins w:id="1029" w:author="Arvi Lintervo (Nokia)" w:date="2024-05-21T08:09:00Z"/>
              </w:rPr>
            </w:pPr>
          </w:p>
        </w:tc>
        <w:tc>
          <w:tcPr>
            <w:tcW w:w="1217" w:type="dxa"/>
            <w:vAlign w:val="center"/>
          </w:tcPr>
          <w:p w14:paraId="33AA1FC0" w14:textId="77777777" w:rsidR="00742EFF" w:rsidRDefault="00742EFF" w:rsidP="00E56B7A">
            <w:pPr>
              <w:pStyle w:val="TAC"/>
              <w:rPr>
                <w:ins w:id="1030" w:author="Arvi Lintervo (Nokia)" w:date="2024-05-21T08:09:00Z"/>
              </w:rPr>
            </w:pPr>
            <w:ins w:id="1031" w:author="Arvi Lintervo (Nokia)" w:date="2024-05-21T08:09:00Z">
              <w:r>
                <w:t>5.1.2</w:t>
              </w:r>
            </w:ins>
          </w:p>
        </w:tc>
        <w:tc>
          <w:tcPr>
            <w:tcW w:w="1517" w:type="dxa"/>
            <w:vAlign w:val="center"/>
          </w:tcPr>
          <w:p w14:paraId="2090E24B" w14:textId="77777777" w:rsidR="00742EFF" w:rsidRPr="00742EFF" w:rsidRDefault="00742EFF" w:rsidP="00E56B7A">
            <w:pPr>
              <w:pStyle w:val="TAC"/>
              <w:rPr>
                <w:ins w:id="1032" w:author="Arvi Lintervo (Nokia)" w:date="2024-05-21T08:09:00Z"/>
              </w:rPr>
            </w:pPr>
            <w:ins w:id="1033" w:author="Arvi Lintervo (Nokia)" w:date="2024-05-21T08:09:00Z">
              <w:del w:id="1034" w:author="Reimes, Jan" w:date="2024-05-22T10:05:00Z" w16du:dateUtc="2024-05-22T01:05:00Z">
                <w:r w:rsidRPr="00742EFF" w:rsidDel="00742EFF">
                  <w:delText>[</w:delText>
                </w:r>
              </w:del>
              <w:r w:rsidRPr="00742EFF">
                <w:t>TBD</w:t>
              </w:r>
              <w:del w:id="1035" w:author="Reimes, Jan" w:date="2024-05-22T10:05:00Z" w16du:dateUtc="2024-05-22T01:05:00Z">
                <w:r w:rsidRPr="00742EFF" w:rsidDel="00742EFF">
                  <w:delText>]</w:delText>
                </w:r>
              </w:del>
            </w:ins>
          </w:p>
        </w:tc>
        <w:tc>
          <w:tcPr>
            <w:tcW w:w="1413" w:type="dxa"/>
            <w:vAlign w:val="center"/>
          </w:tcPr>
          <w:p w14:paraId="276F48DF" w14:textId="77777777" w:rsidR="00742EFF" w:rsidRDefault="00742EFF" w:rsidP="00E56B7A">
            <w:pPr>
              <w:pStyle w:val="TAC"/>
              <w:rPr>
                <w:ins w:id="1036" w:author="Arvi Lintervo (Nokia)" w:date="2024-05-21T08:09:00Z"/>
              </w:rPr>
            </w:pPr>
            <w:ins w:id="1037" w:author="Arvi Lintervo (Nokia)" w:date="2024-05-21T08:09:00Z">
              <w:r>
                <w:t>512</w:t>
              </w:r>
            </w:ins>
          </w:p>
        </w:tc>
      </w:tr>
      <w:tr w:rsidR="00742EFF" w14:paraId="53C92EA9" w14:textId="77777777" w:rsidTr="00E56B7A">
        <w:trPr>
          <w:jc w:val="center"/>
          <w:ins w:id="1038" w:author="Arvi Lintervo (Nokia)" w:date="2024-05-21T08:09:00Z"/>
        </w:trPr>
        <w:tc>
          <w:tcPr>
            <w:tcW w:w="1832" w:type="dxa"/>
            <w:vMerge/>
            <w:vAlign w:val="center"/>
          </w:tcPr>
          <w:p w14:paraId="2DA78F5F" w14:textId="77777777" w:rsidR="00742EFF" w:rsidRDefault="00742EFF" w:rsidP="00E56B7A">
            <w:pPr>
              <w:pStyle w:val="TAL"/>
              <w:rPr>
                <w:ins w:id="1039" w:author="Arvi Lintervo (Nokia)" w:date="2024-05-21T08:09:00Z"/>
              </w:rPr>
            </w:pPr>
          </w:p>
        </w:tc>
        <w:tc>
          <w:tcPr>
            <w:tcW w:w="1217" w:type="dxa"/>
            <w:vAlign w:val="center"/>
          </w:tcPr>
          <w:p w14:paraId="1033FD11" w14:textId="77777777" w:rsidR="00742EFF" w:rsidRDefault="00742EFF" w:rsidP="00E56B7A">
            <w:pPr>
              <w:pStyle w:val="TAC"/>
              <w:rPr>
                <w:ins w:id="1040" w:author="Arvi Lintervo (Nokia)" w:date="2024-05-21T08:09:00Z"/>
              </w:rPr>
            </w:pPr>
            <w:ins w:id="1041" w:author="Arvi Lintervo (Nokia)" w:date="2024-05-21T08:09:00Z">
              <w:r>
                <w:t>5.1.4</w:t>
              </w:r>
            </w:ins>
          </w:p>
        </w:tc>
        <w:tc>
          <w:tcPr>
            <w:tcW w:w="1517" w:type="dxa"/>
            <w:vAlign w:val="center"/>
          </w:tcPr>
          <w:p w14:paraId="35802894" w14:textId="6BD5CBF8" w:rsidR="00742EFF" w:rsidRPr="00742EFF" w:rsidRDefault="00742EFF" w:rsidP="00E56B7A">
            <w:pPr>
              <w:pStyle w:val="TAC"/>
              <w:rPr>
                <w:ins w:id="1042" w:author="Arvi Lintervo (Nokia)" w:date="2024-05-21T08:09:00Z"/>
              </w:rPr>
            </w:pPr>
            <w:ins w:id="1043" w:author="Arvi Lintervo (Nokia)" w:date="2024-05-21T08:09:00Z">
              <w:del w:id="1044" w:author="Reimes, Jan" w:date="2024-05-22T10:05:00Z" w16du:dateUtc="2024-05-22T01:05:00Z">
                <w:r w:rsidRPr="00742EFF" w:rsidDel="00742EFF">
                  <w:delText>[</w:delText>
                </w:r>
              </w:del>
              <w:r w:rsidRPr="00742EFF">
                <w:t>TBD</w:t>
              </w:r>
              <w:del w:id="1045" w:author="Reimes, Jan" w:date="2024-05-22T10:05:00Z" w16du:dateUtc="2024-05-22T01:05:00Z">
                <w:r w:rsidRPr="00742EFF" w:rsidDel="00742EFF">
                  <w:delText>]</w:delText>
                </w:r>
              </w:del>
            </w:ins>
          </w:p>
        </w:tc>
        <w:tc>
          <w:tcPr>
            <w:tcW w:w="1413" w:type="dxa"/>
            <w:vAlign w:val="center"/>
          </w:tcPr>
          <w:p w14:paraId="1ECA591B" w14:textId="77777777" w:rsidR="00742EFF" w:rsidRDefault="00742EFF" w:rsidP="00E56B7A">
            <w:pPr>
              <w:pStyle w:val="TAC"/>
              <w:rPr>
                <w:ins w:id="1046" w:author="Arvi Lintervo (Nokia)" w:date="2024-05-21T08:09:00Z"/>
              </w:rPr>
            </w:pPr>
            <w:ins w:id="1047" w:author="Arvi Lintervo (Nokia)" w:date="2024-05-21T08:09:00Z">
              <w:r>
                <w:t>512</w:t>
              </w:r>
            </w:ins>
          </w:p>
        </w:tc>
      </w:tr>
      <w:tr w:rsidR="00742EFF" w14:paraId="2D6689BF" w14:textId="77777777" w:rsidTr="00E56B7A">
        <w:trPr>
          <w:jc w:val="center"/>
          <w:ins w:id="1048" w:author="Arvi Lintervo (Nokia)" w:date="2024-05-21T08:09:00Z"/>
        </w:trPr>
        <w:tc>
          <w:tcPr>
            <w:tcW w:w="1832" w:type="dxa"/>
            <w:vMerge/>
            <w:vAlign w:val="center"/>
          </w:tcPr>
          <w:p w14:paraId="680FD8AB" w14:textId="77777777" w:rsidR="00742EFF" w:rsidRDefault="00742EFF" w:rsidP="00E56B7A">
            <w:pPr>
              <w:pStyle w:val="TAL"/>
              <w:rPr>
                <w:ins w:id="1049" w:author="Arvi Lintervo (Nokia)" w:date="2024-05-21T08:09:00Z"/>
              </w:rPr>
            </w:pPr>
          </w:p>
        </w:tc>
        <w:tc>
          <w:tcPr>
            <w:tcW w:w="1217" w:type="dxa"/>
            <w:vAlign w:val="center"/>
          </w:tcPr>
          <w:p w14:paraId="42F7F8B4" w14:textId="77777777" w:rsidR="00742EFF" w:rsidRDefault="00742EFF" w:rsidP="00E56B7A">
            <w:pPr>
              <w:pStyle w:val="TAC"/>
              <w:rPr>
                <w:ins w:id="1050" w:author="Arvi Lintervo (Nokia)" w:date="2024-05-21T08:09:00Z"/>
              </w:rPr>
            </w:pPr>
            <w:ins w:id="1051" w:author="Arvi Lintervo (Nokia)" w:date="2024-05-21T08:09:00Z">
              <w:r>
                <w:t>7.1.4</w:t>
              </w:r>
            </w:ins>
          </w:p>
        </w:tc>
        <w:tc>
          <w:tcPr>
            <w:tcW w:w="1517" w:type="dxa"/>
            <w:vAlign w:val="center"/>
          </w:tcPr>
          <w:p w14:paraId="3E0CF066" w14:textId="44B0F91E" w:rsidR="00742EFF" w:rsidRPr="00742EFF" w:rsidRDefault="00742EFF" w:rsidP="00E56B7A">
            <w:pPr>
              <w:pStyle w:val="TAC"/>
              <w:rPr>
                <w:ins w:id="1052" w:author="Arvi Lintervo (Nokia)" w:date="2024-05-21T08:09:00Z"/>
              </w:rPr>
            </w:pPr>
            <w:ins w:id="1053" w:author="Arvi Lintervo (Nokia)" w:date="2024-05-21T08:09:00Z">
              <w:del w:id="1054" w:author="Reimes, Jan" w:date="2024-05-22T10:05:00Z" w16du:dateUtc="2024-05-22T01:05:00Z">
                <w:r w:rsidRPr="00742EFF" w:rsidDel="00742EFF">
                  <w:delText>[</w:delText>
                </w:r>
              </w:del>
              <w:r w:rsidRPr="00742EFF">
                <w:t>TBD</w:t>
              </w:r>
              <w:del w:id="1055" w:author="Reimes, Jan" w:date="2024-05-22T10:05:00Z" w16du:dateUtc="2024-05-22T01:05:00Z">
                <w:r w:rsidRPr="00742EFF" w:rsidDel="00742EFF">
                  <w:delText>]</w:delText>
                </w:r>
              </w:del>
            </w:ins>
          </w:p>
        </w:tc>
        <w:tc>
          <w:tcPr>
            <w:tcW w:w="1413" w:type="dxa"/>
            <w:vAlign w:val="center"/>
          </w:tcPr>
          <w:p w14:paraId="78A357A7" w14:textId="77777777" w:rsidR="00742EFF" w:rsidRDefault="00742EFF" w:rsidP="00E56B7A">
            <w:pPr>
              <w:pStyle w:val="TAC"/>
              <w:rPr>
                <w:ins w:id="1056" w:author="Arvi Lintervo (Nokia)" w:date="2024-05-21T08:09:00Z"/>
              </w:rPr>
            </w:pPr>
            <w:ins w:id="1057" w:author="Arvi Lintervo (Nokia)" w:date="2024-05-21T08:09:00Z">
              <w:r>
                <w:t>512</w:t>
              </w:r>
            </w:ins>
          </w:p>
        </w:tc>
      </w:tr>
      <w:tr w:rsidR="00742EFF" w14:paraId="637EA065" w14:textId="77777777" w:rsidTr="007B3961">
        <w:trPr>
          <w:jc w:val="center"/>
          <w:ins w:id="1058" w:author="Reimes, Jan" w:date="2024-05-22T10:07:00Z"/>
        </w:trPr>
        <w:tc>
          <w:tcPr>
            <w:tcW w:w="5979" w:type="dxa"/>
            <w:gridSpan w:val="4"/>
            <w:vAlign w:val="center"/>
          </w:tcPr>
          <w:p w14:paraId="35F06C7C" w14:textId="7C5D31A8" w:rsidR="00742EFF" w:rsidRDefault="00742EFF" w:rsidP="00E56B7A">
            <w:pPr>
              <w:pStyle w:val="TAC"/>
              <w:rPr>
                <w:ins w:id="1059" w:author="Reimes, Jan" w:date="2024-05-22T10:07:00Z" w16du:dateUtc="2024-05-22T01:07:00Z"/>
              </w:rPr>
            </w:pPr>
            <w:ins w:id="1060" w:author="Reimes, Jan" w:date="2024-05-22T10:07:00Z" w16du:dateUtc="2024-05-22T01:07:00Z">
              <w:r>
                <w:rPr>
                  <w:lang w:val="en-US"/>
                </w:rPr>
                <w:t>NOTE: The maximum bitrates are provided for information.</w:t>
              </w:r>
            </w:ins>
          </w:p>
        </w:tc>
      </w:tr>
      <w:bookmarkEnd w:id="857"/>
    </w:tbl>
    <w:p w14:paraId="3C9C9A25" w14:textId="77777777" w:rsidR="00066AED" w:rsidRDefault="00066AED" w:rsidP="00066AED">
      <w:pPr>
        <w:rPr>
          <w:ins w:id="1061" w:author="Arvi Lintervo (Nokia)" w:date="2024-05-21T08:09:00Z"/>
        </w:rPr>
      </w:pPr>
    </w:p>
    <w:p w14:paraId="5ED243F3" w14:textId="0ADC7032" w:rsidR="00066AED" w:rsidRDefault="00066AED" w:rsidP="00113471">
      <w:pPr>
        <w:pStyle w:val="NW"/>
        <w:rPr>
          <w:ins w:id="1062" w:author="Reimes, Jan" w:date="2024-05-22T10:01:00Z" w16du:dateUtc="2024-05-22T01:01:00Z"/>
          <w:lang w:val="en-US"/>
        </w:rPr>
      </w:pPr>
      <w:ins w:id="1063" w:author="Arvi Lintervo (Nokia)" w:date="2024-05-21T08:09:00Z">
        <w:r w:rsidRPr="0057079B">
          <w:rPr>
            <w:lang w:val="en-US"/>
          </w:rPr>
          <w:t>NOTE</w:t>
        </w:r>
      </w:ins>
      <w:ins w:id="1064" w:author="Reimes, Jan" w:date="2024-05-22T10:01:00Z" w16du:dateUtc="2024-05-22T01:01:00Z">
        <w:r w:rsidR="00742EFF">
          <w:rPr>
            <w:lang w:val="en-US"/>
          </w:rPr>
          <w:t xml:space="preserve"> 1</w:t>
        </w:r>
      </w:ins>
      <w:ins w:id="1065" w:author="Arvi Lintervo (Nokia)" w:date="2024-05-21T08:09:00Z">
        <w:r w:rsidRPr="0057079B">
          <w:rPr>
            <w:lang w:val="en-US"/>
          </w:rPr>
          <w:t>:</w:t>
        </w:r>
      </w:ins>
      <w:ins w:id="1066" w:author="Reimes, Jan" w:date="2024-05-22T10:02:00Z" w16du:dateUtc="2024-05-22T01:02:00Z">
        <w:r w:rsidR="00742EFF">
          <w:rPr>
            <w:lang w:val="en-US"/>
          </w:rPr>
          <w:tab/>
        </w:r>
      </w:ins>
      <w:ins w:id="1067" w:author="Arvi Lintervo (Nokia)" w:date="2024-05-21T08:09:00Z">
        <w:del w:id="1068" w:author="Reimes, Jan" w:date="2024-05-22T10:02:00Z" w16du:dateUtc="2024-05-22T01:02:00Z">
          <w:r w:rsidRPr="0057079B" w:rsidDel="00742EFF">
            <w:rPr>
              <w:lang w:val="en-US"/>
            </w:rPr>
            <w:tab/>
          </w:r>
        </w:del>
      </w:ins>
      <w:ins w:id="1069" w:author="Reimes, Jan" w:date="2024-05-22T09:40:00Z" w16du:dateUtc="2024-05-22T00:40:00Z">
        <w:r w:rsidR="00742EFF">
          <w:rPr>
            <w:lang w:val="en-US"/>
          </w:rPr>
          <w:t>Default b</w:t>
        </w:r>
      </w:ins>
      <w:ins w:id="1070" w:author="Arvi Lintervo (Nokia)" w:date="2024-05-21T08:09:00Z">
        <w:del w:id="1071" w:author="Reimes, Jan" w:date="2024-05-22T09:40:00Z" w16du:dateUtc="2024-05-22T00:40:00Z">
          <w:r w:rsidRPr="0057079B" w:rsidDel="00742EFF">
            <w:rPr>
              <w:lang w:val="en-US"/>
            </w:rPr>
            <w:delText>B</w:delText>
          </w:r>
        </w:del>
        <w:r w:rsidRPr="0057079B">
          <w:rPr>
            <w:lang w:val="en-US"/>
          </w:rPr>
          <w:t>itrate</w:t>
        </w:r>
      </w:ins>
      <w:ins w:id="1072" w:author="Reimes, Jan" w:date="2024-05-22T09:40:00Z" w16du:dateUtc="2024-05-22T00:40:00Z">
        <w:r w:rsidR="00742EFF">
          <w:rPr>
            <w:lang w:val="en-US"/>
          </w:rPr>
          <w:t xml:space="preserve"> configuration</w:t>
        </w:r>
      </w:ins>
      <w:ins w:id="1073" w:author="Arvi Lintervo (Nokia)" w:date="2024-05-21T08:09:00Z">
        <w:r w:rsidRPr="0057079B">
          <w:rPr>
            <w:lang w:val="en-US"/>
          </w:rPr>
          <w:t>s</w:t>
        </w:r>
      </w:ins>
      <w:ins w:id="1074" w:author="Reimes, Jan" w:date="2024-05-22T09:40:00Z" w16du:dateUtc="2024-05-22T00:40:00Z">
        <w:r w:rsidR="00742EFF">
          <w:rPr>
            <w:lang w:val="en-US"/>
          </w:rPr>
          <w:t xml:space="preserve"> for testing</w:t>
        </w:r>
      </w:ins>
      <w:ins w:id="1075" w:author="Arvi Lintervo (Nokia)" w:date="2024-05-21T08:09:00Z">
        <w:r w:rsidRPr="0057079B">
          <w:rPr>
            <w:lang w:val="en-US"/>
          </w:rPr>
          <w:t xml:space="preserve"> </w:t>
        </w:r>
        <w:del w:id="1076" w:author="Reimes, Jan" w:date="2024-05-22T10:04:00Z" w16du:dateUtc="2024-05-22T01:04:00Z">
          <w:r w:rsidRPr="0057079B" w:rsidDel="00742EFF">
            <w:rPr>
              <w:lang w:val="en-US"/>
            </w:rPr>
            <w:delText>are</w:delText>
          </w:r>
        </w:del>
      </w:ins>
      <w:ins w:id="1077" w:author="Reimes, Jan" w:date="2024-05-22T10:04:00Z" w16du:dateUtc="2024-05-22T01:04:00Z">
        <w:r w:rsidR="00742EFF">
          <w:rPr>
            <w:lang w:val="en-US"/>
          </w:rPr>
          <w:t xml:space="preserve">are </w:t>
        </w:r>
      </w:ins>
      <w:ins w:id="1078" w:author="Reimes, Jan" w:date="2024-05-22T09:40:00Z" w16du:dateUtc="2024-05-22T00:40:00Z">
        <w:r w:rsidR="00742EFF">
          <w:rPr>
            <w:lang w:val="en-US"/>
          </w:rPr>
          <w:t>for further study.</w:t>
        </w:r>
      </w:ins>
      <w:ins w:id="1079" w:author="Arvi Lintervo (Nokia)" w:date="2024-05-21T08:09:00Z">
        <w:del w:id="1080" w:author="Reimes, Jan" w:date="2024-05-22T09:46:00Z" w16du:dateUtc="2024-05-22T00:46:00Z">
          <w:r w:rsidRPr="0057079B" w:rsidDel="00742EFF">
            <w:rPr>
              <w:lang w:val="en-US"/>
            </w:rPr>
            <w:delText xml:space="preserve"> expected to be </w:delText>
          </w:r>
        </w:del>
        <w:del w:id="1081" w:author="Reimes, Jan" w:date="2024-05-22T09:41:00Z" w16du:dateUtc="2024-05-22T00:41:00Z">
          <w:r w:rsidRPr="0057079B" w:rsidDel="00742EFF">
            <w:rPr>
              <w:lang w:val="en-US"/>
            </w:rPr>
            <w:delText>revised</w:delText>
          </w:r>
        </w:del>
        <w:del w:id="1082" w:author="Reimes, Jan" w:date="2024-05-22T09:46:00Z" w16du:dateUtc="2024-05-22T00:46:00Z">
          <w:r w:rsidRPr="0057079B" w:rsidDel="00742EFF">
            <w:rPr>
              <w:lang w:val="en-US"/>
            </w:rPr>
            <w:delText xml:space="preserve"> in the near future </w:delText>
          </w:r>
        </w:del>
        <w:del w:id="1083" w:author="Reimes, Jan" w:date="2024-05-22T09:42:00Z" w16du:dateUtc="2024-05-22T00:42:00Z">
          <w:r w:rsidRPr="0057079B" w:rsidDel="00742EFF">
            <w:rPr>
              <w:lang w:val="en-US"/>
            </w:rPr>
            <w:delText>to</w:delText>
          </w:r>
        </w:del>
        <w:del w:id="1084" w:author="Reimes, Jan" w:date="2024-05-22T09:46:00Z" w16du:dateUtc="2024-05-22T00:46:00Z">
          <w:r w:rsidRPr="0057079B" w:rsidDel="00742EFF">
            <w:rPr>
              <w:lang w:val="en-US"/>
            </w:rPr>
            <w:delText xml:space="preserve"> consider realistic UE capabilities and usage in networks.</w:delText>
          </w:r>
        </w:del>
      </w:ins>
    </w:p>
    <w:p w14:paraId="592EE694" w14:textId="6853E9DF" w:rsidR="00742EFF" w:rsidRDefault="00742EFF" w:rsidP="00066AED">
      <w:pPr>
        <w:pStyle w:val="NO"/>
        <w:rPr>
          <w:ins w:id="1085" w:author="Reimes, Jan" w:date="2024-05-22T09:20:00Z" w16du:dateUtc="2024-05-22T00:20:00Z"/>
          <w:lang w:val="en-US"/>
        </w:rPr>
      </w:pPr>
      <w:ins w:id="1086" w:author="Reimes, Jan" w:date="2024-05-22T10:01:00Z" w16du:dateUtc="2024-05-22T01:01:00Z">
        <w:r>
          <w:rPr>
            <w:lang w:val="en-US"/>
          </w:rPr>
          <w:t>NOTE 2:</w:t>
        </w:r>
      </w:ins>
      <w:ins w:id="1087" w:author="Reimes, Jan" w:date="2024-05-22T10:02:00Z" w16du:dateUtc="2024-05-22T01:02:00Z">
        <w:r>
          <w:rPr>
            <w:lang w:val="en-US"/>
          </w:rPr>
          <w:tab/>
        </w:r>
      </w:ins>
      <w:ins w:id="1088" w:author="Reimes, Jan" w:date="2024-05-22T10:01:00Z" w16du:dateUtc="2024-05-22T01:01:00Z">
        <w:r w:rsidRPr="00742EFF">
          <w:t xml:space="preserve">The maximum bitrates </w:t>
        </w:r>
        <w:r>
          <w:t>listed in</w:t>
        </w:r>
        <w:r w:rsidRPr="00742EFF">
          <w:t xml:space="preserve"> </w:t>
        </w:r>
        <w:r>
          <w:t xml:space="preserve">Table X </w:t>
        </w:r>
        <w:r w:rsidRPr="00742EFF">
          <w:t>may not be supported by all UEs</w:t>
        </w:r>
      </w:ins>
      <w:ins w:id="1089" w:author="Reimes, Jan" w:date="2024-05-22T10:04:00Z" w16du:dateUtc="2024-05-22T01:04:00Z">
        <w:r>
          <w:t>.</w:t>
        </w:r>
      </w:ins>
    </w:p>
    <w:p w14:paraId="3291683A" w14:textId="661FF434" w:rsidR="00742EFF" w:rsidRDefault="00742EFF" w:rsidP="00742EFF">
      <w:pPr>
        <w:rPr>
          <w:ins w:id="1090" w:author="Reimes, Jan" w:date="2024-05-22T22:41:00Z" w16du:dateUtc="2024-05-22T13:41:00Z"/>
        </w:rPr>
      </w:pPr>
      <w:ins w:id="1091" w:author="Reimes, Jan" w:date="2024-05-22T09:28:00Z" w16du:dateUtc="2024-05-22T00:28:00Z">
        <w:r w:rsidRPr="00742EFF">
          <w:t xml:space="preserve">The bitrate shall be provided by </w:t>
        </w:r>
      </w:ins>
      <w:ins w:id="1092" w:author="Reimes, Jan" w:date="2024-05-22T09:35:00Z" w16du:dateUtc="2024-05-22T00:35:00Z">
        <w:r w:rsidRPr="00742EFF">
          <w:t>the network operator</w:t>
        </w:r>
      </w:ins>
      <w:ins w:id="1093" w:author="Reimes, Jan" w:date="2024-05-22T09:59:00Z" w16du:dateUtc="2024-05-22T00:59:00Z">
        <w:r>
          <w:t xml:space="preserve"> configuration</w:t>
        </w:r>
      </w:ins>
      <w:ins w:id="1094" w:author="Reimes, Jan" w:date="2024-05-22T09:28:00Z" w16du:dateUtc="2024-05-22T00:28:00Z">
        <w:r w:rsidRPr="00742EFF">
          <w:t xml:space="preserve">. If the bitrate is not available from the operator, the maximum bitrate </w:t>
        </w:r>
      </w:ins>
      <w:ins w:id="1095" w:author="Reimes, Jan" w:date="2024-05-22T09:30:00Z" w16du:dateUtc="2024-05-22T00:30:00Z">
        <w:r w:rsidRPr="00742EFF">
          <w:t>supported by the UE</w:t>
        </w:r>
      </w:ins>
      <w:ins w:id="1096" w:author="Reimes, Jan" w:date="2024-05-22T09:28:00Z" w16du:dateUtc="2024-05-22T00:28:00Z">
        <w:r w:rsidRPr="00742EFF">
          <w:t xml:space="preserve"> shall </w:t>
        </w:r>
      </w:ins>
      <w:ins w:id="1097" w:author="Reimes, Jan" w:date="2024-05-22T09:29:00Z" w16du:dateUtc="2024-05-22T00:29:00Z">
        <w:r w:rsidRPr="00742EFF">
          <w:t>be used.</w:t>
        </w:r>
      </w:ins>
      <w:ins w:id="1098" w:author="Reimes, Jan" w:date="2024-05-22T10:02:00Z" w16du:dateUtc="2024-05-22T01:02:00Z">
        <w:r>
          <w:t xml:space="preserve"> </w:t>
        </w:r>
      </w:ins>
      <w:ins w:id="1099" w:author="Reimes, Jan" w:date="2024-05-22T10:00:00Z" w16du:dateUtc="2024-05-22T01:00:00Z">
        <w:r>
          <w:t>T</w:t>
        </w:r>
      </w:ins>
      <w:ins w:id="1100" w:author="Reimes, Jan" w:date="2024-05-22T09:23:00Z" w16du:dateUtc="2024-05-22T00:23:00Z">
        <w:r w:rsidRPr="00742EFF">
          <w:t xml:space="preserve">he test operator shall report </w:t>
        </w:r>
      </w:ins>
      <w:ins w:id="1101" w:author="Reimes, Jan" w:date="2024-05-22T09:24:00Z" w16du:dateUtc="2024-05-22T00:24:00Z">
        <w:r w:rsidRPr="00742EFF">
          <w:t>the bitrate used for testing.</w:t>
        </w:r>
      </w:ins>
    </w:p>
    <w:p w14:paraId="4EF2DDAE" w14:textId="0750BA5D" w:rsidR="007B1548" w:rsidRDefault="007B1548" w:rsidP="00742EFF">
      <w:pPr>
        <w:rPr>
          <w:ins w:id="1102" w:author="Reimes, Jan" w:date="2024-05-22T09:39:00Z" w16du:dateUtc="2024-05-22T00:39:00Z"/>
        </w:rPr>
      </w:pPr>
      <w:ins w:id="1103" w:author="Reimes, Jan" w:date="2024-05-22T22:41:00Z" w16du:dateUtc="2024-05-22T13:41:00Z">
        <w:r>
          <w:t>]</w:t>
        </w:r>
      </w:ins>
    </w:p>
    <w:p w14:paraId="0363BE99" w14:textId="46B2D253" w:rsidR="00742EFF" w:rsidRPr="007B1548" w:rsidDel="007B1548" w:rsidRDefault="00742EFF" w:rsidP="007B1548">
      <w:pPr>
        <w:rPr>
          <w:del w:id="1104" w:author="Reimes, Jan" w:date="2024-05-22T09:42:00Z" w16du:dateUtc="2024-05-22T00:42:00Z"/>
        </w:rPr>
      </w:pPr>
    </w:p>
    <w:p w14:paraId="2A1E1988" w14:textId="1278852D" w:rsidR="009716D7" w:rsidRDefault="009716D7" w:rsidP="009716D7">
      <w:pPr>
        <w:pStyle w:val="Heading3"/>
        <w:rPr>
          <w:ins w:id="1105" w:author="Reimes, Jan" w:date="2024-05-20T16:20:00Z"/>
        </w:rPr>
      </w:pPr>
      <w:ins w:id="1106" w:author="Reimes, Jan" w:date="2024-05-20T16:35:00Z">
        <w:r>
          <w:t>5.3.3</w:t>
        </w:r>
        <w:r>
          <w:tab/>
          <w:t>T</w:t>
        </w:r>
      </w:ins>
      <w:ins w:id="1107" w:author="Reimes, Jan" w:date="2024-05-20T16:28:00Z">
        <w:r>
          <w:t>est equipment</w:t>
        </w:r>
      </w:ins>
    </w:p>
    <w:p w14:paraId="7F51BB98" w14:textId="1A33BD1E" w:rsidR="009716D7" w:rsidDel="006B45A4" w:rsidRDefault="00944310" w:rsidP="009716D7">
      <w:pPr>
        <w:rPr>
          <w:ins w:id="1108" w:author="Andre Schevciw" w:date="2024-05-21T09:22:00Z"/>
          <w:del w:id="1109" w:author="Reimes, Jan" w:date="2024-05-22T17:17:00Z" w16du:dateUtc="2024-05-22T08:17:00Z"/>
        </w:rPr>
      </w:pPr>
      <w:ins w:id="1110" w:author="Reimes, Jan" w:date="2024-05-22T20:19:00Z" w16du:dateUtc="2024-05-22T11:19:00Z">
        <w:r>
          <w:rPr>
            <w:szCs w:val="24"/>
          </w:rPr>
          <w:t>The same requirements as specified in clause 4.0.2 apply for IVAS-based testing.</w:t>
        </w:r>
      </w:ins>
    </w:p>
    <w:p w14:paraId="7711B7C8" w14:textId="38D0CBC2" w:rsidR="00D846C1" w:rsidRDefault="00066AED" w:rsidP="009716D7">
      <w:pPr>
        <w:rPr>
          <w:ins w:id="1111" w:author="Reimes, Jan" w:date="2024-05-22T17:21:00Z" w16du:dateUtc="2024-05-22T08:21:00Z"/>
          <w:szCs w:val="24"/>
        </w:rPr>
      </w:pPr>
      <w:ins w:id="1112" w:author="Arvi Lintervo (Nokia)" w:date="2024-05-21T08:16:00Z">
        <w:del w:id="1113" w:author="Reimes, Jan" w:date="2024-05-22T17:21:00Z" w16du:dateUtc="2024-05-22T08:21:00Z">
          <w:r w:rsidRPr="000F5B2A" w:rsidDel="001B5048">
            <w:rPr>
              <w:szCs w:val="24"/>
            </w:rPr>
            <w:delText xml:space="preserve">Unless specified otherwise, the accuracy of measurements made by test equipment shall </w:delText>
          </w:r>
        </w:del>
        <w:del w:id="1114" w:author="Reimes, Jan" w:date="2024-05-22T10:13:00Z" w16du:dateUtc="2024-05-22T01:13:00Z">
          <w:r w:rsidRPr="000F5B2A" w:rsidDel="00742EFF">
            <w:rPr>
              <w:szCs w:val="24"/>
            </w:rPr>
            <w:delText>not exceed</w:delText>
          </w:r>
        </w:del>
        <w:del w:id="1115" w:author="Reimes, Jan" w:date="2024-05-22T17:21:00Z" w16du:dateUtc="2024-05-22T08:21:00Z">
          <w:r w:rsidRPr="000F5B2A" w:rsidDel="001B5048">
            <w:rPr>
              <w:szCs w:val="24"/>
            </w:rPr>
            <w:delText xml:space="preserve"> the requirements defined in table 3GPP TS 26.132 [</w:delText>
          </w:r>
          <w:r w:rsidRPr="0055609A" w:rsidDel="001B5048">
            <w:rPr>
              <w:szCs w:val="24"/>
              <w:highlight w:val="yellow"/>
            </w:rPr>
            <w:delText>XX</w:delText>
          </w:r>
          <w:r w:rsidRPr="000F5B2A" w:rsidDel="001B5048">
            <w:rPr>
              <w:szCs w:val="24"/>
            </w:rPr>
            <w:delText>].</w:delText>
          </w:r>
        </w:del>
        <w:del w:id="1116" w:author="Reimes, Jan" w:date="2024-05-22T10:14:00Z" w16du:dateUtc="2024-05-22T01:14:00Z">
          <w:r w:rsidRPr="000F5B2A" w:rsidDel="00742EFF">
            <w:rPr>
              <w:szCs w:val="24"/>
            </w:rPr>
            <w:delText xml:space="preserve"> Additional requirements are as follows:</w:delText>
          </w:r>
        </w:del>
        <w:del w:id="1117" w:author="Reimes, Jan" w:date="2024-05-22T17:21:00Z" w16du:dateUtc="2024-05-22T08:21:00Z">
          <w:r w:rsidRPr="000F5B2A" w:rsidDel="001B5048">
            <w:rPr>
              <w:szCs w:val="24"/>
            </w:rPr>
            <w:delText xml:space="preserve"> HATS and UE </w:delText>
          </w:r>
        </w:del>
        <w:del w:id="1118" w:author="Reimes, Jan" w:date="2024-05-22T10:15:00Z" w16du:dateUtc="2024-05-22T01:15:00Z">
          <w:r w:rsidRPr="000F5B2A" w:rsidDel="00742EFF">
            <w:rPr>
              <w:szCs w:val="24"/>
            </w:rPr>
            <w:delText xml:space="preserve">orientation </w:delText>
          </w:r>
        </w:del>
        <w:del w:id="1119" w:author="Reimes, Jan" w:date="2024-05-22T17:21:00Z" w16du:dateUtc="2024-05-22T08:21:00Z">
          <w:r w:rsidRPr="000F5B2A" w:rsidDel="001B5048">
            <w:rPr>
              <w:szCs w:val="24"/>
            </w:rPr>
            <w:delText>error</w:delText>
          </w:r>
        </w:del>
        <w:del w:id="1120" w:author="Reimes, Jan" w:date="2024-05-22T10:15:00Z" w16du:dateUtc="2024-05-22T01:15:00Z">
          <w:r w:rsidRPr="000F5B2A" w:rsidDel="00742EFF">
            <w:rPr>
              <w:szCs w:val="24"/>
            </w:rPr>
            <w:delText>s</w:delText>
          </w:r>
        </w:del>
        <w:del w:id="1121" w:author="Reimes, Jan" w:date="2024-05-22T17:21:00Z" w16du:dateUtc="2024-05-22T08:21:00Z">
          <w:r w:rsidRPr="000F5B2A" w:rsidDel="001B5048">
            <w:rPr>
              <w:szCs w:val="24"/>
            </w:rPr>
            <w:delText xml:space="preserve"> shall not exceed [±2°]</w:delText>
          </w:r>
        </w:del>
      </w:ins>
    </w:p>
    <w:p w14:paraId="504656D4" w14:textId="7C05BFDF" w:rsidR="009716D7" w:rsidRDefault="009716D7" w:rsidP="009716D7">
      <w:pPr>
        <w:pStyle w:val="Heading2"/>
        <w:rPr>
          <w:ins w:id="1122" w:author="Reimes, Jan" w:date="2024-05-22T17:35:00Z" w16du:dateUtc="2024-05-22T08:35:00Z"/>
        </w:rPr>
      </w:pPr>
      <w:ins w:id="1123" w:author="Reimes, Jan" w:date="2024-05-20T16:40:00Z">
        <w:r>
          <w:t>5.4</w:t>
        </w:r>
        <w:r>
          <w:tab/>
          <w:t>Test arrangement</w:t>
        </w:r>
      </w:ins>
    </w:p>
    <w:p w14:paraId="4638108B" w14:textId="6C16D1AD" w:rsidR="003C5385" w:rsidRDefault="003C5385" w:rsidP="003C5385">
      <w:pPr>
        <w:pStyle w:val="Heading3"/>
        <w:rPr>
          <w:ins w:id="1124" w:author="Reimes, Jan" w:date="2024-05-22T17:35:00Z" w16du:dateUtc="2024-05-22T08:35:00Z"/>
        </w:rPr>
      </w:pPr>
      <w:bookmarkStart w:id="1125" w:name="CL_TEST_ARR_CAPTURE_MODE"/>
      <w:ins w:id="1126" w:author="Reimes, Jan" w:date="2024-05-22T17:35:00Z" w16du:dateUtc="2024-05-22T08:35:00Z">
        <w:r>
          <w:t>5.4.1</w:t>
        </w:r>
        <w:bookmarkEnd w:id="1125"/>
        <w:r>
          <w:tab/>
          <w:t>Capture modes</w:t>
        </w:r>
      </w:ins>
    </w:p>
    <w:p w14:paraId="187E9987" w14:textId="5962C3BA" w:rsidR="003C5385" w:rsidRDefault="003C5385" w:rsidP="003C5385">
      <w:pPr>
        <w:rPr>
          <w:ins w:id="1127" w:author="Reimes, Jan" w:date="2024-05-22T17:35:00Z" w16du:dateUtc="2024-05-22T08:35:00Z"/>
          <w:szCs w:val="24"/>
        </w:rPr>
      </w:pPr>
      <w:ins w:id="1128" w:author="Reimes, Jan" w:date="2024-05-22T17:35:00Z" w16du:dateUtc="2024-05-22T08:35:00Z">
        <w:r>
          <w:rPr>
            <w:szCs w:val="24"/>
          </w:rPr>
          <w:t>[</w:t>
        </w:r>
      </w:ins>
    </w:p>
    <w:p w14:paraId="084CD3E3" w14:textId="77777777" w:rsidR="00944310" w:rsidRDefault="00944310" w:rsidP="00944310">
      <w:pPr>
        <w:rPr>
          <w:ins w:id="1129" w:author="Reimes, Jan" w:date="2024-05-22T20:23:00Z" w16du:dateUtc="2024-05-22T11:23:00Z"/>
          <w:szCs w:val="24"/>
        </w:rPr>
      </w:pPr>
      <w:ins w:id="1130" w:author="Reimes, Jan" w:date="2024-05-22T20:23:00Z" w16du:dateUtc="2024-05-22T11:23:00Z">
        <w:r>
          <w:rPr>
            <w:szCs w:val="24"/>
          </w:rPr>
          <w:t xml:space="preserve">To simulate a </w:t>
        </w:r>
        <w:r w:rsidRPr="00247530">
          <w:rPr>
            <w:szCs w:val="24"/>
          </w:rPr>
          <w:t>single sound source</w:t>
        </w:r>
        <w:r>
          <w:rPr>
            <w:szCs w:val="24"/>
          </w:rPr>
          <w:t>, either</w:t>
        </w:r>
        <w:r w:rsidRPr="00247530">
          <w:rPr>
            <w:szCs w:val="24"/>
          </w:rPr>
          <w:t xml:space="preserve"> </w:t>
        </w:r>
        <w:r>
          <w:rPr>
            <w:szCs w:val="24"/>
          </w:rPr>
          <w:t>loudspeaker</w:t>
        </w:r>
        <w:r w:rsidRPr="00247530">
          <w:rPr>
            <w:szCs w:val="24"/>
          </w:rPr>
          <w:t xml:space="preserve"> </w:t>
        </w:r>
        <w:r>
          <w:rPr>
            <w:szCs w:val="24"/>
          </w:rPr>
          <w:t xml:space="preserve">or a </w:t>
        </w:r>
        <w:r w:rsidRPr="00247530">
          <w:rPr>
            <w:szCs w:val="24"/>
          </w:rPr>
          <w:t xml:space="preserve">HATS </w:t>
        </w:r>
        <w:r>
          <w:rPr>
            <w:szCs w:val="24"/>
          </w:rPr>
          <w:t xml:space="preserve">equipped with an artificial mouth </w:t>
        </w:r>
        <w:r w:rsidRPr="00247530">
          <w:rPr>
            <w:szCs w:val="24"/>
          </w:rPr>
          <w:t>(or equivalent stand-alone mouth simulator)</w:t>
        </w:r>
        <w:r>
          <w:rPr>
            <w:szCs w:val="24"/>
          </w:rPr>
          <w:t xml:space="preserve"> positioned </w:t>
        </w:r>
        <w:r>
          <w:rPr>
            <w:lang w:val="en-US"/>
          </w:rPr>
          <w:t>relative to the UE</w:t>
        </w:r>
        <w:r>
          <w:rPr>
            <w:szCs w:val="24"/>
          </w:rPr>
          <w:t xml:space="preserve"> at </w:t>
        </w:r>
        <w:r w:rsidRPr="00247530">
          <w:rPr>
            <w:szCs w:val="24"/>
          </w:rPr>
          <w:t xml:space="preserve">a </w:t>
        </w:r>
        <w:r>
          <w:rPr>
            <w:szCs w:val="24"/>
          </w:rPr>
          <w:t>certain anlge/</w:t>
        </w:r>
        <w:r w:rsidRPr="00247530">
          <w:rPr>
            <w:szCs w:val="24"/>
          </w:rPr>
          <w:t>distance.</w:t>
        </w:r>
        <w:r>
          <w:rPr>
            <w:szCs w:val="24"/>
          </w:rPr>
          <w:t xml:space="preserve"> In general, the default source direction (independent of UE type or capture mode) is located at ϕ = 0° and θ = 0°. Two different types of sound sources are distinguished:</w:t>
        </w:r>
      </w:ins>
    </w:p>
    <w:p w14:paraId="06696CBB" w14:textId="361E4B1C" w:rsidR="00944310" w:rsidRPr="00944310" w:rsidRDefault="00944310" w:rsidP="00944310">
      <w:pPr>
        <w:pStyle w:val="B10"/>
        <w:rPr>
          <w:ins w:id="1131" w:author="Reimes, Jan" w:date="2024-05-22T20:23:00Z" w16du:dateUtc="2024-05-22T11:23:00Z"/>
        </w:rPr>
      </w:pPr>
      <w:ins w:id="1132" w:author="Reimes, Jan" w:date="2024-05-22T20:23:00Z" w16du:dateUtc="2024-05-22T11:23:00Z">
        <w:r w:rsidRPr="00944310">
          <w:t>1)</w:t>
        </w:r>
        <w:r w:rsidRPr="00944310">
          <w:tab/>
          <w:t xml:space="preserve">User capture: The user's voice is considered as the primary target </w:t>
        </w:r>
      </w:ins>
      <w:ins w:id="1133" w:author="Reimes, Jan" w:date="2024-05-22T20:28:00Z" w16du:dateUtc="2024-05-22T11:28:00Z">
        <w:r>
          <w:t xml:space="preserve">intended to be </w:t>
        </w:r>
        <w:r w:rsidRPr="00944310">
          <w:t>captured by the UE</w:t>
        </w:r>
      </w:ins>
      <w:ins w:id="1134" w:author="Reimes, Jan" w:date="2024-05-22T20:23:00Z" w16du:dateUtc="2024-05-22T11:23:00Z">
        <w:r w:rsidRPr="00944310">
          <w:t>. The distance between these source and UE is typically small (&lt;0.5 m). The sound source is always a HATS equipped with an artificial mouth and typically only speech (or speech-like) test signals are used.</w:t>
        </w:r>
      </w:ins>
    </w:p>
    <w:p w14:paraId="157CFD6E" w14:textId="5722070A" w:rsidR="00944310" w:rsidRPr="00944310" w:rsidRDefault="00944310" w:rsidP="00944310">
      <w:pPr>
        <w:pStyle w:val="B10"/>
        <w:rPr>
          <w:ins w:id="1135" w:author="Reimes, Jan" w:date="2024-05-22T20:23:00Z" w16du:dateUtc="2024-05-22T11:23:00Z"/>
        </w:rPr>
      </w:pPr>
      <w:ins w:id="1136" w:author="Reimes, Jan" w:date="2024-05-22T20:23:00Z" w16du:dateUtc="2024-05-22T11:23:00Z">
        <w:r w:rsidRPr="00944310">
          <w:t>2)</w:t>
        </w:r>
        <w:r w:rsidRPr="00944310">
          <w:tab/>
          <w:t>Spatial capture: Acoustic scenes</w:t>
        </w:r>
      </w:ins>
      <w:ins w:id="1137" w:author="Reimes, Jan" w:date="2024-05-22T20:27:00Z" w16du:dateUtc="2024-05-22T11:27:00Z">
        <w:r>
          <w:t xml:space="preserve"> that include </w:t>
        </w:r>
      </w:ins>
      <w:ins w:id="1138" w:author="Reimes, Jan" w:date="2024-05-22T20:23:00Z" w16du:dateUtc="2024-05-22T11:23:00Z">
        <w:r w:rsidRPr="00944310">
          <w:t xml:space="preserve">directional or diffuse sound sources, are considered as the primary target </w:t>
        </w:r>
      </w:ins>
      <w:ins w:id="1139" w:author="Reimes, Jan" w:date="2024-05-22T20:26:00Z" w16du:dateUtc="2024-05-22T11:26:00Z">
        <w:r>
          <w:t xml:space="preserve">intended to be </w:t>
        </w:r>
      </w:ins>
      <w:ins w:id="1140" w:author="Reimes, Jan" w:date="2024-05-22T20:23:00Z" w16du:dateUtc="2024-05-22T11:23:00Z">
        <w:r w:rsidRPr="00944310">
          <w:t>captured by the UE. Distances of such sources are typically larger (&gt; 1 m). In general, arbitrary test signals can be used.</w:t>
        </w:r>
      </w:ins>
    </w:p>
    <w:p w14:paraId="771320FA" w14:textId="75E034E3" w:rsidR="00944310" w:rsidRDefault="00944310" w:rsidP="00944310">
      <w:pPr>
        <w:rPr>
          <w:ins w:id="1141" w:author="Reimes, Jan" w:date="2024-05-22T20:23:00Z" w16du:dateUtc="2024-05-22T11:23:00Z"/>
          <w:szCs w:val="24"/>
        </w:rPr>
      </w:pPr>
      <w:ins w:id="1142" w:author="Reimes, Jan" w:date="2024-05-22T20:23:00Z" w16du:dateUtc="2024-05-22T11:23:00Z">
        <w:r>
          <w:rPr>
            <w:szCs w:val="24"/>
          </w:rPr>
          <w:lastRenderedPageBreak/>
          <w:t xml:space="preserve">The general principle of </w:t>
        </w:r>
      </w:ins>
      <w:ins w:id="1143" w:author="Reimes, Jan" w:date="2024-05-22T20:32:00Z" w16du:dateUtc="2024-05-22T11:32:00Z">
        <w:r w:rsidR="00F3671F">
          <w:rPr>
            <w:szCs w:val="24"/>
          </w:rPr>
          <w:t xml:space="preserve">both </w:t>
        </w:r>
      </w:ins>
      <w:ins w:id="1144" w:author="Reimes, Jan" w:date="2024-05-22T20:23:00Z" w16du:dateUtc="2024-05-22T11:23:00Z">
        <w:r>
          <w:rPr>
            <w:szCs w:val="24"/>
          </w:rPr>
          <w:t xml:space="preserve">capture </w:t>
        </w:r>
      </w:ins>
      <w:ins w:id="1145" w:author="Reimes, Jan" w:date="2024-05-22T20:32:00Z" w16du:dateUtc="2024-05-22T11:32:00Z">
        <w:r w:rsidR="00F3671F">
          <w:rPr>
            <w:szCs w:val="24"/>
          </w:rPr>
          <w:t xml:space="preserve">modes </w:t>
        </w:r>
      </w:ins>
      <w:ins w:id="1146" w:author="Reimes, Jan" w:date="2024-05-22T20:23:00Z" w16du:dateUtc="2024-05-22T11:23:00Z">
        <w:r>
          <w:rPr>
            <w:szCs w:val="24"/>
          </w:rPr>
          <w:t xml:space="preserve">is illustrated in </w:t>
        </w:r>
      </w:ins>
      <w:ins w:id="1147" w:author="Reimes, Jan" w:date="2024-05-22T20:42:00Z" w16du:dateUtc="2024-05-22T11:42:00Z">
        <w:r w:rsidR="0038152B">
          <w:rPr>
            <w:szCs w:val="24"/>
          </w:rPr>
          <w:fldChar w:fldCharType="begin"/>
        </w:r>
        <w:r w:rsidR="0038152B">
          <w:rPr>
            <w:szCs w:val="24"/>
          </w:rPr>
          <w:instrText xml:space="preserve"> REF FIG_GENERAL_CAPTURE_MODES \h </w:instrText>
        </w:r>
      </w:ins>
      <w:r w:rsidR="0038152B">
        <w:rPr>
          <w:szCs w:val="24"/>
        </w:rPr>
      </w:r>
      <w:r w:rsidR="0038152B">
        <w:rPr>
          <w:szCs w:val="24"/>
        </w:rPr>
        <w:fldChar w:fldCharType="separate"/>
      </w:r>
      <w:ins w:id="1148" w:author="Reimes, Jan" w:date="2024-05-22T21:49:00Z" w16du:dateUtc="2024-05-22T12:49:00Z">
        <w:r w:rsidR="00113471" w:rsidRPr="001016B5">
          <w:rPr>
            <w:lang w:val="en-US"/>
          </w:rPr>
          <w:t>Figure</w:t>
        </w:r>
        <w:r w:rsidR="00113471">
          <w:t xml:space="preserve"> </w:t>
        </w:r>
        <w:r w:rsidR="00113471">
          <w:rPr>
            <w:noProof/>
          </w:rPr>
          <w:t>7</w:t>
        </w:r>
      </w:ins>
      <w:ins w:id="1149" w:author="Reimes, Jan" w:date="2024-05-22T20:42:00Z" w16du:dateUtc="2024-05-22T11:42:00Z">
        <w:r w:rsidR="0038152B">
          <w:rPr>
            <w:szCs w:val="24"/>
          </w:rPr>
          <w:fldChar w:fldCharType="end"/>
        </w:r>
      </w:ins>
      <w:ins w:id="1150" w:author="Reimes, Jan" w:date="2024-05-22T20:23:00Z" w16du:dateUtc="2024-05-22T11:23:00Z">
        <w:r>
          <w:rPr>
            <w:szCs w:val="24"/>
          </w:rPr>
          <w:t>.</w:t>
        </w:r>
      </w:ins>
    </w:p>
    <w:p w14:paraId="33E5039E" w14:textId="62F65905" w:rsidR="00944310" w:rsidRDefault="00944310" w:rsidP="00944310">
      <w:pPr>
        <w:pStyle w:val="TH"/>
        <w:rPr>
          <w:ins w:id="1151" w:author="Reimes, Jan" w:date="2024-05-22T20:23:00Z" w16du:dateUtc="2024-05-22T11:23:00Z"/>
        </w:rPr>
      </w:pPr>
      <w:ins w:id="1152" w:author="Reimes, Jan" w:date="2024-05-22T20:23:00Z" w16du:dateUtc="2024-05-22T11:23:00Z">
        <w:r>
          <w:rPr>
            <w:noProof/>
          </w:rPr>
          <w:drawing>
            <wp:inline distT="0" distB="0" distL="0" distR="0" wp14:anchorId="73C89458" wp14:editId="09D4C637">
              <wp:extent cx="2880000" cy="2516406"/>
              <wp:effectExtent l="0" t="0" r="0" b="0"/>
              <wp:docPr id="1851089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89161" name="Graphic 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0" cy="2516406"/>
                      </a:xfrm>
                      <a:prstGeom prst="rect">
                        <a:avLst/>
                      </a:prstGeom>
                    </pic:spPr>
                  </pic:pic>
                </a:graphicData>
              </a:graphic>
            </wp:inline>
          </w:drawing>
        </w:r>
      </w:ins>
      <w:ins w:id="1153" w:author="Reimes, Jan" w:date="2024-05-22T20:24:00Z" w16du:dateUtc="2024-05-22T11:24:00Z">
        <w:r>
          <w:rPr>
            <w:noProof/>
          </w:rPr>
          <w:drawing>
            <wp:inline distT="0" distB="0" distL="0" distR="0" wp14:anchorId="1FC20669" wp14:editId="5F7CAF55">
              <wp:extent cx="2880000" cy="2487476"/>
              <wp:effectExtent l="0" t="0" r="0" b="8255"/>
              <wp:docPr id="4117528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52824" name="Graphic 411752824"/>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0" cy="2487476"/>
                      </a:xfrm>
                      <a:prstGeom prst="rect">
                        <a:avLst/>
                      </a:prstGeom>
                    </pic:spPr>
                  </pic:pic>
                </a:graphicData>
              </a:graphic>
            </wp:inline>
          </w:drawing>
        </w:r>
      </w:ins>
    </w:p>
    <w:p w14:paraId="0179C81A" w14:textId="519CAE9C" w:rsidR="00944310" w:rsidRDefault="00F3671F" w:rsidP="00F3671F">
      <w:pPr>
        <w:pStyle w:val="TF"/>
        <w:rPr>
          <w:ins w:id="1154" w:author="Reimes, Jan" w:date="2024-05-22T20:20:00Z" w16du:dateUtc="2024-05-22T11:20:00Z"/>
          <w:szCs w:val="24"/>
        </w:rPr>
      </w:pPr>
      <w:bookmarkStart w:id="1155" w:name="FIG_GENERAL_CAPTURE_MODES"/>
      <w:ins w:id="1156" w:author="Reimes, Jan" w:date="2024-05-22T20:31:00Z" w16du:dateUtc="2024-05-22T11:31:00Z">
        <w:r w:rsidRPr="001016B5">
          <w:rPr>
            <w:lang w:val="en-US"/>
          </w:rPr>
          <w:t>Figure</w:t>
        </w:r>
        <w:r>
          <w:t xml:space="preserve"> </w:t>
        </w:r>
        <w:r>
          <w:fldChar w:fldCharType="begin"/>
        </w:r>
        <w:r>
          <w:instrText xml:space="preserve"> SEQ FIG \* MERGEFORMAT </w:instrText>
        </w:r>
        <w:r>
          <w:fldChar w:fldCharType="separate"/>
        </w:r>
      </w:ins>
      <w:ins w:id="1157" w:author="Reimes, Jan" w:date="2024-05-22T21:49:00Z" w16du:dateUtc="2024-05-22T12:49:00Z">
        <w:r w:rsidR="00113471">
          <w:rPr>
            <w:noProof/>
          </w:rPr>
          <w:t>7</w:t>
        </w:r>
      </w:ins>
      <w:ins w:id="1158" w:author="Reimes, Jan" w:date="2024-05-22T20:31:00Z" w16du:dateUtc="2024-05-22T11:31:00Z">
        <w:r>
          <w:rPr>
            <w:noProof/>
          </w:rPr>
          <w:fldChar w:fldCharType="end"/>
        </w:r>
        <w:bookmarkEnd w:id="1155"/>
        <w:r w:rsidRPr="001016B5">
          <w:rPr>
            <w:lang w:val="en-US"/>
          </w:rPr>
          <w:t xml:space="preserve">: </w:t>
        </w:r>
      </w:ins>
      <w:ins w:id="1159" w:author="Reimes, Jan" w:date="2024-05-22T23:18:00Z" w16du:dateUtc="2024-05-22T14:18:00Z">
        <w:r w:rsidR="00210FAC">
          <w:rPr>
            <w:lang w:val="en-US"/>
          </w:rPr>
          <w:t xml:space="preserve">Device orientation and sound sources for </w:t>
        </w:r>
      </w:ins>
      <w:ins w:id="1160" w:author="Reimes, Jan" w:date="2024-05-22T20:31:00Z" w16du:dateUtc="2024-05-22T11:31:00Z">
        <w:r>
          <w:rPr>
            <w:lang w:val="en-US"/>
          </w:rPr>
          <w:t xml:space="preserve">User </w:t>
        </w:r>
      </w:ins>
      <w:ins w:id="1161" w:author="Reimes, Jan" w:date="2024-05-22T20:32:00Z" w16du:dateUtc="2024-05-22T11:32:00Z">
        <w:r>
          <w:rPr>
            <w:lang w:val="en-US"/>
          </w:rPr>
          <w:t>C</w:t>
        </w:r>
      </w:ins>
      <w:ins w:id="1162" w:author="Reimes, Jan" w:date="2024-05-22T20:31:00Z" w16du:dateUtc="2024-05-22T11:31:00Z">
        <w:r>
          <w:rPr>
            <w:lang w:val="en-US"/>
          </w:rPr>
          <w:t xml:space="preserve">apture (left) </w:t>
        </w:r>
      </w:ins>
      <w:ins w:id="1163" w:author="Reimes, Jan" w:date="2024-05-22T23:18:00Z" w16du:dateUtc="2024-05-22T14:18:00Z">
        <w:r w:rsidR="00210FAC">
          <w:rPr>
            <w:lang w:val="en-US"/>
          </w:rPr>
          <w:t xml:space="preserve">and </w:t>
        </w:r>
      </w:ins>
      <w:ins w:id="1164" w:author="Reimes, Jan" w:date="2024-05-22T20:32:00Z" w16du:dateUtc="2024-05-22T11:32:00Z">
        <w:r>
          <w:rPr>
            <w:lang w:val="en-US"/>
          </w:rPr>
          <w:t>Spatial Capture (right)</w:t>
        </w:r>
      </w:ins>
    </w:p>
    <w:p w14:paraId="6451839D" w14:textId="77777777" w:rsidR="003C5385" w:rsidRPr="00AF34DF" w:rsidRDefault="003C5385" w:rsidP="003C5385">
      <w:pPr>
        <w:rPr>
          <w:ins w:id="1165" w:author="Reimes, Jan" w:date="2024-05-22T17:35:00Z" w16du:dateUtc="2024-05-22T08:35:00Z"/>
        </w:rPr>
      </w:pPr>
      <w:ins w:id="1166" w:author="Reimes, Jan" w:date="2024-05-22T17:35:00Z" w16du:dateUtc="2024-05-22T08:35:00Z">
        <w:r>
          <w:rPr>
            <w:szCs w:val="24"/>
          </w:rPr>
          <w:t>]</w:t>
        </w:r>
      </w:ins>
    </w:p>
    <w:p w14:paraId="257CEFF3" w14:textId="77777777" w:rsidR="003C5385" w:rsidRPr="003C5385" w:rsidRDefault="003C5385" w:rsidP="003C5385">
      <w:pPr>
        <w:rPr>
          <w:ins w:id="1167" w:author="Reimes, Jan" w:date="2024-05-20T16:40:00Z"/>
        </w:rPr>
      </w:pPr>
    </w:p>
    <w:p w14:paraId="291D90E9" w14:textId="3B9589CF" w:rsidR="009716D7" w:rsidRDefault="009716D7" w:rsidP="009716D7">
      <w:pPr>
        <w:pStyle w:val="Heading3"/>
        <w:rPr>
          <w:ins w:id="1168" w:author="Arvi Lintervo (Nokia)" w:date="2024-05-21T10:57:00Z"/>
        </w:rPr>
      </w:pPr>
      <w:bookmarkStart w:id="1169" w:name="CL_UE_TYPES"/>
      <w:ins w:id="1170" w:author="Reimes, Jan" w:date="2024-05-20T16:43:00Z">
        <w:r>
          <w:t>5.4.</w:t>
        </w:r>
      </w:ins>
      <w:ins w:id="1171" w:author="Reimes, Jan" w:date="2024-05-22T17:34:00Z" w16du:dateUtc="2024-05-22T08:34:00Z">
        <w:r w:rsidR="003C5385">
          <w:t>2</w:t>
        </w:r>
      </w:ins>
      <w:bookmarkEnd w:id="1169"/>
      <w:ins w:id="1172" w:author="Reimes, Jan" w:date="2024-05-20T16:43:00Z">
        <w:r>
          <w:tab/>
        </w:r>
      </w:ins>
      <w:ins w:id="1173" w:author="Reimes, Jan" w:date="2024-05-20T16:42:00Z">
        <w:r>
          <w:t>UE types</w:t>
        </w:r>
      </w:ins>
      <w:ins w:id="1174" w:author="Reimes, Jan" w:date="2024-05-20T17:40:00Z">
        <w:r w:rsidR="00DF4847">
          <w:t xml:space="preserve"> and positioning</w:t>
        </w:r>
      </w:ins>
    </w:p>
    <w:p w14:paraId="346FBEBB" w14:textId="44398D92" w:rsidR="005425A1" w:rsidRPr="005425A1" w:rsidRDefault="005425A1" w:rsidP="005425A1">
      <w:pPr>
        <w:pStyle w:val="Heading4"/>
        <w:rPr>
          <w:ins w:id="1175" w:author="Arvi Lintervo (Nokia)" w:date="2024-05-21T10:57:00Z"/>
        </w:rPr>
      </w:pPr>
      <w:ins w:id="1176" w:author="Arvi Lintervo (Nokia)" w:date="2024-05-21T10:57:00Z">
        <w:r>
          <w:t>5.4.2</w:t>
        </w:r>
      </w:ins>
      <w:ins w:id="1177" w:author="Arvi Lintervo (Nokia)" w:date="2024-05-21T11:04:00Z">
        <w:r>
          <w:t>.1</w:t>
        </w:r>
      </w:ins>
      <w:ins w:id="1178" w:author="Arvi Lintervo (Nokia)" w:date="2024-05-21T10:57:00Z">
        <w:r>
          <w:tab/>
        </w:r>
      </w:ins>
      <w:ins w:id="1179" w:author="Arvi Lintervo (Nokia)" w:date="2024-05-21T10:58:00Z">
        <w:r>
          <w:t>Overview</w:t>
        </w:r>
      </w:ins>
    </w:p>
    <w:p w14:paraId="7C486A9A" w14:textId="30CE4F14" w:rsidR="005425A1" w:rsidRPr="005505AB" w:rsidRDefault="005425A1" w:rsidP="005505AB">
      <w:pPr>
        <w:rPr>
          <w:ins w:id="1180" w:author="Arvi Lintervo (Nokia)" w:date="2024-05-21T10:56:00Z"/>
        </w:rPr>
      </w:pPr>
      <w:bookmarkStart w:id="1181" w:name="_Hlk167097848"/>
      <w:ins w:id="1182" w:author="Arvi Lintervo (Nokia)" w:date="2024-05-21T10:56:00Z">
        <w:r w:rsidRPr="005505AB">
          <w:t xml:space="preserve">The definition of </w:t>
        </w:r>
      </w:ins>
      <w:ins w:id="1183" w:author="Reimes, Jan" w:date="2024-05-22T10:19:00Z" w16du:dateUtc="2024-05-22T01:19:00Z">
        <w:r w:rsidR="00742EFF" w:rsidRPr="005505AB">
          <w:t xml:space="preserve">IVAS-enabled </w:t>
        </w:r>
      </w:ins>
      <w:ins w:id="1184" w:author="Arvi Lintervo (Nokia)" w:date="2024-05-21T10:56:00Z">
        <w:r w:rsidRPr="005505AB">
          <w:t xml:space="preserve">UE types </w:t>
        </w:r>
        <w:del w:id="1185" w:author="Reimes, Jan" w:date="2024-05-22T10:20:00Z" w16du:dateUtc="2024-05-22T01:20:00Z">
          <w:r w:rsidRPr="005505AB" w:rsidDel="00742EFF">
            <w:delText xml:space="preserve">for immersive communication terminals </w:delText>
          </w:r>
        </w:del>
        <w:r w:rsidRPr="005505AB">
          <w:t xml:space="preserve">is </w:t>
        </w:r>
        <w:del w:id="1186" w:author="Reimes, Jan" w:date="2024-05-22T10:20:00Z" w16du:dateUtc="2024-05-22T01:20:00Z">
          <w:r w:rsidRPr="005505AB" w:rsidDel="00742EFF">
            <w:delText xml:space="preserve">not as clear and straightforward as </w:delText>
          </w:r>
        </w:del>
      </w:ins>
      <w:ins w:id="1187" w:author="Reimes, Jan" w:date="2024-05-22T10:20:00Z" w16du:dateUtc="2024-05-22T01:20:00Z">
        <w:r w:rsidR="00742EFF" w:rsidRPr="005505AB">
          <w:t xml:space="preserve">more complex than </w:t>
        </w:r>
      </w:ins>
      <w:ins w:id="1188" w:author="Arvi Lintervo (Nokia)" w:date="2024-05-21T10:56:00Z">
        <w:r w:rsidRPr="005505AB">
          <w:t>in 3GPP TS 26.13</w:t>
        </w:r>
        <w:del w:id="1189" w:author="Reimes, Jan" w:date="2024-05-22T10:20:00Z" w16du:dateUtc="2024-05-22T01:20:00Z">
          <w:r w:rsidRPr="005505AB" w:rsidDel="00742EFF">
            <w:delText>1 [9] and TS 26.13</w:delText>
          </w:r>
        </w:del>
        <w:r w:rsidRPr="005505AB">
          <w:t>2 [</w:t>
        </w:r>
        <w:del w:id="1190" w:author="Reimes, Jan" w:date="2024-05-22T21:51:00Z" w16du:dateUtc="2024-05-22T12:51:00Z">
          <w:r w:rsidRPr="005505AB" w:rsidDel="00113471">
            <w:delText>1</w:delText>
          </w:r>
        </w:del>
        <w:del w:id="1191" w:author="Reimes, Jan" w:date="2024-05-22T21:52:00Z" w16du:dateUtc="2024-05-22T12:52:00Z">
          <w:r w:rsidRPr="005505AB" w:rsidDel="00113471">
            <w:delText>0</w:delText>
          </w:r>
        </w:del>
      </w:ins>
      <w:ins w:id="1192" w:author="Reimes, Jan" w:date="2024-05-22T21:52:00Z" w16du:dateUtc="2024-05-22T12:52:00Z">
        <w:r w:rsidR="00113471">
          <w:fldChar w:fldCharType="begin"/>
        </w:r>
        <w:r w:rsidR="00113471">
          <w:instrText xml:space="preserve"> REF REF_3GPP_TS26132 \h </w:instrText>
        </w:r>
      </w:ins>
      <w:r w:rsidR="00113471">
        <w:fldChar w:fldCharType="separate"/>
      </w:r>
      <w:ins w:id="1193" w:author="Reimes, Jan" w:date="2024-05-22T21:52:00Z" w16du:dateUtc="2024-05-22T12:52:00Z">
        <w:r w:rsidR="00113471">
          <w:rPr>
            <w:noProof/>
          </w:rPr>
          <w:t>24</w:t>
        </w:r>
        <w:r w:rsidR="00113471">
          <w:fldChar w:fldCharType="end"/>
        </w:r>
      </w:ins>
      <w:ins w:id="1194" w:author="Arvi Lintervo (Nokia)" w:date="2024-05-21T10:56:00Z">
        <w:r w:rsidRPr="005505AB">
          <w:t xml:space="preserve">]. Due to the variety of new applications that are enabled by the IVAS codec, </w:t>
        </w:r>
        <w:del w:id="1195" w:author="Reimes, Jan" w:date="2024-05-22T10:20:00Z" w16du:dateUtc="2024-05-22T01:20:00Z">
          <w:r w:rsidRPr="005505AB" w:rsidDel="00742EFF">
            <w:delText xml:space="preserve">it is expected that </w:delText>
          </w:r>
        </w:del>
        <w:r w:rsidRPr="005505AB">
          <w:t xml:space="preserve">the capture and playback audio format </w:t>
        </w:r>
        <w:del w:id="1196" w:author="Reimes, Jan" w:date="2024-05-22T10:18:00Z" w16du:dateUtc="2024-05-22T01:18:00Z">
          <w:r w:rsidRPr="005505AB" w:rsidDel="00742EFF">
            <w:delText>might</w:delText>
          </w:r>
        </w:del>
      </w:ins>
      <w:ins w:id="1197" w:author="Reimes, Jan" w:date="2024-05-22T10:18:00Z" w16du:dateUtc="2024-05-22T01:18:00Z">
        <w:r w:rsidR="00742EFF" w:rsidRPr="005505AB">
          <w:t>may</w:t>
        </w:r>
      </w:ins>
      <w:ins w:id="1198" w:author="Arvi Lintervo (Nokia)" w:date="2024-05-21T10:56:00Z">
        <w:r w:rsidRPr="005505AB">
          <w:t xml:space="preserve"> not necessarily be the same in send</w:t>
        </w:r>
      </w:ins>
      <w:ins w:id="1199" w:author="Reimes, Jan" w:date="2024-05-22T11:37:00Z" w16du:dateUtc="2024-05-22T02:37:00Z">
        <w:r w:rsidR="00EA6207" w:rsidRPr="005505AB">
          <w:t>ing</w:t>
        </w:r>
      </w:ins>
      <w:ins w:id="1200" w:author="Arvi Lintervo (Nokia)" w:date="2024-05-21T10:56:00Z">
        <w:r w:rsidRPr="005505AB">
          <w:t xml:space="preserve"> and receiv</w:t>
        </w:r>
      </w:ins>
      <w:ins w:id="1201" w:author="Reimes, Jan" w:date="2024-05-22T11:37:00Z" w16du:dateUtc="2024-05-22T02:37:00Z">
        <w:r w:rsidR="00EA6207" w:rsidRPr="005505AB">
          <w:t>ing</w:t>
        </w:r>
      </w:ins>
      <w:ins w:id="1202" w:author="Arvi Lintervo (Nokia)" w:date="2024-05-21T10:56:00Z">
        <w:del w:id="1203" w:author="Reimes, Jan" w:date="2024-05-22T11:37:00Z" w16du:dateUtc="2024-05-22T02:37:00Z">
          <w:r w:rsidRPr="005505AB" w:rsidDel="00EA6207">
            <w:delText>e</w:delText>
          </w:r>
        </w:del>
        <w:r w:rsidRPr="005505AB">
          <w:t xml:space="preserve"> direction. Thus, the classification of </w:t>
        </w:r>
      </w:ins>
      <w:ins w:id="1204" w:author="Reimes, Jan" w:date="2024-05-22T11:36:00Z" w16du:dateUtc="2024-05-22T02:36:00Z">
        <w:r w:rsidR="00EA6207" w:rsidRPr="005505AB">
          <w:t xml:space="preserve">an </w:t>
        </w:r>
      </w:ins>
      <w:ins w:id="1205" w:author="Arvi Lintervo (Nokia)" w:date="2024-05-21T10:56:00Z">
        <w:r w:rsidRPr="005505AB">
          <w:t>UE type</w:t>
        </w:r>
        <w:del w:id="1206" w:author="Reimes, Jan" w:date="2024-05-22T11:36:00Z" w16du:dateUtc="2024-05-22T02:36:00Z">
          <w:r w:rsidRPr="005505AB" w:rsidDel="00EA6207">
            <w:delText>s</w:delText>
          </w:r>
        </w:del>
        <w:r w:rsidRPr="005505AB">
          <w:t xml:space="preserve"> </w:t>
        </w:r>
      </w:ins>
      <w:ins w:id="1207" w:author="Arvi Lintervo (Nokia)" w:date="2024-05-21T10:59:00Z">
        <w:r w:rsidRPr="005505AB">
          <w:t xml:space="preserve">is </w:t>
        </w:r>
      </w:ins>
      <w:ins w:id="1208" w:author="Arvi Lintervo (Nokia)" w:date="2024-05-21T10:56:00Z">
        <w:r w:rsidRPr="005505AB">
          <w:t>defined as follows:</w:t>
        </w:r>
      </w:ins>
    </w:p>
    <w:p w14:paraId="012E988D" w14:textId="2C3399A1" w:rsidR="005425A1" w:rsidRDefault="005425A1" w:rsidP="005425A1">
      <w:pPr>
        <w:pStyle w:val="B10"/>
        <w:rPr>
          <w:ins w:id="1209" w:author="Arvi Lintervo (Nokia)" w:date="2024-05-21T10:56:00Z"/>
          <w:lang w:val="en-US"/>
        </w:rPr>
      </w:pPr>
      <w:ins w:id="1210" w:author="Arvi Lintervo (Nokia)" w:date="2024-05-21T10:56:00Z">
        <w:r>
          <w:rPr>
            <w:lang w:val="en-US"/>
          </w:rPr>
          <w:t>-</w:t>
        </w:r>
        <w:r>
          <w:rPr>
            <w:lang w:val="en-US"/>
          </w:rPr>
          <w:tab/>
        </w:r>
        <w:del w:id="1211" w:author="Reimes, Jan" w:date="2024-05-22T11:36:00Z" w16du:dateUtc="2024-05-22T02:36:00Z">
          <w:r w:rsidDel="00EA6207">
            <w:rPr>
              <w:lang w:val="en-US"/>
            </w:rPr>
            <w:delText>The</w:delText>
          </w:r>
        </w:del>
      </w:ins>
      <w:ins w:id="1212" w:author="Reimes, Jan" w:date="2024-05-22T11:36:00Z" w16du:dateUtc="2024-05-22T02:36:00Z">
        <w:r w:rsidR="00EA6207">
          <w:rPr>
            <w:lang w:val="en-US"/>
          </w:rPr>
          <w:t>An</w:t>
        </w:r>
      </w:ins>
      <w:ins w:id="1213" w:author="Arvi Lintervo (Nokia)" w:date="2024-05-21T10:56:00Z">
        <w:r>
          <w:rPr>
            <w:lang w:val="en-US"/>
          </w:rPr>
          <w:t xml:space="preserve"> UE type is composed of </w:t>
        </w:r>
        <w:del w:id="1214" w:author="Reimes, Jan" w:date="2024-05-22T11:19:00Z" w16du:dateUtc="2024-05-22T02:19:00Z">
          <w:r w:rsidDel="0085522B">
            <w:rPr>
              <w:lang w:val="en-US"/>
            </w:rPr>
            <w:delText>"</w:delText>
          </w:r>
        </w:del>
        <w:r w:rsidRPr="0085522B">
          <w:rPr>
            <w:i/>
            <w:iCs/>
            <w:lang w:val="en-US"/>
          </w:rPr>
          <w:t>SND-UE-type</w:t>
        </w:r>
        <w:del w:id="1215" w:author="Reimes, Jan" w:date="2024-05-22T11:19:00Z" w16du:dateUtc="2024-05-22T02:19:00Z">
          <w:r w:rsidDel="0085522B">
            <w:rPr>
              <w:lang w:val="en-US"/>
            </w:rPr>
            <w:delText>"</w:delText>
          </w:r>
        </w:del>
        <w:r>
          <w:rPr>
            <w:lang w:val="en-US"/>
          </w:rPr>
          <w:t xml:space="preserve"> and </w:t>
        </w:r>
        <w:del w:id="1216" w:author="Reimes, Jan" w:date="2024-05-22T11:19:00Z" w16du:dateUtc="2024-05-22T02:19:00Z">
          <w:r w:rsidDel="0085522B">
            <w:rPr>
              <w:lang w:val="en-US"/>
            </w:rPr>
            <w:delText>"</w:delText>
          </w:r>
        </w:del>
        <w:r w:rsidRPr="0085522B">
          <w:rPr>
            <w:i/>
            <w:iCs/>
            <w:lang w:val="en-US"/>
          </w:rPr>
          <w:t>RCV-UE-type</w:t>
        </w:r>
        <w:del w:id="1217" w:author="Reimes, Jan" w:date="2024-05-22T11:20:00Z" w16du:dateUtc="2024-05-22T02:20:00Z">
          <w:r w:rsidDel="0085522B">
            <w:rPr>
              <w:lang w:val="en-US"/>
            </w:rPr>
            <w:delText>"</w:delText>
          </w:r>
        </w:del>
        <w:r>
          <w:rPr>
            <w:lang w:val="en-US"/>
          </w:rPr>
          <w:t>.</w:t>
        </w:r>
      </w:ins>
    </w:p>
    <w:p w14:paraId="739EFD69" w14:textId="7519D64C" w:rsidR="005425A1" w:rsidRDefault="005425A1" w:rsidP="005425A1">
      <w:pPr>
        <w:pStyle w:val="B10"/>
        <w:rPr>
          <w:ins w:id="1218" w:author="Arvi Lintervo (Nokia)" w:date="2024-05-21T10:56:00Z"/>
          <w:lang w:val="en-US"/>
        </w:rPr>
      </w:pPr>
      <w:ins w:id="1219" w:author="Arvi Lintervo (Nokia)" w:date="2024-05-21T10:56:00Z">
        <w:r>
          <w:rPr>
            <w:lang w:val="en-US"/>
          </w:rPr>
          <w:t>-</w:t>
        </w:r>
        <w:r>
          <w:rPr>
            <w:lang w:val="en-US"/>
          </w:rPr>
          <w:tab/>
          <w:t xml:space="preserve">The SND-UE-type is defined as the combination of a certain audio capturing mode (acoustic or electric) and a negotiated </w:t>
        </w:r>
        <w:del w:id="1220" w:author="Reimes, Jan" w:date="2024-05-22T10:23:00Z" w16du:dateUtc="2024-05-22T01:23:00Z">
          <w:r w:rsidDel="00742EFF">
            <w:rPr>
              <w:lang w:val="en-US"/>
            </w:rPr>
            <w:delText>IVAS</w:delText>
          </w:r>
        </w:del>
      </w:ins>
      <w:ins w:id="1221" w:author="Reimes, Jan" w:date="2024-05-22T10:23:00Z" w16du:dateUtc="2024-05-22T01:23:00Z">
        <w:r w:rsidR="00742EFF">
          <w:rPr>
            <w:lang w:val="en-US"/>
          </w:rPr>
          <w:t>coded</w:t>
        </w:r>
      </w:ins>
      <w:ins w:id="1222" w:author="Arvi Lintervo (Nokia)" w:date="2024-05-21T10:56:00Z">
        <w:r>
          <w:rPr>
            <w:lang w:val="en-US"/>
          </w:rPr>
          <w:t xml:space="preserve"> format</w:t>
        </w:r>
      </w:ins>
      <w:ins w:id="1223" w:author="Reimes, Jan" w:date="2024-05-22T10:21:00Z" w16du:dateUtc="2024-05-22T01:21:00Z">
        <w:r w:rsidR="00742EFF">
          <w:rPr>
            <w:lang w:val="en-US"/>
          </w:rPr>
          <w:t xml:space="preserve"> (see clause 5.3.2)</w:t>
        </w:r>
      </w:ins>
      <w:ins w:id="1224" w:author="Arvi Lintervo (Nokia)" w:date="2024-05-21T10:56:00Z">
        <w:r>
          <w:rPr>
            <w:lang w:val="en-US"/>
          </w:rPr>
          <w:t>.</w:t>
        </w:r>
      </w:ins>
    </w:p>
    <w:p w14:paraId="356C9B15" w14:textId="21AEA772" w:rsidR="005425A1" w:rsidRDefault="005425A1" w:rsidP="005425A1">
      <w:pPr>
        <w:pStyle w:val="B10"/>
        <w:rPr>
          <w:ins w:id="1225" w:author="Arvi Lintervo (Nokia)" w:date="2024-05-21T10:56:00Z"/>
          <w:lang w:val="en-US"/>
        </w:rPr>
      </w:pPr>
      <w:ins w:id="1226" w:author="Arvi Lintervo (Nokia)" w:date="2024-05-21T10:56:00Z">
        <w:r>
          <w:rPr>
            <w:lang w:val="en-US"/>
          </w:rPr>
          <w:t>-</w:t>
        </w:r>
        <w:r>
          <w:rPr>
            <w:lang w:val="en-US"/>
          </w:rPr>
          <w:tab/>
          <w:t xml:space="preserve">The RCV-UE-type is defined as the combination of a negotiated </w:t>
        </w:r>
        <w:del w:id="1227" w:author="Reimes, Jan" w:date="2024-05-22T10:23:00Z" w16du:dateUtc="2024-05-22T01:23:00Z">
          <w:r w:rsidDel="00742EFF">
            <w:rPr>
              <w:lang w:val="en-US"/>
            </w:rPr>
            <w:delText>IVAS</w:delText>
          </w:r>
        </w:del>
      </w:ins>
      <w:ins w:id="1228" w:author="Reimes, Jan" w:date="2024-05-22T10:23:00Z" w16du:dateUtc="2024-05-22T01:23:00Z">
        <w:r w:rsidR="00742EFF">
          <w:rPr>
            <w:lang w:val="en-US"/>
          </w:rPr>
          <w:t>coded</w:t>
        </w:r>
      </w:ins>
      <w:ins w:id="1229" w:author="Arvi Lintervo (Nokia)" w:date="2024-05-21T10:56:00Z">
        <w:r>
          <w:rPr>
            <w:lang w:val="en-US"/>
          </w:rPr>
          <w:t xml:space="preserve"> format </w:t>
        </w:r>
      </w:ins>
      <w:ins w:id="1230" w:author="Reimes, Jan" w:date="2024-05-22T10:21:00Z" w16du:dateUtc="2024-05-22T01:21:00Z">
        <w:r w:rsidR="00742EFF">
          <w:rPr>
            <w:lang w:val="en-US"/>
          </w:rPr>
          <w:t xml:space="preserve">(see clause </w:t>
        </w:r>
      </w:ins>
      <w:ins w:id="1231" w:author="Reimes, Jan" w:date="2024-05-22T21:52:00Z" w16du:dateUtc="2024-05-22T12:52:00Z">
        <w:r w:rsidR="00113471">
          <w:rPr>
            <w:lang w:val="en-US"/>
          </w:rPr>
          <w:fldChar w:fldCharType="begin"/>
        </w:r>
        <w:r w:rsidR="00113471">
          <w:rPr>
            <w:lang w:val="en-US"/>
          </w:rPr>
          <w:instrText xml:space="preserve"> REF CL_TEST_COND_SS \h </w:instrText>
        </w:r>
      </w:ins>
      <w:r w:rsidR="00113471">
        <w:rPr>
          <w:lang w:val="en-US"/>
        </w:rPr>
      </w:r>
      <w:r w:rsidR="00113471">
        <w:rPr>
          <w:lang w:val="en-US"/>
        </w:rPr>
        <w:fldChar w:fldCharType="separate"/>
      </w:r>
      <w:ins w:id="1232" w:author="Reimes, Jan" w:date="2024-05-22T21:52:00Z" w16du:dateUtc="2024-05-22T12:52:00Z">
        <w:r w:rsidR="00113471">
          <w:t>5.3.2</w:t>
        </w:r>
        <w:r w:rsidR="00113471">
          <w:rPr>
            <w:lang w:val="en-US"/>
          </w:rPr>
          <w:fldChar w:fldCharType="end"/>
        </w:r>
      </w:ins>
      <w:ins w:id="1233" w:author="Reimes, Jan" w:date="2024-05-22T10:21:00Z" w16du:dateUtc="2024-05-22T01:21:00Z">
        <w:r w:rsidR="00742EFF">
          <w:rPr>
            <w:lang w:val="en-US"/>
          </w:rPr>
          <w:t xml:space="preserve">) </w:t>
        </w:r>
      </w:ins>
      <w:ins w:id="1234" w:author="Arvi Lintervo (Nokia)" w:date="2024-05-21T10:56:00Z">
        <w:r>
          <w:rPr>
            <w:lang w:val="en-US"/>
          </w:rPr>
          <w:t>and a certain audio playback mode (acoustic or electric).</w:t>
        </w:r>
      </w:ins>
    </w:p>
    <w:p w14:paraId="22865643" w14:textId="77777777" w:rsidR="005425A1" w:rsidRDefault="005425A1" w:rsidP="005425A1">
      <w:pPr>
        <w:pStyle w:val="B10"/>
        <w:rPr>
          <w:ins w:id="1235" w:author="Arvi Lintervo (Nokia)" w:date="2024-05-21T10:56:00Z"/>
          <w:lang w:val="en-US"/>
        </w:rPr>
      </w:pPr>
      <w:ins w:id="1236" w:author="Arvi Lintervo (Nokia)" w:date="2024-05-21T10:56:00Z">
        <w:r>
          <w:rPr>
            <w:lang w:val="en-US"/>
          </w:rPr>
          <w:t>-</w:t>
        </w:r>
        <w:r>
          <w:rPr>
            <w:lang w:val="en-US"/>
          </w:rPr>
          <w:tab/>
          <w:t>Each audio capturing/playback mode corresponds to a specific physical test arrangement.</w:t>
        </w:r>
      </w:ins>
    </w:p>
    <w:p w14:paraId="16A815D2" w14:textId="0F01A64A" w:rsidR="005425A1" w:rsidRPr="00E136C5" w:rsidRDefault="005425A1" w:rsidP="005425A1">
      <w:pPr>
        <w:rPr>
          <w:ins w:id="1237" w:author="Arvi Lintervo (Nokia)" w:date="2024-05-21T10:56:00Z"/>
          <w:szCs w:val="24"/>
        </w:rPr>
      </w:pPr>
      <w:ins w:id="1238" w:author="Arvi Lintervo (Nokia)" w:date="2024-05-21T10:56:00Z">
        <w:r w:rsidRPr="00E136C5">
          <w:rPr>
            <w:szCs w:val="24"/>
          </w:rPr>
          <w:t xml:space="preserve">UEs </w:t>
        </w:r>
        <w:del w:id="1239" w:author="Reimes, Jan" w:date="2024-05-22T10:21:00Z" w16du:dateUtc="2024-05-22T01:21:00Z">
          <w:r w:rsidRPr="00E136C5" w:rsidDel="00742EFF">
            <w:rPr>
              <w:szCs w:val="24"/>
            </w:rPr>
            <w:delText>might</w:delText>
          </w:r>
        </w:del>
      </w:ins>
      <w:ins w:id="1240" w:author="Reimes, Jan" w:date="2024-05-22T10:21:00Z" w16du:dateUtc="2024-05-22T01:21:00Z">
        <w:r w:rsidR="00742EFF">
          <w:rPr>
            <w:szCs w:val="24"/>
          </w:rPr>
          <w:t>ma</w:t>
        </w:r>
      </w:ins>
      <w:ins w:id="1241" w:author="Reimes, Jan" w:date="2024-05-22T10:22:00Z" w16du:dateUtc="2024-05-22T01:22:00Z">
        <w:r w:rsidR="00742EFF">
          <w:rPr>
            <w:szCs w:val="24"/>
          </w:rPr>
          <w:t>y</w:t>
        </w:r>
      </w:ins>
      <w:ins w:id="1242" w:author="Arvi Lintervo (Nokia)" w:date="2024-05-21T10:56:00Z">
        <w:r w:rsidRPr="00E136C5">
          <w:rPr>
            <w:szCs w:val="24"/>
          </w:rPr>
          <w:t xml:space="preserve"> support multiple IVAS formats in send</w:t>
        </w:r>
      </w:ins>
      <w:ins w:id="1243" w:author="Reimes, Jan" w:date="2024-05-22T10:25:00Z" w16du:dateUtc="2024-05-22T01:25:00Z">
        <w:r w:rsidR="00742EFF">
          <w:rPr>
            <w:szCs w:val="24"/>
          </w:rPr>
          <w:t>ing</w:t>
        </w:r>
      </w:ins>
      <w:ins w:id="1244" w:author="Arvi Lintervo (Nokia)" w:date="2024-05-21T10:56:00Z">
        <w:r w:rsidRPr="00E136C5">
          <w:rPr>
            <w:szCs w:val="24"/>
          </w:rPr>
          <w:t xml:space="preserve"> and receiv</w:t>
        </w:r>
      </w:ins>
      <w:ins w:id="1245" w:author="Reimes, Jan" w:date="2024-05-22T10:25:00Z" w16du:dateUtc="2024-05-22T01:25:00Z">
        <w:r w:rsidR="00742EFF">
          <w:rPr>
            <w:szCs w:val="24"/>
          </w:rPr>
          <w:t>ing</w:t>
        </w:r>
      </w:ins>
      <w:ins w:id="1246" w:author="Arvi Lintervo (Nokia)" w:date="2024-05-21T10:56:00Z">
        <w:del w:id="1247" w:author="Reimes, Jan" w:date="2024-05-22T10:25:00Z" w16du:dateUtc="2024-05-22T01:25:00Z">
          <w:r w:rsidRPr="00E136C5" w:rsidDel="00742EFF">
            <w:rPr>
              <w:szCs w:val="24"/>
            </w:rPr>
            <w:delText>e</w:delText>
          </w:r>
        </w:del>
        <w:r w:rsidRPr="00E136C5">
          <w:rPr>
            <w:szCs w:val="24"/>
          </w:rPr>
          <w:t xml:space="preserve"> direction, which are negotiated during call setup. At least one supported IVAS format shall be tested in </w:t>
        </w:r>
        <w:del w:id="1248" w:author="Reimes, Jan" w:date="2024-05-22T10:27:00Z" w16du:dateUtc="2024-05-22T01:27:00Z">
          <w:r w:rsidRPr="00E136C5" w:rsidDel="00742EFF">
            <w:rPr>
              <w:szCs w:val="24"/>
            </w:rPr>
            <w:delText>both</w:delText>
          </w:r>
        </w:del>
      </w:ins>
      <w:ins w:id="1249" w:author="Reimes, Jan" w:date="2024-05-22T10:27:00Z" w16du:dateUtc="2024-05-22T01:27:00Z">
        <w:r w:rsidR="00742EFF">
          <w:rPr>
            <w:szCs w:val="24"/>
          </w:rPr>
          <w:t>all</w:t>
        </w:r>
      </w:ins>
      <w:ins w:id="1250" w:author="Arvi Lintervo (Nokia)" w:date="2024-05-21T10:56:00Z">
        <w:r w:rsidRPr="00E136C5">
          <w:rPr>
            <w:szCs w:val="24"/>
          </w:rPr>
          <w:t xml:space="preserve"> directions</w:t>
        </w:r>
      </w:ins>
      <w:ins w:id="1251" w:author="Reimes, Jan" w:date="2024-05-22T10:27:00Z" w16du:dateUtc="2024-05-22T01:27:00Z">
        <w:r w:rsidR="00742EFF">
          <w:rPr>
            <w:szCs w:val="24"/>
          </w:rPr>
          <w:t xml:space="preserve"> supported by the UE</w:t>
        </w:r>
      </w:ins>
      <w:ins w:id="1252" w:author="Arvi Lintervo (Nokia)" w:date="2024-05-21T10:56:00Z">
        <w:r w:rsidRPr="00E136C5">
          <w:rPr>
            <w:szCs w:val="24"/>
          </w:rPr>
          <w:t>, which is selected according to the following priority:</w:t>
        </w:r>
      </w:ins>
    </w:p>
    <w:p w14:paraId="4959C5B9" w14:textId="18A9C0BC" w:rsidR="005425A1" w:rsidRDefault="005425A1" w:rsidP="005425A1">
      <w:pPr>
        <w:pStyle w:val="B10"/>
        <w:rPr>
          <w:ins w:id="1253" w:author="Arvi Lintervo (Nokia)" w:date="2024-05-21T10:56:00Z"/>
          <w:lang w:val="en-US"/>
        </w:rPr>
      </w:pPr>
      <w:ins w:id="1254" w:author="Arvi Lintervo (Nokia)" w:date="2024-05-21T10:56:00Z">
        <w:r>
          <w:rPr>
            <w:lang w:val="en-US"/>
          </w:rPr>
          <w:t>1)</w:t>
        </w:r>
        <w:r>
          <w:rPr>
            <w:lang w:val="en-US"/>
          </w:rPr>
          <w:tab/>
          <w:t>Format specified by the m</w:t>
        </w:r>
        <w:r w:rsidRPr="001F55BD">
          <w:rPr>
            <w:lang w:val="en-US"/>
          </w:rPr>
          <w:t>anufacturer</w:t>
        </w:r>
      </w:ins>
      <w:ins w:id="1255" w:author="Reimes, Jan" w:date="2024-05-22T10:28:00Z" w16du:dateUtc="2024-05-22T01:28:00Z">
        <w:r w:rsidR="00742EFF">
          <w:rPr>
            <w:lang w:val="en-US"/>
          </w:rPr>
          <w:t xml:space="preserve"> (if ap</w:t>
        </w:r>
      </w:ins>
      <w:ins w:id="1256" w:author="Reimes, Jan" w:date="2024-05-22T10:29:00Z" w16du:dateUtc="2024-05-22T01:29:00Z">
        <w:r w:rsidR="00742EFF">
          <w:rPr>
            <w:lang w:val="en-US"/>
          </w:rPr>
          <w:t>plicable)</w:t>
        </w:r>
      </w:ins>
      <w:ins w:id="1257" w:author="Arvi Lintervo (Nokia)" w:date="2024-05-21T10:56:00Z">
        <w:r>
          <w:rPr>
            <w:lang w:val="en-US"/>
          </w:rPr>
          <w:t>.</w:t>
        </w:r>
      </w:ins>
    </w:p>
    <w:p w14:paraId="14031909" w14:textId="77777777" w:rsidR="005425A1" w:rsidRDefault="005425A1" w:rsidP="005425A1">
      <w:pPr>
        <w:pStyle w:val="B10"/>
        <w:rPr>
          <w:ins w:id="1258" w:author="Arvi Lintervo (Nokia)" w:date="2024-05-21T10:56:00Z"/>
          <w:lang w:val="en-US"/>
        </w:rPr>
      </w:pPr>
      <w:ins w:id="1259" w:author="Arvi Lintervo (Nokia)" w:date="2024-05-21T10:56:00Z">
        <w:r>
          <w:rPr>
            <w:lang w:val="en-US"/>
          </w:rPr>
          <w:t>2)</w:t>
        </w:r>
        <w:r>
          <w:rPr>
            <w:lang w:val="en-US"/>
          </w:rPr>
          <w:tab/>
          <w:t>Preference of the UE, as indicated during negotiation in SDP.</w:t>
        </w:r>
      </w:ins>
    </w:p>
    <w:p w14:paraId="55E4250B" w14:textId="77777777" w:rsidR="005425A1" w:rsidRPr="001F55BD" w:rsidRDefault="005425A1" w:rsidP="005425A1">
      <w:pPr>
        <w:pStyle w:val="B10"/>
        <w:rPr>
          <w:ins w:id="1260" w:author="Arvi Lintervo (Nokia)" w:date="2024-05-21T10:56:00Z"/>
          <w:lang w:val="en-US"/>
        </w:rPr>
      </w:pPr>
      <w:ins w:id="1261" w:author="Arvi Lintervo (Nokia)" w:date="2024-05-21T10:56:00Z">
        <w:r>
          <w:rPr>
            <w:lang w:val="en-US"/>
          </w:rPr>
          <w:t>3)</w:t>
        </w:r>
        <w:r>
          <w:rPr>
            <w:lang w:val="en-US"/>
          </w:rPr>
          <w:tab/>
          <w:t>Test operator selects format based on form factor and envisioned use case of the UE.</w:t>
        </w:r>
      </w:ins>
    </w:p>
    <w:p w14:paraId="2C6DE85F" w14:textId="1391153D" w:rsidR="005425A1" w:rsidRPr="00E136C5" w:rsidRDefault="005425A1" w:rsidP="005425A1">
      <w:pPr>
        <w:rPr>
          <w:ins w:id="1262" w:author="Arvi Lintervo (Nokia)" w:date="2024-05-21T10:56:00Z"/>
          <w:szCs w:val="24"/>
        </w:rPr>
      </w:pPr>
      <w:ins w:id="1263" w:author="Arvi Lintervo (Nokia)" w:date="2024-05-21T10:56:00Z">
        <w:r w:rsidRPr="00E136C5">
          <w:rPr>
            <w:szCs w:val="24"/>
          </w:rPr>
          <w:t xml:space="preserve">The IVAS format for </w:t>
        </w:r>
        <w:del w:id="1264" w:author="Reimes, Jan" w:date="2024-05-22T10:29:00Z" w16du:dateUtc="2024-05-22T01:29:00Z">
          <w:r w:rsidRPr="00E136C5" w:rsidDel="00742EFF">
            <w:rPr>
              <w:szCs w:val="24"/>
            </w:rPr>
            <w:delText>both</w:delText>
          </w:r>
        </w:del>
      </w:ins>
      <w:ins w:id="1265" w:author="Reimes, Jan" w:date="2024-05-22T10:29:00Z" w16du:dateUtc="2024-05-22T01:29:00Z">
        <w:r w:rsidR="00742EFF">
          <w:rPr>
            <w:szCs w:val="24"/>
          </w:rPr>
          <w:t>each tested</w:t>
        </w:r>
      </w:ins>
      <w:ins w:id="1266" w:author="Arvi Lintervo (Nokia)" w:date="2024-05-21T10:56:00Z">
        <w:r w:rsidRPr="00E136C5">
          <w:rPr>
            <w:szCs w:val="24"/>
          </w:rPr>
          <w:t xml:space="preserve"> direction</w:t>
        </w:r>
        <w:del w:id="1267" w:author="Reimes, Jan" w:date="2024-05-22T10:29:00Z" w16du:dateUtc="2024-05-22T01:29:00Z">
          <w:r w:rsidRPr="00E136C5" w:rsidDel="00742EFF">
            <w:rPr>
              <w:szCs w:val="24"/>
            </w:rPr>
            <w:delText>s</w:delText>
          </w:r>
        </w:del>
        <w:r w:rsidRPr="00E136C5">
          <w:rPr>
            <w:szCs w:val="24"/>
          </w:rPr>
          <w:t xml:space="preserve"> shall be documented in the test report. Other available supported formats may be tested as well to ensure best-possible compatibility with other UE types.</w:t>
        </w:r>
      </w:ins>
    </w:p>
    <w:p w14:paraId="0F784208" w14:textId="4490A9FC" w:rsidR="005425A1" w:rsidRDefault="005425A1" w:rsidP="005425A1">
      <w:pPr>
        <w:rPr>
          <w:ins w:id="1268" w:author="Arvi Lintervo (Nokia)" w:date="2024-05-21T10:56:00Z"/>
          <w:szCs w:val="24"/>
        </w:rPr>
      </w:pPr>
      <w:ins w:id="1269" w:author="Arvi Lintervo (Nokia)" w:date="2024-05-21T10:56:00Z">
        <w:r>
          <w:rPr>
            <w:szCs w:val="24"/>
          </w:rPr>
          <w:t>Complementary to the well-defined</w:t>
        </w:r>
        <w:r w:rsidRPr="00E136C5">
          <w:rPr>
            <w:szCs w:val="24"/>
          </w:rPr>
          <w:t xml:space="preserve"> IVAS formats, capturing/playback modes and corresponding interfaces </w:t>
        </w:r>
        <w:r>
          <w:rPr>
            <w:szCs w:val="24"/>
          </w:rPr>
          <w:t>are given in t</w:t>
        </w:r>
        <w:r w:rsidRPr="00E136C5">
          <w:rPr>
            <w:szCs w:val="24"/>
          </w:rPr>
          <w:t xml:space="preserve">he following </w:t>
        </w:r>
        <w:del w:id="1270" w:author="Reimes, Jan" w:date="2024-05-22T23:41:00Z" w16du:dateUtc="2024-05-22T14:41:00Z">
          <w:r w:rsidRPr="00E136C5" w:rsidDel="00BB3FEE">
            <w:rPr>
              <w:szCs w:val="24"/>
            </w:rPr>
            <w:delText>sub</w:delText>
          </w:r>
        </w:del>
        <w:r w:rsidRPr="00E136C5">
          <w:rPr>
            <w:szCs w:val="24"/>
          </w:rPr>
          <w:t xml:space="preserve">clauses </w:t>
        </w:r>
        <w:r>
          <w:rPr>
            <w:szCs w:val="24"/>
          </w:rPr>
          <w:t xml:space="preserve">along with </w:t>
        </w:r>
        <w:r w:rsidRPr="00E136C5">
          <w:rPr>
            <w:szCs w:val="24"/>
          </w:rPr>
          <w:t xml:space="preserve">several UE type definitions, which </w:t>
        </w:r>
        <w:del w:id="1271" w:author="Reimes, Jan" w:date="2024-05-22T10:30:00Z" w16du:dateUtc="2024-05-22T01:30:00Z">
          <w:r w:rsidRPr="00E136C5" w:rsidDel="00742EFF">
            <w:rPr>
              <w:szCs w:val="24"/>
            </w:rPr>
            <w:delText>might</w:delText>
          </w:r>
        </w:del>
      </w:ins>
      <w:ins w:id="1272" w:author="Reimes, Jan" w:date="2024-05-22T10:30:00Z" w16du:dateUtc="2024-05-22T01:30:00Z">
        <w:r w:rsidR="00742EFF">
          <w:rPr>
            <w:szCs w:val="24"/>
          </w:rPr>
          <w:t>may</w:t>
        </w:r>
      </w:ins>
      <w:ins w:id="1273" w:author="Arvi Lintervo (Nokia)" w:date="2024-05-21T10:56:00Z">
        <w:r w:rsidRPr="00E136C5">
          <w:rPr>
            <w:szCs w:val="24"/>
          </w:rPr>
          <w:t xml:space="preserve"> be applicable </w:t>
        </w:r>
        <w:del w:id="1274" w:author="Reimes, Jan" w:date="2024-05-22T10:30:00Z" w16du:dateUtc="2024-05-22T01:30:00Z">
          <w:r w:rsidRPr="00E136C5" w:rsidDel="00742EFF">
            <w:rPr>
              <w:szCs w:val="24"/>
            </w:rPr>
            <w:delText>for</w:delText>
          </w:r>
        </w:del>
      </w:ins>
      <w:ins w:id="1275" w:author="Reimes, Jan" w:date="2024-05-22T10:30:00Z" w16du:dateUtc="2024-05-22T01:30:00Z">
        <w:r w:rsidR="00742EFF">
          <w:rPr>
            <w:szCs w:val="24"/>
          </w:rPr>
          <w:t>in</w:t>
        </w:r>
      </w:ins>
      <w:ins w:id="1276" w:author="Arvi Lintervo (Nokia)" w:date="2024-05-21T10:56:00Z">
        <w:r w:rsidRPr="00E136C5">
          <w:rPr>
            <w:szCs w:val="24"/>
          </w:rPr>
          <w:t xml:space="preserve"> SND and/or RCV. All UE type definitions with acoustical interfaces assume that microphones and loudspeakers/headset of the UE are either integrated into the device or that </w:t>
        </w:r>
        <w:r w:rsidRPr="00421F6D">
          <w:rPr>
            <w:szCs w:val="24"/>
          </w:rPr>
          <w:t>necessary additional</w:t>
        </w:r>
        <w:r>
          <w:rPr>
            <w:szCs w:val="24"/>
          </w:rPr>
          <w:t xml:space="preserve"> </w:t>
        </w:r>
        <w:r w:rsidRPr="00F53835">
          <w:rPr>
            <w:szCs w:val="24"/>
          </w:rPr>
          <w:t>off-the-shelf</w:t>
        </w:r>
        <w:r w:rsidRPr="00421F6D">
          <w:rPr>
            <w:szCs w:val="24"/>
          </w:rPr>
          <w:t xml:space="preserve"> equipment (like e.g., headset, microphone array, loudspeaker array) is either bundled with the device or explicitly recommended </w:t>
        </w:r>
        <w:r w:rsidRPr="00E136C5">
          <w:rPr>
            <w:szCs w:val="24"/>
          </w:rPr>
          <w:t>by the manufacturer.</w:t>
        </w:r>
      </w:ins>
    </w:p>
    <w:p w14:paraId="1389E541" w14:textId="63DA9AC1" w:rsidR="005425A1" w:rsidRPr="00E136C5" w:rsidRDefault="005425A1" w:rsidP="005425A1">
      <w:pPr>
        <w:rPr>
          <w:ins w:id="1277" w:author="Arvi Lintervo (Nokia)" w:date="2024-05-21T10:56:00Z"/>
          <w:szCs w:val="24"/>
        </w:rPr>
      </w:pPr>
      <w:ins w:id="1278" w:author="Arvi Lintervo (Nokia)" w:date="2024-05-21T10:56:00Z">
        <w:r w:rsidRPr="00421F6D">
          <w:rPr>
            <w:szCs w:val="24"/>
          </w:rPr>
          <w:lastRenderedPageBreak/>
          <w:t>If no</w:t>
        </w:r>
      </w:ins>
      <w:ins w:id="1279" w:author="Reimes, Jan" w:date="2024-05-22T10:33:00Z" w16du:dateUtc="2024-05-22T01:33:00Z">
        <w:r w:rsidR="00742EFF">
          <w:rPr>
            <w:szCs w:val="24"/>
          </w:rPr>
          <w:t xml:space="preserve"> acoustical interface is</w:t>
        </w:r>
      </w:ins>
      <w:ins w:id="1280" w:author="Reimes, Jan" w:date="2024-05-22T10:34:00Z" w16du:dateUtc="2024-05-22T01:34:00Z">
        <w:r w:rsidR="00742EFF">
          <w:rPr>
            <w:szCs w:val="24"/>
          </w:rPr>
          <w:t xml:space="preserve"> available</w:t>
        </w:r>
      </w:ins>
      <w:ins w:id="1281" w:author="Arvi Lintervo (Nokia)" w:date="2024-05-21T10:56:00Z">
        <w:del w:id="1282" w:author="Reimes, Jan" w:date="2024-05-22T10:35:00Z" w16du:dateUtc="2024-05-22T01:35:00Z">
          <w:r w:rsidRPr="00421F6D" w:rsidDel="00742EFF">
            <w:rPr>
              <w:szCs w:val="24"/>
            </w:rPr>
            <w:delText xml:space="preserve"> such equipment necessary for an acoustic test is supplied by the manufacturer</w:delText>
          </w:r>
        </w:del>
        <w:r w:rsidRPr="00421F6D">
          <w:rPr>
            <w:szCs w:val="24"/>
          </w:rPr>
          <w:t xml:space="preserve">, the </w:t>
        </w:r>
        <w:r w:rsidRPr="00A54AA9">
          <w:t>electrical interface</w:t>
        </w:r>
        <w:r w:rsidRPr="00421F6D">
          <w:rPr>
            <w:szCs w:val="24"/>
          </w:rPr>
          <w:t xml:space="preserve"> shall be tested and </w:t>
        </w:r>
        <w:r w:rsidRPr="00A54AA9">
          <w:t xml:space="preserve">the test setup according to </w:t>
        </w:r>
        <w:r w:rsidRPr="00356924">
          <w:t>clause</w:t>
        </w:r>
      </w:ins>
      <w:ins w:id="1283" w:author="Reimes, Jan" w:date="2024-05-22T21:53:00Z" w16du:dateUtc="2024-05-22T12:53:00Z">
        <w:r w:rsidR="00113471">
          <w:t> </w:t>
        </w:r>
        <w:r w:rsidR="00113471">
          <w:fldChar w:fldCharType="begin"/>
        </w:r>
        <w:r w:rsidR="00113471">
          <w:instrText xml:space="preserve"> REF CL_UE_TYPES_ELITF \h </w:instrText>
        </w:r>
      </w:ins>
      <w:r w:rsidR="00113471">
        <w:fldChar w:fldCharType="separate"/>
      </w:r>
      <w:ins w:id="1284" w:author="Reimes, Jan" w:date="2024-05-22T21:53:00Z" w16du:dateUtc="2024-05-22T12:53:00Z">
        <w:r w:rsidR="00113471">
          <w:t>5.4.2.7</w:t>
        </w:r>
        <w:r w:rsidR="00113471">
          <w:fldChar w:fldCharType="end"/>
        </w:r>
      </w:ins>
      <w:ins w:id="1285" w:author="Arvi Lintervo (Nokia)" w:date="2024-05-21T10:56:00Z">
        <w:del w:id="1286" w:author="Reimes, Jan" w:date="2024-05-22T21:53:00Z" w16du:dateUtc="2024-05-22T12:53:00Z">
          <w:r w:rsidRPr="00356924" w:rsidDel="00113471">
            <w:delText xml:space="preserve"> </w:delText>
          </w:r>
          <w:r w:rsidRPr="00356924" w:rsidDel="00113471">
            <w:rPr>
              <w:szCs w:val="24"/>
            </w:rPr>
            <w:delText>2.1.7</w:delText>
          </w:r>
        </w:del>
        <w:r w:rsidRPr="00A54AA9">
          <w:t xml:space="preserve"> applies.</w:t>
        </w:r>
        <w:del w:id="1287" w:author="Reimes, Jan" w:date="2024-05-22T10:48:00Z" w16du:dateUtc="2024-05-22T01:48:00Z">
          <w:r w:rsidRPr="00A54AA9" w:rsidDel="000463EE">
            <w:delText xml:space="preserve"> However, </w:delText>
          </w:r>
          <w:r w:rsidRPr="00421F6D" w:rsidDel="000463EE">
            <w:rPr>
              <w:szCs w:val="24"/>
            </w:rPr>
            <w:delText xml:space="preserve">if testing at the electrical interface is not possible for important technical reasons (e.g., due to a non-standardized electrical interface, see </w:delText>
          </w:r>
          <w:r w:rsidRPr="005425A1" w:rsidDel="000463EE">
            <w:rPr>
              <w:szCs w:val="24"/>
              <w:highlight w:val="yellow"/>
            </w:rPr>
            <w:delText>clause 2.1.7</w:delText>
          </w:r>
          <w:r w:rsidRPr="00421F6D" w:rsidDel="000463EE">
            <w:rPr>
              <w:szCs w:val="24"/>
            </w:rPr>
            <w:delText>), an acoustic test shall be carried out with third-party equipment. Any additional equipment shall be selected according to the device manufacturer's recommendation or, if no such recommendation is available, it shall be suitable accessory selected by the test operator. The decision-making process shall be reported.</w:delText>
          </w:r>
        </w:del>
      </w:ins>
    </w:p>
    <w:p w14:paraId="2C2CB8DE" w14:textId="51601896" w:rsidR="005425A1" w:rsidRDefault="005425A1" w:rsidP="005425A1">
      <w:pPr>
        <w:pStyle w:val="NO"/>
        <w:rPr>
          <w:ins w:id="1288" w:author="Arvi Lintervo (Nokia)" w:date="2024-05-21T10:56:00Z"/>
          <w:lang w:val="en-US"/>
        </w:rPr>
      </w:pPr>
      <w:ins w:id="1289" w:author="Arvi Lintervo (Nokia)" w:date="2024-05-21T10:56:00Z">
        <w:r>
          <w:rPr>
            <w:lang w:val="en-US"/>
          </w:rPr>
          <w:t>NOTE:</w:t>
        </w:r>
        <w:r>
          <w:rPr>
            <w:lang w:val="en-US"/>
          </w:rPr>
          <w:tab/>
        </w:r>
      </w:ins>
      <w:ins w:id="1290" w:author="Reimes, Jan" w:date="2024-05-22T10:39:00Z" w16du:dateUtc="2024-05-22T01:39:00Z">
        <w:r w:rsidR="00742EFF" w:rsidRPr="00421F6D">
          <w:rPr>
            <w:lang w:val="en-US"/>
          </w:rPr>
          <w:t>I</w:t>
        </w:r>
        <w:r w:rsidR="00742EFF" w:rsidRPr="00421F6D">
          <w:rPr>
            <w:szCs w:val="24"/>
          </w:rPr>
          <w:t xml:space="preserve">f testing at the electrical interface is not possible for important technical reasons (e.g., due to a non-standardized electrical interface), an acoustic test </w:t>
        </w:r>
      </w:ins>
      <w:ins w:id="1291" w:author="Reimes, Jan" w:date="2024-05-22T10:43:00Z" w16du:dateUtc="2024-05-22T01:43:00Z">
        <w:r w:rsidR="00742EFF">
          <w:rPr>
            <w:szCs w:val="24"/>
          </w:rPr>
          <w:t>may</w:t>
        </w:r>
      </w:ins>
      <w:ins w:id="1292" w:author="Reimes, Jan" w:date="2024-05-22T10:39:00Z" w16du:dateUtc="2024-05-22T01:39:00Z">
        <w:r w:rsidR="00742EFF" w:rsidRPr="00421F6D">
          <w:rPr>
            <w:szCs w:val="24"/>
          </w:rPr>
          <w:t xml:space="preserve"> be carried out with </w:t>
        </w:r>
      </w:ins>
      <w:ins w:id="1293" w:author="Reimes, Jan" w:date="2024-05-22T10:47:00Z" w16du:dateUtc="2024-05-22T01:47:00Z">
        <w:r w:rsidR="00C560F2">
          <w:rPr>
            <w:szCs w:val="24"/>
          </w:rPr>
          <w:t xml:space="preserve">suitable </w:t>
        </w:r>
      </w:ins>
      <w:ins w:id="1294" w:author="Reimes, Jan" w:date="2024-05-22T10:39:00Z" w16du:dateUtc="2024-05-22T01:39:00Z">
        <w:r w:rsidR="00742EFF" w:rsidRPr="00421F6D">
          <w:rPr>
            <w:szCs w:val="24"/>
          </w:rPr>
          <w:t>third-party equipment</w:t>
        </w:r>
      </w:ins>
      <w:ins w:id="1295" w:author="Reimes, Jan" w:date="2024-05-22T10:47:00Z" w16du:dateUtc="2024-05-22T01:47:00Z">
        <w:r w:rsidR="00C560F2">
          <w:rPr>
            <w:szCs w:val="24"/>
          </w:rPr>
          <w:t xml:space="preserve">, </w:t>
        </w:r>
      </w:ins>
      <w:ins w:id="1296" w:author="Reimes, Jan" w:date="2024-05-22T10:49:00Z" w16du:dateUtc="2024-05-22T01:49:00Z">
        <w:r w:rsidR="000463EE">
          <w:rPr>
            <w:szCs w:val="24"/>
          </w:rPr>
          <w:t xml:space="preserve">which is, e.g., recommended by </w:t>
        </w:r>
      </w:ins>
      <w:ins w:id="1297" w:author="Reimes, Jan" w:date="2024-05-22T10:46:00Z" w16du:dateUtc="2024-05-22T01:46:00Z">
        <w:r w:rsidR="00C560F2">
          <w:rPr>
            <w:szCs w:val="24"/>
          </w:rPr>
          <w:t>the manufacturer</w:t>
        </w:r>
      </w:ins>
      <w:ins w:id="1298" w:author="Reimes, Jan" w:date="2024-05-22T10:39:00Z" w16du:dateUtc="2024-05-22T01:39:00Z">
        <w:r w:rsidR="00742EFF" w:rsidRPr="00421F6D">
          <w:rPr>
            <w:szCs w:val="24"/>
          </w:rPr>
          <w:t>.</w:t>
        </w:r>
      </w:ins>
      <w:ins w:id="1299" w:author="Reimes, Jan" w:date="2024-05-22T10:43:00Z" w16du:dateUtc="2024-05-22T01:43:00Z">
        <w:r w:rsidR="00742EFF">
          <w:rPr>
            <w:szCs w:val="24"/>
          </w:rPr>
          <w:t xml:space="preserve"> </w:t>
        </w:r>
      </w:ins>
      <w:ins w:id="1300" w:author="Arvi Lintervo (Nokia)" w:date="2024-05-21T10:56:00Z">
        <w:del w:id="1301" w:author="Reimes, Jan" w:date="2024-05-22T10:44:00Z" w16du:dateUtc="2024-05-22T01:44:00Z">
          <w:r w:rsidRPr="00421F6D" w:rsidDel="00C560F2">
            <w:rPr>
              <w:lang w:val="en-US"/>
            </w:rPr>
            <w:delText>In any case, additional equipment as described above can be used</w:delText>
          </w:r>
        </w:del>
      </w:ins>
      <w:ins w:id="1302" w:author="Reimes, Jan" w:date="2024-05-22T10:44:00Z" w16du:dateUtc="2024-05-22T01:44:00Z">
        <w:r w:rsidR="00C560F2">
          <w:rPr>
            <w:lang w:val="en-US"/>
          </w:rPr>
          <w:t>This allows</w:t>
        </w:r>
      </w:ins>
      <w:ins w:id="1303" w:author="Arvi Lintervo (Nokia)" w:date="2024-05-21T10:56:00Z">
        <w:r w:rsidRPr="00421F6D">
          <w:rPr>
            <w:lang w:val="en-US"/>
          </w:rPr>
          <w:t xml:space="preserve"> to perform tests at </w:t>
        </w:r>
        <w:del w:id="1304" w:author="Reimes, Jan" w:date="2024-05-22T10:44:00Z" w16du:dateUtc="2024-05-22T01:44:00Z">
          <w:r w:rsidRPr="00421F6D" w:rsidDel="00C560F2">
            <w:rPr>
              <w:lang w:val="en-US"/>
            </w:rPr>
            <w:delText>the</w:delText>
          </w:r>
        </w:del>
      </w:ins>
      <w:ins w:id="1305" w:author="Reimes, Jan" w:date="2024-05-22T10:44:00Z" w16du:dateUtc="2024-05-22T01:44:00Z">
        <w:r w:rsidR="00C560F2">
          <w:rPr>
            <w:lang w:val="en-US"/>
          </w:rPr>
          <w:t>an</w:t>
        </w:r>
      </w:ins>
      <w:ins w:id="1306" w:author="Arvi Lintervo (Nokia)" w:date="2024-05-21T10:56:00Z">
        <w:r w:rsidRPr="00421F6D">
          <w:rPr>
            <w:lang w:val="en-US"/>
          </w:rPr>
          <w:t xml:space="preserve"> acoustic interface in order to </w:t>
        </w:r>
      </w:ins>
      <w:ins w:id="1307" w:author="Reimes, Jan" w:date="2024-05-22T10:45:00Z" w16du:dateUtc="2024-05-22T01:45:00Z">
        <w:r w:rsidR="00C560F2">
          <w:rPr>
            <w:lang w:val="en-US"/>
          </w:rPr>
          <w:t xml:space="preserve">informally </w:t>
        </w:r>
      </w:ins>
      <w:ins w:id="1308" w:author="Arvi Lintervo (Nokia)" w:date="2024-05-21T10:56:00Z">
        <w:r w:rsidRPr="00421F6D">
          <w:rPr>
            <w:lang w:val="en-US"/>
          </w:rPr>
          <w:t>assess the performance of the UE (without applying requirements).</w:t>
        </w:r>
      </w:ins>
    </w:p>
    <w:p w14:paraId="4ABCF6B6" w14:textId="79A9D538" w:rsidR="005425A1" w:rsidRPr="00E136C5" w:rsidRDefault="005425A1" w:rsidP="005425A1">
      <w:pPr>
        <w:rPr>
          <w:ins w:id="1309" w:author="Arvi Lintervo (Nokia)" w:date="2024-05-21T10:56:00Z"/>
          <w:szCs w:val="24"/>
        </w:rPr>
      </w:pPr>
      <w:ins w:id="1310" w:author="Arvi Lintervo (Nokia)" w:date="2024-05-21T10:56:00Z">
        <w:r w:rsidRPr="00E136C5">
          <w:rPr>
            <w:szCs w:val="24"/>
          </w:rPr>
          <w:t>The physical test arrangement used for UE testing in send</w:t>
        </w:r>
      </w:ins>
      <w:ins w:id="1311" w:author="Reimes, Jan" w:date="2024-05-22T11:21:00Z" w16du:dateUtc="2024-05-22T02:21:00Z">
        <w:r w:rsidR="004C157D">
          <w:rPr>
            <w:szCs w:val="24"/>
          </w:rPr>
          <w:t>ing</w:t>
        </w:r>
      </w:ins>
      <w:ins w:id="1312" w:author="Arvi Lintervo (Nokia)" w:date="2024-05-21T10:56:00Z">
        <w:r w:rsidRPr="00E136C5">
          <w:rPr>
            <w:szCs w:val="24"/>
          </w:rPr>
          <w:t xml:space="preserve"> and receiv</w:t>
        </w:r>
      </w:ins>
      <w:ins w:id="1313" w:author="Reimes, Jan" w:date="2024-05-22T11:21:00Z" w16du:dateUtc="2024-05-22T02:21:00Z">
        <w:r w:rsidR="004C157D">
          <w:rPr>
            <w:szCs w:val="24"/>
          </w:rPr>
          <w:t>ing</w:t>
        </w:r>
      </w:ins>
      <w:ins w:id="1314" w:author="Arvi Lintervo (Nokia)" w:date="2024-05-21T10:56:00Z">
        <w:del w:id="1315" w:author="Reimes, Jan" w:date="2024-05-22T11:21:00Z" w16du:dateUtc="2024-05-22T02:21:00Z">
          <w:r w:rsidRPr="00E136C5" w:rsidDel="004C157D">
            <w:rPr>
              <w:szCs w:val="24"/>
            </w:rPr>
            <w:delText>e</w:delText>
          </w:r>
        </w:del>
        <w:r w:rsidRPr="00E136C5">
          <w:rPr>
            <w:szCs w:val="24"/>
          </w:rPr>
          <w:t xml:space="preserve"> direction is in general specified by the manufacturer by:</w:t>
        </w:r>
      </w:ins>
    </w:p>
    <w:p w14:paraId="4E518AB2" w14:textId="529A032D" w:rsidR="005425A1" w:rsidRPr="00082243" w:rsidRDefault="005425A1" w:rsidP="005425A1">
      <w:pPr>
        <w:pStyle w:val="B10"/>
        <w:rPr>
          <w:ins w:id="1316" w:author="Arvi Lintervo (Nokia)" w:date="2024-05-21T10:56:00Z"/>
        </w:rPr>
      </w:pPr>
      <w:ins w:id="1317" w:author="Arvi Lintervo (Nokia)" w:date="2024-05-21T10:56:00Z">
        <w:r>
          <w:t>-</w:t>
        </w:r>
        <w:r>
          <w:tab/>
        </w:r>
        <w:r w:rsidRPr="00140346">
          <w:t xml:space="preserve">Referencing one of the following </w:t>
        </w:r>
        <w:del w:id="1318" w:author="Reimes, Jan" w:date="2024-05-22T23:42:00Z" w16du:dateUtc="2024-05-22T14:42:00Z">
          <w:r w:rsidRPr="00140346" w:rsidDel="00BB3FEE">
            <w:delText>sub</w:delText>
          </w:r>
        </w:del>
        <w:r w:rsidRPr="00082243">
          <w:t>clauses</w:t>
        </w:r>
      </w:ins>
      <w:ins w:id="1319" w:author="Reimes, Jan" w:date="2024-05-22T11:22:00Z" w16du:dateUtc="2024-05-22T02:22:00Z">
        <w:r w:rsidR="004C157D">
          <w:t xml:space="preserve"> (recommended)</w:t>
        </w:r>
      </w:ins>
      <w:ins w:id="1320" w:author="Arvi Lintervo (Nokia)" w:date="2024-05-21T10:56:00Z">
        <w:r w:rsidRPr="00082243">
          <w:t>,</w:t>
        </w:r>
      </w:ins>
    </w:p>
    <w:p w14:paraId="29429BB1" w14:textId="1C52599F" w:rsidR="005425A1" w:rsidRPr="00082243" w:rsidRDefault="005425A1" w:rsidP="005425A1">
      <w:pPr>
        <w:pStyle w:val="B10"/>
        <w:rPr>
          <w:ins w:id="1321" w:author="Arvi Lintervo (Nokia)" w:date="2024-05-21T10:56:00Z"/>
        </w:rPr>
      </w:pPr>
      <w:ins w:id="1322" w:author="Arvi Lintervo (Nokia)" w:date="2024-05-21T10:56:00Z">
        <w:r>
          <w:t>-</w:t>
        </w:r>
        <w:r>
          <w:tab/>
        </w:r>
        <w:r w:rsidRPr="00082243">
          <w:t>Referencing a test arrangement from other standards (e.g., ITU-T P.340</w:t>
        </w:r>
      </w:ins>
      <w:ins w:id="1323" w:author="Reimes, Jan" w:date="2024-05-22T21:25:00Z" w16du:dateUtc="2024-05-22T12:25:00Z">
        <w:r w:rsidR="005505AB">
          <w:t> </w:t>
        </w:r>
      </w:ins>
      <w:ins w:id="1324" w:author="Reimes, Jan" w:date="2024-05-22T11:21:00Z" w16du:dateUtc="2024-05-22T02:21:00Z">
        <w:r w:rsidR="004C157D">
          <w:t>[</w:t>
        </w:r>
      </w:ins>
      <w:ins w:id="1325" w:author="Reimes, Jan" w:date="2024-05-22T21:25:00Z" w16du:dateUtc="2024-05-22T12:25:00Z">
        <w:r w:rsidR="005505AB">
          <w:fldChar w:fldCharType="begin"/>
        </w:r>
        <w:r w:rsidR="005505AB">
          <w:instrText xml:space="preserve"> REF REF_ITUT_P340 \h </w:instrText>
        </w:r>
      </w:ins>
      <w:r w:rsidR="005505AB">
        <w:fldChar w:fldCharType="separate"/>
      </w:r>
      <w:ins w:id="1326" w:author="Reimes, Jan" w:date="2024-05-22T21:49:00Z" w16du:dateUtc="2024-05-22T12:49:00Z">
        <w:r w:rsidR="00113471">
          <w:rPr>
            <w:noProof/>
          </w:rPr>
          <w:t>14</w:t>
        </w:r>
      </w:ins>
      <w:ins w:id="1327" w:author="Reimes, Jan" w:date="2024-05-22T21:25:00Z" w16du:dateUtc="2024-05-22T12:25:00Z">
        <w:r w:rsidR="005505AB">
          <w:fldChar w:fldCharType="end"/>
        </w:r>
        <w:r w:rsidR="005505AB">
          <w:t xml:space="preserve">] or </w:t>
        </w:r>
      </w:ins>
      <w:ins w:id="1328" w:author="Reimes, Jan" w:date="2024-05-22T21:26:00Z" w16du:dateUtc="2024-05-22T12:26:00Z">
        <w:r w:rsidR="005505AB">
          <w:t>P.341 [</w:t>
        </w:r>
      </w:ins>
      <w:ins w:id="1329" w:author="Reimes, Jan" w:date="2024-05-22T21:25:00Z" w16du:dateUtc="2024-05-22T12:25:00Z">
        <w:r w:rsidR="005505AB">
          <w:fldChar w:fldCharType="begin"/>
        </w:r>
        <w:r w:rsidR="005505AB">
          <w:instrText xml:space="preserve"> REF REF_ITUT_P341 \h </w:instrText>
        </w:r>
      </w:ins>
      <w:r w:rsidR="005505AB">
        <w:fldChar w:fldCharType="separate"/>
      </w:r>
      <w:ins w:id="1330" w:author="Reimes, Jan" w:date="2024-05-22T21:49:00Z" w16du:dateUtc="2024-05-22T12:49:00Z">
        <w:r w:rsidR="00113471">
          <w:rPr>
            <w:noProof/>
          </w:rPr>
          <w:t>15</w:t>
        </w:r>
      </w:ins>
      <w:ins w:id="1331" w:author="Reimes, Jan" w:date="2024-05-22T21:25:00Z" w16du:dateUtc="2024-05-22T12:25:00Z">
        <w:r w:rsidR="005505AB">
          <w:fldChar w:fldCharType="end"/>
        </w:r>
      </w:ins>
      <w:ins w:id="1332" w:author="Reimes, Jan" w:date="2024-05-22T11:21:00Z" w16du:dateUtc="2024-05-22T02:21:00Z">
        <w:r w:rsidR="004C157D">
          <w:t>]</w:t>
        </w:r>
      </w:ins>
      <w:ins w:id="1333" w:author="Arvi Lintervo (Nokia)" w:date="2024-05-21T10:56:00Z">
        <w:r w:rsidRPr="00082243">
          <w:t>),</w:t>
        </w:r>
      </w:ins>
    </w:p>
    <w:p w14:paraId="7B5BA4A6" w14:textId="77777777" w:rsidR="005425A1" w:rsidRPr="00140346" w:rsidRDefault="005425A1" w:rsidP="005425A1">
      <w:pPr>
        <w:pStyle w:val="B10"/>
        <w:rPr>
          <w:ins w:id="1334" w:author="Arvi Lintervo (Nokia)" w:date="2024-05-21T10:56:00Z"/>
        </w:rPr>
      </w:pPr>
      <w:ins w:id="1335" w:author="Arvi Lintervo (Nokia)" w:date="2024-05-21T10:56:00Z">
        <w:r>
          <w:t>-</w:t>
        </w:r>
        <w:r>
          <w:tab/>
        </w:r>
        <w:r w:rsidRPr="00082243">
          <w:t>Specifying an individual test arrangement.</w:t>
        </w:r>
      </w:ins>
    </w:p>
    <w:p w14:paraId="35A866E9" w14:textId="10BB8F98" w:rsidR="004C157D" w:rsidRDefault="005425A1" w:rsidP="005425A1">
      <w:pPr>
        <w:rPr>
          <w:ins w:id="1336" w:author="Reimes, Jan" w:date="2024-05-21T20:53:00Z" w16du:dateUtc="2024-05-21T11:53:00Z"/>
          <w:szCs w:val="24"/>
        </w:rPr>
      </w:pPr>
      <w:ins w:id="1337" w:author="Arvi Lintervo (Nokia)" w:date="2024-05-21T10:56:00Z">
        <w:r w:rsidRPr="00E136C5">
          <w:rPr>
            <w:szCs w:val="24"/>
          </w:rPr>
          <w:t xml:space="preserve">In case no instructions on the test arrangement are provided by the manufacturer, the test operator shall select one based on the envisioned use case, form factor, etc. from either one of the following </w:t>
        </w:r>
        <w:del w:id="1338" w:author="Reimes, Jan" w:date="2024-05-22T23:42:00Z" w16du:dateUtc="2024-05-22T14:42:00Z">
          <w:r w:rsidRPr="00E136C5" w:rsidDel="00BB3FEE">
            <w:rPr>
              <w:szCs w:val="24"/>
            </w:rPr>
            <w:delText>sub</w:delText>
          </w:r>
        </w:del>
        <w:r w:rsidRPr="00E136C5">
          <w:rPr>
            <w:szCs w:val="24"/>
          </w:rPr>
          <w:t xml:space="preserve">clauses or from other standards. If no suitable test arrangement can be identified for certain UEs with acoustical interface, the test operator </w:t>
        </w:r>
        <w:del w:id="1339" w:author="Reimes, Jan" w:date="2024-05-22T11:23:00Z" w16du:dateUtc="2024-05-22T02:23:00Z">
          <w:r w:rsidRPr="00E136C5" w:rsidDel="004C157D">
            <w:rPr>
              <w:szCs w:val="24"/>
            </w:rPr>
            <w:delText>should</w:delText>
          </w:r>
        </w:del>
      </w:ins>
      <w:ins w:id="1340" w:author="Reimes, Jan" w:date="2024-05-22T11:23:00Z" w16du:dateUtc="2024-05-22T02:23:00Z">
        <w:r w:rsidR="004C157D">
          <w:rPr>
            <w:szCs w:val="24"/>
          </w:rPr>
          <w:t>may</w:t>
        </w:r>
      </w:ins>
      <w:ins w:id="1341" w:author="Arvi Lintervo (Nokia)" w:date="2024-05-21T10:56:00Z">
        <w:r w:rsidRPr="00E136C5">
          <w:rPr>
            <w:szCs w:val="24"/>
          </w:rPr>
          <w:t xml:space="preserve"> set up an individual </w:t>
        </w:r>
      </w:ins>
      <w:ins w:id="1342" w:author="Reimes, Jan" w:date="2024-05-22T11:23:00Z" w16du:dateUtc="2024-05-22T02:23:00Z">
        <w:r w:rsidR="004C157D" w:rsidRPr="00E136C5">
          <w:rPr>
            <w:szCs w:val="24"/>
          </w:rPr>
          <w:t xml:space="preserve">arrangement </w:t>
        </w:r>
      </w:ins>
      <w:ins w:id="1343" w:author="Arvi Lintervo (Nokia)" w:date="2024-05-21T10:56:00Z">
        <w:r w:rsidRPr="00E136C5">
          <w:rPr>
            <w:szCs w:val="24"/>
          </w:rPr>
          <w:t>or modify an existing</w:t>
        </w:r>
      </w:ins>
      <w:ins w:id="1344" w:author="Reimes, Jan" w:date="2024-05-22T11:23:00Z" w16du:dateUtc="2024-05-22T02:23:00Z">
        <w:r w:rsidR="004C157D">
          <w:rPr>
            <w:szCs w:val="24"/>
          </w:rPr>
          <w:t xml:space="preserve"> one</w:t>
        </w:r>
      </w:ins>
      <w:ins w:id="1345" w:author="Arvi Lintervo (Nokia)" w:date="2024-05-21T10:56:00Z">
        <w:del w:id="1346" w:author="Reimes, Jan" w:date="2024-05-22T11:23:00Z" w16du:dateUtc="2024-05-22T02:23:00Z">
          <w:r w:rsidRPr="00E136C5" w:rsidDel="004C157D">
            <w:rPr>
              <w:szCs w:val="24"/>
            </w:rPr>
            <w:delText xml:space="preserve"> arrangement</w:delText>
          </w:r>
        </w:del>
        <w:r w:rsidRPr="00E136C5">
          <w:rPr>
            <w:szCs w:val="24"/>
          </w:rPr>
          <w:t xml:space="preserve">. In any case, the arrangement used for testing shall be </w:t>
        </w:r>
        <w:del w:id="1347" w:author="Reimes, Jan" w:date="2024-05-22T11:23:00Z" w16du:dateUtc="2024-05-22T02:23:00Z">
          <w:r w:rsidRPr="00E136C5" w:rsidDel="004C157D">
            <w:rPr>
              <w:szCs w:val="24"/>
            </w:rPr>
            <w:delText>described</w:delText>
          </w:r>
        </w:del>
      </w:ins>
      <w:ins w:id="1348" w:author="Reimes, Jan" w:date="2024-05-22T11:23:00Z" w16du:dateUtc="2024-05-22T02:23:00Z">
        <w:r w:rsidR="004C157D">
          <w:rPr>
            <w:szCs w:val="24"/>
          </w:rPr>
          <w:t>do</w:t>
        </w:r>
      </w:ins>
      <w:ins w:id="1349" w:author="Reimes, Jan" w:date="2024-05-22T11:24:00Z" w16du:dateUtc="2024-05-22T02:24:00Z">
        <w:r w:rsidR="004C157D">
          <w:rPr>
            <w:szCs w:val="24"/>
          </w:rPr>
          <w:t>cumented</w:t>
        </w:r>
      </w:ins>
      <w:ins w:id="1350" w:author="Arvi Lintervo (Nokia)" w:date="2024-05-21T10:56:00Z">
        <w:r w:rsidRPr="00E136C5">
          <w:rPr>
            <w:szCs w:val="24"/>
          </w:rPr>
          <w:t xml:space="preserve"> in the test report.</w:t>
        </w:r>
      </w:ins>
    </w:p>
    <w:p w14:paraId="1CC1AAA9" w14:textId="08438CB0" w:rsidR="005425A1" w:rsidRDefault="005425A1" w:rsidP="005425A1">
      <w:pPr>
        <w:pStyle w:val="Heading4"/>
        <w:rPr>
          <w:ins w:id="1351" w:author="Arvi Lintervo (Nokia)" w:date="2024-05-21T10:56:00Z"/>
        </w:rPr>
      </w:pPr>
      <w:bookmarkStart w:id="1352" w:name="_Toc151064792"/>
      <w:bookmarkStart w:id="1353" w:name="_Toc164929337"/>
      <w:bookmarkStart w:id="1354" w:name="_Toc166483938"/>
      <w:bookmarkEnd w:id="1181"/>
      <w:ins w:id="1355" w:author="Arvi Lintervo (Nokia)" w:date="2024-05-21T10:56:00Z">
        <w:r>
          <w:t>5.4.2</w:t>
        </w:r>
      </w:ins>
      <w:ins w:id="1356" w:author="Arvi Lintervo (Nokia)" w:date="2024-05-21T11:04:00Z">
        <w:r>
          <w:t>.2</w:t>
        </w:r>
      </w:ins>
      <w:ins w:id="1357" w:author="Arvi Lintervo (Nokia)" w:date="2024-05-21T10:56:00Z">
        <w:r>
          <w:tab/>
          <w:t>Handset Mode</w:t>
        </w:r>
        <w:del w:id="1358" w:author="Reimes, Jan" w:date="2024-05-21T20:05:00Z" w16du:dateUtc="2024-05-21T11:05:00Z">
          <w:r w:rsidDel="0084126F">
            <w:delText xml:space="preserve"> (Send + Receive)</w:delText>
          </w:r>
        </w:del>
        <w:bookmarkEnd w:id="1352"/>
        <w:bookmarkEnd w:id="1353"/>
        <w:bookmarkEnd w:id="1354"/>
      </w:ins>
    </w:p>
    <w:p w14:paraId="47C0AE6D" w14:textId="2A4C0740" w:rsidR="000975C6" w:rsidRPr="00E136C5" w:rsidRDefault="000975C6" w:rsidP="000975C6">
      <w:pPr>
        <w:rPr>
          <w:ins w:id="1359" w:author="Reimes, Jan" w:date="2024-05-22T17:46:00Z" w16du:dateUtc="2024-05-22T08:46:00Z"/>
          <w:szCs w:val="24"/>
        </w:rPr>
      </w:pPr>
      <w:bookmarkStart w:id="1360" w:name="_Hlk167098423"/>
      <w:ins w:id="1361" w:author="Reimes, Jan" w:date="2024-05-22T17:46:00Z" w16du:dateUtc="2024-05-22T08:46:00Z">
        <w:r w:rsidRPr="00E136C5">
          <w:rPr>
            <w:szCs w:val="24"/>
          </w:rPr>
          <w:t>The EVS-</w:t>
        </w:r>
        <w:r>
          <w:rPr>
            <w:szCs w:val="24"/>
          </w:rPr>
          <w:t>compatible</w:t>
        </w:r>
        <w:r w:rsidRPr="00E136C5">
          <w:rPr>
            <w:szCs w:val="24"/>
          </w:rPr>
          <w:t xml:space="preserve"> mono mode of IVAS </w:t>
        </w:r>
        <w:r>
          <w:rPr>
            <w:szCs w:val="24"/>
          </w:rPr>
          <w:t>shall</w:t>
        </w:r>
        <w:r w:rsidRPr="00E136C5">
          <w:rPr>
            <w:szCs w:val="24"/>
          </w:rPr>
          <w:t xml:space="preserve"> be tested according to</w:t>
        </w:r>
        <w:r>
          <w:rPr>
            <w:szCs w:val="24"/>
          </w:rPr>
          <w:t xml:space="preserve"> clause 9 of</w:t>
        </w:r>
        <w:r w:rsidRPr="008E2730">
          <w:rPr>
            <w:szCs w:val="24"/>
          </w:rPr>
          <w:t xml:space="preserve"> TS 26.132 [</w:t>
        </w:r>
        <w:r w:rsidRPr="00486E31">
          <w:rPr>
            <w:szCs w:val="24"/>
            <w:highlight w:val="yellow"/>
          </w:rPr>
          <w:t>10</w:t>
        </w:r>
        <w:r w:rsidRPr="008E2730">
          <w:rPr>
            <w:szCs w:val="24"/>
          </w:rPr>
          <w:t>]</w:t>
        </w:r>
        <w:r>
          <w:rPr>
            <w:szCs w:val="24"/>
          </w:rPr>
          <w:t>.</w:t>
        </w:r>
        <w:r w:rsidRPr="00E136C5">
          <w:rPr>
            <w:szCs w:val="24"/>
          </w:rPr>
          <w:t xml:space="preserve"> </w:t>
        </w:r>
        <w:r>
          <w:rPr>
            <w:szCs w:val="24"/>
          </w:rPr>
          <w:t xml:space="preserve">Requirements according to clause 7 of </w:t>
        </w:r>
        <w:r w:rsidRPr="008E2730">
          <w:rPr>
            <w:szCs w:val="24"/>
          </w:rPr>
          <w:t>3GPP TS 26.131 [</w:t>
        </w:r>
      </w:ins>
      <w:ins w:id="1362" w:author="Reimes, Jan" w:date="2024-05-22T22:33:00Z" w16du:dateUtc="2024-05-22T13:33:00Z">
        <w:r w:rsidR="008042D0">
          <w:rPr>
            <w:szCs w:val="24"/>
          </w:rPr>
          <w:fldChar w:fldCharType="begin"/>
        </w:r>
        <w:r w:rsidR="008042D0">
          <w:rPr>
            <w:szCs w:val="24"/>
          </w:rPr>
          <w:instrText xml:space="preserve"> REF REF_3GPP_TS26131 \h </w:instrText>
        </w:r>
      </w:ins>
      <w:r w:rsidR="008042D0">
        <w:rPr>
          <w:szCs w:val="24"/>
        </w:rPr>
      </w:r>
      <w:r w:rsidR="008042D0">
        <w:rPr>
          <w:szCs w:val="24"/>
        </w:rPr>
        <w:fldChar w:fldCharType="separate"/>
      </w:r>
      <w:ins w:id="1363" w:author="Reimes, Jan" w:date="2024-05-22T22:33:00Z" w16du:dateUtc="2024-05-22T13:33:00Z">
        <w:r w:rsidR="008042D0">
          <w:rPr>
            <w:noProof/>
          </w:rPr>
          <w:t>23</w:t>
        </w:r>
        <w:r w:rsidR="008042D0">
          <w:rPr>
            <w:szCs w:val="24"/>
          </w:rPr>
          <w:fldChar w:fldCharType="end"/>
        </w:r>
      </w:ins>
      <w:ins w:id="1364" w:author="Reimes, Jan" w:date="2024-05-22T17:46:00Z" w16du:dateUtc="2024-05-22T08:46:00Z">
        <w:r w:rsidRPr="008E2730">
          <w:rPr>
            <w:szCs w:val="24"/>
          </w:rPr>
          <w:t xml:space="preserve">] </w:t>
        </w:r>
        <w:r>
          <w:rPr>
            <w:szCs w:val="24"/>
          </w:rPr>
          <w:t>apply.</w:t>
        </w:r>
      </w:ins>
    </w:p>
    <w:p w14:paraId="4CBCD35C" w14:textId="37764B8D" w:rsidR="005425A1" w:rsidRPr="00E136C5" w:rsidRDefault="000975C6" w:rsidP="005425A1">
      <w:pPr>
        <w:rPr>
          <w:ins w:id="1365" w:author="Arvi Lintervo (Nokia)" w:date="2024-05-21T10:56:00Z"/>
          <w:szCs w:val="24"/>
        </w:rPr>
      </w:pPr>
      <w:ins w:id="1366" w:author="Reimes, Jan" w:date="2024-05-22T17:46:00Z" w16du:dateUtc="2024-05-22T08:46:00Z">
        <w:r>
          <w:rPr>
            <w:szCs w:val="24"/>
          </w:rPr>
          <w:t>Immersive testing for h</w:t>
        </w:r>
      </w:ins>
      <w:ins w:id="1367" w:author="Reimes, Jan" w:date="2024-05-22T11:37:00Z" w16du:dateUtc="2024-05-22T02:37:00Z">
        <w:r w:rsidR="00EA6207">
          <w:rPr>
            <w:szCs w:val="24"/>
          </w:rPr>
          <w:t xml:space="preserve">andset UE is </w:t>
        </w:r>
      </w:ins>
      <w:ins w:id="1368" w:author="Arvi Lintervo (Nokia)" w:date="2024-05-21T11:14:00Z">
        <w:del w:id="1369" w:author="Reimes, Jan" w:date="2024-05-22T11:37:00Z" w16du:dateUtc="2024-05-22T02:37:00Z">
          <w:r w:rsidR="00EA3642" w:rsidDel="00EA6207">
            <w:rPr>
              <w:szCs w:val="24"/>
            </w:rPr>
            <w:delText>N</w:delText>
          </w:r>
        </w:del>
      </w:ins>
      <w:ins w:id="1370" w:author="Reimes, Jan" w:date="2024-05-22T11:37:00Z" w16du:dateUtc="2024-05-22T02:37:00Z">
        <w:r w:rsidR="00EA6207">
          <w:rPr>
            <w:szCs w:val="24"/>
          </w:rPr>
          <w:t>n</w:t>
        </w:r>
      </w:ins>
      <w:ins w:id="1371" w:author="Arvi Lintervo (Nokia)" w:date="2024-05-21T11:13:00Z">
        <w:r w:rsidR="00EA3642">
          <w:rPr>
            <w:szCs w:val="24"/>
          </w:rPr>
          <w:t>ot</w:t>
        </w:r>
      </w:ins>
      <w:ins w:id="1372" w:author="Arvi Lintervo (Nokia)" w:date="2024-05-21T11:07:00Z">
        <w:r w:rsidR="005425A1">
          <w:rPr>
            <w:szCs w:val="24"/>
          </w:rPr>
          <w:t xml:space="preserve"> </w:t>
        </w:r>
        <w:del w:id="1373" w:author="Reimes, Jan" w:date="2024-05-22T11:37:00Z" w16du:dateUtc="2024-05-22T02:37:00Z">
          <w:r w:rsidR="005425A1" w:rsidDel="00EA6207">
            <w:rPr>
              <w:szCs w:val="24"/>
            </w:rPr>
            <w:delText>fully</w:delText>
          </w:r>
        </w:del>
      </w:ins>
      <w:ins w:id="1374" w:author="Arvi Lintervo (Nokia)" w:date="2024-05-21T10:56:00Z">
        <w:del w:id="1375" w:author="Reimes, Jan" w:date="2024-05-22T11:37:00Z" w16du:dateUtc="2024-05-22T02:37:00Z">
          <w:r w:rsidR="005425A1" w:rsidRPr="00E136C5" w:rsidDel="00EA6207">
            <w:rPr>
              <w:szCs w:val="24"/>
            </w:rPr>
            <w:delText xml:space="preserve"> </w:delText>
          </w:r>
        </w:del>
        <w:del w:id="1376" w:author="Reimes, Jan" w:date="2024-05-22T11:39:00Z" w16du:dateUtc="2024-05-22T02:39:00Z">
          <w:r w:rsidR="005425A1" w:rsidRPr="00E136C5" w:rsidDel="00EA6207">
            <w:rPr>
              <w:szCs w:val="24"/>
            </w:rPr>
            <w:delText>applicable</w:delText>
          </w:r>
        </w:del>
      </w:ins>
      <w:ins w:id="1377" w:author="Reimes, Jan" w:date="2024-05-22T11:39:00Z" w16du:dateUtc="2024-05-22T02:39:00Z">
        <w:r w:rsidR="00EA6207">
          <w:rPr>
            <w:szCs w:val="24"/>
          </w:rPr>
          <w:t>considered</w:t>
        </w:r>
      </w:ins>
      <w:ins w:id="1378" w:author="Arvi Lintervo (Nokia)" w:date="2024-05-21T10:56:00Z">
        <w:r w:rsidR="005425A1" w:rsidRPr="00E136C5">
          <w:rPr>
            <w:szCs w:val="24"/>
          </w:rPr>
          <w:t xml:space="preserve"> </w:t>
        </w:r>
      </w:ins>
      <w:ins w:id="1379" w:author="Reimes, Jan" w:date="2024-05-22T11:39:00Z" w16du:dateUtc="2024-05-22T02:39:00Z">
        <w:r w:rsidR="00EA6207">
          <w:rPr>
            <w:szCs w:val="24"/>
          </w:rPr>
          <w:t xml:space="preserve">in the present document </w:t>
        </w:r>
      </w:ins>
      <w:ins w:id="1380" w:author="Arvi Lintervo (Nokia)" w:date="2024-05-21T10:56:00Z">
        <w:del w:id="1381" w:author="Reimes, Jan" w:date="2024-05-22T11:40:00Z" w16du:dateUtc="2024-05-22T02:40:00Z">
          <w:r w:rsidR="005425A1" w:rsidRPr="00E136C5" w:rsidDel="00EA6207">
            <w:rPr>
              <w:szCs w:val="24"/>
            </w:rPr>
            <w:delText xml:space="preserve">for immersive communication </w:delText>
          </w:r>
        </w:del>
        <w:r w:rsidR="005425A1" w:rsidRPr="00E136C5">
          <w:rPr>
            <w:szCs w:val="24"/>
          </w:rPr>
          <w:t>due to the following reasons:</w:t>
        </w:r>
      </w:ins>
    </w:p>
    <w:p w14:paraId="03055295" w14:textId="74A54714" w:rsidR="005425A1" w:rsidDel="00EA6207" w:rsidRDefault="005425A1" w:rsidP="005425A1">
      <w:pPr>
        <w:pStyle w:val="B10"/>
        <w:rPr>
          <w:ins w:id="1382" w:author="Arvi Lintervo (Nokia)" w:date="2024-05-21T10:56:00Z"/>
          <w:del w:id="1383" w:author="Reimes, Jan" w:date="2024-05-22T11:41:00Z" w16du:dateUtc="2024-05-22T02:41:00Z"/>
          <w:lang w:val="en-US"/>
        </w:rPr>
      </w:pPr>
      <w:ins w:id="1384" w:author="Arvi Lintervo (Nokia)" w:date="2024-05-21T10:56:00Z">
        <w:del w:id="1385" w:author="Reimes, Jan" w:date="2024-05-22T11:41:00Z" w16du:dateUtc="2024-05-22T02:41:00Z">
          <w:r w:rsidDel="00EA6207">
            <w:rPr>
              <w:lang w:val="en-US"/>
            </w:rPr>
            <w:delText>-</w:delText>
          </w:r>
          <w:r w:rsidDel="00EA6207">
            <w:rPr>
              <w:lang w:val="en-US"/>
            </w:rPr>
            <w:tab/>
            <w:delText>A handset device is typically held close to the user's head, i.e., mouth and (a single) ear.</w:delText>
          </w:r>
        </w:del>
      </w:ins>
    </w:p>
    <w:p w14:paraId="7E3DCFA7" w14:textId="77777777" w:rsidR="005425A1" w:rsidRDefault="005425A1" w:rsidP="005425A1">
      <w:pPr>
        <w:pStyle w:val="B10"/>
        <w:rPr>
          <w:ins w:id="1386" w:author="Arvi Lintervo (Nokia)" w:date="2024-05-21T10:56:00Z"/>
          <w:lang w:val="en-US"/>
        </w:rPr>
      </w:pPr>
      <w:ins w:id="1387" w:author="Arvi Lintervo (Nokia)" w:date="2024-05-21T10:56:00Z">
        <w:r>
          <w:rPr>
            <w:lang w:val="en-US"/>
          </w:rPr>
          <w:t>-</w:t>
        </w:r>
        <w:r>
          <w:rPr>
            <w:lang w:val="en-US"/>
          </w:rPr>
          <w:tab/>
          <w:t>RCV: Monaural listening cannot provide any spatial/immersive audio.</w:t>
        </w:r>
      </w:ins>
    </w:p>
    <w:p w14:paraId="24543C59" w14:textId="2ED78DA3" w:rsidR="005425A1" w:rsidRPr="006E3B2D" w:rsidRDefault="005425A1" w:rsidP="005425A1">
      <w:pPr>
        <w:pStyle w:val="B10"/>
        <w:rPr>
          <w:ins w:id="1388" w:author="Arvi Lintervo (Nokia)" w:date="2024-05-21T10:56:00Z"/>
          <w:lang w:val="en-US"/>
        </w:rPr>
      </w:pPr>
      <w:ins w:id="1389" w:author="Arvi Lintervo (Nokia)" w:date="2024-05-21T10:56:00Z">
        <w:r>
          <w:rPr>
            <w:lang w:val="en-US"/>
          </w:rPr>
          <w:t>-</w:t>
        </w:r>
        <w:r>
          <w:rPr>
            <w:lang w:val="en-US"/>
          </w:rPr>
          <w:tab/>
          <w:t xml:space="preserve">SND: </w:t>
        </w:r>
      </w:ins>
      <w:ins w:id="1390" w:author="Arvi Lintervo (Nokia)" w:date="2024-05-21T11:11:00Z">
        <w:r w:rsidR="00EA3642">
          <w:rPr>
            <w:lang w:val="en-US"/>
          </w:rPr>
          <w:t>T</w:t>
        </w:r>
        <w:r w:rsidR="00EA3642" w:rsidRPr="00EA3642">
          <w:rPr>
            <w:lang w:val="en-US"/>
          </w:rPr>
          <w:t xml:space="preserve">he device is </w:t>
        </w:r>
      </w:ins>
      <w:ins w:id="1391" w:author="Reimes, Jan" w:date="2024-05-21T18:29:00Z" w16du:dateUtc="2024-05-21T09:29:00Z">
        <w:r w:rsidR="00B0140F">
          <w:rPr>
            <w:lang w:val="en-US"/>
          </w:rPr>
          <w:t xml:space="preserve">typically </w:t>
        </w:r>
      </w:ins>
      <w:ins w:id="1392" w:author="Arvi Lintervo (Nokia)" w:date="2024-05-21T11:11:00Z">
        <w:del w:id="1393" w:author="Reimes, Jan" w:date="2024-05-21T18:29:00Z" w16du:dateUtc="2024-05-21T09:29:00Z">
          <w:r w:rsidR="00EA3642" w:rsidRPr="00EA3642" w:rsidDel="00B0140F">
            <w:rPr>
              <w:lang w:val="en-US"/>
            </w:rPr>
            <w:delText>positioned</w:delText>
          </w:r>
        </w:del>
      </w:ins>
      <w:ins w:id="1394" w:author="Reimes, Jan" w:date="2024-05-21T18:29:00Z" w16du:dateUtc="2024-05-21T09:29:00Z">
        <w:r w:rsidR="00B0140F">
          <w:rPr>
            <w:lang w:val="en-US"/>
          </w:rPr>
          <w:t>located</w:t>
        </w:r>
      </w:ins>
      <w:ins w:id="1395" w:author="Arvi Lintervo (Nokia)" w:date="2024-05-21T11:11:00Z">
        <w:r w:rsidR="00EA3642" w:rsidRPr="00EA3642">
          <w:rPr>
            <w:lang w:val="en-US"/>
          </w:rPr>
          <w:t xml:space="preserve"> close to the user's </w:t>
        </w:r>
        <w:del w:id="1396" w:author="Reimes, Jan" w:date="2024-05-21T18:29:00Z" w16du:dateUtc="2024-05-21T09:29:00Z">
          <w:r w:rsidR="00EA3642" w:rsidRPr="00EA3642" w:rsidDel="00B0140F">
            <w:rPr>
              <w:lang w:val="en-US"/>
            </w:rPr>
            <w:delText>mouth</w:delText>
          </w:r>
        </w:del>
      </w:ins>
      <w:ins w:id="1397" w:author="Reimes, Jan" w:date="2024-05-21T18:29:00Z" w16du:dateUtc="2024-05-21T09:29:00Z">
        <w:r w:rsidR="00B0140F">
          <w:rPr>
            <w:lang w:val="en-US"/>
          </w:rPr>
          <w:t>head</w:t>
        </w:r>
      </w:ins>
      <w:ins w:id="1398" w:author="Arvi Lintervo (Nokia)" w:date="2024-05-21T11:11:00Z">
        <w:r w:rsidR="00EA3642" w:rsidRPr="00EA3642">
          <w:rPr>
            <w:lang w:val="en-US"/>
          </w:rPr>
          <w:t xml:space="preserve">, which can limit </w:t>
        </w:r>
      </w:ins>
      <w:ins w:id="1399" w:author="Reimes, Jan" w:date="2024-05-21T18:29:00Z" w16du:dateUtc="2024-05-21T09:29:00Z">
        <w:r w:rsidR="00B0140F">
          <w:rPr>
            <w:lang w:val="en-US"/>
          </w:rPr>
          <w:t xml:space="preserve">the capture of </w:t>
        </w:r>
      </w:ins>
      <w:ins w:id="1400" w:author="Arvi Lintervo (Nokia)" w:date="2024-05-21T11:11:00Z">
        <w:r w:rsidR="00EA3642" w:rsidRPr="00EA3642">
          <w:rPr>
            <w:lang w:val="en-US"/>
          </w:rPr>
          <w:t>spatial information</w:t>
        </w:r>
        <w:del w:id="1401" w:author="Reimes, Jan" w:date="2024-05-21T18:30:00Z" w16du:dateUtc="2024-05-21T09:30:00Z">
          <w:r w:rsidR="00EA3642" w:rsidRPr="00EA3642" w:rsidDel="00B0140F">
            <w:rPr>
              <w:lang w:val="en-US"/>
            </w:rPr>
            <w:delText xml:space="preserve"> into the uplink signal</w:delText>
          </w:r>
        </w:del>
        <w:r w:rsidR="00EA3642" w:rsidRPr="00EA3642">
          <w:rPr>
            <w:lang w:val="en-US"/>
          </w:rPr>
          <w:t>.</w:t>
        </w:r>
      </w:ins>
    </w:p>
    <w:p w14:paraId="4E9BE47E" w14:textId="3889A961" w:rsidR="005425A1" w:rsidRPr="00E136C5" w:rsidDel="000975C6" w:rsidRDefault="005425A1" w:rsidP="005425A1">
      <w:pPr>
        <w:rPr>
          <w:ins w:id="1402" w:author="Arvi Lintervo (Nokia)" w:date="2024-05-21T10:56:00Z"/>
          <w:del w:id="1403" w:author="Reimes, Jan" w:date="2024-05-22T17:46:00Z" w16du:dateUtc="2024-05-22T08:46:00Z"/>
          <w:szCs w:val="24"/>
        </w:rPr>
      </w:pPr>
      <w:ins w:id="1404" w:author="Arvi Lintervo (Nokia)" w:date="2024-05-21T10:56:00Z">
        <w:del w:id="1405" w:author="Reimes, Jan" w:date="2024-05-22T17:46:00Z" w16du:dateUtc="2024-05-22T08:46:00Z">
          <w:r w:rsidRPr="00E136C5" w:rsidDel="000975C6">
            <w:rPr>
              <w:szCs w:val="24"/>
            </w:rPr>
            <w:delText>The EVS-</w:delText>
          </w:r>
        </w:del>
        <w:del w:id="1406" w:author="Reimes, Jan" w:date="2024-05-22T11:43:00Z" w16du:dateUtc="2024-05-22T02:43:00Z">
          <w:r w:rsidRPr="00E136C5" w:rsidDel="00EA6207">
            <w:rPr>
              <w:szCs w:val="24"/>
            </w:rPr>
            <w:delText>Interop</w:delText>
          </w:r>
        </w:del>
        <w:del w:id="1407" w:author="Reimes, Jan" w:date="2024-05-22T17:46:00Z" w16du:dateUtc="2024-05-22T08:46:00Z">
          <w:r w:rsidRPr="00E136C5" w:rsidDel="000975C6">
            <w:rPr>
              <w:szCs w:val="24"/>
            </w:rPr>
            <w:delText xml:space="preserve"> mono mode of IVAS </w:delText>
          </w:r>
        </w:del>
        <w:del w:id="1408" w:author="Reimes, Jan" w:date="2024-05-22T17:42:00Z" w16du:dateUtc="2024-05-22T08:42:00Z">
          <w:r w:rsidRPr="00E136C5" w:rsidDel="000975C6">
            <w:rPr>
              <w:szCs w:val="24"/>
            </w:rPr>
            <w:delText>should</w:delText>
          </w:r>
        </w:del>
        <w:del w:id="1409" w:author="Reimes, Jan" w:date="2024-05-22T17:46:00Z" w16du:dateUtc="2024-05-22T08:46:00Z">
          <w:r w:rsidRPr="00E136C5" w:rsidDel="000975C6">
            <w:rPr>
              <w:szCs w:val="24"/>
            </w:rPr>
            <w:delText xml:space="preserve"> be tested according to </w:delText>
          </w:r>
          <w:r w:rsidRPr="008E2730" w:rsidDel="000975C6">
            <w:rPr>
              <w:szCs w:val="24"/>
            </w:rPr>
            <w:delText>3GPP TS 26.131 [</w:delText>
          </w:r>
          <w:r w:rsidRPr="00486E31" w:rsidDel="000975C6">
            <w:rPr>
              <w:szCs w:val="24"/>
              <w:highlight w:val="yellow"/>
            </w:rPr>
            <w:delText>9</w:delText>
          </w:r>
          <w:r w:rsidRPr="008E2730" w:rsidDel="000975C6">
            <w:rPr>
              <w:szCs w:val="24"/>
            </w:rPr>
            <w:delText xml:space="preserve">] </w:delText>
          </w:r>
        </w:del>
        <w:del w:id="1410" w:author="Reimes, Jan" w:date="2024-05-22T17:43:00Z" w16du:dateUtc="2024-05-22T08:43:00Z">
          <w:r w:rsidRPr="008E2730" w:rsidDel="000975C6">
            <w:rPr>
              <w:szCs w:val="24"/>
            </w:rPr>
            <w:delText>and TS 26.132 [</w:delText>
          </w:r>
          <w:r w:rsidRPr="00486E31" w:rsidDel="000975C6">
            <w:rPr>
              <w:szCs w:val="24"/>
              <w:highlight w:val="yellow"/>
            </w:rPr>
            <w:delText>10</w:delText>
          </w:r>
          <w:r w:rsidRPr="008E2730" w:rsidDel="000975C6">
            <w:rPr>
              <w:szCs w:val="24"/>
            </w:rPr>
            <w:delText>]</w:delText>
          </w:r>
        </w:del>
        <w:del w:id="1411" w:author="Reimes, Jan" w:date="2024-05-22T17:39:00Z" w16du:dateUtc="2024-05-22T08:39:00Z">
          <w:r w:rsidDel="003C5385">
            <w:rPr>
              <w:szCs w:val="24"/>
            </w:rPr>
            <w:delText xml:space="preserve"> </w:delText>
          </w:r>
        </w:del>
        <w:del w:id="1412" w:author="Reimes, Jan" w:date="2024-05-22T17:38:00Z" w16du:dateUtc="2024-05-22T08:38:00Z">
          <w:r w:rsidDel="003C5385">
            <w:rPr>
              <w:szCs w:val="24"/>
            </w:rPr>
            <w:delText>with</w:delText>
          </w:r>
        </w:del>
        <w:del w:id="1413" w:author="Reimes, Jan" w:date="2024-05-22T17:39:00Z" w16du:dateUtc="2024-05-22T08:39:00Z">
          <w:r w:rsidDel="003C5385">
            <w:rPr>
              <w:szCs w:val="24"/>
            </w:rPr>
            <w:delText xml:space="preserve"> </w:delText>
          </w:r>
        </w:del>
        <w:del w:id="1414" w:author="Reimes, Jan" w:date="2024-05-22T17:38:00Z" w16du:dateUtc="2024-05-22T08:38:00Z">
          <w:r w:rsidDel="003C5385">
            <w:rPr>
              <w:szCs w:val="24"/>
            </w:rPr>
            <w:delText>a</w:delText>
          </w:r>
        </w:del>
        <w:del w:id="1415" w:author="Reimes, Jan" w:date="2024-05-22T17:39:00Z" w16du:dateUtc="2024-05-22T08:39:00Z">
          <w:r w:rsidDel="003C5385">
            <w:rPr>
              <w:szCs w:val="24"/>
            </w:rPr>
            <w:delText xml:space="preserve"> bitrate of [</w:delText>
          </w:r>
        </w:del>
        <w:del w:id="1416" w:author="Reimes, Jan" w:date="2024-05-22T11:46:00Z" w16du:dateUtc="2024-05-22T02:46:00Z">
          <w:r w:rsidRPr="00EA3642" w:rsidDel="00500511">
            <w:rPr>
              <w:szCs w:val="24"/>
              <w:highlight w:val="yellow"/>
            </w:rPr>
            <w:delText>tbd</w:delText>
          </w:r>
        </w:del>
        <w:del w:id="1417" w:author="Reimes, Jan" w:date="2024-05-22T17:39:00Z" w16du:dateUtc="2024-05-22T08:39:00Z">
          <w:r w:rsidDel="003C5385">
            <w:rPr>
              <w:szCs w:val="24"/>
            </w:rPr>
            <w:delText>] kbit/s</w:delText>
          </w:r>
        </w:del>
        <w:del w:id="1418" w:author="Reimes, Jan" w:date="2024-05-22T17:43:00Z" w16du:dateUtc="2024-05-22T08:43:00Z">
          <w:r w:rsidDel="000975C6">
            <w:rPr>
              <w:szCs w:val="24"/>
            </w:rPr>
            <w:delText>.</w:delText>
          </w:r>
        </w:del>
      </w:ins>
    </w:p>
    <w:p w14:paraId="4D999E86" w14:textId="027AF4AE" w:rsidR="005425A1" w:rsidRPr="00486E31" w:rsidRDefault="005425A1" w:rsidP="00486E31">
      <w:pPr>
        <w:pStyle w:val="NO"/>
        <w:rPr>
          <w:ins w:id="1419" w:author="Arvi Lintervo (Nokia)" w:date="2024-05-21T10:56:00Z"/>
        </w:rPr>
      </w:pPr>
      <w:ins w:id="1420" w:author="Arvi Lintervo (Nokia)" w:date="2024-05-21T10:56:00Z">
        <w:r w:rsidRPr="00486E31">
          <w:t>N</w:t>
        </w:r>
      </w:ins>
      <w:ins w:id="1421" w:author="Arvi Lintervo (Nokia)" w:date="2024-05-21T11:25:00Z">
        <w:r w:rsidR="00486E31" w:rsidRPr="00486E31">
          <w:t>OTE</w:t>
        </w:r>
      </w:ins>
      <w:ins w:id="1422" w:author="Arvi Lintervo (Nokia)" w:date="2024-05-21T10:56:00Z">
        <w:r w:rsidRPr="00486E31">
          <w:t>:</w:t>
        </w:r>
        <w:r w:rsidRPr="00486E31">
          <w:tab/>
          <w:t xml:space="preserve">There might be some applications also in handset mode for some immersive audio formats, for example to capture ambient sound at the near end. Such scenarios are a kind of extension to the traditional mono telephony and are not excluded in general. However, so far, </w:t>
        </w:r>
        <w:del w:id="1423" w:author="Reimes, Jan" w:date="2024-05-21T18:31:00Z" w16du:dateUtc="2024-05-21T09:31:00Z">
          <w:r w:rsidRPr="00486E31" w:rsidDel="00B0140F">
            <w:delText xml:space="preserve">no </w:delText>
          </w:r>
        </w:del>
        <w:r w:rsidRPr="00486E31">
          <w:t xml:space="preserve">test methods </w:t>
        </w:r>
      </w:ins>
      <w:ins w:id="1424" w:author="Reimes, Jan" w:date="2024-05-21T18:30:00Z" w16du:dateUtc="2024-05-21T09:30:00Z">
        <w:r w:rsidR="00B0140F">
          <w:t xml:space="preserve">are </w:t>
        </w:r>
      </w:ins>
      <w:ins w:id="1425" w:author="Reimes, Jan" w:date="2024-05-21T18:31:00Z" w16du:dateUtc="2024-05-21T09:31:00Z">
        <w:r w:rsidR="00B0140F">
          <w:t xml:space="preserve">not </w:t>
        </w:r>
      </w:ins>
      <w:ins w:id="1426" w:author="Reimes, Jan" w:date="2024-05-21T18:30:00Z" w16du:dateUtc="2024-05-21T09:30:00Z">
        <w:r w:rsidR="00B0140F">
          <w:t>specified</w:t>
        </w:r>
      </w:ins>
      <w:ins w:id="1427" w:author="Arvi Lintervo (Nokia)" w:date="2024-05-21T10:56:00Z">
        <w:del w:id="1428" w:author="Reimes, Jan" w:date="2024-05-21T18:30:00Z" w16du:dateUtc="2024-05-21T09:30:00Z">
          <w:r w:rsidRPr="00486E31" w:rsidDel="00B0140F">
            <w:delText>have been proposed</w:delText>
          </w:r>
        </w:del>
        <w:r w:rsidRPr="00486E31">
          <w:t xml:space="preserve"> for handset mode</w:t>
        </w:r>
      </w:ins>
      <w:ins w:id="1429" w:author="Reimes, Jan" w:date="2024-05-21T18:31:00Z" w16du:dateUtc="2024-05-21T09:31:00Z">
        <w:r w:rsidR="00B0140F">
          <w:t xml:space="preserve"> and are</w:t>
        </w:r>
      </w:ins>
      <w:ins w:id="1430" w:author="Arvi Lintervo (Nokia)" w:date="2024-05-21T10:56:00Z">
        <w:del w:id="1431" w:author="Reimes, Jan" w:date="2024-05-21T18:31:00Z" w16du:dateUtc="2024-05-21T09:31:00Z">
          <w:r w:rsidRPr="00486E31" w:rsidDel="00B0140F">
            <w:delText xml:space="preserve"> as this is</w:delText>
          </w:r>
        </w:del>
        <w:r w:rsidRPr="00486E31">
          <w:t xml:space="preserve"> for further study.</w:t>
        </w:r>
      </w:ins>
    </w:p>
    <w:p w14:paraId="100D0B59" w14:textId="36F81D01" w:rsidR="00EA3642" w:rsidRDefault="00EA3642" w:rsidP="00EA3642">
      <w:pPr>
        <w:pStyle w:val="Heading4"/>
        <w:rPr>
          <w:ins w:id="1432" w:author="Arvi Lintervo (Nokia)" w:date="2024-05-21T12:02:00Z"/>
        </w:rPr>
      </w:pPr>
      <w:bookmarkStart w:id="1433" w:name="CL_UE_TYPES_HS"/>
      <w:bookmarkEnd w:id="1360"/>
      <w:ins w:id="1434" w:author="Arvi Lintervo (Nokia)" w:date="2024-05-21T11:15:00Z">
        <w:r>
          <w:t>5.4.2.3</w:t>
        </w:r>
        <w:bookmarkEnd w:id="1433"/>
        <w:r>
          <w:tab/>
          <w:t>Headset Mode</w:t>
        </w:r>
        <w:del w:id="1435" w:author="Reimes, Jan" w:date="2024-05-22T11:39:00Z" w16du:dateUtc="2024-05-22T02:39:00Z">
          <w:r w:rsidDel="00EA6207">
            <w:delText xml:space="preserve"> (Send + Receive)</w:delText>
          </w:r>
        </w:del>
      </w:ins>
    </w:p>
    <w:p w14:paraId="36A3A00E" w14:textId="36DE9A6C" w:rsidR="00C81C95" w:rsidRDefault="00C81C95" w:rsidP="00C81C95">
      <w:pPr>
        <w:rPr>
          <w:ins w:id="1436" w:author="Arvi Lintervo (Nokia)" w:date="2024-05-21T12:02:00Z"/>
          <w:szCs w:val="24"/>
        </w:rPr>
      </w:pPr>
      <w:bookmarkStart w:id="1437" w:name="_Hlk167098491"/>
      <w:ins w:id="1438" w:author="Arvi Lintervo (Nokia)" w:date="2024-05-21T12:02:00Z">
        <w:r w:rsidRPr="00E136C5">
          <w:rPr>
            <w:szCs w:val="24"/>
          </w:rPr>
          <w:t>The test setup for headset UE for send</w:t>
        </w:r>
      </w:ins>
      <w:ins w:id="1439" w:author="Reimes, Jan" w:date="2024-05-22T23:15:00Z" w16du:dateUtc="2024-05-22T14:15:00Z">
        <w:r w:rsidR="00210FAC">
          <w:rPr>
            <w:szCs w:val="24"/>
          </w:rPr>
          <w:t>ing</w:t>
        </w:r>
      </w:ins>
      <w:ins w:id="1440" w:author="Arvi Lintervo (Nokia)" w:date="2024-05-21T12:02:00Z">
        <w:r w:rsidRPr="00E136C5">
          <w:rPr>
            <w:szCs w:val="24"/>
          </w:rPr>
          <w:t xml:space="preserve"> and receiv</w:t>
        </w:r>
      </w:ins>
      <w:ins w:id="1441" w:author="Reimes, Jan" w:date="2024-05-22T23:15:00Z" w16du:dateUtc="2024-05-22T14:15:00Z">
        <w:r w:rsidR="00210FAC">
          <w:rPr>
            <w:szCs w:val="24"/>
          </w:rPr>
          <w:t>ing</w:t>
        </w:r>
      </w:ins>
      <w:ins w:id="1442" w:author="Arvi Lintervo (Nokia)" w:date="2024-05-21T12:02:00Z">
        <w:del w:id="1443" w:author="Reimes, Jan" w:date="2024-05-22T23:15:00Z" w16du:dateUtc="2024-05-22T14:15:00Z">
          <w:r w:rsidRPr="00E136C5" w:rsidDel="00210FAC">
            <w:rPr>
              <w:szCs w:val="24"/>
            </w:rPr>
            <w:delText>e</w:delText>
          </w:r>
        </w:del>
        <w:r w:rsidRPr="00E136C5">
          <w:rPr>
            <w:szCs w:val="24"/>
          </w:rPr>
          <w:t xml:space="preserve"> directions is shown in </w:t>
        </w:r>
        <w:r w:rsidRPr="00E136C5">
          <w:rPr>
            <w:szCs w:val="24"/>
          </w:rPr>
          <w:fldChar w:fldCharType="begin"/>
        </w:r>
        <w:r w:rsidRPr="00E136C5">
          <w:rPr>
            <w:szCs w:val="24"/>
          </w:rPr>
          <w:instrText xml:space="preserve"> REF _Ref150165887 \h </w:instrText>
        </w:r>
        <w:r>
          <w:rPr>
            <w:szCs w:val="24"/>
          </w:rPr>
          <w:instrText xml:space="preserve"> \* MERGEFORMAT </w:instrText>
        </w:r>
      </w:ins>
      <w:r w:rsidRPr="00E136C5">
        <w:rPr>
          <w:szCs w:val="24"/>
        </w:rPr>
      </w:r>
      <w:ins w:id="1444" w:author="Arvi Lintervo (Nokia)" w:date="2024-05-21T12:02:00Z">
        <w:r w:rsidRPr="00E136C5">
          <w:rPr>
            <w:szCs w:val="24"/>
          </w:rPr>
          <w:fldChar w:fldCharType="separate"/>
        </w:r>
      </w:ins>
      <w:ins w:id="1445" w:author="Reimes, Jan" w:date="2024-05-22T21:49:00Z" w16du:dateUtc="2024-05-22T12:49:00Z">
        <w:r w:rsidR="00113471" w:rsidRPr="001016B5">
          <w:rPr>
            <w:lang w:val="en-US"/>
          </w:rPr>
          <w:t>Figure</w:t>
        </w:r>
        <w:r w:rsidR="00113471">
          <w:t xml:space="preserve"> </w:t>
        </w:r>
        <w:r w:rsidR="00113471">
          <w:rPr>
            <w:noProof/>
          </w:rPr>
          <w:t>8</w:t>
        </w:r>
      </w:ins>
      <w:ins w:id="1446" w:author="Arvi Lintervo (Nokia)" w:date="2024-05-21T12:02:00Z">
        <w:r w:rsidRPr="00E136C5">
          <w:rPr>
            <w:szCs w:val="24"/>
          </w:rPr>
          <w:fldChar w:fldCharType="end"/>
        </w:r>
        <w:r w:rsidRPr="00E136C5">
          <w:rPr>
            <w:szCs w:val="24"/>
          </w:rPr>
          <w:t>. It applies to all</w:t>
        </w:r>
        <w:r w:rsidRPr="00A54AA9">
          <w:t xml:space="preserve"> </w:t>
        </w:r>
        <w:r w:rsidRPr="00421F6D">
          <w:rPr>
            <w:szCs w:val="24"/>
          </w:rPr>
          <w:t>devices that provide a head-worn acoustical frontend. The acoustical frontend may either be internal or external to the UE device. In the latter case, it may be connected via wired or wireless link (e.g., analogue jack, Bluetooth, or USB)</w:t>
        </w:r>
        <w:r w:rsidRPr="00E136C5">
          <w:rPr>
            <w:szCs w:val="24"/>
          </w:rPr>
          <w:t>.</w:t>
        </w:r>
      </w:ins>
    </w:p>
    <w:p w14:paraId="3E3FFF12" w14:textId="4A7EB495" w:rsidR="00C81C95" w:rsidDel="00F527EB" w:rsidRDefault="00C81C95" w:rsidP="00C81C95">
      <w:pPr>
        <w:rPr>
          <w:ins w:id="1447" w:author="Arvi Lintervo (Nokia)" w:date="2024-05-21T12:02:00Z"/>
          <w:del w:id="1448" w:author="Reimes, Jan" w:date="2024-05-22T23:26:00Z" w16du:dateUtc="2024-05-22T14:26:00Z"/>
          <w:szCs w:val="24"/>
        </w:rPr>
      </w:pPr>
      <w:ins w:id="1449" w:author="Arvi Lintervo (Nokia)" w:date="2024-05-21T12:02:00Z">
        <w:del w:id="1450" w:author="Reimes, Jan" w:date="2024-05-22T23:26:00Z" w16du:dateUtc="2024-05-22T14:26:00Z">
          <w:r w:rsidDel="00F527EB">
            <w:rPr>
              <w:szCs w:val="24"/>
            </w:rPr>
            <w:delText xml:space="preserve">Sound source positioning for sending tests is shown in </w:delText>
          </w:r>
        </w:del>
        <w:del w:id="1451" w:author="Reimes, Jan" w:date="2024-05-22T21:40:00Z" w16du:dateUtc="2024-05-22T12:40:00Z">
          <w:r w:rsidDel="00AB4C02">
            <w:rPr>
              <w:szCs w:val="24"/>
            </w:rPr>
            <w:fldChar w:fldCharType="begin"/>
          </w:r>
          <w:r w:rsidDel="00AB4C02">
            <w:rPr>
              <w:szCs w:val="24"/>
            </w:rPr>
            <w:delInstrText xml:space="preserve"> REF _Ref163639493 \h  \* MERGEFORMAT </w:delInstrText>
          </w:r>
        </w:del>
      </w:ins>
      <w:del w:id="1452" w:author="Reimes, Jan" w:date="2024-05-22T21:40:00Z" w16du:dateUtc="2024-05-22T12:40:00Z">
        <w:r w:rsidDel="00AB4C02">
          <w:rPr>
            <w:szCs w:val="24"/>
          </w:rPr>
        </w:r>
      </w:del>
      <w:ins w:id="1453" w:author="Arvi Lintervo (Nokia)" w:date="2024-05-21T12:02:00Z">
        <w:del w:id="1454" w:author="Reimes, Jan" w:date="2024-05-22T21:40:00Z" w16du:dateUtc="2024-05-22T12:40:00Z">
          <w:r w:rsidR="00000000">
            <w:rPr>
              <w:szCs w:val="24"/>
            </w:rPr>
            <w:fldChar w:fldCharType="separate"/>
          </w:r>
          <w:r w:rsidDel="00AB4C02">
            <w:rPr>
              <w:szCs w:val="24"/>
            </w:rPr>
            <w:fldChar w:fldCharType="end"/>
          </w:r>
        </w:del>
        <w:del w:id="1455" w:author="Reimes, Jan" w:date="2024-05-22T23:26:00Z" w16du:dateUtc="2024-05-22T14:26:00Z">
          <w:r w:rsidDel="00F527EB">
            <w:rPr>
              <w:szCs w:val="24"/>
            </w:rPr>
            <w:delText xml:space="preserve">. </w:delText>
          </w:r>
          <w:r w:rsidRPr="00247530" w:rsidDel="00F527EB">
            <w:rPr>
              <w:szCs w:val="24"/>
            </w:rPr>
            <w:delText>A HATS (or equivalent stand-alone mouth simulator)</w:delText>
          </w:r>
          <w:r w:rsidDel="00F527EB">
            <w:rPr>
              <w:szCs w:val="24"/>
            </w:rPr>
            <w:delText xml:space="preserve"> or loudspeaker</w:delText>
          </w:r>
          <w:r w:rsidRPr="00247530" w:rsidDel="00F527EB">
            <w:rPr>
              <w:szCs w:val="24"/>
            </w:rPr>
            <w:delText xml:space="preserve"> is used as a single sound source in a fixed distance. </w:delText>
          </w:r>
        </w:del>
        <w:del w:id="1456" w:author="Reimes, Jan" w:date="2024-05-22T11:50:00Z" w16du:dateUtc="2024-05-22T02:50:00Z">
          <w:r w:rsidRPr="00247530" w:rsidDel="00500511">
            <w:rPr>
              <w:szCs w:val="24"/>
            </w:rPr>
            <w:delText>In order to test different source directions, the UE can be mounted on a turntable. This allows the UE to be oriented in such a way that the desired source direction is achieved</w:delText>
          </w:r>
          <w:r w:rsidDel="00500511">
            <w:rPr>
              <w:szCs w:val="24"/>
            </w:rPr>
            <w:delText>.</w:delText>
          </w:r>
        </w:del>
        <w:del w:id="1457" w:author="Reimes, Jan" w:date="2024-05-22T11:48:00Z" w16du:dateUtc="2024-05-22T02:48:00Z">
          <w:r w:rsidRPr="00247530" w:rsidDel="00500511">
            <w:rPr>
              <w:szCs w:val="24"/>
            </w:rPr>
            <w:delText xml:space="preserve"> For more complex tests such as spatial separation, another sound source may be added to the setup.</w:delText>
          </w:r>
        </w:del>
      </w:ins>
    </w:p>
    <w:p w14:paraId="3829220B" w14:textId="6E6D52C6" w:rsidR="00C81C95" w:rsidRPr="00E136C5" w:rsidRDefault="00C81C95" w:rsidP="00C81C95">
      <w:pPr>
        <w:rPr>
          <w:ins w:id="1458" w:author="Arvi Lintervo (Nokia)" w:date="2024-05-21T12:02:00Z"/>
          <w:szCs w:val="24"/>
        </w:rPr>
      </w:pPr>
      <w:ins w:id="1459" w:author="Arvi Lintervo (Nokia)" w:date="2024-05-21T12:02:00Z">
        <w:del w:id="1460" w:author="Reimes, Jan" w:date="2024-05-22T17:47:00Z" w16du:dateUtc="2024-05-22T08:47:00Z">
          <w:r w:rsidRPr="00E136C5" w:rsidDel="000975C6">
            <w:rPr>
              <w:szCs w:val="24"/>
            </w:rPr>
            <w:delText>Optionally, t</w:delText>
          </w:r>
        </w:del>
      </w:ins>
      <w:ins w:id="1461" w:author="Reimes, Jan" w:date="2024-05-22T17:47:00Z" w16du:dateUtc="2024-05-22T08:47:00Z">
        <w:r w:rsidR="000975C6">
          <w:rPr>
            <w:szCs w:val="24"/>
          </w:rPr>
          <w:t>T</w:t>
        </w:r>
      </w:ins>
      <w:ins w:id="1462" w:author="Arvi Lintervo (Nokia)" w:date="2024-05-21T12:02:00Z">
        <w:r w:rsidRPr="00E136C5">
          <w:rPr>
            <w:szCs w:val="24"/>
          </w:rPr>
          <w:t xml:space="preserve">he device </w:t>
        </w:r>
        <w:del w:id="1463" w:author="Reimes, Jan" w:date="2024-05-22T17:47:00Z" w16du:dateUtc="2024-05-22T08:47:00Z">
          <w:r w:rsidRPr="00E136C5" w:rsidDel="000975C6">
            <w:rPr>
              <w:szCs w:val="24"/>
            </w:rPr>
            <w:delText>might</w:delText>
          </w:r>
        </w:del>
      </w:ins>
      <w:ins w:id="1464" w:author="Reimes, Jan" w:date="2024-05-22T17:47:00Z" w16du:dateUtc="2024-05-22T08:47:00Z">
        <w:r w:rsidR="000975C6">
          <w:rPr>
            <w:szCs w:val="24"/>
          </w:rPr>
          <w:t>may</w:t>
        </w:r>
      </w:ins>
      <w:ins w:id="1465" w:author="Arvi Lintervo (Nokia)" w:date="2024-05-21T12:02:00Z">
        <w:r w:rsidRPr="00E136C5">
          <w:rPr>
            <w:szCs w:val="24"/>
          </w:rPr>
          <w:t xml:space="preserve"> provide head tracking data that can be used for rendering </w:t>
        </w:r>
      </w:ins>
      <w:ins w:id="1466" w:author="Reimes, Jan" w:date="2024-05-22T11:48:00Z" w16du:dateUtc="2024-05-22T02:48:00Z">
        <w:r w:rsidR="00500511">
          <w:rPr>
            <w:szCs w:val="24"/>
          </w:rPr>
          <w:t xml:space="preserve">binaural </w:t>
        </w:r>
      </w:ins>
      <w:ins w:id="1467" w:author="Arvi Lintervo (Nokia)" w:date="2024-05-21T12:02:00Z">
        <w:r w:rsidRPr="00E136C5">
          <w:rPr>
            <w:szCs w:val="24"/>
          </w:rPr>
          <w:t xml:space="preserve">audio in </w:t>
        </w:r>
        <w:del w:id="1468" w:author="Reimes, Jan" w:date="2024-05-22T11:48:00Z" w16du:dateUtc="2024-05-22T02:48:00Z">
          <w:r w:rsidRPr="00E136C5" w:rsidDel="00500511">
            <w:rPr>
              <w:szCs w:val="24"/>
            </w:rPr>
            <w:delText xml:space="preserve">the </w:delText>
          </w:r>
        </w:del>
        <w:r w:rsidRPr="00E136C5">
          <w:rPr>
            <w:szCs w:val="24"/>
          </w:rPr>
          <w:t>receiv</w:t>
        </w:r>
      </w:ins>
      <w:ins w:id="1469" w:author="Reimes, Jan" w:date="2024-05-22T23:15:00Z" w16du:dateUtc="2024-05-22T14:15:00Z">
        <w:r w:rsidR="00210FAC">
          <w:rPr>
            <w:szCs w:val="24"/>
          </w:rPr>
          <w:t>ing</w:t>
        </w:r>
      </w:ins>
      <w:ins w:id="1470" w:author="Arvi Lintervo (Nokia)" w:date="2024-05-21T12:02:00Z">
        <w:del w:id="1471" w:author="Reimes, Jan" w:date="2024-05-22T23:15:00Z" w16du:dateUtc="2024-05-22T14:15:00Z">
          <w:r w:rsidRPr="00E136C5" w:rsidDel="00210FAC">
            <w:rPr>
              <w:szCs w:val="24"/>
            </w:rPr>
            <w:delText>e</w:delText>
          </w:r>
        </w:del>
        <w:r w:rsidRPr="00E136C5">
          <w:rPr>
            <w:szCs w:val="24"/>
          </w:rPr>
          <w:t xml:space="preserve"> direction.</w:t>
        </w:r>
      </w:ins>
    </w:p>
    <w:p w14:paraId="1D0BC4EF" w14:textId="77777777" w:rsidR="00C81C95" w:rsidRDefault="00C81C95" w:rsidP="00C81C95">
      <w:pPr>
        <w:pStyle w:val="TH"/>
        <w:rPr>
          <w:ins w:id="1472" w:author="Arvi Lintervo (Nokia)" w:date="2024-05-21T12:02:00Z"/>
        </w:rPr>
      </w:pPr>
      <w:ins w:id="1473" w:author="Arvi Lintervo (Nokia)" w:date="2024-05-21T12:02:00Z">
        <w:r w:rsidRPr="004828FF">
          <w:rPr>
            <w:noProof/>
          </w:rPr>
          <w:lastRenderedPageBreak/>
          <w:drawing>
            <wp:inline distT="0" distB="0" distL="0" distR="0" wp14:anchorId="68532080" wp14:editId="5812AD0F">
              <wp:extent cx="5943600" cy="4431665"/>
              <wp:effectExtent l="0" t="0" r="0" b="6985"/>
              <wp:docPr id="337202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262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943600" cy="4431665"/>
                      </a:xfrm>
                      <a:prstGeom prst="rect">
                        <a:avLst/>
                      </a:prstGeom>
                    </pic:spPr>
                  </pic:pic>
                </a:graphicData>
              </a:graphic>
            </wp:inline>
          </w:drawing>
        </w:r>
      </w:ins>
    </w:p>
    <w:p w14:paraId="678EBC7E" w14:textId="67F89049" w:rsidR="00C81C95" w:rsidRDefault="00AB4C02" w:rsidP="00C81C95">
      <w:pPr>
        <w:pStyle w:val="TF"/>
        <w:rPr>
          <w:ins w:id="1474" w:author="Arvi Lintervo (Nokia)" w:date="2024-05-21T12:02:00Z"/>
          <w:noProof/>
        </w:rPr>
      </w:pPr>
      <w:bookmarkStart w:id="1475" w:name="_Ref150165887"/>
      <w:bookmarkStart w:id="1476" w:name="FIG_UES_HEADSET"/>
      <w:ins w:id="1477" w:author="Reimes, Jan" w:date="2024-05-22T21:39:00Z" w16du:dateUtc="2024-05-22T12:39:00Z">
        <w:r w:rsidRPr="001016B5">
          <w:rPr>
            <w:lang w:val="en-US"/>
          </w:rPr>
          <w:t>Figure</w:t>
        </w:r>
        <w:r>
          <w:t xml:space="preserve"> </w:t>
        </w:r>
        <w:r>
          <w:fldChar w:fldCharType="begin"/>
        </w:r>
        <w:r>
          <w:instrText xml:space="preserve"> SEQ FIG \* MERGEFORMAT </w:instrText>
        </w:r>
        <w:r>
          <w:fldChar w:fldCharType="separate"/>
        </w:r>
      </w:ins>
      <w:ins w:id="1478" w:author="Reimes, Jan" w:date="2024-05-22T21:49:00Z" w16du:dateUtc="2024-05-22T12:49:00Z">
        <w:r w:rsidR="00113471">
          <w:rPr>
            <w:noProof/>
          </w:rPr>
          <w:t>8</w:t>
        </w:r>
      </w:ins>
      <w:ins w:id="1479" w:author="Reimes, Jan" w:date="2024-05-22T21:39:00Z" w16du:dateUtc="2024-05-22T12:39:00Z">
        <w:r>
          <w:rPr>
            <w:noProof/>
          </w:rPr>
          <w:fldChar w:fldCharType="end"/>
        </w:r>
      </w:ins>
      <w:bookmarkEnd w:id="1475"/>
      <w:bookmarkEnd w:id="1476"/>
      <w:ins w:id="1480" w:author="Arvi Lintervo (Nokia)" w:date="2024-05-21T12:02:00Z">
        <w:r w:rsidR="00C81C95" w:rsidRPr="00C81017">
          <w:t>:</w:t>
        </w:r>
        <w:r w:rsidR="00C81C95">
          <w:t xml:space="preserve"> Headset UE</w:t>
        </w:r>
        <w:r w:rsidR="00C81C95">
          <w:rPr>
            <w:noProof/>
          </w:rPr>
          <w:t xml:space="preserve"> and test equipment</w:t>
        </w:r>
      </w:ins>
    </w:p>
    <w:p w14:paraId="69E22C66" w14:textId="77777777" w:rsidR="00C81C95" w:rsidRDefault="00C81C95" w:rsidP="00C81C95">
      <w:pPr>
        <w:pStyle w:val="TF"/>
        <w:rPr>
          <w:ins w:id="1481" w:author="Arvi Lintervo (Nokia)" w:date="2024-05-21T12:02:00Z"/>
          <w:lang w:val="en-US"/>
        </w:rPr>
      </w:pPr>
      <w:ins w:id="1482" w:author="Arvi Lintervo (Nokia)" w:date="2024-05-21T12:02:00Z">
        <w:r>
          <w:rPr>
            <w:noProof/>
            <w:lang w:val="en-US"/>
          </w:rPr>
          <w:drawing>
            <wp:inline distT="0" distB="0" distL="0" distR="0" wp14:anchorId="5F85FB21" wp14:editId="28504259">
              <wp:extent cx="4131570" cy="3600000"/>
              <wp:effectExtent l="0" t="0" r="0" b="635"/>
              <wp:docPr id="9606481" name="Grafik 1"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1" name="Grafik 1" descr="A diagram of a speak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24CE4436" w14:textId="535E8E0E" w:rsidR="00C81C95" w:rsidRDefault="00AB4C02" w:rsidP="00C81C95">
      <w:pPr>
        <w:pStyle w:val="TF"/>
        <w:rPr>
          <w:ins w:id="1483" w:author="Arvi Lintervo (Nokia)" w:date="2024-05-21T12:02:00Z"/>
          <w:noProof/>
        </w:rPr>
      </w:pPr>
      <w:bookmarkStart w:id="1484" w:name="_Ref163639493"/>
      <w:bookmarkStart w:id="1485" w:name="FIG_UES_HEADSET_SPATIAL"/>
      <w:bookmarkStart w:id="1486" w:name="_Ref163639483"/>
      <w:ins w:id="1487" w:author="Reimes, Jan" w:date="2024-05-22T21:39:00Z" w16du:dateUtc="2024-05-22T12:39:00Z">
        <w:r w:rsidRPr="001016B5">
          <w:rPr>
            <w:lang w:val="en-US"/>
          </w:rPr>
          <w:t>Figure</w:t>
        </w:r>
        <w:r>
          <w:t xml:space="preserve"> </w:t>
        </w:r>
        <w:r>
          <w:fldChar w:fldCharType="begin"/>
        </w:r>
        <w:r>
          <w:instrText xml:space="preserve"> SEQ FIG \* MERGEFORMAT </w:instrText>
        </w:r>
        <w:r>
          <w:fldChar w:fldCharType="separate"/>
        </w:r>
      </w:ins>
      <w:ins w:id="1488" w:author="Reimes, Jan" w:date="2024-05-22T21:49:00Z" w16du:dateUtc="2024-05-22T12:49:00Z">
        <w:r w:rsidR="00113471">
          <w:rPr>
            <w:noProof/>
          </w:rPr>
          <w:t>9</w:t>
        </w:r>
      </w:ins>
      <w:ins w:id="1489" w:author="Reimes, Jan" w:date="2024-05-22T21:39:00Z" w16du:dateUtc="2024-05-22T12:39:00Z">
        <w:r>
          <w:rPr>
            <w:noProof/>
          </w:rPr>
          <w:fldChar w:fldCharType="end"/>
        </w:r>
      </w:ins>
      <w:bookmarkEnd w:id="1484"/>
      <w:bookmarkEnd w:id="1485"/>
      <w:ins w:id="1490" w:author="Arvi Lintervo (Nokia)" w:date="2024-05-21T12:02:00Z">
        <w:r w:rsidR="00C81C95" w:rsidRPr="00C81017">
          <w:t>:</w:t>
        </w:r>
        <w:r w:rsidR="00C81C95">
          <w:t xml:space="preserve"> Sound source positioning for Headset UE</w:t>
        </w:r>
        <w:r w:rsidR="00C81C95">
          <w:rPr>
            <w:noProof/>
          </w:rPr>
          <w:t xml:space="preserve"> tests</w:t>
        </w:r>
        <w:bookmarkEnd w:id="1486"/>
      </w:ins>
    </w:p>
    <w:p w14:paraId="734EDD39" w14:textId="5B2903DA" w:rsidR="00C81C95" w:rsidRDefault="00C81C95" w:rsidP="00C81C95"/>
    <w:p w14:paraId="3389C30D" w14:textId="77777777" w:rsidR="00C81C95" w:rsidRDefault="00C81C95" w:rsidP="00C81C95">
      <w:pPr>
        <w:rPr>
          <w:ins w:id="1491" w:author="Arvi Lintervo (Nokia)" w:date="2024-05-21T12:02:00Z"/>
        </w:rPr>
      </w:pPr>
      <w:ins w:id="1492" w:author="Arvi Lintervo (Nokia)" w:date="2024-05-21T12:02:00Z">
        <w:r w:rsidRPr="00E56B7A">
          <w:rPr>
            <w:b/>
            <w:bCs/>
          </w:rPr>
          <w:t>User capture</w:t>
        </w:r>
      </w:ins>
    </w:p>
    <w:p w14:paraId="470CA090" w14:textId="5B2AFC33" w:rsidR="00C81C95" w:rsidRDefault="00C81C95" w:rsidP="00C81C95">
      <w:pPr>
        <w:rPr>
          <w:ins w:id="1493" w:author="Arvi Lintervo (Nokia)" w:date="2024-05-21T12:02:00Z"/>
        </w:rPr>
      </w:pPr>
      <w:ins w:id="1494" w:author="Arvi Lintervo (Nokia)" w:date="2024-05-21T12:02:00Z">
        <w:r w:rsidRPr="006C54F2">
          <w:t>If not specified otherwise</w:t>
        </w:r>
        <w:r>
          <w:t xml:space="preserve">, the arrangement for a single sound source is a HATS wearing the </w:t>
        </w:r>
        <w:del w:id="1495" w:author="Reimes, Jan" w:date="2024-05-22T11:45:00Z" w16du:dateUtc="2024-05-22T02:45:00Z">
          <w:r w:rsidDel="00CD718F">
            <w:delText>head-worn</w:delText>
          </w:r>
        </w:del>
      </w:ins>
      <w:ins w:id="1496" w:author="Reimes, Jan" w:date="2024-05-22T11:45:00Z" w16du:dateUtc="2024-05-22T02:45:00Z">
        <w:r w:rsidR="00CD718F">
          <w:t>headset</w:t>
        </w:r>
      </w:ins>
      <w:ins w:id="1497" w:author="Arvi Lintervo (Nokia)" w:date="2024-05-21T12:02:00Z">
        <w:del w:id="1498" w:author="Reimes, Jan" w:date="2024-05-22T12:05:00Z" w16du:dateUtc="2024-05-22T03:05:00Z">
          <w:r w:rsidDel="000E65D5">
            <w:delText xml:space="preserve"> device under the test</w:delText>
          </w:r>
        </w:del>
        <w:r>
          <w:t xml:space="preserve">. The playback level at MRP shall be calibrated to </w:t>
        </w:r>
        <w:del w:id="1499" w:author="Reimes, Jan" w:date="2024-05-22T11:55:00Z" w16du:dateUtc="2024-05-22T02:55:00Z">
          <w:r w:rsidDel="00500511">
            <w:delText>[</w:delText>
          </w:r>
        </w:del>
        <w:r>
          <w:t>-</w:t>
        </w:r>
      </w:ins>
      <w:ins w:id="1500" w:author="Reimes, Jan" w:date="2024-05-22T11:55:00Z" w16du:dateUtc="2024-05-22T02:55:00Z">
        <w:r w:rsidR="00500511">
          <w:t>4</w:t>
        </w:r>
      </w:ins>
      <w:ins w:id="1501" w:author="Arvi Lintervo (Nokia)" w:date="2024-05-21T12:02:00Z">
        <w:del w:id="1502" w:author="Reimes, Jan" w:date="2024-05-22T11:55:00Z" w16du:dateUtc="2024-05-22T02:55:00Z">
          <w:r w:rsidDel="00500511">
            <w:delText>1</w:delText>
          </w:r>
        </w:del>
        <w:r>
          <w:t>.7 dB Pa</w:t>
        </w:r>
        <w:del w:id="1503" w:author="Reimes, Jan" w:date="2024-05-22T11:55:00Z" w16du:dateUtc="2024-05-22T02:55:00Z">
          <w:r w:rsidDel="00500511">
            <w:delText>]</w:delText>
          </w:r>
        </w:del>
      </w:ins>
      <w:ins w:id="1504" w:author="Reimes, Jan" w:date="2024-05-22T11:45:00Z" w16du:dateUtc="2024-05-22T02:45:00Z">
        <w:r w:rsidR="00CD718F">
          <w:t>.</w:t>
        </w:r>
      </w:ins>
    </w:p>
    <w:p w14:paraId="4A78A228" w14:textId="77777777" w:rsidR="00C81C95" w:rsidRDefault="00C81C95" w:rsidP="00C81C95">
      <w:pPr>
        <w:rPr>
          <w:ins w:id="1505" w:author="Arvi Lintervo (Nokia)" w:date="2024-05-21T12:02:00Z"/>
        </w:rPr>
      </w:pPr>
      <w:ins w:id="1506" w:author="Arvi Lintervo (Nokia)" w:date="2024-05-21T12:02:00Z">
        <w:r w:rsidRPr="00E56B7A">
          <w:rPr>
            <w:b/>
            <w:bCs/>
          </w:rPr>
          <w:t>Spatial capture</w:t>
        </w:r>
      </w:ins>
    </w:p>
    <w:p w14:paraId="10F1BD50" w14:textId="63E69069" w:rsidR="00C81C95" w:rsidDel="0084126F" w:rsidRDefault="00C81C95" w:rsidP="00C81C95">
      <w:pPr>
        <w:rPr>
          <w:ins w:id="1507" w:author="Arvi Lintervo (Nokia)" w:date="2024-05-21T12:02:00Z"/>
          <w:del w:id="1508" w:author="Reimes, Jan" w:date="2024-05-21T20:10:00Z" w16du:dateUtc="2024-05-21T11:10:00Z"/>
        </w:rPr>
      </w:pPr>
      <w:ins w:id="1509" w:author="Arvi Lintervo (Nokia)" w:date="2024-05-21T12:02:00Z">
        <w:r w:rsidRPr="006C54F2">
          <w:t>If not specified otherwise</w:t>
        </w:r>
        <w:r>
          <w:t xml:space="preserve">, the arrangement for a single sound source is a </w:t>
        </w:r>
        <w:del w:id="1510" w:author="Reimes, Jan" w:date="2024-05-22T11:53:00Z" w16du:dateUtc="2024-05-22T02:53:00Z">
          <w:r w:rsidDel="00500511">
            <w:delText>[HATS/</w:delText>
          </w:r>
        </w:del>
        <w:r>
          <w:t>loudspeaker</w:t>
        </w:r>
        <w:del w:id="1511" w:author="Reimes, Jan" w:date="2024-05-22T11:53:00Z" w16du:dateUtc="2024-05-22T02:53:00Z">
          <w:r w:rsidDel="00500511">
            <w:delText>]</w:delText>
          </w:r>
        </w:del>
        <w:r>
          <w:t xml:space="preserve"> positioned at 0° azimuth and elevation and at a distance of </w:t>
        </w:r>
        <w:del w:id="1512" w:author="Reimes, Jan" w:date="2024-05-22T11:53:00Z" w16du:dateUtc="2024-05-22T02:53:00Z">
          <w:r w:rsidDel="00500511">
            <w:delText>[0.5-</w:delText>
          </w:r>
        </w:del>
        <w:r>
          <w:t>1 m</w:t>
        </w:r>
        <w:del w:id="1513" w:author="Reimes, Jan" w:date="2024-05-22T11:53:00Z" w16du:dateUtc="2024-05-22T02:53:00Z">
          <w:r w:rsidDel="00500511">
            <w:delText>]</w:delText>
          </w:r>
        </w:del>
        <w:r>
          <w:t xml:space="preserve"> relative to HRP</w:t>
        </w:r>
      </w:ins>
      <w:ins w:id="1514" w:author="Reimes, Jan" w:date="2024-05-22T11:53:00Z" w16du:dateUtc="2024-05-22T02:53:00Z">
        <w:r w:rsidR="00500511">
          <w:t xml:space="preserve"> of the HATS wearing the headset device</w:t>
        </w:r>
      </w:ins>
      <w:ins w:id="1515" w:author="Arvi Lintervo (Nokia)" w:date="2024-05-21T12:02:00Z">
        <w:r>
          <w:t xml:space="preserve">, which is assumed to be the geometric center for all headset UEs. </w:t>
        </w:r>
      </w:ins>
      <w:ins w:id="1516" w:author="Reimes, Jan" w:date="2024-05-22T11:51:00Z" w16du:dateUtc="2024-05-22T02:51:00Z">
        <w:r w:rsidR="00500511">
          <w:rPr>
            <w:szCs w:val="24"/>
          </w:rPr>
          <w:t xml:space="preserve">Sound source positioning for sending tests is illustrated in </w:t>
        </w:r>
        <w:r w:rsidR="00500511">
          <w:rPr>
            <w:szCs w:val="24"/>
          </w:rPr>
          <w:fldChar w:fldCharType="begin"/>
        </w:r>
        <w:r w:rsidR="00500511">
          <w:rPr>
            <w:szCs w:val="24"/>
          </w:rPr>
          <w:instrText xml:space="preserve"> REF _Ref163639493 \h  \* MERGEFORMAT </w:instrText>
        </w:r>
      </w:ins>
      <w:r w:rsidR="00500511">
        <w:rPr>
          <w:szCs w:val="24"/>
        </w:rPr>
      </w:r>
      <w:ins w:id="1517" w:author="Reimes, Jan" w:date="2024-05-22T11:51:00Z" w16du:dateUtc="2024-05-22T02:51:00Z">
        <w:r w:rsidR="00500511">
          <w:rPr>
            <w:szCs w:val="24"/>
          </w:rPr>
          <w:fldChar w:fldCharType="separate"/>
        </w:r>
      </w:ins>
      <w:ins w:id="1518" w:author="Reimes, Jan" w:date="2024-05-22T21:49:00Z" w16du:dateUtc="2024-05-22T12:49:00Z">
        <w:r w:rsidR="00113471" w:rsidRPr="00113471">
          <w:rPr>
            <w:szCs w:val="24"/>
          </w:rPr>
          <w:t>Figure 9</w:t>
        </w:r>
      </w:ins>
      <w:ins w:id="1519" w:author="Reimes, Jan" w:date="2024-05-22T11:51:00Z" w16du:dateUtc="2024-05-22T02:51:00Z">
        <w:r w:rsidR="00500511">
          <w:rPr>
            <w:szCs w:val="24"/>
          </w:rPr>
          <w:fldChar w:fldCharType="end"/>
        </w:r>
        <w:r w:rsidR="00500511">
          <w:rPr>
            <w:szCs w:val="24"/>
          </w:rPr>
          <w:t xml:space="preserve">. </w:t>
        </w:r>
      </w:ins>
      <w:ins w:id="1520" w:author="Arvi Lintervo (Nokia)" w:date="2024-05-21T12:02:00Z">
        <w:r>
          <w:t xml:space="preserve">The playback levels at </w:t>
        </w:r>
        <w:del w:id="1521" w:author="Reimes, Jan" w:date="2024-05-22T11:54:00Z" w16du:dateUtc="2024-05-22T02:54:00Z">
          <w:r w:rsidDel="00500511">
            <w:delText>[MRP/</w:delText>
          </w:r>
        </w:del>
        <w:r>
          <w:t>HRP</w:t>
        </w:r>
      </w:ins>
      <w:ins w:id="1522" w:author="Reimes, Jan" w:date="2024-05-22T11:54:00Z" w16du:dateUtc="2024-05-22T02:54:00Z">
        <w:r w:rsidR="00500511">
          <w:t xml:space="preserve"> (in the absence of HATS)</w:t>
        </w:r>
      </w:ins>
      <w:ins w:id="1523" w:author="Arvi Lintervo (Nokia)" w:date="2024-05-21T12:02:00Z">
        <w:del w:id="1524" w:author="Reimes, Jan" w:date="2024-05-22T11:54:00Z" w16du:dateUtc="2024-05-22T02:54:00Z">
          <w:r w:rsidDel="00500511">
            <w:delText>]</w:delText>
          </w:r>
        </w:del>
        <w:r>
          <w:t xml:space="preserve"> shall be calibrated to [</w:t>
        </w:r>
      </w:ins>
      <w:ins w:id="1525" w:author="Reimes, Jan" w:date="2024-05-22T11:59:00Z" w16du:dateUtc="2024-05-22T02:59:00Z">
        <w:r w:rsidR="0021689D">
          <w:t>75</w:t>
        </w:r>
      </w:ins>
      <w:ins w:id="1526" w:author="Arvi Lintervo (Nokia)" w:date="2024-05-21T12:02:00Z">
        <w:del w:id="1527" w:author="Reimes, Jan" w:date="2024-05-22T11:59:00Z" w16du:dateUtc="2024-05-22T02:59:00Z">
          <w:r w:rsidDel="0021689D">
            <w:delText>-1.7 / ??</w:delText>
          </w:r>
        </w:del>
        <w:r>
          <w:t xml:space="preserve"> dB</w:t>
        </w:r>
      </w:ins>
      <w:ins w:id="1528" w:author="Reimes, Jan" w:date="2024-05-22T11:59:00Z" w16du:dateUtc="2024-05-22T02:59:00Z">
        <w:r w:rsidR="0021689D">
          <w:t>SPL</w:t>
        </w:r>
      </w:ins>
      <w:ins w:id="1529" w:author="Arvi Lintervo (Nokia)" w:date="2024-05-21T12:02:00Z">
        <w:del w:id="1530" w:author="Reimes, Jan" w:date="2024-05-22T11:59:00Z" w16du:dateUtc="2024-05-22T02:59:00Z">
          <w:r w:rsidDel="0021689D">
            <w:delText xml:space="preserve"> Pa</w:delText>
          </w:r>
        </w:del>
        <w:r>
          <w:t>].</w:t>
        </w:r>
      </w:ins>
    </w:p>
    <w:p w14:paraId="24F8654E" w14:textId="77777777" w:rsidR="00C81C95" w:rsidRPr="00A326D5" w:rsidRDefault="00C81C95" w:rsidP="00C81C95">
      <w:pPr>
        <w:rPr>
          <w:ins w:id="1531" w:author="Arvi Lintervo (Nokia)" w:date="2024-05-21T12:02:00Z"/>
        </w:rPr>
      </w:pPr>
      <w:ins w:id="1532" w:author="Arvi Lintervo (Nokia)" w:date="2024-05-21T12:02:00Z">
        <w:del w:id="1533" w:author="Reimes, Jan" w:date="2024-05-21T20:10:00Z" w16du:dateUtc="2024-05-21T11:10:00Z">
          <w:r w:rsidDel="0084126F">
            <w:delText>]</w:delText>
          </w:r>
        </w:del>
      </w:ins>
    </w:p>
    <w:bookmarkEnd w:id="1437"/>
    <w:p w14:paraId="1235FF38" w14:textId="77777777" w:rsidR="00C81C95" w:rsidRPr="00C81C95" w:rsidRDefault="00C81C95" w:rsidP="00C81C95">
      <w:pPr>
        <w:rPr>
          <w:ins w:id="1534" w:author="Arvi Lintervo (Nokia)" w:date="2024-05-21T11:15:00Z"/>
        </w:rPr>
      </w:pPr>
    </w:p>
    <w:p w14:paraId="32F87E85" w14:textId="4008654D" w:rsidR="0084126F" w:rsidRDefault="00EA3642" w:rsidP="00113471">
      <w:pPr>
        <w:pStyle w:val="Heading4"/>
        <w:rPr>
          <w:ins w:id="1535" w:author="Reimes, Jan" w:date="2024-05-22T21:48:00Z" w16du:dateUtc="2024-05-22T12:48:00Z"/>
        </w:rPr>
      </w:pPr>
      <w:ins w:id="1536" w:author="Arvi Lintervo (Nokia)" w:date="2024-05-21T11:15:00Z">
        <w:r>
          <w:t>5.4.2.</w:t>
        </w:r>
      </w:ins>
      <w:ins w:id="1537" w:author="Arvi Lintervo (Nokia)" w:date="2024-05-21T11:16:00Z">
        <w:r>
          <w:t>4</w:t>
        </w:r>
      </w:ins>
      <w:ins w:id="1538" w:author="Arvi Lintervo (Nokia)" w:date="2024-05-21T11:15:00Z">
        <w:r>
          <w:tab/>
          <w:t>Hand</w:t>
        </w:r>
      </w:ins>
      <w:ins w:id="1539" w:author="Arvi Lintervo (Nokia)" w:date="2024-05-21T11:16:00Z">
        <w:r>
          <w:t>held</w:t>
        </w:r>
      </w:ins>
      <w:ins w:id="1540" w:author="Arvi Lintervo (Nokia)" w:date="2024-05-21T11:15:00Z">
        <w:r>
          <w:t xml:space="preserve"> </w:t>
        </w:r>
      </w:ins>
      <w:ins w:id="1541" w:author="Reimes, Jan" w:date="2024-05-22T12:07:00Z" w16du:dateUtc="2024-05-22T03:07:00Z">
        <w:r w:rsidR="000E65D5">
          <w:t xml:space="preserve">hands-free </w:t>
        </w:r>
      </w:ins>
      <w:ins w:id="1542" w:author="Arvi Lintervo (Nokia)" w:date="2024-05-21T11:15:00Z">
        <w:r>
          <w:t>Mode</w:t>
        </w:r>
        <w:del w:id="1543" w:author="Reimes, Jan" w:date="2024-05-21T20:05:00Z" w16du:dateUtc="2024-05-21T11:05:00Z">
          <w:r w:rsidDel="0084126F">
            <w:delText xml:space="preserve"> (Send + Receive)</w:delText>
          </w:r>
        </w:del>
      </w:ins>
    </w:p>
    <w:p w14:paraId="207C9B47" w14:textId="682D577F" w:rsidR="00113471" w:rsidRPr="00E136C5" w:rsidRDefault="00113471" w:rsidP="00113471">
      <w:pPr>
        <w:rPr>
          <w:ins w:id="1544" w:author="Reimes, Jan" w:date="2024-05-22T21:48:00Z" w16du:dateUtc="2024-05-22T12:48:00Z"/>
          <w:szCs w:val="24"/>
        </w:rPr>
      </w:pPr>
      <w:ins w:id="1545" w:author="Reimes, Jan" w:date="2024-05-22T21:48:00Z" w16du:dateUtc="2024-05-22T12:48:00Z">
        <w:r w:rsidRPr="00E136C5">
          <w:rPr>
            <w:szCs w:val="24"/>
          </w:rPr>
          <w:t>The test setup for handheld hands-free UE for send</w:t>
        </w:r>
        <w:r>
          <w:rPr>
            <w:szCs w:val="24"/>
          </w:rPr>
          <w:t>ing</w:t>
        </w:r>
        <w:r w:rsidRPr="00E136C5">
          <w:rPr>
            <w:szCs w:val="24"/>
          </w:rPr>
          <w:t xml:space="preserve"> and receiv</w:t>
        </w:r>
        <w:r>
          <w:rPr>
            <w:szCs w:val="24"/>
          </w:rPr>
          <w:t>ing</w:t>
        </w:r>
        <w:r w:rsidRPr="00E136C5">
          <w:rPr>
            <w:szCs w:val="24"/>
          </w:rPr>
          <w:t xml:space="preserve"> directions is shown in</w:t>
        </w:r>
      </w:ins>
      <w:ins w:id="1546" w:author="Reimes, Jan" w:date="2024-05-22T21:55:00Z" w16du:dateUtc="2024-05-22T12:55:00Z">
        <w:r w:rsidR="006D60A5">
          <w:rPr>
            <w:szCs w:val="24"/>
          </w:rPr>
          <w:t xml:space="preserve"> </w:t>
        </w:r>
        <w:r w:rsidR="006D60A5">
          <w:rPr>
            <w:szCs w:val="24"/>
          </w:rPr>
          <w:fldChar w:fldCharType="begin"/>
        </w:r>
        <w:r w:rsidR="006D60A5">
          <w:rPr>
            <w:szCs w:val="24"/>
          </w:rPr>
          <w:instrText xml:space="preserve"> REF FIG_UES_HHHF \h </w:instrText>
        </w:r>
      </w:ins>
      <w:r w:rsidR="006D60A5">
        <w:rPr>
          <w:szCs w:val="24"/>
        </w:rPr>
      </w:r>
      <w:r w:rsidR="006D60A5">
        <w:rPr>
          <w:szCs w:val="24"/>
        </w:rPr>
        <w:fldChar w:fldCharType="separate"/>
      </w:r>
      <w:ins w:id="1547" w:author="Reimes, Jan" w:date="2024-05-22T21:55:00Z" w16du:dateUtc="2024-05-22T12:55:00Z">
        <w:r w:rsidR="006D60A5" w:rsidRPr="001016B5">
          <w:rPr>
            <w:lang w:val="en-US"/>
          </w:rPr>
          <w:t>Figure</w:t>
        </w:r>
        <w:r w:rsidR="006D60A5">
          <w:t xml:space="preserve"> </w:t>
        </w:r>
        <w:r w:rsidR="006D60A5">
          <w:rPr>
            <w:noProof/>
          </w:rPr>
          <w:t>10</w:t>
        </w:r>
        <w:r w:rsidR="006D60A5">
          <w:rPr>
            <w:szCs w:val="24"/>
          </w:rPr>
          <w:fldChar w:fldCharType="end"/>
        </w:r>
      </w:ins>
      <w:ins w:id="1548" w:author="Reimes, Jan" w:date="2024-05-22T21:48:00Z" w16du:dateUtc="2024-05-22T12:48:00Z">
        <w:r w:rsidRPr="00E136C5">
          <w:rPr>
            <w:szCs w:val="24"/>
          </w:rPr>
          <w:t>. It applies to all devices that can be held in front of the user.</w:t>
        </w:r>
      </w:ins>
    </w:p>
    <w:p w14:paraId="675DA8AA" w14:textId="77777777" w:rsidR="00113471" w:rsidRDefault="00113471" w:rsidP="00113471">
      <w:pPr>
        <w:pStyle w:val="TH"/>
        <w:rPr>
          <w:ins w:id="1549" w:author="Reimes, Jan" w:date="2024-05-22T21:48:00Z" w16du:dateUtc="2024-05-22T12:48:00Z"/>
          <w:lang w:val="en-US"/>
        </w:rPr>
      </w:pPr>
      <w:ins w:id="1550" w:author="Reimes, Jan" w:date="2024-05-22T21:48:00Z" w16du:dateUtc="2024-05-22T12:48:00Z">
        <w:r w:rsidRPr="004828FF">
          <w:rPr>
            <w:noProof/>
            <w:lang w:val="en-US"/>
          </w:rPr>
          <w:drawing>
            <wp:inline distT="0" distB="0" distL="0" distR="0" wp14:anchorId="121FB953" wp14:editId="66155973">
              <wp:extent cx="5943600" cy="4398010"/>
              <wp:effectExtent l="0" t="0" r="0" b="2540"/>
              <wp:docPr id="1698114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438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943600" cy="4398010"/>
                      </a:xfrm>
                      <a:prstGeom prst="rect">
                        <a:avLst/>
                      </a:prstGeom>
                    </pic:spPr>
                  </pic:pic>
                </a:graphicData>
              </a:graphic>
            </wp:inline>
          </w:drawing>
        </w:r>
      </w:ins>
    </w:p>
    <w:p w14:paraId="0F1C729A" w14:textId="0DE5818A" w:rsidR="00113471" w:rsidRDefault="00113471" w:rsidP="00113471">
      <w:pPr>
        <w:pStyle w:val="TF"/>
        <w:rPr>
          <w:ins w:id="1551" w:author="Reimes, Jan" w:date="2024-05-22T21:48:00Z" w16du:dateUtc="2024-05-22T12:48:00Z"/>
          <w:noProof/>
        </w:rPr>
      </w:pPr>
      <w:bookmarkStart w:id="1552" w:name="FIG_UES_HHHF"/>
      <w:ins w:id="1553" w:author="Reimes, Jan" w:date="2024-05-22T21:48:00Z" w16du:dateUtc="2024-05-22T12:48:00Z">
        <w:r w:rsidRPr="001016B5">
          <w:rPr>
            <w:lang w:val="en-US"/>
          </w:rPr>
          <w:t>Figure</w:t>
        </w:r>
        <w:r>
          <w:t xml:space="preserve"> </w:t>
        </w:r>
        <w:r>
          <w:fldChar w:fldCharType="begin"/>
        </w:r>
        <w:r>
          <w:instrText xml:space="preserve"> SEQ FIG \* MERGEFORMAT </w:instrText>
        </w:r>
        <w:r>
          <w:fldChar w:fldCharType="separate"/>
        </w:r>
      </w:ins>
      <w:ins w:id="1554" w:author="Reimes, Jan" w:date="2024-05-22T21:54:00Z" w16du:dateUtc="2024-05-22T12:54:00Z">
        <w:r w:rsidR="006D60A5">
          <w:rPr>
            <w:noProof/>
          </w:rPr>
          <w:t>10</w:t>
        </w:r>
      </w:ins>
      <w:ins w:id="1555" w:author="Reimes, Jan" w:date="2024-05-22T21:48:00Z" w16du:dateUtc="2024-05-22T12:48:00Z">
        <w:r>
          <w:rPr>
            <w:noProof/>
          </w:rPr>
          <w:fldChar w:fldCharType="end"/>
        </w:r>
        <w:bookmarkEnd w:id="1552"/>
        <w:r>
          <w:t>: Handheld hands-free UE</w:t>
        </w:r>
        <w:r>
          <w:rPr>
            <w:noProof/>
          </w:rPr>
          <w:t xml:space="preserve"> and test equipment</w:t>
        </w:r>
      </w:ins>
    </w:p>
    <w:p w14:paraId="5165468D" w14:textId="77777777" w:rsidR="00113471" w:rsidRDefault="00113471" w:rsidP="00113471">
      <w:pPr>
        <w:pStyle w:val="TF"/>
        <w:rPr>
          <w:ins w:id="1556" w:author="Reimes, Jan" w:date="2024-05-22T21:48:00Z" w16du:dateUtc="2024-05-22T12:48:00Z"/>
          <w:lang w:val="en-US"/>
        </w:rPr>
      </w:pPr>
      <w:ins w:id="1557" w:author="Reimes, Jan" w:date="2024-05-22T21:48:00Z" w16du:dateUtc="2024-05-22T12:48:00Z">
        <w:r>
          <w:rPr>
            <w:noProof/>
            <w:lang w:val="en-US"/>
          </w:rPr>
          <w:lastRenderedPageBreak/>
          <w:drawing>
            <wp:inline distT="0" distB="0" distL="0" distR="0" wp14:anchorId="5C1588BC" wp14:editId="0AACF56E">
              <wp:extent cx="4131570" cy="3600000"/>
              <wp:effectExtent l="0" t="0" r="0" b="635"/>
              <wp:docPr id="2807431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35506970" w14:textId="18AE2889" w:rsidR="00113471" w:rsidRDefault="00113471" w:rsidP="00113471">
      <w:pPr>
        <w:pStyle w:val="TF"/>
        <w:rPr>
          <w:ins w:id="1558" w:author="Reimes, Jan" w:date="2024-05-22T21:48:00Z" w16du:dateUtc="2024-05-22T12:48:00Z"/>
          <w:noProof/>
        </w:rPr>
      </w:pPr>
      <w:bookmarkStart w:id="1559" w:name="FIG_UES_HHHF_SPATIAL"/>
      <w:ins w:id="1560" w:author="Reimes, Jan" w:date="2024-05-22T21:48:00Z" w16du:dateUtc="2024-05-22T12:48:00Z">
        <w:r w:rsidRPr="001016B5">
          <w:rPr>
            <w:lang w:val="en-US"/>
          </w:rPr>
          <w:t>Figure</w:t>
        </w:r>
        <w:r>
          <w:t xml:space="preserve"> </w:t>
        </w:r>
        <w:r>
          <w:fldChar w:fldCharType="begin"/>
        </w:r>
        <w:r>
          <w:instrText xml:space="preserve"> SEQ FIG \* MERGEFORMAT </w:instrText>
        </w:r>
        <w:r>
          <w:fldChar w:fldCharType="separate"/>
        </w:r>
      </w:ins>
      <w:ins w:id="1561" w:author="Reimes, Jan" w:date="2024-05-22T21:49:00Z" w16du:dateUtc="2024-05-22T12:49:00Z">
        <w:r>
          <w:rPr>
            <w:noProof/>
          </w:rPr>
          <w:t>11</w:t>
        </w:r>
      </w:ins>
      <w:ins w:id="1562" w:author="Reimes, Jan" w:date="2024-05-22T21:48:00Z" w16du:dateUtc="2024-05-22T12:48:00Z">
        <w:r>
          <w:rPr>
            <w:noProof/>
          </w:rPr>
          <w:fldChar w:fldCharType="end"/>
        </w:r>
        <w:bookmarkEnd w:id="1559"/>
        <w:r w:rsidRPr="00C81017">
          <w:t>:</w:t>
        </w:r>
        <w:r>
          <w:t xml:space="preserve"> Sound source positioning for Handheld UE</w:t>
        </w:r>
        <w:r>
          <w:rPr>
            <w:noProof/>
          </w:rPr>
          <w:t xml:space="preserve"> tests</w:t>
        </w:r>
      </w:ins>
    </w:p>
    <w:p w14:paraId="68E9BBD6" w14:textId="77777777" w:rsidR="00113471" w:rsidRDefault="00113471" w:rsidP="00113471">
      <w:pPr>
        <w:rPr>
          <w:ins w:id="1563" w:author="Reimes, Jan" w:date="2024-05-22T21:48:00Z" w16du:dateUtc="2024-05-22T12:48:00Z"/>
          <w:szCs w:val="24"/>
        </w:rPr>
      </w:pPr>
    </w:p>
    <w:p w14:paraId="69D7EBE3" w14:textId="77777777" w:rsidR="00113471" w:rsidRPr="007831A8" w:rsidRDefault="00113471" w:rsidP="00113471">
      <w:pPr>
        <w:rPr>
          <w:ins w:id="1564" w:author="Reimes, Jan" w:date="2024-05-22T21:48:00Z" w16du:dateUtc="2024-05-22T12:48:00Z"/>
        </w:rPr>
      </w:pPr>
      <w:ins w:id="1565" w:author="Reimes, Jan" w:date="2024-05-22T21:48:00Z" w16du:dateUtc="2024-05-22T12:48:00Z">
        <w:r w:rsidRPr="00BC40F9">
          <w:t xml:space="preserve">The </w:t>
        </w:r>
        <w:r w:rsidRPr="00DC0892">
          <w:t>UE orientation</w:t>
        </w:r>
        <w:r>
          <w:t xml:space="preserve"> (landscape/portrait and top/bottom position, front/back side facing the user) used for testing is specified by the manufacturer. If such information not available, the orientation depends on the capture mode.</w:t>
        </w:r>
      </w:ins>
    </w:p>
    <w:p w14:paraId="1B8159EE" w14:textId="77777777" w:rsidR="00113471" w:rsidRDefault="00113471" w:rsidP="00113471">
      <w:pPr>
        <w:rPr>
          <w:ins w:id="1566" w:author="Reimes, Jan" w:date="2024-05-22T21:48:00Z" w16du:dateUtc="2024-05-22T12:48:00Z"/>
        </w:rPr>
      </w:pPr>
      <w:ins w:id="1567" w:author="Reimes, Jan" w:date="2024-05-22T21:48:00Z" w16du:dateUtc="2024-05-22T12:48:00Z">
        <w:r w:rsidRPr="00150167">
          <w:rPr>
            <w:b/>
            <w:bCs/>
          </w:rPr>
          <w:t>User capture</w:t>
        </w:r>
      </w:ins>
    </w:p>
    <w:p w14:paraId="4C63B99B" w14:textId="36486ACD" w:rsidR="00113471" w:rsidRDefault="00113471" w:rsidP="00113471">
      <w:pPr>
        <w:rPr>
          <w:ins w:id="1568" w:author="Reimes, Jan" w:date="2024-05-22T21:48:00Z" w16du:dateUtc="2024-05-22T12:48:00Z"/>
        </w:rPr>
      </w:pPr>
      <w:ins w:id="1569" w:author="Reimes, Jan" w:date="2024-05-22T21:48:00Z" w16du:dateUtc="2024-05-22T12:48: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 xml:space="preserve">HATS positioned at a distance of 42 cm </w:t>
        </w:r>
        <w:r>
          <w:t xml:space="preserve">from the center point of the visual display of the UE </w:t>
        </w:r>
        <w:r w:rsidRPr="00A74D3B">
          <w:t>(same setup as in TS 26.132 </w:t>
        </w:r>
      </w:ins>
      <w:ins w:id="1570" w:author="Reimes, Jan" w:date="2024-05-22T21:55:00Z" w16du:dateUtc="2024-05-22T12:55:00Z">
        <w:r w:rsidR="006D60A5">
          <w:t>[</w:t>
        </w:r>
        <w:r w:rsidR="006D60A5">
          <w:fldChar w:fldCharType="begin"/>
        </w:r>
        <w:r w:rsidR="006D60A5">
          <w:instrText xml:space="preserve"> REF REF_3GPP_TS26132 \h </w:instrText>
        </w:r>
      </w:ins>
      <w:r w:rsidR="006D60A5">
        <w:fldChar w:fldCharType="separate"/>
      </w:r>
      <w:ins w:id="1571" w:author="Reimes, Jan" w:date="2024-05-22T21:55:00Z" w16du:dateUtc="2024-05-22T12:55:00Z">
        <w:r w:rsidR="006D60A5">
          <w:rPr>
            <w:noProof/>
          </w:rPr>
          <w:t>24</w:t>
        </w:r>
        <w:r w:rsidR="006D60A5">
          <w:fldChar w:fldCharType="end"/>
        </w:r>
        <w:r w:rsidR="006D60A5">
          <w:t>]</w:t>
        </w:r>
      </w:ins>
      <w:ins w:id="1572" w:author="Reimes, Jan" w:date="2024-05-22T21:48:00Z" w16du:dateUtc="2024-05-22T12:48:00Z">
        <w:r>
          <w:t xml:space="preserve"> for handheld hands-free</w:t>
        </w:r>
        <w:r w:rsidRPr="00A74D3B">
          <w:t>).</w:t>
        </w:r>
        <w:r>
          <w:t xml:space="preserve"> If applicable, </w:t>
        </w:r>
        <w:r>
          <w:rPr>
            <w:szCs w:val="24"/>
          </w:rPr>
          <w:t>d</w:t>
        </w:r>
        <w:r w:rsidRPr="00E136C5">
          <w:rPr>
            <w:szCs w:val="24"/>
          </w:rPr>
          <w:t xml:space="preserve">ifferent geometries of this setup </w:t>
        </w:r>
        <w:r>
          <w:rPr>
            <w:szCs w:val="24"/>
          </w:rPr>
          <w:t xml:space="preserve">are </w:t>
        </w:r>
        <w:r w:rsidRPr="00E136C5">
          <w:rPr>
            <w:szCs w:val="24"/>
          </w:rPr>
          <w:t xml:space="preserve">considered </w:t>
        </w:r>
        <w:r>
          <w:rPr>
            <w:szCs w:val="24"/>
          </w:rPr>
          <w:t xml:space="preserve">in corresponding test methods </w:t>
        </w:r>
        <w:r w:rsidRPr="00E136C5">
          <w:rPr>
            <w:szCs w:val="24"/>
          </w:rPr>
          <w:t>(for e.g., multi-talker scenarios or speech from certain angles</w:t>
        </w:r>
        <w:r>
          <w:rPr>
            <w:szCs w:val="24"/>
          </w:rPr>
          <w:t>).</w:t>
        </w:r>
        <w:r w:rsidRPr="00A74D3B">
          <w:t xml:space="preserve"> The playback levels at MRP shall be calibrated to -1.7 dB Pa.</w:t>
        </w:r>
      </w:ins>
    </w:p>
    <w:p w14:paraId="28D4475A" w14:textId="77777777" w:rsidR="00113471" w:rsidRDefault="00113471" w:rsidP="00113471">
      <w:pPr>
        <w:rPr>
          <w:ins w:id="1573" w:author="Reimes, Jan" w:date="2024-05-22T21:48:00Z" w16du:dateUtc="2024-05-22T12:48:00Z"/>
        </w:rPr>
      </w:pPr>
      <w:ins w:id="1574" w:author="Reimes, Jan" w:date="2024-05-22T21:48:00Z" w16du:dateUtc="2024-05-22T12:48:00Z">
        <w:r>
          <w:t>If no manufacturer-defined orientations are defined, the UE shall be positioned in portrait mode, whereas the front side is facing the user.</w:t>
        </w:r>
      </w:ins>
    </w:p>
    <w:p w14:paraId="72C20B94" w14:textId="77777777" w:rsidR="00113471" w:rsidRPr="00A74D3B" w:rsidRDefault="00113471" w:rsidP="00113471">
      <w:pPr>
        <w:rPr>
          <w:ins w:id="1575" w:author="Reimes, Jan" w:date="2024-05-22T21:48:00Z" w16du:dateUtc="2024-05-22T12:48:00Z"/>
        </w:rPr>
      </w:pPr>
      <w:ins w:id="1576" w:author="Reimes, Jan" w:date="2024-05-22T21:48:00Z" w16du:dateUtc="2024-05-22T12:48:00Z">
        <w:r w:rsidRPr="00150167">
          <w:rPr>
            <w:b/>
            <w:bCs/>
          </w:rPr>
          <w:t>Spatial capture</w:t>
        </w:r>
      </w:ins>
    </w:p>
    <w:p w14:paraId="19431C56" w14:textId="09DA01A5" w:rsidR="00113471" w:rsidRPr="007831A8" w:rsidRDefault="00113471" w:rsidP="00113471">
      <w:pPr>
        <w:rPr>
          <w:ins w:id="1577" w:author="Reimes, Jan" w:date="2024-05-22T21:48:00Z" w16du:dateUtc="2024-05-22T12:48:00Z"/>
          <w:szCs w:val="24"/>
        </w:rPr>
      </w:pPr>
      <w:ins w:id="1578" w:author="Reimes, Jan" w:date="2024-05-22T21:48:00Z" w16du:dateUtc="2024-05-22T12:48:00Z">
        <w:r>
          <w:rPr>
            <w:szCs w:val="24"/>
          </w:rPr>
          <w:t>Sound source positioning for sending tests with spatial capture is shown in</w:t>
        </w:r>
      </w:ins>
      <w:ins w:id="1579" w:author="Reimes, Jan" w:date="2024-05-22T21:55:00Z" w16du:dateUtc="2024-05-22T12:55:00Z">
        <w:r w:rsidR="006D60A5">
          <w:rPr>
            <w:szCs w:val="24"/>
          </w:rPr>
          <w:t xml:space="preserve"> </w:t>
        </w:r>
        <w:r w:rsidR="006D60A5">
          <w:rPr>
            <w:szCs w:val="24"/>
          </w:rPr>
          <w:fldChar w:fldCharType="begin"/>
        </w:r>
        <w:r w:rsidR="006D60A5">
          <w:rPr>
            <w:szCs w:val="24"/>
          </w:rPr>
          <w:instrText xml:space="preserve"> REF FIG_UES_HHHF_SPATIAL \h </w:instrText>
        </w:r>
      </w:ins>
      <w:r w:rsidR="006D60A5">
        <w:rPr>
          <w:szCs w:val="24"/>
        </w:rPr>
      </w:r>
      <w:r w:rsidR="006D60A5">
        <w:rPr>
          <w:szCs w:val="24"/>
        </w:rPr>
        <w:fldChar w:fldCharType="separate"/>
      </w:r>
      <w:ins w:id="1580" w:author="Reimes, Jan" w:date="2024-05-22T21:55:00Z" w16du:dateUtc="2024-05-22T12:55:00Z">
        <w:r w:rsidR="006D60A5" w:rsidRPr="001016B5">
          <w:rPr>
            <w:lang w:val="en-US"/>
          </w:rPr>
          <w:t>Figure</w:t>
        </w:r>
        <w:r w:rsidR="006D60A5">
          <w:t xml:space="preserve"> </w:t>
        </w:r>
        <w:r w:rsidR="006D60A5">
          <w:rPr>
            <w:noProof/>
          </w:rPr>
          <w:t>11</w:t>
        </w:r>
        <w:r w:rsidR="006D60A5">
          <w:rPr>
            <w:szCs w:val="24"/>
          </w:rPr>
          <w:fldChar w:fldCharType="end"/>
        </w:r>
      </w:ins>
      <w:ins w:id="1581" w:author="Reimes, Jan" w:date="2024-05-22T21:48:00Z" w16du:dateUtc="2024-05-22T12:48:00Z">
        <w:r>
          <w:rPr>
            <w:szCs w:val="24"/>
          </w:rPr>
          <w:t xml:space="preserve">. </w:t>
        </w:r>
        <w:r w:rsidRPr="006C54F2">
          <w:t>If not specified otherwise</w:t>
        </w:r>
        <w:r>
          <w:t xml:space="preserve">, the arrangement for a single sound source is a loudspeaker positioned at 0° azimuth and 0° elevation and at a distance of 1 m relative to the geometric center of the handheld hands-free UE. The playback levels at the UE shall be calibrated to [75 dBSPL]. If applicable, </w:t>
        </w:r>
        <w:r>
          <w:rPr>
            <w:szCs w:val="24"/>
          </w:rPr>
          <w:t>d</w:t>
        </w:r>
        <w:r w:rsidRPr="00E136C5">
          <w:rPr>
            <w:szCs w:val="24"/>
          </w:rPr>
          <w:t xml:space="preserve">ifferent geometries of this setup </w:t>
        </w:r>
        <w:r>
          <w:rPr>
            <w:szCs w:val="24"/>
          </w:rPr>
          <w:t xml:space="preserve">are </w:t>
        </w:r>
        <w:r w:rsidRPr="00E136C5">
          <w:rPr>
            <w:szCs w:val="24"/>
          </w:rPr>
          <w:t xml:space="preserve">considered </w:t>
        </w:r>
        <w:r>
          <w:rPr>
            <w:szCs w:val="24"/>
          </w:rPr>
          <w:t xml:space="preserve">in corresponding test methods </w:t>
        </w:r>
        <w:r w:rsidRPr="00E136C5">
          <w:rPr>
            <w:szCs w:val="24"/>
          </w:rPr>
          <w:t>(for e.g., multi</w:t>
        </w:r>
        <w:r>
          <w:rPr>
            <w:szCs w:val="24"/>
          </w:rPr>
          <w:t xml:space="preserve">ple sources </w:t>
        </w:r>
        <w:r w:rsidRPr="00E136C5">
          <w:rPr>
            <w:szCs w:val="24"/>
          </w:rPr>
          <w:t xml:space="preserve">from </w:t>
        </w:r>
        <w:r>
          <w:rPr>
            <w:szCs w:val="24"/>
          </w:rPr>
          <w:t xml:space="preserve">different </w:t>
        </w:r>
        <w:r w:rsidRPr="00E136C5">
          <w:rPr>
            <w:szCs w:val="24"/>
          </w:rPr>
          <w:t>angles</w:t>
        </w:r>
        <w:r>
          <w:rPr>
            <w:szCs w:val="24"/>
          </w:rPr>
          <w:t>).</w:t>
        </w:r>
      </w:ins>
    </w:p>
    <w:p w14:paraId="3EA2D48D" w14:textId="77777777" w:rsidR="00113471" w:rsidRDefault="00113471" w:rsidP="00113471">
      <w:pPr>
        <w:rPr>
          <w:ins w:id="1582" w:author="Reimes, Jan" w:date="2024-05-22T21:48:00Z" w16du:dateUtc="2024-05-22T12:48:00Z"/>
        </w:rPr>
      </w:pPr>
      <w:ins w:id="1583" w:author="Reimes, Jan" w:date="2024-05-22T21:48:00Z" w16du:dateUtc="2024-05-22T12:48:00Z">
        <w:r>
          <w:t>If no manufacturer-defined orientations are defined, the UE shall be positioned in landscape mode (top of the device pointing to the left), whereas the front side is facing the user.</w:t>
        </w:r>
      </w:ins>
    </w:p>
    <w:p w14:paraId="07C0FFBD" w14:textId="77777777" w:rsidR="00113471" w:rsidRDefault="00113471" w:rsidP="00113471">
      <w:pPr>
        <w:pStyle w:val="NO"/>
        <w:rPr>
          <w:ins w:id="1584" w:author="Reimes, Jan" w:date="2024-05-22T21:48:00Z" w16du:dateUtc="2024-05-22T12:48:00Z"/>
        </w:rPr>
      </w:pPr>
      <w:ins w:id="1585" w:author="Reimes, Jan" w:date="2024-05-22T21:48:00Z" w16du:dateUtc="2024-05-22T12:48:00Z">
        <w:r>
          <w:t>NOTE:</w:t>
        </w:r>
        <w:r>
          <w:tab/>
          <w:t>Spatial capture typically targets at acoustic scenes opposite to the user of the device. The acoustic impact of the simulated user/HATS in such a setup is for further study.</w:t>
        </w:r>
      </w:ins>
    </w:p>
    <w:p w14:paraId="332BEEF6" w14:textId="77777777" w:rsidR="00113471" w:rsidRPr="00113471" w:rsidRDefault="00113471" w:rsidP="00113471">
      <w:pPr>
        <w:rPr>
          <w:ins w:id="1586" w:author="Arvi Lintervo (Nokia)" w:date="2024-05-21T11:16:00Z"/>
        </w:rPr>
      </w:pPr>
    </w:p>
    <w:p w14:paraId="6EBA82A0" w14:textId="4B5D4BB5" w:rsidR="00EA3642" w:rsidRDefault="00EA3642" w:rsidP="00EA3642">
      <w:pPr>
        <w:pStyle w:val="Heading4"/>
        <w:rPr>
          <w:ins w:id="1587" w:author="Reimes, Jan" w:date="2024-05-21T20:08:00Z" w16du:dateUtc="2024-05-21T11:08:00Z"/>
        </w:rPr>
      </w:pPr>
      <w:ins w:id="1588" w:author="Arvi Lintervo (Nokia)" w:date="2024-05-21T11:16:00Z">
        <w:r>
          <w:lastRenderedPageBreak/>
          <w:t>5.4.2.</w:t>
        </w:r>
      </w:ins>
      <w:ins w:id="1589" w:author="Arvi Lintervo (Nokia)" w:date="2024-05-21T11:19:00Z">
        <w:r w:rsidR="00ED43FE">
          <w:t>5</w:t>
        </w:r>
      </w:ins>
      <w:ins w:id="1590" w:author="Arvi Lintervo (Nokia)" w:date="2024-05-21T11:16:00Z">
        <w:r>
          <w:tab/>
          <w:t>Table-mounted Mode</w:t>
        </w:r>
        <w:del w:id="1591" w:author="Reimes, Jan" w:date="2024-05-21T20:05:00Z" w16du:dateUtc="2024-05-21T11:05:00Z">
          <w:r w:rsidDel="0084126F">
            <w:delText xml:space="preserve"> (Send + Receive)</w:delText>
          </w:r>
        </w:del>
      </w:ins>
    </w:p>
    <w:p w14:paraId="2A33B3F7" w14:textId="71547C15" w:rsidR="0084126F" w:rsidRPr="00E136C5" w:rsidRDefault="0084126F" w:rsidP="0084126F">
      <w:pPr>
        <w:rPr>
          <w:ins w:id="1592" w:author="Reimes, Jan" w:date="2024-05-21T20:08:00Z" w16du:dateUtc="2024-05-21T11:08:00Z"/>
          <w:szCs w:val="24"/>
        </w:rPr>
      </w:pPr>
      <w:ins w:id="1593" w:author="Reimes, Jan" w:date="2024-05-21T20:08:00Z" w16du:dateUtc="2024-05-21T11:08:00Z">
        <w:r w:rsidRPr="00E136C5">
          <w:rPr>
            <w:szCs w:val="24"/>
          </w:rPr>
          <w:t>The test setup for table-mounted hands-free UE for send</w:t>
        </w:r>
      </w:ins>
      <w:ins w:id="1594" w:author="Reimes, Jan" w:date="2024-05-22T12:08:00Z" w16du:dateUtc="2024-05-22T03:08:00Z">
        <w:r w:rsidR="00D846C1">
          <w:rPr>
            <w:szCs w:val="24"/>
          </w:rPr>
          <w:t>ing</w:t>
        </w:r>
      </w:ins>
      <w:ins w:id="1595" w:author="Reimes, Jan" w:date="2024-05-21T20:08:00Z" w16du:dateUtc="2024-05-21T11:08:00Z">
        <w:r w:rsidRPr="00E136C5">
          <w:rPr>
            <w:szCs w:val="24"/>
          </w:rPr>
          <w:t xml:space="preserve"> and receiv</w:t>
        </w:r>
      </w:ins>
      <w:ins w:id="1596" w:author="Reimes, Jan" w:date="2024-05-22T12:08:00Z" w16du:dateUtc="2024-05-22T03:08:00Z">
        <w:r w:rsidR="00D846C1">
          <w:rPr>
            <w:szCs w:val="24"/>
          </w:rPr>
          <w:t>ing</w:t>
        </w:r>
      </w:ins>
      <w:ins w:id="1597" w:author="Reimes, Jan" w:date="2024-05-21T20:08:00Z" w16du:dateUtc="2024-05-21T11:08:00Z">
        <w:r w:rsidRPr="00E136C5">
          <w:rPr>
            <w:szCs w:val="24"/>
          </w:rPr>
          <w:t xml:space="preserve"> direction is shown in</w:t>
        </w:r>
      </w:ins>
      <w:ins w:id="1598" w:author="Reimes, Jan" w:date="2024-05-22T21:55:00Z" w16du:dateUtc="2024-05-22T12:55:00Z">
        <w:r w:rsidR="006D60A5">
          <w:rPr>
            <w:szCs w:val="24"/>
          </w:rPr>
          <w:t xml:space="preserve"> </w:t>
        </w:r>
      </w:ins>
      <w:ins w:id="1599" w:author="Reimes, Jan" w:date="2024-05-22T21:56:00Z" w16du:dateUtc="2024-05-22T12:56:00Z">
        <w:r w:rsidR="006D60A5">
          <w:rPr>
            <w:szCs w:val="24"/>
          </w:rPr>
          <w:fldChar w:fldCharType="begin"/>
        </w:r>
        <w:r w:rsidR="006D60A5">
          <w:rPr>
            <w:szCs w:val="24"/>
          </w:rPr>
          <w:instrText xml:space="preserve"> REF FIG_UES_TABLE \h </w:instrText>
        </w:r>
      </w:ins>
      <w:r w:rsidR="006D60A5">
        <w:rPr>
          <w:szCs w:val="24"/>
        </w:rPr>
      </w:r>
      <w:r w:rsidR="006D60A5">
        <w:rPr>
          <w:szCs w:val="24"/>
        </w:rPr>
        <w:fldChar w:fldCharType="separate"/>
      </w:r>
      <w:ins w:id="1600" w:author="Reimes, Jan" w:date="2024-05-22T21:56:00Z" w16du:dateUtc="2024-05-22T12:56:00Z">
        <w:r w:rsidR="006D60A5" w:rsidRPr="001016B5">
          <w:rPr>
            <w:lang w:val="en-US"/>
          </w:rPr>
          <w:t>Figure</w:t>
        </w:r>
        <w:r w:rsidR="006D60A5">
          <w:t xml:space="preserve"> </w:t>
        </w:r>
        <w:r w:rsidR="006D60A5">
          <w:rPr>
            <w:noProof/>
          </w:rPr>
          <w:t>12</w:t>
        </w:r>
        <w:r w:rsidR="006D60A5">
          <w:rPr>
            <w:szCs w:val="24"/>
          </w:rPr>
          <w:fldChar w:fldCharType="end"/>
        </w:r>
      </w:ins>
      <w:ins w:id="1601" w:author="Reimes, Jan" w:date="2024-05-21T20:08:00Z" w16du:dateUtc="2024-05-21T11:08:00Z">
        <w:r w:rsidRPr="00E136C5">
          <w:rPr>
            <w:szCs w:val="24"/>
          </w:rPr>
          <w:t xml:space="preserve">. It applies to all hands-free devices that are intended for usage on tables (like e.g., conference devices). In contrast to handheld </w:t>
        </w:r>
      </w:ins>
      <w:ins w:id="1602" w:author="Reimes, Jan" w:date="2024-05-22T12:08:00Z" w16du:dateUtc="2024-05-22T03:08:00Z">
        <w:r w:rsidR="00D846C1">
          <w:rPr>
            <w:szCs w:val="24"/>
          </w:rPr>
          <w:t>hands</w:t>
        </w:r>
      </w:ins>
      <w:ins w:id="1603" w:author="Reimes, Jan" w:date="2024-05-22T12:09:00Z" w16du:dateUtc="2024-05-22T03:09:00Z">
        <w:r w:rsidR="00D846C1">
          <w:rPr>
            <w:szCs w:val="24"/>
          </w:rPr>
          <w:noBreakHyphen/>
        </w:r>
      </w:ins>
      <w:ins w:id="1604" w:author="Reimes, Jan" w:date="2024-05-22T12:08:00Z" w16du:dateUtc="2024-05-22T03:08:00Z">
        <w:r w:rsidR="00D846C1">
          <w:rPr>
            <w:szCs w:val="24"/>
          </w:rPr>
          <w:t>free</w:t>
        </w:r>
      </w:ins>
      <w:ins w:id="1605" w:author="Reimes, Jan" w:date="2024-05-22T12:09:00Z" w16du:dateUtc="2024-05-22T03:09:00Z">
        <w:r w:rsidR="00D846C1">
          <w:rPr>
            <w:szCs w:val="24"/>
          </w:rPr>
          <w:t> </w:t>
        </w:r>
      </w:ins>
      <w:ins w:id="1606" w:author="Reimes, Jan" w:date="2024-05-21T20:08:00Z" w16du:dateUtc="2024-05-21T11:08:00Z">
        <w:r w:rsidRPr="00E136C5">
          <w:rPr>
            <w:szCs w:val="24"/>
          </w:rPr>
          <w:t xml:space="preserve">UE, the reflections of the table are explicitly included in the test setup. </w:t>
        </w:r>
      </w:ins>
    </w:p>
    <w:p w14:paraId="1C8BE34C" w14:textId="77777777" w:rsidR="0084126F" w:rsidRDefault="0084126F" w:rsidP="0084126F">
      <w:pPr>
        <w:pStyle w:val="TH"/>
        <w:rPr>
          <w:ins w:id="1607" w:author="Reimes, Jan" w:date="2024-05-21T20:08:00Z" w16du:dateUtc="2024-05-21T11:08:00Z"/>
          <w:lang w:val="en-US"/>
        </w:rPr>
      </w:pPr>
      <w:ins w:id="1608" w:author="Reimes, Jan" w:date="2024-05-21T20:08:00Z" w16du:dateUtc="2024-05-21T11:08:00Z">
        <w:r w:rsidRPr="004828FF">
          <w:rPr>
            <w:noProof/>
            <w:lang w:val="en-US"/>
          </w:rPr>
          <w:drawing>
            <wp:inline distT="0" distB="0" distL="0" distR="0" wp14:anchorId="2D7E0A25" wp14:editId="5757EB2E">
              <wp:extent cx="5943600" cy="4017010"/>
              <wp:effectExtent l="0" t="0" r="0" b="2540"/>
              <wp:docPr id="89400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689"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943600" cy="4017010"/>
                      </a:xfrm>
                      <a:prstGeom prst="rect">
                        <a:avLst/>
                      </a:prstGeom>
                    </pic:spPr>
                  </pic:pic>
                </a:graphicData>
              </a:graphic>
            </wp:inline>
          </w:drawing>
        </w:r>
      </w:ins>
    </w:p>
    <w:p w14:paraId="3D9BA8E9" w14:textId="0173C7FE" w:rsidR="0084126F" w:rsidRDefault="00AB4C02" w:rsidP="0084126F">
      <w:pPr>
        <w:pStyle w:val="TF"/>
        <w:rPr>
          <w:ins w:id="1609" w:author="Reimes, Jan" w:date="2024-05-21T20:08:00Z" w16du:dateUtc="2024-05-21T11:08:00Z"/>
          <w:noProof/>
        </w:rPr>
      </w:pPr>
      <w:bookmarkStart w:id="1610" w:name="FIG_UES_TABLE"/>
      <w:ins w:id="1611" w:author="Reimes, Jan" w:date="2024-05-22T21:44:00Z" w16du:dateUtc="2024-05-22T12:44:00Z">
        <w:r w:rsidRPr="001016B5">
          <w:rPr>
            <w:lang w:val="en-US"/>
          </w:rPr>
          <w:t>Figure</w:t>
        </w:r>
        <w:r>
          <w:t xml:space="preserve"> </w:t>
        </w:r>
        <w:r>
          <w:fldChar w:fldCharType="begin"/>
        </w:r>
        <w:r>
          <w:instrText xml:space="preserve"> SEQ FIG \* MERGEFORMAT </w:instrText>
        </w:r>
        <w:r>
          <w:fldChar w:fldCharType="separate"/>
        </w:r>
      </w:ins>
      <w:ins w:id="1612" w:author="Reimes, Jan" w:date="2024-05-22T21:49:00Z" w16du:dateUtc="2024-05-22T12:49:00Z">
        <w:r w:rsidR="00113471">
          <w:rPr>
            <w:noProof/>
          </w:rPr>
          <w:t>12</w:t>
        </w:r>
      </w:ins>
      <w:ins w:id="1613" w:author="Reimes, Jan" w:date="2024-05-22T21:44:00Z" w16du:dateUtc="2024-05-22T12:44:00Z">
        <w:r>
          <w:rPr>
            <w:noProof/>
          </w:rPr>
          <w:fldChar w:fldCharType="end"/>
        </w:r>
      </w:ins>
      <w:bookmarkEnd w:id="1610"/>
      <w:ins w:id="1614" w:author="Reimes, Jan" w:date="2024-05-21T20:08:00Z" w16du:dateUtc="2024-05-21T11:08:00Z">
        <w:r w:rsidR="0084126F">
          <w:t>: Table-mounted hands-free UE</w:t>
        </w:r>
        <w:r w:rsidR="0084126F">
          <w:rPr>
            <w:noProof/>
          </w:rPr>
          <w:t xml:space="preserve"> and test equipment</w:t>
        </w:r>
      </w:ins>
    </w:p>
    <w:p w14:paraId="1EA01B9B" w14:textId="77777777" w:rsidR="006D60A5" w:rsidRPr="00E136C5" w:rsidRDefault="006D60A5" w:rsidP="006D60A5">
      <w:pPr>
        <w:rPr>
          <w:ins w:id="1615" w:author="Reimes, Jan" w:date="2024-05-22T21:57:00Z" w16du:dateUtc="2024-05-22T12:57:00Z"/>
          <w:szCs w:val="24"/>
        </w:rPr>
      </w:pPr>
      <w:ins w:id="1616" w:author="Reimes, Jan" w:date="2024-05-22T21:57:00Z" w16du:dateUtc="2024-05-22T12:57:00Z">
        <w:r>
          <w:rPr>
            <w:szCs w:val="24"/>
          </w:rPr>
          <w:fldChar w:fldCharType="begin"/>
        </w:r>
        <w:r>
          <w:rPr>
            <w:szCs w:val="24"/>
          </w:rPr>
          <w:instrText xml:space="preserve"> REF FIG_UES_TABLE \h </w:instrText>
        </w:r>
      </w:ins>
      <w:r>
        <w:rPr>
          <w:szCs w:val="24"/>
        </w:rPr>
      </w:r>
      <w:ins w:id="1617" w:author="Reimes, Jan" w:date="2024-05-22T21:57:00Z" w16du:dateUtc="2024-05-22T12:57:00Z">
        <w:r>
          <w:rPr>
            <w:szCs w:val="24"/>
          </w:rPr>
          <w:fldChar w:fldCharType="separate"/>
        </w:r>
        <w:r w:rsidRPr="001016B5">
          <w:rPr>
            <w:lang w:val="en-US"/>
          </w:rPr>
          <w:t>Figure</w:t>
        </w:r>
        <w:r>
          <w:t xml:space="preserve"> </w:t>
        </w:r>
        <w:r>
          <w:rPr>
            <w:noProof/>
          </w:rPr>
          <w:t>12</w:t>
        </w:r>
        <w:r>
          <w:rPr>
            <w:szCs w:val="24"/>
          </w:rPr>
          <w:fldChar w:fldCharType="end"/>
        </w:r>
        <w:r>
          <w:rPr>
            <w:szCs w:val="24"/>
          </w:rPr>
          <w:t xml:space="preserve"> </w:t>
        </w:r>
        <w:r w:rsidRPr="00E136C5">
          <w:rPr>
            <w:szCs w:val="24"/>
          </w:rPr>
          <w:t>shows an example with a distance of D = 40 cm between front of the UE and lip reference plane</w:t>
        </w:r>
        <w:r>
          <w:rPr>
            <w:szCs w:val="24"/>
          </w:rPr>
          <w:t xml:space="preserve"> of the user</w:t>
        </w:r>
        <w:r w:rsidRPr="00E136C5">
          <w:rPr>
            <w:szCs w:val="24"/>
          </w:rPr>
          <w:t>, which corresponds to the desktop hands-free setup as specified in Recommendation ITU-T P.341</w:t>
        </w:r>
        <w:r>
          <w:rPr>
            <w:szCs w:val="24"/>
          </w:rPr>
          <w:t> [</w:t>
        </w:r>
        <w:r>
          <w:rPr>
            <w:szCs w:val="24"/>
          </w:rPr>
          <w:fldChar w:fldCharType="begin"/>
        </w:r>
        <w:r>
          <w:rPr>
            <w:szCs w:val="24"/>
          </w:rPr>
          <w:instrText xml:space="preserve"> REF REF_ITUT_P341 \h </w:instrText>
        </w:r>
      </w:ins>
      <w:r>
        <w:rPr>
          <w:szCs w:val="24"/>
        </w:rPr>
      </w:r>
      <w:ins w:id="1618" w:author="Reimes, Jan" w:date="2024-05-22T21:57:00Z" w16du:dateUtc="2024-05-22T12:57:00Z">
        <w:r>
          <w:rPr>
            <w:szCs w:val="24"/>
          </w:rPr>
          <w:fldChar w:fldCharType="separate"/>
        </w:r>
        <w:r>
          <w:rPr>
            <w:noProof/>
          </w:rPr>
          <w:t>15</w:t>
        </w:r>
        <w:r>
          <w:rPr>
            <w:szCs w:val="24"/>
          </w:rPr>
          <w:fldChar w:fldCharType="end"/>
        </w:r>
        <w:r>
          <w:rPr>
            <w:szCs w:val="24"/>
          </w:rPr>
          <w:t>]</w:t>
        </w:r>
        <w:r w:rsidRPr="00E136C5">
          <w:rPr>
            <w:szCs w:val="24"/>
          </w:rPr>
          <w:t xml:space="preserve">, which is also referenced in 3GPP TS 26.132 (width W = 40 cm, height H = 30 cm). In general, multiple sub-setups </w:t>
        </w:r>
        <w:r>
          <w:rPr>
            <w:szCs w:val="24"/>
          </w:rPr>
          <w:t>may</w:t>
        </w:r>
        <w:r w:rsidRPr="00E136C5">
          <w:rPr>
            <w:szCs w:val="24"/>
          </w:rPr>
          <w:t xml:space="preserve"> be considered for this UE type, like e.g., the </w:t>
        </w:r>
        <w:r>
          <w:rPr>
            <w:szCs w:val="24"/>
          </w:rPr>
          <w:t>"</w:t>
        </w:r>
        <w:r w:rsidRPr="00E136C5">
          <w:rPr>
            <w:szCs w:val="24"/>
          </w:rPr>
          <w:t>group audio terminal</w:t>
        </w:r>
        <w:r>
          <w:rPr>
            <w:szCs w:val="24"/>
          </w:rPr>
          <w:t>"</w:t>
        </w:r>
        <w:r w:rsidRPr="00E136C5">
          <w:rPr>
            <w:szCs w:val="24"/>
          </w:rPr>
          <w:t xml:space="preserve"> position (</w:t>
        </w:r>
        <w:r>
          <w:rPr>
            <w:szCs w:val="24"/>
          </w:rPr>
          <w:t xml:space="preserve">see </w:t>
        </w:r>
        <w:r w:rsidRPr="00E136C5">
          <w:rPr>
            <w:szCs w:val="24"/>
          </w:rPr>
          <w:t>clause 4.2.4 of P.341 </w:t>
        </w:r>
        <w:r>
          <w:rPr>
            <w:szCs w:val="24"/>
          </w:rPr>
          <w:t>[</w:t>
        </w:r>
        <w:r>
          <w:rPr>
            <w:szCs w:val="24"/>
          </w:rPr>
          <w:fldChar w:fldCharType="begin"/>
        </w:r>
        <w:r>
          <w:rPr>
            <w:szCs w:val="24"/>
          </w:rPr>
          <w:instrText xml:space="preserve"> REF REF_ITUT_P341 \h </w:instrText>
        </w:r>
      </w:ins>
      <w:r>
        <w:rPr>
          <w:szCs w:val="24"/>
        </w:rPr>
      </w:r>
      <w:ins w:id="1619" w:author="Reimes, Jan" w:date="2024-05-22T21:57:00Z" w16du:dateUtc="2024-05-22T12:57:00Z">
        <w:r>
          <w:rPr>
            <w:szCs w:val="24"/>
          </w:rPr>
          <w:fldChar w:fldCharType="separate"/>
        </w:r>
        <w:r>
          <w:rPr>
            <w:noProof/>
          </w:rPr>
          <w:t>15</w:t>
        </w:r>
        <w:r>
          <w:rPr>
            <w:szCs w:val="24"/>
          </w:rPr>
          <w:fldChar w:fldCharType="end"/>
        </w:r>
        <w:r>
          <w:rPr>
            <w:szCs w:val="24"/>
          </w:rPr>
          <w:t>]</w:t>
        </w:r>
        <w:r w:rsidRPr="00E136C5">
          <w:rPr>
            <w:szCs w:val="24"/>
          </w:rPr>
          <w:t>) or the softphone/laptop-based setups 3GPP TS 26.132 </w:t>
        </w:r>
        <w:r>
          <w:rPr>
            <w:szCs w:val="24"/>
          </w:rPr>
          <w:t>[</w:t>
        </w:r>
        <w:r>
          <w:rPr>
            <w:szCs w:val="24"/>
          </w:rPr>
          <w:fldChar w:fldCharType="begin"/>
        </w:r>
        <w:r>
          <w:rPr>
            <w:szCs w:val="24"/>
          </w:rPr>
          <w:instrText xml:space="preserve"> REF REF_3GPP_TS26132 \h </w:instrText>
        </w:r>
      </w:ins>
      <w:r>
        <w:rPr>
          <w:szCs w:val="24"/>
        </w:rPr>
      </w:r>
      <w:ins w:id="1620" w:author="Reimes, Jan" w:date="2024-05-22T21:57:00Z" w16du:dateUtc="2024-05-22T12:57:00Z">
        <w:r>
          <w:rPr>
            <w:szCs w:val="24"/>
          </w:rPr>
          <w:fldChar w:fldCharType="separate"/>
        </w:r>
        <w:r>
          <w:rPr>
            <w:noProof/>
          </w:rPr>
          <w:t>24</w:t>
        </w:r>
        <w:r>
          <w:rPr>
            <w:szCs w:val="24"/>
          </w:rPr>
          <w:fldChar w:fldCharType="end"/>
        </w:r>
        <w:r>
          <w:rPr>
            <w:szCs w:val="24"/>
          </w:rPr>
          <w:t>]</w:t>
        </w:r>
        <w:r w:rsidRPr="00E136C5">
          <w:rPr>
            <w:szCs w:val="24"/>
          </w:rPr>
          <w:t>.</w:t>
        </w:r>
      </w:ins>
    </w:p>
    <w:p w14:paraId="7F4FB956" w14:textId="77777777" w:rsidR="006D60A5" w:rsidRPr="00D846C1" w:rsidRDefault="006D60A5" w:rsidP="006D60A5">
      <w:pPr>
        <w:pStyle w:val="NO"/>
        <w:rPr>
          <w:ins w:id="1621" w:author="Reimes, Jan" w:date="2024-05-22T21:57:00Z" w16du:dateUtc="2024-05-22T12:57:00Z"/>
          <w:lang w:val="en-US"/>
        </w:rPr>
      </w:pPr>
      <w:ins w:id="1622" w:author="Reimes, Jan" w:date="2024-05-22T21:57:00Z" w16du:dateUtc="2024-05-22T12:57:00Z">
        <w:r>
          <w:rPr>
            <w:lang w:val="en-US"/>
          </w:rPr>
          <w:t>NOTE:</w:t>
        </w:r>
        <w:r>
          <w:rPr>
            <w:lang w:val="en-US"/>
          </w:rPr>
          <w:tab/>
          <w:t>The term "table-mounted hands-free" is suggested here instead of "desktop hands-free", as used in e.g., 3GPP TS 26.132. The intention for this is to explicitly address also different/larger setups like e.g., conferencing scenarios with multiple microphones and loudspeaker arrays.</w:t>
        </w:r>
        <w:r w:rsidRPr="00D846C1">
          <w:rPr>
            <w:lang w:val="en-US"/>
          </w:rPr>
          <w:t xml:space="preserve"> </w:t>
        </w:r>
      </w:ins>
    </w:p>
    <w:p w14:paraId="17ABC55E" w14:textId="77777777" w:rsidR="0084126F" w:rsidRPr="00A74D3B" w:rsidRDefault="0084126F" w:rsidP="0084126F">
      <w:pPr>
        <w:rPr>
          <w:ins w:id="1623" w:author="Reimes, Jan" w:date="2024-05-21T20:08:00Z" w16du:dateUtc="2024-05-21T11:08:00Z"/>
        </w:rPr>
      </w:pPr>
    </w:p>
    <w:p w14:paraId="33BF6F01" w14:textId="77777777" w:rsidR="0084126F" w:rsidRDefault="0084126F" w:rsidP="0084126F">
      <w:pPr>
        <w:pStyle w:val="TF"/>
        <w:rPr>
          <w:ins w:id="1624" w:author="Reimes, Jan" w:date="2024-05-21T20:08:00Z" w16du:dateUtc="2024-05-21T11:08:00Z"/>
          <w:lang w:val="en-US"/>
        </w:rPr>
      </w:pPr>
      <w:ins w:id="1625" w:author="Reimes, Jan" w:date="2024-05-21T20:08:00Z" w16du:dateUtc="2024-05-21T11:08:00Z">
        <w:r>
          <w:rPr>
            <w:noProof/>
            <w:lang w:val="en-US"/>
          </w:rPr>
          <w:lastRenderedPageBreak/>
          <w:drawing>
            <wp:inline distT="0" distB="0" distL="0" distR="0" wp14:anchorId="62E63753" wp14:editId="34E54F68">
              <wp:extent cx="4131570" cy="3600000"/>
              <wp:effectExtent l="0" t="0" r="0" b="635"/>
              <wp:docPr id="16533668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252B56C3" w14:textId="2510E551" w:rsidR="0084126F" w:rsidRPr="00247530" w:rsidRDefault="00AB4C02" w:rsidP="0084126F">
      <w:pPr>
        <w:pStyle w:val="TF"/>
        <w:rPr>
          <w:ins w:id="1626" w:author="Reimes, Jan" w:date="2024-05-21T20:08:00Z" w16du:dateUtc="2024-05-21T11:08:00Z"/>
        </w:rPr>
      </w:pPr>
      <w:bookmarkStart w:id="1627" w:name="FIG_UES_TABLE_SPATIAL"/>
      <w:ins w:id="1628" w:author="Reimes, Jan" w:date="2024-05-22T21:44:00Z" w16du:dateUtc="2024-05-22T12:44:00Z">
        <w:r w:rsidRPr="001016B5">
          <w:rPr>
            <w:lang w:val="en-US"/>
          </w:rPr>
          <w:t>Figure</w:t>
        </w:r>
        <w:r>
          <w:t xml:space="preserve"> </w:t>
        </w:r>
        <w:r>
          <w:fldChar w:fldCharType="begin"/>
        </w:r>
        <w:r>
          <w:instrText xml:space="preserve"> SEQ FIG \* MERGEFORMAT </w:instrText>
        </w:r>
        <w:r>
          <w:fldChar w:fldCharType="separate"/>
        </w:r>
      </w:ins>
      <w:ins w:id="1629" w:author="Reimes, Jan" w:date="2024-05-22T21:56:00Z" w16du:dateUtc="2024-05-22T12:56:00Z">
        <w:r w:rsidR="006D60A5">
          <w:rPr>
            <w:noProof/>
          </w:rPr>
          <w:t>13</w:t>
        </w:r>
      </w:ins>
      <w:ins w:id="1630" w:author="Reimes, Jan" w:date="2024-05-22T21:44:00Z" w16du:dateUtc="2024-05-22T12:44:00Z">
        <w:r>
          <w:rPr>
            <w:noProof/>
          </w:rPr>
          <w:fldChar w:fldCharType="end"/>
        </w:r>
      </w:ins>
      <w:bookmarkEnd w:id="1627"/>
      <w:ins w:id="1631" w:author="Reimes, Jan" w:date="2024-05-21T20:08:00Z" w16du:dateUtc="2024-05-21T11:08:00Z">
        <w:r w:rsidR="0084126F" w:rsidRPr="00C81017">
          <w:t>:</w:t>
        </w:r>
        <w:r w:rsidR="0084126F">
          <w:t xml:space="preserve"> Sound source positioning for Table-mounted UE</w:t>
        </w:r>
        <w:r w:rsidR="0084126F">
          <w:rPr>
            <w:noProof/>
          </w:rPr>
          <w:t xml:space="preserve"> tests</w:t>
        </w:r>
      </w:ins>
    </w:p>
    <w:p w14:paraId="5641B7B0" w14:textId="77777777" w:rsidR="0084126F" w:rsidRPr="00150167" w:rsidRDefault="0084126F" w:rsidP="0084126F">
      <w:pPr>
        <w:rPr>
          <w:ins w:id="1632" w:author="Reimes, Jan" w:date="2024-05-21T20:08:00Z" w16du:dateUtc="2024-05-21T11:08:00Z"/>
          <w:b/>
          <w:bCs/>
        </w:rPr>
      </w:pPr>
      <w:ins w:id="1633" w:author="Reimes, Jan" w:date="2024-05-21T20:08:00Z" w16du:dateUtc="2024-05-21T11:08:00Z">
        <w:r w:rsidRPr="00150167">
          <w:rPr>
            <w:b/>
            <w:bCs/>
          </w:rPr>
          <w:t>User capture</w:t>
        </w:r>
      </w:ins>
    </w:p>
    <w:p w14:paraId="3230CBEE" w14:textId="56906CCF" w:rsidR="0084126F" w:rsidRDefault="0084126F" w:rsidP="0084126F">
      <w:pPr>
        <w:rPr>
          <w:ins w:id="1634" w:author="Reimes, Jan" w:date="2024-05-21T20:08:00Z" w16du:dateUtc="2024-05-21T11:08:00Z"/>
        </w:rPr>
      </w:pPr>
      <w:ins w:id="1635" w:author="Reimes, Jan" w:date="2024-05-21T20:08:00Z" w16du:dateUtc="2024-05-21T11:08: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HATS positioned at a distance of 4</w:t>
        </w:r>
        <w:r>
          <w:t>0</w:t>
        </w:r>
        <w:r w:rsidRPr="00A74D3B">
          <w:t xml:space="preserve"> cm </w:t>
        </w:r>
        <w:r>
          <w:t xml:space="preserve">between </w:t>
        </w:r>
        <w:r w:rsidRPr="00E136C5">
          <w:rPr>
            <w:szCs w:val="24"/>
          </w:rPr>
          <w:t>UE and lip reference plane</w:t>
        </w:r>
        <w:r>
          <w:rPr>
            <w:szCs w:val="24"/>
          </w:rPr>
          <w:t xml:space="preserve"> </w:t>
        </w:r>
        <w:r>
          <w:t xml:space="preserve">and a height of </w:t>
        </w:r>
      </w:ins>
      <w:ins w:id="1636" w:author="Reimes, Jan" w:date="2024-05-22T12:18:00Z" w16du:dateUtc="2024-05-22T03:18:00Z">
        <w:r w:rsidR="003E39AA">
          <w:t>4</w:t>
        </w:r>
      </w:ins>
      <w:ins w:id="1637" w:author="Reimes, Jan" w:date="2024-05-21T20:08:00Z" w16du:dateUtc="2024-05-21T11:08:00Z">
        <w:r>
          <w:t>0 cm</w:t>
        </w:r>
        <w:r w:rsidRPr="00A74D3B">
          <w:t>. The playback levels at MRP shall be calibrated to</w:t>
        </w:r>
        <w:r>
          <w:t xml:space="preserve"> </w:t>
        </w:r>
      </w:ins>
      <w:ins w:id="1638" w:author="Reimes, Jan" w:date="2024-05-22T12:38:00Z" w16du:dateUtc="2024-05-22T03:38:00Z">
        <w:r w:rsidR="00425AA5">
          <w:noBreakHyphen/>
        </w:r>
      </w:ins>
      <w:ins w:id="1639" w:author="Reimes, Jan" w:date="2024-05-21T20:08:00Z" w16du:dateUtc="2024-05-21T11:08:00Z">
        <w:r w:rsidRPr="00A74D3B">
          <w:t>1.7</w:t>
        </w:r>
      </w:ins>
      <w:ins w:id="1640" w:author="Reimes, Jan" w:date="2024-05-22T12:19:00Z" w16du:dateUtc="2024-05-22T03:19:00Z">
        <w:r w:rsidR="003E39AA">
          <w:t> </w:t>
        </w:r>
      </w:ins>
      <w:ins w:id="1641" w:author="Reimes, Jan" w:date="2024-05-21T20:08:00Z" w16du:dateUtc="2024-05-21T11:08:00Z">
        <w:r w:rsidRPr="00A74D3B">
          <w:t>dB</w:t>
        </w:r>
      </w:ins>
      <w:ins w:id="1642" w:author="Reimes, Jan" w:date="2024-05-22T12:19:00Z" w16du:dateUtc="2024-05-22T03:19:00Z">
        <w:r w:rsidR="003E39AA">
          <w:t> </w:t>
        </w:r>
      </w:ins>
      <w:ins w:id="1643" w:author="Reimes, Jan" w:date="2024-05-21T20:08:00Z" w16du:dateUtc="2024-05-21T11:08:00Z">
        <w:r w:rsidRPr="00A74D3B">
          <w:t>Pa.</w:t>
        </w:r>
      </w:ins>
    </w:p>
    <w:p w14:paraId="150C4002" w14:textId="77777777" w:rsidR="0084126F" w:rsidRPr="00150167" w:rsidRDefault="0084126F" w:rsidP="0084126F">
      <w:pPr>
        <w:rPr>
          <w:ins w:id="1644" w:author="Reimes, Jan" w:date="2024-05-21T20:08:00Z" w16du:dateUtc="2024-05-21T11:08:00Z"/>
          <w:b/>
          <w:bCs/>
        </w:rPr>
      </w:pPr>
      <w:ins w:id="1645" w:author="Reimes, Jan" w:date="2024-05-21T20:08:00Z" w16du:dateUtc="2024-05-21T11:08:00Z">
        <w:r w:rsidRPr="00150167">
          <w:rPr>
            <w:b/>
            <w:bCs/>
          </w:rPr>
          <w:t>Spatial capture</w:t>
        </w:r>
      </w:ins>
    </w:p>
    <w:p w14:paraId="4752FF32" w14:textId="50EF757A" w:rsidR="0084126F" w:rsidRPr="0084126F" w:rsidRDefault="00D846C1" w:rsidP="0084126F">
      <w:pPr>
        <w:rPr>
          <w:ins w:id="1646" w:author="Arvi Lintervo (Nokia)" w:date="2024-05-21T11:16:00Z"/>
        </w:rPr>
      </w:pPr>
      <w:ins w:id="1647" w:author="Reimes, Jan" w:date="2024-05-22T12:13:00Z" w16du:dateUtc="2024-05-22T03:13:00Z">
        <w:r>
          <w:rPr>
            <w:szCs w:val="24"/>
          </w:rPr>
          <w:t xml:space="preserve">Sound source positioning for sending tests is shown in </w:t>
        </w:r>
      </w:ins>
      <w:ins w:id="1648" w:author="Reimes, Jan" w:date="2024-05-22T21:56:00Z" w16du:dateUtc="2024-05-22T12:56:00Z">
        <w:r w:rsidR="006D60A5">
          <w:rPr>
            <w:szCs w:val="24"/>
          </w:rPr>
          <w:fldChar w:fldCharType="begin"/>
        </w:r>
        <w:r w:rsidR="006D60A5">
          <w:rPr>
            <w:szCs w:val="24"/>
          </w:rPr>
          <w:instrText xml:space="preserve"> REF FIG_UES_TABLE_SPATIAL \h </w:instrText>
        </w:r>
      </w:ins>
      <w:r w:rsidR="006D60A5">
        <w:rPr>
          <w:szCs w:val="24"/>
        </w:rPr>
      </w:r>
      <w:ins w:id="1649" w:author="Reimes, Jan" w:date="2024-05-22T21:56:00Z" w16du:dateUtc="2024-05-22T12:56:00Z">
        <w:r w:rsidR="006D60A5">
          <w:rPr>
            <w:szCs w:val="24"/>
          </w:rPr>
          <w:fldChar w:fldCharType="separate"/>
        </w:r>
        <w:r w:rsidR="006D60A5" w:rsidRPr="001016B5">
          <w:rPr>
            <w:lang w:val="en-US"/>
          </w:rPr>
          <w:t>Figure</w:t>
        </w:r>
        <w:r w:rsidR="006D60A5">
          <w:t xml:space="preserve"> </w:t>
        </w:r>
        <w:r w:rsidR="006D60A5">
          <w:rPr>
            <w:noProof/>
          </w:rPr>
          <w:t>13</w:t>
        </w:r>
        <w:r w:rsidR="006D60A5">
          <w:rPr>
            <w:szCs w:val="24"/>
          </w:rPr>
          <w:fldChar w:fldCharType="end"/>
        </w:r>
      </w:ins>
      <w:ins w:id="1650" w:author="Reimes, Jan" w:date="2024-05-22T12:13:00Z" w16du:dateUtc="2024-05-22T03:13:00Z">
        <w:r>
          <w:rPr>
            <w:szCs w:val="24"/>
          </w:rPr>
          <w:t xml:space="preserve">. </w:t>
        </w:r>
      </w:ins>
      <w:ins w:id="1651" w:author="Reimes, Jan" w:date="2024-05-21T20:08:00Z" w16du:dateUtc="2024-05-21T11:08:00Z">
        <w:r w:rsidR="0084126F" w:rsidRPr="006C54F2">
          <w:t>If not specified otherwise</w:t>
        </w:r>
        <w:r w:rsidR="0084126F">
          <w:t>, the arrangement for a single sound source is a HATS</w:t>
        </w:r>
      </w:ins>
      <w:ins w:id="1652" w:author="Reimes, Jan" w:date="2024-05-22T12:29:00Z" w16du:dateUtc="2024-05-22T03:29:00Z">
        <w:r w:rsidR="00425AA5">
          <w:t xml:space="preserve"> or </w:t>
        </w:r>
      </w:ins>
      <w:ins w:id="1653" w:author="Reimes, Jan" w:date="2024-05-21T20:08:00Z" w16du:dateUtc="2024-05-21T11:08:00Z">
        <w:r w:rsidR="0084126F">
          <w:t>loudspeaker positioned</w:t>
        </w:r>
      </w:ins>
      <w:ins w:id="1654" w:author="Reimes, Jan" w:date="2024-05-22T12:30:00Z" w16du:dateUtc="2024-05-22T03:30:00Z">
        <w:r w:rsidR="00425AA5">
          <w:t xml:space="preserve"> </w:t>
        </w:r>
      </w:ins>
      <w:ins w:id="1655" w:author="Reimes, Jan" w:date="2024-05-22T12:31:00Z" w16du:dateUtc="2024-05-22T03:31:00Z">
        <w:r w:rsidR="00425AA5">
          <w:t xml:space="preserve">at </w:t>
        </w:r>
      </w:ins>
      <w:ins w:id="1656" w:author="Reimes, Jan" w:date="2024-05-22T12:34:00Z" w16du:dateUtc="2024-05-22T03:34:00Z">
        <w:r w:rsidR="00425AA5">
          <w:t xml:space="preserve">a </w:t>
        </w:r>
        <w:r w:rsidR="00425AA5" w:rsidRPr="00E136C5">
          <w:rPr>
            <w:szCs w:val="24"/>
          </w:rPr>
          <w:t>height H = </w:t>
        </w:r>
        <w:r w:rsidR="00425AA5">
          <w:rPr>
            <w:szCs w:val="24"/>
          </w:rPr>
          <w:t>4</w:t>
        </w:r>
        <w:r w:rsidR="00425AA5" w:rsidRPr="00E136C5">
          <w:rPr>
            <w:szCs w:val="24"/>
          </w:rPr>
          <w:t>0 cm</w:t>
        </w:r>
        <w:r w:rsidR="00425AA5">
          <w:rPr>
            <w:szCs w:val="24"/>
          </w:rPr>
          <w:t xml:space="preserve"> above the table </w:t>
        </w:r>
        <w:r w:rsidR="00425AA5">
          <w:t xml:space="preserve">and at </w:t>
        </w:r>
      </w:ins>
      <w:ins w:id="1657" w:author="Reimes, Jan" w:date="2024-05-22T12:31:00Z" w16du:dateUtc="2024-05-22T03:31:00Z">
        <w:r w:rsidR="00425AA5">
          <w:t xml:space="preserve">a </w:t>
        </w:r>
      </w:ins>
      <w:ins w:id="1658" w:author="Reimes, Jan" w:date="2024-05-22T12:32:00Z" w16du:dateUtc="2024-05-22T03:32:00Z">
        <w:r w:rsidR="00425AA5">
          <w:t>width</w:t>
        </w:r>
      </w:ins>
      <w:ins w:id="1659" w:author="Reimes, Jan" w:date="2024-05-22T12:31:00Z" w16du:dateUtc="2024-05-22T03:31:00Z">
        <w:r w:rsidR="00425AA5">
          <w:t xml:space="preserve"> of 80 cm </w:t>
        </w:r>
      </w:ins>
      <w:ins w:id="1660" w:author="Reimes, Jan" w:date="2024-05-22T12:32:00Z" w16du:dateUtc="2024-05-22T03:32:00Z">
        <w:r w:rsidR="00425AA5">
          <w:t xml:space="preserve">in front of the </w:t>
        </w:r>
      </w:ins>
      <w:ins w:id="1661" w:author="Reimes, Jan" w:date="2024-05-22T12:31:00Z" w16du:dateUtc="2024-05-22T03:31:00Z">
        <w:r w:rsidR="00425AA5">
          <w:t>geometric center of the table-mounted UE</w:t>
        </w:r>
      </w:ins>
      <w:ins w:id="1662" w:author="Reimes, Jan" w:date="2024-05-22T12:32:00Z" w16du:dateUtc="2024-05-22T03:32:00Z">
        <w:r w:rsidR="00425AA5">
          <w:t xml:space="preserve">. </w:t>
        </w:r>
      </w:ins>
      <w:ins w:id="1663" w:author="Reimes, Jan" w:date="2024-05-22T12:35:00Z" w16du:dateUtc="2024-05-22T03:35:00Z">
        <w:r w:rsidR="00425AA5">
          <w:t xml:space="preserve">In spherical coordinate system, this corresponds to 0° azimuth, 26.6° elevation and </w:t>
        </w:r>
      </w:ins>
      <w:ins w:id="1664" w:author="Reimes, Jan" w:date="2024-05-21T20:08:00Z" w16du:dateUtc="2024-05-21T11:08:00Z">
        <w:r w:rsidR="0084126F">
          <w:t xml:space="preserve">a distance of </w:t>
        </w:r>
      </w:ins>
      <w:ins w:id="1665" w:author="Reimes, Jan" w:date="2024-05-22T12:24:00Z" w16du:dateUtc="2024-05-22T03:24:00Z">
        <w:r w:rsidR="003E39AA">
          <w:t>89</w:t>
        </w:r>
      </w:ins>
      <w:ins w:id="1666" w:author="Reimes, Jan" w:date="2024-05-22T12:35:00Z" w16du:dateUtc="2024-05-22T03:35:00Z">
        <w:r w:rsidR="00425AA5">
          <w:t>.4</w:t>
        </w:r>
      </w:ins>
      <w:ins w:id="1667" w:author="Reimes, Jan" w:date="2024-05-21T20:08:00Z" w16du:dateUtc="2024-05-21T11:08:00Z">
        <w:r w:rsidR="0084126F">
          <w:t xml:space="preserve"> </w:t>
        </w:r>
      </w:ins>
      <w:ins w:id="1668" w:author="Reimes, Jan" w:date="2024-05-22T12:24:00Z" w16du:dateUtc="2024-05-22T03:24:00Z">
        <w:r w:rsidR="003E39AA">
          <w:t>c</w:t>
        </w:r>
      </w:ins>
      <w:ins w:id="1669" w:author="Reimes, Jan" w:date="2024-05-21T20:08:00Z" w16du:dateUtc="2024-05-21T11:08:00Z">
        <w:r w:rsidR="0084126F">
          <w:t xml:space="preserve">m. The playback levels at the </w:t>
        </w:r>
      </w:ins>
      <w:ins w:id="1670" w:author="Reimes, Jan" w:date="2024-05-22T12:38:00Z" w16du:dateUtc="2024-05-22T03:38:00Z">
        <w:r w:rsidR="004769A8">
          <w:t>HFRP</w:t>
        </w:r>
      </w:ins>
      <w:ins w:id="1671" w:author="Reimes, Jan" w:date="2024-05-21T20:08:00Z" w16du:dateUtc="2024-05-21T11:08:00Z">
        <w:r w:rsidR="0084126F">
          <w:t xml:space="preserve"> shall be calibrated to </w:t>
        </w:r>
      </w:ins>
      <w:ins w:id="1672" w:author="Reimes, Jan" w:date="2024-05-22T12:36:00Z" w16du:dateUtc="2024-05-22T03:36:00Z">
        <w:r w:rsidR="00425AA5">
          <w:t>-24.7</w:t>
        </w:r>
      </w:ins>
      <w:ins w:id="1673" w:author="Reimes, Jan" w:date="2024-05-22T22:34:00Z" w16du:dateUtc="2024-05-22T13:34:00Z">
        <w:r w:rsidR="008042D0">
          <w:t> </w:t>
        </w:r>
      </w:ins>
      <w:ins w:id="1674" w:author="Reimes, Jan" w:date="2024-05-21T20:08:00Z" w16du:dateUtc="2024-05-21T11:08:00Z">
        <w:r w:rsidR="0084126F">
          <w:t>dBPa.</w:t>
        </w:r>
      </w:ins>
    </w:p>
    <w:p w14:paraId="684D856C" w14:textId="46AF1EDA" w:rsidR="00EA3642" w:rsidRDefault="00EA3642" w:rsidP="00EA3642">
      <w:pPr>
        <w:pStyle w:val="Heading4"/>
        <w:rPr>
          <w:ins w:id="1675" w:author="Reimes, Jan" w:date="2024-05-21T20:09:00Z" w16du:dateUtc="2024-05-21T11:09:00Z"/>
        </w:rPr>
      </w:pPr>
      <w:ins w:id="1676" w:author="Arvi Lintervo (Nokia)" w:date="2024-05-21T11:16:00Z">
        <w:r>
          <w:t>5.4.2.</w:t>
        </w:r>
      </w:ins>
      <w:ins w:id="1677" w:author="Arvi Lintervo (Nokia)" w:date="2024-05-21T11:19:00Z">
        <w:r w:rsidR="00ED43FE">
          <w:t>6</w:t>
        </w:r>
      </w:ins>
      <w:ins w:id="1678" w:author="Arvi Lintervo (Nokia)" w:date="2024-05-21T11:16:00Z">
        <w:r>
          <w:tab/>
          <w:t>Loudspeaker Mode</w:t>
        </w:r>
        <w:del w:id="1679" w:author="Reimes, Jan" w:date="2024-05-21T20:05:00Z" w16du:dateUtc="2024-05-21T11:05:00Z">
          <w:r w:rsidDel="0084126F">
            <w:delText xml:space="preserve"> (Send + Receive)</w:delText>
          </w:r>
        </w:del>
      </w:ins>
    </w:p>
    <w:p w14:paraId="389AAE15" w14:textId="089516D6" w:rsidR="0084126F" w:rsidRPr="00E136C5" w:rsidRDefault="0084126F" w:rsidP="0084126F">
      <w:pPr>
        <w:rPr>
          <w:ins w:id="1680" w:author="Reimes, Jan" w:date="2024-05-21T20:09:00Z" w16du:dateUtc="2024-05-21T11:09:00Z"/>
          <w:szCs w:val="24"/>
        </w:rPr>
      </w:pPr>
      <w:ins w:id="1681" w:author="Reimes, Jan" w:date="2024-05-21T20:09:00Z" w16du:dateUtc="2024-05-21T11:09:00Z">
        <w:r w:rsidRPr="00E136C5">
          <w:rPr>
            <w:szCs w:val="24"/>
          </w:rPr>
          <w:t>The test setup for loudspeaker hands-free UE for receiv</w:t>
        </w:r>
      </w:ins>
      <w:ins w:id="1682" w:author="Reimes, Jan" w:date="2024-05-22T23:15:00Z" w16du:dateUtc="2024-05-22T14:15:00Z">
        <w:r w:rsidR="00210FAC">
          <w:rPr>
            <w:szCs w:val="24"/>
          </w:rPr>
          <w:t>ing</w:t>
        </w:r>
      </w:ins>
      <w:ins w:id="1683" w:author="Reimes, Jan" w:date="2024-05-21T20:09:00Z" w16du:dateUtc="2024-05-21T11:09:00Z">
        <w:r w:rsidRPr="00E136C5">
          <w:rPr>
            <w:szCs w:val="24"/>
          </w:rPr>
          <w:t xml:space="preserve"> direction is shown in</w:t>
        </w:r>
      </w:ins>
      <w:ins w:id="1684" w:author="Reimes, Jan" w:date="2024-05-22T21:57:00Z" w16du:dateUtc="2024-05-22T12:57:00Z">
        <w:r w:rsidR="006D60A5">
          <w:rPr>
            <w:szCs w:val="24"/>
          </w:rPr>
          <w:t xml:space="preserve"> </w:t>
        </w:r>
      </w:ins>
      <w:ins w:id="1685" w:author="Reimes, Jan" w:date="2024-05-22T21:58:00Z" w16du:dateUtc="2024-05-22T12:58:00Z">
        <w:r w:rsidR="006D60A5">
          <w:rPr>
            <w:szCs w:val="24"/>
          </w:rPr>
          <w:fldChar w:fldCharType="begin"/>
        </w:r>
        <w:r w:rsidR="006D60A5">
          <w:rPr>
            <w:szCs w:val="24"/>
          </w:rPr>
          <w:instrText xml:space="preserve"> REF FIG_UES_LOUDSPEAK \h </w:instrText>
        </w:r>
      </w:ins>
      <w:r w:rsidR="006D60A5">
        <w:rPr>
          <w:szCs w:val="24"/>
        </w:rPr>
      </w:r>
      <w:r w:rsidR="006D60A5">
        <w:rPr>
          <w:szCs w:val="24"/>
        </w:rPr>
        <w:fldChar w:fldCharType="separate"/>
      </w:r>
      <w:ins w:id="1686" w:author="Reimes, Jan" w:date="2024-05-22T21:58:00Z" w16du:dateUtc="2024-05-22T12:58:00Z">
        <w:r w:rsidR="006D60A5" w:rsidRPr="001016B5">
          <w:rPr>
            <w:lang w:val="en-US"/>
          </w:rPr>
          <w:t>Figure</w:t>
        </w:r>
        <w:r w:rsidR="006D60A5">
          <w:t xml:space="preserve"> </w:t>
        </w:r>
        <w:r w:rsidR="006D60A5">
          <w:rPr>
            <w:noProof/>
          </w:rPr>
          <w:t>14</w:t>
        </w:r>
        <w:r w:rsidR="006D60A5">
          <w:rPr>
            <w:szCs w:val="24"/>
          </w:rPr>
          <w:fldChar w:fldCharType="end"/>
        </w:r>
      </w:ins>
      <w:ins w:id="1687" w:author="Reimes, Jan" w:date="2024-05-21T20:09:00Z" w16du:dateUtc="2024-05-21T11:09:00Z">
        <w:r w:rsidRPr="00E136C5">
          <w:rPr>
            <w:szCs w:val="24"/>
          </w:rPr>
          <w:t xml:space="preserve">. It applies to </w:t>
        </w:r>
      </w:ins>
      <w:ins w:id="1688" w:author="Reimes, Jan" w:date="2024-05-22T17:56:00Z" w16du:dateUtc="2024-05-22T08:56:00Z">
        <w:r w:rsidR="00BF715D">
          <w:rPr>
            <w:szCs w:val="24"/>
          </w:rPr>
          <w:t xml:space="preserve">multichannel </w:t>
        </w:r>
      </w:ins>
      <w:ins w:id="1689" w:author="Reimes, Jan" w:date="2024-05-22T17:55:00Z" w16du:dateUtc="2024-05-22T08:55:00Z">
        <w:r w:rsidR="00BF715D">
          <w:rPr>
            <w:szCs w:val="24"/>
          </w:rPr>
          <w:t>loudsp</w:t>
        </w:r>
      </w:ins>
      <w:ins w:id="1690" w:author="Reimes, Jan" w:date="2024-05-22T17:56:00Z" w16du:dateUtc="2024-05-22T08:56:00Z">
        <w:r w:rsidR="00BF715D">
          <w:rPr>
            <w:szCs w:val="24"/>
          </w:rPr>
          <w:t xml:space="preserve">eaker systems and speaker arrays, e.g., soundbars </w:t>
        </w:r>
      </w:ins>
      <w:ins w:id="1691" w:author="Reimes, Jan" w:date="2024-05-22T17:58:00Z" w16du:dateUtc="2024-05-22T08:58:00Z">
        <w:r w:rsidR="00BF715D">
          <w:rPr>
            <w:szCs w:val="24"/>
          </w:rPr>
          <w:t>or automotive infotainment systems</w:t>
        </w:r>
      </w:ins>
      <w:ins w:id="1692" w:author="Reimes, Jan" w:date="2024-05-21T20:09:00Z" w16du:dateUtc="2024-05-21T11:09:00Z">
        <w:r w:rsidRPr="00E136C5">
          <w:rPr>
            <w:szCs w:val="24"/>
          </w:rPr>
          <w:t>.</w:t>
        </w:r>
      </w:ins>
    </w:p>
    <w:p w14:paraId="211530AD" w14:textId="77777777" w:rsidR="0084126F" w:rsidRDefault="0084126F" w:rsidP="0084126F">
      <w:pPr>
        <w:pStyle w:val="TH"/>
        <w:rPr>
          <w:ins w:id="1693" w:author="Reimes, Jan" w:date="2024-05-21T20:09:00Z" w16du:dateUtc="2024-05-21T11:09:00Z"/>
          <w:lang w:val="en-US"/>
        </w:rPr>
      </w:pPr>
      <w:ins w:id="1694" w:author="Reimes, Jan" w:date="2024-05-21T20:09:00Z" w16du:dateUtc="2024-05-21T11:09:00Z">
        <w:r w:rsidRPr="004828FF">
          <w:rPr>
            <w:noProof/>
            <w:lang w:val="en-US"/>
          </w:rPr>
          <w:lastRenderedPageBreak/>
          <w:drawing>
            <wp:inline distT="0" distB="0" distL="0" distR="0" wp14:anchorId="22E2A718" wp14:editId="6C30F9F7">
              <wp:extent cx="5943600" cy="4334510"/>
              <wp:effectExtent l="0" t="0" r="0" b="8890"/>
              <wp:docPr id="931258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8812"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943600" cy="4334510"/>
                      </a:xfrm>
                      <a:prstGeom prst="rect">
                        <a:avLst/>
                      </a:prstGeom>
                    </pic:spPr>
                  </pic:pic>
                </a:graphicData>
              </a:graphic>
            </wp:inline>
          </w:drawing>
        </w:r>
      </w:ins>
    </w:p>
    <w:p w14:paraId="3AA15D09" w14:textId="0D2F5BC0" w:rsidR="0084126F" w:rsidRPr="006D60A5" w:rsidRDefault="006D60A5" w:rsidP="006D60A5">
      <w:pPr>
        <w:pStyle w:val="TF"/>
        <w:rPr>
          <w:ins w:id="1695" w:author="Arvi Lintervo (Nokia)" w:date="2024-05-21T11:16:00Z"/>
          <w:lang w:val="en-US"/>
        </w:rPr>
      </w:pPr>
      <w:bookmarkStart w:id="1696" w:name="FIG_UES_LOUDSPEAK"/>
      <w:ins w:id="1697" w:author="Reimes, Jan" w:date="2024-05-22T21:57:00Z" w16du:dateUtc="2024-05-22T12:57:00Z">
        <w:r w:rsidRPr="001016B5">
          <w:rPr>
            <w:lang w:val="en-US"/>
          </w:rPr>
          <w:t>Figure</w:t>
        </w:r>
        <w:r>
          <w:t xml:space="preserve"> </w:t>
        </w:r>
        <w:r>
          <w:fldChar w:fldCharType="begin"/>
        </w:r>
        <w:r>
          <w:instrText xml:space="preserve"> SEQ FIG \* MERGEFORMAT </w:instrText>
        </w:r>
        <w:r>
          <w:fldChar w:fldCharType="separate"/>
        </w:r>
      </w:ins>
      <w:ins w:id="1698" w:author="Reimes, Jan" w:date="2024-05-22T21:58:00Z" w16du:dateUtc="2024-05-22T12:58:00Z">
        <w:r>
          <w:rPr>
            <w:noProof/>
          </w:rPr>
          <w:t>14</w:t>
        </w:r>
      </w:ins>
      <w:ins w:id="1699" w:author="Reimes, Jan" w:date="2024-05-22T21:57:00Z" w16du:dateUtc="2024-05-22T12:57:00Z">
        <w:r>
          <w:rPr>
            <w:noProof/>
          </w:rPr>
          <w:fldChar w:fldCharType="end"/>
        </w:r>
      </w:ins>
      <w:bookmarkEnd w:id="1696"/>
      <w:ins w:id="1700" w:author="Reimes, Jan" w:date="2024-05-21T20:09:00Z" w16du:dateUtc="2024-05-21T11:09:00Z">
        <w:r w:rsidR="0084126F">
          <w:t>: Loudspeaker hands-free UE</w:t>
        </w:r>
        <w:r w:rsidR="0084126F">
          <w:rPr>
            <w:noProof/>
          </w:rPr>
          <w:t xml:space="preserve"> and test equipment</w:t>
        </w:r>
      </w:ins>
    </w:p>
    <w:p w14:paraId="4C687963" w14:textId="74E21745" w:rsidR="00EA3642" w:rsidRPr="00EA3642" w:rsidRDefault="00EA3642" w:rsidP="00EA3642">
      <w:pPr>
        <w:pStyle w:val="Heading4"/>
        <w:rPr>
          <w:ins w:id="1701" w:author="Arvi Lintervo (Nokia)" w:date="2024-05-21T11:15:00Z"/>
        </w:rPr>
      </w:pPr>
      <w:bookmarkStart w:id="1702" w:name="CL_UE_TYPES_ELITF"/>
      <w:ins w:id="1703" w:author="Arvi Lintervo (Nokia)" w:date="2024-05-21T11:16:00Z">
        <w:r>
          <w:t>5.4.2.</w:t>
        </w:r>
      </w:ins>
      <w:ins w:id="1704" w:author="Arvi Lintervo (Nokia)" w:date="2024-05-21T11:19:00Z">
        <w:r w:rsidR="00ED43FE">
          <w:t>7</w:t>
        </w:r>
      </w:ins>
      <w:bookmarkEnd w:id="1702"/>
      <w:ins w:id="1705" w:author="Arvi Lintervo (Nokia)" w:date="2024-05-21T11:16:00Z">
        <w:r>
          <w:tab/>
          <w:t xml:space="preserve">Electrical </w:t>
        </w:r>
      </w:ins>
      <w:ins w:id="1706" w:author="Arvi Lintervo (Nokia)" w:date="2024-05-21T11:17:00Z">
        <w:r>
          <w:t>interface</w:t>
        </w:r>
      </w:ins>
      <w:ins w:id="1707" w:author="Arvi Lintervo (Nokia)" w:date="2024-05-21T11:16:00Z">
        <w:r>
          <w:t xml:space="preserve"> Mode</w:t>
        </w:r>
        <w:del w:id="1708" w:author="Reimes, Jan" w:date="2024-05-21T20:06:00Z" w16du:dateUtc="2024-05-21T11:06:00Z">
          <w:r w:rsidDel="0084126F">
            <w:delText xml:space="preserve"> (Send + Receive)</w:delText>
          </w:r>
        </w:del>
      </w:ins>
    </w:p>
    <w:p w14:paraId="68A86ADA" w14:textId="45CEED36" w:rsidR="00356924" w:rsidRDefault="0084126F" w:rsidP="0084126F">
      <w:pPr>
        <w:rPr>
          <w:ins w:id="1709" w:author="Reimes, Jan" w:date="2024-05-22T21:37:00Z" w16du:dateUtc="2024-05-22T12:37:00Z"/>
          <w:szCs w:val="24"/>
        </w:rPr>
      </w:pPr>
      <w:ins w:id="1710" w:author="Reimes, Jan" w:date="2024-05-21T20:09:00Z" w16du:dateUtc="2024-05-21T11:09:00Z">
        <w:r w:rsidRPr="00E136C5">
          <w:rPr>
            <w:szCs w:val="24"/>
          </w:rPr>
          <w:t>The test setup for electrical interface UE for send</w:t>
        </w:r>
      </w:ins>
      <w:ins w:id="1711" w:author="Reimes, Jan" w:date="2024-05-22T23:16:00Z" w16du:dateUtc="2024-05-22T14:16:00Z">
        <w:r w:rsidR="00210FAC">
          <w:rPr>
            <w:szCs w:val="24"/>
          </w:rPr>
          <w:t>ing</w:t>
        </w:r>
      </w:ins>
      <w:ins w:id="1712" w:author="Reimes, Jan" w:date="2024-05-21T20:09:00Z" w16du:dateUtc="2024-05-21T11:09:00Z">
        <w:r w:rsidRPr="00E136C5">
          <w:rPr>
            <w:szCs w:val="24"/>
          </w:rPr>
          <w:t xml:space="preserve"> and receiv</w:t>
        </w:r>
      </w:ins>
      <w:ins w:id="1713" w:author="Reimes, Jan" w:date="2024-05-22T23:16:00Z" w16du:dateUtc="2024-05-22T14:16:00Z">
        <w:r w:rsidR="00210FAC">
          <w:rPr>
            <w:szCs w:val="24"/>
          </w:rPr>
          <w:t>ing</w:t>
        </w:r>
      </w:ins>
      <w:ins w:id="1714" w:author="Reimes, Jan" w:date="2024-05-21T20:09:00Z" w16du:dateUtc="2024-05-21T11:09:00Z">
        <w:r w:rsidRPr="00E136C5">
          <w:rPr>
            <w:szCs w:val="24"/>
          </w:rPr>
          <w:t xml:space="preserve"> directions is shown in</w:t>
        </w:r>
      </w:ins>
      <w:ins w:id="1715" w:author="Reimes, Jan" w:date="2024-05-22T21:59:00Z" w16du:dateUtc="2024-05-22T12:59:00Z">
        <w:r w:rsidR="006D60A5">
          <w:rPr>
            <w:szCs w:val="24"/>
          </w:rPr>
          <w:t xml:space="preserve"> </w:t>
        </w:r>
        <w:r w:rsidR="006D60A5">
          <w:rPr>
            <w:szCs w:val="24"/>
          </w:rPr>
          <w:fldChar w:fldCharType="begin"/>
        </w:r>
        <w:r w:rsidR="006D60A5">
          <w:rPr>
            <w:szCs w:val="24"/>
          </w:rPr>
          <w:instrText xml:space="preserve"> REF FIG_UES_ELITF \h </w:instrText>
        </w:r>
      </w:ins>
      <w:r w:rsidR="006D60A5">
        <w:rPr>
          <w:szCs w:val="24"/>
        </w:rPr>
      </w:r>
      <w:r w:rsidR="006D60A5">
        <w:rPr>
          <w:szCs w:val="24"/>
        </w:rPr>
        <w:fldChar w:fldCharType="separate"/>
      </w:r>
      <w:ins w:id="1716" w:author="Reimes, Jan" w:date="2024-05-22T21:59:00Z" w16du:dateUtc="2024-05-22T12:59:00Z">
        <w:r w:rsidR="006D60A5" w:rsidRPr="001016B5">
          <w:rPr>
            <w:lang w:val="en-US"/>
          </w:rPr>
          <w:t>Figure</w:t>
        </w:r>
        <w:r w:rsidR="006D60A5">
          <w:t xml:space="preserve"> </w:t>
        </w:r>
        <w:r w:rsidR="006D60A5">
          <w:rPr>
            <w:noProof/>
          </w:rPr>
          <w:t>14</w:t>
        </w:r>
        <w:r w:rsidR="006D60A5">
          <w:rPr>
            <w:szCs w:val="24"/>
          </w:rPr>
          <w:fldChar w:fldCharType="end"/>
        </w:r>
      </w:ins>
      <w:ins w:id="1717" w:author="Reimes, Jan" w:date="2024-05-21T20:09:00Z" w16du:dateUtc="2024-05-21T11:09:00Z">
        <w:r w:rsidRPr="00E136C5">
          <w:rPr>
            <w:szCs w:val="24"/>
          </w:rPr>
          <w:t xml:space="preserve">. It applies to all devices that do not provide integrated or associated equipment for capturing and/or reproduction of immersive audio. </w:t>
        </w:r>
      </w:ins>
      <w:ins w:id="1718" w:author="Reimes, Jan" w:date="2024-05-22T21:32:00Z" w16du:dateUtc="2024-05-22T12:32:00Z">
        <w:r w:rsidR="00356924">
          <w:rPr>
            <w:szCs w:val="24"/>
          </w:rPr>
          <w:t>Wired or wireless</w:t>
        </w:r>
        <w:r w:rsidR="00356924" w:rsidRPr="00A66699">
          <w:rPr>
            <w:szCs w:val="24"/>
          </w:rPr>
          <w:t xml:space="preserve"> digital </w:t>
        </w:r>
      </w:ins>
      <w:ins w:id="1719" w:author="Reimes, Jan" w:date="2024-05-22T21:33:00Z" w16du:dateUtc="2024-05-22T12:33:00Z">
        <w:r w:rsidR="00356924" w:rsidRPr="00A66699">
          <w:rPr>
            <w:szCs w:val="24"/>
          </w:rPr>
          <w:t>audio interfaces</w:t>
        </w:r>
      </w:ins>
      <w:ins w:id="1720" w:author="Reimes, Jan" w:date="2024-05-22T21:35:00Z" w16du:dateUtc="2024-05-22T12:35:00Z">
        <w:r w:rsidR="00356924">
          <w:rPr>
            <w:szCs w:val="24"/>
          </w:rPr>
          <w:t xml:space="preserve"> according to Recommendation ITU-T P.383 [</w:t>
        </w:r>
        <w:r w:rsidR="00356924">
          <w:rPr>
            <w:szCs w:val="24"/>
          </w:rPr>
          <w:fldChar w:fldCharType="begin"/>
        </w:r>
        <w:r w:rsidR="00356924">
          <w:rPr>
            <w:szCs w:val="24"/>
          </w:rPr>
          <w:instrText xml:space="preserve"> REF REF_ITUT_P383 \h </w:instrText>
        </w:r>
      </w:ins>
      <w:r w:rsidR="00356924">
        <w:rPr>
          <w:szCs w:val="24"/>
        </w:rPr>
      </w:r>
      <w:ins w:id="1721" w:author="Reimes, Jan" w:date="2024-05-22T21:35:00Z" w16du:dateUtc="2024-05-22T12:35:00Z">
        <w:r w:rsidR="00356924">
          <w:rPr>
            <w:szCs w:val="24"/>
          </w:rPr>
          <w:fldChar w:fldCharType="separate"/>
        </w:r>
        <w:r w:rsidR="00356924">
          <w:rPr>
            <w:noProof/>
          </w:rPr>
          <w:t>19</w:t>
        </w:r>
        <w:r w:rsidR="00356924">
          <w:rPr>
            <w:szCs w:val="24"/>
          </w:rPr>
          <w:fldChar w:fldCharType="end"/>
        </w:r>
        <w:r w:rsidR="00356924">
          <w:rPr>
            <w:szCs w:val="24"/>
          </w:rPr>
          <w:t>]</w:t>
        </w:r>
      </w:ins>
      <w:ins w:id="1722" w:author="Reimes, Jan" w:date="2024-05-22T21:33:00Z" w16du:dateUtc="2024-05-22T12:33:00Z">
        <w:r w:rsidR="00356924" w:rsidRPr="00A66699">
          <w:rPr>
            <w:szCs w:val="24"/>
          </w:rPr>
          <w:t xml:space="preserve"> </w:t>
        </w:r>
      </w:ins>
      <w:ins w:id="1723" w:author="Reimes, Jan" w:date="2024-05-22T21:32:00Z" w16du:dateUtc="2024-05-22T12:32:00Z">
        <w:r w:rsidR="00356924" w:rsidRPr="00A66699">
          <w:rPr>
            <w:szCs w:val="24"/>
          </w:rPr>
          <w:t>(</w:t>
        </w:r>
      </w:ins>
      <w:ins w:id="1724" w:author="Reimes, Jan" w:date="2024-05-22T21:33:00Z" w16du:dateUtc="2024-05-22T12:33:00Z">
        <w:r w:rsidR="00356924">
          <w:rPr>
            <w:szCs w:val="24"/>
          </w:rPr>
          <w:t xml:space="preserve">e.g., </w:t>
        </w:r>
      </w:ins>
      <w:ins w:id="1725" w:author="Reimes, Jan" w:date="2024-05-22T21:32:00Z" w16du:dateUtc="2024-05-22T12:32:00Z">
        <w:r w:rsidR="00356924" w:rsidRPr="00A66699">
          <w:rPr>
            <w:szCs w:val="24"/>
          </w:rPr>
          <w:t>Bluetooth</w:t>
        </w:r>
      </w:ins>
      <w:ins w:id="1726" w:author="Reimes, Jan" w:date="2024-05-22T21:33:00Z" w16du:dateUtc="2024-05-22T12:33:00Z">
        <w:r w:rsidR="00356924">
          <w:rPr>
            <w:szCs w:val="24"/>
          </w:rPr>
          <w:t xml:space="preserve"> or</w:t>
        </w:r>
      </w:ins>
      <w:ins w:id="1727" w:author="Reimes, Jan" w:date="2024-05-22T21:32:00Z" w16du:dateUtc="2024-05-22T12:32:00Z">
        <w:r w:rsidR="00356924" w:rsidRPr="00A66699">
          <w:rPr>
            <w:szCs w:val="24"/>
          </w:rPr>
          <w:t xml:space="preserve"> USB)</w:t>
        </w:r>
      </w:ins>
      <w:ins w:id="1728" w:author="Reimes, Jan" w:date="2024-05-22T21:36:00Z" w16du:dateUtc="2024-05-22T12:36:00Z">
        <w:r w:rsidR="00356924">
          <w:rPr>
            <w:szCs w:val="24"/>
          </w:rPr>
          <w:t xml:space="preserve"> are commonly used. </w:t>
        </w:r>
      </w:ins>
      <w:ins w:id="1729" w:author="Reimes, Jan" w:date="2024-05-21T20:09:00Z" w16du:dateUtc="2024-05-21T11:09:00Z">
        <w:r w:rsidRPr="00E136C5">
          <w:rPr>
            <w:szCs w:val="24"/>
          </w:rPr>
          <w:t>Note that the interface</w:t>
        </w:r>
        <w:r>
          <w:rPr>
            <w:szCs w:val="24"/>
          </w:rPr>
          <w:t xml:space="preserve"> may </w:t>
        </w:r>
      </w:ins>
      <w:ins w:id="1730" w:author="Reimes, Jan" w:date="2024-05-22T21:36:00Z" w16du:dateUtc="2024-05-22T12:36:00Z">
        <w:r w:rsidR="00356924">
          <w:rPr>
            <w:szCs w:val="24"/>
          </w:rPr>
          <w:t xml:space="preserve">also </w:t>
        </w:r>
      </w:ins>
      <w:ins w:id="1731" w:author="Reimes, Jan" w:date="2024-05-21T20:09:00Z" w16du:dateUtc="2024-05-21T11:09:00Z">
        <w:r>
          <w:rPr>
            <w:szCs w:val="24"/>
          </w:rPr>
          <w:t xml:space="preserve">be </w:t>
        </w:r>
      </w:ins>
      <w:ins w:id="1732" w:author="Reimes, Jan" w:date="2024-05-22T21:36:00Z" w16du:dateUtc="2024-05-22T12:36:00Z">
        <w:r w:rsidR="00356924">
          <w:rPr>
            <w:szCs w:val="24"/>
          </w:rPr>
          <w:t xml:space="preserve">realized via </w:t>
        </w:r>
      </w:ins>
      <w:ins w:id="1733" w:author="Reimes, Jan" w:date="2024-05-21T20:09:00Z" w16du:dateUtc="2024-05-21T11:09:00Z">
        <w:r w:rsidRPr="00A66699">
          <w:rPr>
            <w:szCs w:val="24"/>
          </w:rPr>
          <w:t>an analogue jack plug</w:t>
        </w:r>
        <w:r w:rsidRPr="00E136C5">
          <w:rPr>
            <w:szCs w:val="24"/>
          </w:rPr>
          <w:t>, which provides up to two channels in receiv</w:t>
        </w:r>
      </w:ins>
      <w:ins w:id="1734" w:author="Reimes, Jan" w:date="2024-05-22T21:32:00Z" w16du:dateUtc="2024-05-22T12:32:00Z">
        <w:r w:rsidR="00356924">
          <w:rPr>
            <w:szCs w:val="24"/>
          </w:rPr>
          <w:t>ing</w:t>
        </w:r>
      </w:ins>
      <w:ins w:id="1735" w:author="Reimes, Jan" w:date="2024-05-21T20:09:00Z" w16du:dateUtc="2024-05-21T11:09:00Z">
        <w:r w:rsidRPr="00E136C5">
          <w:rPr>
            <w:szCs w:val="24"/>
          </w:rPr>
          <w:t xml:space="preserve"> and send</w:t>
        </w:r>
      </w:ins>
      <w:ins w:id="1736" w:author="Reimes, Jan" w:date="2024-05-22T21:32:00Z" w16du:dateUtc="2024-05-22T12:32:00Z">
        <w:r w:rsidR="00356924">
          <w:rPr>
            <w:szCs w:val="24"/>
          </w:rPr>
          <w:t>ing</w:t>
        </w:r>
      </w:ins>
      <w:ins w:id="1737" w:author="Reimes, Jan" w:date="2024-05-21T20:09:00Z" w16du:dateUtc="2024-05-21T11:09:00Z">
        <w:r w:rsidRPr="00E136C5">
          <w:rPr>
            <w:szCs w:val="24"/>
          </w:rPr>
          <w:t xml:space="preserve"> direction (see Recommendation</w:t>
        </w:r>
      </w:ins>
      <w:ins w:id="1738" w:author="Reimes, Jan" w:date="2024-05-22T21:29:00Z" w16du:dateUtc="2024-05-22T12:29:00Z">
        <w:r w:rsidR="00356924">
          <w:rPr>
            <w:szCs w:val="24"/>
          </w:rPr>
          <w:t xml:space="preserve">s </w:t>
        </w:r>
        <w:r w:rsidR="00356924" w:rsidRPr="00E136C5">
          <w:rPr>
            <w:szCs w:val="24"/>
          </w:rPr>
          <w:t>ITU-T P.38</w:t>
        </w:r>
        <w:r w:rsidR="00356924">
          <w:rPr>
            <w:szCs w:val="24"/>
          </w:rPr>
          <w:t>1</w:t>
        </w:r>
        <w:r w:rsidR="00356924" w:rsidRPr="00E136C5">
          <w:rPr>
            <w:szCs w:val="24"/>
          </w:rPr>
          <w:t> </w:t>
        </w:r>
        <w:r w:rsidR="00356924">
          <w:rPr>
            <w:szCs w:val="24"/>
          </w:rPr>
          <w:t>[</w:t>
        </w:r>
      </w:ins>
      <w:ins w:id="1739" w:author="Reimes, Jan" w:date="2024-05-22T21:30:00Z" w16du:dateUtc="2024-05-22T12:30:00Z">
        <w:r w:rsidR="00356924">
          <w:rPr>
            <w:szCs w:val="24"/>
          </w:rPr>
          <w:fldChar w:fldCharType="begin"/>
        </w:r>
        <w:r w:rsidR="00356924">
          <w:rPr>
            <w:szCs w:val="24"/>
          </w:rPr>
          <w:instrText xml:space="preserve"> REF REF_ITUT_P381 \h </w:instrText>
        </w:r>
      </w:ins>
      <w:r w:rsidR="00356924">
        <w:rPr>
          <w:szCs w:val="24"/>
        </w:rPr>
      </w:r>
      <w:r w:rsidR="00356924">
        <w:rPr>
          <w:szCs w:val="24"/>
        </w:rPr>
        <w:fldChar w:fldCharType="separate"/>
      </w:r>
      <w:ins w:id="1740" w:author="Reimes, Jan" w:date="2024-05-22T21:30:00Z" w16du:dateUtc="2024-05-22T12:30:00Z">
        <w:r w:rsidR="00356924">
          <w:rPr>
            <w:noProof/>
          </w:rPr>
          <w:t>17</w:t>
        </w:r>
        <w:r w:rsidR="00356924">
          <w:rPr>
            <w:szCs w:val="24"/>
          </w:rPr>
          <w:fldChar w:fldCharType="end"/>
        </w:r>
      </w:ins>
      <w:ins w:id="1741" w:author="Reimes, Jan" w:date="2024-05-22T21:29:00Z" w16du:dateUtc="2024-05-22T12:29:00Z">
        <w:r w:rsidR="00356924">
          <w:rPr>
            <w:szCs w:val="24"/>
          </w:rPr>
          <w:t>]</w:t>
        </w:r>
      </w:ins>
      <w:ins w:id="1742" w:author="Reimes, Jan" w:date="2024-05-21T20:09:00Z" w16du:dateUtc="2024-05-21T11:09:00Z">
        <w:r w:rsidRPr="00E136C5">
          <w:rPr>
            <w:szCs w:val="24"/>
          </w:rPr>
          <w:t xml:space="preserve"> </w:t>
        </w:r>
      </w:ins>
      <w:ins w:id="1743" w:author="Reimes, Jan" w:date="2024-05-22T21:29:00Z" w16du:dateUtc="2024-05-22T12:29:00Z">
        <w:r w:rsidR="00356924">
          <w:rPr>
            <w:szCs w:val="24"/>
          </w:rPr>
          <w:t xml:space="preserve">and </w:t>
        </w:r>
      </w:ins>
      <w:ins w:id="1744" w:author="Reimes, Jan" w:date="2024-05-21T20:09:00Z" w16du:dateUtc="2024-05-21T11:09:00Z">
        <w:r w:rsidRPr="00E136C5">
          <w:rPr>
            <w:szCs w:val="24"/>
          </w:rPr>
          <w:t>ITU-T P.382 </w:t>
        </w:r>
      </w:ins>
      <w:ins w:id="1745" w:author="Reimes, Jan" w:date="2024-05-22T21:28:00Z" w16du:dateUtc="2024-05-22T12:28:00Z">
        <w:r w:rsidR="00356924">
          <w:rPr>
            <w:szCs w:val="24"/>
          </w:rPr>
          <w:t>[</w:t>
        </w:r>
        <w:r w:rsidR="00356924">
          <w:rPr>
            <w:szCs w:val="24"/>
          </w:rPr>
          <w:fldChar w:fldCharType="begin"/>
        </w:r>
        <w:r w:rsidR="00356924">
          <w:rPr>
            <w:szCs w:val="24"/>
          </w:rPr>
          <w:instrText xml:space="preserve"> REF REF_ITUT_P382 \h </w:instrText>
        </w:r>
      </w:ins>
      <w:r w:rsidR="00356924">
        <w:rPr>
          <w:szCs w:val="24"/>
        </w:rPr>
      </w:r>
      <w:r w:rsidR="00356924">
        <w:rPr>
          <w:szCs w:val="24"/>
        </w:rPr>
        <w:fldChar w:fldCharType="separate"/>
      </w:r>
      <w:ins w:id="1746" w:author="Reimes, Jan" w:date="2024-05-22T21:28:00Z" w16du:dateUtc="2024-05-22T12:28:00Z">
        <w:r w:rsidR="00356924">
          <w:rPr>
            <w:noProof/>
          </w:rPr>
          <w:t>18</w:t>
        </w:r>
        <w:r w:rsidR="00356924">
          <w:rPr>
            <w:szCs w:val="24"/>
          </w:rPr>
          <w:fldChar w:fldCharType="end"/>
        </w:r>
        <w:r w:rsidR="00356924">
          <w:rPr>
            <w:szCs w:val="24"/>
          </w:rPr>
          <w:t>]</w:t>
        </w:r>
      </w:ins>
      <w:ins w:id="1747" w:author="Reimes, Jan" w:date="2024-05-22T21:32:00Z" w16du:dateUtc="2024-05-22T12:32:00Z">
        <w:r w:rsidR="00356924">
          <w:rPr>
            <w:szCs w:val="24"/>
          </w:rPr>
          <w:t>).</w:t>
        </w:r>
      </w:ins>
    </w:p>
    <w:p w14:paraId="0F831263" w14:textId="2ECEF5E3" w:rsidR="0084126F" w:rsidRDefault="00BF715D" w:rsidP="0084126F">
      <w:pPr>
        <w:rPr>
          <w:ins w:id="1748" w:author="Reimes, Jan" w:date="2024-05-21T20:09:00Z" w16du:dateUtc="2024-05-21T11:09:00Z"/>
          <w:szCs w:val="24"/>
        </w:rPr>
      </w:pPr>
      <w:ins w:id="1749" w:author="Reimes, Jan" w:date="2024-05-22T17:59:00Z" w16du:dateUtc="2024-05-22T08:59:00Z">
        <w:r>
          <w:rPr>
            <w:szCs w:val="24"/>
          </w:rPr>
          <w:t>T</w:t>
        </w:r>
      </w:ins>
      <w:ins w:id="1750" w:author="Reimes, Jan" w:date="2024-05-21T20:09:00Z" w16du:dateUtc="2024-05-21T11:09:00Z">
        <w:r w:rsidR="0084126F" w:rsidRPr="00E136C5">
          <w:rPr>
            <w:szCs w:val="24"/>
          </w:rPr>
          <w:t xml:space="preserve">he device </w:t>
        </w:r>
      </w:ins>
      <w:ins w:id="1751" w:author="Reimes, Jan" w:date="2024-05-22T17:59:00Z" w16du:dateUtc="2024-05-22T08:59:00Z">
        <w:r>
          <w:rPr>
            <w:szCs w:val="24"/>
          </w:rPr>
          <w:t>may</w:t>
        </w:r>
      </w:ins>
      <w:ins w:id="1752" w:author="Reimes, Jan" w:date="2024-05-21T20:09:00Z" w16du:dateUtc="2024-05-21T11:09:00Z">
        <w:r w:rsidR="0084126F" w:rsidRPr="00E136C5">
          <w:rPr>
            <w:szCs w:val="24"/>
          </w:rPr>
          <w:t xml:space="preserve"> provide an additional input for head tracking data that can be used for rendering the receiv</w:t>
        </w:r>
      </w:ins>
      <w:ins w:id="1753" w:author="Reimes, Jan" w:date="2024-05-22T23:16:00Z" w16du:dateUtc="2024-05-22T14:16:00Z">
        <w:r w:rsidR="00210FAC">
          <w:rPr>
            <w:szCs w:val="24"/>
          </w:rPr>
          <w:t>ing</w:t>
        </w:r>
      </w:ins>
      <w:ins w:id="1754" w:author="Reimes, Jan" w:date="2024-05-21T20:09:00Z" w16du:dateUtc="2024-05-21T11:09:00Z">
        <w:r w:rsidR="0084126F" w:rsidRPr="00E136C5">
          <w:rPr>
            <w:szCs w:val="24"/>
          </w:rPr>
          <w:t xml:space="preserve"> direction </w:t>
        </w:r>
        <w:r w:rsidR="0084126F" w:rsidRPr="00A66699">
          <w:rPr>
            <w:szCs w:val="24"/>
          </w:rPr>
          <w:t>(</w:t>
        </w:r>
      </w:ins>
      <w:ins w:id="1755" w:author="Reimes, Jan" w:date="2024-05-22T18:00:00Z" w16du:dateUtc="2024-05-22T09:00:00Z">
        <w:r>
          <w:rPr>
            <w:szCs w:val="24"/>
          </w:rPr>
          <w:t xml:space="preserve">e.g., </w:t>
        </w:r>
      </w:ins>
      <w:ins w:id="1756" w:author="Reimes, Jan" w:date="2024-05-21T20:09:00Z" w16du:dateUtc="2024-05-21T11:09:00Z">
        <w:r w:rsidR="0084126F" w:rsidRPr="00A66699">
          <w:rPr>
            <w:szCs w:val="24"/>
          </w:rPr>
          <w:t>Bluetooth or USB with HID profile</w:t>
        </w:r>
      </w:ins>
      <w:ins w:id="1757" w:author="Reimes, Jan" w:date="2024-05-22T21:29:00Z" w16du:dateUtc="2024-05-22T12:29:00Z">
        <w:r w:rsidR="00356924">
          <w:rPr>
            <w:szCs w:val="24"/>
          </w:rPr>
          <w:t> </w:t>
        </w:r>
      </w:ins>
      <w:ins w:id="1758" w:author="Reimes, Jan" w:date="2024-05-21T20:09:00Z" w16du:dateUtc="2024-05-21T11:09:00Z">
        <w:r w:rsidR="0084126F">
          <w:rPr>
            <w:szCs w:val="24"/>
          </w:rPr>
          <w:t>[</w:t>
        </w:r>
      </w:ins>
      <w:ins w:id="1759" w:author="Reimes, Jan" w:date="2024-05-22T21:29:00Z" w16du:dateUtc="2024-05-22T12:29:00Z">
        <w:r w:rsidR="00356924">
          <w:rPr>
            <w:szCs w:val="24"/>
          </w:rPr>
          <w:fldChar w:fldCharType="begin"/>
        </w:r>
        <w:r w:rsidR="00356924">
          <w:rPr>
            <w:szCs w:val="24"/>
          </w:rPr>
          <w:instrText xml:space="preserve"> REF REF_USB_HID \h </w:instrText>
        </w:r>
      </w:ins>
      <w:r w:rsidR="00356924">
        <w:rPr>
          <w:szCs w:val="24"/>
        </w:rPr>
      </w:r>
      <w:r w:rsidR="00356924">
        <w:rPr>
          <w:szCs w:val="24"/>
        </w:rPr>
        <w:fldChar w:fldCharType="separate"/>
      </w:r>
      <w:ins w:id="1760" w:author="Reimes, Jan" w:date="2024-05-22T21:29:00Z" w16du:dateUtc="2024-05-22T12:29:00Z">
        <w:r w:rsidR="00356924">
          <w:rPr>
            <w:noProof/>
          </w:rPr>
          <w:t>29</w:t>
        </w:r>
        <w:r w:rsidR="00356924">
          <w:rPr>
            <w:szCs w:val="24"/>
          </w:rPr>
          <w:fldChar w:fldCharType="end"/>
        </w:r>
      </w:ins>
      <w:ins w:id="1761" w:author="Reimes, Jan" w:date="2024-05-21T20:09:00Z" w16du:dateUtc="2024-05-21T11:09:00Z">
        <w:r w:rsidR="0084126F">
          <w:rPr>
            <w:szCs w:val="24"/>
          </w:rPr>
          <w:t>]</w:t>
        </w:r>
        <w:r w:rsidR="0084126F" w:rsidRPr="00A66699">
          <w:rPr>
            <w:szCs w:val="24"/>
          </w:rPr>
          <w:t>)</w:t>
        </w:r>
        <w:r w:rsidR="0084126F" w:rsidRPr="00E136C5">
          <w:rPr>
            <w:szCs w:val="24"/>
          </w:rPr>
          <w:t>.</w:t>
        </w:r>
      </w:ins>
    </w:p>
    <w:p w14:paraId="32650CA0" w14:textId="4BC13BD9" w:rsidR="0084126F" w:rsidRDefault="0084126F" w:rsidP="0084126F">
      <w:pPr>
        <w:rPr>
          <w:ins w:id="1762" w:author="Reimes, Jan" w:date="2024-05-22T22:00:00Z" w16du:dateUtc="2024-05-22T13:00:00Z"/>
          <w:szCs w:val="24"/>
        </w:rPr>
      </w:pPr>
      <w:ins w:id="1763" w:author="Reimes, Jan" w:date="2024-05-21T20:09:00Z" w16du:dateUtc="2024-05-21T11:09:00Z">
        <w:r w:rsidRPr="00A66699">
          <w:rPr>
            <w:szCs w:val="24"/>
          </w:rPr>
          <w:t>Different equipment may be connected to the electrical interface UE such that the combination of UE and additional equipment will behave like one of previous UE types (e.g., headset or loudspeaker). Test methods apply according to the envi</w:t>
        </w:r>
        <w:r>
          <w:rPr>
            <w:szCs w:val="24"/>
          </w:rPr>
          <w:t>si</w:t>
        </w:r>
        <w:r w:rsidRPr="00A66699">
          <w:rPr>
            <w:szCs w:val="24"/>
          </w:rPr>
          <w:t>oned use-case.</w:t>
        </w:r>
      </w:ins>
      <w:ins w:id="1764" w:author="Reimes, Jan" w:date="2024-05-22T22:00:00Z" w16du:dateUtc="2024-05-22T13:00:00Z">
        <w:r w:rsidR="006D60A5">
          <w:rPr>
            <w:szCs w:val="24"/>
          </w:rPr>
          <w:t xml:space="preserve"> </w:t>
        </w:r>
        <w:r w:rsidR="006D60A5" w:rsidRPr="006D60A5">
          <w:rPr>
            <w:szCs w:val="24"/>
          </w:rPr>
          <w:t>The default test signal for electrical insertion of a single sound source shall correspond to the envisioned use-case.</w:t>
        </w:r>
      </w:ins>
    </w:p>
    <w:p w14:paraId="11A70531" w14:textId="103161BB" w:rsidR="006D60A5" w:rsidRPr="00E136C5" w:rsidRDefault="006D60A5" w:rsidP="000B132F">
      <w:pPr>
        <w:pStyle w:val="EX"/>
        <w:rPr>
          <w:ins w:id="1765" w:author="Reimes, Jan" w:date="2024-05-21T20:09:00Z" w16du:dateUtc="2024-05-21T11:09:00Z"/>
        </w:rPr>
      </w:pPr>
      <w:ins w:id="1766" w:author="Reimes, Jan" w:date="2024-05-22T22:00:00Z" w16du:dateUtc="2024-05-22T13:00:00Z">
        <w:r>
          <w:t>EXAMPLE:</w:t>
        </w:r>
        <w:r>
          <w:tab/>
          <w:t xml:space="preserve">If the electrical interface </w:t>
        </w:r>
      </w:ins>
      <w:ins w:id="1767" w:author="Reimes, Jan" w:date="2024-05-22T22:01:00Z" w16du:dateUtc="2024-05-22T13:01:00Z">
        <w:r>
          <w:t xml:space="preserve">of an UE </w:t>
        </w:r>
      </w:ins>
      <w:ins w:id="1768" w:author="Reimes, Jan" w:date="2024-05-22T22:00:00Z" w16du:dateUtc="2024-05-22T13:00:00Z">
        <w:r>
          <w:t>is envisioned to connect a</w:t>
        </w:r>
      </w:ins>
      <w:ins w:id="1769" w:author="Reimes, Jan" w:date="2024-05-22T22:01:00Z" w16du:dateUtc="2024-05-22T13:01:00Z">
        <w:r>
          <w:t xml:space="preserve"> third-party immersive headset (e.g., with headtracking functionalities), </w:t>
        </w:r>
      </w:ins>
      <w:ins w:id="1770" w:author="Reimes, Jan" w:date="2024-05-22T22:03:00Z" w16du:dateUtc="2024-05-22T13:03:00Z">
        <w:r w:rsidR="001E0F31">
          <w:t xml:space="preserve">the default test signal </w:t>
        </w:r>
      </w:ins>
      <w:ins w:id="1771" w:author="Reimes, Jan" w:date="2024-05-22T22:04:00Z" w16du:dateUtc="2024-05-22T13:04:00Z">
        <w:r w:rsidR="001E0F31">
          <w:t xml:space="preserve">contains </w:t>
        </w:r>
      </w:ins>
      <w:ins w:id="1772" w:author="Reimes, Jan" w:date="2024-05-22T22:03:00Z" w16du:dateUtc="2024-05-22T13:03:00Z">
        <w:r w:rsidR="001E0F31">
          <w:t>a</w:t>
        </w:r>
      </w:ins>
      <w:ins w:id="1773" w:author="Reimes, Jan" w:date="2024-05-22T22:04:00Z" w16du:dateUtc="2024-05-22T13:04:00Z">
        <w:r w:rsidR="001E0F31">
          <w:t xml:space="preserve"> </w:t>
        </w:r>
      </w:ins>
      <w:ins w:id="1774" w:author="Reimes, Jan" w:date="2024-05-22T22:05:00Z" w16du:dateUtc="2024-05-22T13:05:00Z">
        <w:r w:rsidR="001E0F31">
          <w:t xml:space="preserve">virtual </w:t>
        </w:r>
      </w:ins>
      <w:ins w:id="1775" w:author="Reimes, Jan" w:date="2024-05-22T22:04:00Z" w16du:dateUtc="2024-05-22T13:04:00Z">
        <w:r w:rsidR="001E0F31">
          <w:t xml:space="preserve">single sound source </w:t>
        </w:r>
      </w:ins>
      <w:ins w:id="1776" w:author="Reimes, Jan" w:date="2024-05-22T22:05:00Z" w16du:dateUtc="2024-05-22T13:05:00Z">
        <w:r w:rsidR="001E0F31">
          <w:t xml:space="preserve">at the default source position </w:t>
        </w:r>
      </w:ins>
      <w:ins w:id="1777" w:author="Reimes, Jan" w:date="2024-05-22T22:06:00Z" w16du:dateUtc="2024-05-22T13:06:00Z">
        <w:r w:rsidR="001E0F31">
          <w:t xml:space="preserve">specified for </w:t>
        </w:r>
      </w:ins>
      <w:ins w:id="1778" w:author="Reimes, Jan" w:date="2024-05-22T22:04:00Z" w16du:dateUtc="2024-05-22T13:04:00Z">
        <w:r w:rsidR="001E0F31">
          <w:t>headset UE</w:t>
        </w:r>
      </w:ins>
      <w:ins w:id="1779" w:author="Reimes, Jan" w:date="2024-05-22T22:06:00Z" w16du:dateUtc="2024-05-22T13:06:00Z">
        <w:r w:rsidR="001E0F31">
          <w:t xml:space="preserve"> (see clause </w:t>
        </w:r>
        <w:r w:rsidR="001E0F31">
          <w:fldChar w:fldCharType="begin"/>
        </w:r>
        <w:r w:rsidR="001E0F31">
          <w:instrText xml:space="preserve"> REF CL_UE_TYPES_HS \h </w:instrText>
        </w:r>
      </w:ins>
      <w:r w:rsidR="000B132F">
        <w:instrText xml:space="preserve"> \* MERGEFORMAT </w:instrText>
      </w:r>
      <w:r w:rsidR="001E0F31">
        <w:fldChar w:fldCharType="separate"/>
      </w:r>
      <w:ins w:id="1780" w:author="Reimes, Jan" w:date="2024-05-22T22:06:00Z" w16du:dateUtc="2024-05-22T13:06:00Z">
        <w:r w:rsidR="001E0F31">
          <w:t>5.4.2.3</w:t>
        </w:r>
        <w:r w:rsidR="001E0F31">
          <w:fldChar w:fldCharType="end"/>
        </w:r>
        <w:r w:rsidR="001E0F31">
          <w:t>)</w:t>
        </w:r>
      </w:ins>
      <w:ins w:id="1781" w:author="Reimes, Jan" w:date="2024-05-22T22:07:00Z" w16du:dateUtc="2024-05-22T13:07:00Z">
        <w:r w:rsidR="001E0F31">
          <w:t>. Only test methods for headset UE are applicable in this case.</w:t>
        </w:r>
      </w:ins>
    </w:p>
    <w:p w14:paraId="69A2137D" w14:textId="77777777" w:rsidR="0084126F" w:rsidRDefault="0084126F" w:rsidP="0084126F">
      <w:pPr>
        <w:pStyle w:val="TH"/>
        <w:rPr>
          <w:ins w:id="1782" w:author="Reimes, Jan" w:date="2024-05-21T20:09:00Z" w16du:dateUtc="2024-05-21T11:09:00Z"/>
          <w:lang w:val="en-US"/>
        </w:rPr>
      </w:pPr>
      <w:ins w:id="1783" w:author="Reimes, Jan" w:date="2024-05-21T20:09:00Z" w16du:dateUtc="2024-05-21T11:09:00Z">
        <w:r>
          <w:rPr>
            <w:noProof/>
            <w:lang w:val="en-US"/>
          </w:rPr>
          <w:lastRenderedPageBreak/>
          <w:drawing>
            <wp:inline distT="0" distB="0" distL="0" distR="0" wp14:anchorId="1CD2703A" wp14:editId="50282CAC">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120000" cy="3788326"/>
                      </a:xfrm>
                      <a:prstGeom prst="rect">
                        <a:avLst/>
                      </a:prstGeom>
                    </pic:spPr>
                  </pic:pic>
                </a:graphicData>
              </a:graphic>
            </wp:inline>
          </w:drawing>
        </w:r>
      </w:ins>
    </w:p>
    <w:p w14:paraId="09D2998D" w14:textId="162C9777" w:rsidR="0084126F" w:rsidRDefault="006D60A5" w:rsidP="0084126F">
      <w:pPr>
        <w:pStyle w:val="TF"/>
        <w:rPr>
          <w:ins w:id="1784" w:author="Reimes, Jan" w:date="2024-05-21T20:09:00Z" w16du:dateUtc="2024-05-21T11:09:00Z"/>
          <w:lang w:val="en-US"/>
        </w:rPr>
      </w:pPr>
      <w:bookmarkStart w:id="1785" w:name="FIG_UES_ELITF"/>
      <w:ins w:id="1786" w:author="Reimes, Jan" w:date="2024-05-22T21:58:00Z" w16du:dateUtc="2024-05-22T12:58:00Z">
        <w:r w:rsidRPr="001016B5">
          <w:rPr>
            <w:lang w:val="en-US"/>
          </w:rPr>
          <w:t>Figure</w:t>
        </w:r>
      </w:ins>
      <w:ins w:id="1787" w:author="Reimes, Jan" w:date="2024-05-22T22:08:00Z" w16du:dateUtc="2024-05-22T13:08:00Z">
        <w:r w:rsidR="00CB48B1">
          <w:rPr>
            <w:lang w:val="en-US"/>
          </w:rPr>
          <w:t> </w:t>
        </w:r>
      </w:ins>
      <w:ins w:id="1788" w:author="Reimes, Jan" w:date="2024-05-22T21:58:00Z" w16du:dateUtc="2024-05-22T12:58:00Z">
        <w:r>
          <w:fldChar w:fldCharType="begin"/>
        </w:r>
        <w:r>
          <w:instrText xml:space="preserve"> SEQ FIG \* MERGEFORMAT </w:instrText>
        </w:r>
        <w:r>
          <w:fldChar w:fldCharType="separate"/>
        </w:r>
        <w:r>
          <w:rPr>
            <w:noProof/>
          </w:rPr>
          <w:t>14</w:t>
        </w:r>
        <w:r>
          <w:rPr>
            <w:noProof/>
          </w:rPr>
          <w:fldChar w:fldCharType="end"/>
        </w:r>
      </w:ins>
      <w:bookmarkEnd w:id="1785"/>
      <w:ins w:id="1789" w:author="Reimes, Jan" w:date="2024-05-21T20:09:00Z" w16du:dateUtc="2024-05-21T11:09:00Z">
        <w:r w:rsidR="0084126F">
          <w:t>: Electrical interface UE</w:t>
        </w:r>
        <w:r w:rsidR="0084126F">
          <w:rPr>
            <w:noProof/>
          </w:rPr>
          <w:t xml:space="preserve"> and test equipment</w:t>
        </w:r>
      </w:ins>
    </w:p>
    <w:p w14:paraId="515E89A7" w14:textId="268953A1" w:rsidR="009716D7" w:rsidRDefault="009716D7" w:rsidP="009716D7">
      <w:pPr>
        <w:pStyle w:val="Heading3"/>
        <w:rPr>
          <w:ins w:id="1790" w:author="Reimes, Jan" w:date="2024-05-20T16:43:00Z"/>
        </w:rPr>
      </w:pPr>
      <w:ins w:id="1791" w:author="Reimes, Jan" w:date="2024-05-20T16:43:00Z">
        <w:r>
          <w:t>5.4.2</w:t>
        </w:r>
        <w:r>
          <w:tab/>
          <w:t>UE configuration</w:t>
        </w:r>
      </w:ins>
    </w:p>
    <w:p w14:paraId="0A48BDAA" w14:textId="5B13CF95" w:rsidR="0055609A" w:rsidRDefault="0055609A" w:rsidP="0055609A">
      <w:pPr>
        <w:jc w:val="both"/>
        <w:rPr>
          <w:ins w:id="1792" w:author="Arvi Lintervo (Nokia)" w:date="2024-05-21T09:21:00Z"/>
          <w:szCs w:val="24"/>
        </w:rPr>
      </w:pPr>
      <w:ins w:id="1793" w:author="Arvi Lintervo (Nokia)" w:date="2024-05-21T09:21:00Z">
        <w:r>
          <w:rPr>
            <w:szCs w:val="24"/>
          </w:rPr>
          <w:t>For testing, the UE shall be configured for the relevant and/or envisioned use cases</w:t>
        </w:r>
      </w:ins>
      <w:ins w:id="1794" w:author="Reimes, Jan" w:date="2024-05-21T18:33:00Z" w16du:dateUtc="2024-05-21T09:33:00Z">
        <w:r w:rsidR="00B0140F">
          <w:rPr>
            <w:szCs w:val="24"/>
          </w:rPr>
          <w:t xml:space="preserve"> as described in clause </w:t>
        </w:r>
        <w:r w:rsidR="00B0140F">
          <w:rPr>
            <w:szCs w:val="24"/>
          </w:rPr>
          <w:fldChar w:fldCharType="begin"/>
        </w:r>
        <w:r w:rsidR="00B0140F">
          <w:rPr>
            <w:szCs w:val="24"/>
          </w:rPr>
          <w:instrText xml:space="preserve"> REF CL_UE_TYPES \h </w:instrText>
        </w:r>
      </w:ins>
      <w:r w:rsidR="00B0140F">
        <w:rPr>
          <w:szCs w:val="24"/>
        </w:rPr>
      </w:r>
      <w:r w:rsidR="00B0140F">
        <w:rPr>
          <w:szCs w:val="24"/>
        </w:rPr>
        <w:fldChar w:fldCharType="separate"/>
      </w:r>
      <w:ins w:id="1795" w:author="Reimes, Jan" w:date="2024-05-22T21:27:00Z" w16du:dateUtc="2024-05-22T12:27:00Z">
        <w:r w:rsidR="00356924">
          <w:t>5.4.2</w:t>
        </w:r>
      </w:ins>
      <w:ins w:id="1796" w:author="Reimes, Jan" w:date="2024-05-21T18:33:00Z" w16du:dateUtc="2024-05-21T09:33:00Z">
        <w:r w:rsidR="00B0140F">
          <w:rPr>
            <w:szCs w:val="24"/>
          </w:rPr>
          <w:fldChar w:fldCharType="end"/>
        </w:r>
      </w:ins>
      <w:ins w:id="1797" w:author="Arvi Lintervo (Nokia)" w:date="2024-05-21T09:21:00Z">
        <w:r>
          <w:rPr>
            <w:szCs w:val="24"/>
          </w:rPr>
          <w:t xml:space="preserve">. </w:t>
        </w:r>
        <w:del w:id="1798" w:author="Reimes, Jan" w:date="2024-05-21T18:35:00Z" w16du:dateUtc="2024-05-21T09:35:00Z">
          <w:r w:rsidDel="00B0140F">
            <w:rPr>
              <w:szCs w:val="24"/>
            </w:rPr>
            <w:delText xml:space="preserve">During the tests </w:delText>
          </w:r>
        </w:del>
        <w:del w:id="1799" w:author="Reimes, Jan" w:date="2024-05-21T18:34:00Z" w16du:dateUtc="2024-05-21T09:34:00Z">
          <w:r w:rsidDel="00B0140F">
            <w:rPr>
              <w:szCs w:val="24"/>
            </w:rPr>
            <w:delText>potential</w:delText>
          </w:r>
        </w:del>
        <w:del w:id="1800" w:author="Reimes, Jan" w:date="2024-05-21T18:35:00Z" w16du:dateUtc="2024-05-21T09:35:00Z">
          <w:r w:rsidDel="00B0140F">
            <w:rPr>
              <w:szCs w:val="24"/>
            </w:rPr>
            <w:delText xml:space="preserve"> internal development modes of the UE shall be disabled. </w:delText>
          </w:r>
        </w:del>
      </w:ins>
    </w:p>
    <w:p w14:paraId="5A12788B" w14:textId="2FFCB156" w:rsidR="0055609A" w:rsidRPr="0055609A" w:rsidRDefault="0055609A" w:rsidP="0055609A">
      <w:pPr>
        <w:jc w:val="both"/>
        <w:rPr>
          <w:ins w:id="1801" w:author="Reimes, Jan" w:date="2024-05-21T12:23:00Z"/>
          <w:szCs w:val="24"/>
        </w:rPr>
      </w:pPr>
      <w:ins w:id="1802" w:author="Arvi Lintervo (Nokia)" w:date="2024-05-21T09:21:00Z">
        <w:del w:id="1803" w:author="Reimes, Jan" w:date="2024-05-21T18:39:00Z" w16du:dateUtc="2024-05-21T09:39:00Z">
          <w:r w:rsidRPr="00AB5B13" w:rsidDel="00B0140F">
            <w:rPr>
              <w:szCs w:val="24"/>
            </w:rPr>
            <w:delText xml:space="preserve">Ideally </w:delText>
          </w:r>
        </w:del>
        <w:r w:rsidRPr="00AB5B13">
          <w:rPr>
            <w:szCs w:val="24"/>
          </w:rPr>
          <w:t>U</w:t>
        </w:r>
        <w:r>
          <w:rPr>
            <w:szCs w:val="24"/>
          </w:rPr>
          <w:t>E</w:t>
        </w:r>
        <w:r w:rsidRPr="00AB5B13">
          <w:rPr>
            <w:szCs w:val="24"/>
          </w:rPr>
          <w:t xml:space="preserve">s </w:t>
        </w:r>
        <w:del w:id="1804" w:author="Reimes, Jan" w:date="2024-05-21T18:39:00Z" w16du:dateUtc="2024-05-21T09:39:00Z">
          <w:r w:rsidRPr="00AB5B13" w:rsidDel="00B0140F">
            <w:rPr>
              <w:szCs w:val="24"/>
            </w:rPr>
            <w:delText>should</w:delText>
          </w:r>
        </w:del>
      </w:ins>
      <w:ins w:id="1805" w:author="Reimes, Jan" w:date="2024-05-21T18:39:00Z" w16du:dateUtc="2024-05-21T09:39:00Z">
        <w:r w:rsidR="00B0140F">
          <w:rPr>
            <w:szCs w:val="24"/>
          </w:rPr>
          <w:t>shall</w:t>
        </w:r>
      </w:ins>
      <w:ins w:id="1806" w:author="Arvi Lintervo (Nokia)" w:date="2024-05-21T09:21:00Z">
        <w:r w:rsidRPr="00AB5B13">
          <w:rPr>
            <w:szCs w:val="24"/>
          </w:rPr>
          <w:t xml:space="preserve"> be test</w:t>
        </w:r>
        <w:r>
          <w:rPr>
            <w:szCs w:val="24"/>
          </w:rPr>
          <w:t>ed</w:t>
        </w:r>
        <w:r w:rsidRPr="00AB5B13">
          <w:rPr>
            <w:szCs w:val="24"/>
          </w:rPr>
          <w:t xml:space="preserve"> </w:t>
        </w:r>
        <w:r w:rsidRPr="005602B3">
          <w:rPr>
            <w:rStyle w:val="QuoteChar"/>
          </w:rPr>
          <w:t>as is</w:t>
        </w:r>
      </w:ins>
      <w:ins w:id="1807" w:author="Reimes, Jan" w:date="2024-05-21T18:34:00Z" w16du:dateUtc="2024-05-21T09:34:00Z">
        <w:r w:rsidR="00B0140F">
          <w:rPr>
            <w:rStyle w:val="QuoteChar"/>
          </w:rPr>
          <w:t>,</w:t>
        </w:r>
      </w:ins>
      <w:ins w:id="1808" w:author="Arvi Lintervo (Nokia)" w:date="2024-05-21T09:21:00Z">
        <w:r w:rsidRPr="00AB5B13">
          <w:rPr>
            <w:szCs w:val="24"/>
          </w:rPr>
          <w:t xml:space="preserve"> even if they have signal enhancement features</w:t>
        </w:r>
      </w:ins>
      <w:ins w:id="1809" w:author="Reimes, Jan" w:date="2024-05-21T18:35:00Z" w16du:dateUtc="2024-05-21T09:35:00Z">
        <w:r w:rsidR="00B0140F">
          <w:rPr>
            <w:szCs w:val="24"/>
          </w:rPr>
          <w:t xml:space="preserve">, </w:t>
        </w:r>
        <w:r w:rsidR="00B0140F" w:rsidRPr="00AB5B13">
          <w:rPr>
            <w:szCs w:val="24"/>
          </w:rPr>
          <w:t xml:space="preserve">like </w:t>
        </w:r>
        <w:r w:rsidR="00B0140F">
          <w:rPr>
            <w:szCs w:val="24"/>
          </w:rPr>
          <w:t xml:space="preserve">e.g., </w:t>
        </w:r>
        <w:r w:rsidR="00B0140F" w:rsidRPr="00AB5B13">
          <w:rPr>
            <w:szCs w:val="24"/>
          </w:rPr>
          <w:t>noise suppression,</w:t>
        </w:r>
        <w:r w:rsidR="00B0140F">
          <w:rPr>
            <w:szCs w:val="24"/>
          </w:rPr>
          <w:t xml:space="preserve"> </w:t>
        </w:r>
      </w:ins>
      <w:ins w:id="1810" w:author="Reimes, Jan" w:date="2024-05-21T18:38:00Z" w16du:dateUtc="2024-05-21T09:38:00Z">
        <w:r w:rsidR="00B0140F">
          <w:rPr>
            <w:szCs w:val="24"/>
          </w:rPr>
          <w:t>which</w:t>
        </w:r>
      </w:ins>
      <w:ins w:id="1811" w:author="Reimes, Jan" w:date="2024-05-21T18:35:00Z" w16du:dateUtc="2024-05-21T09:35:00Z">
        <w:r w:rsidR="00B0140F">
          <w:rPr>
            <w:szCs w:val="24"/>
          </w:rPr>
          <w:t xml:space="preserve"> </w:t>
        </w:r>
      </w:ins>
      <w:ins w:id="1812" w:author="Reimes, Jan" w:date="2024-05-21T18:36:00Z" w16du:dateUtc="2024-05-21T09:36:00Z">
        <w:r w:rsidR="00B0140F">
          <w:rPr>
            <w:szCs w:val="24"/>
          </w:rPr>
          <w:t xml:space="preserve">may </w:t>
        </w:r>
      </w:ins>
      <w:ins w:id="1813" w:author="Reimes, Jan" w:date="2024-05-21T18:35:00Z" w16du:dateUtc="2024-05-21T09:35:00Z">
        <w:r w:rsidR="00B0140F">
          <w:rPr>
            <w:szCs w:val="24"/>
          </w:rPr>
          <w:t xml:space="preserve">cause </w:t>
        </w:r>
      </w:ins>
      <w:ins w:id="1814" w:author="Reimes, Jan" w:date="2024-05-21T18:36:00Z" w16du:dateUtc="2024-05-21T09:36:00Z">
        <w:r w:rsidR="00B0140F">
          <w:rPr>
            <w:szCs w:val="24"/>
          </w:rPr>
          <w:t>that performance requirements are not met</w:t>
        </w:r>
      </w:ins>
      <w:ins w:id="1815" w:author="Arvi Lintervo (Nokia)" w:date="2024-05-21T09:21:00Z">
        <w:r w:rsidRPr="00AB5B13">
          <w:rPr>
            <w:szCs w:val="24"/>
          </w:rPr>
          <w:t xml:space="preserve">. </w:t>
        </w:r>
      </w:ins>
      <w:ins w:id="1816" w:author="Reimes, Jan" w:date="2024-05-21T18:35:00Z" w16du:dateUtc="2024-05-21T09:35:00Z">
        <w:r w:rsidR="00B0140F">
          <w:rPr>
            <w:szCs w:val="24"/>
          </w:rPr>
          <w:t>During the tests, any possible internal development modes of the UE bypass</w:t>
        </w:r>
      </w:ins>
      <w:ins w:id="1817" w:author="Reimes, Jan" w:date="2024-05-21T18:38:00Z" w16du:dateUtc="2024-05-21T09:38:00Z">
        <w:r w:rsidR="00B0140F">
          <w:rPr>
            <w:szCs w:val="24"/>
          </w:rPr>
          <w:t>ing</w:t>
        </w:r>
      </w:ins>
      <w:ins w:id="1818" w:author="Reimes, Jan" w:date="2024-05-21T18:35:00Z" w16du:dateUtc="2024-05-21T09:35:00Z">
        <w:r w:rsidR="00B0140F">
          <w:rPr>
            <w:szCs w:val="24"/>
          </w:rPr>
          <w:t xml:space="preserve"> these features shall be disabled. </w:t>
        </w:r>
      </w:ins>
      <w:ins w:id="1819" w:author="Arvi Lintervo (Nokia)" w:date="2024-05-21T09:21:00Z">
        <w:r w:rsidRPr="00AB5B13">
          <w:rPr>
            <w:szCs w:val="24"/>
          </w:rPr>
          <w:t xml:space="preserve">However, if </w:t>
        </w:r>
        <w:del w:id="1820" w:author="Reimes, Jan" w:date="2024-05-21T18:37:00Z" w16du:dateUtc="2024-05-21T09:37:00Z">
          <w:r w:rsidRPr="00AB5B13" w:rsidDel="00B0140F">
            <w:rPr>
              <w:szCs w:val="24"/>
            </w:rPr>
            <w:delText>performance</w:delText>
          </w:r>
        </w:del>
      </w:ins>
      <w:ins w:id="1821" w:author="Reimes, Jan" w:date="2024-05-21T18:37:00Z" w16du:dateUtc="2024-05-21T09:37:00Z">
        <w:r w:rsidR="00B0140F">
          <w:rPr>
            <w:szCs w:val="24"/>
          </w:rPr>
          <w:t>such</w:t>
        </w:r>
      </w:ins>
      <w:ins w:id="1822" w:author="Arvi Lintervo (Nokia)" w:date="2024-05-21T09:21:00Z">
        <w:r w:rsidRPr="00AB5B13">
          <w:rPr>
            <w:szCs w:val="24"/>
          </w:rPr>
          <w:t xml:space="preserve"> issues are encountered and the UE allows to disable certain of these features</w:t>
        </w:r>
        <w:del w:id="1823" w:author="Reimes, Jan" w:date="2024-05-21T18:37:00Z" w16du:dateUtc="2024-05-21T09:37:00Z">
          <w:r w:rsidRPr="00AB5B13" w:rsidDel="00B0140F">
            <w:rPr>
              <w:szCs w:val="24"/>
            </w:rPr>
            <w:delText xml:space="preserve"> like noise suppression</w:delText>
          </w:r>
        </w:del>
        <w:r w:rsidRPr="00AB5B13">
          <w:rPr>
            <w:szCs w:val="24"/>
          </w:rPr>
          <w:t xml:space="preserve">, the tests should be repeated with these features disabled to document the possible </w:t>
        </w:r>
      </w:ins>
      <w:ins w:id="1824" w:author="Reimes, Jan" w:date="2024-05-21T18:38:00Z" w16du:dateUtc="2024-05-21T09:38:00Z">
        <w:r w:rsidR="00B0140F">
          <w:rPr>
            <w:szCs w:val="24"/>
          </w:rPr>
          <w:t xml:space="preserve">root </w:t>
        </w:r>
      </w:ins>
      <w:ins w:id="1825" w:author="Arvi Lintervo (Nokia)" w:date="2024-05-21T09:21:00Z">
        <w:r w:rsidRPr="00AB5B13">
          <w:rPr>
            <w:szCs w:val="24"/>
          </w:rPr>
          <w:t xml:space="preserve">cause of the problem. </w:t>
        </w:r>
      </w:ins>
    </w:p>
    <w:p w14:paraId="2CD0B23F" w14:textId="5F49831C" w:rsidR="007B0CF1" w:rsidRPr="00F94FD0" w:rsidDel="00F94FD0" w:rsidRDefault="007B0CF1" w:rsidP="00F94FD0">
      <w:pPr>
        <w:rPr>
          <w:del w:id="1826" w:author="Arvi Lintervo (Nokia)" w:date="2024-05-21T10:51:00Z"/>
        </w:rPr>
      </w:pPr>
      <w:ins w:id="1827" w:author="Reimes, Jan" w:date="2024-05-21T12:23:00Z">
        <w:r w:rsidRPr="00F94FD0">
          <w:t>Unless stated otherwise, if a volume control is provided in receiv</w:t>
        </w:r>
      </w:ins>
      <w:ins w:id="1828" w:author="Reimes, Jan" w:date="2024-05-22T23:16:00Z" w16du:dateUtc="2024-05-22T14:16:00Z">
        <w:r w:rsidR="00210FAC">
          <w:t>ing</w:t>
        </w:r>
      </w:ins>
      <w:ins w:id="1829" w:author="Reimes, Jan" w:date="2024-05-21T12:23:00Z">
        <w:r w:rsidRPr="00F94FD0">
          <w:t xml:space="preserve"> direction, the setting is chosen such that the nominal receiv</w:t>
        </w:r>
      </w:ins>
      <w:ins w:id="1830" w:author="Reimes, Jan" w:date="2024-05-22T23:16:00Z" w16du:dateUtc="2024-05-22T14:16:00Z">
        <w:r w:rsidR="00210FAC">
          <w:t>ing</w:t>
        </w:r>
      </w:ins>
      <w:ins w:id="1831" w:author="Reimes, Jan" w:date="2024-05-21T12:23:00Z">
        <w:r w:rsidRPr="00F94FD0">
          <w:t xml:space="preserve"> loudness is met as closely as possible.</w:t>
        </w:r>
      </w:ins>
    </w:p>
    <w:p w14:paraId="1FFABA38" w14:textId="77777777" w:rsidR="00F94FD0" w:rsidRDefault="00F94FD0" w:rsidP="00F94FD0">
      <w:pPr>
        <w:rPr>
          <w:ins w:id="1832" w:author="Reimes, Jan" w:date="2024-05-22T22:44:00Z" w16du:dateUtc="2024-05-22T13:44:00Z"/>
          <w:szCs w:val="24"/>
        </w:rPr>
      </w:pPr>
    </w:p>
    <w:p w14:paraId="6F839B5D" w14:textId="1A269446" w:rsidR="00F94FD0" w:rsidRDefault="00F94FD0" w:rsidP="00C57C90">
      <w:pPr>
        <w:pStyle w:val="Heading2"/>
        <w:rPr>
          <w:ins w:id="1833" w:author="Reimes, Jan" w:date="2024-05-22T22:43:00Z" w16du:dateUtc="2024-05-22T13:43:00Z"/>
          <w:szCs w:val="24"/>
        </w:rPr>
      </w:pPr>
      <w:ins w:id="1834" w:author="Reimes, Jan" w:date="2024-05-22T22:44:00Z" w16du:dateUtc="2024-05-22T13:44:00Z">
        <w:r>
          <w:t>5.5</w:t>
        </w:r>
        <w:r>
          <w:tab/>
          <w:t>Test signals</w:t>
        </w:r>
      </w:ins>
    </w:p>
    <w:p w14:paraId="1D343CB5" w14:textId="157DBFF9" w:rsidR="00E13208" w:rsidRPr="00F94FD0" w:rsidDel="00F94FD0" w:rsidRDefault="00E13208" w:rsidP="00F94FD0">
      <w:pPr>
        <w:rPr>
          <w:del w:id="1835" w:author="Reimes, Jan" w:date="2024-05-22T22:08:00Z" w16du:dateUtc="2024-05-22T13:08:00Z"/>
        </w:rPr>
      </w:pPr>
    </w:p>
    <w:p w14:paraId="3F6DBF1D" w14:textId="45C5AF3A" w:rsidR="00EE5A26" w:rsidRDefault="00EE5A26" w:rsidP="00EE5A26">
      <w:pPr>
        <w:pStyle w:val="Heading3"/>
        <w:rPr>
          <w:ins w:id="1836" w:author="Arvi Lintervo (Nokia)" w:date="2024-05-21T09:02:00Z"/>
        </w:rPr>
      </w:pPr>
      <w:bookmarkStart w:id="1837" w:name="CL_TEST_SIGNALS_LEVEL"/>
      <w:ins w:id="1838" w:author="Arvi Lintervo (Nokia)" w:date="2024-05-21T09:03:00Z">
        <w:r>
          <w:t>5.5.1</w:t>
        </w:r>
        <w:bookmarkEnd w:id="1837"/>
        <w:r>
          <w:tab/>
          <w:t>Test signal calibration</w:t>
        </w:r>
      </w:ins>
    </w:p>
    <w:p w14:paraId="643AC45A" w14:textId="26670744" w:rsidR="00EE5A26" w:rsidRDefault="00EE5A26" w:rsidP="00EE5A26">
      <w:pPr>
        <w:rPr>
          <w:ins w:id="1839" w:author="Arvi Lintervo (Nokia)" w:date="2024-05-21T09:04:00Z"/>
          <w:szCs w:val="24"/>
        </w:rPr>
      </w:pPr>
      <w:ins w:id="1840" w:author="Arvi Lintervo (Nokia)" w:date="2024-05-21T09:02:00Z">
        <w:r>
          <w:rPr>
            <w:szCs w:val="24"/>
          </w:rPr>
          <w:t>The</w:t>
        </w:r>
      </w:ins>
      <w:ins w:id="1841" w:author="Arvi Lintervo (Nokia)" w:date="2024-05-21T11:31:00Z">
        <w:r w:rsidR="0089440F">
          <w:rPr>
            <w:szCs w:val="24"/>
          </w:rPr>
          <w:t xml:space="preserve"> input</w:t>
        </w:r>
      </w:ins>
      <w:ins w:id="1842" w:author="Arvi Lintervo (Nokia)" w:date="2024-05-21T10:51:00Z">
        <w:r w:rsidR="00BA3C20">
          <w:rPr>
            <w:szCs w:val="24"/>
          </w:rPr>
          <w:t xml:space="preserve"> signal</w:t>
        </w:r>
      </w:ins>
      <w:ins w:id="1843" w:author="Arvi Lintervo (Nokia)" w:date="2024-05-21T09:02:00Z">
        <w:r>
          <w:rPr>
            <w:szCs w:val="24"/>
          </w:rPr>
          <w:t xml:space="preserve"> levels for </w:t>
        </w:r>
      </w:ins>
      <w:ins w:id="1844" w:author="Reimes, Jan" w:date="2024-05-21T19:03:00Z" w16du:dateUtc="2024-05-21T10:03:00Z">
        <w:r w:rsidR="00EC518A">
          <w:rPr>
            <w:szCs w:val="24"/>
          </w:rPr>
          <w:t xml:space="preserve">testing </w:t>
        </w:r>
      </w:ins>
      <w:ins w:id="1845" w:author="Arvi Lintervo (Nokia)" w:date="2024-05-21T09:02:00Z">
        <w:r>
          <w:rPr>
            <w:szCs w:val="24"/>
          </w:rPr>
          <w:t xml:space="preserve">receiving </w:t>
        </w:r>
        <w:del w:id="1846" w:author="Reimes, Jan" w:date="2024-05-21T19:02:00Z" w16du:dateUtc="2024-05-21T10:02:00Z">
          <w:r w:rsidDel="00EC518A">
            <w:rPr>
              <w:szCs w:val="24"/>
            </w:rPr>
            <w:delText>side</w:delText>
          </w:r>
        </w:del>
      </w:ins>
      <w:ins w:id="1847" w:author="Reimes, Jan" w:date="2024-05-21T19:02:00Z" w16du:dateUtc="2024-05-21T10:02:00Z">
        <w:r w:rsidR="00EC518A">
          <w:rPr>
            <w:szCs w:val="24"/>
          </w:rPr>
          <w:t>direction</w:t>
        </w:r>
      </w:ins>
      <w:ins w:id="1848" w:author="Arvi Lintervo (Nokia)" w:date="2024-05-21T09:02:00Z">
        <w:r>
          <w:rPr>
            <w:szCs w:val="24"/>
          </w:rPr>
          <w:t xml:space="preserve"> </w:t>
        </w:r>
        <w:del w:id="1849" w:author="Reimes, Jan" w:date="2024-05-21T19:03:00Z" w16du:dateUtc="2024-05-21T10:03:00Z">
          <w:r w:rsidDel="00EC518A">
            <w:rPr>
              <w:szCs w:val="24"/>
            </w:rPr>
            <w:delText>testing and</w:delText>
          </w:r>
        </w:del>
      </w:ins>
      <w:ins w:id="1850" w:author="Reimes, Jan" w:date="2024-05-21T19:03:00Z" w16du:dateUtc="2024-05-21T10:03:00Z">
        <w:r w:rsidR="00EC518A">
          <w:rPr>
            <w:szCs w:val="24"/>
          </w:rPr>
          <w:t>or</w:t>
        </w:r>
      </w:ins>
      <w:ins w:id="1851" w:author="Arvi Lintervo (Nokia)" w:date="2024-05-21T09:02:00Z">
        <w:r>
          <w:rPr>
            <w:szCs w:val="24"/>
          </w:rPr>
          <w:t xml:space="preserve"> </w:t>
        </w:r>
      </w:ins>
      <w:ins w:id="1852" w:author="Reimes, Jan" w:date="2024-05-21T19:04:00Z" w16du:dateUtc="2024-05-21T10:04:00Z">
        <w:r w:rsidR="00EC518A">
          <w:rPr>
            <w:szCs w:val="24"/>
          </w:rPr>
          <w:t xml:space="preserve">testing </w:t>
        </w:r>
      </w:ins>
      <w:ins w:id="1853" w:author="Arvi Lintervo (Nokia)" w:date="2024-05-21T09:02:00Z">
        <w:del w:id="1854" w:author="Reimes, Jan" w:date="2024-05-21T19:03:00Z" w16du:dateUtc="2024-05-21T10:03:00Z">
          <w:r w:rsidDel="00EC518A">
            <w:rPr>
              <w:szCs w:val="24"/>
            </w:rPr>
            <w:delText>send</w:delText>
          </w:r>
        </w:del>
      </w:ins>
      <w:ins w:id="1855" w:author="Arvi Lintervo (Nokia)" w:date="2024-05-21T11:31:00Z">
        <w:del w:id="1856" w:author="Reimes, Jan" w:date="2024-05-21T19:03:00Z" w16du:dateUtc="2024-05-21T10:03:00Z">
          <w:r w:rsidR="00486E31" w:rsidDel="00EC518A">
            <w:rPr>
              <w:szCs w:val="24"/>
            </w:rPr>
            <w:delText>ing</w:delText>
          </w:r>
        </w:del>
      </w:ins>
      <w:ins w:id="1857" w:author="Arvi Lintervo (Nokia)" w:date="2024-05-21T09:02:00Z">
        <w:del w:id="1858" w:author="Reimes, Jan" w:date="2024-05-21T19:03:00Z" w16du:dateUtc="2024-05-21T10:03:00Z">
          <w:r w:rsidDel="00EC518A">
            <w:rPr>
              <w:szCs w:val="24"/>
            </w:rPr>
            <w:delText xml:space="preserve"> </w:delText>
          </w:r>
        </w:del>
        <w:del w:id="1859" w:author="Reimes, Jan" w:date="2024-05-21T19:02:00Z" w16du:dateUtc="2024-05-21T10:02:00Z">
          <w:r w:rsidDel="00EC518A">
            <w:rPr>
              <w:szCs w:val="24"/>
            </w:rPr>
            <w:delText xml:space="preserve">side </w:delText>
          </w:r>
        </w:del>
        <w:del w:id="1860" w:author="Reimes, Jan" w:date="2024-05-21T19:03:00Z" w16du:dateUtc="2024-05-21T10:03:00Z">
          <w:r w:rsidDel="00EC518A">
            <w:rPr>
              <w:szCs w:val="24"/>
            </w:rPr>
            <w:delText xml:space="preserve">testing </w:delText>
          </w:r>
        </w:del>
        <w:r>
          <w:rPr>
            <w:szCs w:val="24"/>
          </w:rPr>
          <w:t>with</w:t>
        </w:r>
      </w:ins>
      <w:ins w:id="1861" w:author="Arvi Lintervo (Nokia)" w:date="2024-05-21T10:14:00Z">
        <w:r w:rsidR="005602B3">
          <w:rPr>
            <w:szCs w:val="24"/>
          </w:rPr>
          <w:t xml:space="preserve"> an</w:t>
        </w:r>
      </w:ins>
      <w:ins w:id="1862" w:author="Arvi Lintervo (Nokia)" w:date="2024-05-21T09:02:00Z">
        <w:r>
          <w:rPr>
            <w:szCs w:val="24"/>
          </w:rPr>
          <w:t xml:space="preserve"> electrical interface </w:t>
        </w:r>
      </w:ins>
      <w:ins w:id="1863" w:author="Reimes, Jan" w:date="2024-05-21T19:03:00Z" w16du:dateUtc="2024-05-21T10:03:00Z">
        <w:r w:rsidR="00EC518A">
          <w:rPr>
            <w:szCs w:val="24"/>
          </w:rPr>
          <w:t xml:space="preserve">in sending direction </w:t>
        </w:r>
      </w:ins>
      <w:ins w:id="1864" w:author="Arvi Lintervo (Nokia)" w:date="2024-05-21T09:02:00Z">
        <w:r>
          <w:rPr>
            <w:szCs w:val="24"/>
          </w:rPr>
          <w:t xml:space="preserve">shall be calibrated </w:t>
        </w:r>
      </w:ins>
      <w:ins w:id="1865" w:author="Reimes, Jan" w:date="2024-05-21T18:46:00Z" w16du:dateUtc="2024-05-21T09:46:00Z">
        <w:r w:rsidR="00AD0051">
          <w:rPr>
            <w:szCs w:val="24"/>
          </w:rPr>
          <w:t>by means of a calibration factor</w:t>
        </w:r>
      </w:ins>
      <w:ins w:id="1866" w:author="Reimes, Jan" w:date="2024-05-21T19:00:00Z" w16du:dateUtc="2024-05-21T10:00:00Z">
        <w:r w:rsidR="00EC518A">
          <w:rPr>
            <w:szCs w:val="24"/>
          </w:rPr>
          <w:t>,</w:t>
        </w:r>
      </w:ins>
      <w:ins w:id="1867" w:author="Reimes, Jan" w:date="2024-05-21T18:46:00Z" w16du:dateUtc="2024-05-21T09:46:00Z">
        <w:r w:rsidR="00AD0051">
          <w:rPr>
            <w:szCs w:val="24"/>
          </w:rPr>
          <w:t xml:space="preserve"> </w:t>
        </w:r>
      </w:ins>
      <w:ins w:id="1868" w:author="Reimes, Jan" w:date="2024-05-21T19:00:00Z" w16du:dateUtc="2024-05-21T10:00:00Z">
        <w:r w:rsidR="00EC518A">
          <w:rPr>
            <w:szCs w:val="24"/>
          </w:rPr>
          <w:t>which is</w:t>
        </w:r>
      </w:ins>
      <w:ins w:id="1869" w:author="Reimes, Jan" w:date="2024-05-21T18:46:00Z" w16du:dateUtc="2024-05-21T09:46:00Z">
        <w:r w:rsidR="00AD0051">
          <w:rPr>
            <w:szCs w:val="24"/>
          </w:rPr>
          <w:t xml:space="preserve"> determined </w:t>
        </w:r>
      </w:ins>
      <w:ins w:id="1870" w:author="Arvi Lintervo (Nokia)" w:date="2024-05-21T09:02:00Z">
        <w:del w:id="1871" w:author="Reimes, Jan" w:date="2024-05-21T18:46:00Z" w16du:dateUtc="2024-05-21T09:46:00Z">
          <w:r w:rsidDel="00AD0051">
            <w:rPr>
              <w:szCs w:val="24"/>
            </w:rPr>
            <w:delText>according</w:delText>
          </w:r>
        </w:del>
      </w:ins>
      <w:ins w:id="1872" w:author="Reimes, Jan" w:date="2024-05-21T19:00:00Z" w16du:dateUtc="2024-05-21T10:00:00Z">
        <w:r w:rsidR="00EC518A">
          <w:rPr>
            <w:szCs w:val="24"/>
          </w:rPr>
          <w:t>according</w:t>
        </w:r>
      </w:ins>
      <w:ins w:id="1873" w:author="Arvi Lintervo (Nokia)" w:date="2024-05-21T09:02:00Z">
        <w:r>
          <w:rPr>
            <w:szCs w:val="24"/>
          </w:rPr>
          <w:t xml:space="preserve"> </w:t>
        </w:r>
        <w:del w:id="1874" w:author="Reimes, Jan" w:date="2024-05-21T18:46:00Z" w16du:dateUtc="2024-05-21T09:46:00Z">
          <w:r w:rsidDel="00AD0051">
            <w:rPr>
              <w:szCs w:val="24"/>
            </w:rPr>
            <w:delText xml:space="preserve">to the </w:delText>
          </w:r>
        </w:del>
      </w:ins>
      <w:ins w:id="1875" w:author="Reimes, Jan" w:date="2024-05-21T19:00:00Z" w16du:dateUtc="2024-05-21T10:00:00Z">
        <w:r w:rsidR="00EC518A">
          <w:rPr>
            <w:szCs w:val="24"/>
          </w:rPr>
          <w:t xml:space="preserve">to the </w:t>
        </w:r>
      </w:ins>
      <w:ins w:id="1876" w:author="Reimes, Jan" w:date="2024-05-21T19:01:00Z" w16du:dateUtc="2024-05-21T10:01:00Z">
        <w:r w:rsidR="00EC518A">
          <w:rPr>
            <w:szCs w:val="24"/>
          </w:rPr>
          <w:t>iterative procedure illustrated in</w:t>
        </w:r>
      </w:ins>
      <w:ins w:id="1877" w:author="Reimes, Jan" w:date="2024-05-21T18:46:00Z" w16du:dateUtc="2024-05-21T09:46:00Z">
        <w:r w:rsidR="00AD0051">
          <w:rPr>
            <w:szCs w:val="24"/>
          </w:rPr>
          <w:t xml:space="preserve"> </w:t>
        </w:r>
      </w:ins>
      <w:ins w:id="1878" w:author="Arvi Lintervo (Nokia)" w:date="2024-05-21T09:02:00Z">
        <w:r>
          <w:rPr>
            <w:szCs w:val="24"/>
          </w:rPr>
          <w:t xml:space="preserve">Figure </w:t>
        </w:r>
      </w:ins>
      <w:ins w:id="1879" w:author="Reimes, Jan" w:date="2024-05-22T22:10:00Z" w16du:dateUtc="2024-05-22T13:10:00Z">
        <w:r w:rsidR="00CB48B1">
          <w:rPr>
            <w:szCs w:val="24"/>
          </w:rPr>
          <w:fldChar w:fldCharType="begin"/>
        </w:r>
        <w:r w:rsidR="00CB48B1">
          <w:rPr>
            <w:szCs w:val="24"/>
          </w:rPr>
          <w:instrText xml:space="preserve"> REF FIG_TEST_ARR_LEVEL \h </w:instrText>
        </w:r>
      </w:ins>
      <w:r w:rsidR="00CB48B1">
        <w:rPr>
          <w:szCs w:val="24"/>
        </w:rPr>
      </w:r>
      <w:r w:rsidR="00CB48B1">
        <w:rPr>
          <w:szCs w:val="24"/>
        </w:rPr>
        <w:fldChar w:fldCharType="separate"/>
      </w:r>
      <w:ins w:id="1880" w:author="Reimes, Jan" w:date="2024-05-22T22:10:00Z" w16du:dateUtc="2024-05-22T13:10:00Z">
        <w:r w:rsidR="00CB48B1" w:rsidRPr="00CB48B1">
          <w:t>Figure </w:t>
        </w:r>
        <w:r w:rsidR="00CB48B1" w:rsidRPr="00CB48B1">
          <w:rPr>
            <w:noProof/>
          </w:rPr>
          <w:t>14</w:t>
        </w:r>
        <w:r w:rsidR="00CB48B1">
          <w:rPr>
            <w:szCs w:val="24"/>
          </w:rPr>
          <w:fldChar w:fldCharType="end"/>
        </w:r>
      </w:ins>
      <w:ins w:id="1881" w:author="Arvi Lintervo (Nokia)" w:date="2024-05-21T10:16:00Z">
        <w:del w:id="1882" w:author="Reimes, Jan" w:date="2024-05-22T22:09:00Z" w16du:dateUtc="2024-05-22T13:09:00Z">
          <w:r w:rsidR="005602B3" w:rsidRPr="005602B3" w:rsidDel="00CB48B1">
            <w:rPr>
              <w:szCs w:val="24"/>
              <w:highlight w:val="yellow"/>
            </w:rPr>
            <w:delText>x</w:delText>
          </w:r>
        </w:del>
      </w:ins>
      <w:ins w:id="1883" w:author="Arvi Lintervo (Nokia)" w:date="2024-05-21T09:02:00Z">
        <w:r>
          <w:rPr>
            <w:szCs w:val="24"/>
          </w:rPr>
          <w:t xml:space="preserve">. The rendering of the input signal to the target format shall be done via </w:t>
        </w:r>
      </w:ins>
      <w:ins w:id="1884" w:author="Reimes, Jan" w:date="2024-05-21T18:52:00Z" w16du:dateUtc="2024-05-21T09:52:00Z">
        <w:r w:rsidR="00DD5CF2">
          <w:rPr>
            <w:szCs w:val="24"/>
          </w:rPr>
          <w:t xml:space="preserve">external </w:t>
        </w:r>
      </w:ins>
      <w:ins w:id="1885" w:author="Arvi Lintervo (Nokia)" w:date="2024-05-21T09:02:00Z">
        <w:r>
          <w:rPr>
            <w:szCs w:val="24"/>
          </w:rPr>
          <w:t>IVAS reference renderer</w:t>
        </w:r>
      </w:ins>
      <w:ins w:id="1886" w:author="Reimes, Jan" w:date="2024-05-21T18:49:00Z" w16du:dateUtc="2024-05-21T09:49:00Z">
        <w:r w:rsidR="009E7074">
          <w:rPr>
            <w:szCs w:val="24"/>
          </w:rPr>
          <w:t>,</w:t>
        </w:r>
      </w:ins>
      <w:ins w:id="1887" w:author="Arvi Lintervo (Nokia)" w:date="2024-05-21T09:02:00Z">
        <w:r>
          <w:rPr>
            <w:szCs w:val="24"/>
          </w:rPr>
          <w:t xml:space="preserve"> which is defined in</w:t>
        </w:r>
      </w:ins>
      <w:ins w:id="1888" w:author="Reimes, Jan" w:date="2024-05-21T18:53:00Z" w16du:dateUtc="2024-05-21T09:53:00Z">
        <w:r w:rsidR="00DD5CF2">
          <w:rPr>
            <w:szCs w:val="24"/>
          </w:rPr>
          <w:t xml:space="preserve"> clause 6 of</w:t>
        </w:r>
      </w:ins>
      <w:ins w:id="1889" w:author="Arvi Lintervo (Nokia)" w:date="2024-05-21T09:02:00Z">
        <w:r>
          <w:rPr>
            <w:szCs w:val="24"/>
          </w:rPr>
          <w:t xml:space="preserve"> </w:t>
        </w:r>
      </w:ins>
      <w:ins w:id="1890" w:author="Arvi Lintervo (Nokia)" w:date="2024-05-21T10:22:00Z">
        <w:del w:id="1891" w:author="Reimes, Jan" w:date="2024-05-21T18:53:00Z" w16du:dateUtc="2024-05-21T09:53:00Z">
          <w:r w:rsidR="00BA3C20" w:rsidRPr="00DD5CF2" w:rsidDel="00DD5CF2">
            <w:rPr>
              <w:szCs w:val="24"/>
            </w:rPr>
            <w:delText>[</w:delText>
          </w:r>
        </w:del>
      </w:ins>
      <w:ins w:id="1892" w:author="Arvi Lintervo (Nokia)" w:date="2024-05-21T09:02:00Z">
        <w:r w:rsidRPr="00DD5CF2">
          <w:rPr>
            <w:szCs w:val="24"/>
          </w:rPr>
          <w:t>3GPP TS 26</w:t>
        </w:r>
      </w:ins>
      <w:ins w:id="1893" w:author="Reimes, Jan" w:date="2024-05-21T18:53:00Z" w16du:dateUtc="2024-05-21T09:53:00Z">
        <w:r w:rsidR="00DD5CF2" w:rsidRPr="00DD5CF2">
          <w:rPr>
            <w:szCs w:val="24"/>
          </w:rPr>
          <w:t>.254</w:t>
        </w:r>
      </w:ins>
      <w:ins w:id="1894" w:author="Reimes, Jan" w:date="2024-05-21T19:01:00Z" w16du:dateUtc="2024-05-21T10:01:00Z">
        <w:r w:rsidR="00EC518A">
          <w:rPr>
            <w:szCs w:val="24"/>
          </w:rPr>
          <w:t xml:space="preserve"> </w:t>
        </w:r>
      </w:ins>
      <w:ins w:id="1895" w:author="Arvi Lintervo (Nokia)" w:date="2024-05-21T09:02:00Z">
        <w:del w:id="1896" w:author="Reimes, Jan" w:date="2024-05-21T18:53:00Z" w16du:dateUtc="2024-05-21T09:53:00Z">
          <w:r w:rsidRPr="00DD5CF2" w:rsidDel="00DD5CF2">
            <w:rPr>
              <w:szCs w:val="24"/>
            </w:rPr>
            <w:delText xml:space="preserve"> series of specifications</w:delText>
          </w:r>
        </w:del>
      </w:ins>
      <w:ins w:id="1897" w:author="Arvi Lintervo (Nokia)" w:date="2024-05-21T10:22:00Z">
        <w:del w:id="1898" w:author="Reimes, Jan" w:date="2024-05-21T18:53:00Z" w16du:dateUtc="2024-05-21T09:53:00Z">
          <w:r w:rsidR="00BA3C20" w:rsidDel="00DD5CF2">
            <w:rPr>
              <w:szCs w:val="24"/>
            </w:rPr>
            <w:delText>]</w:delText>
          </w:r>
        </w:del>
      </w:ins>
      <w:ins w:id="1899" w:author="Reimes, Jan" w:date="2024-05-21T18:59:00Z" w16du:dateUtc="2024-05-21T09:59:00Z">
        <w:r w:rsidR="00EC518A">
          <w:rPr>
            <w:szCs w:val="24"/>
          </w:rPr>
          <w:t>[</w:t>
        </w:r>
      </w:ins>
      <w:ins w:id="1900" w:author="Reimes, Jan" w:date="2024-05-22T22:10:00Z" w16du:dateUtc="2024-05-22T13:10:00Z">
        <w:r w:rsidR="00CB48B1">
          <w:rPr>
            <w:szCs w:val="24"/>
          </w:rPr>
          <w:fldChar w:fldCharType="begin"/>
        </w:r>
        <w:r w:rsidR="00CB48B1">
          <w:rPr>
            <w:szCs w:val="24"/>
          </w:rPr>
          <w:instrText xml:space="preserve"> REF REF_3GPP_TS26254 \h </w:instrText>
        </w:r>
      </w:ins>
      <w:r w:rsidR="00CB48B1">
        <w:rPr>
          <w:szCs w:val="24"/>
        </w:rPr>
      </w:r>
      <w:r w:rsidR="00CB48B1">
        <w:rPr>
          <w:szCs w:val="24"/>
        </w:rPr>
        <w:fldChar w:fldCharType="separate"/>
      </w:r>
      <w:ins w:id="1901" w:author="Reimes, Jan" w:date="2024-05-22T22:10:00Z" w16du:dateUtc="2024-05-22T13:10:00Z">
        <w:r w:rsidR="00CB48B1">
          <w:rPr>
            <w:noProof/>
          </w:rPr>
          <w:t>26</w:t>
        </w:r>
        <w:r w:rsidR="00CB48B1">
          <w:rPr>
            <w:szCs w:val="24"/>
          </w:rPr>
          <w:fldChar w:fldCharType="end"/>
        </w:r>
      </w:ins>
      <w:ins w:id="1902" w:author="Reimes, Jan" w:date="2024-05-21T18:59:00Z" w16du:dateUtc="2024-05-21T09:59:00Z">
        <w:r w:rsidR="00EC518A">
          <w:rPr>
            <w:szCs w:val="24"/>
          </w:rPr>
          <w:t>]</w:t>
        </w:r>
      </w:ins>
      <w:ins w:id="1903" w:author="Arvi Lintervo (Nokia)" w:date="2024-05-21T09:02:00Z">
        <w:r>
          <w:rPr>
            <w:szCs w:val="24"/>
          </w:rPr>
          <w:t>.</w:t>
        </w:r>
        <w:r>
          <w:t xml:space="preserve"> </w:t>
        </w:r>
        <w:r>
          <w:rPr>
            <w:szCs w:val="24"/>
          </w:rPr>
          <w:t>The rendere</w:t>
        </w:r>
      </w:ins>
      <w:ins w:id="1904" w:author="Arvi Lintervo (Nokia)" w:date="2024-05-21T10:30:00Z">
        <w:r w:rsidR="00BA3C20">
          <w:rPr>
            <w:szCs w:val="24"/>
          </w:rPr>
          <w:t>d</w:t>
        </w:r>
      </w:ins>
      <w:ins w:id="1905" w:author="Arvi Lintervo (Nokia)" w:date="2024-05-21T09:02:00Z">
        <w:r>
          <w:rPr>
            <w:szCs w:val="24"/>
          </w:rPr>
          <w:t xml:space="preserve"> output format shall be set to </w:t>
        </w:r>
      </w:ins>
      <w:ins w:id="1906" w:author="Reimes, Jan" w:date="2024-05-21T18:55:00Z" w16du:dateUtc="2024-05-21T09:55:00Z">
        <w:r w:rsidR="00DD5CF2" w:rsidRPr="00EC518A">
          <w:rPr>
            <w:szCs w:val="24"/>
          </w:rPr>
          <w:t>7.1+4</w:t>
        </w:r>
      </w:ins>
      <w:ins w:id="1907" w:author="Reimes, Jan" w:date="2024-05-21T18:56:00Z" w16du:dateUtc="2024-05-21T09:56:00Z">
        <w:r w:rsidR="00DD5CF2">
          <w:rPr>
            <w:szCs w:val="24"/>
          </w:rPr>
          <w:t xml:space="preserve"> output</w:t>
        </w:r>
      </w:ins>
      <w:ins w:id="1908" w:author="Reimes, Jan" w:date="2024-05-21T18:55:00Z" w16du:dateUtc="2024-05-21T09:55:00Z">
        <w:r w:rsidR="00DD5CF2">
          <w:rPr>
            <w:szCs w:val="24"/>
          </w:rPr>
          <w:t>, except if the format of the input signal is</w:t>
        </w:r>
      </w:ins>
      <w:ins w:id="1909" w:author="Reimes, Jan" w:date="2024-05-21T18:57:00Z" w16du:dateUtc="2024-05-21T09:57:00Z">
        <w:r w:rsidR="00DD5CF2">
          <w:rPr>
            <w:szCs w:val="24"/>
          </w:rPr>
          <w:t xml:space="preserve"> already multichannel</w:t>
        </w:r>
      </w:ins>
      <w:ins w:id="1910" w:author="Reimes, Jan" w:date="2024-05-21T18:55:00Z" w16du:dateUtc="2024-05-21T09:55:00Z">
        <w:r w:rsidR="00DD5CF2">
          <w:rPr>
            <w:szCs w:val="24"/>
          </w:rPr>
          <w:t xml:space="preserve"> </w:t>
        </w:r>
      </w:ins>
      <w:ins w:id="1911" w:author="Reimes, Jan" w:date="2024-05-21T18:57:00Z" w16du:dateUtc="2024-05-21T09:57:00Z">
        <w:r w:rsidR="00DD5CF2">
          <w:rPr>
            <w:szCs w:val="24"/>
          </w:rPr>
          <w:t>or stereo</w:t>
        </w:r>
      </w:ins>
      <w:ins w:id="1912" w:author="Arvi Lintervo (Nokia)" w:date="2024-05-21T09:02:00Z">
        <w:del w:id="1913" w:author="Reimes, Jan" w:date="2024-05-21T18:55:00Z" w16du:dateUtc="2024-05-21T09:55:00Z">
          <w:r w:rsidDel="00DD5CF2">
            <w:rPr>
              <w:szCs w:val="24"/>
            </w:rPr>
            <w:delText>[</w:delText>
          </w:r>
        </w:del>
        <w:del w:id="1914" w:author="Reimes, Jan" w:date="2024-05-21T18:58:00Z" w16du:dateUtc="2024-05-21T09:58:00Z">
          <w:r w:rsidRPr="0055609A" w:rsidDel="00DD5CF2">
            <w:rPr>
              <w:szCs w:val="24"/>
              <w:highlight w:val="yellow"/>
            </w:rPr>
            <w:delText>7.1+4</w:delText>
          </w:r>
        </w:del>
        <w:del w:id="1915" w:author="Reimes, Jan" w:date="2024-05-21T18:56:00Z" w16du:dateUtc="2024-05-21T09:56:00Z">
          <w:r w:rsidRPr="0055609A" w:rsidDel="00DD5CF2">
            <w:rPr>
              <w:szCs w:val="24"/>
              <w:highlight w:val="yellow"/>
            </w:rPr>
            <w:delText xml:space="preserve"> /</w:delText>
          </w:r>
        </w:del>
        <w:del w:id="1916" w:author="Reimes, Jan" w:date="2024-05-21T18:58:00Z" w16du:dateUtc="2024-05-21T09:58:00Z">
          <w:r w:rsidRPr="0055609A" w:rsidDel="00DD5CF2">
            <w:rPr>
              <w:szCs w:val="24"/>
              <w:highlight w:val="yellow"/>
            </w:rPr>
            <w:delText xml:space="preserve"> 5.1 </w:delText>
          </w:r>
        </w:del>
        <w:del w:id="1917" w:author="Reimes, Jan" w:date="2024-05-21T18:56:00Z" w16du:dateUtc="2024-05-21T09:56:00Z">
          <w:r w:rsidRPr="0055609A" w:rsidDel="00DD5CF2">
            <w:rPr>
              <w:szCs w:val="24"/>
              <w:highlight w:val="yellow"/>
            </w:rPr>
            <w:delText xml:space="preserve">/ </w:delText>
          </w:r>
        </w:del>
        <w:del w:id="1918" w:author="Reimes, Jan" w:date="2024-05-21T18:54:00Z" w16du:dateUtc="2024-05-21T09:54:00Z">
          <w:r w:rsidRPr="0055609A" w:rsidDel="00DD5CF2">
            <w:rPr>
              <w:szCs w:val="24"/>
              <w:highlight w:val="yellow"/>
            </w:rPr>
            <w:delText>binaural</w:delText>
          </w:r>
        </w:del>
        <w:del w:id="1919" w:author="Reimes, Jan" w:date="2024-05-21T18:56:00Z" w16du:dateUtc="2024-05-21T09:56:00Z">
          <w:r w:rsidDel="00DD5CF2">
            <w:rPr>
              <w:szCs w:val="24"/>
            </w:rPr>
            <w:delText>] output</w:delText>
          </w:r>
        </w:del>
      </w:ins>
      <w:ins w:id="1920" w:author="Reimes, Jan" w:date="2024-05-21T18:58:00Z" w16du:dateUtc="2024-05-21T09:58:00Z">
        <w:r w:rsidR="00DD5CF2">
          <w:rPr>
            <w:szCs w:val="24"/>
          </w:rPr>
          <w:t>. T</w:t>
        </w:r>
      </w:ins>
      <w:ins w:id="1921" w:author="Reimes, Jan" w:date="2024-05-21T18:45:00Z" w16du:dateUtc="2024-05-21T09:45:00Z">
        <w:r w:rsidR="00AD0051">
          <w:rPr>
            <w:szCs w:val="24"/>
          </w:rPr>
          <w:t xml:space="preserve">he level </w:t>
        </w:r>
      </w:ins>
      <w:ins w:id="1922" w:author="Reimes, Jan" w:date="2024-05-21T18:58:00Z" w16du:dateUtc="2024-05-21T09:58:00Z">
        <w:r w:rsidR="00DD5CF2">
          <w:rPr>
            <w:szCs w:val="24"/>
          </w:rPr>
          <w:t xml:space="preserve">is then calculated </w:t>
        </w:r>
      </w:ins>
      <w:ins w:id="1923" w:author="Reimes, Jan" w:date="2024-05-21T18:45:00Z" w16du:dateUtc="2024-05-21T09:45:00Z">
        <w:r w:rsidR="00AD0051">
          <w:rPr>
            <w:szCs w:val="24"/>
          </w:rPr>
          <w:t>according to ITU</w:t>
        </w:r>
      </w:ins>
      <w:ins w:id="1924" w:author="Reimes, Jan" w:date="2024-05-22T22:46:00Z" w16du:dateUtc="2024-05-22T13:46:00Z">
        <w:r w:rsidR="00795C9E">
          <w:rPr>
            <w:szCs w:val="24"/>
          </w:rPr>
          <w:noBreakHyphen/>
        </w:r>
      </w:ins>
      <w:ins w:id="1925" w:author="Reimes, Jan" w:date="2024-05-21T18:45:00Z" w16du:dateUtc="2024-05-21T09:45:00Z">
        <w:r w:rsidR="00AD0051">
          <w:rPr>
            <w:szCs w:val="24"/>
          </w:rPr>
          <w:t>R</w:t>
        </w:r>
      </w:ins>
      <w:ins w:id="1926" w:author="Reimes, Jan" w:date="2024-05-22T22:36:00Z" w16du:dateUtc="2024-05-22T13:36:00Z">
        <w:r w:rsidR="00453D37">
          <w:rPr>
            <w:szCs w:val="24"/>
          </w:rPr>
          <w:t> </w:t>
        </w:r>
      </w:ins>
      <w:ins w:id="1927" w:author="Reimes, Jan" w:date="2024-05-21T18:45:00Z" w16du:dateUtc="2024-05-21T09:45:00Z">
        <w:r w:rsidR="00AD0051">
          <w:rPr>
            <w:szCs w:val="24"/>
          </w:rPr>
          <w:t>BS.1770 [</w:t>
        </w:r>
      </w:ins>
      <w:ins w:id="1928" w:author="Reimes, Jan" w:date="2024-05-22T22:37:00Z" w16du:dateUtc="2024-05-22T13:37:00Z">
        <w:r w:rsidR="00453D37">
          <w:rPr>
            <w:szCs w:val="24"/>
          </w:rPr>
          <w:fldChar w:fldCharType="begin"/>
        </w:r>
        <w:r w:rsidR="00453D37">
          <w:rPr>
            <w:szCs w:val="24"/>
          </w:rPr>
          <w:instrText xml:space="preserve"> REF ITUR_BS1770 \h </w:instrText>
        </w:r>
      </w:ins>
      <w:r w:rsidR="00453D37">
        <w:rPr>
          <w:szCs w:val="24"/>
        </w:rPr>
      </w:r>
      <w:r w:rsidR="00453D37">
        <w:rPr>
          <w:szCs w:val="24"/>
        </w:rPr>
        <w:fldChar w:fldCharType="separate"/>
      </w:r>
      <w:ins w:id="1929" w:author="Reimes, Jan" w:date="2024-05-22T22:37:00Z" w16du:dateUtc="2024-05-22T13:37:00Z">
        <w:r w:rsidR="00453D37">
          <w:rPr>
            <w:noProof/>
          </w:rPr>
          <w:t>21</w:t>
        </w:r>
        <w:r w:rsidR="00453D37">
          <w:rPr>
            <w:szCs w:val="24"/>
          </w:rPr>
          <w:fldChar w:fldCharType="end"/>
        </w:r>
      </w:ins>
      <w:ins w:id="1930" w:author="Reimes, Jan" w:date="2024-05-21T18:45:00Z" w16du:dateUtc="2024-05-21T09:45:00Z">
        <w:r w:rsidR="00AD0051">
          <w:rPr>
            <w:szCs w:val="24"/>
          </w:rPr>
          <w:t xml:space="preserve">] </w:t>
        </w:r>
      </w:ins>
      <w:ins w:id="1931" w:author="Reimes, Jan" w:date="2024-05-21T18:59:00Z" w16du:dateUtc="2024-05-21T09:59:00Z">
        <w:r w:rsidR="00DD5CF2">
          <w:rPr>
            <w:szCs w:val="24"/>
          </w:rPr>
          <w:t>f</w:t>
        </w:r>
      </w:ins>
      <w:ins w:id="1932" w:author="Reimes, Jan" w:date="2024-05-21T18:58:00Z" w16du:dateUtc="2024-05-21T09:58:00Z">
        <w:r w:rsidR="00DD5CF2">
          <w:rPr>
            <w:szCs w:val="24"/>
          </w:rPr>
          <w:t>or these intermediate signals</w:t>
        </w:r>
      </w:ins>
      <w:ins w:id="1933" w:author="Arvi Lintervo (Nokia)" w:date="2024-05-21T09:02:00Z">
        <w:r>
          <w:rPr>
            <w:szCs w:val="24"/>
          </w:rPr>
          <w:t xml:space="preserve">. </w:t>
        </w:r>
      </w:ins>
      <w:ins w:id="1934" w:author="Reimes, Jan" w:date="2024-05-21T18:47:00Z" w16du:dateUtc="2024-05-21T09:47:00Z">
        <w:r w:rsidR="00AD0051">
          <w:rPr>
            <w:szCs w:val="24"/>
          </w:rPr>
          <w:t>If the difference between measured and target level exceeds [0.5] LKFS</w:t>
        </w:r>
      </w:ins>
      <w:ins w:id="1935" w:author="Reimes, Jan" w:date="2024-05-22T18:05:00Z" w16du:dateUtc="2024-05-22T09:05:00Z">
        <w:r w:rsidR="00A731FD">
          <w:rPr>
            <w:szCs w:val="24"/>
          </w:rPr>
          <w:t xml:space="preserve"> </w:t>
        </w:r>
      </w:ins>
      <w:ins w:id="1936" w:author="Reimes, Jan" w:date="2024-05-21T18:47:00Z" w16du:dateUtc="2024-05-21T09:47:00Z">
        <w:r w:rsidR="00AD0051">
          <w:rPr>
            <w:szCs w:val="24"/>
          </w:rPr>
          <w:t>the procedure is repeated</w:t>
        </w:r>
      </w:ins>
      <w:ins w:id="1937" w:author="Reimes, Jan" w:date="2024-05-22T22:46:00Z" w16du:dateUtc="2024-05-22T13:46:00Z">
        <w:r w:rsidR="00070465">
          <w:rPr>
            <w:szCs w:val="24"/>
          </w:rPr>
          <w:t xml:space="preserve"> for up to ten iterations</w:t>
        </w:r>
      </w:ins>
      <w:ins w:id="1938" w:author="Reimes, Jan" w:date="2024-05-21T18:48:00Z" w16du:dateUtc="2024-05-21T09:48:00Z">
        <w:r w:rsidR="00AD0051">
          <w:rPr>
            <w:szCs w:val="24"/>
          </w:rPr>
          <w:t>.</w:t>
        </w:r>
      </w:ins>
    </w:p>
    <w:p w14:paraId="00937D69" w14:textId="77777777" w:rsidR="00EE5A26" w:rsidRDefault="00EE5A26" w:rsidP="00EE5A26">
      <w:pPr>
        <w:rPr>
          <w:ins w:id="1939" w:author="Arvi Lintervo (Nokia)" w:date="2024-05-21T09:02:00Z"/>
          <w:szCs w:val="24"/>
        </w:rPr>
      </w:pPr>
    </w:p>
    <w:p w14:paraId="353ECC8F" w14:textId="77777777" w:rsidR="00EE5A26" w:rsidRDefault="00EE5A26" w:rsidP="00EE5A26">
      <w:pPr>
        <w:pStyle w:val="TH"/>
        <w:rPr>
          <w:ins w:id="1940" w:author="Arvi Lintervo (Nokia)" w:date="2024-05-21T09:02:00Z"/>
        </w:rPr>
      </w:pPr>
      <w:ins w:id="1941" w:author="Arvi Lintervo (Nokia)" w:date="2024-05-21T09:02:00Z">
        <w:r w:rsidRPr="00185000">
          <w:rPr>
            <w:noProof/>
          </w:rPr>
          <w:drawing>
            <wp:inline distT="0" distB="0" distL="0" distR="0" wp14:anchorId="697277D1" wp14:editId="676B7A2B">
              <wp:extent cx="5731510" cy="796290"/>
              <wp:effectExtent l="0" t="0" r="2540" b="3810"/>
              <wp:docPr id="499729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76"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731510" cy="796290"/>
                      </a:xfrm>
                      <a:prstGeom prst="rect">
                        <a:avLst/>
                      </a:prstGeom>
                    </pic:spPr>
                  </pic:pic>
                </a:graphicData>
              </a:graphic>
            </wp:inline>
          </w:drawing>
        </w:r>
      </w:ins>
    </w:p>
    <w:p w14:paraId="320CF0F1" w14:textId="5DD6E609" w:rsidR="00BA3C20" w:rsidRPr="00AB4C02" w:rsidRDefault="00EE5A26" w:rsidP="00AB4C02">
      <w:pPr>
        <w:pStyle w:val="TH"/>
        <w:rPr>
          <w:ins w:id="1942" w:author="Arvi Lintervo (Nokia)" w:date="2024-05-21T10:23:00Z"/>
        </w:rPr>
      </w:pPr>
      <w:bookmarkStart w:id="1943" w:name="FIG_TEST_ARR_LEVEL"/>
      <w:bookmarkStart w:id="1944" w:name="_Ref165966688"/>
      <w:ins w:id="1945" w:author="Arvi Lintervo (Nokia)" w:date="2024-05-21T09:02:00Z">
        <w:r w:rsidRPr="00CB48B1">
          <w:t>Figure</w:t>
        </w:r>
        <w:del w:id="1946" w:author="Reimes, Jan" w:date="2024-05-22T21:38:00Z" w16du:dateUtc="2024-05-22T12:38:00Z">
          <w:r w:rsidRPr="00CB48B1" w:rsidDel="00AB4C02">
            <w:delText xml:space="preserve"> </w:delText>
          </w:r>
        </w:del>
      </w:ins>
      <w:ins w:id="1947" w:author="Reimes, Jan" w:date="2024-05-22T21:38:00Z" w16du:dateUtc="2024-05-22T12:38:00Z">
        <w:r w:rsidR="00AB4C02" w:rsidRPr="00CB48B1">
          <w:t> </w:t>
        </w:r>
      </w:ins>
      <w:ins w:id="1948" w:author="Reimes, Jan" w:date="2024-05-22T22:08:00Z" w16du:dateUtc="2024-05-22T13:08:00Z">
        <w:r w:rsidR="00CB48B1" w:rsidRPr="00CB48B1">
          <w:fldChar w:fldCharType="begin"/>
        </w:r>
        <w:r w:rsidR="00CB48B1" w:rsidRPr="00CB48B1">
          <w:instrText xml:space="preserve"> SEQ FIG \* MERGEFORMAT </w:instrText>
        </w:r>
        <w:r w:rsidR="00CB48B1" w:rsidRPr="00CB48B1">
          <w:fldChar w:fldCharType="separate"/>
        </w:r>
        <w:r w:rsidR="00CB48B1" w:rsidRPr="00CB48B1">
          <w:rPr>
            <w:noProof/>
          </w:rPr>
          <w:t>14</w:t>
        </w:r>
        <w:r w:rsidR="00CB48B1" w:rsidRPr="00CB48B1">
          <w:rPr>
            <w:noProof/>
          </w:rPr>
          <w:fldChar w:fldCharType="end"/>
        </w:r>
      </w:ins>
      <w:bookmarkEnd w:id="1943"/>
      <w:ins w:id="1949" w:author="Arvi Lintervo (Nokia)" w:date="2024-05-21T09:02:00Z">
        <w:del w:id="1950" w:author="Reimes, Jan" w:date="2024-05-22T21:38:00Z" w16du:dateUtc="2024-05-22T12:38:00Z">
          <w:r w:rsidRPr="00CB48B1" w:rsidDel="00AB4C02">
            <w:rPr>
              <w:bCs/>
            </w:rPr>
            <w:fldChar w:fldCharType="begin"/>
          </w:r>
          <w:r w:rsidRPr="00CB48B1" w:rsidDel="00AB4C02">
            <w:delInstrText xml:space="preserve"> SEQ Figure \* ARABIC </w:delInstrText>
          </w:r>
          <w:r w:rsidR="00000000">
            <w:rPr>
              <w:bCs/>
            </w:rPr>
            <w:fldChar w:fldCharType="separate"/>
          </w:r>
          <w:r w:rsidRPr="00CB48B1" w:rsidDel="00AB4C02">
            <w:rPr>
              <w:bCs/>
            </w:rPr>
            <w:fldChar w:fldCharType="end"/>
          </w:r>
        </w:del>
      </w:ins>
      <w:bookmarkEnd w:id="1944"/>
      <w:ins w:id="1951" w:author="Reimes, Jan" w:date="2024-05-22T12:00:00Z" w16du:dateUtc="2024-05-22T03:00:00Z">
        <w:r w:rsidR="0021689D" w:rsidRPr="00CB48B1">
          <w:t>:</w:t>
        </w:r>
      </w:ins>
      <w:ins w:id="1952" w:author="Arvi Lintervo (Nokia)" w:date="2024-05-21T09:02:00Z">
        <w:r w:rsidRPr="00CB48B1">
          <w:t xml:space="preserve"> Test signal input level adjustment procedure for receiving tests</w:t>
        </w:r>
      </w:ins>
    </w:p>
    <w:p w14:paraId="637EA273" w14:textId="2129B989" w:rsidR="00BA3C20" w:rsidDel="000670A9" w:rsidRDefault="0021689D" w:rsidP="00BA3C20">
      <w:pPr>
        <w:rPr>
          <w:del w:id="1953" w:author="Reimes, Jan" w:date="2024-05-22T12:04:00Z" w16du:dateUtc="2024-05-22T03:04:00Z"/>
        </w:rPr>
      </w:pPr>
      <w:ins w:id="1954" w:author="Reimes, Jan" w:date="2024-05-22T12:00:00Z" w16du:dateUtc="2024-05-22T03:00:00Z">
        <w:r>
          <w:t xml:space="preserve">For </w:t>
        </w:r>
      </w:ins>
      <w:ins w:id="1955" w:author="Reimes, Jan" w:date="2024-05-22T12:02:00Z" w16du:dateUtc="2024-05-22T03:02:00Z">
        <w:r>
          <w:t xml:space="preserve">mono </w:t>
        </w:r>
      </w:ins>
      <w:ins w:id="1956" w:author="Reimes, Jan" w:date="2024-05-22T12:00:00Z" w16du:dateUtc="2024-05-22T03:00:00Z">
        <w:r>
          <w:t>real speech</w:t>
        </w:r>
      </w:ins>
      <w:ins w:id="1957" w:author="Reimes, Jan" w:date="2024-05-22T12:01:00Z" w16du:dateUtc="2024-05-22T03:01:00Z">
        <w:r>
          <w:t xml:space="preserve"> signals</w:t>
        </w:r>
      </w:ins>
      <w:ins w:id="1958" w:author="Reimes, Jan" w:date="2024-05-22T12:00:00Z" w16du:dateUtc="2024-05-22T03:00:00Z">
        <w:r>
          <w:t xml:space="preserve">, </w:t>
        </w:r>
      </w:ins>
      <w:ins w:id="1959" w:author="Reimes, Jan" w:date="2024-05-22T12:02:00Z" w16du:dateUtc="2024-05-22T03:02:00Z">
        <w:r>
          <w:t xml:space="preserve">acoustical and electrical calibration of </w:t>
        </w:r>
      </w:ins>
      <w:ins w:id="1960" w:author="Reimes, Jan" w:date="2024-05-22T12:00:00Z" w16du:dateUtc="2024-05-22T03:00:00Z">
        <w:r>
          <w:t>test signal</w:t>
        </w:r>
      </w:ins>
      <w:ins w:id="1961" w:author="Reimes, Jan" w:date="2024-05-22T12:02:00Z" w16du:dateUtc="2024-05-22T03:02:00Z">
        <w:r>
          <w:t xml:space="preserve">s shall be </w:t>
        </w:r>
      </w:ins>
      <w:ins w:id="1962" w:author="Reimes, Jan" w:date="2024-05-22T12:03:00Z" w16du:dateUtc="2024-05-22T03:03:00Z">
        <w:r>
          <w:t xml:space="preserve">carried out with </w:t>
        </w:r>
      </w:ins>
      <w:ins w:id="1963" w:author="Reimes, Jan" w:date="2024-05-22T12:00:00Z" w16du:dateUtc="2024-05-22T03:00:00Z">
        <w:r>
          <w:t xml:space="preserve">active speech level </w:t>
        </w:r>
      </w:ins>
      <w:ins w:id="1964" w:author="Reimes, Jan" w:date="2024-05-22T12:03:00Z" w16du:dateUtc="2024-05-22T03:03:00Z">
        <w:r>
          <w:t>according to ITU-T P.56 [</w:t>
        </w:r>
      </w:ins>
      <w:ins w:id="1965" w:author="Reimes, Jan" w:date="2024-05-22T22:23:00Z" w16du:dateUtc="2024-05-22T13:23:00Z">
        <w:r w:rsidR="000670A9">
          <w:fldChar w:fldCharType="begin"/>
        </w:r>
        <w:r w:rsidR="000670A9">
          <w:instrText xml:space="preserve"> REF REF_ITUT_P56 \h </w:instrText>
        </w:r>
      </w:ins>
      <w:r w:rsidR="000670A9">
        <w:fldChar w:fldCharType="separate"/>
      </w:r>
      <w:ins w:id="1966" w:author="Reimes, Jan" w:date="2024-05-22T22:23:00Z" w16du:dateUtc="2024-05-22T13:23:00Z">
        <w:r w:rsidR="000670A9">
          <w:rPr>
            <w:noProof/>
          </w:rPr>
          <w:t>9</w:t>
        </w:r>
        <w:r w:rsidR="000670A9">
          <w:fldChar w:fldCharType="end"/>
        </w:r>
      </w:ins>
      <w:ins w:id="1967" w:author="Reimes, Jan" w:date="2024-05-22T12:03:00Z" w16du:dateUtc="2024-05-22T03:03:00Z">
        <w:r>
          <w:t>]</w:t>
        </w:r>
      </w:ins>
      <w:ins w:id="1968" w:author="Reimes, Jan" w:date="2024-05-22T12:00:00Z" w16du:dateUtc="2024-05-22T03:00:00Z">
        <w:r>
          <w:t>, calculated over the complete test sequence.</w:t>
        </w:r>
      </w:ins>
    </w:p>
    <w:p w14:paraId="305109ED" w14:textId="77777777" w:rsidR="000670A9" w:rsidRPr="00BA3C20" w:rsidRDefault="000670A9" w:rsidP="00BA3C20">
      <w:pPr>
        <w:rPr>
          <w:ins w:id="1969" w:author="Reimes, Jan" w:date="2024-05-22T22:22:00Z" w16du:dateUtc="2024-05-22T13:22:00Z"/>
        </w:rPr>
      </w:pPr>
    </w:p>
    <w:p w14:paraId="4AAD7B86" w14:textId="48D6537D" w:rsidR="000732A8" w:rsidRDefault="000732A8" w:rsidP="000732A8">
      <w:pPr>
        <w:pStyle w:val="Heading3"/>
        <w:rPr>
          <w:ins w:id="1970" w:author="Reimes, Jan" w:date="2024-05-20T16:58:00Z"/>
        </w:rPr>
      </w:pPr>
      <w:bookmarkStart w:id="1971" w:name="CL_TEST_SIGNALS_VPOS"/>
      <w:ins w:id="1972" w:author="Arvi Lintervo (Nokia)" w:date="2024-05-21T08:25:00Z">
        <w:r>
          <w:t>5.5.2</w:t>
        </w:r>
        <w:bookmarkEnd w:id="1971"/>
        <w:r>
          <w:tab/>
          <w:t>Virtual positioning</w:t>
        </w:r>
      </w:ins>
    </w:p>
    <w:p w14:paraId="08133847" w14:textId="58D2089E" w:rsidR="000732A8" w:rsidRDefault="000732A8" w:rsidP="000732A8">
      <w:pPr>
        <w:rPr>
          <w:ins w:id="1973" w:author="Arvi Lintervo (Nokia)" w:date="2024-05-21T08:25:00Z"/>
          <w:szCs w:val="24"/>
        </w:rPr>
      </w:pPr>
      <w:ins w:id="1974" w:author="Arvi Lintervo (Nokia)" w:date="2024-05-21T08:25:00Z">
        <w:r>
          <w:rPr>
            <w:szCs w:val="24"/>
          </w:rPr>
          <w:t>For testing of a single, directional sound source in receiving direction and send</w:t>
        </w:r>
      </w:ins>
      <w:ins w:id="1975" w:author="Arvi Lintervo (Nokia)" w:date="2024-05-21T11:32:00Z">
        <w:r w:rsidR="000624A0">
          <w:rPr>
            <w:szCs w:val="24"/>
          </w:rPr>
          <w:t>ing</w:t>
        </w:r>
      </w:ins>
      <w:ins w:id="1976" w:author="Arvi Lintervo (Nokia)" w:date="2024-05-21T08:25:00Z">
        <w:r>
          <w:rPr>
            <w:szCs w:val="24"/>
          </w:rPr>
          <w:t xml:space="preserve"> direction with an electrical interface, the test signal </w:t>
        </w:r>
      </w:ins>
      <w:ins w:id="1977" w:author="Arvi Lintervo (Nokia)" w:date="2024-05-21T11:32:00Z">
        <w:r w:rsidR="000624A0">
          <w:rPr>
            <w:szCs w:val="24"/>
          </w:rPr>
          <w:t xml:space="preserve">shall be </w:t>
        </w:r>
      </w:ins>
      <w:ins w:id="1978" w:author="Arvi Lintervo (Nokia)" w:date="2024-05-21T11:33:00Z">
        <w:r w:rsidR="000624A0">
          <w:rPr>
            <w:szCs w:val="24"/>
          </w:rPr>
          <w:t>positioned virtually</w:t>
        </w:r>
      </w:ins>
      <w:ins w:id="1979" w:author="Arvi Lintervo (Nokia)" w:date="2024-05-21T08:25:00Z">
        <w:r>
          <w:rPr>
            <w:szCs w:val="24"/>
          </w:rPr>
          <w:t xml:space="preserve"> to represent the tested source direction.</w:t>
        </w:r>
        <w:del w:id="1980" w:author="Reimes, Jan" w:date="2024-05-21T19:09:00Z" w16du:dateUtc="2024-05-21T10:09:00Z">
          <w:r w:rsidDel="00EC518A">
            <w:rPr>
              <w:szCs w:val="24"/>
            </w:rPr>
            <w:delText xml:space="preserve">   </w:delText>
          </w:r>
        </w:del>
      </w:ins>
    </w:p>
    <w:p w14:paraId="6462BA0E" w14:textId="77777777" w:rsidR="000732A8" w:rsidRDefault="000732A8" w:rsidP="000732A8">
      <w:pPr>
        <w:rPr>
          <w:ins w:id="1981" w:author="Arvi Lintervo (Nokia)" w:date="2024-05-21T08:25:00Z"/>
          <w:b/>
          <w:bCs/>
        </w:rPr>
      </w:pPr>
      <w:ins w:id="1982" w:author="Arvi Lintervo (Nokia)" w:date="2024-05-21T08:25:00Z">
        <w:r>
          <w:rPr>
            <w:b/>
            <w:bCs/>
          </w:rPr>
          <w:t>Object-based audio</w:t>
        </w:r>
      </w:ins>
    </w:p>
    <w:p w14:paraId="3A88A91E" w14:textId="6725881B" w:rsidR="000732A8" w:rsidRDefault="000732A8" w:rsidP="000732A8">
      <w:pPr>
        <w:rPr>
          <w:ins w:id="1983" w:author="Arvi Lintervo (Nokia)" w:date="2024-05-21T08:25:00Z"/>
          <w:lang w:eastAsia="x-none"/>
        </w:rPr>
      </w:pPr>
      <w:ins w:id="1984"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format specific </w:t>
        </w:r>
        <w:r>
          <w:rPr>
            <w:lang w:eastAsia="x-none"/>
          </w:rPr>
          <w:t>metadata as defined in</w:t>
        </w:r>
      </w:ins>
      <w:ins w:id="1985" w:author="Reimes, Jan" w:date="2024-05-22T22:23:00Z" w16du:dateUtc="2024-05-22T13:23:00Z">
        <w:r w:rsidR="000670A9">
          <w:rPr>
            <w:lang w:eastAsia="x-none"/>
          </w:rPr>
          <w:t xml:space="preserve"> </w:t>
        </w:r>
      </w:ins>
      <w:ins w:id="1986" w:author="Arvi Lintervo (Nokia)" w:date="2024-05-21T08:25:00Z">
        <w:del w:id="1987" w:author="Reimes, Jan" w:date="2024-05-22T22:12:00Z" w16du:dateUtc="2024-05-22T13:12:00Z">
          <w:r w:rsidRPr="000670A9" w:rsidDel="00CB48B1">
            <w:delText xml:space="preserve"> </w:delText>
          </w:r>
        </w:del>
      </w:ins>
      <w:ins w:id="1988" w:author="Reimes, Jan" w:date="2024-05-22T22:12:00Z" w16du:dateUtc="2024-05-22T13:12:00Z">
        <w:r w:rsidR="00CB48B1" w:rsidRPr="000670A9">
          <w:fldChar w:fldCharType="begin"/>
        </w:r>
        <w:r w:rsidR="00CB48B1" w:rsidRPr="000670A9">
          <w:instrText xml:space="preserve"> REF TAB_SIGNALS_VPOS_OBJ </w:instrText>
        </w:r>
      </w:ins>
      <w:ins w:id="1989" w:author="Reimes, Jan" w:date="2024-05-22T22:23:00Z" w16du:dateUtc="2024-05-22T13:23:00Z">
        <w:r w:rsidR="000670A9" w:rsidRPr="000670A9">
          <w:instrText xml:space="preserve">\* MERGEFORMAT </w:instrText>
        </w:r>
      </w:ins>
      <w:ins w:id="1990" w:author="Reimes, Jan" w:date="2024-05-22T22:12:00Z" w16du:dateUtc="2024-05-22T13:12:00Z">
        <w:r w:rsidR="00CB48B1" w:rsidRPr="000670A9">
          <w:instrText xml:space="preserve">\h </w:instrText>
        </w:r>
      </w:ins>
      <w:r w:rsidR="00CB48B1" w:rsidRPr="000670A9">
        <w:fldChar w:fldCharType="separate"/>
      </w:r>
      <w:ins w:id="1991" w:author="Reimes, Jan" w:date="2024-05-22T22:29:00Z" w16du:dateUtc="2024-05-22T13:29:00Z">
        <w:r w:rsidR="000670A9" w:rsidRPr="00CB48B1">
          <w:t>Table </w:t>
        </w:r>
        <w:r w:rsidR="000670A9">
          <w:t>2</w:t>
        </w:r>
      </w:ins>
      <w:ins w:id="1992" w:author="Reimes, Jan" w:date="2024-05-22T22:12:00Z" w16du:dateUtc="2024-05-22T13:12:00Z">
        <w:r w:rsidR="00CB48B1" w:rsidRPr="000670A9">
          <w:fldChar w:fldCharType="end"/>
        </w:r>
      </w:ins>
      <w:ins w:id="1993" w:author="Arvi Lintervo (Nokia)" w:date="2024-05-21T08:25:00Z">
        <w:del w:id="1994" w:author="Reimes, Jan" w:date="2024-05-22T22:12:00Z" w16du:dateUtc="2024-05-22T13:12:00Z">
          <w:r w:rsidDel="00CB48B1">
            <w:rPr>
              <w:lang w:eastAsia="x-none"/>
            </w:rPr>
            <w:delText xml:space="preserve">Table </w:delText>
          </w:r>
          <w:r w:rsidRPr="008E35B5" w:rsidDel="00CB48B1">
            <w:rPr>
              <w:highlight w:val="yellow"/>
              <w:lang w:eastAsia="x-none"/>
            </w:rPr>
            <w:delText>x</w:delText>
          </w:r>
        </w:del>
        <w:r>
          <w:rPr>
            <w:lang w:eastAsia="x-none"/>
          </w:rPr>
          <w:t xml:space="preserve">. </w:t>
        </w:r>
        <w:del w:id="1995" w:author="Reimes, Jan" w:date="2024-05-21T19:11:00Z" w16du:dateUtc="2024-05-21T10:11:00Z">
          <w:r w:rsidDel="00EC518A">
            <w:rPr>
              <w:lang w:eastAsia="x-none"/>
            </w:rPr>
            <w:delText xml:space="preserve">The </w:delText>
          </w:r>
        </w:del>
      </w:ins>
      <w:ins w:id="1996" w:author="Arvi Lintervo (Nokia)" w:date="2024-05-21T11:54:00Z">
        <w:del w:id="1997" w:author="Reimes, Jan" w:date="2024-05-21T19:11:00Z" w16du:dateUtc="2024-05-21T10:11:00Z">
          <w:r w:rsidR="00892357" w:rsidDel="00EC518A">
            <w:rPr>
              <w:lang w:eastAsia="x-none"/>
            </w:rPr>
            <w:delText>other</w:delText>
          </w:r>
        </w:del>
      </w:ins>
      <w:ins w:id="1998" w:author="Arvi Lintervo (Nokia)" w:date="2024-05-21T08:25:00Z">
        <w:del w:id="1999" w:author="Reimes, Jan" w:date="2024-05-21T19:11:00Z" w16du:dateUtc="2024-05-21T10:11:00Z">
          <w:r w:rsidDel="00EC518A">
            <w:rPr>
              <w:lang w:eastAsia="x-none"/>
            </w:rPr>
            <w:delText xml:space="preserve"> </w:delText>
          </w:r>
        </w:del>
      </w:ins>
      <w:ins w:id="2000" w:author="Reimes, Jan" w:date="2024-05-21T19:11:00Z" w16du:dateUtc="2024-05-21T10:11:00Z">
        <w:r w:rsidR="00EC518A">
          <w:rPr>
            <w:lang w:eastAsia="x-none"/>
          </w:rPr>
          <w:t xml:space="preserve">No further </w:t>
        </w:r>
      </w:ins>
      <w:ins w:id="2001" w:author="Arvi Lintervo (Nokia)" w:date="2024-05-21T08:25:00Z">
        <w:r>
          <w:rPr>
            <w:lang w:eastAsia="x-none"/>
          </w:rPr>
          <w:t xml:space="preserve">metadata </w:t>
        </w:r>
      </w:ins>
      <w:ins w:id="2002" w:author="Arvi Lintervo (Nokia)" w:date="2024-05-21T08:52:00Z">
        <w:r w:rsidR="00EE5A26">
          <w:rPr>
            <w:lang w:eastAsia="x-none"/>
          </w:rPr>
          <w:t xml:space="preserve">fields </w:t>
        </w:r>
      </w:ins>
      <w:ins w:id="2003" w:author="Arvi Lintervo (Nokia)" w:date="2024-05-21T08:25:00Z">
        <w:r>
          <w:rPr>
            <w:lang w:eastAsia="x-none"/>
          </w:rPr>
          <w:t>shall be set</w:t>
        </w:r>
        <w:del w:id="2004" w:author="Reimes, Jan" w:date="2024-05-21T19:11:00Z" w16du:dateUtc="2024-05-21T10:11:00Z">
          <w:r w:rsidDel="00EC518A">
            <w:rPr>
              <w:lang w:eastAsia="x-none"/>
            </w:rPr>
            <w:delText xml:space="preserve"> to default values</w:delText>
          </w:r>
        </w:del>
        <w:r>
          <w:rPr>
            <w:lang w:eastAsia="x-none"/>
          </w:rPr>
          <w:t>.</w:t>
        </w:r>
      </w:ins>
    </w:p>
    <w:p w14:paraId="27CCAB4F" w14:textId="3A3B6438" w:rsidR="000732A8" w:rsidRPr="00E56B7A" w:rsidRDefault="00CB48B1" w:rsidP="00CB48B1">
      <w:pPr>
        <w:pStyle w:val="TH"/>
        <w:rPr>
          <w:ins w:id="2005" w:author="Arvi Lintervo (Nokia)" w:date="2024-05-21T08:25:00Z"/>
        </w:rPr>
      </w:pPr>
      <w:bookmarkStart w:id="2006" w:name="TAB_SIGNALS_VPOS_OBJ"/>
      <w:ins w:id="2007" w:author="Reimes, Jan" w:date="2024-05-22T22:11:00Z" w16du:dateUtc="2024-05-22T13:11:00Z">
        <w:r w:rsidRPr="00CB48B1">
          <w:t>Table </w:t>
        </w:r>
      </w:ins>
      <w:ins w:id="2008" w:author="Reimes, Jan" w:date="2024-05-22T22:28:00Z" w16du:dateUtc="2024-05-22T13:28:00Z">
        <w:r w:rsidR="000670A9" w:rsidRPr="005505AB">
          <w:fldChar w:fldCharType="begin"/>
        </w:r>
        <w:r w:rsidR="000670A9" w:rsidRPr="005505AB">
          <w:instrText xml:space="preserve"> SEQ TAB  \* MERGEFORMAT </w:instrText>
        </w:r>
        <w:r w:rsidR="000670A9" w:rsidRPr="005505AB">
          <w:fldChar w:fldCharType="separate"/>
        </w:r>
      </w:ins>
      <w:ins w:id="2009" w:author="Reimes, Jan" w:date="2024-05-22T22:29:00Z" w16du:dateUtc="2024-05-22T13:29:00Z">
        <w:r w:rsidR="000670A9">
          <w:rPr>
            <w:noProof/>
          </w:rPr>
          <w:t>2</w:t>
        </w:r>
      </w:ins>
      <w:ins w:id="2010" w:author="Reimes, Jan" w:date="2024-05-22T22:28:00Z" w16du:dateUtc="2024-05-22T13:28:00Z">
        <w:r w:rsidR="000670A9" w:rsidRPr="005505AB">
          <w:fldChar w:fldCharType="end"/>
        </w:r>
      </w:ins>
      <w:bookmarkEnd w:id="2006"/>
      <w:ins w:id="2011" w:author="Arvi Lintervo (Nokia)" w:date="2024-05-21T08:25:00Z">
        <w:r w:rsidR="000732A8" w:rsidRPr="00E56B7A">
          <w:t>: Object-based audio format specific metadata</w:t>
        </w:r>
      </w:ins>
    </w:p>
    <w:tbl>
      <w:tblPr>
        <w:tblStyle w:val="TableGrid"/>
        <w:tblW w:w="0" w:type="auto"/>
        <w:jc w:val="center"/>
        <w:tblLook w:val="04A0" w:firstRow="1" w:lastRow="0" w:firstColumn="1" w:lastColumn="0" w:noHBand="0" w:noVBand="1"/>
      </w:tblPr>
      <w:tblGrid>
        <w:gridCol w:w="1886"/>
        <w:gridCol w:w="1886"/>
        <w:gridCol w:w="1793"/>
        <w:gridCol w:w="1789"/>
      </w:tblGrid>
      <w:tr w:rsidR="000732A8" w14:paraId="29BFA09E" w14:textId="77777777" w:rsidTr="000670A9">
        <w:trPr>
          <w:trHeight w:val="407"/>
          <w:jc w:val="center"/>
          <w:ins w:id="2012" w:author="Arvi Lintervo (Nokia)" w:date="2024-05-21T08:25:00Z"/>
        </w:trPr>
        <w:tc>
          <w:tcPr>
            <w:tcW w:w="1886" w:type="dxa"/>
            <w:shd w:val="clear" w:color="auto" w:fill="D9D9D9" w:themeFill="background1" w:themeFillShade="D9"/>
            <w:vAlign w:val="center"/>
          </w:tcPr>
          <w:p w14:paraId="71D4AD25" w14:textId="77777777" w:rsidR="000732A8" w:rsidRDefault="000732A8" w:rsidP="000670A9">
            <w:pPr>
              <w:pStyle w:val="TAH"/>
              <w:rPr>
                <w:ins w:id="2013" w:author="Arvi Lintervo (Nokia)" w:date="2024-05-21T08:25:00Z"/>
              </w:rPr>
            </w:pPr>
            <w:ins w:id="2014" w:author="Arvi Lintervo (Nokia)" w:date="2024-05-21T08:25:00Z">
              <w:r>
                <w:t>Azimuth</w:t>
              </w:r>
            </w:ins>
          </w:p>
        </w:tc>
        <w:tc>
          <w:tcPr>
            <w:tcW w:w="1886" w:type="dxa"/>
            <w:shd w:val="clear" w:color="auto" w:fill="D9D9D9" w:themeFill="background1" w:themeFillShade="D9"/>
            <w:vAlign w:val="center"/>
          </w:tcPr>
          <w:p w14:paraId="07034E2B" w14:textId="77777777" w:rsidR="000732A8" w:rsidRDefault="000732A8" w:rsidP="000670A9">
            <w:pPr>
              <w:pStyle w:val="TAH"/>
              <w:rPr>
                <w:ins w:id="2015" w:author="Arvi Lintervo (Nokia)" w:date="2024-05-21T08:25:00Z"/>
              </w:rPr>
            </w:pPr>
            <w:ins w:id="2016" w:author="Arvi Lintervo (Nokia)" w:date="2024-05-21T08:25:00Z">
              <w:r>
                <w:t>Elevation</w:t>
              </w:r>
            </w:ins>
          </w:p>
        </w:tc>
        <w:tc>
          <w:tcPr>
            <w:tcW w:w="1793" w:type="dxa"/>
            <w:shd w:val="clear" w:color="auto" w:fill="D9D9D9" w:themeFill="background1" w:themeFillShade="D9"/>
            <w:vAlign w:val="center"/>
          </w:tcPr>
          <w:p w14:paraId="24DA867D" w14:textId="77777777" w:rsidR="000732A8" w:rsidRDefault="000732A8" w:rsidP="000670A9">
            <w:pPr>
              <w:pStyle w:val="TAH"/>
              <w:rPr>
                <w:ins w:id="2017" w:author="Arvi Lintervo (Nokia)" w:date="2024-05-21T08:25:00Z"/>
              </w:rPr>
            </w:pPr>
            <w:ins w:id="2018" w:author="Arvi Lintervo (Nokia)" w:date="2024-05-21T08:25:00Z">
              <w:r>
                <w:t>Spread</w:t>
              </w:r>
            </w:ins>
          </w:p>
        </w:tc>
        <w:tc>
          <w:tcPr>
            <w:tcW w:w="1789" w:type="dxa"/>
            <w:shd w:val="clear" w:color="auto" w:fill="D9D9D9" w:themeFill="background1" w:themeFillShade="D9"/>
            <w:vAlign w:val="center"/>
          </w:tcPr>
          <w:p w14:paraId="6E662C18" w14:textId="77777777" w:rsidR="000732A8" w:rsidRDefault="000732A8" w:rsidP="000670A9">
            <w:pPr>
              <w:pStyle w:val="TAH"/>
              <w:rPr>
                <w:ins w:id="2019" w:author="Arvi Lintervo (Nokia)" w:date="2024-05-21T08:25:00Z"/>
              </w:rPr>
            </w:pPr>
            <w:ins w:id="2020" w:author="Arvi Lintervo (Nokia)" w:date="2024-05-21T08:25:00Z">
              <w:r>
                <w:t>Gain</w:t>
              </w:r>
            </w:ins>
          </w:p>
        </w:tc>
      </w:tr>
      <w:tr w:rsidR="000732A8" w14:paraId="71488122" w14:textId="77777777" w:rsidTr="000670A9">
        <w:trPr>
          <w:trHeight w:val="718"/>
          <w:jc w:val="center"/>
          <w:ins w:id="2021" w:author="Arvi Lintervo (Nokia)" w:date="2024-05-21T08:25:00Z"/>
        </w:trPr>
        <w:tc>
          <w:tcPr>
            <w:tcW w:w="1886" w:type="dxa"/>
            <w:vAlign w:val="center"/>
          </w:tcPr>
          <w:p w14:paraId="5587C9FC" w14:textId="77777777" w:rsidR="000732A8" w:rsidRPr="00E56B7A" w:rsidRDefault="000732A8" w:rsidP="000670A9">
            <w:pPr>
              <w:pStyle w:val="TAC"/>
              <w:rPr>
                <w:ins w:id="2022" w:author="Arvi Lintervo (Nokia)" w:date="2024-05-21T08:25:00Z"/>
              </w:rPr>
            </w:pPr>
            <w:ins w:id="2023" w:author="Arvi Lintervo (Nokia)" w:date="2024-05-21T08:25:00Z">
              <w:r w:rsidRPr="00E56B7A">
                <w:t>According to the tested azimuth</w:t>
              </w:r>
            </w:ins>
          </w:p>
        </w:tc>
        <w:tc>
          <w:tcPr>
            <w:tcW w:w="1886" w:type="dxa"/>
            <w:vAlign w:val="center"/>
          </w:tcPr>
          <w:p w14:paraId="555C9D11" w14:textId="77777777" w:rsidR="000732A8" w:rsidRPr="00E56B7A" w:rsidRDefault="000732A8" w:rsidP="000670A9">
            <w:pPr>
              <w:pStyle w:val="TAC"/>
              <w:rPr>
                <w:ins w:id="2024" w:author="Arvi Lintervo (Nokia)" w:date="2024-05-21T08:25:00Z"/>
              </w:rPr>
            </w:pPr>
            <w:ins w:id="2025" w:author="Arvi Lintervo (Nokia)" w:date="2024-05-21T08:25:00Z">
              <w:r w:rsidRPr="00E56B7A">
                <w:t>According to the tested elevation</w:t>
              </w:r>
            </w:ins>
          </w:p>
        </w:tc>
        <w:tc>
          <w:tcPr>
            <w:tcW w:w="1793" w:type="dxa"/>
            <w:vAlign w:val="center"/>
          </w:tcPr>
          <w:p w14:paraId="5D026AD1" w14:textId="77777777" w:rsidR="000732A8" w:rsidRPr="00E56B7A" w:rsidRDefault="000732A8" w:rsidP="000670A9">
            <w:pPr>
              <w:pStyle w:val="TAC"/>
              <w:rPr>
                <w:ins w:id="2026" w:author="Arvi Lintervo (Nokia)" w:date="2024-05-21T08:25:00Z"/>
              </w:rPr>
            </w:pPr>
            <w:ins w:id="2027" w:author="Arvi Lintervo (Nokia)" w:date="2024-05-21T08:25:00Z">
              <w:r w:rsidRPr="00E56B7A">
                <w:t>0</w:t>
              </w:r>
            </w:ins>
          </w:p>
        </w:tc>
        <w:tc>
          <w:tcPr>
            <w:tcW w:w="1789" w:type="dxa"/>
            <w:vAlign w:val="center"/>
          </w:tcPr>
          <w:p w14:paraId="40C8C55E" w14:textId="77777777" w:rsidR="000732A8" w:rsidRPr="00E56B7A" w:rsidRDefault="000732A8" w:rsidP="000670A9">
            <w:pPr>
              <w:pStyle w:val="TAC"/>
              <w:rPr>
                <w:ins w:id="2028" w:author="Arvi Lintervo (Nokia)" w:date="2024-05-21T08:25:00Z"/>
              </w:rPr>
            </w:pPr>
            <w:ins w:id="2029" w:author="Arvi Lintervo (Nokia)" w:date="2024-05-21T08:25:00Z">
              <w:r w:rsidRPr="00E56B7A">
                <w:t>1</w:t>
              </w:r>
            </w:ins>
          </w:p>
        </w:tc>
      </w:tr>
    </w:tbl>
    <w:p w14:paraId="058EFB54" w14:textId="77777777" w:rsidR="000732A8" w:rsidRDefault="000732A8" w:rsidP="000732A8">
      <w:pPr>
        <w:rPr>
          <w:ins w:id="2030" w:author="Arvi Lintervo (Nokia)" w:date="2024-05-21T08:25:00Z"/>
          <w:b/>
          <w:bCs/>
        </w:rPr>
      </w:pPr>
    </w:p>
    <w:p w14:paraId="594C704C" w14:textId="77777777" w:rsidR="000732A8" w:rsidRDefault="000732A8" w:rsidP="000732A8">
      <w:pPr>
        <w:rPr>
          <w:ins w:id="2031" w:author="Arvi Lintervo (Nokia)" w:date="2024-05-21T08:25:00Z"/>
          <w:b/>
          <w:bCs/>
        </w:rPr>
      </w:pPr>
      <w:ins w:id="2032" w:author="Arvi Lintervo (Nokia)" w:date="2024-05-21T08:25:00Z">
        <w:r>
          <w:rPr>
            <w:b/>
            <w:bCs/>
          </w:rPr>
          <w:t>Scene-based audio</w:t>
        </w:r>
      </w:ins>
    </w:p>
    <w:p w14:paraId="2BCD16FD" w14:textId="021C8EAF" w:rsidR="000732A8" w:rsidDel="00453D37" w:rsidRDefault="000732A8" w:rsidP="000732A8">
      <w:pPr>
        <w:rPr>
          <w:ins w:id="2033" w:author="Arvi Lintervo (Nokia)" w:date="2024-05-21T08:25:00Z"/>
          <w:del w:id="2034" w:author="Reimes, Jan" w:date="2024-05-22T22:37:00Z" w16du:dateUtc="2024-05-22T13:37:00Z"/>
        </w:rPr>
      </w:pPr>
      <w:ins w:id="2035" w:author="Arvi Lintervo (Nokia)" w:date="2024-05-21T08:25:00Z">
        <w:r>
          <w:t>Unless specified otherwise, t</w:t>
        </w:r>
        <w:r w:rsidRPr="00811E2E">
          <w:t xml:space="preserve">he source position </w:t>
        </w:r>
        <w:r>
          <w:rPr>
            <w:lang w:eastAsia="x-none"/>
          </w:rPr>
          <w:t xml:space="preserve">of the test signal </w:t>
        </w:r>
        <w:r>
          <w:t>shall be set</w:t>
        </w:r>
        <w:r w:rsidRPr="00811E2E">
          <w:t xml:space="preserve"> by a multi-component Ambisonics</w:t>
        </w:r>
        <w:r>
          <w:t xml:space="preserve"> (</w:t>
        </w:r>
        <w:r w:rsidRPr="00160F2C">
          <w:t>ACN/SN3D</w:t>
        </w:r>
        <w:r>
          <w:t>)</w:t>
        </w:r>
        <w:r w:rsidRPr="00811E2E">
          <w:t xml:space="preserve"> signal that represents a source from the particular incidence angle. </w:t>
        </w:r>
      </w:ins>
      <w:ins w:id="2036" w:author="Reimes, Jan" w:date="2024-05-21T19:13:00Z" w16du:dateUtc="2024-05-21T10:13:00Z">
        <w:r w:rsidR="00EC5861">
          <w:t>To</w:t>
        </w:r>
      </w:ins>
      <w:ins w:id="2037" w:author="Reimes, Jan" w:date="2024-05-21T19:14:00Z" w16du:dateUtc="2024-05-21T10:14:00Z">
        <w:r w:rsidR="00EC5861">
          <w:t xml:space="preserve"> generate the test signal, </w:t>
        </w:r>
      </w:ins>
      <w:ins w:id="2038" w:author="Reimes, Jan" w:date="2024-05-21T19:15:00Z" w16du:dateUtc="2024-05-21T10:15:00Z">
        <w:r w:rsidR="00EC5861">
          <w:t xml:space="preserve">first </w:t>
        </w:r>
      </w:ins>
      <w:ins w:id="2039" w:author="Reimes, Jan" w:date="2024-05-21T19:14:00Z" w16du:dateUtc="2024-05-21T10:14:00Z">
        <w:r w:rsidR="00EC5861">
          <w:t xml:space="preserve">the </w:t>
        </w:r>
      </w:ins>
      <w:ins w:id="2040" w:author="Reimes, Jan" w:date="2024-05-21T19:16:00Z" w16du:dateUtc="2024-05-21T10:16:00Z">
        <w:r w:rsidR="00EC5861">
          <w:t xml:space="preserve">virtually positioned </w:t>
        </w:r>
      </w:ins>
      <w:ins w:id="2041" w:author="Reimes, Jan" w:date="2024-05-21T19:15:00Z" w16du:dateUtc="2024-05-21T10:15:00Z">
        <w:r w:rsidR="00EC5861">
          <w:t xml:space="preserve">object-based format is </w:t>
        </w:r>
      </w:ins>
      <w:ins w:id="2042" w:author="Reimes, Jan" w:date="2024-05-21T19:16:00Z" w16du:dateUtc="2024-05-21T10:16:00Z">
        <w:r w:rsidR="00EC5861">
          <w:t>created</w:t>
        </w:r>
      </w:ins>
      <w:ins w:id="2043" w:author="Reimes, Jan" w:date="2024-05-21T19:17:00Z" w16du:dateUtc="2024-05-21T10:17:00Z">
        <w:r w:rsidR="00EC5861">
          <w:t xml:space="preserve">. Then the </w:t>
        </w:r>
      </w:ins>
      <w:ins w:id="2044" w:author="Reimes, Jan" w:date="2024-05-21T19:14:00Z" w16du:dateUtc="2024-05-21T10:14:00Z">
        <w:r w:rsidR="00EC5861">
          <w:t>IVAS external renderer according to 3GPP TS 26.254 [</w:t>
        </w:r>
      </w:ins>
      <w:ins w:id="2045" w:author="Reimes, Jan" w:date="2024-05-22T22:24:00Z" w16du:dateUtc="2024-05-22T13:24:00Z">
        <w:r w:rsidR="000670A9">
          <w:fldChar w:fldCharType="begin"/>
        </w:r>
        <w:r w:rsidR="000670A9">
          <w:instrText xml:space="preserve"> REF REF_3GPP_TS26254 \h </w:instrText>
        </w:r>
      </w:ins>
      <w:r w:rsidR="000670A9">
        <w:fldChar w:fldCharType="separate"/>
      </w:r>
      <w:ins w:id="2046" w:author="Reimes, Jan" w:date="2024-05-22T22:24:00Z" w16du:dateUtc="2024-05-22T13:24:00Z">
        <w:r w:rsidR="000670A9">
          <w:rPr>
            <w:noProof/>
          </w:rPr>
          <w:t>26</w:t>
        </w:r>
        <w:r w:rsidR="000670A9">
          <w:fldChar w:fldCharType="end"/>
        </w:r>
      </w:ins>
      <w:ins w:id="2047" w:author="Reimes, Jan" w:date="2024-05-21T19:14:00Z" w16du:dateUtc="2024-05-21T10:14:00Z">
        <w:r w:rsidR="00EC5861">
          <w:t xml:space="preserve">] is </w:t>
        </w:r>
      </w:ins>
      <w:ins w:id="2048" w:author="Reimes, Jan" w:date="2024-05-21T19:18:00Z" w16du:dateUtc="2024-05-21T10:18:00Z">
        <w:r w:rsidR="00EC5861">
          <w:t xml:space="preserve">used to obtain </w:t>
        </w:r>
      </w:ins>
      <w:ins w:id="2049" w:author="Reimes, Jan" w:date="2024-05-21T19:17:00Z" w16du:dateUtc="2024-05-21T10:17:00Z">
        <w:r w:rsidR="00EC5861">
          <w:t xml:space="preserve">the desired </w:t>
        </w:r>
      </w:ins>
      <w:ins w:id="2050" w:author="Reimes, Jan" w:date="2024-05-21T19:18:00Z" w16du:dateUtc="2024-05-21T10:18:00Z">
        <w:r w:rsidR="00EC5861">
          <w:t>signal in scene-based audio</w:t>
        </w:r>
      </w:ins>
      <w:ins w:id="2051" w:author="Reimes, Jan" w:date="2024-05-21T19:17:00Z" w16du:dateUtc="2024-05-21T10:17:00Z">
        <w:r w:rsidR="00EC5861">
          <w:t xml:space="preserve"> </w:t>
        </w:r>
      </w:ins>
      <w:ins w:id="2052" w:author="Reimes, Jan" w:date="2024-05-21T19:18:00Z" w16du:dateUtc="2024-05-21T10:18:00Z">
        <w:r w:rsidR="00EC5861">
          <w:t xml:space="preserve">output </w:t>
        </w:r>
      </w:ins>
      <w:ins w:id="2053" w:author="Reimes, Jan" w:date="2024-05-21T19:19:00Z" w16du:dateUtc="2024-05-21T10:19:00Z">
        <w:r w:rsidR="00EC5861">
          <w:t xml:space="preserve">format </w:t>
        </w:r>
      </w:ins>
      <w:ins w:id="2054" w:author="Reimes, Jan" w:date="2024-05-21T19:18:00Z" w16du:dateUtc="2024-05-21T10:18:00Z">
        <w:r w:rsidR="00EC5861">
          <w:t xml:space="preserve">from the object-based </w:t>
        </w:r>
      </w:ins>
      <w:ins w:id="2055" w:author="Reimes, Jan" w:date="2024-05-21T19:19:00Z" w16du:dateUtc="2024-05-21T10:19:00Z">
        <w:r w:rsidR="00EC5861">
          <w:t>input</w:t>
        </w:r>
      </w:ins>
      <w:ins w:id="2056" w:author="Reimes, Jan" w:date="2024-05-21T19:18:00Z" w16du:dateUtc="2024-05-21T10:18:00Z">
        <w:r w:rsidR="00EC5861">
          <w:t>.</w:t>
        </w:r>
      </w:ins>
    </w:p>
    <w:p w14:paraId="3A4FB143" w14:textId="77777777" w:rsidR="000732A8" w:rsidRDefault="000732A8" w:rsidP="000732A8">
      <w:pPr>
        <w:rPr>
          <w:ins w:id="2057" w:author="Arvi Lintervo (Nokia)" w:date="2024-05-21T08:25:00Z"/>
        </w:rPr>
      </w:pPr>
    </w:p>
    <w:p w14:paraId="1E502F15" w14:textId="77777777" w:rsidR="000732A8" w:rsidRPr="00E56B7A" w:rsidRDefault="000732A8" w:rsidP="000732A8">
      <w:pPr>
        <w:rPr>
          <w:ins w:id="2058" w:author="Arvi Lintervo (Nokia)" w:date="2024-05-21T08:25:00Z"/>
          <w:b/>
          <w:bCs/>
        </w:rPr>
      </w:pPr>
      <w:ins w:id="2059" w:author="Arvi Lintervo (Nokia)" w:date="2024-05-21T08:25:00Z">
        <w:r>
          <w:rPr>
            <w:b/>
            <w:bCs/>
          </w:rPr>
          <w:t>Metadata-assisted spatial audio</w:t>
        </w:r>
      </w:ins>
    </w:p>
    <w:p w14:paraId="4FA541AE" w14:textId="498CE7AE" w:rsidR="00E23213" w:rsidRPr="000670A9" w:rsidRDefault="000732A8" w:rsidP="000732A8">
      <w:pPr>
        <w:rPr>
          <w:ins w:id="2060" w:author="Arvi Lintervo (Nokia)" w:date="2024-05-21T08:25:00Z"/>
        </w:rPr>
      </w:pPr>
      <w:ins w:id="2061"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w:t>
        </w:r>
        <w:r>
          <w:rPr>
            <w:lang w:eastAsia="x-none"/>
          </w:rPr>
          <w:t xml:space="preserve">the </w:t>
        </w:r>
        <w:r w:rsidRPr="00811E2E">
          <w:rPr>
            <w:lang w:eastAsia="x-none"/>
          </w:rPr>
          <w:t xml:space="preserve">format specific </w:t>
        </w:r>
        <w:r>
          <w:rPr>
            <w:lang w:eastAsia="x-none"/>
          </w:rPr>
          <w:t>metadata. T</w:t>
        </w:r>
        <w:r w:rsidRPr="00811E2E">
          <w:rPr>
            <w:lang w:eastAsia="x-none"/>
          </w:rPr>
          <w:t>he applied descriptive metadata for every frame and the applied spatial metadata for every time-frequency tile</w:t>
        </w:r>
        <w:r>
          <w:t xml:space="preserve"> shall be set as defined </w:t>
        </w:r>
        <w:r w:rsidRPr="00811E2E">
          <w:rPr>
            <w:lang w:eastAsia="x-none"/>
          </w:rPr>
          <w:t xml:space="preserve">in </w:t>
        </w:r>
      </w:ins>
      <w:ins w:id="2062" w:author="Reimes, Jan" w:date="2024-05-22T22:30:00Z" w16du:dateUtc="2024-05-22T13:30:00Z">
        <w:r w:rsidR="000670A9">
          <w:rPr>
            <w:lang w:eastAsia="x-none"/>
          </w:rPr>
          <w:fldChar w:fldCharType="begin"/>
        </w:r>
        <w:r w:rsidR="000670A9">
          <w:rPr>
            <w:lang w:eastAsia="x-none"/>
          </w:rPr>
          <w:instrText xml:space="preserve"> REF TAB_SIGNALS_VPOS_MASA1 \h </w:instrText>
        </w:r>
      </w:ins>
      <w:r w:rsidR="000670A9">
        <w:rPr>
          <w:lang w:eastAsia="x-none"/>
        </w:rPr>
      </w:r>
      <w:r w:rsidR="000670A9">
        <w:rPr>
          <w:lang w:eastAsia="x-none"/>
        </w:rPr>
        <w:fldChar w:fldCharType="separate"/>
      </w:r>
      <w:ins w:id="2063" w:author="Reimes, Jan" w:date="2024-05-22T22:30:00Z" w16du:dateUtc="2024-05-22T13:30:00Z">
        <w:r w:rsidR="000670A9" w:rsidRPr="000670A9">
          <w:t>Table</w:t>
        </w:r>
        <w:r w:rsidR="000670A9" w:rsidRPr="00CB48B1">
          <w:t> </w:t>
        </w:r>
        <w:r w:rsidR="000670A9">
          <w:rPr>
            <w:noProof/>
          </w:rPr>
          <w:t>3</w:t>
        </w:r>
        <w:r w:rsidR="000670A9">
          <w:rPr>
            <w:lang w:eastAsia="x-none"/>
          </w:rPr>
          <w:fldChar w:fldCharType="end"/>
        </w:r>
      </w:ins>
      <w:ins w:id="2064" w:author="Arvi Lintervo (Nokia)" w:date="2024-05-21T08:25:00Z">
        <w:del w:id="2065" w:author="Reimes, Jan" w:date="2024-05-22T22:30:00Z" w16du:dateUtc="2024-05-22T13:30:00Z">
          <w:r w:rsidRPr="000670A9" w:rsidDel="000670A9">
            <w:rPr>
              <w:lang w:eastAsia="x-none"/>
            </w:rPr>
            <w:delText xml:space="preserve">Table X </w:delText>
          </w:r>
        </w:del>
      </w:ins>
      <w:ins w:id="2066" w:author="Reimes, Jan" w:date="2024-05-22T22:30:00Z" w16du:dateUtc="2024-05-22T13:30:00Z">
        <w:r w:rsidR="000670A9">
          <w:rPr>
            <w:lang w:eastAsia="x-none"/>
          </w:rPr>
          <w:t xml:space="preserve"> </w:t>
        </w:r>
      </w:ins>
      <w:ins w:id="2067" w:author="Arvi Lintervo (Nokia)" w:date="2024-05-21T08:25:00Z">
        <w:r w:rsidRPr="000670A9">
          <w:rPr>
            <w:lang w:eastAsia="x-none"/>
          </w:rPr>
          <w:t>and</w:t>
        </w:r>
        <w:del w:id="2068" w:author="Reimes, Jan" w:date="2024-05-22T22:30:00Z" w16du:dateUtc="2024-05-22T13:30:00Z">
          <w:r w:rsidRPr="000670A9" w:rsidDel="000670A9">
            <w:rPr>
              <w:lang w:eastAsia="x-none"/>
            </w:rPr>
            <w:delText xml:space="preserve"> </w:delText>
          </w:r>
        </w:del>
      </w:ins>
      <w:ins w:id="2069" w:author="Reimes, Jan" w:date="2024-05-22T22:30:00Z" w16du:dateUtc="2024-05-22T13:30:00Z">
        <w:r w:rsidR="000670A9">
          <w:rPr>
            <w:lang w:eastAsia="x-none"/>
          </w:rPr>
          <w:t xml:space="preserve"> </w:t>
        </w:r>
        <w:r w:rsidR="000670A9" w:rsidRPr="00943BC9">
          <w:rPr>
            <w:lang w:eastAsia="x-none"/>
          </w:rPr>
          <w:fldChar w:fldCharType="begin"/>
        </w:r>
        <w:r w:rsidR="000670A9" w:rsidRPr="00943BC9">
          <w:rPr>
            <w:lang w:eastAsia="x-none"/>
          </w:rPr>
          <w:instrText xml:space="preserve"> REF TAB_SIGNALS_VPOS_MASA2 \h </w:instrText>
        </w:r>
      </w:ins>
      <w:r w:rsidR="00943BC9" w:rsidRPr="00943BC9">
        <w:rPr>
          <w:lang w:eastAsia="x-none"/>
        </w:rPr>
        <w:instrText xml:space="preserve"> \* MERGEFORMAT </w:instrText>
      </w:r>
      <w:r w:rsidR="000670A9" w:rsidRPr="00943BC9">
        <w:rPr>
          <w:lang w:eastAsia="x-none"/>
        </w:rPr>
      </w:r>
      <w:r w:rsidR="000670A9" w:rsidRPr="00943BC9">
        <w:rPr>
          <w:lang w:eastAsia="x-none"/>
        </w:rPr>
        <w:fldChar w:fldCharType="separate"/>
      </w:r>
      <w:ins w:id="2070" w:author="Reimes, Jan" w:date="2024-05-22T22:37:00Z" w16du:dateUtc="2024-05-22T13:37:00Z">
        <w:r w:rsidR="00943BC9" w:rsidRPr="00943BC9">
          <w:t>Table </w:t>
        </w:r>
        <w:r w:rsidR="00943BC9" w:rsidRPr="00943BC9">
          <w:rPr>
            <w:noProof/>
          </w:rPr>
          <w:t>4</w:t>
        </w:r>
      </w:ins>
      <w:ins w:id="2071" w:author="Reimes, Jan" w:date="2024-05-22T22:30:00Z" w16du:dateUtc="2024-05-22T13:30:00Z">
        <w:r w:rsidR="000670A9" w:rsidRPr="00943BC9">
          <w:rPr>
            <w:lang w:eastAsia="x-none"/>
          </w:rPr>
          <w:fldChar w:fldCharType="end"/>
        </w:r>
      </w:ins>
      <w:ins w:id="2072" w:author="Arvi Lintervo (Nokia)" w:date="2024-05-21T08:25:00Z">
        <w:del w:id="2073" w:author="Reimes, Jan" w:date="2024-05-22T22:30:00Z" w16du:dateUtc="2024-05-22T13:30:00Z">
          <w:r w:rsidRPr="000670A9" w:rsidDel="000670A9">
            <w:rPr>
              <w:lang w:eastAsia="x-none"/>
            </w:rPr>
            <w:delText>Table X</w:delText>
          </w:r>
        </w:del>
        <w:r w:rsidRPr="000670A9">
          <w:rPr>
            <w:lang w:eastAsia="x-none"/>
          </w:rPr>
          <w:t xml:space="preserve">. </w:t>
        </w:r>
        <w:r w:rsidRPr="000670A9">
          <w:rPr>
            <w:rFonts w:eastAsia="MS Mincho"/>
            <w:lang w:val="en-US" w:eastAsia="ja-JP"/>
          </w:rPr>
          <w:t xml:space="preserve">The </w:t>
        </w:r>
        <w:del w:id="2074" w:author="Reimes, Jan" w:date="2024-05-21T19:25:00Z" w16du:dateUtc="2024-05-21T10:25:00Z">
          <w:r w:rsidRPr="000670A9" w:rsidDel="00E23213">
            <w:rPr>
              <w:rFonts w:eastAsia="MS Mincho"/>
              <w:lang w:val="en-US" w:eastAsia="ja-JP"/>
            </w:rPr>
            <w:delText>S</w:delText>
          </w:r>
        </w:del>
      </w:ins>
      <w:ins w:id="2075" w:author="Reimes, Jan" w:date="2024-05-21T19:31:00Z" w16du:dateUtc="2024-05-21T10:31:00Z">
        <w:r w:rsidR="00E23213" w:rsidRPr="000670A9">
          <w:rPr>
            <w:rFonts w:eastAsia="MS Mincho"/>
            <w:lang w:val="en-US" w:eastAsia="ja-JP"/>
          </w:rPr>
          <w:t>fields</w:t>
        </w:r>
      </w:ins>
      <w:ins w:id="2076" w:author="Arvi Lintervo (Nokia)" w:date="2024-05-21T08:25:00Z">
        <w:del w:id="2077" w:author="Reimes, Jan" w:date="2024-05-21T19:31:00Z" w16du:dateUtc="2024-05-21T10:31:00Z">
          <w:r w:rsidRPr="000670A9" w:rsidDel="00E23213">
            <w:rPr>
              <w:rFonts w:eastAsia="MS Mincho"/>
              <w:lang w:val="en-US" w:eastAsia="ja-JP"/>
            </w:rPr>
            <w:delText>yntax</w:delText>
          </w:r>
        </w:del>
        <w:r w:rsidRPr="000670A9">
          <w:rPr>
            <w:rFonts w:eastAsia="MS Mincho"/>
            <w:lang w:val="en-US" w:eastAsia="ja-JP"/>
          </w:rPr>
          <w:t xml:space="preserve"> of the MASA metadata </w:t>
        </w:r>
        <w:del w:id="2078" w:author="Reimes, Jan" w:date="2024-05-21T19:28:00Z" w16du:dateUtc="2024-05-21T10:28:00Z">
          <w:r w:rsidRPr="000670A9" w:rsidDel="00E23213">
            <w:rPr>
              <w:rFonts w:eastAsia="MS Mincho"/>
              <w:lang w:val="en-US" w:eastAsia="ja-JP"/>
            </w:rPr>
            <w:delText>files</w:delText>
          </w:r>
        </w:del>
      </w:ins>
      <w:ins w:id="2079" w:author="Reimes, Jan" w:date="2024-05-21T19:28:00Z" w16du:dateUtc="2024-05-21T10:28:00Z">
        <w:r w:rsidR="00E23213" w:rsidRPr="000670A9">
          <w:rPr>
            <w:rFonts w:eastAsia="MS Mincho"/>
            <w:lang w:val="en-US" w:eastAsia="ja-JP"/>
          </w:rPr>
          <w:t>format</w:t>
        </w:r>
      </w:ins>
      <w:ins w:id="2080" w:author="Arvi Lintervo (Nokia)" w:date="2024-05-21T08:25:00Z">
        <w:r w:rsidRPr="000670A9">
          <w:rPr>
            <w:rFonts w:eastAsia="MS Mincho"/>
            <w:lang w:val="en-US" w:eastAsia="ja-JP"/>
          </w:rPr>
          <w:t xml:space="preserve"> is specified in </w:t>
        </w:r>
      </w:ins>
      <w:ins w:id="2081" w:author="Reimes, Jan" w:date="2024-05-22T22:19:00Z" w16du:dateUtc="2024-05-22T13:19:00Z">
        <w:r w:rsidR="0090791B" w:rsidRPr="000670A9">
          <w:rPr>
            <w:rFonts w:eastAsia="MS Mincho"/>
            <w:lang w:val="en-US" w:eastAsia="ja-JP"/>
          </w:rPr>
          <w:t>Annex A of 3GPP </w:t>
        </w:r>
      </w:ins>
      <w:ins w:id="2082" w:author="Arvi Lintervo (Nokia)" w:date="2024-05-21T08:25:00Z">
        <w:r w:rsidRPr="000670A9">
          <w:rPr>
            <w:rFonts w:eastAsia="MS Mincho"/>
            <w:lang w:val="en-US" w:eastAsia="ja-JP"/>
          </w:rPr>
          <w:t>TS</w:t>
        </w:r>
      </w:ins>
      <w:ins w:id="2083" w:author="Reimes, Jan" w:date="2024-05-22T22:19:00Z" w16du:dateUtc="2024-05-22T13:19:00Z">
        <w:r w:rsidR="0090791B" w:rsidRPr="000670A9">
          <w:rPr>
            <w:rFonts w:eastAsia="MS Mincho"/>
            <w:lang w:val="en-US" w:eastAsia="ja-JP"/>
          </w:rPr>
          <w:t> </w:t>
        </w:r>
      </w:ins>
      <w:ins w:id="2084" w:author="Arvi Lintervo (Nokia)" w:date="2024-05-21T08:25:00Z">
        <w:del w:id="2085" w:author="Reimes, Jan" w:date="2024-05-22T22:19:00Z" w16du:dateUtc="2024-05-22T13:19:00Z">
          <w:r w:rsidRPr="000670A9" w:rsidDel="0090791B">
            <w:rPr>
              <w:rFonts w:eastAsia="MS Mincho"/>
              <w:lang w:val="en-US" w:eastAsia="ja-JP"/>
            </w:rPr>
            <w:delText xml:space="preserve"> </w:delText>
          </w:r>
        </w:del>
        <w:r w:rsidRPr="000670A9">
          <w:rPr>
            <w:rFonts w:eastAsia="MS Mincho"/>
            <w:lang w:val="en-US" w:eastAsia="ja-JP"/>
          </w:rPr>
          <w:t>26.258</w:t>
        </w:r>
      </w:ins>
      <w:ins w:id="2086" w:author="Reimes, Jan" w:date="2024-05-22T22:38:00Z" w16du:dateUtc="2024-05-22T13:38:00Z">
        <w:r w:rsidR="00943BC9">
          <w:rPr>
            <w:rFonts w:eastAsia="MS Mincho"/>
            <w:lang w:val="en-US" w:eastAsia="ja-JP"/>
          </w:rPr>
          <w:t> </w:t>
        </w:r>
      </w:ins>
      <w:ins w:id="2087" w:author="Arvi Lintervo (Nokia)" w:date="2024-05-21T08:25:00Z">
        <w:del w:id="2088" w:author="Reimes, Jan" w:date="2024-05-22T22:38:00Z" w16du:dateUtc="2024-05-22T13:38:00Z">
          <w:r w:rsidRPr="000670A9" w:rsidDel="00943BC9">
            <w:rPr>
              <w:rFonts w:eastAsia="MS Mincho"/>
              <w:lang w:val="en-US" w:eastAsia="ja-JP"/>
            </w:rPr>
            <w:delText xml:space="preserve"> </w:delText>
          </w:r>
        </w:del>
        <w:del w:id="2089" w:author="Reimes, Jan" w:date="2024-05-22T22:19:00Z" w16du:dateUtc="2024-05-22T13:19:00Z">
          <w:r w:rsidRPr="000670A9" w:rsidDel="0090791B">
            <w:rPr>
              <w:rFonts w:eastAsia="MS Mincho"/>
              <w:lang w:val="en-US" w:eastAsia="ja-JP"/>
            </w:rPr>
            <w:delText>Annex A</w:delText>
          </w:r>
        </w:del>
      </w:ins>
      <w:ins w:id="2090" w:author="Arvi Lintervo (Nokia)" w:date="2024-05-21T08:26:00Z">
        <w:del w:id="2091" w:author="Reimes, Jan" w:date="2024-05-22T22:19:00Z" w16du:dateUtc="2024-05-22T13:19:00Z">
          <w:r w:rsidRPr="000670A9" w:rsidDel="0090791B">
            <w:rPr>
              <w:rFonts w:eastAsia="MS Mincho"/>
              <w:lang w:val="en-US" w:eastAsia="ja-JP"/>
            </w:rPr>
            <w:delText xml:space="preserve"> </w:delText>
          </w:r>
        </w:del>
        <w:r w:rsidRPr="000670A9">
          <w:rPr>
            <w:rFonts w:eastAsia="MS Mincho"/>
            <w:lang w:val="en-US" w:eastAsia="ja-JP"/>
          </w:rPr>
          <w:t>[</w:t>
        </w:r>
        <w:del w:id="2092" w:author="Reimes, Jan" w:date="2024-05-22T22:19:00Z" w16du:dateUtc="2024-05-22T13:19:00Z">
          <w:r w:rsidRPr="000670A9" w:rsidDel="0090791B">
            <w:rPr>
              <w:rFonts w:eastAsia="MS Mincho"/>
              <w:lang w:val="en-US" w:eastAsia="ja-JP"/>
            </w:rPr>
            <w:delText>xx</w:delText>
          </w:r>
        </w:del>
      </w:ins>
      <w:ins w:id="2093" w:author="Reimes, Jan" w:date="2024-05-22T22:19:00Z" w16du:dateUtc="2024-05-22T13:19:00Z">
        <w:r w:rsidR="0090791B" w:rsidRPr="000670A9">
          <w:rPr>
            <w:rFonts w:eastAsia="MS Mincho"/>
            <w:lang w:val="en-US" w:eastAsia="ja-JP"/>
          </w:rPr>
          <w:fldChar w:fldCharType="begin"/>
        </w:r>
        <w:r w:rsidR="0090791B" w:rsidRPr="000670A9">
          <w:rPr>
            <w:rFonts w:eastAsia="MS Mincho"/>
            <w:lang w:val="en-US" w:eastAsia="ja-JP"/>
          </w:rPr>
          <w:instrText xml:space="preserve"> REF REF_3GPP_TS26258 \h </w:instrText>
        </w:r>
      </w:ins>
      <w:r w:rsidR="000670A9">
        <w:rPr>
          <w:rFonts w:eastAsia="MS Mincho"/>
          <w:lang w:val="en-US" w:eastAsia="ja-JP"/>
        </w:rPr>
        <w:instrText xml:space="preserve"> \* MERGEFORMAT </w:instrText>
      </w:r>
      <w:r w:rsidR="0090791B" w:rsidRPr="000670A9">
        <w:rPr>
          <w:rFonts w:eastAsia="MS Mincho"/>
          <w:lang w:val="en-US" w:eastAsia="ja-JP"/>
        </w:rPr>
      </w:r>
      <w:r w:rsidR="0090791B" w:rsidRPr="000670A9">
        <w:rPr>
          <w:rFonts w:eastAsia="MS Mincho"/>
          <w:lang w:val="en-US" w:eastAsia="ja-JP"/>
        </w:rPr>
        <w:fldChar w:fldCharType="separate"/>
      </w:r>
      <w:ins w:id="2094" w:author="Reimes, Jan" w:date="2024-05-22T22:30:00Z" w16du:dateUtc="2024-05-22T13:30:00Z">
        <w:r w:rsidR="000670A9">
          <w:rPr>
            <w:noProof/>
          </w:rPr>
          <w:t>27</w:t>
        </w:r>
      </w:ins>
      <w:ins w:id="2095" w:author="Reimes, Jan" w:date="2024-05-22T22:19:00Z" w16du:dateUtc="2024-05-22T13:19:00Z">
        <w:r w:rsidR="0090791B" w:rsidRPr="000670A9">
          <w:rPr>
            <w:rFonts w:eastAsia="MS Mincho"/>
            <w:lang w:val="en-US" w:eastAsia="ja-JP"/>
          </w:rPr>
          <w:fldChar w:fldCharType="end"/>
        </w:r>
      </w:ins>
      <w:ins w:id="2096" w:author="Arvi Lintervo (Nokia)" w:date="2024-05-21T08:26:00Z">
        <w:r w:rsidRPr="000670A9">
          <w:rPr>
            <w:rFonts w:eastAsia="MS Mincho"/>
            <w:lang w:val="en-US" w:eastAsia="ja-JP"/>
          </w:rPr>
          <w:t>]</w:t>
        </w:r>
      </w:ins>
      <w:ins w:id="2097" w:author="Arvi Lintervo (Nokia)" w:date="2024-05-21T08:25:00Z">
        <w:r w:rsidRPr="000670A9">
          <w:rPr>
            <w:rFonts w:eastAsia="MS Mincho"/>
            <w:lang w:val="en-US" w:eastAsia="ja-JP"/>
          </w:rPr>
          <w:t>.</w:t>
        </w:r>
      </w:ins>
      <w:ins w:id="2098" w:author="Arvi Lintervo (Nokia)" w:date="2024-05-21T09:17:00Z">
        <w:r w:rsidR="0055609A" w:rsidRPr="000670A9">
          <w:rPr>
            <w:rFonts w:eastAsia="MS Mincho"/>
            <w:lang w:val="en-US" w:eastAsia="ja-JP"/>
          </w:rPr>
          <w:t xml:space="preserve"> Unless specified otherwise, </w:t>
        </w:r>
      </w:ins>
      <w:ins w:id="2099" w:author="Reimes, Jan" w:date="2024-05-21T19:27:00Z" w16du:dateUtc="2024-05-21T10:27:00Z">
        <w:r w:rsidR="00E23213" w:rsidRPr="000670A9">
          <w:rPr>
            <w:rFonts w:eastAsia="MS Mincho"/>
            <w:lang w:val="en-US" w:eastAsia="ja-JP"/>
          </w:rPr>
          <w:t>the source signal shall be applied on each transport channel used for testing.</w:t>
        </w:r>
      </w:ins>
      <w:ins w:id="2100" w:author="Arvi Lintervo (Nokia)" w:date="2024-05-21T09:17:00Z">
        <w:del w:id="2101" w:author="Reimes, Jan" w:date="2024-05-21T19:27:00Z" w16du:dateUtc="2024-05-21T10:27:00Z">
          <w:r w:rsidR="0055609A" w:rsidRPr="000670A9" w:rsidDel="00E23213">
            <w:rPr>
              <w:rFonts w:eastAsia="MS Mincho"/>
              <w:lang w:val="en-US" w:eastAsia="ja-JP"/>
            </w:rPr>
            <w:delText>the test specific test signal shall be applied for each transport channels.</w:delText>
          </w:r>
        </w:del>
      </w:ins>
    </w:p>
    <w:p w14:paraId="5EB88B0D" w14:textId="213C426C" w:rsidR="000732A8" w:rsidRPr="000670A9" w:rsidRDefault="000732A8" w:rsidP="000670A9">
      <w:pPr>
        <w:pStyle w:val="TH"/>
        <w:rPr>
          <w:ins w:id="2102" w:author="Arvi Lintervo (Nokia)" w:date="2024-05-21T08:25:00Z"/>
        </w:rPr>
      </w:pPr>
      <w:bookmarkStart w:id="2103" w:name="TAB_SIGNALS_VPOS_MASA1"/>
      <w:ins w:id="2104" w:author="Arvi Lintervo (Nokia)" w:date="2024-05-21T08:25:00Z">
        <w:r w:rsidRPr="000670A9">
          <w:t>Table</w:t>
        </w:r>
        <w:del w:id="2105" w:author="Reimes, Jan" w:date="2024-05-22T22:29:00Z" w16du:dateUtc="2024-05-22T13:29:00Z">
          <w:r w:rsidRPr="000670A9" w:rsidDel="000670A9">
            <w:delText xml:space="preserve"> </w:delText>
          </w:r>
        </w:del>
      </w:ins>
      <w:ins w:id="2106" w:author="Reimes, Jan" w:date="2024-05-22T22:29:00Z" w16du:dateUtc="2024-05-22T13:29:00Z">
        <w:r w:rsidR="000670A9" w:rsidRPr="00CB48B1">
          <w:t> </w:t>
        </w:r>
        <w:r w:rsidR="000670A9" w:rsidRPr="005505AB">
          <w:fldChar w:fldCharType="begin"/>
        </w:r>
        <w:r w:rsidR="000670A9" w:rsidRPr="005505AB">
          <w:instrText xml:space="preserve"> SEQ TAB  \* MERGEFORMAT </w:instrText>
        </w:r>
        <w:r w:rsidR="000670A9" w:rsidRPr="005505AB">
          <w:fldChar w:fldCharType="separate"/>
        </w:r>
      </w:ins>
      <w:ins w:id="2107" w:author="Reimes, Jan" w:date="2024-05-22T22:30:00Z" w16du:dateUtc="2024-05-22T13:30:00Z">
        <w:r w:rsidR="000670A9">
          <w:rPr>
            <w:noProof/>
          </w:rPr>
          <w:t>3</w:t>
        </w:r>
      </w:ins>
      <w:ins w:id="2108" w:author="Reimes, Jan" w:date="2024-05-22T22:29:00Z" w16du:dateUtc="2024-05-22T13:29:00Z">
        <w:r w:rsidR="000670A9" w:rsidRPr="005505AB">
          <w:fldChar w:fldCharType="end"/>
        </w:r>
      </w:ins>
      <w:bookmarkEnd w:id="2103"/>
      <w:ins w:id="2109" w:author="Arvi Lintervo (Nokia)" w:date="2024-05-21T08:25:00Z">
        <w:del w:id="2110" w:author="Reimes, Jan" w:date="2024-05-22T22:29:00Z" w16du:dateUtc="2024-05-22T13:29:00Z">
          <w:r w:rsidRPr="000670A9" w:rsidDel="000670A9">
            <w:delText>X</w:delText>
          </w:r>
        </w:del>
        <w:r w:rsidRPr="000670A9">
          <w:t>: Applied</w:t>
        </w:r>
        <w:r w:rsidRPr="002F2ED5">
          <w:t xml:space="preserve"> descriptive metadata</w:t>
        </w:r>
      </w:ins>
    </w:p>
    <w:tbl>
      <w:tblPr>
        <w:tblStyle w:val="TableGrid1"/>
        <w:tblW w:w="0" w:type="auto"/>
        <w:jc w:val="center"/>
        <w:tblLook w:val="04A0" w:firstRow="1" w:lastRow="0" w:firstColumn="1" w:lastColumn="0" w:noHBand="0" w:noVBand="1"/>
      </w:tblPr>
      <w:tblGrid>
        <w:gridCol w:w="3261"/>
        <w:gridCol w:w="4394"/>
      </w:tblGrid>
      <w:tr w:rsidR="000732A8" w:rsidRPr="00811E2E" w14:paraId="01CBF337" w14:textId="77777777" w:rsidTr="000670A9">
        <w:trPr>
          <w:jc w:val="center"/>
          <w:ins w:id="2111" w:author="Arvi Lintervo (Nokia)" w:date="2024-05-21T08:25:00Z"/>
        </w:trPr>
        <w:tc>
          <w:tcPr>
            <w:tcW w:w="3261" w:type="dxa"/>
            <w:shd w:val="clear" w:color="auto" w:fill="D9D9D9" w:themeFill="background1" w:themeFillShade="D9"/>
            <w:vAlign w:val="center"/>
          </w:tcPr>
          <w:p w14:paraId="68BB5BD2" w14:textId="7D921D24" w:rsidR="000732A8" w:rsidRPr="00A54AA9" w:rsidRDefault="000732A8" w:rsidP="000670A9">
            <w:pPr>
              <w:pStyle w:val="TAH"/>
              <w:rPr>
                <w:ins w:id="2112" w:author="Arvi Lintervo (Nokia)" w:date="2024-05-21T08:25:00Z"/>
              </w:rPr>
            </w:pPr>
            <w:ins w:id="2113" w:author="Arvi Lintervo (Nokia)" w:date="2024-05-21T08:25:00Z">
              <w:r w:rsidRPr="00A54AA9">
                <w:t xml:space="preserve">MASA </w:t>
              </w:r>
            </w:ins>
            <w:ins w:id="2114" w:author="Reimes, Jan" w:date="2024-05-21T19:32:00Z" w16du:dateUtc="2024-05-21T10:32:00Z">
              <w:r w:rsidR="00E23213">
                <w:t xml:space="preserve">format </w:t>
              </w:r>
            </w:ins>
            <w:ins w:id="2115" w:author="Arvi Lintervo (Nokia)" w:date="2024-05-21T08:25:00Z">
              <w:r w:rsidRPr="00A54AA9">
                <w:t>descriptive</w:t>
              </w:r>
            </w:ins>
            <w:ins w:id="2116" w:author="Reimes, Jan" w:date="2024-05-21T19:32:00Z" w16du:dateUtc="2024-05-21T10:32:00Z">
              <w:r w:rsidR="00E23213">
                <w:t xml:space="preserve"> common</w:t>
              </w:r>
            </w:ins>
            <w:ins w:id="2117" w:author="Arvi Lintervo (Nokia)" w:date="2024-05-21T08:25:00Z">
              <w:r w:rsidRPr="00A54AA9">
                <w:t xml:space="preserve"> metadata parameters</w:t>
              </w:r>
            </w:ins>
          </w:p>
        </w:tc>
        <w:tc>
          <w:tcPr>
            <w:tcW w:w="4394" w:type="dxa"/>
            <w:shd w:val="clear" w:color="auto" w:fill="D9D9D9" w:themeFill="background1" w:themeFillShade="D9"/>
            <w:vAlign w:val="center"/>
          </w:tcPr>
          <w:p w14:paraId="76BE68EB" w14:textId="77777777" w:rsidR="000732A8" w:rsidRPr="00A54AA9" w:rsidRDefault="000732A8" w:rsidP="000670A9">
            <w:pPr>
              <w:pStyle w:val="TAH"/>
              <w:rPr>
                <w:ins w:id="2118" w:author="Arvi Lintervo (Nokia)" w:date="2024-05-21T08:25:00Z"/>
              </w:rPr>
            </w:pPr>
            <w:ins w:id="2119" w:author="Arvi Lintervo (Nokia)" w:date="2024-05-21T08:25:00Z">
              <w:r w:rsidRPr="00A54AA9">
                <w:t>Assigned values for every metadata frame</w:t>
              </w:r>
            </w:ins>
          </w:p>
        </w:tc>
      </w:tr>
      <w:tr w:rsidR="000732A8" w:rsidRPr="00811E2E" w14:paraId="055A4ACB" w14:textId="77777777" w:rsidTr="000670A9">
        <w:trPr>
          <w:jc w:val="center"/>
          <w:ins w:id="2120" w:author="Arvi Lintervo (Nokia)" w:date="2024-05-21T08:25:00Z"/>
        </w:trPr>
        <w:tc>
          <w:tcPr>
            <w:tcW w:w="3261" w:type="dxa"/>
            <w:vAlign w:val="center"/>
          </w:tcPr>
          <w:p w14:paraId="083E3191" w14:textId="77777777" w:rsidR="000732A8" w:rsidRPr="00C801CA" w:rsidRDefault="000732A8" w:rsidP="000670A9">
            <w:pPr>
              <w:pStyle w:val="TAL"/>
              <w:rPr>
                <w:ins w:id="2121" w:author="Arvi Lintervo (Nokia)" w:date="2024-05-21T08:25:00Z"/>
              </w:rPr>
            </w:pPr>
            <w:ins w:id="2122" w:author="Arvi Lintervo (Nokia)" w:date="2024-05-21T08:25:00Z">
              <w:r w:rsidRPr="00C801CA">
                <w:t>Format descriptor</w:t>
              </w:r>
            </w:ins>
          </w:p>
        </w:tc>
        <w:tc>
          <w:tcPr>
            <w:tcW w:w="4394" w:type="dxa"/>
            <w:vAlign w:val="center"/>
          </w:tcPr>
          <w:p w14:paraId="55003E13" w14:textId="77777777" w:rsidR="000732A8" w:rsidRPr="00A54AA9" w:rsidRDefault="000732A8" w:rsidP="000670A9">
            <w:pPr>
              <w:pStyle w:val="TAL"/>
              <w:rPr>
                <w:ins w:id="2123" w:author="Arvi Lintervo (Nokia)" w:date="2024-05-21T08:25:00Z"/>
              </w:rPr>
            </w:pPr>
            <w:ins w:id="2124" w:author="Arvi Lintervo (Nokia)" w:date="2024-05-21T08:25:00Z">
              <w:r w:rsidRPr="00A54AA9">
                <w:t>Default</w:t>
              </w:r>
            </w:ins>
          </w:p>
        </w:tc>
      </w:tr>
      <w:tr w:rsidR="000732A8" w:rsidRPr="00811E2E" w14:paraId="3AF25698" w14:textId="77777777" w:rsidTr="000670A9">
        <w:trPr>
          <w:jc w:val="center"/>
          <w:ins w:id="2125" w:author="Arvi Lintervo (Nokia)" w:date="2024-05-21T08:25:00Z"/>
        </w:trPr>
        <w:tc>
          <w:tcPr>
            <w:tcW w:w="3261" w:type="dxa"/>
            <w:vAlign w:val="center"/>
          </w:tcPr>
          <w:p w14:paraId="73F40783" w14:textId="77777777" w:rsidR="000732A8" w:rsidRPr="00C801CA" w:rsidRDefault="000732A8" w:rsidP="000670A9">
            <w:pPr>
              <w:pStyle w:val="TAL"/>
              <w:rPr>
                <w:ins w:id="2126" w:author="Arvi Lintervo (Nokia)" w:date="2024-05-21T08:25:00Z"/>
              </w:rPr>
            </w:pPr>
            <w:ins w:id="2127" w:author="Arvi Lintervo (Nokia)" w:date="2024-05-21T08:25:00Z">
              <w:r w:rsidRPr="00C801CA">
                <w:t>Number of directions</w:t>
              </w:r>
            </w:ins>
          </w:p>
        </w:tc>
        <w:tc>
          <w:tcPr>
            <w:tcW w:w="4394" w:type="dxa"/>
            <w:vAlign w:val="center"/>
          </w:tcPr>
          <w:p w14:paraId="73D12E83" w14:textId="77777777" w:rsidR="000732A8" w:rsidRPr="00A54AA9" w:rsidRDefault="000732A8" w:rsidP="000670A9">
            <w:pPr>
              <w:pStyle w:val="TAL"/>
              <w:rPr>
                <w:ins w:id="2128" w:author="Arvi Lintervo (Nokia)" w:date="2024-05-21T08:25:00Z"/>
              </w:rPr>
            </w:pPr>
            <w:ins w:id="2129" w:author="Arvi Lintervo (Nokia)" w:date="2024-05-21T08:25:00Z">
              <w:r w:rsidRPr="00A54AA9">
                <w:t>1 (bit value 0)</w:t>
              </w:r>
            </w:ins>
          </w:p>
        </w:tc>
      </w:tr>
      <w:tr w:rsidR="000732A8" w:rsidRPr="00811E2E" w14:paraId="6B51F15C" w14:textId="77777777" w:rsidTr="000670A9">
        <w:trPr>
          <w:jc w:val="center"/>
          <w:ins w:id="2130" w:author="Arvi Lintervo (Nokia)" w:date="2024-05-21T08:25:00Z"/>
        </w:trPr>
        <w:tc>
          <w:tcPr>
            <w:tcW w:w="3261" w:type="dxa"/>
            <w:vAlign w:val="center"/>
          </w:tcPr>
          <w:p w14:paraId="7DF0DA8F" w14:textId="77777777" w:rsidR="000732A8" w:rsidRPr="00C801CA" w:rsidRDefault="000732A8" w:rsidP="000670A9">
            <w:pPr>
              <w:pStyle w:val="TAL"/>
              <w:rPr>
                <w:ins w:id="2131" w:author="Arvi Lintervo (Nokia)" w:date="2024-05-21T08:25:00Z"/>
              </w:rPr>
            </w:pPr>
            <w:ins w:id="2132" w:author="Arvi Lintervo (Nokia)" w:date="2024-05-21T08:25:00Z">
              <w:r w:rsidRPr="00C801CA">
                <w:t>Number of channels</w:t>
              </w:r>
            </w:ins>
          </w:p>
        </w:tc>
        <w:tc>
          <w:tcPr>
            <w:tcW w:w="4394" w:type="dxa"/>
            <w:vAlign w:val="center"/>
          </w:tcPr>
          <w:p w14:paraId="1BFD9BE2" w14:textId="77777777" w:rsidR="000732A8" w:rsidRPr="00A54AA9" w:rsidRDefault="000732A8" w:rsidP="000670A9">
            <w:pPr>
              <w:pStyle w:val="TAL"/>
              <w:rPr>
                <w:ins w:id="2133" w:author="Arvi Lintervo (Nokia)" w:date="2024-05-21T08:25:00Z"/>
              </w:rPr>
            </w:pPr>
            <w:ins w:id="2134" w:author="Arvi Lintervo (Nokia)" w:date="2024-05-21T08:25:00Z">
              <w:r w:rsidRPr="00A54AA9">
                <w:t>1 or 2 (bit value 0 or 1), depending on the number of applied transport channels</w:t>
              </w:r>
            </w:ins>
          </w:p>
        </w:tc>
      </w:tr>
      <w:tr w:rsidR="000732A8" w:rsidRPr="00811E2E" w14:paraId="53022BA7" w14:textId="77777777" w:rsidTr="000670A9">
        <w:trPr>
          <w:jc w:val="center"/>
          <w:ins w:id="2135" w:author="Arvi Lintervo (Nokia)" w:date="2024-05-21T08:25:00Z"/>
        </w:trPr>
        <w:tc>
          <w:tcPr>
            <w:tcW w:w="3261" w:type="dxa"/>
            <w:vAlign w:val="center"/>
          </w:tcPr>
          <w:p w14:paraId="41A54278" w14:textId="77777777" w:rsidR="000732A8" w:rsidRPr="00C801CA" w:rsidRDefault="000732A8" w:rsidP="000670A9">
            <w:pPr>
              <w:pStyle w:val="TAL"/>
              <w:rPr>
                <w:ins w:id="2136" w:author="Arvi Lintervo (Nokia)" w:date="2024-05-21T08:25:00Z"/>
              </w:rPr>
            </w:pPr>
            <w:ins w:id="2137" w:author="Arvi Lintervo (Nokia)" w:date="2024-05-21T08:25:00Z">
              <w:r w:rsidRPr="00C801CA">
                <w:t>Source format</w:t>
              </w:r>
            </w:ins>
          </w:p>
        </w:tc>
        <w:tc>
          <w:tcPr>
            <w:tcW w:w="4394" w:type="dxa"/>
            <w:vAlign w:val="center"/>
          </w:tcPr>
          <w:p w14:paraId="7BF3CCBB" w14:textId="77777777" w:rsidR="000732A8" w:rsidRPr="00A54AA9" w:rsidRDefault="000732A8" w:rsidP="000670A9">
            <w:pPr>
              <w:pStyle w:val="TAL"/>
              <w:rPr>
                <w:ins w:id="2138" w:author="Arvi Lintervo (Nokia)" w:date="2024-05-21T08:25:00Z"/>
              </w:rPr>
            </w:pPr>
            <w:ins w:id="2139" w:author="Arvi Lintervo (Nokia)" w:date="2024-05-21T08:25:00Z">
              <w:r w:rsidRPr="00A54AA9">
                <w:t>Bit values 00 (Default/unknown)</w:t>
              </w:r>
            </w:ins>
          </w:p>
        </w:tc>
      </w:tr>
      <w:tr w:rsidR="000732A8" w:rsidRPr="00811E2E" w14:paraId="6624DBD0" w14:textId="77777777" w:rsidTr="000670A9">
        <w:trPr>
          <w:jc w:val="center"/>
          <w:ins w:id="2140" w:author="Arvi Lintervo (Nokia)" w:date="2024-05-21T08:25:00Z"/>
        </w:trPr>
        <w:tc>
          <w:tcPr>
            <w:tcW w:w="3261" w:type="dxa"/>
            <w:vAlign w:val="center"/>
          </w:tcPr>
          <w:p w14:paraId="15517A1D" w14:textId="77777777" w:rsidR="000732A8" w:rsidRPr="00C801CA" w:rsidRDefault="000732A8" w:rsidP="000670A9">
            <w:pPr>
              <w:pStyle w:val="TAL"/>
              <w:rPr>
                <w:ins w:id="2141" w:author="Arvi Lintervo (Nokia)" w:date="2024-05-21T08:25:00Z"/>
              </w:rPr>
            </w:pPr>
            <w:ins w:id="2142" w:author="Arvi Lintervo (Nokia)" w:date="2024-05-21T08:25:00Z">
              <w:r w:rsidRPr="00C801CA">
                <w:t>Variable description</w:t>
              </w:r>
            </w:ins>
          </w:p>
        </w:tc>
        <w:tc>
          <w:tcPr>
            <w:tcW w:w="4394" w:type="dxa"/>
            <w:vAlign w:val="center"/>
          </w:tcPr>
          <w:p w14:paraId="71C67935" w14:textId="77777777" w:rsidR="000732A8" w:rsidRPr="00A54AA9" w:rsidRDefault="000732A8" w:rsidP="000670A9">
            <w:pPr>
              <w:pStyle w:val="TAL"/>
              <w:rPr>
                <w:ins w:id="2143" w:author="Arvi Lintervo (Nokia)" w:date="2024-05-21T08:25:00Z"/>
              </w:rPr>
            </w:pPr>
            <w:ins w:id="2144" w:author="Arvi Lintervo (Nokia)" w:date="2024-05-21T08:25:00Z">
              <w:r w:rsidRPr="00A54AA9">
                <w:t>12 bit zero-padding (Default/unknown)</w:t>
              </w:r>
            </w:ins>
          </w:p>
        </w:tc>
      </w:tr>
    </w:tbl>
    <w:p w14:paraId="2F11BA9E" w14:textId="77777777" w:rsidR="000732A8" w:rsidRPr="00A54AA9" w:rsidRDefault="000732A8" w:rsidP="000732A8">
      <w:pPr>
        <w:rPr>
          <w:ins w:id="2145" w:author="Arvi Lintervo (Nokia)" w:date="2024-05-21T08:25:00Z"/>
        </w:rPr>
      </w:pPr>
    </w:p>
    <w:p w14:paraId="56310322" w14:textId="7FAA978C" w:rsidR="000732A8" w:rsidRPr="000670A9" w:rsidRDefault="000732A8" w:rsidP="000670A9">
      <w:pPr>
        <w:pStyle w:val="TH"/>
        <w:rPr>
          <w:ins w:id="2146" w:author="Arvi Lintervo (Nokia)" w:date="2024-05-21T08:25:00Z"/>
        </w:rPr>
      </w:pPr>
      <w:bookmarkStart w:id="2147" w:name="TAB_SIGNALS_VPOS_MASA2"/>
      <w:ins w:id="2148" w:author="Arvi Lintervo (Nokia)" w:date="2024-05-21T08:25:00Z">
        <w:r w:rsidRPr="000670A9">
          <w:lastRenderedPageBreak/>
          <w:t>Table</w:t>
        </w:r>
      </w:ins>
      <w:ins w:id="2149" w:author="Reimes, Jan" w:date="2024-05-22T22:29:00Z" w16du:dateUtc="2024-05-22T13:29:00Z">
        <w:r w:rsidR="000670A9" w:rsidRPr="00CB48B1">
          <w:t> </w:t>
        </w:r>
        <w:r w:rsidR="000670A9" w:rsidRPr="005505AB">
          <w:fldChar w:fldCharType="begin"/>
        </w:r>
        <w:r w:rsidR="000670A9" w:rsidRPr="005505AB">
          <w:instrText xml:space="preserve"> SEQ TAB  \* MERGEFORMAT </w:instrText>
        </w:r>
        <w:r w:rsidR="000670A9" w:rsidRPr="005505AB">
          <w:fldChar w:fldCharType="separate"/>
        </w:r>
      </w:ins>
      <w:ins w:id="2150" w:author="Reimes, Jan" w:date="2024-05-22T22:30:00Z" w16du:dateUtc="2024-05-22T13:30:00Z">
        <w:r w:rsidR="000670A9">
          <w:rPr>
            <w:noProof/>
          </w:rPr>
          <w:t>4</w:t>
        </w:r>
      </w:ins>
      <w:ins w:id="2151" w:author="Reimes, Jan" w:date="2024-05-22T22:29:00Z" w16du:dateUtc="2024-05-22T13:29:00Z">
        <w:r w:rsidR="000670A9" w:rsidRPr="005505AB">
          <w:fldChar w:fldCharType="end"/>
        </w:r>
      </w:ins>
      <w:bookmarkEnd w:id="2147"/>
      <w:ins w:id="2152" w:author="Arvi Lintervo (Nokia)" w:date="2024-05-21T08:25:00Z">
        <w:del w:id="2153" w:author="Reimes, Jan" w:date="2024-05-22T22:29:00Z" w16du:dateUtc="2024-05-22T13:29:00Z">
          <w:r w:rsidRPr="000670A9" w:rsidDel="000670A9">
            <w:delText xml:space="preserve"> X</w:delText>
          </w:r>
        </w:del>
        <w:r w:rsidRPr="000670A9">
          <w:t>: Applied spatial metadata</w:t>
        </w:r>
      </w:ins>
    </w:p>
    <w:tbl>
      <w:tblPr>
        <w:tblStyle w:val="TableGrid1"/>
        <w:tblW w:w="0" w:type="auto"/>
        <w:jc w:val="center"/>
        <w:tblLook w:val="04A0" w:firstRow="1" w:lastRow="0" w:firstColumn="1" w:lastColumn="0" w:noHBand="0" w:noVBand="1"/>
      </w:tblPr>
      <w:tblGrid>
        <w:gridCol w:w="2972"/>
        <w:gridCol w:w="4536"/>
      </w:tblGrid>
      <w:tr w:rsidR="000732A8" w:rsidRPr="00811E2E" w14:paraId="3D30F5FA" w14:textId="77777777" w:rsidTr="000670A9">
        <w:trPr>
          <w:jc w:val="center"/>
          <w:ins w:id="2154" w:author="Arvi Lintervo (Nokia)" w:date="2024-05-21T08:25:00Z"/>
        </w:trPr>
        <w:tc>
          <w:tcPr>
            <w:tcW w:w="2972" w:type="dxa"/>
            <w:shd w:val="clear" w:color="auto" w:fill="D9D9D9" w:themeFill="background1" w:themeFillShade="D9"/>
            <w:vAlign w:val="center"/>
          </w:tcPr>
          <w:p w14:paraId="315210FC" w14:textId="350CE110" w:rsidR="000732A8" w:rsidRPr="00A54AA9" w:rsidRDefault="000732A8" w:rsidP="000670A9">
            <w:pPr>
              <w:pStyle w:val="TAH"/>
              <w:rPr>
                <w:ins w:id="2155" w:author="Arvi Lintervo (Nokia)" w:date="2024-05-21T08:25:00Z"/>
              </w:rPr>
            </w:pPr>
            <w:ins w:id="2156" w:author="Arvi Lintervo (Nokia)" w:date="2024-05-21T08:25:00Z">
              <w:r w:rsidRPr="00A54AA9">
                <w:t xml:space="preserve">MASA </w:t>
              </w:r>
            </w:ins>
            <w:ins w:id="2157" w:author="Reimes, Jan" w:date="2024-05-21T19:32:00Z" w16du:dateUtc="2024-05-21T10:32:00Z">
              <w:r w:rsidR="00E23213">
                <w:t xml:space="preserve">format </w:t>
              </w:r>
            </w:ins>
            <w:ins w:id="2158" w:author="Arvi Lintervo (Nokia)" w:date="2024-05-21T08:25:00Z">
              <w:r w:rsidRPr="00A54AA9">
                <w:t>spatial metadata parameters</w:t>
              </w:r>
            </w:ins>
          </w:p>
        </w:tc>
        <w:tc>
          <w:tcPr>
            <w:tcW w:w="4536" w:type="dxa"/>
            <w:shd w:val="clear" w:color="auto" w:fill="D9D9D9" w:themeFill="background1" w:themeFillShade="D9"/>
            <w:vAlign w:val="center"/>
          </w:tcPr>
          <w:p w14:paraId="34626106" w14:textId="77777777" w:rsidR="000732A8" w:rsidRPr="00A54AA9" w:rsidRDefault="000732A8" w:rsidP="000670A9">
            <w:pPr>
              <w:pStyle w:val="TAH"/>
              <w:rPr>
                <w:ins w:id="2159" w:author="Arvi Lintervo (Nokia)" w:date="2024-05-21T08:25:00Z"/>
              </w:rPr>
            </w:pPr>
            <w:ins w:id="2160" w:author="Arvi Lintervo (Nokia)" w:date="2024-05-21T08:25:00Z">
              <w:r w:rsidRPr="00A54AA9">
                <w:t>Assigned values for every time-frequency tile in all MASA metadata sub-frames</w:t>
              </w:r>
            </w:ins>
          </w:p>
        </w:tc>
      </w:tr>
      <w:tr w:rsidR="000732A8" w:rsidRPr="00811E2E" w14:paraId="5EE7A1A3" w14:textId="77777777" w:rsidTr="000670A9">
        <w:trPr>
          <w:jc w:val="center"/>
          <w:ins w:id="2161" w:author="Arvi Lintervo (Nokia)" w:date="2024-05-21T08:25:00Z"/>
        </w:trPr>
        <w:tc>
          <w:tcPr>
            <w:tcW w:w="2972" w:type="dxa"/>
            <w:vAlign w:val="center"/>
          </w:tcPr>
          <w:p w14:paraId="1A5946A6" w14:textId="77777777" w:rsidR="000732A8" w:rsidRPr="00C801CA" w:rsidRDefault="000732A8" w:rsidP="000670A9">
            <w:pPr>
              <w:pStyle w:val="TAL"/>
              <w:rPr>
                <w:ins w:id="2162" w:author="Arvi Lintervo (Nokia)" w:date="2024-05-21T08:25:00Z"/>
              </w:rPr>
            </w:pPr>
            <w:ins w:id="2163" w:author="Arvi Lintervo (Nokia)" w:date="2024-05-21T08:25:00Z">
              <w:r w:rsidRPr="00C801CA">
                <w:t>Direction Index</w:t>
              </w:r>
            </w:ins>
          </w:p>
        </w:tc>
        <w:tc>
          <w:tcPr>
            <w:tcW w:w="4536" w:type="dxa"/>
            <w:vAlign w:val="center"/>
          </w:tcPr>
          <w:p w14:paraId="6DF80513" w14:textId="77777777" w:rsidR="000732A8" w:rsidRPr="00A54AA9" w:rsidRDefault="000732A8" w:rsidP="000670A9">
            <w:pPr>
              <w:pStyle w:val="TAL"/>
              <w:rPr>
                <w:ins w:id="2164" w:author="Arvi Lintervo (Nokia)" w:date="2024-05-21T08:25:00Z"/>
              </w:rPr>
            </w:pPr>
            <w:ins w:id="2165" w:author="Arvi Lintervo (Nokia)" w:date="2024-05-21T08:25:00Z">
              <w:r w:rsidRPr="00A54AA9">
                <w:t>According to the tested azimuth and elevation</w:t>
              </w:r>
            </w:ins>
          </w:p>
        </w:tc>
      </w:tr>
      <w:tr w:rsidR="000732A8" w:rsidRPr="00811E2E" w14:paraId="0DB71326" w14:textId="77777777" w:rsidTr="000670A9">
        <w:trPr>
          <w:jc w:val="center"/>
          <w:ins w:id="2166" w:author="Arvi Lintervo (Nokia)" w:date="2024-05-21T08:25:00Z"/>
        </w:trPr>
        <w:tc>
          <w:tcPr>
            <w:tcW w:w="2972" w:type="dxa"/>
            <w:vAlign w:val="center"/>
          </w:tcPr>
          <w:p w14:paraId="7730CE3E" w14:textId="77777777" w:rsidR="000732A8" w:rsidRPr="00C801CA" w:rsidRDefault="000732A8" w:rsidP="000670A9">
            <w:pPr>
              <w:pStyle w:val="TAL"/>
              <w:rPr>
                <w:ins w:id="2167" w:author="Arvi Lintervo (Nokia)" w:date="2024-05-21T08:25:00Z"/>
              </w:rPr>
            </w:pPr>
            <w:ins w:id="2168" w:author="Arvi Lintervo (Nokia)" w:date="2024-05-21T08:25:00Z">
              <w:r w:rsidRPr="00C801CA">
                <w:t>Direct-to-total energy ratio</w:t>
              </w:r>
            </w:ins>
          </w:p>
        </w:tc>
        <w:tc>
          <w:tcPr>
            <w:tcW w:w="4536" w:type="dxa"/>
            <w:vAlign w:val="center"/>
          </w:tcPr>
          <w:p w14:paraId="26650D2C" w14:textId="77777777" w:rsidR="000732A8" w:rsidRPr="00A54AA9" w:rsidRDefault="000732A8" w:rsidP="000670A9">
            <w:pPr>
              <w:pStyle w:val="TAL"/>
              <w:rPr>
                <w:ins w:id="2169" w:author="Arvi Lintervo (Nokia)" w:date="2024-05-21T08:25:00Z"/>
              </w:rPr>
            </w:pPr>
            <w:ins w:id="2170" w:author="Arvi Lintervo (Nokia)" w:date="2024-05-21T08:25:00Z">
              <w:r w:rsidRPr="00A54AA9">
                <w:t>1.0</w:t>
              </w:r>
            </w:ins>
          </w:p>
        </w:tc>
      </w:tr>
      <w:tr w:rsidR="000732A8" w:rsidRPr="00811E2E" w14:paraId="51EBE9A5" w14:textId="77777777" w:rsidTr="000670A9">
        <w:trPr>
          <w:jc w:val="center"/>
          <w:ins w:id="2171" w:author="Arvi Lintervo (Nokia)" w:date="2024-05-21T08:25:00Z"/>
        </w:trPr>
        <w:tc>
          <w:tcPr>
            <w:tcW w:w="2972" w:type="dxa"/>
            <w:vAlign w:val="center"/>
          </w:tcPr>
          <w:p w14:paraId="43665B31" w14:textId="77777777" w:rsidR="000732A8" w:rsidRPr="00C801CA" w:rsidRDefault="000732A8" w:rsidP="000670A9">
            <w:pPr>
              <w:pStyle w:val="TAL"/>
              <w:rPr>
                <w:ins w:id="2172" w:author="Arvi Lintervo (Nokia)" w:date="2024-05-21T08:25:00Z"/>
              </w:rPr>
            </w:pPr>
            <w:ins w:id="2173" w:author="Arvi Lintervo (Nokia)" w:date="2024-05-21T08:25:00Z">
              <w:r w:rsidRPr="00C801CA">
                <w:t>Spread coherence</w:t>
              </w:r>
            </w:ins>
          </w:p>
        </w:tc>
        <w:tc>
          <w:tcPr>
            <w:tcW w:w="4536" w:type="dxa"/>
            <w:vAlign w:val="center"/>
          </w:tcPr>
          <w:p w14:paraId="48C53E18" w14:textId="77777777" w:rsidR="000732A8" w:rsidRPr="00A54AA9" w:rsidRDefault="000732A8" w:rsidP="000670A9">
            <w:pPr>
              <w:pStyle w:val="TAL"/>
              <w:rPr>
                <w:ins w:id="2174" w:author="Arvi Lintervo (Nokia)" w:date="2024-05-21T08:25:00Z"/>
              </w:rPr>
            </w:pPr>
            <w:ins w:id="2175" w:author="Arvi Lintervo (Nokia)" w:date="2024-05-21T08:25:00Z">
              <w:r w:rsidRPr="00A54AA9">
                <w:t>0.0</w:t>
              </w:r>
            </w:ins>
          </w:p>
        </w:tc>
      </w:tr>
      <w:tr w:rsidR="000732A8" w:rsidRPr="00811E2E" w14:paraId="4B83760B" w14:textId="77777777" w:rsidTr="000670A9">
        <w:trPr>
          <w:jc w:val="center"/>
          <w:ins w:id="2176" w:author="Arvi Lintervo (Nokia)" w:date="2024-05-21T08:25:00Z"/>
        </w:trPr>
        <w:tc>
          <w:tcPr>
            <w:tcW w:w="2972" w:type="dxa"/>
            <w:vAlign w:val="center"/>
          </w:tcPr>
          <w:p w14:paraId="626F515B" w14:textId="77777777" w:rsidR="000732A8" w:rsidRPr="00C801CA" w:rsidRDefault="000732A8" w:rsidP="000670A9">
            <w:pPr>
              <w:pStyle w:val="TAL"/>
              <w:rPr>
                <w:ins w:id="2177" w:author="Arvi Lintervo (Nokia)" w:date="2024-05-21T08:25:00Z"/>
              </w:rPr>
            </w:pPr>
            <w:ins w:id="2178" w:author="Arvi Lintervo (Nokia)" w:date="2024-05-21T08:25:00Z">
              <w:r w:rsidRPr="00C801CA">
                <w:t>Diffuse-to-total energy ratio</w:t>
              </w:r>
            </w:ins>
          </w:p>
        </w:tc>
        <w:tc>
          <w:tcPr>
            <w:tcW w:w="4536" w:type="dxa"/>
            <w:vAlign w:val="center"/>
          </w:tcPr>
          <w:p w14:paraId="6390F7E8" w14:textId="77777777" w:rsidR="000732A8" w:rsidRPr="00A54AA9" w:rsidRDefault="000732A8" w:rsidP="000670A9">
            <w:pPr>
              <w:pStyle w:val="TAL"/>
              <w:rPr>
                <w:ins w:id="2179" w:author="Arvi Lintervo (Nokia)" w:date="2024-05-21T08:25:00Z"/>
              </w:rPr>
            </w:pPr>
            <w:ins w:id="2180" w:author="Arvi Lintervo (Nokia)" w:date="2024-05-21T08:25:00Z">
              <w:r w:rsidRPr="00A54AA9">
                <w:t>0.0</w:t>
              </w:r>
            </w:ins>
          </w:p>
        </w:tc>
      </w:tr>
      <w:tr w:rsidR="000732A8" w:rsidRPr="00811E2E" w14:paraId="4EFC1F79" w14:textId="77777777" w:rsidTr="000670A9">
        <w:trPr>
          <w:jc w:val="center"/>
          <w:ins w:id="2181" w:author="Arvi Lintervo (Nokia)" w:date="2024-05-21T08:25:00Z"/>
        </w:trPr>
        <w:tc>
          <w:tcPr>
            <w:tcW w:w="2972" w:type="dxa"/>
            <w:vAlign w:val="center"/>
          </w:tcPr>
          <w:p w14:paraId="0D545A04" w14:textId="77777777" w:rsidR="000732A8" w:rsidRPr="00C801CA" w:rsidRDefault="000732A8" w:rsidP="000670A9">
            <w:pPr>
              <w:pStyle w:val="TAL"/>
              <w:rPr>
                <w:ins w:id="2182" w:author="Arvi Lintervo (Nokia)" w:date="2024-05-21T08:25:00Z"/>
              </w:rPr>
            </w:pPr>
            <w:ins w:id="2183" w:author="Arvi Lintervo (Nokia)" w:date="2024-05-21T08:25:00Z">
              <w:r w:rsidRPr="00C801CA">
                <w:t>Surround coherence</w:t>
              </w:r>
            </w:ins>
          </w:p>
        </w:tc>
        <w:tc>
          <w:tcPr>
            <w:tcW w:w="4536" w:type="dxa"/>
            <w:vAlign w:val="center"/>
          </w:tcPr>
          <w:p w14:paraId="780E1302" w14:textId="77777777" w:rsidR="000732A8" w:rsidRPr="00A54AA9" w:rsidRDefault="000732A8" w:rsidP="000670A9">
            <w:pPr>
              <w:pStyle w:val="TAL"/>
              <w:rPr>
                <w:ins w:id="2184" w:author="Arvi Lintervo (Nokia)" w:date="2024-05-21T08:25:00Z"/>
              </w:rPr>
            </w:pPr>
            <w:ins w:id="2185" w:author="Arvi Lintervo (Nokia)" w:date="2024-05-21T08:25:00Z">
              <w:r w:rsidRPr="00A54AA9">
                <w:t>0.0</w:t>
              </w:r>
            </w:ins>
          </w:p>
        </w:tc>
      </w:tr>
      <w:tr w:rsidR="000732A8" w:rsidRPr="00423369" w14:paraId="37017BAD" w14:textId="77777777" w:rsidTr="000670A9">
        <w:trPr>
          <w:jc w:val="center"/>
          <w:ins w:id="2186" w:author="Arvi Lintervo (Nokia)" w:date="2024-05-21T08:25:00Z"/>
        </w:trPr>
        <w:tc>
          <w:tcPr>
            <w:tcW w:w="2972" w:type="dxa"/>
            <w:vAlign w:val="center"/>
          </w:tcPr>
          <w:p w14:paraId="39504697" w14:textId="77777777" w:rsidR="000732A8" w:rsidRPr="00C801CA" w:rsidRDefault="000732A8" w:rsidP="000670A9">
            <w:pPr>
              <w:pStyle w:val="TAL"/>
              <w:rPr>
                <w:ins w:id="2187" w:author="Arvi Lintervo (Nokia)" w:date="2024-05-21T08:25:00Z"/>
              </w:rPr>
            </w:pPr>
            <w:ins w:id="2188" w:author="Arvi Lintervo (Nokia)" w:date="2024-05-21T08:25:00Z">
              <w:r w:rsidRPr="00C801CA">
                <w:t>Remainder-to-total energy ratio</w:t>
              </w:r>
            </w:ins>
          </w:p>
        </w:tc>
        <w:tc>
          <w:tcPr>
            <w:tcW w:w="4536" w:type="dxa"/>
            <w:vAlign w:val="center"/>
          </w:tcPr>
          <w:p w14:paraId="57B0DC55" w14:textId="77777777" w:rsidR="000732A8" w:rsidRPr="00A54AA9" w:rsidRDefault="000732A8" w:rsidP="000670A9">
            <w:pPr>
              <w:pStyle w:val="TAL"/>
              <w:rPr>
                <w:ins w:id="2189" w:author="Arvi Lintervo (Nokia)" w:date="2024-05-21T08:25:00Z"/>
              </w:rPr>
            </w:pPr>
            <w:ins w:id="2190" w:author="Arvi Lintervo (Nokia)" w:date="2024-05-21T08:25:00Z">
              <w:r w:rsidRPr="00A54AA9">
                <w:t>0.0</w:t>
              </w:r>
            </w:ins>
          </w:p>
        </w:tc>
      </w:tr>
    </w:tbl>
    <w:p w14:paraId="4EF26AAC" w14:textId="77777777" w:rsidR="000732A8" w:rsidRDefault="000732A8" w:rsidP="000732A8">
      <w:pPr>
        <w:rPr>
          <w:ins w:id="2191" w:author="Arvi Lintervo (Nokia)" w:date="2024-05-21T08:25:00Z"/>
          <w:szCs w:val="24"/>
        </w:rPr>
      </w:pPr>
    </w:p>
    <w:p w14:paraId="44F3259F" w14:textId="77777777" w:rsidR="000732A8" w:rsidRDefault="000732A8" w:rsidP="000732A8">
      <w:pPr>
        <w:rPr>
          <w:ins w:id="2192" w:author="Arvi Lintervo (Nokia)" w:date="2024-05-21T08:25:00Z"/>
          <w:b/>
          <w:bCs/>
          <w:szCs w:val="24"/>
        </w:rPr>
      </w:pPr>
      <w:ins w:id="2193" w:author="Arvi Lintervo (Nokia)" w:date="2024-05-21T08:25:00Z">
        <w:r>
          <w:rPr>
            <w:b/>
            <w:bCs/>
            <w:szCs w:val="24"/>
          </w:rPr>
          <w:t>Multichannel audio</w:t>
        </w:r>
      </w:ins>
    </w:p>
    <w:p w14:paraId="41401DEE" w14:textId="79533A28" w:rsidR="009716D7" w:rsidRDefault="00E23213" w:rsidP="009716D7">
      <w:pPr>
        <w:rPr>
          <w:ins w:id="2194" w:author="Reimes, Jan" w:date="2024-05-20T17:00:00Z"/>
        </w:rPr>
      </w:pPr>
      <w:ins w:id="2195" w:author="Reimes, Jan" w:date="2024-05-21T19:33:00Z" w16du:dateUtc="2024-05-21T10:33:00Z">
        <w:r>
          <w:t>To generate the test signal, first the virtually positioned object-based format is created. Then the IVAS external renderer according to 3GPP TS 26.254 [</w:t>
        </w:r>
      </w:ins>
      <w:ins w:id="2196" w:author="Reimes, Jan" w:date="2024-05-22T22:27:00Z" w16du:dateUtc="2024-05-22T13:27:00Z">
        <w:r w:rsidR="000670A9">
          <w:fldChar w:fldCharType="begin"/>
        </w:r>
        <w:r w:rsidR="000670A9">
          <w:instrText xml:space="preserve"> REF REF_3GPP_TS26254 \h </w:instrText>
        </w:r>
      </w:ins>
      <w:r w:rsidR="000670A9">
        <w:fldChar w:fldCharType="separate"/>
      </w:r>
      <w:ins w:id="2197" w:author="Reimes, Jan" w:date="2024-05-22T22:27:00Z" w16du:dateUtc="2024-05-22T13:27:00Z">
        <w:r w:rsidR="000670A9">
          <w:rPr>
            <w:noProof/>
          </w:rPr>
          <w:t>26</w:t>
        </w:r>
        <w:r w:rsidR="000670A9">
          <w:fldChar w:fldCharType="end"/>
        </w:r>
      </w:ins>
      <w:ins w:id="2198" w:author="Reimes, Jan" w:date="2024-05-21T19:33:00Z" w16du:dateUtc="2024-05-21T10:33:00Z">
        <w:r>
          <w:t>] is used to obtain the desired signal in multichannel audio output format from the object-based input.</w:t>
        </w:r>
      </w:ins>
    </w:p>
    <w:p w14:paraId="2B3822EC" w14:textId="0D795A9D" w:rsidR="00E13208" w:rsidRDefault="00E13208" w:rsidP="00E13208">
      <w:pPr>
        <w:pStyle w:val="Heading2"/>
        <w:rPr>
          <w:ins w:id="2199" w:author="Reimes, Jan" w:date="2024-05-20T16:28:00Z"/>
        </w:rPr>
      </w:pPr>
      <w:ins w:id="2200" w:author="Reimes, Jan" w:date="2024-05-20T17:01:00Z">
        <w:r>
          <w:t>5.6</w:t>
        </w:r>
        <w:r>
          <w:tab/>
          <w:t>Test methods for s</w:t>
        </w:r>
      </w:ins>
      <w:ins w:id="2201" w:author="Reimes, Jan" w:date="2024-05-20T17:00:00Z">
        <w:r w:rsidRPr="00B06A2E">
          <w:t xml:space="preserve">ending </w:t>
        </w:r>
        <w:r>
          <w:t>d</w:t>
        </w:r>
        <w:r w:rsidRPr="00B06A2E">
          <w:t>irection</w:t>
        </w:r>
      </w:ins>
    </w:p>
    <w:p w14:paraId="2FA93982" w14:textId="467A7FF6" w:rsidR="009716D7" w:rsidRDefault="00E13208" w:rsidP="00E13208">
      <w:pPr>
        <w:pStyle w:val="Heading3"/>
        <w:rPr>
          <w:ins w:id="2202" w:author="Reimes, Jan" w:date="2024-05-20T17:01:00Z"/>
        </w:rPr>
      </w:pPr>
      <w:ins w:id="2203" w:author="Reimes, Jan" w:date="2024-05-20T17:01:00Z">
        <w:r>
          <w:t>5.6.1</w:t>
        </w:r>
        <w:r>
          <w:tab/>
          <w:t>Delay</w:t>
        </w:r>
      </w:ins>
    </w:p>
    <w:p w14:paraId="6103E46F" w14:textId="65755AFF" w:rsidR="00E13208" w:rsidRDefault="00E13208" w:rsidP="00E13208">
      <w:pPr>
        <w:rPr>
          <w:ins w:id="2204" w:author="Reimes, Jan" w:date="2024-05-20T17:02:00Z"/>
        </w:rPr>
      </w:pPr>
      <w:ins w:id="2205" w:author="Reimes, Jan" w:date="2024-05-20T17:02:00Z">
        <w:r>
          <w:t>[clause 4.1/4.1.2 of PDoc]</w:t>
        </w:r>
      </w:ins>
    </w:p>
    <w:p w14:paraId="6F1DAC0A" w14:textId="44ED9855" w:rsidR="00E509F0" w:rsidRDefault="00E509F0" w:rsidP="00E509F0">
      <w:pPr>
        <w:rPr>
          <w:ins w:id="2206" w:author="Reimes, Jan" w:date="2024-05-22T13:55:00Z" w16du:dateUtc="2024-05-22T04:55:00Z"/>
        </w:rPr>
      </w:pPr>
      <w:ins w:id="2207" w:author="Reimes, Jan" w:date="2024-05-22T13:55:00Z" w16du:dateUtc="2024-05-22T04:55:00Z">
        <w:r>
          <w:t>The assessment of sending UE loudness is illustrated in</w:t>
        </w:r>
      </w:ins>
      <w:ins w:id="2208" w:author="Reimes, Jan" w:date="2024-05-22T22:48:00Z" w16du:dateUtc="2024-05-22T13:48:00Z">
        <w:r w:rsidR="00795C9E">
          <w:t xml:space="preserve"> </w:t>
        </w:r>
      </w:ins>
      <w:ins w:id="2209" w:author="Reimes, Jan" w:date="2024-05-22T22:49:00Z" w16du:dateUtc="2024-05-22T13:49:00Z">
        <w:r w:rsidR="00795C9E">
          <w:fldChar w:fldCharType="begin"/>
        </w:r>
        <w:r w:rsidR="00795C9E">
          <w:instrText xml:space="preserve"> REF FIG_SND_DELAY \h </w:instrText>
        </w:r>
      </w:ins>
      <w:r w:rsidR="00795C9E">
        <w:fldChar w:fldCharType="separate"/>
      </w:r>
      <w:ins w:id="2210" w:author="Reimes, Jan" w:date="2024-05-22T22:49:00Z" w16du:dateUtc="2024-05-22T13:49:00Z">
        <w:r w:rsidR="00795C9E" w:rsidRPr="00CB48B1">
          <w:t>Figure </w:t>
        </w:r>
        <w:r w:rsidR="00795C9E" w:rsidRPr="00CB48B1">
          <w:rPr>
            <w:noProof/>
          </w:rPr>
          <w:t>14</w:t>
        </w:r>
        <w:r w:rsidR="00795C9E">
          <w:fldChar w:fldCharType="end"/>
        </w:r>
      </w:ins>
      <w:ins w:id="2211" w:author="Reimes, Jan" w:date="2024-05-22T13:55:00Z" w16du:dateUtc="2024-05-22T04:55:00Z">
        <w:r>
          <w:t>. The default arrangement for a single sound source is used, as defined in clause </w:t>
        </w:r>
      </w:ins>
      <w:ins w:id="2212" w:author="Reimes, Jan" w:date="2024-05-22T22:49:00Z" w16du:dateUtc="2024-05-22T13:49:00Z">
        <w:r w:rsidR="00795C9E">
          <w:fldChar w:fldCharType="begin"/>
        </w:r>
        <w:r w:rsidR="00795C9E">
          <w:instrText xml:space="preserve"> REF CL_UE_TYPES \h </w:instrText>
        </w:r>
      </w:ins>
      <w:r w:rsidR="00795C9E">
        <w:fldChar w:fldCharType="separate"/>
      </w:r>
      <w:ins w:id="2213" w:author="Reimes, Jan" w:date="2024-05-22T22:49:00Z" w16du:dateUtc="2024-05-22T13:49:00Z">
        <w:r w:rsidR="00795C9E">
          <w:t>5.4.2</w:t>
        </w:r>
        <w:r w:rsidR="00795C9E">
          <w:fldChar w:fldCharType="end"/>
        </w:r>
      </w:ins>
      <w:ins w:id="2214" w:author="Reimes, Jan" w:date="2024-05-22T13:55:00Z" w16du:dateUtc="2024-05-22T04:55:00Z">
        <w:r>
          <w:t xml:space="preserve"> for each UE type. The IVAS audio format used by the UE is first decoded in the reference client and then rendered to a common analysis-dependent format. For this rendering step, the IVAS renderer shall be used.</w:t>
        </w:r>
      </w:ins>
    </w:p>
    <w:p w14:paraId="0D34B94A" w14:textId="77777777" w:rsidR="00E509F0" w:rsidRDefault="00E509F0" w:rsidP="00E509F0">
      <w:pPr>
        <w:pStyle w:val="NO"/>
        <w:rPr>
          <w:ins w:id="2215" w:author="Reimes, Jan" w:date="2024-05-22T13:55:00Z" w16du:dateUtc="2024-05-22T04:55:00Z"/>
        </w:rPr>
      </w:pPr>
      <w:ins w:id="2216" w:author="Reimes, Jan" w:date="2024-05-22T13:55:00Z" w16du:dateUtc="2024-05-22T04:55:00Z">
        <w:r>
          <w:t>NOTE:</w:t>
        </w:r>
        <w:r>
          <w:tab/>
          <w:t>The default arrangement for a single sound source only depends on the UE type but is independent of the used IVAS audio format.</w:t>
        </w:r>
      </w:ins>
    </w:p>
    <w:p w14:paraId="3AB50E92" w14:textId="77777777" w:rsidR="00E509F0" w:rsidRDefault="00E509F0" w:rsidP="00E509F0">
      <w:pPr>
        <w:pStyle w:val="TH"/>
        <w:rPr>
          <w:ins w:id="2217" w:author="Reimes, Jan" w:date="2024-05-22T13:55:00Z" w16du:dateUtc="2024-05-22T04:55:00Z"/>
        </w:rPr>
      </w:pPr>
      <w:ins w:id="2218" w:author="Reimes, Jan" w:date="2024-05-22T13:55:00Z" w16du:dateUtc="2024-05-22T04:55:00Z">
        <w:r>
          <w:rPr>
            <w:noProof/>
          </w:rPr>
          <w:drawing>
            <wp:inline distT="0" distB="0" distL="0" distR="0" wp14:anchorId="51F1EFE9" wp14:editId="498DB18F">
              <wp:extent cx="5943325" cy="1494790"/>
              <wp:effectExtent l="0" t="0" r="0" b="0"/>
              <wp:docPr id="2885714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4488" name="Graphic 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43325" cy="1494790"/>
                      </a:xfrm>
                      <a:prstGeom prst="rect">
                        <a:avLst/>
                      </a:prstGeom>
                    </pic:spPr>
                  </pic:pic>
                </a:graphicData>
              </a:graphic>
            </wp:inline>
          </w:drawing>
        </w:r>
      </w:ins>
    </w:p>
    <w:p w14:paraId="4EFCC3D7" w14:textId="19610BA9" w:rsidR="00E509F0" w:rsidRPr="001016B5" w:rsidRDefault="00795C9E" w:rsidP="00E509F0">
      <w:pPr>
        <w:pStyle w:val="TF"/>
        <w:rPr>
          <w:ins w:id="2219" w:author="Reimes, Jan" w:date="2024-05-22T13:55:00Z" w16du:dateUtc="2024-05-22T04:55:00Z"/>
          <w:lang w:val="en-US"/>
        </w:rPr>
      </w:pPr>
      <w:bookmarkStart w:id="2220" w:name="FIG_SND_DELAY"/>
      <w:ins w:id="2221" w:author="Reimes, Jan" w:date="2024-05-22T22:48:00Z" w16du:dateUtc="2024-05-22T13:48:00Z">
        <w:r w:rsidRPr="00CB48B1">
          <w:t>Figure </w:t>
        </w:r>
        <w:r w:rsidRPr="00CB48B1">
          <w:fldChar w:fldCharType="begin"/>
        </w:r>
        <w:r w:rsidRPr="00CB48B1">
          <w:instrText xml:space="preserve"> SEQ FIG \* MERGEFORMAT </w:instrText>
        </w:r>
        <w:r w:rsidRPr="00CB48B1">
          <w:fldChar w:fldCharType="separate"/>
        </w:r>
        <w:r w:rsidRPr="00CB48B1">
          <w:rPr>
            <w:noProof/>
          </w:rPr>
          <w:t>14</w:t>
        </w:r>
        <w:r w:rsidRPr="00CB48B1">
          <w:rPr>
            <w:noProof/>
          </w:rPr>
          <w:fldChar w:fldCharType="end"/>
        </w:r>
      </w:ins>
      <w:bookmarkEnd w:id="2220"/>
      <w:ins w:id="2222" w:author="Reimes, Jan" w:date="2024-05-22T13:55:00Z" w16du:dateUtc="2024-05-22T04:55:00Z">
        <w:r w:rsidR="00E509F0" w:rsidRPr="001016B5">
          <w:rPr>
            <w:lang w:val="en-US"/>
          </w:rPr>
          <w:t xml:space="preserve">: Test </w:t>
        </w:r>
        <w:r w:rsidR="00E509F0">
          <w:rPr>
            <w:lang w:val="en-US"/>
          </w:rPr>
          <w:t xml:space="preserve">setup </w:t>
        </w:r>
        <w:r w:rsidR="00E509F0" w:rsidRPr="001016B5">
          <w:rPr>
            <w:lang w:val="en-US"/>
          </w:rPr>
          <w:t xml:space="preserve">for </w:t>
        </w:r>
        <w:r w:rsidR="00E509F0">
          <w:rPr>
            <w:lang w:val="en-US"/>
          </w:rPr>
          <w:t>sending loudness and delay</w:t>
        </w:r>
      </w:ins>
    </w:p>
    <w:p w14:paraId="08DA4F30" w14:textId="77777777" w:rsidR="00E509F0" w:rsidRPr="00FF6971" w:rsidRDefault="00E509F0" w:rsidP="00E509F0">
      <w:pPr>
        <w:rPr>
          <w:ins w:id="2223" w:author="Reimes, Jan" w:date="2024-05-22T13:56:00Z" w16du:dateUtc="2024-05-22T04:56:00Z"/>
          <w:b/>
          <w:bCs/>
        </w:rPr>
      </w:pPr>
      <w:ins w:id="2224" w:author="Reimes, Jan" w:date="2024-05-22T13:56:00Z" w16du:dateUtc="2024-05-22T04:56:00Z">
        <w:r w:rsidRPr="00FF6971">
          <w:rPr>
            <w:b/>
            <w:bCs/>
          </w:rPr>
          <w:t>Test method</w:t>
        </w:r>
      </w:ins>
    </w:p>
    <w:p w14:paraId="3A1C8CD3" w14:textId="0D43750F" w:rsidR="00E509F0" w:rsidRDefault="00E509F0">
      <w:pPr>
        <w:pStyle w:val="B10"/>
        <w:numPr>
          <w:ilvl w:val="0"/>
          <w:numId w:val="5"/>
        </w:numPr>
        <w:overflowPunct/>
        <w:autoSpaceDE/>
        <w:autoSpaceDN/>
        <w:adjustRightInd/>
        <w:textAlignment w:val="auto"/>
        <w:rPr>
          <w:ins w:id="2225" w:author="Reimes, Jan" w:date="2024-05-22T13:56:00Z" w16du:dateUtc="2024-05-22T04:56:00Z"/>
        </w:rPr>
      </w:pPr>
      <w:ins w:id="2226" w:author="Reimes, Jan" w:date="2024-05-22T13:56:00Z" w16du:dateUtc="2024-05-22T04:56:00Z">
        <w:r w:rsidRPr="001F1CE8">
          <w:rPr>
            <w:lang w:val="en-US"/>
          </w:rPr>
          <w:t>The</w:t>
        </w:r>
        <w:r>
          <w:rPr>
            <w:lang w:val="en-US"/>
          </w:rPr>
          <w:t xml:space="preserve"> </w:t>
        </w:r>
        <w:r>
          <w:t>default arrangement for a single sound source as defined in clause </w:t>
        </w:r>
      </w:ins>
      <w:ins w:id="2227" w:author="Reimes, Jan" w:date="2024-05-22T22:46:00Z" w16du:dateUtc="2024-05-22T13:46:00Z">
        <w:r w:rsidR="00795C9E">
          <w:fldChar w:fldCharType="begin"/>
        </w:r>
        <w:r w:rsidR="00795C9E">
          <w:instrText xml:space="preserve"> REF CL_UE_TYPES \h </w:instrText>
        </w:r>
      </w:ins>
      <w:r w:rsidR="00795C9E">
        <w:fldChar w:fldCharType="separate"/>
      </w:r>
      <w:ins w:id="2228" w:author="Reimes, Jan" w:date="2024-05-22T22:46:00Z" w16du:dateUtc="2024-05-22T13:46:00Z">
        <w:r w:rsidR="00795C9E">
          <w:t>5.4.2</w:t>
        </w:r>
        <w:r w:rsidR="00795C9E">
          <w:fldChar w:fldCharType="end"/>
        </w:r>
      </w:ins>
      <w:ins w:id="2229" w:author="Reimes, Jan" w:date="2024-05-22T13:56:00Z" w16du:dateUtc="2024-05-22T04:56:00Z">
        <w:r>
          <w:t xml:space="preserve"> is set up according to the UE type.</w:t>
        </w:r>
      </w:ins>
    </w:p>
    <w:p w14:paraId="745350D1" w14:textId="021BDA68" w:rsidR="00E509F0" w:rsidRDefault="00E509F0">
      <w:pPr>
        <w:pStyle w:val="B10"/>
        <w:numPr>
          <w:ilvl w:val="0"/>
          <w:numId w:val="5"/>
        </w:numPr>
        <w:overflowPunct/>
        <w:autoSpaceDE/>
        <w:autoSpaceDN/>
        <w:adjustRightInd/>
        <w:textAlignment w:val="auto"/>
        <w:rPr>
          <w:ins w:id="2230" w:author="Reimes, Jan" w:date="2024-05-22T13:56:00Z" w16du:dateUtc="2024-05-22T04:56:00Z"/>
        </w:rPr>
      </w:pPr>
      <w:ins w:id="2231" w:author="Reimes, Jan" w:date="2024-05-22T13:56:00Z" w16du:dateUtc="2024-05-22T04:56:00Z">
        <w:r w:rsidRPr="001F1CE8">
          <w:t>The test signal to be used for the measurements shall be the British-English single talk sequence described in clause 7.3.2 of Recommendation ITU-T P.501 [xx]</w:t>
        </w:r>
        <w:r>
          <w:t xml:space="preserve"> and is</w:t>
        </w:r>
        <w:r w:rsidRPr="001F1CE8">
          <w:t xml:space="preserve"> calibrated to an active speech level according to Recommendation ITU-T P.56 [</w:t>
        </w:r>
      </w:ins>
      <w:ins w:id="2232" w:author="Reimes, Jan" w:date="2024-05-22T22:47:00Z" w16du:dateUtc="2024-05-22T13:47:00Z">
        <w:r w:rsidR="00795C9E">
          <w:fldChar w:fldCharType="begin"/>
        </w:r>
        <w:r w:rsidR="00795C9E">
          <w:instrText xml:space="preserve"> REF REF_ITUT_P56 \h </w:instrText>
        </w:r>
      </w:ins>
      <w:r w:rsidR="00795C9E">
        <w:fldChar w:fldCharType="separate"/>
      </w:r>
      <w:ins w:id="2233" w:author="Reimes, Jan" w:date="2024-05-22T22:47:00Z" w16du:dateUtc="2024-05-22T13:47:00Z">
        <w:r w:rsidR="00795C9E">
          <w:rPr>
            <w:noProof/>
          </w:rPr>
          <w:t>9</w:t>
        </w:r>
        <w:r w:rsidR="00795C9E">
          <w:fldChar w:fldCharType="end"/>
        </w:r>
      </w:ins>
      <w:ins w:id="2234" w:author="Reimes, Jan" w:date="2024-05-22T13:56:00Z" w16du:dateUtc="2024-05-22T04:56:00Z">
        <w:r w:rsidRPr="001F1CE8">
          <w:t>]</w:t>
        </w:r>
        <w:r>
          <w:t xml:space="preserve"> as defined in clause </w:t>
        </w:r>
      </w:ins>
      <w:ins w:id="2235" w:author="Reimes, Jan" w:date="2024-05-22T22:55:00Z" w16du:dateUtc="2024-05-22T13:55:00Z">
        <w:r w:rsidR="00795C9E">
          <w:fldChar w:fldCharType="begin"/>
        </w:r>
        <w:r w:rsidR="00795C9E">
          <w:instrText xml:space="preserve"> REF CL_UE_TYPES \h </w:instrText>
        </w:r>
      </w:ins>
      <w:r w:rsidR="00795C9E">
        <w:fldChar w:fldCharType="separate"/>
      </w:r>
      <w:ins w:id="2236" w:author="Reimes, Jan" w:date="2024-05-22T22:55:00Z" w16du:dateUtc="2024-05-22T13:55:00Z">
        <w:r w:rsidR="00795C9E">
          <w:t>5.4.2</w:t>
        </w:r>
        <w:r w:rsidR="00795C9E">
          <w:fldChar w:fldCharType="end"/>
        </w:r>
      </w:ins>
      <w:ins w:id="2237" w:author="Reimes, Jan" w:date="2024-05-22T13:56:00Z" w16du:dateUtc="2024-05-22T04:56:00Z">
        <w:r>
          <w:t xml:space="preserve"> for the corresponding UE type.</w:t>
        </w:r>
      </w:ins>
    </w:p>
    <w:p w14:paraId="3B505DC8" w14:textId="3E864F60" w:rsidR="00E509F0" w:rsidRDefault="00E509F0">
      <w:pPr>
        <w:pStyle w:val="B10"/>
        <w:numPr>
          <w:ilvl w:val="0"/>
          <w:numId w:val="5"/>
        </w:numPr>
        <w:overflowPunct/>
        <w:autoSpaceDE/>
        <w:autoSpaceDN/>
        <w:adjustRightInd/>
        <w:textAlignment w:val="auto"/>
        <w:rPr>
          <w:ins w:id="2238" w:author="Reimes, Jan" w:date="2024-05-22T13:56:00Z" w16du:dateUtc="2024-05-22T04:56:00Z"/>
        </w:rPr>
      </w:pPr>
      <w:ins w:id="2239" w:author="Reimes, Jan" w:date="2024-05-22T13:56:00Z" w16du:dateUtc="2024-05-22T04:56:00Z">
        <w:r>
          <w:t xml:space="preserve">The </w:t>
        </w:r>
        <w:r w:rsidRPr="00E71F9F">
          <w:t xml:space="preserve">UE under test </w:t>
        </w:r>
        <w:r>
          <w:t>and the reference client are connected and configured as described in the claus, except the renderer configuration shall be set to the mono.</w:t>
        </w:r>
      </w:ins>
    </w:p>
    <w:p w14:paraId="152AA53D" w14:textId="7288B63A" w:rsidR="00E509F0" w:rsidRDefault="00E509F0">
      <w:pPr>
        <w:pStyle w:val="B10"/>
        <w:numPr>
          <w:ilvl w:val="0"/>
          <w:numId w:val="5"/>
        </w:numPr>
        <w:overflowPunct/>
        <w:autoSpaceDE/>
        <w:autoSpaceDN/>
        <w:adjustRightInd/>
        <w:textAlignment w:val="auto"/>
        <w:rPr>
          <w:ins w:id="2240" w:author="Reimes, Jan" w:date="2024-05-22T13:56:00Z" w16du:dateUtc="2024-05-22T04:56:00Z"/>
        </w:rPr>
      </w:pPr>
      <w:ins w:id="2241" w:author="Reimes, Jan" w:date="2024-05-22T13:56:00Z" w16du:dateUtc="2024-05-22T04:56:00Z">
        <w:r>
          <w:t>The UE delay in sending direction T</w:t>
        </w:r>
        <w:r w:rsidRPr="0077189E">
          <w:rPr>
            <w:vertAlign w:val="subscript"/>
          </w:rPr>
          <w:t>S</w:t>
        </w:r>
        <w:r>
          <w:t xml:space="preserve"> is obtained between the acoustical sound source and the electrical POI of the test equipment. The source signal is used as a reference for the cross-correlation analysis described in Annex</w:t>
        </w:r>
      </w:ins>
      <w:ins w:id="2242" w:author="Reimes, Jan" w:date="2024-05-22T23:00:00Z" w16du:dateUtc="2024-05-22T14:00:00Z">
        <w:r w:rsidR="00B650D3">
          <w:t> C</w:t>
        </w:r>
      </w:ins>
      <w:ins w:id="2243" w:author="Reimes, Jan" w:date="2024-05-22T13:56:00Z" w16du:dateUtc="2024-05-22T04:56:00Z">
        <w:r>
          <w:t>, which is used to determine T</w:t>
        </w:r>
        <w:r w:rsidRPr="0077189E">
          <w:rPr>
            <w:vertAlign w:val="subscript"/>
          </w:rPr>
          <w:t>S</w:t>
        </w:r>
        <w:r>
          <w:t>.</w:t>
        </w:r>
      </w:ins>
    </w:p>
    <w:p w14:paraId="2011D800" w14:textId="77777777" w:rsidR="00E509F0" w:rsidRPr="00707257" w:rsidRDefault="00E509F0">
      <w:pPr>
        <w:pStyle w:val="B10"/>
        <w:numPr>
          <w:ilvl w:val="0"/>
          <w:numId w:val="5"/>
        </w:numPr>
        <w:overflowPunct/>
        <w:autoSpaceDE/>
        <w:autoSpaceDN/>
        <w:adjustRightInd/>
        <w:textAlignment w:val="auto"/>
        <w:rPr>
          <w:ins w:id="2244" w:author="Reimes, Jan" w:date="2024-05-22T13:56:00Z" w16du:dateUtc="2024-05-22T04:56:00Z"/>
        </w:rPr>
      </w:pPr>
      <w:ins w:id="2245" w:author="Reimes, Jan" w:date="2024-05-22T13:56:00Z" w16du:dateUtc="2024-05-22T04:56:00Z">
        <w:r>
          <w:t>The measured delay shall be compensated by the delay T</w:t>
        </w:r>
        <w:r w:rsidRPr="0077189E">
          <w:rPr>
            <w:vertAlign w:val="subscript"/>
          </w:rPr>
          <w:t>TES</w:t>
        </w:r>
        <w:r>
          <w:rPr>
            <w:vertAlign w:val="subscript"/>
          </w:rPr>
          <w:t xml:space="preserve"> </w:t>
        </w:r>
        <w:r>
          <w:t>introduced by the test equipment (including possible contributions of the rendering to mono).</w:t>
        </w:r>
      </w:ins>
    </w:p>
    <w:p w14:paraId="2DB21C3F" w14:textId="77777777" w:rsidR="00E13208" w:rsidRDefault="00E13208" w:rsidP="009716D7">
      <w:pPr>
        <w:rPr>
          <w:ins w:id="2246" w:author="Reimes, Jan" w:date="2024-05-20T17:01:00Z"/>
        </w:rPr>
      </w:pPr>
    </w:p>
    <w:p w14:paraId="331F09A2" w14:textId="4135C570" w:rsidR="00E13208" w:rsidRDefault="00E13208" w:rsidP="00E13208">
      <w:pPr>
        <w:pStyle w:val="Heading3"/>
        <w:rPr>
          <w:ins w:id="2247" w:author="Reimes, Jan" w:date="2024-05-20T17:01:00Z"/>
        </w:rPr>
      </w:pPr>
      <w:ins w:id="2248" w:author="Reimes, Jan" w:date="2024-05-20T17:01:00Z">
        <w:r>
          <w:t>5.6.</w:t>
        </w:r>
      </w:ins>
      <w:ins w:id="2249" w:author="Reimes, Jan" w:date="2024-05-20T17:02:00Z">
        <w:r>
          <w:t>2</w:t>
        </w:r>
      </w:ins>
      <w:ins w:id="2250" w:author="Reimes, Jan" w:date="2024-05-20T17:01:00Z">
        <w:r>
          <w:tab/>
        </w:r>
      </w:ins>
      <w:ins w:id="2251" w:author="Reimes, Jan" w:date="2024-05-20T17:02:00Z">
        <w:r>
          <w:t>Loudness</w:t>
        </w:r>
      </w:ins>
    </w:p>
    <w:p w14:paraId="543B0960" w14:textId="3CFE8A52" w:rsidR="00E13208" w:rsidRDefault="00E13208" w:rsidP="00E13208">
      <w:pPr>
        <w:rPr>
          <w:ins w:id="2252" w:author="Reimes, Jan" w:date="2024-05-22T13:56:00Z" w16du:dateUtc="2024-05-22T04:56:00Z"/>
        </w:rPr>
      </w:pPr>
      <w:ins w:id="2253" w:author="Reimes, Jan" w:date="2024-05-20T17:02:00Z">
        <w:r>
          <w:t>[clause 4.1/4.1.</w:t>
        </w:r>
      </w:ins>
      <w:ins w:id="2254" w:author="Reimes, Jan" w:date="2024-05-20T17:03:00Z">
        <w:r>
          <w:t>3</w:t>
        </w:r>
      </w:ins>
      <w:ins w:id="2255" w:author="Reimes, Jan" w:date="2024-05-20T17:02:00Z">
        <w:r>
          <w:t xml:space="preserve"> of PDoc]</w:t>
        </w:r>
      </w:ins>
    </w:p>
    <w:p w14:paraId="01859DCC" w14:textId="49BEBFF8" w:rsidR="00E509F0" w:rsidRDefault="00E509F0" w:rsidP="00E509F0">
      <w:pPr>
        <w:rPr>
          <w:ins w:id="2256" w:author="Reimes, Jan" w:date="2024-05-22T13:56:00Z" w16du:dateUtc="2024-05-22T04:56:00Z"/>
        </w:rPr>
      </w:pPr>
      <w:ins w:id="2257" w:author="Reimes, Jan" w:date="2024-05-22T13:56:00Z" w16du:dateUtc="2024-05-22T04:56:00Z">
        <w:r>
          <w:t xml:space="preserve">The assessment of sending UE delay is illustrated in </w:t>
        </w:r>
      </w:ins>
      <w:ins w:id="2258" w:author="Reimes, Jan" w:date="2024-05-22T22:55:00Z" w16du:dateUtc="2024-05-22T13:55:00Z">
        <w:r w:rsidR="0076656C">
          <w:fldChar w:fldCharType="begin"/>
        </w:r>
        <w:r w:rsidR="0076656C">
          <w:instrText xml:space="preserve"> REF FIG_SND_DELAY \h </w:instrText>
        </w:r>
      </w:ins>
      <w:ins w:id="2259" w:author="Reimes, Jan" w:date="2024-05-22T22:55:00Z" w16du:dateUtc="2024-05-22T13:55:00Z">
        <w:r w:rsidR="0076656C">
          <w:fldChar w:fldCharType="separate"/>
        </w:r>
        <w:r w:rsidR="0076656C" w:rsidRPr="00CB48B1">
          <w:t>Figure </w:t>
        </w:r>
        <w:r w:rsidR="0076656C" w:rsidRPr="00CB48B1">
          <w:rPr>
            <w:noProof/>
          </w:rPr>
          <w:t>14</w:t>
        </w:r>
        <w:r w:rsidR="0076656C">
          <w:fldChar w:fldCharType="end"/>
        </w:r>
      </w:ins>
      <w:ins w:id="2260" w:author="Reimes, Jan" w:date="2024-05-22T13:56:00Z" w16du:dateUtc="2024-05-22T04:56:00Z">
        <w:r>
          <w:t>. The default arrangement for a single sound source is used, as defined in clause </w:t>
        </w:r>
      </w:ins>
      <w:ins w:id="2261" w:author="Reimes, Jan" w:date="2024-05-22T22:55:00Z" w16du:dateUtc="2024-05-22T13:55:00Z">
        <w:r w:rsidR="0076656C">
          <w:fldChar w:fldCharType="begin"/>
        </w:r>
        <w:r w:rsidR="0076656C">
          <w:instrText xml:space="preserve"> REF CL_UE_TYPES \h </w:instrText>
        </w:r>
      </w:ins>
      <w:ins w:id="2262" w:author="Reimes, Jan" w:date="2024-05-22T22:55:00Z" w16du:dateUtc="2024-05-22T13:55:00Z">
        <w:r w:rsidR="0076656C">
          <w:fldChar w:fldCharType="separate"/>
        </w:r>
        <w:r w:rsidR="0076656C">
          <w:t>5.4.2</w:t>
        </w:r>
        <w:r w:rsidR="0076656C">
          <w:fldChar w:fldCharType="end"/>
        </w:r>
      </w:ins>
      <w:ins w:id="2263" w:author="Reimes, Jan" w:date="2024-05-22T13:56:00Z" w16du:dateUtc="2024-05-22T04:56:00Z">
        <w:r>
          <w:t xml:space="preserve"> for each UE type. The IVAS audio format used by the UE is first decoded in the reference client and then rendered to a common analysis-dependent format. For this rendering step, the IVAS renderer shall be used.</w:t>
        </w:r>
      </w:ins>
    </w:p>
    <w:p w14:paraId="40C925BF" w14:textId="77777777" w:rsidR="00E509F0" w:rsidRPr="00FF6971" w:rsidRDefault="00E509F0" w:rsidP="00E509F0">
      <w:pPr>
        <w:rPr>
          <w:ins w:id="2264" w:author="Reimes, Jan" w:date="2024-05-22T13:56:00Z" w16du:dateUtc="2024-05-22T04:56:00Z"/>
          <w:b/>
          <w:bCs/>
        </w:rPr>
      </w:pPr>
      <w:ins w:id="2265" w:author="Reimes, Jan" w:date="2024-05-22T13:56:00Z" w16du:dateUtc="2024-05-22T04:56:00Z">
        <w:r w:rsidRPr="00FF6971">
          <w:rPr>
            <w:b/>
            <w:bCs/>
          </w:rPr>
          <w:t>Test method</w:t>
        </w:r>
      </w:ins>
    </w:p>
    <w:p w14:paraId="7B124CD3" w14:textId="5349CB2E" w:rsidR="00E509F0" w:rsidRDefault="00E509F0">
      <w:pPr>
        <w:pStyle w:val="B10"/>
        <w:numPr>
          <w:ilvl w:val="0"/>
          <w:numId w:val="6"/>
        </w:numPr>
        <w:overflowPunct/>
        <w:autoSpaceDE/>
        <w:autoSpaceDN/>
        <w:adjustRightInd/>
        <w:textAlignment w:val="auto"/>
        <w:rPr>
          <w:ins w:id="2266" w:author="Reimes, Jan" w:date="2024-05-22T13:56:00Z" w16du:dateUtc="2024-05-22T04:56:00Z"/>
        </w:rPr>
      </w:pPr>
      <w:ins w:id="2267" w:author="Reimes, Jan" w:date="2024-05-22T13:56:00Z" w16du:dateUtc="2024-05-22T04:56:00Z">
        <w:r w:rsidRPr="001F1CE8">
          <w:rPr>
            <w:lang w:val="en-US"/>
          </w:rPr>
          <w:t>The</w:t>
        </w:r>
        <w:r>
          <w:rPr>
            <w:lang w:val="en-US"/>
          </w:rPr>
          <w:t xml:space="preserve"> </w:t>
        </w:r>
        <w:r>
          <w:t>default arrangement for a single sound source as defined in clause </w:t>
        </w:r>
        <w:r>
          <w:fldChar w:fldCharType="begin"/>
        </w:r>
        <w:r>
          <w:instrText xml:space="preserve"> REF _Ref163647089 \r \h </w:instrText>
        </w:r>
      </w:ins>
      <w:ins w:id="2268" w:author="Reimes, Jan" w:date="2024-05-22T13:56:00Z" w16du:dateUtc="2024-05-22T04:56:00Z">
        <w:r>
          <w:fldChar w:fldCharType="separate"/>
        </w:r>
      </w:ins>
      <w:ins w:id="2269" w:author="Reimes, Jan" w:date="2024-05-22T21:49:00Z" w16du:dateUtc="2024-05-22T12:49:00Z">
        <w:r w:rsidR="00113471">
          <w:rPr>
            <w:b/>
            <w:bCs/>
            <w:lang w:val="en-US"/>
          </w:rPr>
          <w:t>Error! Reference source not found.</w:t>
        </w:r>
      </w:ins>
      <w:ins w:id="2270" w:author="Reimes, Jan" w:date="2024-05-22T13:56:00Z" w16du:dateUtc="2024-05-22T04:56:00Z">
        <w:r>
          <w:fldChar w:fldCharType="end"/>
        </w:r>
        <w:r>
          <w:t xml:space="preserve"> is set up according to the UE type.</w:t>
        </w:r>
      </w:ins>
    </w:p>
    <w:p w14:paraId="081A413A" w14:textId="440FC5C2" w:rsidR="00E509F0" w:rsidRDefault="00E509F0">
      <w:pPr>
        <w:pStyle w:val="B10"/>
        <w:numPr>
          <w:ilvl w:val="0"/>
          <w:numId w:val="6"/>
        </w:numPr>
        <w:overflowPunct/>
        <w:autoSpaceDE/>
        <w:autoSpaceDN/>
        <w:adjustRightInd/>
        <w:textAlignment w:val="auto"/>
        <w:rPr>
          <w:ins w:id="2271" w:author="Reimes, Jan" w:date="2024-05-22T13:56:00Z" w16du:dateUtc="2024-05-22T04:56:00Z"/>
        </w:rPr>
      </w:pPr>
      <w:ins w:id="2272" w:author="Reimes, Jan" w:date="2024-05-22T13:56:00Z" w16du:dateUtc="2024-05-22T04:56:00Z">
        <w:r w:rsidRPr="001F1CE8">
          <w:t>The test signal to be used for the measurements shall be the British-English single talk sequence described in clause 7.3.2 of Recommendation ITU-T P.501 [xx]</w:t>
        </w:r>
        <w:r>
          <w:t xml:space="preserve"> and is</w:t>
        </w:r>
        <w:r w:rsidRPr="001F1CE8">
          <w:t xml:space="preserve"> calibrated to an active speech level according to Recommendation ITU-T P.56 [</w:t>
        </w:r>
      </w:ins>
      <w:ins w:id="2273" w:author="Reimes, Jan" w:date="2024-05-22T22:56:00Z" w16du:dateUtc="2024-05-22T13:56:00Z">
        <w:r w:rsidR="0076656C">
          <w:fldChar w:fldCharType="begin"/>
        </w:r>
        <w:r w:rsidR="0076656C">
          <w:instrText xml:space="preserve"> REF REF_ITUT_P56 \h </w:instrText>
        </w:r>
      </w:ins>
      <w:r w:rsidR="0076656C">
        <w:fldChar w:fldCharType="separate"/>
      </w:r>
      <w:ins w:id="2274" w:author="Reimes, Jan" w:date="2024-05-22T22:56:00Z" w16du:dateUtc="2024-05-22T13:56:00Z">
        <w:r w:rsidR="0076656C">
          <w:rPr>
            <w:noProof/>
          </w:rPr>
          <w:t>9</w:t>
        </w:r>
        <w:r w:rsidR="0076656C">
          <w:fldChar w:fldCharType="end"/>
        </w:r>
      </w:ins>
      <w:ins w:id="2275" w:author="Reimes, Jan" w:date="2024-05-22T13:56:00Z" w16du:dateUtc="2024-05-22T04:56:00Z">
        <w:r w:rsidRPr="001F1CE8">
          <w:t>]</w:t>
        </w:r>
        <w:r>
          <w:t xml:space="preserve"> as defined in clause</w:t>
        </w:r>
      </w:ins>
      <w:ins w:id="2276" w:author="Reimes, Jan" w:date="2024-05-22T22:56:00Z" w16du:dateUtc="2024-05-22T13:56:00Z">
        <w:r w:rsidR="0076656C">
          <w:t> </w:t>
        </w:r>
        <w:r w:rsidR="0076656C">
          <w:fldChar w:fldCharType="begin"/>
        </w:r>
        <w:r w:rsidR="0076656C">
          <w:instrText xml:space="preserve"> REF CL_UE_TYPES \h </w:instrText>
        </w:r>
      </w:ins>
      <w:ins w:id="2277" w:author="Reimes, Jan" w:date="2024-05-22T22:56:00Z" w16du:dateUtc="2024-05-22T13:56:00Z">
        <w:r w:rsidR="0076656C">
          <w:fldChar w:fldCharType="separate"/>
        </w:r>
        <w:r w:rsidR="0076656C">
          <w:t>5.4.2</w:t>
        </w:r>
        <w:r w:rsidR="0076656C">
          <w:fldChar w:fldCharType="end"/>
        </w:r>
      </w:ins>
      <w:ins w:id="2278" w:author="Reimes, Jan" w:date="2024-05-22T13:56:00Z" w16du:dateUtc="2024-05-22T04:56:00Z">
        <w:r>
          <w:t xml:space="preserve"> for the corresponding UE type.</w:t>
        </w:r>
      </w:ins>
    </w:p>
    <w:p w14:paraId="72450A3C" w14:textId="34B8E51D" w:rsidR="00E509F0" w:rsidRDefault="00E509F0">
      <w:pPr>
        <w:pStyle w:val="B10"/>
        <w:numPr>
          <w:ilvl w:val="0"/>
          <w:numId w:val="6"/>
        </w:numPr>
        <w:overflowPunct/>
        <w:autoSpaceDE/>
        <w:autoSpaceDN/>
        <w:adjustRightInd/>
        <w:textAlignment w:val="auto"/>
        <w:rPr>
          <w:ins w:id="2279" w:author="Reimes, Jan" w:date="2024-05-22T13:56:00Z" w16du:dateUtc="2024-05-22T04:56:00Z"/>
        </w:rPr>
      </w:pPr>
      <w:ins w:id="2280" w:author="Reimes, Jan" w:date="2024-05-22T13:56:00Z" w16du:dateUtc="2024-05-22T04:56:00Z">
        <w:r>
          <w:t xml:space="preserve">The </w:t>
        </w:r>
        <w:r w:rsidRPr="00E71F9F">
          <w:t xml:space="preserve">UE under test </w:t>
        </w:r>
        <w:r>
          <w:t>and the reference client are connected and configured as described in the clause [</w:t>
        </w:r>
        <w:r>
          <w:fldChar w:fldCharType="begin"/>
        </w:r>
        <w:r>
          <w:instrText xml:space="preserve"> REF _Ref165982790 \r \h </w:instrText>
        </w:r>
      </w:ins>
      <w:ins w:id="2281" w:author="Reimes, Jan" w:date="2024-05-22T13:56:00Z" w16du:dateUtc="2024-05-22T04:56:00Z">
        <w:r>
          <w:fldChar w:fldCharType="separate"/>
        </w:r>
      </w:ins>
      <w:ins w:id="2282" w:author="Reimes, Jan" w:date="2024-05-22T21:49:00Z" w16du:dateUtc="2024-05-22T12:49:00Z">
        <w:r w:rsidR="00113471">
          <w:rPr>
            <w:b/>
            <w:bCs/>
            <w:lang w:val="en-US"/>
          </w:rPr>
          <w:t>Error! Reference source not found.</w:t>
        </w:r>
      </w:ins>
      <w:ins w:id="2283" w:author="Reimes, Jan" w:date="2024-05-22T13:56:00Z" w16du:dateUtc="2024-05-22T04:56:00Z">
        <w:r>
          <w:fldChar w:fldCharType="end"/>
        </w:r>
        <w:r>
          <w:t>], except the renderer configuration shall be set to the mono.</w:t>
        </w:r>
      </w:ins>
    </w:p>
    <w:p w14:paraId="5DA69A87" w14:textId="77777777" w:rsidR="00E509F0" w:rsidRDefault="00E509F0">
      <w:pPr>
        <w:pStyle w:val="B10"/>
        <w:numPr>
          <w:ilvl w:val="0"/>
          <w:numId w:val="6"/>
        </w:numPr>
        <w:overflowPunct/>
        <w:autoSpaceDE/>
        <w:autoSpaceDN/>
        <w:adjustRightInd/>
        <w:textAlignment w:val="auto"/>
        <w:rPr>
          <w:ins w:id="2284" w:author="Reimes, Jan" w:date="2024-05-22T13:56:00Z" w16du:dateUtc="2024-05-22T04:56:00Z"/>
        </w:rPr>
      </w:pPr>
      <w:ins w:id="2285" w:author="Reimes, Jan" w:date="2024-05-22T13:56:00Z" w16du:dateUtc="2024-05-22T04:56:00Z">
        <w:r>
          <w:t>The UE loudness in sending direction is obtained by [Analysis method TBD: BS.1770, P.700, P.79 SLR, P.56 ASL, etc.]</w:t>
        </w:r>
      </w:ins>
    </w:p>
    <w:p w14:paraId="1E33DA83" w14:textId="77777777" w:rsidR="00E509F0" w:rsidRDefault="00E509F0" w:rsidP="009716D7">
      <w:pPr>
        <w:rPr>
          <w:ins w:id="2286" w:author="Reimes, Jan" w:date="2024-05-20T17:01:00Z"/>
        </w:rPr>
      </w:pPr>
    </w:p>
    <w:p w14:paraId="25DE77DF" w14:textId="310E67B3" w:rsidR="00E13208" w:rsidRDefault="00E13208" w:rsidP="00E13208">
      <w:pPr>
        <w:pStyle w:val="Heading3"/>
        <w:rPr>
          <w:ins w:id="2287" w:author="Reimes, Jan" w:date="2024-05-20T17:02:00Z"/>
        </w:rPr>
      </w:pPr>
      <w:ins w:id="2288" w:author="Reimes, Jan" w:date="2024-05-20T17:02:00Z">
        <w:r>
          <w:t>5.6.3</w:t>
        </w:r>
        <w:r>
          <w:tab/>
        </w:r>
      </w:ins>
      <w:bookmarkStart w:id="2289" w:name="_Toc164929353"/>
      <w:bookmarkStart w:id="2290" w:name="_Toc166483960"/>
      <w:ins w:id="2291" w:author="Reimes, Jan" w:date="2024-05-20T17:06:00Z">
        <w:r>
          <w:t>F</w:t>
        </w:r>
      </w:ins>
      <w:ins w:id="2292" w:author="Reimes, Jan" w:date="2024-05-20T17:03:00Z">
        <w:r>
          <w:t xml:space="preserve">requency response </w:t>
        </w:r>
      </w:ins>
      <w:ins w:id="2293" w:author="Reimes, Jan" w:date="2024-05-21T11:31:00Z">
        <w:r w:rsidR="000672FA">
          <w:t>(</w:t>
        </w:r>
      </w:ins>
      <w:ins w:id="2294" w:author="Reimes, Jan" w:date="2024-05-20T17:03:00Z">
        <w:r>
          <w:t>single source</w:t>
        </w:r>
      </w:ins>
      <w:bookmarkEnd w:id="2289"/>
      <w:bookmarkEnd w:id="2290"/>
      <w:ins w:id="2295" w:author="Reimes, Jan" w:date="2024-05-21T11:31:00Z">
        <w:r w:rsidR="000672FA">
          <w:t>)</w:t>
        </w:r>
      </w:ins>
    </w:p>
    <w:p w14:paraId="7FA655E2" w14:textId="31F99568" w:rsidR="00E13208" w:rsidRDefault="00E13208" w:rsidP="00E13208">
      <w:pPr>
        <w:rPr>
          <w:ins w:id="2296" w:author="Reimes, Jan" w:date="2024-05-22T13:58:00Z" w16du:dateUtc="2024-05-22T04:58:00Z"/>
        </w:rPr>
      </w:pPr>
      <w:ins w:id="2297" w:author="Reimes, Jan" w:date="2024-05-20T17:04:00Z">
        <w:r>
          <w:t>[clause 4.2 of PDoc]</w:t>
        </w:r>
      </w:ins>
    </w:p>
    <w:p w14:paraId="08368641" w14:textId="4E88DD50" w:rsidR="00E509F0" w:rsidRDefault="00E509F0" w:rsidP="00E509F0">
      <w:pPr>
        <w:pStyle w:val="Heading4"/>
        <w:rPr>
          <w:ins w:id="2298" w:author="Reimes, Jan" w:date="2024-05-22T13:57:00Z" w16du:dateUtc="2024-05-22T04:57:00Z"/>
        </w:rPr>
      </w:pPr>
      <w:ins w:id="2299" w:author="Reimes, Jan" w:date="2024-05-22T13:58:00Z" w16du:dateUtc="2024-05-22T04:58:00Z">
        <w:r>
          <w:t>5.6.3.1</w:t>
        </w:r>
        <w:r>
          <w:tab/>
          <w:t>Test method</w:t>
        </w:r>
      </w:ins>
    </w:p>
    <w:p w14:paraId="1133C6E5" w14:textId="6FC667D5" w:rsidR="00E509F0" w:rsidRDefault="00E509F0" w:rsidP="00E509F0">
      <w:pPr>
        <w:rPr>
          <w:ins w:id="2300" w:author="Reimes, Jan" w:date="2024-05-22T13:57:00Z" w16du:dateUtc="2024-05-22T04:57:00Z"/>
        </w:rPr>
      </w:pPr>
      <w:ins w:id="2301" w:author="Reimes, Jan" w:date="2024-05-22T13:57:00Z" w16du:dateUtc="2024-05-22T04:57:00Z">
        <w:r>
          <w:t>The default [spatial capture] arrangement for a single sound source is used, as defined in clause</w:t>
        </w:r>
      </w:ins>
      <w:ins w:id="2302" w:author="Reimes, Jan" w:date="2024-05-22T22:56:00Z" w16du:dateUtc="2024-05-22T13:56:00Z">
        <w:r w:rsidR="0076656C">
          <w:t> </w:t>
        </w:r>
        <w:r w:rsidR="0076656C">
          <w:fldChar w:fldCharType="begin"/>
        </w:r>
        <w:r w:rsidR="0076656C">
          <w:instrText xml:space="preserve"> REF CL_UE_TYPES \h </w:instrText>
        </w:r>
      </w:ins>
      <w:ins w:id="2303" w:author="Reimes, Jan" w:date="2024-05-22T22:56:00Z" w16du:dateUtc="2024-05-22T13:56:00Z">
        <w:r w:rsidR="0076656C">
          <w:fldChar w:fldCharType="separate"/>
        </w:r>
        <w:r w:rsidR="0076656C">
          <w:t>5.4.2</w:t>
        </w:r>
        <w:r w:rsidR="0076656C">
          <w:fldChar w:fldCharType="end"/>
        </w:r>
      </w:ins>
      <w:ins w:id="2304" w:author="Reimes, Jan" w:date="2024-05-22T13:57:00Z" w16du:dateUtc="2024-05-22T04:57:00Z">
        <w:r>
          <w:t xml:space="preserve"> for each UE type. The decoded and rendered output format shall be the same as the IVAS audio format used by the UE.</w:t>
        </w:r>
      </w:ins>
    </w:p>
    <w:p w14:paraId="3B6DF900" w14:textId="77777777" w:rsidR="00E509F0" w:rsidRDefault="00E509F0" w:rsidP="00E13208">
      <w:pPr>
        <w:rPr>
          <w:ins w:id="2305" w:author="Reimes, Jan" w:date="2024-05-20T17:04:00Z"/>
        </w:rPr>
      </w:pPr>
    </w:p>
    <w:p w14:paraId="4EC77BBB" w14:textId="77777777" w:rsidR="00E509F0" w:rsidRPr="00E71F9F" w:rsidRDefault="00E509F0" w:rsidP="00E509F0">
      <w:pPr>
        <w:rPr>
          <w:ins w:id="2306" w:author="Reimes, Jan" w:date="2024-05-22T13:57:00Z" w16du:dateUtc="2024-05-22T04:57:00Z"/>
        </w:rPr>
      </w:pPr>
      <w:ins w:id="2307" w:author="Reimes, Jan" w:date="2024-05-22T13:57:00Z" w16du:dateUtc="2024-05-22T04:57:00Z">
        <w:r>
          <w:rPr>
            <w:lang w:val="en-US"/>
          </w:rPr>
          <w:t>F</w:t>
        </w:r>
        <w:r w:rsidRPr="00E71F9F">
          <w:t xml:space="preserve">or each </w:t>
        </w:r>
        <w:r>
          <w:t>source direction under test,</w:t>
        </w:r>
        <w:r w:rsidRPr="00E71F9F">
          <w:t xml:space="preserve"> the following procedure shall be used:</w:t>
        </w:r>
      </w:ins>
    </w:p>
    <w:p w14:paraId="55E29D15" w14:textId="115A7FD3" w:rsidR="00E509F0" w:rsidRDefault="00E509F0">
      <w:pPr>
        <w:numPr>
          <w:ilvl w:val="0"/>
          <w:numId w:val="7"/>
        </w:numPr>
        <w:overflowPunct/>
        <w:autoSpaceDE/>
        <w:autoSpaceDN/>
        <w:adjustRightInd/>
        <w:textAlignment w:val="auto"/>
        <w:rPr>
          <w:ins w:id="2308" w:author="Reimes, Jan" w:date="2024-05-22T13:57:00Z" w16du:dateUtc="2024-05-22T04:57:00Z"/>
        </w:rPr>
      </w:pPr>
      <w:ins w:id="2309" w:author="Reimes, Jan" w:date="2024-05-22T13:57:00Z" w16du:dateUtc="2024-05-22T04:57:00Z">
        <w:r w:rsidRPr="001016B5">
          <w:rPr>
            <w:lang w:val="en-US"/>
          </w:rPr>
          <w:t xml:space="preserve">The test signal to be used for the measurements shall be </w:t>
        </w:r>
        <w:r>
          <w:rPr>
            <w:lang w:val="en-US"/>
          </w:rPr>
          <w:t>[</w:t>
        </w:r>
        <w:r w:rsidRPr="001016B5">
          <w:rPr>
            <w:lang w:val="en-US"/>
          </w:rPr>
          <w:t>the British-English single talk sequence described in clause 7.3.2 of Recommendation ITU-T P.501 [</w:t>
        </w:r>
      </w:ins>
      <w:ins w:id="2310" w:author="Reimes, Jan" w:date="2024-05-22T22:56:00Z" w16du:dateUtc="2024-05-22T13:56:00Z">
        <w:r w:rsidR="00B650D3">
          <w:rPr>
            <w:lang w:val="en-US"/>
          </w:rPr>
          <w:fldChar w:fldCharType="begin"/>
        </w:r>
        <w:r w:rsidR="00B650D3">
          <w:rPr>
            <w:lang w:val="en-US"/>
          </w:rPr>
          <w:instrText xml:space="preserve"> REF REF_ITUT_P501 \h </w:instrText>
        </w:r>
      </w:ins>
      <w:r w:rsidR="00B650D3">
        <w:rPr>
          <w:lang w:val="en-US"/>
        </w:rPr>
      </w:r>
      <w:ins w:id="2311" w:author="Reimes, Jan" w:date="2024-05-22T22:56:00Z" w16du:dateUtc="2024-05-22T13:56:00Z">
        <w:r w:rsidR="00B650D3">
          <w:rPr>
            <w:lang w:val="en-US"/>
          </w:rPr>
          <w:fldChar w:fldCharType="end"/>
        </w:r>
      </w:ins>
      <w:ins w:id="2312" w:author="Reimes, Jan" w:date="2024-05-22T22:57:00Z" w16du:dateUtc="2024-05-22T13:57:00Z">
        <w:r w:rsidR="00B650D3">
          <w:rPr>
            <w:lang w:val="en-US"/>
          </w:rPr>
          <w:fldChar w:fldCharType="begin"/>
        </w:r>
        <w:r w:rsidR="00B650D3">
          <w:rPr>
            <w:lang w:val="en-US"/>
          </w:rPr>
          <w:instrText xml:space="preserve"> REF REF_ITUT_P56 \h </w:instrText>
        </w:r>
      </w:ins>
      <w:r w:rsidR="00B650D3">
        <w:rPr>
          <w:lang w:val="en-US"/>
        </w:rPr>
      </w:r>
      <w:r w:rsidR="00B650D3">
        <w:rPr>
          <w:lang w:val="en-US"/>
        </w:rPr>
        <w:fldChar w:fldCharType="separate"/>
      </w:r>
      <w:ins w:id="2313" w:author="Reimes, Jan" w:date="2024-05-22T22:57:00Z" w16du:dateUtc="2024-05-22T13:57:00Z">
        <w:r w:rsidR="00B650D3">
          <w:rPr>
            <w:noProof/>
          </w:rPr>
          <w:t>9</w:t>
        </w:r>
        <w:r w:rsidR="00B650D3">
          <w:rPr>
            <w:lang w:val="en-US"/>
          </w:rPr>
          <w:fldChar w:fldCharType="end"/>
        </w:r>
      </w:ins>
      <w:ins w:id="2314" w:author="Reimes, Jan" w:date="2024-05-22T13:57:00Z" w16du:dateUtc="2024-05-22T04:57:00Z">
        <w:r w:rsidRPr="001016B5">
          <w:rPr>
            <w:lang w:val="en-US"/>
          </w:rPr>
          <w:t>], calibrated to an active speech level according to</w:t>
        </w:r>
        <w:r>
          <w:rPr>
            <w:lang w:val="en-US"/>
          </w:rPr>
          <w:t xml:space="preserve"> </w:t>
        </w:r>
        <w:r>
          <w:rPr>
            <w:lang w:val="en-US"/>
          </w:rPr>
          <w:fldChar w:fldCharType="begin"/>
        </w:r>
        <w:r>
          <w:rPr>
            <w:lang w:val="en-US"/>
          </w:rPr>
          <w:instrText xml:space="preserve"> REF _Ref165982758 \r \h </w:instrText>
        </w:r>
      </w:ins>
      <w:r>
        <w:rPr>
          <w:lang w:val="en-US"/>
        </w:rPr>
      </w:r>
      <w:ins w:id="2315" w:author="Reimes, Jan" w:date="2024-05-22T13:57:00Z" w16du:dateUtc="2024-05-22T04:57:00Z">
        <w:r>
          <w:rPr>
            <w:lang w:val="en-US"/>
          </w:rPr>
          <w:fldChar w:fldCharType="separate"/>
        </w:r>
      </w:ins>
      <w:ins w:id="2316" w:author="Reimes, Jan" w:date="2024-05-22T21:49:00Z" w16du:dateUtc="2024-05-22T12:49:00Z">
        <w:r w:rsidR="00113471">
          <w:rPr>
            <w:b/>
            <w:bCs/>
            <w:lang w:val="en-US"/>
          </w:rPr>
          <w:t>Error! Reference source not found.</w:t>
        </w:r>
      </w:ins>
      <w:ins w:id="2317" w:author="Reimes, Jan" w:date="2024-05-22T13:57:00Z" w16du:dateUtc="2024-05-22T04:57:00Z">
        <w:r>
          <w:rPr>
            <w:lang w:val="en-US"/>
          </w:rPr>
          <w:fldChar w:fldCharType="end"/>
        </w:r>
        <w:r>
          <w:rPr>
            <w:lang w:val="en-US"/>
          </w:rPr>
          <w:t>.]</w:t>
        </w:r>
      </w:ins>
    </w:p>
    <w:p w14:paraId="71B11AE6" w14:textId="7D2FC262" w:rsidR="00E509F0" w:rsidRPr="00E71F9F" w:rsidRDefault="00E509F0">
      <w:pPr>
        <w:numPr>
          <w:ilvl w:val="0"/>
          <w:numId w:val="7"/>
        </w:numPr>
        <w:overflowPunct/>
        <w:autoSpaceDE/>
        <w:autoSpaceDN/>
        <w:adjustRightInd/>
        <w:textAlignment w:val="auto"/>
        <w:rPr>
          <w:ins w:id="2318" w:author="Reimes, Jan" w:date="2024-05-22T13:57:00Z" w16du:dateUtc="2024-05-22T04:57:00Z"/>
        </w:rPr>
      </w:pPr>
      <w:ins w:id="2319" w:author="Reimes, Jan" w:date="2024-05-22T13:57:00Z" w16du:dateUtc="2024-05-22T04:57:00Z">
        <w:r>
          <w:t>The</w:t>
        </w:r>
        <w:r w:rsidRPr="00E71F9F">
          <w:t xml:space="preserve"> UE under test </w:t>
        </w:r>
        <w:r>
          <w:t xml:space="preserve">and the reference client are connected and configured as described in the clause </w:t>
        </w:r>
        <w:r>
          <w:fldChar w:fldCharType="begin"/>
        </w:r>
        <w:r>
          <w:instrText xml:space="preserve"> REF _Ref165982790 \r \h </w:instrText>
        </w:r>
      </w:ins>
      <w:ins w:id="2320" w:author="Reimes, Jan" w:date="2024-05-22T13:57:00Z" w16du:dateUtc="2024-05-22T04:57:00Z">
        <w:r>
          <w:fldChar w:fldCharType="separate"/>
        </w:r>
      </w:ins>
      <w:ins w:id="2321" w:author="Reimes, Jan" w:date="2024-05-22T21:49:00Z" w16du:dateUtc="2024-05-22T12:49:00Z">
        <w:r w:rsidR="00113471">
          <w:rPr>
            <w:b/>
            <w:bCs/>
            <w:lang w:val="en-US"/>
          </w:rPr>
          <w:t>Error! Reference source not found.</w:t>
        </w:r>
      </w:ins>
      <w:ins w:id="2322" w:author="Reimes, Jan" w:date="2024-05-22T13:57:00Z" w16du:dateUtc="2024-05-22T04:57:00Z">
        <w:r>
          <w:fldChar w:fldCharType="end"/>
        </w:r>
        <w:r>
          <w:t>.</w:t>
        </w:r>
      </w:ins>
    </w:p>
    <w:p w14:paraId="3261D574" w14:textId="75D97AC9" w:rsidR="00E509F0" w:rsidRDefault="00E509F0">
      <w:pPr>
        <w:numPr>
          <w:ilvl w:val="0"/>
          <w:numId w:val="7"/>
        </w:numPr>
        <w:overflowPunct/>
        <w:autoSpaceDE/>
        <w:autoSpaceDN/>
        <w:adjustRightInd/>
        <w:contextualSpacing/>
        <w:textAlignment w:val="auto"/>
        <w:rPr>
          <w:ins w:id="2323" w:author="Reimes, Jan" w:date="2024-05-22T13:57:00Z" w16du:dateUtc="2024-05-22T04:57:00Z"/>
        </w:rPr>
      </w:pPr>
      <w:ins w:id="2324" w:author="Reimes, Jan" w:date="2024-05-22T13:57:00Z" w16du:dateUtc="2024-05-22T04:57:00Z">
        <w:r w:rsidRPr="00302928">
          <w:rPr>
            <w:b/>
            <w:bCs/>
          </w:rPr>
          <w:t>Acoustical Interface:</w:t>
        </w:r>
        <w:r>
          <w:t xml:space="preserve"> </w:t>
        </w:r>
        <w:r w:rsidRPr="00E71F9F">
          <w:t xml:space="preserve">The UE is mounted </w:t>
        </w:r>
        <w:r>
          <w:t>as described in the clause [</w:t>
        </w:r>
        <w:r>
          <w:fldChar w:fldCharType="begin"/>
        </w:r>
        <w:r>
          <w:instrText xml:space="preserve"> REF _Ref149843626 \r \h </w:instrText>
        </w:r>
      </w:ins>
      <w:ins w:id="2325" w:author="Reimes, Jan" w:date="2024-05-22T13:57:00Z" w16du:dateUtc="2024-05-22T04:57:00Z">
        <w:r>
          <w:fldChar w:fldCharType="separate"/>
        </w:r>
      </w:ins>
      <w:ins w:id="2326" w:author="Reimes, Jan" w:date="2024-05-22T21:49:00Z" w16du:dateUtc="2024-05-22T12:49:00Z">
        <w:r w:rsidR="00113471">
          <w:rPr>
            <w:b/>
            <w:bCs/>
            <w:lang w:val="en-US"/>
          </w:rPr>
          <w:t>Error! Reference source not found.</w:t>
        </w:r>
      </w:ins>
      <w:ins w:id="2327" w:author="Reimes, Jan" w:date="2024-05-22T13:57:00Z" w16du:dateUtc="2024-05-22T04:57:00Z">
        <w:r>
          <w:fldChar w:fldCharType="end"/>
        </w:r>
        <w:r>
          <w:t xml:space="preserve">] and the acoustic source is positioned such that the source direction under test is met. </w:t>
        </w:r>
        <w:r w:rsidRPr="00E71F9F">
          <w:t xml:space="preserve">The </w:t>
        </w:r>
        <w:r>
          <w:t>test</w:t>
        </w:r>
        <w:r w:rsidRPr="00E71F9F">
          <w:t xml:space="preserve"> signal is played </w:t>
        </w:r>
        <w:r>
          <w:t>via the acoustic source.</w:t>
        </w:r>
      </w:ins>
    </w:p>
    <w:p w14:paraId="6E468C31" w14:textId="77777777" w:rsidR="00E509F0" w:rsidRDefault="00E509F0" w:rsidP="00E509F0">
      <w:pPr>
        <w:ind w:left="360"/>
        <w:contextualSpacing/>
        <w:rPr>
          <w:ins w:id="2328" w:author="Reimes, Jan" w:date="2024-05-22T13:57:00Z" w16du:dateUtc="2024-05-22T04:57:00Z"/>
        </w:rPr>
      </w:pPr>
    </w:p>
    <w:p w14:paraId="237D37D4" w14:textId="23FC9D08" w:rsidR="00E509F0" w:rsidRPr="002449C9" w:rsidRDefault="00E509F0" w:rsidP="00E509F0">
      <w:pPr>
        <w:pStyle w:val="ListParagraph"/>
        <w:rPr>
          <w:ins w:id="2329" w:author="Reimes, Jan" w:date="2024-05-22T13:57:00Z" w16du:dateUtc="2024-05-22T04:57:00Z"/>
        </w:rPr>
      </w:pPr>
      <w:ins w:id="2330" w:author="Reimes, Jan" w:date="2024-05-22T13:57:00Z" w16du:dateUtc="2024-05-22T04:57:00Z">
        <w:r w:rsidRPr="001C7933">
          <w:rPr>
            <w:b/>
            <w:bCs/>
          </w:rPr>
          <w:t>Electrical Interface:</w:t>
        </w:r>
        <w:r>
          <w:t xml:space="preserve"> The test signal is generated by virtually placing the acoustic source such that the source direction under test is met</w:t>
        </w:r>
        <w:r w:rsidRPr="00E71F9F">
          <w:t xml:space="preserve"> </w:t>
        </w:r>
        <w:r>
          <w:t>as described in clause [</w:t>
        </w:r>
        <w:r>
          <w:fldChar w:fldCharType="begin"/>
        </w:r>
        <w:r>
          <w:instrText xml:space="preserve"> REF _Ref149843626 \r \h </w:instrText>
        </w:r>
      </w:ins>
      <w:ins w:id="2331" w:author="Reimes, Jan" w:date="2024-05-22T13:57:00Z" w16du:dateUtc="2024-05-22T04:57:00Z">
        <w:r>
          <w:fldChar w:fldCharType="separate"/>
        </w:r>
      </w:ins>
      <w:ins w:id="2332" w:author="Reimes, Jan" w:date="2024-05-22T21:49:00Z" w16du:dateUtc="2024-05-22T12:49:00Z">
        <w:r w:rsidR="00113471">
          <w:rPr>
            <w:b/>
            <w:bCs/>
            <w:lang w:val="en-US"/>
          </w:rPr>
          <w:t>Error! Reference source not found.</w:t>
        </w:r>
      </w:ins>
      <w:ins w:id="2333" w:author="Reimes, Jan" w:date="2024-05-22T13:57:00Z" w16du:dateUtc="2024-05-22T04:57:00Z">
        <w:r>
          <w:fldChar w:fldCharType="end"/>
        </w:r>
        <w:r>
          <w:t>].</w:t>
        </w:r>
      </w:ins>
    </w:p>
    <w:p w14:paraId="15D37598" w14:textId="77777777" w:rsidR="00E509F0" w:rsidRPr="00E71F9F" w:rsidRDefault="00E509F0" w:rsidP="00E509F0">
      <w:pPr>
        <w:ind w:left="360"/>
        <w:contextualSpacing/>
        <w:rPr>
          <w:ins w:id="2334" w:author="Reimes, Jan" w:date="2024-05-22T13:57:00Z" w16du:dateUtc="2024-05-22T04:57:00Z"/>
        </w:rPr>
      </w:pPr>
    </w:p>
    <w:p w14:paraId="6C52F6D2" w14:textId="77777777" w:rsidR="00E509F0" w:rsidRDefault="00E509F0">
      <w:pPr>
        <w:numPr>
          <w:ilvl w:val="0"/>
          <w:numId w:val="7"/>
        </w:numPr>
        <w:overflowPunct/>
        <w:autoSpaceDE/>
        <w:autoSpaceDN/>
        <w:adjustRightInd/>
        <w:spacing w:after="0"/>
        <w:contextualSpacing/>
        <w:textAlignment w:val="auto"/>
        <w:rPr>
          <w:ins w:id="2335" w:author="Reimes, Jan" w:date="2024-05-22T13:57:00Z" w16du:dateUtc="2024-05-22T04:57:00Z"/>
        </w:rPr>
      </w:pPr>
      <w:ins w:id="2336" w:author="Reimes, Jan" w:date="2024-05-22T13:57:00Z" w16du:dateUtc="2024-05-22T04:57:00Z">
        <w:r w:rsidRPr="00E71F9F">
          <w:t xml:space="preserve">The </w:t>
        </w:r>
        <w:r>
          <w:t>frequency</w:t>
        </w:r>
        <w:r w:rsidRPr="00E71F9F">
          <w:t xml:space="preserve"> spectrum of the </w:t>
        </w:r>
        <w:r>
          <w:t>decoded output is calculated for the 1/12</w:t>
        </w:r>
        <w:r w:rsidRPr="00F662DA">
          <w:rPr>
            <w:vertAlign w:val="superscript"/>
          </w:rPr>
          <w:t>th</w:t>
        </w:r>
        <w:r>
          <w:t xml:space="preserve"> octave intervals as given by the R40 series of preferred numbers in [ISO 3] for frequencies from [100 Hz] to [12 kHz] inclusive. The output format dependent frequency spectrum calculation shall be done as defined in [4.1.3].</w:t>
        </w:r>
      </w:ins>
    </w:p>
    <w:p w14:paraId="45D3D5BE" w14:textId="77777777" w:rsidR="00E509F0" w:rsidRDefault="00E509F0" w:rsidP="00E509F0">
      <w:pPr>
        <w:spacing w:after="0"/>
        <w:ind w:left="360"/>
        <w:contextualSpacing/>
        <w:rPr>
          <w:ins w:id="2337" w:author="Reimes, Jan" w:date="2024-05-22T13:57:00Z" w16du:dateUtc="2024-05-22T04:57:00Z"/>
        </w:rPr>
      </w:pPr>
    </w:p>
    <w:p w14:paraId="6ABBB2D0" w14:textId="77777777" w:rsidR="00E509F0" w:rsidRDefault="00E509F0" w:rsidP="00E509F0">
      <w:pPr>
        <w:spacing w:after="0"/>
        <w:contextualSpacing/>
        <w:rPr>
          <w:ins w:id="2338" w:author="Reimes, Jan" w:date="2024-05-22T13:57:00Z" w16du:dateUtc="2024-05-22T04:57:00Z"/>
        </w:rPr>
      </w:pPr>
    </w:p>
    <w:p w14:paraId="3DC7B8C5" w14:textId="3EAC27A8" w:rsidR="00E509F0" w:rsidRPr="009D32F3" w:rsidRDefault="00E509F0" w:rsidP="00E509F0">
      <w:pPr>
        <w:pStyle w:val="Heading4"/>
        <w:rPr>
          <w:ins w:id="2339" w:author="Reimes, Jan" w:date="2024-05-22T13:57:00Z" w16du:dateUtc="2024-05-22T04:57:00Z"/>
          <w:rFonts w:eastAsia="MS Gothic"/>
        </w:rPr>
      </w:pPr>
      <w:bookmarkStart w:id="2340" w:name="_Toc164929356"/>
      <w:bookmarkStart w:id="2341" w:name="_Toc166483963"/>
      <w:ins w:id="2342" w:author="Reimes, Jan" w:date="2024-05-22T13:58:00Z" w16du:dateUtc="2024-05-22T04:58:00Z">
        <w:r>
          <w:lastRenderedPageBreak/>
          <w:t>5.6.3.2</w:t>
        </w:r>
        <w:r>
          <w:tab/>
        </w:r>
      </w:ins>
      <w:ins w:id="2343" w:author="Reimes, Jan" w:date="2024-05-22T13:57:00Z" w16du:dateUtc="2024-05-22T04:57:00Z">
        <w:r>
          <w:rPr>
            <w:rFonts w:eastAsia="MS Gothic"/>
          </w:rPr>
          <w:t>IVAS format specific definitions</w:t>
        </w:r>
        <w:bookmarkEnd w:id="2340"/>
        <w:bookmarkEnd w:id="2341"/>
      </w:ins>
    </w:p>
    <w:p w14:paraId="320823ED" w14:textId="77777777" w:rsidR="00E509F0" w:rsidRPr="00CF6D7B" w:rsidRDefault="00E509F0" w:rsidP="00E509F0">
      <w:pPr>
        <w:rPr>
          <w:ins w:id="2344" w:author="Reimes, Jan" w:date="2024-05-22T13:57:00Z" w16du:dateUtc="2024-05-22T04:57:00Z"/>
          <w:rFonts w:eastAsia="MS Gothic"/>
          <w:b/>
          <w:bCs/>
        </w:rPr>
      </w:pPr>
      <w:ins w:id="2345" w:author="Reimes, Jan" w:date="2024-05-22T13:57:00Z" w16du:dateUtc="2024-05-22T04:57:00Z">
        <w:r w:rsidRPr="00CF6D7B">
          <w:rPr>
            <w:rFonts w:eastAsia="MS Gothic"/>
            <w:b/>
            <w:bCs/>
          </w:rPr>
          <w:t>Stereo</w:t>
        </w:r>
      </w:ins>
    </w:p>
    <w:p w14:paraId="7D570413" w14:textId="77777777" w:rsidR="00E509F0" w:rsidRPr="00D47EDC" w:rsidRDefault="00E509F0" w:rsidP="00E509F0">
      <w:pPr>
        <w:rPr>
          <w:ins w:id="2346" w:author="Reimes, Jan" w:date="2024-05-22T13:57:00Z" w16du:dateUtc="2024-05-22T04:57:00Z"/>
          <w:rFonts w:eastAsia="MS Gothic"/>
        </w:rPr>
      </w:pPr>
      <w:ins w:id="2347" w:author="Reimes, Jan" w:date="2024-05-22T13:57:00Z" w16du:dateUtc="2024-05-22T04:57:00Z">
        <w:r>
          <w:rPr>
            <w:rFonts w:eastAsia="MS Gothic"/>
          </w:rPr>
          <w:t>[</w:t>
        </w:r>
      </w:ins>
    </w:p>
    <w:p w14:paraId="0E4449F6" w14:textId="77777777" w:rsidR="00E509F0" w:rsidRDefault="00E509F0" w:rsidP="00E509F0">
      <w:pPr>
        <w:rPr>
          <w:ins w:id="2348" w:author="Reimes, Jan" w:date="2024-05-22T13:57:00Z" w16du:dateUtc="2024-05-22T04:57:00Z"/>
          <w:rFonts w:eastAsiaTheme="minorHAnsi"/>
          <w:sz w:val="22"/>
          <w:szCs w:val="22"/>
          <w:lang w:val="en-US"/>
        </w:rPr>
      </w:pPr>
      <w:ins w:id="2349" w:author="Reimes, Jan" w:date="2024-05-22T13:57:00Z" w16du:dateUtc="2024-05-22T04:57:00Z">
        <w:r>
          <w:rPr>
            <w:rFonts w:eastAsia="MS Gothic"/>
          </w:rPr>
          <w:t xml:space="preserve">Frequency spectrum of the stereo audio signal is defined as a ratio of the </w:t>
        </w:r>
        <w:r>
          <w:t>sound pressure magnitude spectrum of the audio channels (</w:t>
        </w:r>
      </w:ins>
      <m:oMath>
        <m:r>
          <w:ins w:id="2350" w:author="Reimes, Jan" w:date="2024-05-22T13:57:00Z" w16du:dateUtc="2024-05-22T04:57:00Z">
            <w:rPr>
              <w:rFonts w:ascii="Cambria Math" w:hAnsi="Cambria Math"/>
            </w:rPr>
            <m:t>k</m:t>
          </w:ins>
        </m:r>
      </m:oMath>
      <w:ins w:id="2351" w:author="Reimes, Jan" w:date="2024-05-22T13:57:00Z" w16du:dateUtc="2024-05-22T04:57:00Z">
        <w:r>
          <w:t xml:space="preserve">): </w:t>
        </w:r>
      </w:ins>
      <m:oMath>
        <m:sSub>
          <m:sSubPr>
            <m:ctrlPr>
              <w:ins w:id="2352" w:author="Reimes, Jan" w:date="2024-05-22T13:57:00Z" w16du:dateUtc="2024-05-22T04:57:00Z">
                <w:rPr>
                  <w:rFonts w:ascii="Cambria Math" w:hAnsi="Cambria Math"/>
                  <w:i/>
                  <w:sz w:val="22"/>
                  <w:szCs w:val="22"/>
                  <w:lang w:val="en-US"/>
                </w:rPr>
              </w:ins>
            </m:ctrlPr>
          </m:sSubPr>
          <m:e>
            <m:acc>
              <m:accPr>
                <m:ctrlPr>
                  <w:ins w:id="2353" w:author="Reimes, Jan" w:date="2024-05-22T13:57:00Z" w16du:dateUtc="2024-05-22T04:57:00Z">
                    <w:rPr>
                      <w:rFonts w:ascii="Cambria Math" w:hAnsi="Cambria Math"/>
                      <w:i/>
                      <w:sz w:val="22"/>
                      <w:szCs w:val="22"/>
                      <w:lang w:val="en-US"/>
                    </w:rPr>
                  </w:ins>
                </m:ctrlPr>
              </m:accPr>
              <m:e>
                <m:r>
                  <w:ins w:id="2354" w:author="Reimes, Jan" w:date="2024-05-22T13:57:00Z" w16du:dateUtc="2024-05-22T04:57:00Z">
                    <w:rPr>
                      <w:rFonts w:ascii="Cambria Math" w:hAnsi="Cambria Math"/>
                    </w:rPr>
                    <m:t>P</m:t>
                  </w:ins>
                </m:r>
              </m:e>
            </m:acc>
          </m:e>
          <m:sub>
            <m:r>
              <w:ins w:id="2355" w:author="Reimes, Jan" w:date="2024-05-22T13:57:00Z" w16du:dateUtc="2024-05-22T04:57:00Z">
                <w:rPr>
                  <w:rFonts w:ascii="Cambria Math" w:hAnsi="Cambria Math"/>
                </w:rPr>
                <m:t>k</m:t>
              </w:ins>
            </m:r>
          </m:sub>
        </m:sSub>
        <m:d>
          <m:dPr>
            <m:ctrlPr>
              <w:ins w:id="2356" w:author="Reimes, Jan" w:date="2024-05-22T13:57:00Z" w16du:dateUtc="2024-05-22T04:57:00Z">
                <w:rPr>
                  <w:rFonts w:ascii="Cambria Math" w:hAnsi="Cambria Math"/>
                  <w:i/>
                  <w:sz w:val="22"/>
                  <w:szCs w:val="22"/>
                  <w:lang w:val="en-US"/>
                </w:rPr>
              </w:ins>
            </m:ctrlPr>
          </m:dPr>
          <m:e>
            <m:r>
              <w:ins w:id="2357" w:author="Reimes, Jan" w:date="2024-05-22T13:57:00Z" w16du:dateUtc="2024-05-22T04:57:00Z">
                <w:rPr>
                  <w:rFonts w:ascii="Cambria Math" w:hAnsi="Cambria Math"/>
                </w:rPr>
                <m:t>f</m:t>
              </w:ins>
            </m:r>
          </m:e>
        </m:d>
      </m:oMath>
      <w:ins w:id="2358" w:author="Reimes, Jan" w:date="2024-05-22T13:57:00Z" w16du:dateUtc="2024-05-22T04:57:00Z">
        <w:r>
          <w:t xml:space="preserve"> and a reference magnitude spectrum </w:t>
        </w:r>
      </w:ins>
      <m:oMath>
        <m:sSub>
          <m:sSubPr>
            <m:ctrlPr>
              <w:ins w:id="2359" w:author="Reimes, Jan" w:date="2024-05-22T13:57:00Z" w16du:dateUtc="2024-05-22T04:57:00Z">
                <w:rPr>
                  <w:rFonts w:ascii="Cambria Math" w:hAnsi="Cambria Math"/>
                  <w:i/>
                  <w:sz w:val="22"/>
                  <w:szCs w:val="22"/>
                  <w:lang w:val="en-US"/>
                </w:rPr>
              </w:ins>
            </m:ctrlPr>
          </m:sSubPr>
          <m:e>
            <m:r>
              <w:ins w:id="2360" w:author="Reimes, Jan" w:date="2024-05-22T13:57:00Z" w16du:dateUtc="2024-05-22T04:57:00Z">
                <w:rPr>
                  <w:rFonts w:ascii="Cambria Math" w:hAnsi="Cambria Math"/>
                </w:rPr>
                <m:t>P</m:t>
              </w:ins>
            </m:r>
          </m:e>
          <m:sub>
            <m:r>
              <w:ins w:id="2361" w:author="Reimes, Jan" w:date="2024-05-22T13:57:00Z" w16du:dateUtc="2024-05-22T04:57:00Z">
                <w:rPr>
                  <w:rFonts w:ascii="Cambria Math" w:hAnsi="Cambria Math"/>
                </w:rPr>
                <m:t>ref</m:t>
              </w:ins>
            </m:r>
          </m:sub>
        </m:sSub>
        <m:r>
          <w:ins w:id="2362" w:author="Reimes, Jan" w:date="2024-05-22T13:57:00Z" w16du:dateUtc="2024-05-22T04:57:00Z">
            <w:rPr>
              <w:rFonts w:ascii="Cambria Math" w:hAnsi="Cambria Math"/>
            </w:rPr>
            <m:t>(f)</m:t>
          </w:ins>
        </m:r>
      </m:oMath>
      <w:ins w:id="2363" w:author="Reimes, Jan" w:date="2024-05-22T13:57:00Z" w16du:dateUtc="2024-05-22T04:57:00Z">
        <w:r>
          <w:t xml:space="preserve">. Letter </w:t>
        </w:r>
      </w:ins>
      <m:oMath>
        <m:r>
          <w:ins w:id="2364" w:author="Reimes, Jan" w:date="2024-05-22T13:57:00Z" w16du:dateUtc="2024-05-22T04:57:00Z">
            <w:rPr>
              <w:rFonts w:ascii="Cambria Math" w:hAnsi="Cambria Math"/>
            </w:rPr>
            <m:t>k</m:t>
          </w:ins>
        </m:r>
      </m:oMath>
      <w:ins w:id="2365" w:author="Reimes, Jan" w:date="2024-05-22T13:57:00Z" w16du:dateUtc="2024-05-22T04:57:00Z">
        <w:r>
          <w:t xml:space="preserve"> denotes audio channel number. Thus, for each stereo audio signal channel a frequency response is determined by:</w:t>
        </w:r>
      </w:ins>
    </w:p>
    <w:p w14:paraId="6CD61BFC" w14:textId="77777777" w:rsidR="00E509F0" w:rsidRPr="00CF6D7B" w:rsidRDefault="00000000" w:rsidP="00E509F0">
      <w:pPr>
        <w:ind w:left="720"/>
        <w:jc w:val="center"/>
        <w:rPr>
          <w:ins w:id="2366" w:author="Reimes, Jan" w:date="2024-05-22T13:57:00Z" w16du:dateUtc="2024-05-22T04:57:00Z"/>
          <w:szCs w:val="24"/>
          <w:lang w:val="en-US"/>
        </w:rPr>
      </w:pPr>
      <m:oMathPara>
        <m:oMath>
          <m:sSub>
            <m:sSubPr>
              <m:ctrlPr>
                <w:ins w:id="2367" w:author="Reimes, Jan" w:date="2024-05-22T13:57:00Z" w16du:dateUtc="2024-05-22T04:57:00Z">
                  <w:rPr>
                    <w:rFonts w:ascii="Cambria Math" w:hAnsi="Cambria Math"/>
                    <w:i/>
                    <w:szCs w:val="24"/>
                    <w:lang w:val="en-US"/>
                  </w:rPr>
                </w:ins>
              </m:ctrlPr>
            </m:sSubPr>
            <m:e>
              <m:r>
                <w:ins w:id="2368" w:author="Reimes, Jan" w:date="2024-05-22T13:57:00Z" w16du:dateUtc="2024-05-22T04:57:00Z">
                  <w:rPr>
                    <w:rFonts w:ascii="Cambria Math" w:hAnsi="Cambria Math"/>
                    <w:szCs w:val="24"/>
                  </w:rPr>
                  <m:t>G</m:t>
                </w:ins>
              </m:r>
            </m:e>
            <m:sub>
              <m:r>
                <w:ins w:id="2369" w:author="Reimes, Jan" w:date="2024-05-22T13:57:00Z" w16du:dateUtc="2024-05-22T04:57:00Z">
                  <w:rPr>
                    <w:rFonts w:ascii="Cambria Math" w:hAnsi="Cambria Math"/>
                    <w:szCs w:val="24"/>
                  </w:rPr>
                  <m:t>k</m:t>
                </w:ins>
              </m:r>
            </m:sub>
          </m:sSub>
          <m:d>
            <m:dPr>
              <m:ctrlPr>
                <w:ins w:id="2370" w:author="Reimes, Jan" w:date="2024-05-22T13:57:00Z" w16du:dateUtc="2024-05-22T04:57:00Z">
                  <w:rPr>
                    <w:rFonts w:ascii="Cambria Math" w:hAnsi="Cambria Math"/>
                    <w:i/>
                    <w:szCs w:val="24"/>
                    <w:lang w:val="en-US"/>
                  </w:rPr>
                </w:ins>
              </m:ctrlPr>
            </m:dPr>
            <m:e>
              <m:r>
                <w:ins w:id="2371" w:author="Reimes, Jan" w:date="2024-05-22T13:57:00Z" w16du:dateUtc="2024-05-22T04:57:00Z">
                  <w:rPr>
                    <w:rFonts w:ascii="Cambria Math" w:hAnsi="Cambria Math"/>
                    <w:szCs w:val="24"/>
                  </w:rPr>
                  <m:t>f</m:t>
                </w:ins>
              </m:r>
            </m:e>
          </m:d>
          <m:r>
            <w:ins w:id="2372" w:author="Reimes, Jan" w:date="2024-05-22T13:57:00Z" w16du:dateUtc="2024-05-22T04:57:00Z">
              <w:rPr>
                <w:rFonts w:ascii="Cambria Math" w:hAnsi="Cambria Math"/>
                <w:szCs w:val="24"/>
              </w:rPr>
              <m:t>=</m:t>
            </w:ins>
          </m:r>
          <m:f>
            <m:fPr>
              <m:ctrlPr>
                <w:ins w:id="2373" w:author="Reimes, Jan" w:date="2024-05-22T13:57:00Z" w16du:dateUtc="2024-05-22T04:57:00Z">
                  <w:rPr>
                    <w:rFonts w:ascii="Cambria Math" w:hAnsi="Cambria Math"/>
                    <w:i/>
                    <w:szCs w:val="24"/>
                    <w:lang w:val="en-US"/>
                  </w:rPr>
                </w:ins>
              </m:ctrlPr>
            </m:fPr>
            <m:num>
              <m:sSub>
                <m:sSubPr>
                  <m:ctrlPr>
                    <w:ins w:id="2374" w:author="Reimes, Jan" w:date="2024-05-22T13:57:00Z" w16du:dateUtc="2024-05-22T04:57:00Z">
                      <w:rPr>
                        <w:rFonts w:ascii="Cambria Math" w:hAnsi="Cambria Math"/>
                        <w:i/>
                        <w:szCs w:val="24"/>
                        <w:lang w:val="en-US"/>
                      </w:rPr>
                    </w:ins>
                  </m:ctrlPr>
                </m:sSubPr>
                <m:e>
                  <m:acc>
                    <m:accPr>
                      <m:ctrlPr>
                        <w:ins w:id="2375" w:author="Reimes, Jan" w:date="2024-05-22T13:57:00Z" w16du:dateUtc="2024-05-22T04:57:00Z">
                          <w:rPr>
                            <w:rFonts w:ascii="Cambria Math" w:hAnsi="Cambria Math"/>
                            <w:i/>
                            <w:szCs w:val="24"/>
                            <w:lang w:val="en-US"/>
                          </w:rPr>
                        </w:ins>
                      </m:ctrlPr>
                    </m:accPr>
                    <m:e>
                      <m:r>
                        <w:ins w:id="2376" w:author="Reimes, Jan" w:date="2024-05-22T13:57:00Z" w16du:dateUtc="2024-05-22T04:57:00Z">
                          <w:rPr>
                            <w:rFonts w:ascii="Cambria Math" w:hAnsi="Cambria Math"/>
                            <w:szCs w:val="24"/>
                          </w:rPr>
                          <m:t>P</m:t>
                        </w:ins>
                      </m:r>
                    </m:e>
                  </m:acc>
                </m:e>
                <m:sub>
                  <m:r>
                    <w:ins w:id="2377" w:author="Reimes, Jan" w:date="2024-05-22T13:57:00Z" w16du:dateUtc="2024-05-22T04:57:00Z">
                      <w:rPr>
                        <w:rFonts w:ascii="Cambria Math" w:hAnsi="Cambria Math"/>
                        <w:szCs w:val="24"/>
                      </w:rPr>
                      <m:t>k</m:t>
                    </w:ins>
                  </m:r>
                </m:sub>
              </m:sSub>
              <m:d>
                <m:dPr>
                  <m:ctrlPr>
                    <w:ins w:id="2378" w:author="Reimes, Jan" w:date="2024-05-22T13:57:00Z" w16du:dateUtc="2024-05-22T04:57:00Z">
                      <w:rPr>
                        <w:rFonts w:ascii="Cambria Math" w:hAnsi="Cambria Math"/>
                        <w:i/>
                        <w:szCs w:val="24"/>
                        <w:lang w:val="en-US"/>
                      </w:rPr>
                    </w:ins>
                  </m:ctrlPr>
                </m:dPr>
                <m:e>
                  <m:r>
                    <w:ins w:id="2379" w:author="Reimes, Jan" w:date="2024-05-22T13:57:00Z" w16du:dateUtc="2024-05-22T04:57:00Z">
                      <w:rPr>
                        <w:rFonts w:ascii="Cambria Math" w:hAnsi="Cambria Math"/>
                        <w:szCs w:val="24"/>
                      </w:rPr>
                      <m:t>f</m:t>
                    </w:ins>
                  </m:r>
                </m:e>
              </m:d>
            </m:num>
            <m:den>
              <m:sSub>
                <m:sSubPr>
                  <m:ctrlPr>
                    <w:ins w:id="2380" w:author="Reimes, Jan" w:date="2024-05-22T13:57:00Z" w16du:dateUtc="2024-05-22T04:57:00Z">
                      <w:rPr>
                        <w:rFonts w:ascii="Cambria Math" w:hAnsi="Cambria Math"/>
                        <w:i/>
                        <w:szCs w:val="24"/>
                        <w:lang w:val="en-US"/>
                      </w:rPr>
                    </w:ins>
                  </m:ctrlPr>
                </m:sSubPr>
                <m:e>
                  <m:r>
                    <w:ins w:id="2381" w:author="Reimes, Jan" w:date="2024-05-22T13:57:00Z" w16du:dateUtc="2024-05-22T04:57:00Z">
                      <w:rPr>
                        <w:rFonts w:ascii="Cambria Math" w:hAnsi="Cambria Math"/>
                        <w:szCs w:val="24"/>
                      </w:rPr>
                      <m:t>P</m:t>
                    </w:ins>
                  </m:r>
                </m:e>
                <m:sub>
                  <m:r>
                    <w:ins w:id="2382" w:author="Reimes, Jan" w:date="2024-05-22T13:57:00Z" w16du:dateUtc="2024-05-22T04:57:00Z">
                      <w:rPr>
                        <w:rFonts w:ascii="Cambria Math" w:hAnsi="Cambria Math"/>
                        <w:szCs w:val="24"/>
                      </w:rPr>
                      <m:t>ref</m:t>
                    </w:ins>
                  </m:r>
                </m:sub>
              </m:sSub>
              <m:r>
                <w:ins w:id="2383" w:author="Reimes, Jan" w:date="2024-05-22T13:57:00Z" w16du:dateUtc="2024-05-22T04:57:00Z">
                  <w:rPr>
                    <w:rFonts w:ascii="Cambria Math" w:hAnsi="Cambria Math"/>
                    <w:szCs w:val="24"/>
                  </w:rPr>
                  <m:t>(f)</m:t>
                </w:ins>
              </m:r>
            </m:den>
          </m:f>
        </m:oMath>
      </m:oMathPara>
    </w:p>
    <w:p w14:paraId="6CFC8689" w14:textId="77777777" w:rsidR="00E509F0" w:rsidRPr="00DD626C" w:rsidRDefault="00E509F0" w:rsidP="00E509F0">
      <w:pPr>
        <w:rPr>
          <w:ins w:id="2384" w:author="Reimes, Jan" w:date="2024-05-22T13:57:00Z" w16du:dateUtc="2024-05-22T04:57:00Z"/>
          <w:szCs w:val="24"/>
        </w:rPr>
      </w:pPr>
      <w:ins w:id="2385" w:author="Reimes, Jan" w:date="2024-05-22T13:57:00Z" w16du:dateUtc="2024-05-22T04:57:00Z">
        <w:r>
          <w:rPr>
            <w:szCs w:val="24"/>
          </w:rPr>
          <w:t>]</w:t>
        </w:r>
      </w:ins>
    </w:p>
    <w:p w14:paraId="2EC21681" w14:textId="77777777" w:rsidR="00E509F0" w:rsidRPr="00CF6D7B" w:rsidRDefault="00E509F0" w:rsidP="00E509F0">
      <w:pPr>
        <w:rPr>
          <w:ins w:id="2386" w:author="Reimes, Jan" w:date="2024-05-22T13:57:00Z" w16du:dateUtc="2024-05-22T04:57:00Z"/>
          <w:rFonts w:eastAsia="MS Gothic"/>
          <w:b/>
          <w:bCs/>
        </w:rPr>
      </w:pPr>
      <w:ins w:id="2387" w:author="Reimes, Jan" w:date="2024-05-22T13:57:00Z" w16du:dateUtc="2024-05-22T04:57:00Z">
        <w:r w:rsidRPr="00CF6D7B">
          <w:rPr>
            <w:rFonts w:eastAsia="MS Gothic"/>
            <w:b/>
            <w:bCs/>
          </w:rPr>
          <w:t>Object-based audio</w:t>
        </w:r>
      </w:ins>
    </w:p>
    <w:p w14:paraId="66E61985" w14:textId="77777777" w:rsidR="00E509F0" w:rsidRDefault="00E509F0" w:rsidP="00E509F0">
      <w:pPr>
        <w:rPr>
          <w:ins w:id="2388" w:author="Reimes, Jan" w:date="2024-05-22T13:57:00Z" w16du:dateUtc="2024-05-22T04:57:00Z"/>
          <w:rFonts w:eastAsia="MS Gothic"/>
        </w:rPr>
      </w:pPr>
      <w:ins w:id="2389" w:author="Reimes, Jan" w:date="2024-05-22T13:57:00Z" w16du:dateUtc="2024-05-22T04:57:00Z">
        <w:r>
          <w:rPr>
            <w:rFonts w:eastAsia="MS Gothic"/>
          </w:rPr>
          <w:t>[</w:t>
        </w:r>
      </w:ins>
    </w:p>
    <w:p w14:paraId="246DE82C" w14:textId="77777777" w:rsidR="00E509F0" w:rsidRDefault="00E509F0" w:rsidP="00E509F0">
      <w:pPr>
        <w:rPr>
          <w:ins w:id="2390" w:author="Reimes, Jan" w:date="2024-05-22T13:57:00Z" w16du:dateUtc="2024-05-22T04:57:00Z"/>
          <w:rFonts w:eastAsiaTheme="minorHAnsi"/>
          <w:sz w:val="22"/>
          <w:szCs w:val="22"/>
          <w:lang w:val="en-US"/>
        </w:rPr>
      </w:pPr>
      <w:ins w:id="2391" w:author="Reimes, Jan" w:date="2024-05-22T13:57:00Z" w16du:dateUtc="2024-05-22T04:57:00Z">
        <w:r>
          <w:rPr>
            <w:rFonts w:eastAsia="MS Gothic"/>
          </w:rPr>
          <w:t xml:space="preserve">Frequency spectrum of the Object-based audio signal is defined as a ratio of the </w:t>
        </w:r>
        <w:r>
          <w:t xml:space="preserve">sound pressure magnitude spectrum of the object audio signal </w:t>
        </w:r>
      </w:ins>
      <m:oMath>
        <m:acc>
          <m:accPr>
            <m:ctrlPr>
              <w:ins w:id="2392" w:author="Reimes, Jan" w:date="2024-05-22T13:57:00Z" w16du:dateUtc="2024-05-22T04:57:00Z">
                <w:rPr>
                  <w:rFonts w:ascii="Cambria Math" w:hAnsi="Cambria Math"/>
                  <w:i/>
                  <w:sz w:val="22"/>
                  <w:szCs w:val="22"/>
                  <w:lang w:val="en-US"/>
                </w:rPr>
              </w:ins>
            </m:ctrlPr>
          </m:accPr>
          <m:e>
            <m:r>
              <w:ins w:id="2393" w:author="Reimes, Jan" w:date="2024-05-22T13:57:00Z" w16du:dateUtc="2024-05-22T04:57:00Z">
                <w:rPr>
                  <w:rFonts w:ascii="Cambria Math" w:hAnsi="Cambria Math"/>
                </w:rPr>
                <m:t>P</m:t>
              </w:ins>
            </m:r>
          </m:e>
        </m:acc>
        <m:d>
          <m:dPr>
            <m:ctrlPr>
              <w:ins w:id="2394" w:author="Reimes, Jan" w:date="2024-05-22T13:57:00Z" w16du:dateUtc="2024-05-22T04:57:00Z">
                <w:rPr>
                  <w:rFonts w:ascii="Cambria Math" w:hAnsi="Cambria Math"/>
                  <w:i/>
                  <w:sz w:val="22"/>
                  <w:szCs w:val="22"/>
                  <w:lang w:val="en-US"/>
                </w:rPr>
              </w:ins>
            </m:ctrlPr>
          </m:dPr>
          <m:e>
            <m:r>
              <w:ins w:id="2395" w:author="Reimes, Jan" w:date="2024-05-22T13:57:00Z" w16du:dateUtc="2024-05-22T04:57:00Z">
                <w:rPr>
                  <w:rFonts w:ascii="Cambria Math" w:hAnsi="Cambria Math"/>
                </w:rPr>
                <m:t>f</m:t>
              </w:ins>
            </m:r>
          </m:e>
        </m:d>
      </m:oMath>
      <w:ins w:id="2396" w:author="Reimes, Jan" w:date="2024-05-22T13:57:00Z" w16du:dateUtc="2024-05-22T04:57:00Z">
        <w:r>
          <w:t xml:space="preserve"> and a reference magnitude spectrum </w:t>
        </w:r>
      </w:ins>
      <m:oMath>
        <m:sSub>
          <m:sSubPr>
            <m:ctrlPr>
              <w:ins w:id="2397" w:author="Reimes, Jan" w:date="2024-05-22T13:57:00Z" w16du:dateUtc="2024-05-22T04:57:00Z">
                <w:rPr>
                  <w:rFonts w:ascii="Cambria Math" w:hAnsi="Cambria Math"/>
                  <w:i/>
                  <w:sz w:val="22"/>
                  <w:szCs w:val="22"/>
                  <w:lang w:val="en-US"/>
                </w:rPr>
              </w:ins>
            </m:ctrlPr>
          </m:sSubPr>
          <m:e>
            <m:r>
              <w:ins w:id="2398" w:author="Reimes, Jan" w:date="2024-05-22T13:57:00Z" w16du:dateUtc="2024-05-22T04:57:00Z">
                <w:rPr>
                  <w:rFonts w:ascii="Cambria Math" w:hAnsi="Cambria Math"/>
                </w:rPr>
                <m:t>P</m:t>
              </w:ins>
            </m:r>
          </m:e>
          <m:sub>
            <m:r>
              <w:ins w:id="2399" w:author="Reimes, Jan" w:date="2024-05-22T13:57:00Z" w16du:dateUtc="2024-05-22T04:57:00Z">
                <w:rPr>
                  <w:rFonts w:ascii="Cambria Math" w:hAnsi="Cambria Math"/>
                </w:rPr>
                <m:t>ref</m:t>
              </w:ins>
            </m:r>
          </m:sub>
        </m:sSub>
        <m:r>
          <w:ins w:id="2400" w:author="Reimes, Jan" w:date="2024-05-22T13:57:00Z" w16du:dateUtc="2024-05-22T04:57:00Z">
            <w:rPr>
              <w:rFonts w:ascii="Cambria Math" w:hAnsi="Cambria Math"/>
            </w:rPr>
            <m:t>(f)</m:t>
          </w:ins>
        </m:r>
      </m:oMath>
      <w:ins w:id="2401" w:author="Reimes, Jan" w:date="2024-05-22T13:57:00Z" w16du:dateUtc="2024-05-22T04:57:00Z">
        <w:r>
          <w:t>. For a single object audio signal, a frequency response is determined by:</w:t>
        </w:r>
      </w:ins>
    </w:p>
    <w:p w14:paraId="2770A632" w14:textId="77777777" w:rsidR="00E509F0" w:rsidRDefault="00E509F0" w:rsidP="00E509F0">
      <w:pPr>
        <w:ind w:left="720"/>
        <w:jc w:val="center"/>
        <w:rPr>
          <w:ins w:id="2402" w:author="Reimes, Jan" w:date="2024-05-22T13:57:00Z" w16du:dateUtc="2024-05-22T04:57:00Z"/>
          <w:szCs w:val="24"/>
        </w:rPr>
      </w:pPr>
      <m:oMathPara>
        <m:oMath>
          <m:r>
            <w:ins w:id="2403" w:author="Reimes, Jan" w:date="2024-05-22T13:57:00Z" w16du:dateUtc="2024-05-22T04:57:00Z">
              <w:rPr>
                <w:rFonts w:ascii="Cambria Math" w:hAnsi="Cambria Math"/>
                <w:szCs w:val="24"/>
              </w:rPr>
              <m:t>G</m:t>
            </w:ins>
          </m:r>
          <m:d>
            <m:dPr>
              <m:ctrlPr>
                <w:ins w:id="2404" w:author="Reimes, Jan" w:date="2024-05-22T13:57:00Z" w16du:dateUtc="2024-05-22T04:57:00Z">
                  <w:rPr>
                    <w:rFonts w:ascii="Cambria Math" w:hAnsi="Cambria Math"/>
                    <w:i/>
                    <w:szCs w:val="24"/>
                    <w:lang w:val="en-US"/>
                  </w:rPr>
                </w:ins>
              </m:ctrlPr>
            </m:dPr>
            <m:e>
              <m:r>
                <w:ins w:id="2405" w:author="Reimes, Jan" w:date="2024-05-22T13:57:00Z" w16du:dateUtc="2024-05-22T04:57:00Z">
                  <w:rPr>
                    <w:rFonts w:ascii="Cambria Math" w:hAnsi="Cambria Math"/>
                    <w:szCs w:val="24"/>
                  </w:rPr>
                  <m:t>f</m:t>
                </w:ins>
              </m:r>
            </m:e>
          </m:d>
          <m:r>
            <w:ins w:id="2406" w:author="Reimes, Jan" w:date="2024-05-22T13:57:00Z" w16du:dateUtc="2024-05-22T04:57:00Z">
              <w:rPr>
                <w:rFonts w:ascii="Cambria Math" w:hAnsi="Cambria Math"/>
                <w:szCs w:val="24"/>
              </w:rPr>
              <m:t>=</m:t>
            </w:ins>
          </m:r>
          <m:f>
            <m:fPr>
              <m:ctrlPr>
                <w:ins w:id="2407" w:author="Reimes, Jan" w:date="2024-05-22T13:57:00Z" w16du:dateUtc="2024-05-22T04:57:00Z">
                  <w:rPr>
                    <w:rFonts w:ascii="Cambria Math" w:hAnsi="Cambria Math"/>
                    <w:i/>
                    <w:szCs w:val="24"/>
                    <w:lang w:val="en-US"/>
                  </w:rPr>
                </w:ins>
              </m:ctrlPr>
            </m:fPr>
            <m:num>
              <m:acc>
                <m:accPr>
                  <m:ctrlPr>
                    <w:ins w:id="2408" w:author="Reimes, Jan" w:date="2024-05-22T13:57:00Z" w16du:dateUtc="2024-05-22T04:57:00Z">
                      <w:rPr>
                        <w:rFonts w:ascii="Cambria Math" w:hAnsi="Cambria Math"/>
                        <w:i/>
                        <w:sz w:val="22"/>
                        <w:szCs w:val="22"/>
                        <w:lang w:val="en-US"/>
                      </w:rPr>
                    </w:ins>
                  </m:ctrlPr>
                </m:accPr>
                <m:e>
                  <m:r>
                    <w:ins w:id="2409" w:author="Reimes, Jan" w:date="2024-05-22T13:57:00Z" w16du:dateUtc="2024-05-22T04:57:00Z">
                      <w:rPr>
                        <w:rFonts w:ascii="Cambria Math" w:hAnsi="Cambria Math"/>
                      </w:rPr>
                      <m:t>P</m:t>
                    </w:ins>
                  </m:r>
                </m:e>
              </m:acc>
              <m:d>
                <m:dPr>
                  <m:ctrlPr>
                    <w:ins w:id="2410" w:author="Reimes, Jan" w:date="2024-05-22T13:57:00Z" w16du:dateUtc="2024-05-22T04:57:00Z">
                      <w:rPr>
                        <w:rFonts w:ascii="Cambria Math" w:hAnsi="Cambria Math"/>
                        <w:i/>
                        <w:szCs w:val="24"/>
                        <w:lang w:val="en-US"/>
                      </w:rPr>
                    </w:ins>
                  </m:ctrlPr>
                </m:dPr>
                <m:e>
                  <m:r>
                    <w:ins w:id="2411" w:author="Reimes, Jan" w:date="2024-05-22T13:57:00Z" w16du:dateUtc="2024-05-22T04:57:00Z">
                      <w:rPr>
                        <w:rFonts w:ascii="Cambria Math" w:hAnsi="Cambria Math"/>
                        <w:szCs w:val="24"/>
                      </w:rPr>
                      <m:t>f</m:t>
                    </w:ins>
                  </m:r>
                </m:e>
              </m:d>
            </m:num>
            <m:den>
              <m:sSub>
                <m:sSubPr>
                  <m:ctrlPr>
                    <w:ins w:id="2412" w:author="Reimes, Jan" w:date="2024-05-22T13:57:00Z" w16du:dateUtc="2024-05-22T04:57:00Z">
                      <w:rPr>
                        <w:rFonts w:ascii="Cambria Math" w:hAnsi="Cambria Math"/>
                        <w:i/>
                        <w:szCs w:val="24"/>
                        <w:lang w:val="en-US"/>
                      </w:rPr>
                    </w:ins>
                  </m:ctrlPr>
                </m:sSubPr>
                <m:e>
                  <m:r>
                    <w:ins w:id="2413" w:author="Reimes, Jan" w:date="2024-05-22T13:57:00Z" w16du:dateUtc="2024-05-22T04:57:00Z">
                      <w:rPr>
                        <w:rFonts w:ascii="Cambria Math" w:hAnsi="Cambria Math"/>
                        <w:szCs w:val="24"/>
                      </w:rPr>
                      <m:t>P</m:t>
                    </w:ins>
                  </m:r>
                </m:e>
                <m:sub>
                  <m:r>
                    <w:ins w:id="2414" w:author="Reimes, Jan" w:date="2024-05-22T13:57:00Z" w16du:dateUtc="2024-05-22T04:57:00Z">
                      <w:rPr>
                        <w:rFonts w:ascii="Cambria Math" w:hAnsi="Cambria Math"/>
                        <w:szCs w:val="24"/>
                      </w:rPr>
                      <m:t>ref</m:t>
                    </w:ins>
                  </m:r>
                </m:sub>
              </m:sSub>
              <m:r>
                <w:ins w:id="2415" w:author="Reimes, Jan" w:date="2024-05-22T13:57:00Z" w16du:dateUtc="2024-05-22T04:57:00Z">
                  <w:rPr>
                    <w:rFonts w:ascii="Cambria Math" w:hAnsi="Cambria Math"/>
                    <w:szCs w:val="24"/>
                  </w:rPr>
                  <m:t>(f)</m:t>
                </w:ins>
              </m:r>
            </m:den>
          </m:f>
        </m:oMath>
      </m:oMathPara>
    </w:p>
    <w:p w14:paraId="27A48736" w14:textId="77777777" w:rsidR="00E509F0" w:rsidRPr="00CF6D7B" w:rsidRDefault="00E509F0" w:rsidP="00E509F0">
      <w:pPr>
        <w:rPr>
          <w:ins w:id="2416" w:author="Reimes, Jan" w:date="2024-05-22T13:57:00Z" w16du:dateUtc="2024-05-22T04:57:00Z"/>
          <w:rFonts w:eastAsiaTheme="minorEastAsia"/>
          <w:szCs w:val="24"/>
        </w:rPr>
      </w:pPr>
      <w:ins w:id="2417" w:author="Reimes, Jan" w:date="2024-05-22T13:57:00Z" w16du:dateUtc="2024-05-22T04:57:00Z">
        <w:r>
          <w:rPr>
            <w:rFonts w:eastAsiaTheme="minorEastAsia"/>
            <w:szCs w:val="24"/>
          </w:rPr>
          <w:t>]</w:t>
        </w:r>
      </w:ins>
    </w:p>
    <w:p w14:paraId="6DE3DB30" w14:textId="77777777" w:rsidR="00E509F0" w:rsidRPr="00CF6D7B" w:rsidRDefault="00E509F0" w:rsidP="00E509F0">
      <w:pPr>
        <w:rPr>
          <w:ins w:id="2418" w:author="Reimes, Jan" w:date="2024-05-22T13:57:00Z" w16du:dateUtc="2024-05-22T04:57:00Z"/>
          <w:rFonts w:eastAsia="MS Gothic"/>
          <w:b/>
          <w:bCs/>
        </w:rPr>
      </w:pPr>
      <w:ins w:id="2419" w:author="Reimes, Jan" w:date="2024-05-22T13:57:00Z" w16du:dateUtc="2024-05-22T04:57:00Z">
        <w:r w:rsidRPr="00CF6D7B">
          <w:rPr>
            <w:rFonts w:eastAsia="MS Gothic"/>
            <w:b/>
            <w:bCs/>
          </w:rPr>
          <w:t>Scene-based audio</w:t>
        </w:r>
      </w:ins>
    </w:p>
    <w:p w14:paraId="595C9F98" w14:textId="77777777" w:rsidR="00E509F0" w:rsidRPr="00B348C8" w:rsidRDefault="00E509F0" w:rsidP="00E509F0">
      <w:pPr>
        <w:rPr>
          <w:ins w:id="2420" w:author="Reimes, Jan" w:date="2024-05-22T13:57:00Z" w16du:dateUtc="2024-05-22T04:57:00Z"/>
          <w:rFonts w:eastAsia="MS Gothic"/>
        </w:rPr>
      </w:pPr>
      <w:ins w:id="2421" w:author="Reimes, Jan" w:date="2024-05-22T13:57:00Z" w16du:dateUtc="2024-05-22T04:57:00Z">
        <w:r w:rsidRPr="00E71F9F">
          <w:t xml:space="preserve">The magnitude spectrum of </w:t>
        </w:r>
        <w:r>
          <w:t>the scene-based audio signal is determined</w:t>
        </w:r>
        <w:r w:rsidRPr="00213777">
          <w:rPr>
            <w:lang w:val="en-US"/>
          </w:rPr>
          <w:t xml:space="preserve"> </w:t>
        </w:r>
        <w:r>
          <w:rPr>
            <w:lang w:val="en-US"/>
          </w:rPr>
          <w:t xml:space="preserve">by </w:t>
        </w:r>
        <w:r w:rsidRPr="00213777">
          <w:rPr>
            <w:lang w:val="en-US"/>
          </w:rPr>
          <w:t xml:space="preserve">evaluating the </w:t>
        </w:r>
        <w:r>
          <w:rPr>
            <w:lang w:val="en-US"/>
          </w:rPr>
          <w:t xml:space="preserve">root mean square of the </w:t>
        </w:r>
        <w:r w:rsidRPr="00213777">
          <w:rPr>
            <w:lang w:val="en-US"/>
          </w:rPr>
          <w:t>magnitude response of</w:t>
        </w:r>
        <w:r>
          <w:rPr>
            <w:lang w:val="en-US"/>
          </w:rPr>
          <w:t xml:space="preserve"> [</w:t>
        </w:r>
        <w:r w:rsidRPr="00213777">
          <w:rPr>
            <w:lang w:val="en-US"/>
          </w:rPr>
          <w:t xml:space="preserve">the </w:t>
        </w:r>
      </w:ins>
      <m:oMath>
        <m:sSup>
          <m:sSupPr>
            <m:ctrlPr>
              <w:ins w:id="2422" w:author="Reimes, Jan" w:date="2024-05-22T13:57:00Z" w16du:dateUtc="2024-05-22T04:57:00Z">
                <w:rPr>
                  <w:rFonts w:ascii="Cambria Math" w:hAnsi="Cambria Math"/>
                  <w:i/>
                  <w:lang w:val="en-US"/>
                </w:rPr>
              </w:ins>
            </m:ctrlPr>
          </m:sSupPr>
          <m:e>
            <m:d>
              <m:dPr>
                <m:ctrlPr>
                  <w:ins w:id="2423" w:author="Reimes, Jan" w:date="2024-05-22T13:57:00Z" w16du:dateUtc="2024-05-22T04:57:00Z">
                    <w:rPr>
                      <w:rFonts w:ascii="Cambria Math" w:hAnsi="Cambria Math"/>
                      <w:i/>
                      <w:lang w:val="en-US"/>
                    </w:rPr>
                  </w:ins>
                </m:ctrlPr>
              </m:dPr>
              <m:e>
                <m:r>
                  <w:ins w:id="2424" w:author="Reimes, Jan" w:date="2024-05-22T13:57:00Z" w16du:dateUtc="2024-05-22T04:57:00Z">
                    <w:rPr>
                      <w:rFonts w:ascii="Cambria Math" w:hAnsi="Cambria Math"/>
                      <w:lang w:val="en-US"/>
                    </w:rPr>
                    <m:t>N+1</m:t>
                  </w:ins>
                </m:r>
              </m:e>
            </m:d>
          </m:e>
          <m:sup>
            <m:r>
              <w:ins w:id="2425" w:author="Reimes, Jan" w:date="2024-05-22T13:57:00Z" w16du:dateUtc="2024-05-22T04:57:00Z">
                <w:rPr>
                  <w:rFonts w:ascii="Cambria Math" w:hAnsi="Cambria Math"/>
                  <w:lang w:val="en-US"/>
                </w:rPr>
                <m:t>2</m:t>
              </w:ins>
            </m:r>
          </m:sup>
        </m:sSup>
      </m:oMath>
      <w:ins w:id="2426" w:author="Reimes, Jan" w:date="2024-05-22T13:57:00Z" w16du:dateUtc="2024-05-22T04:57:00Z">
        <w:r w:rsidRPr="00213777">
          <w:rPr>
            <w:lang w:val="en-US"/>
          </w:rPr>
          <w:t xml:space="preserve"> </w:t>
        </w:r>
        <w:r>
          <w:rPr>
            <w:lang w:val="en-US"/>
          </w:rPr>
          <w:t>A</w:t>
        </w:r>
        <w:r w:rsidRPr="00213777">
          <w:rPr>
            <w:lang w:val="en-US"/>
          </w:rPr>
          <w:t>mbisonics coefficients</w:t>
        </w:r>
        <w:r>
          <w:rPr>
            <w:lang w:val="en-US"/>
          </w:rPr>
          <w:t xml:space="preserve"> </w:t>
        </w:r>
      </w:ins>
      <m:oMath>
        <m:sSubSup>
          <m:sSubSupPr>
            <m:ctrlPr>
              <w:ins w:id="2427" w:author="Reimes, Jan" w:date="2024-05-22T13:57:00Z" w16du:dateUtc="2024-05-22T04:57:00Z">
                <w:rPr>
                  <w:rFonts w:ascii="Cambria Math" w:hAnsi="Cambria Math"/>
                  <w:i/>
                </w:rPr>
              </w:ins>
            </m:ctrlPr>
          </m:sSubSupPr>
          <m:e>
            <m:acc>
              <m:accPr>
                <m:ctrlPr>
                  <w:ins w:id="2428" w:author="Reimes, Jan" w:date="2024-05-22T13:57:00Z" w16du:dateUtc="2024-05-22T04:57:00Z">
                    <w:rPr>
                      <w:rFonts w:ascii="Cambria Math" w:hAnsi="Cambria Math"/>
                      <w:i/>
                    </w:rPr>
                  </w:ins>
                </m:ctrlPr>
              </m:accPr>
              <m:e>
                <m:r>
                  <w:ins w:id="2429" w:author="Reimes, Jan" w:date="2024-05-22T13:57:00Z" w16du:dateUtc="2024-05-22T04:57:00Z">
                    <w:rPr>
                      <w:rFonts w:ascii="Cambria Math" w:hAnsi="Cambria Math"/>
                    </w:rPr>
                    <m:t>P</m:t>
                  </w:ins>
                </m:r>
              </m:e>
            </m:acc>
          </m:e>
          <m:sub>
            <m:r>
              <w:ins w:id="2430" w:author="Reimes, Jan" w:date="2024-05-22T13:57:00Z" w16du:dateUtc="2024-05-22T04:57:00Z">
                <w:rPr>
                  <w:rFonts w:ascii="Cambria Math" w:hAnsi="Cambria Math"/>
                </w:rPr>
                <m:t>l</m:t>
              </w:ins>
            </m:r>
          </m:sub>
          <m:sup>
            <m:r>
              <w:ins w:id="2431" w:author="Reimes, Jan" w:date="2024-05-22T13:57:00Z" w16du:dateUtc="2024-05-22T04:57:00Z">
                <w:rPr>
                  <w:rFonts w:ascii="Cambria Math" w:hAnsi="Cambria Math"/>
                </w:rPr>
                <m:t>m</m:t>
              </w:ins>
            </m:r>
          </m:sup>
        </m:sSubSup>
        <m:d>
          <m:dPr>
            <m:ctrlPr>
              <w:ins w:id="2432" w:author="Reimes, Jan" w:date="2024-05-22T13:57:00Z" w16du:dateUtc="2024-05-22T04:57:00Z">
                <w:rPr>
                  <w:rFonts w:ascii="Cambria Math" w:hAnsi="Cambria Math"/>
                  <w:i/>
                </w:rPr>
              </w:ins>
            </m:ctrlPr>
          </m:dPr>
          <m:e>
            <m:r>
              <w:ins w:id="2433" w:author="Reimes, Jan" w:date="2024-05-22T13:57:00Z" w16du:dateUtc="2024-05-22T04:57:00Z">
                <w:rPr>
                  <w:rFonts w:ascii="Cambria Math" w:hAnsi="Cambria Math"/>
                </w:rPr>
                <m:t>f</m:t>
              </w:ins>
            </m:r>
          </m:e>
        </m:d>
      </m:oMath>
      <w:ins w:id="2434" w:author="Reimes, Jan" w:date="2024-05-22T13:57:00Z" w16du:dateUtc="2024-05-22T04:57:00Z">
        <w:r>
          <w:rPr>
            <w:lang w:val="en-US"/>
          </w:rPr>
          <w:t>, i.e.,</w:t>
        </w:r>
        <w:r>
          <w:rPr>
            <w:lang w:val="en-US"/>
          </w:rPr>
          <w:br/>
        </w:r>
      </w:ins>
    </w:p>
    <w:p w14:paraId="51637E6F" w14:textId="77777777" w:rsidR="00E509F0" w:rsidRPr="00DD4485" w:rsidRDefault="00E509F0" w:rsidP="00E509F0">
      <w:pPr>
        <w:rPr>
          <w:ins w:id="2435" w:author="Reimes, Jan" w:date="2024-05-22T13:57:00Z" w16du:dateUtc="2024-05-22T04:57:00Z"/>
          <w:rFonts w:eastAsia="MS Gothic" w:cs="Arial"/>
          <w:i/>
          <w:lang w:val="en-US"/>
        </w:rPr>
      </w:pPr>
      <m:oMathPara>
        <m:oMath>
          <m:r>
            <w:ins w:id="2436" w:author="Reimes, Jan" w:date="2024-05-22T13:57:00Z" w16du:dateUtc="2024-05-22T04:57:00Z">
              <w:rPr>
                <w:rFonts w:ascii="Cambria Math" w:hAnsi="Cambria Math"/>
                <w:lang w:val="en-US"/>
              </w:rPr>
              <m:t>P</m:t>
            </w:ins>
          </m:r>
          <m:d>
            <m:dPr>
              <m:ctrlPr>
                <w:ins w:id="2437" w:author="Reimes, Jan" w:date="2024-05-22T13:57:00Z" w16du:dateUtc="2024-05-22T04:57:00Z">
                  <w:rPr>
                    <w:rFonts w:ascii="Cambria Math" w:hAnsi="Cambria Math"/>
                    <w:i/>
                    <w:lang w:val="en-US"/>
                  </w:rPr>
                </w:ins>
              </m:ctrlPr>
            </m:dPr>
            <m:e>
              <m:r>
                <w:ins w:id="2438" w:author="Reimes, Jan" w:date="2024-05-22T13:57:00Z" w16du:dateUtc="2024-05-22T04:57:00Z">
                  <w:rPr>
                    <w:rFonts w:ascii="Cambria Math" w:hAnsi="Cambria Math"/>
                    <w:lang w:val="en-US"/>
                  </w:rPr>
                  <m:t>f</m:t>
                </w:ins>
              </m:r>
            </m:e>
          </m:d>
          <m:r>
            <w:ins w:id="2439" w:author="Reimes, Jan" w:date="2024-05-22T13:57:00Z" w16du:dateUtc="2024-05-22T04:57:00Z">
              <w:rPr>
                <w:rFonts w:ascii="Cambria Math" w:hAnsi="Cambria Math"/>
                <w:lang w:val="en-US"/>
              </w:rPr>
              <m:t>=</m:t>
            </w:ins>
          </m:r>
          <m:rad>
            <m:radPr>
              <m:degHide m:val="1"/>
              <m:ctrlPr>
                <w:ins w:id="2440" w:author="Reimes, Jan" w:date="2024-05-22T13:57:00Z" w16du:dateUtc="2024-05-22T04:57:00Z">
                  <w:rPr>
                    <w:rFonts w:ascii="Cambria Math" w:hAnsi="Cambria Math"/>
                    <w:i/>
                    <w:lang w:val="en-US"/>
                  </w:rPr>
                </w:ins>
              </m:ctrlPr>
            </m:radPr>
            <m:deg/>
            <m:e>
              <m:f>
                <m:fPr>
                  <m:ctrlPr>
                    <w:ins w:id="2441" w:author="Reimes, Jan" w:date="2024-05-22T13:57:00Z" w16du:dateUtc="2024-05-22T04:57:00Z">
                      <w:rPr>
                        <w:rFonts w:ascii="Cambria Math" w:hAnsi="Cambria Math"/>
                        <w:i/>
                        <w:lang w:val="en-US"/>
                      </w:rPr>
                    </w:ins>
                  </m:ctrlPr>
                </m:fPr>
                <m:num>
                  <m:r>
                    <w:ins w:id="2442" w:author="Reimes, Jan" w:date="2024-05-22T13:57:00Z" w16du:dateUtc="2024-05-22T04:57:00Z">
                      <w:rPr>
                        <w:rFonts w:ascii="Cambria Math" w:hAnsi="Cambria Math"/>
                        <w:lang w:val="en-US"/>
                      </w:rPr>
                      <m:t>1</m:t>
                    </w:ins>
                  </m:r>
                </m:num>
                <m:den>
                  <m:sSup>
                    <m:sSupPr>
                      <m:ctrlPr>
                        <w:ins w:id="2443" w:author="Reimes, Jan" w:date="2024-05-22T13:57:00Z" w16du:dateUtc="2024-05-22T04:57:00Z">
                          <w:rPr>
                            <w:rFonts w:ascii="Cambria Math" w:hAnsi="Cambria Math"/>
                            <w:i/>
                            <w:lang w:val="en-US"/>
                          </w:rPr>
                        </w:ins>
                      </m:ctrlPr>
                    </m:sSupPr>
                    <m:e>
                      <m:d>
                        <m:dPr>
                          <m:ctrlPr>
                            <w:ins w:id="2444" w:author="Reimes, Jan" w:date="2024-05-22T13:57:00Z" w16du:dateUtc="2024-05-22T04:57:00Z">
                              <w:rPr>
                                <w:rFonts w:ascii="Cambria Math" w:hAnsi="Cambria Math"/>
                                <w:i/>
                                <w:lang w:val="en-US"/>
                              </w:rPr>
                            </w:ins>
                          </m:ctrlPr>
                        </m:dPr>
                        <m:e>
                          <m:r>
                            <w:ins w:id="2445" w:author="Reimes, Jan" w:date="2024-05-22T13:57:00Z" w16du:dateUtc="2024-05-22T04:57:00Z">
                              <w:rPr>
                                <w:rFonts w:ascii="Cambria Math" w:hAnsi="Cambria Math"/>
                                <w:lang w:val="en-US"/>
                              </w:rPr>
                              <m:t>N+1</m:t>
                            </w:ins>
                          </m:r>
                        </m:e>
                      </m:d>
                    </m:e>
                    <m:sup>
                      <m:r>
                        <w:ins w:id="2446" w:author="Reimes, Jan" w:date="2024-05-22T13:57:00Z" w16du:dateUtc="2024-05-22T04:57:00Z">
                          <w:rPr>
                            <w:rFonts w:ascii="Cambria Math" w:hAnsi="Cambria Math"/>
                            <w:lang w:val="en-US"/>
                          </w:rPr>
                          <m:t>2</m:t>
                        </w:ins>
                      </m:r>
                    </m:sup>
                  </m:sSup>
                </m:den>
              </m:f>
              <m:nary>
                <m:naryPr>
                  <m:chr m:val="∑"/>
                  <m:limLoc m:val="undOvr"/>
                  <m:ctrlPr>
                    <w:ins w:id="2447" w:author="Reimes, Jan" w:date="2024-05-22T13:57:00Z" w16du:dateUtc="2024-05-22T04:57:00Z">
                      <w:rPr>
                        <w:rFonts w:ascii="Cambria Math" w:hAnsi="Cambria Math"/>
                        <w:i/>
                        <w:lang w:val="en-US"/>
                      </w:rPr>
                    </w:ins>
                  </m:ctrlPr>
                </m:naryPr>
                <m:sub>
                  <m:r>
                    <w:ins w:id="2448" w:author="Reimes, Jan" w:date="2024-05-22T13:57:00Z" w16du:dateUtc="2024-05-22T04:57:00Z">
                      <w:rPr>
                        <w:rFonts w:ascii="Cambria Math" w:hAnsi="Cambria Math"/>
                        <w:lang w:val="en-US"/>
                      </w:rPr>
                      <m:t>l=0</m:t>
                    </w:ins>
                  </m:r>
                </m:sub>
                <m:sup>
                  <m:r>
                    <w:ins w:id="2449" w:author="Reimes, Jan" w:date="2024-05-22T13:57:00Z" w16du:dateUtc="2024-05-22T04:57:00Z">
                      <w:rPr>
                        <w:rFonts w:ascii="Cambria Math" w:hAnsi="Cambria Math"/>
                        <w:lang w:val="en-US"/>
                      </w:rPr>
                      <m:t>N</m:t>
                    </w:ins>
                  </m:r>
                </m:sup>
                <m:e>
                  <m:nary>
                    <m:naryPr>
                      <m:chr m:val="∑"/>
                      <m:limLoc m:val="undOvr"/>
                      <m:ctrlPr>
                        <w:ins w:id="2450" w:author="Reimes, Jan" w:date="2024-05-22T13:57:00Z" w16du:dateUtc="2024-05-22T04:57:00Z">
                          <w:rPr>
                            <w:rFonts w:ascii="Cambria Math" w:hAnsi="Cambria Math"/>
                            <w:i/>
                            <w:lang w:val="en-US"/>
                          </w:rPr>
                        </w:ins>
                      </m:ctrlPr>
                    </m:naryPr>
                    <m:sub>
                      <m:r>
                        <w:ins w:id="2451" w:author="Reimes, Jan" w:date="2024-05-22T13:57:00Z" w16du:dateUtc="2024-05-22T04:57:00Z">
                          <w:rPr>
                            <w:rFonts w:ascii="Cambria Math" w:hAnsi="Cambria Math"/>
                            <w:lang w:val="en-US"/>
                          </w:rPr>
                          <m:t>m=-n</m:t>
                        </w:ins>
                      </m:r>
                    </m:sub>
                    <m:sup>
                      <m:r>
                        <w:ins w:id="2452" w:author="Reimes, Jan" w:date="2024-05-22T13:57:00Z" w16du:dateUtc="2024-05-22T04:57:00Z">
                          <w:rPr>
                            <w:rFonts w:ascii="Cambria Math" w:hAnsi="Cambria Math"/>
                            <w:lang w:val="en-US"/>
                          </w:rPr>
                          <m:t>n</m:t>
                        </w:ins>
                      </m:r>
                    </m:sup>
                    <m:e>
                      <m:r>
                        <w:ins w:id="2453" w:author="Reimes, Jan" w:date="2024-05-22T13:57:00Z" w16du:dateUtc="2024-05-22T04:57:00Z">
                          <w:rPr>
                            <w:rFonts w:ascii="Cambria Math" w:hAnsi="Cambria Math"/>
                            <w:lang w:val="en-US"/>
                          </w:rPr>
                          <m:t>(2l+1)</m:t>
                        </w:ins>
                      </m:r>
                      <m:sSup>
                        <m:sSupPr>
                          <m:ctrlPr>
                            <w:ins w:id="2454" w:author="Reimes, Jan" w:date="2024-05-22T13:57:00Z" w16du:dateUtc="2024-05-22T04:57:00Z">
                              <w:rPr>
                                <w:rFonts w:ascii="Cambria Math" w:hAnsi="Cambria Math"/>
                                <w:i/>
                                <w:lang w:val="en-US"/>
                              </w:rPr>
                            </w:ins>
                          </m:ctrlPr>
                        </m:sSupPr>
                        <m:e>
                          <m:d>
                            <m:dPr>
                              <m:ctrlPr>
                                <w:ins w:id="2455" w:author="Reimes, Jan" w:date="2024-05-22T13:57:00Z" w16du:dateUtc="2024-05-22T04:57:00Z">
                                  <w:rPr>
                                    <w:rFonts w:ascii="Cambria Math" w:hAnsi="Cambria Math"/>
                                    <w:i/>
                                    <w:lang w:val="en-US"/>
                                  </w:rPr>
                                </w:ins>
                              </m:ctrlPr>
                            </m:dPr>
                            <m:e>
                              <m:sSubSup>
                                <m:sSubSupPr>
                                  <m:ctrlPr>
                                    <w:ins w:id="2456" w:author="Reimes, Jan" w:date="2024-05-22T13:57:00Z" w16du:dateUtc="2024-05-22T04:57:00Z">
                                      <w:rPr>
                                        <w:rFonts w:ascii="Cambria Math" w:hAnsi="Cambria Math"/>
                                        <w:i/>
                                      </w:rPr>
                                    </w:ins>
                                  </m:ctrlPr>
                                </m:sSubSupPr>
                                <m:e>
                                  <m:acc>
                                    <m:accPr>
                                      <m:ctrlPr>
                                        <w:ins w:id="2457" w:author="Reimes, Jan" w:date="2024-05-22T13:57:00Z" w16du:dateUtc="2024-05-22T04:57:00Z">
                                          <w:rPr>
                                            <w:rFonts w:ascii="Cambria Math" w:hAnsi="Cambria Math"/>
                                            <w:i/>
                                          </w:rPr>
                                        </w:ins>
                                      </m:ctrlPr>
                                    </m:accPr>
                                    <m:e>
                                      <m:r>
                                        <w:ins w:id="2458" w:author="Reimes, Jan" w:date="2024-05-22T13:57:00Z" w16du:dateUtc="2024-05-22T04:57:00Z">
                                          <w:rPr>
                                            <w:rFonts w:ascii="Cambria Math" w:hAnsi="Cambria Math"/>
                                          </w:rPr>
                                          <m:t>P</m:t>
                                        </w:ins>
                                      </m:r>
                                    </m:e>
                                  </m:acc>
                                </m:e>
                                <m:sub>
                                  <m:r>
                                    <w:ins w:id="2459" w:author="Reimes, Jan" w:date="2024-05-22T13:57:00Z" w16du:dateUtc="2024-05-22T04:57:00Z">
                                      <w:rPr>
                                        <w:rFonts w:ascii="Cambria Math" w:hAnsi="Cambria Math"/>
                                      </w:rPr>
                                      <m:t>l</m:t>
                                    </w:ins>
                                  </m:r>
                                </m:sub>
                                <m:sup>
                                  <m:r>
                                    <w:ins w:id="2460" w:author="Reimes, Jan" w:date="2024-05-22T13:57:00Z" w16du:dateUtc="2024-05-22T04:57:00Z">
                                      <w:rPr>
                                        <w:rFonts w:ascii="Cambria Math" w:hAnsi="Cambria Math"/>
                                      </w:rPr>
                                      <m:t>m</m:t>
                                    </w:ins>
                                  </m:r>
                                </m:sup>
                              </m:sSubSup>
                              <m:d>
                                <m:dPr>
                                  <m:ctrlPr>
                                    <w:ins w:id="2461" w:author="Reimes, Jan" w:date="2024-05-22T13:57:00Z" w16du:dateUtc="2024-05-22T04:57:00Z">
                                      <w:rPr>
                                        <w:rFonts w:ascii="Cambria Math" w:hAnsi="Cambria Math"/>
                                        <w:i/>
                                      </w:rPr>
                                    </w:ins>
                                  </m:ctrlPr>
                                </m:dPr>
                                <m:e>
                                  <m:r>
                                    <w:ins w:id="2462" w:author="Reimes, Jan" w:date="2024-05-22T13:57:00Z" w16du:dateUtc="2024-05-22T04:57:00Z">
                                      <w:rPr>
                                        <w:rFonts w:ascii="Cambria Math" w:hAnsi="Cambria Math"/>
                                      </w:rPr>
                                      <m:t>f</m:t>
                                    </w:ins>
                                  </m:r>
                                </m:e>
                              </m:d>
                            </m:e>
                          </m:d>
                        </m:e>
                        <m:sup>
                          <m:r>
                            <w:ins w:id="2463" w:author="Reimes, Jan" w:date="2024-05-22T13:57:00Z" w16du:dateUtc="2024-05-22T04:57:00Z">
                              <w:rPr>
                                <w:rFonts w:ascii="Cambria Math" w:hAnsi="Cambria Math"/>
                                <w:lang w:val="en-US"/>
                              </w:rPr>
                              <m:t>2</m:t>
                            </w:ins>
                          </m:r>
                        </m:sup>
                      </m:sSup>
                    </m:e>
                  </m:nary>
                </m:e>
              </m:nary>
            </m:e>
          </m:rad>
          <m:r>
            <w:ins w:id="2464" w:author="Reimes, Jan" w:date="2024-05-22T13:57:00Z" w16du:dateUtc="2024-05-22T04:57:00Z">
              <w:rPr>
                <w:rFonts w:ascii="Cambria Math" w:eastAsia="MS Gothic" w:hAnsi="Cambria Math" w:cs="Arial"/>
                <w:lang w:val="en-US"/>
              </w:rPr>
              <m:t>.</m:t>
            </w:ins>
          </m:r>
        </m:oMath>
      </m:oMathPara>
    </w:p>
    <w:p w14:paraId="70F63798" w14:textId="77777777" w:rsidR="00E509F0" w:rsidRDefault="00E509F0" w:rsidP="00E509F0">
      <w:pPr>
        <w:rPr>
          <w:ins w:id="2465" w:author="Reimes, Jan" w:date="2024-05-22T13:57:00Z" w16du:dateUtc="2024-05-22T04:57:00Z"/>
          <w:iCs/>
          <w:lang w:val="en-US"/>
        </w:rPr>
      </w:pPr>
      <w:ins w:id="2466" w:author="Reimes, Jan" w:date="2024-05-22T13:57:00Z" w16du:dateUtc="2024-05-22T04:57:00Z">
        <w:r>
          <w:t>]</w:t>
        </w:r>
        <w:r>
          <w:br/>
          <w:t xml:space="preserve">Letters </w:t>
        </w:r>
      </w:ins>
      <m:oMath>
        <m:r>
          <w:ins w:id="2467" w:author="Reimes, Jan" w:date="2024-05-22T13:57:00Z" w16du:dateUtc="2024-05-22T04:57:00Z">
            <w:rPr>
              <w:rFonts w:ascii="Cambria Math" w:hAnsi="Cambria Math"/>
            </w:rPr>
            <m:t>l</m:t>
          </w:ins>
        </m:r>
      </m:oMath>
      <w:ins w:id="2468" w:author="Reimes, Jan" w:date="2024-05-22T13:57:00Z" w16du:dateUtc="2024-05-22T04:57:00Z">
        <w:r>
          <w:t xml:space="preserve"> and </w:t>
        </w:r>
      </w:ins>
      <m:oMath>
        <m:r>
          <w:ins w:id="2469" w:author="Reimes, Jan" w:date="2024-05-22T13:57:00Z" w16du:dateUtc="2024-05-22T04:57:00Z">
            <w:rPr>
              <w:rFonts w:ascii="Cambria Math" w:hAnsi="Cambria Math"/>
            </w:rPr>
            <m:t>m</m:t>
          </w:ins>
        </m:r>
      </m:oMath>
      <w:ins w:id="2470" w:author="Reimes, Jan" w:date="2024-05-22T13:57:00Z" w16du:dateUtc="2024-05-22T04:57:00Z">
        <w:r>
          <w:t xml:space="preserve"> respectively denote Ambisonics degree and index. </w:t>
        </w:r>
        <w:r>
          <w:rPr>
            <w:iCs/>
            <w:lang w:val="en-US"/>
          </w:rPr>
          <w:t xml:space="preserve">The factor </w:t>
        </w:r>
      </w:ins>
      <m:oMath>
        <m:rad>
          <m:radPr>
            <m:degHide m:val="1"/>
            <m:ctrlPr>
              <w:ins w:id="2471" w:author="Reimes, Jan" w:date="2024-05-22T13:57:00Z" w16du:dateUtc="2024-05-22T04:57:00Z">
                <w:rPr>
                  <w:rFonts w:ascii="Cambria Math" w:hAnsi="Cambria Math"/>
                  <w:i/>
                  <w:iCs/>
                  <w:lang w:val="en-US"/>
                </w:rPr>
              </w:ins>
            </m:ctrlPr>
          </m:radPr>
          <m:deg/>
          <m:e>
            <m:r>
              <w:ins w:id="2472" w:author="Reimes, Jan" w:date="2024-05-22T13:57:00Z" w16du:dateUtc="2024-05-22T04:57:00Z">
                <w:rPr>
                  <w:rFonts w:ascii="Cambria Math" w:hAnsi="Cambria Math"/>
                  <w:lang w:val="en-US"/>
                </w:rPr>
                <m:t>2l+1</m:t>
              </w:ins>
            </m:r>
          </m:e>
        </m:rad>
      </m:oMath>
      <w:ins w:id="2473" w:author="Reimes, Jan" w:date="2024-05-22T13:57:00Z" w16du:dateUtc="2024-05-22T04:57:00Z">
        <w:r>
          <w:rPr>
            <w:iCs/>
            <w:lang w:val="en-US"/>
          </w:rPr>
          <w:t xml:space="preserve"> renormalizes the SN3D-normalized coefficients to N3D. The N3D-normalized root-mean-square of the coefficient-domain magnitude spectrum is equivalent of determining the root-mean-square in the spatial domain evaluated on a uniform sampling grid (Parseval’s theorem).</w:t>
        </w:r>
      </w:ins>
    </w:p>
    <w:p w14:paraId="30BFC92A" w14:textId="77777777" w:rsidR="00E509F0" w:rsidRDefault="00E509F0" w:rsidP="00E509F0">
      <w:pPr>
        <w:rPr>
          <w:ins w:id="2474" w:author="Reimes, Jan" w:date="2024-05-22T13:57:00Z" w16du:dateUtc="2024-05-22T04:57:00Z"/>
          <w:iCs/>
          <w:lang w:val="en-US"/>
        </w:rPr>
      </w:pPr>
      <w:ins w:id="2475" w:author="Reimes, Jan" w:date="2024-05-22T13:57:00Z" w16du:dateUtc="2024-05-22T04:57:00Z">
        <w:r>
          <w:rPr>
            <w:iCs/>
            <w:lang w:val="en-US"/>
          </w:rPr>
          <w:t>The UE frequency response is determined by dividing the magnitude spectrum by a reference measurement in order to compensate for the impact of the test signal and the measurement system. The frequency response is determined by</w:t>
        </w:r>
      </w:ins>
    </w:p>
    <w:p w14:paraId="48952F57" w14:textId="77777777" w:rsidR="00E509F0" w:rsidRPr="005A05D4" w:rsidRDefault="00E509F0" w:rsidP="00E509F0">
      <w:pPr>
        <w:ind w:left="720"/>
        <w:jc w:val="center"/>
        <w:rPr>
          <w:ins w:id="2476" w:author="Reimes, Jan" w:date="2024-05-22T13:57:00Z" w16du:dateUtc="2024-05-22T04:57:00Z"/>
          <w:szCs w:val="24"/>
        </w:rPr>
      </w:pPr>
      <m:oMathPara>
        <m:oMath>
          <m:r>
            <w:ins w:id="2477" w:author="Reimes, Jan" w:date="2024-05-22T13:57:00Z" w16du:dateUtc="2024-05-22T04:57:00Z">
              <w:rPr>
                <w:rFonts w:ascii="Cambria Math" w:hAnsi="Cambria Math"/>
                <w:szCs w:val="24"/>
                <w:lang w:val="en-US"/>
              </w:rPr>
              <m:t>G</m:t>
            </w:ins>
          </m:r>
          <m:d>
            <m:dPr>
              <m:ctrlPr>
                <w:ins w:id="2478" w:author="Reimes, Jan" w:date="2024-05-22T13:57:00Z" w16du:dateUtc="2024-05-22T04:57:00Z">
                  <w:rPr>
                    <w:rFonts w:ascii="Cambria Math" w:hAnsi="Cambria Math"/>
                    <w:i/>
                    <w:szCs w:val="24"/>
                    <w:lang w:val="en-US"/>
                  </w:rPr>
                </w:ins>
              </m:ctrlPr>
            </m:dPr>
            <m:e>
              <m:r>
                <w:ins w:id="2479" w:author="Reimes, Jan" w:date="2024-05-22T13:57:00Z" w16du:dateUtc="2024-05-22T04:57:00Z">
                  <w:rPr>
                    <w:rFonts w:ascii="Cambria Math" w:hAnsi="Cambria Math"/>
                    <w:szCs w:val="24"/>
                  </w:rPr>
                  <m:t>f</m:t>
                </w:ins>
              </m:r>
            </m:e>
          </m:d>
          <m:r>
            <w:ins w:id="2480" w:author="Reimes, Jan" w:date="2024-05-22T13:57:00Z" w16du:dateUtc="2024-05-22T04:57:00Z">
              <w:rPr>
                <w:rFonts w:ascii="Cambria Math" w:hAnsi="Cambria Math"/>
                <w:szCs w:val="24"/>
              </w:rPr>
              <m:t>=</m:t>
            </w:ins>
          </m:r>
          <m:f>
            <m:fPr>
              <m:ctrlPr>
                <w:ins w:id="2481" w:author="Reimes, Jan" w:date="2024-05-22T13:57:00Z" w16du:dateUtc="2024-05-22T04:57:00Z">
                  <w:rPr>
                    <w:rFonts w:ascii="Cambria Math" w:hAnsi="Cambria Math"/>
                    <w:i/>
                    <w:szCs w:val="24"/>
                    <w:lang w:val="en-US"/>
                  </w:rPr>
                </w:ins>
              </m:ctrlPr>
            </m:fPr>
            <m:num>
              <m:r>
                <w:ins w:id="2482" w:author="Reimes, Jan" w:date="2024-05-22T13:57:00Z" w16du:dateUtc="2024-05-22T04:57:00Z">
                  <w:rPr>
                    <w:rFonts w:ascii="Cambria Math" w:hAnsi="Cambria Math"/>
                    <w:szCs w:val="24"/>
                    <w:lang w:val="en-US"/>
                  </w:rPr>
                  <m:t>P</m:t>
                </w:ins>
              </m:r>
              <m:d>
                <m:dPr>
                  <m:ctrlPr>
                    <w:ins w:id="2483" w:author="Reimes, Jan" w:date="2024-05-22T13:57:00Z" w16du:dateUtc="2024-05-22T04:57:00Z">
                      <w:rPr>
                        <w:rFonts w:ascii="Cambria Math" w:hAnsi="Cambria Math"/>
                        <w:i/>
                        <w:szCs w:val="24"/>
                        <w:lang w:val="en-US"/>
                      </w:rPr>
                    </w:ins>
                  </m:ctrlPr>
                </m:dPr>
                <m:e>
                  <m:r>
                    <w:ins w:id="2484" w:author="Reimes, Jan" w:date="2024-05-22T13:57:00Z" w16du:dateUtc="2024-05-22T04:57:00Z">
                      <w:rPr>
                        <w:rFonts w:ascii="Cambria Math" w:hAnsi="Cambria Math"/>
                        <w:szCs w:val="24"/>
                      </w:rPr>
                      <m:t>f</m:t>
                    </w:ins>
                  </m:r>
                </m:e>
              </m:d>
            </m:num>
            <m:den>
              <m:sSub>
                <m:sSubPr>
                  <m:ctrlPr>
                    <w:ins w:id="2485" w:author="Reimes, Jan" w:date="2024-05-22T13:57:00Z" w16du:dateUtc="2024-05-22T04:57:00Z">
                      <w:rPr>
                        <w:rFonts w:ascii="Cambria Math" w:hAnsi="Cambria Math"/>
                        <w:i/>
                        <w:szCs w:val="24"/>
                        <w:lang w:val="en-US"/>
                      </w:rPr>
                    </w:ins>
                  </m:ctrlPr>
                </m:sSubPr>
                <m:e>
                  <m:r>
                    <w:ins w:id="2486" w:author="Reimes, Jan" w:date="2024-05-22T13:57:00Z" w16du:dateUtc="2024-05-22T04:57:00Z">
                      <w:rPr>
                        <w:rFonts w:ascii="Cambria Math" w:hAnsi="Cambria Math"/>
                        <w:szCs w:val="24"/>
                      </w:rPr>
                      <m:t>P</m:t>
                    </w:ins>
                  </m:r>
                </m:e>
                <m:sub>
                  <m:r>
                    <w:ins w:id="2487" w:author="Reimes, Jan" w:date="2024-05-22T13:57:00Z" w16du:dateUtc="2024-05-22T04:57:00Z">
                      <w:rPr>
                        <w:rFonts w:ascii="Cambria Math" w:hAnsi="Cambria Math"/>
                        <w:szCs w:val="24"/>
                      </w:rPr>
                      <m:t>ref</m:t>
                    </w:ins>
                  </m:r>
                </m:sub>
              </m:sSub>
              <m:r>
                <w:ins w:id="2488" w:author="Reimes, Jan" w:date="2024-05-22T13:57:00Z" w16du:dateUtc="2024-05-22T04:57:00Z">
                  <w:rPr>
                    <w:rFonts w:ascii="Cambria Math" w:hAnsi="Cambria Math"/>
                    <w:szCs w:val="24"/>
                  </w:rPr>
                  <m:t>(f)</m:t>
                </w:ins>
              </m:r>
            </m:den>
          </m:f>
        </m:oMath>
      </m:oMathPara>
    </w:p>
    <w:p w14:paraId="1E4609B4" w14:textId="77777777" w:rsidR="00E509F0" w:rsidRPr="00CF6D7B" w:rsidRDefault="00E509F0" w:rsidP="00E509F0">
      <w:pPr>
        <w:rPr>
          <w:ins w:id="2489" w:author="Reimes, Jan" w:date="2024-05-22T13:57:00Z" w16du:dateUtc="2024-05-22T04:57:00Z"/>
          <w:rFonts w:eastAsia="MS Gothic"/>
          <w:b/>
          <w:bCs/>
        </w:rPr>
      </w:pPr>
      <w:ins w:id="2490" w:author="Reimes, Jan" w:date="2024-05-22T13:57:00Z" w16du:dateUtc="2024-05-22T04:57:00Z">
        <w:r w:rsidRPr="00CF6D7B">
          <w:rPr>
            <w:rFonts w:eastAsia="MS Gothic"/>
            <w:b/>
            <w:bCs/>
          </w:rPr>
          <w:t>Metadata-assisted spatial audio</w:t>
        </w:r>
      </w:ins>
    </w:p>
    <w:p w14:paraId="7FEF03D8" w14:textId="77777777" w:rsidR="00E509F0" w:rsidRDefault="00E509F0" w:rsidP="00E509F0">
      <w:pPr>
        <w:rPr>
          <w:ins w:id="2491" w:author="Reimes, Jan" w:date="2024-05-22T13:57:00Z" w16du:dateUtc="2024-05-22T04:57:00Z"/>
          <w:rFonts w:eastAsiaTheme="minorHAnsi"/>
          <w:sz w:val="22"/>
          <w:szCs w:val="22"/>
          <w:lang w:val="en-US"/>
        </w:rPr>
      </w:pPr>
      <w:ins w:id="2492" w:author="Reimes, Jan" w:date="2024-05-22T13:57:00Z" w16du:dateUtc="2024-05-22T04:57:00Z">
        <w:r>
          <w:rPr>
            <w:rFonts w:eastAsia="MS Gothic"/>
          </w:rPr>
          <w:t xml:space="preserve">Frequency spectrum of the metadata-assisted spatial audio signal is defined as a ratio of the </w:t>
        </w:r>
        <w:r>
          <w:t>sound pressure magnitude spectrum of the transport channels (</w:t>
        </w:r>
      </w:ins>
      <m:oMath>
        <m:r>
          <w:ins w:id="2493" w:author="Reimes, Jan" w:date="2024-05-22T13:57:00Z" w16du:dateUtc="2024-05-22T04:57:00Z">
            <w:rPr>
              <w:rFonts w:ascii="Cambria Math" w:hAnsi="Cambria Math"/>
            </w:rPr>
            <m:t>k</m:t>
          </w:ins>
        </m:r>
      </m:oMath>
      <w:ins w:id="2494" w:author="Reimes, Jan" w:date="2024-05-22T13:57:00Z" w16du:dateUtc="2024-05-22T04:57:00Z">
        <w:r>
          <w:t xml:space="preserve">): </w:t>
        </w:r>
      </w:ins>
      <m:oMath>
        <m:sSub>
          <m:sSubPr>
            <m:ctrlPr>
              <w:ins w:id="2495" w:author="Reimes, Jan" w:date="2024-05-22T13:57:00Z" w16du:dateUtc="2024-05-22T04:57:00Z">
                <w:rPr>
                  <w:rFonts w:ascii="Cambria Math" w:hAnsi="Cambria Math"/>
                  <w:i/>
                  <w:sz w:val="22"/>
                  <w:szCs w:val="22"/>
                  <w:lang w:val="en-US"/>
                </w:rPr>
              </w:ins>
            </m:ctrlPr>
          </m:sSubPr>
          <m:e>
            <m:acc>
              <m:accPr>
                <m:ctrlPr>
                  <w:ins w:id="2496" w:author="Reimes, Jan" w:date="2024-05-22T13:57:00Z" w16du:dateUtc="2024-05-22T04:57:00Z">
                    <w:rPr>
                      <w:rFonts w:ascii="Cambria Math" w:hAnsi="Cambria Math"/>
                      <w:i/>
                      <w:sz w:val="22"/>
                      <w:szCs w:val="22"/>
                      <w:lang w:val="en-US"/>
                    </w:rPr>
                  </w:ins>
                </m:ctrlPr>
              </m:accPr>
              <m:e>
                <m:r>
                  <w:ins w:id="2497" w:author="Reimes, Jan" w:date="2024-05-22T13:57:00Z" w16du:dateUtc="2024-05-22T04:57:00Z">
                    <w:rPr>
                      <w:rFonts w:ascii="Cambria Math" w:hAnsi="Cambria Math"/>
                    </w:rPr>
                    <m:t>P</m:t>
                  </w:ins>
                </m:r>
              </m:e>
            </m:acc>
          </m:e>
          <m:sub>
            <m:r>
              <w:ins w:id="2498" w:author="Reimes, Jan" w:date="2024-05-22T13:57:00Z" w16du:dateUtc="2024-05-22T04:57:00Z">
                <w:rPr>
                  <w:rFonts w:ascii="Cambria Math" w:hAnsi="Cambria Math"/>
                </w:rPr>
                <m:t>k</m:t>
              </w:ins>
            </m:r>
          </m:sub>
        </m:sSub>
        <m:d>
          <m:dPr>
            <m:ctrlPr>
              <w:ins w:id="2499" w:author="Reimes, Jan" w:date="2024-05-22T13:57:00Z" w16du:dateUtc="2024-05-22T04:57:00Z">
                <w:rPr>
                  <w:rFonts w:ascii="Cambria Math" w:hAnsi="Cambria Math"/>
                  <w:i/>
                  <w:sz w:val="22"/>
                  <w:szCs w:val="22"/>
                  <w:lang w:val="en-US"/>
                </w:rPr>
              </w:ins>
            </m:ctrlPr>
          </m:dPr>
          <m:e>
            <m:r>
              <w:ins w:id="2500" w:author="Reimes, Jan" w:date="2024-05-22T13:57:00Z" w16du:dateUtc="2024-05-22T04:57:00Z">
                <w:rPr>
                  <w:rFonts w:ascii="Cambria Math" w:hAnsi="Cambria Math"/>
                </w:rPr>
                <m:t>f</m:t>
              </w:ins>
            </m:r>
          </m:e>
        </m:d>
      </m:oMath>
      <w:ins w:id="2501" w:author="Reimes, Jan" w:date="2024-05-22T13:57:00Z" w16du:dateUtc="2024-05-22T04:57:00Z">
        <w:r>
          <w:t xml:space="preserve"> and a reference magnitude spectrum </w:t>
        </w:r>
      </w:ins>
      <m:oMath>
        <m:sSub>
          <m:sSubPr>
            <m:ctrlPr>
              <w:ins w:id="2502" w:author="Reimes, Jan" w:date="2024-05-22T13:57:00Z" w16du:dateUtc="2024-05-22T04:57:00Z">
                <w:rPr>
                  <w:rFonts w:ascii="Cambria Math" w:hAnsi="Cambria Math"/>
                  <w:i/>
                  <w:sz w:val="22"/>
                  <w:szCs w:val="22"/>
                  <w:lang w:val="en-US"/>
                </w:rPr>
              </w:ins>
            </m:ctrlPr>
          </m:sSubPr>
          <m:e>
            <m:r>
              <w:ins w:id="2503" w:author="Reimes, Jan" w:date="2024-05-22T13:57:00Z" w16du:dateUtc="2024-05-22T04:57:00Z">
                <w:rPr>
                  <w:rFonts w:ascii="Cambria Math" w:hAnsi="Cambria Math"/>
                </w:rPr>
                <m:t>P</m:t>
              </w:ins>
            </m:r>
          </m:e>
          <m:sub>
            <m:r>
              <w:ins w:id="2504" w:author="Reimes, Jan" w:date="2024-05-22T13:57:00Z" w16du:dateUtc="2024-05-22T04:57:00Z">
                <w:rPr>
                  <w:rFonts w:ascii="Cambria Math" w:hAnsi="Cambria Math"/>
                </w:rPr>
                <m:t>ref</m:t>
              </w:ins>
            </m:r>
          </m:sub>
        </m:sSub>
        <m:r>
          <w:ins w:id="2505" w:author="Reimes, Jan" w:date="2024-05-22T13:57:00Z" w16du:dateUtc="2024-05-22T04:57:00Z">
            <w:rPr>
              <w:rFonts w:ascii="Cambria Math" w:hAnsi="Cambria Math"/>
            </w:rPr>
            <m:t>(f)</m:t>
          </w:ins>
        </m:r>
      </m:oMath>
      <w:ins w:id="2506" w:author="Reimes, Jan" w:date="2024-05-22T13:57:00Z" w16du:dateUtc="2024-05-22T04:57:00Z">
        <w:r>
          <w:t xml:space="preserve">. Letter </w:t>
        </w:r>
      </w:ins>
      <m:oMath>
        <m:r>
          <w:ins w:id="2507" w:author="Reimes, Jan" w:date="2024-05-22T13:57:00Z" w16du:dateUtc="2024-05-22T04:57:00Z">
            <w:rPr>
              <w:rFonts w:ascii="Cambria Math" w:hAnsi="Cambria Math"/>
            </w:rPr>
            <m:t>k</m:t>
          </w:ins>
        </m:r>
      </m:oMath>
      <w:ins w:id="2508" w:author="Reimes, Jan" w:date="2024-05-22T13:57:00Z" w16du:dateUtc="2024-05-22T04:57:00Z">
        <w:r>
          <w:t xml:space="preserve"> denotes transport channel number. Thus, for each MASA transport channel a frequency response is determined by:</w:t>
        </w:r>
      </w:ins>
    </w:p>
    <w:p w14:paraId="0F738449" w14:textId="77777777" w:rsidR="00E509F0" w:rsidRPr="00AA1830" w:rsidRDefault="00000000" w:rsidP="00E509F0">
      <w:pPr>
        <w:ind w:left="720"/>
        <w:jc w:val="center"/>
        <w:rPr>
          <w:ins w:id="2509" w:author="Reimes, Jan" w:date="2024-05-22T13:57:00Z" w16du:dateUtc="2024-05-22T04:57:00Z"/>
          <w:szCs w:val="24"/>
          <w:lang w:val="en-US"/>
        </w:rPr>
      </w:pPr>
      <m:oMathPara>
        <m:oMath>
          <m:sSub>
            <m:sSubPr>
              <m:ctrlPr>
                <w:ins w:id="2510" w:author="Reimes, Jan" w:date="2024-05-22T13:57:00Z" w16du:dateUtc="2024-05-22T04:57:00Z">
                  <w:rPr>
                    <w:rFonts w:ascii="Cambria Math" w:hAnsi="Cambria Math"/>
                    <w:i/>
                    <w:szCs w:val="24"/>
                    <w:lang w:val="en-US"/>
                  </w:rPr>
                </w:ins>
              </m:ctrlPr>
            </m:sSubPr>
            <m:e>
              <m:r>
                <w:ins w:id="2511" w:author="Reimes, Jan" w:date="2024-05-22T13:57:00Z" w16du:dateUtc="2024-05-22T04:57:00Z">
                  <w:rPr>
                    <w:rFonts w:ascii="Cambria Math" w:hAnsi="Cambria Math"/>
                    <w:szCs w:val="24"/>
                  </w:rPr>
                  <m:t>G</m:t>
                </w:ins>
              </m:r>
            </m:e>
            <m:sub>
              <m:r>
                <w:ins w:id="2512" w:author="Reimes, Jan" w:date="2024-05-22T13:57:00Z" w16du:dateUtc="2024-05-22T04:57:00Z">
                  <w:rPr>
                    <w:rFonts w:ascii="Cambria Math" w:hAnsi="Cambria Math"/>
                    <w:szCs w:val="24"/>
                  </w:rPr>
                  <m:t>k</m:t>
                </w:ins>
              </m:r>
            </m:sub>
          </m:sSub>
          <m:d>
            <m:dPr>
              <m:ctrlPr>
                <w:ins w:id="2513" w:author="Reimes, Jan" w:date="2024-05-22T13:57:00Z" w16du:dateUtc="2024-05-22T04:57:00Z">
                  <w:rPr>
                    <w:rFonts w:ascii="Cambria Math" w:hAnsi="Cambria Math"/>
                    <w:i/>
                    <w:szCs w:val="24"/>
                    <w:lang w:val="en-US"/>
                  </w:rPr>
                </w:ins>
              </m:ctrlPr>
            </m:dPr>
            <m:e>
              <m:r>
                <w:ins w:id="2514" w:author="Reimes, Jan" w:date="2024-05-22T13:57:00Z" w16du:dateUtc="2024-05-22T04:57:00Z">
                  <w:rPr>
                    <w:rFonts w:ascii="Cambria Math" w:hAnsi="Cambria Math"/>
                    <w:szCs w:val="24"/>
                  </w:rPr>
                  <m:t>f</m:t>
                </w:ins>
              </m:r>
            </m:e>
          </m:d>
          <m:r>
            <w:ins w:id="2515" w:author="Reimes, Jan" w:date="2024-05-22T13:57:00Z" w16du:dateUtc="2024-05-22T04:57:00Z">
              <w:rPr>
                <w:rFonts w:ascii="Cambria Math" w:hAnsi="Cambria Math"/>
                <w:szCs w:val="24"/>
              </w:rPr>
              <m:t>=</m:t>
            </w:ins>
          </m:r>
          <m:f>
            <m:fPr>
              <m:ctrlPr>
                <w:ins w:id="2516" w:author="Reimes, Jan" w:date="2024-05-22T13:57:00Z" w16du:dateUtc="2024-05-22T04:57:00Z">
                  <w:rPr>
                    <w:rFonts w:ascii="Cambria Math" w:hAnsi="Cambria Math"/>
                    <w:i/>
                    <w:szCs w:val="24"/>
                    <w:lang w:val="en-US"/>
                  </w:rPr>
                </w:ins>
              </m:ctrlPr>
            </m:fPr>
            <m:num>
              <m:sSub>
                <m:sSubPr>
                  <m:ctrlPr>
                    <w:ins w:id="2517" w:author="Reimes, Jan" w:date="2024-05-22T13:57:00Z" w16du:dateUtc="2024-05-22T04:57:00Z">
                      <w:rPr>
                        <w:rFonts w:ascii="Cambria Math" w:hAnsi="Cambria Math"/>
                        <w:i/>
                        <w:szCs w:val="24"/>
                        <w:lang w:val="en-US"/>
                      </w:rPr>
                    </w:ins>
                  </m:ctrlPr>
                </m:sSubPr>
                <m:e>
                  <m:acc>
                    <m:accPr>
                      <m:ctrlPr>
                        <w:ins w:id="2518" w:author="Reimes, Jan" w:date="2024-05-22T13:57:00Z" w16du:dateUtc="2024-05-22T04:57:00Z">
                          <w:rPr>
                            <w:rFonts w:ascii="Cambria Math" w:hAnsi="Cambria Math"/>
                            <w:i/>
                            <w:szCs w:val="24"/>
                            <w:lang w:val="en-US"/>
                          </w:rPr>
                        </w:ins>
                      </m:ctrlPr>
                    </m:accPr>
                    <m:e>
                      <m:r>
                        <w:ins w:id="2519" w:author="Reimes, Jan" w:date="2024-05-22T13:57:00Z" w16du:dateUtc="2024-05-22T04:57:00Z">
                          <w:rPr>
                            <w:rFonts w:ascii="Cambria Math" w:hAnsi="Cambria Math"/>
                            <w:szCs w:val="24"/>
                          </w:rPr>
                          <m:t>P</m:t>
                        </w:ins>
                      </m:r>
                    </m:e>
                  </m:acc>
                </m:e>
                <m:sub>
                  <m:r>
                    <w:ins w:id="2520" w:author="Reimes, Jan" w:date="2024-05-22T13:57:00Z" w16du:dateUtc="2024-05-22T04:57:00Z">
                      <w:rPr>
                        <w:rFonts w:ascii="Cambria Math" w:hAnsi="Cambria Math"/>
                        <w:szCs w:val="24"/>
                      </w:rPr>
                      <m:t>k</m:t>
                    </w:ins>
                  </m:r>
                </m:sub>
              </m:sSub>
              <m:d>
                <m:dPr>
                  <m:ctrlPr>
                    <w:ins w:id="2521" w:author="Reimes, Jan" w:date="2024-05-22T13:57:00Z" w16du:dateUtc="2024-05-22T04:57:00Z">
                      <w:rPr>
                        <w:rFonts w:ascii="Cambria Math" w:hAnsi="Cambria Math"/>
                        <w:i/>
                        <w:szCs w:val="24"/>
                        <w:lang w:val="en-US"/>
                      </w:rPr>
                    </w:ins>
                  </m:ctrlPr>
                </m:dPr>
                <m:e>
                  <m:r>
                    <w:ins w:id="2522" w:author="Reimes, Jan" w:date="2024-05-22T13:57:00Z" w16du:dateUtc="2024-05-22T04:57:00Z">
                      <w:rPr>
                        <w:rFonts w:ascii="Cambria Math" w:hAnsi="Cambria Math"/>
                        <w:szCs w:val="24"/>
                      </w:rPr>
                      <m:t>f</m:t>
                    </w:ins>
                  </m:r>
                </m:e>
              </m:d>
            </m:num>
            <m:den>
              <m:sSub>
                <m:sSubPr>
                  <m:ctrlPr>
                    <w:ins w:id="2523" w:author="Reimes, Jan" w:date="2024-05-22T13:57:00Z" w16du:dateUtc="2024-05-22T04:57:00Z">
                      <w:rPr>
                        <w:rFonts w:ascii="Cambria Math" w:hAnsi="Cambria Math"/>
                        <w:i/>
                        <w:szCs w:val="24"/>
                        <w:lang w:val="en-US"/>
                      </w:rPr>
                    </w:ins>
                  </m:ctrlPr>
                </m:sSubPr>
                <m:e>
                  <m:r>
                    <w:ins w:id="2524" w:author="Reimes, Jan" w:date="2024-05-22T13:57:00Z" w16du:dateUtc="2024-05-22T04:57:00Z">
                      <w:rPr>
                        <w:rFonts w:ascii="Cambria Math" w:hAnsi="Cambria Math"/>
                        <w:szCs w:val="24"/>
                      </w:rPr>
                      <m:t>P</m:t>
                    </w:ins>
                  </m:r>
                </m:e>
                <m:sub>
                  <m:r>
                    <w:ins w:id="2525" w:author="Reimes, Jan" w:date="2024-05-22T13:57:00Z" w16du:dateUtc="2024-05-22T04:57:00Z">
                      <w:rPr>
                        <w:rFonts w:ascii="Cambria Math" w:hAnsi="Cambria Math"/>
                        <w:szCs w:val="24"/>
                      </w:rPr>
                      <m:t>ref</m:t>
                    </w:ins>
                  </m:r>
                </m:sub>
              </m:sSub>
              <m:r>
                <w:ins w:id="2526" w:author="Reimes, Jan" w:date="2024-05-22T13:57:00Z" w16du:dateUtc="2024-05-22T04:57:00Z">
                  <w:rPr>
                    <w:rFonts w:ascii="Cambria Math" w:hAnsi="Cambria Math"/>
                    <w:szCs w:val="24"/>
                  </w:rPr>
                  <m:t>(f)</m:t>
                </w:ins>
              </m:r>
            </m:den>
          </m:f>
        </m:oMath>
      </m:oMathPara>
    </w:p>
    <w:p w14:paraId="77AE6C16" w14:textId="77777777" w:rsidR="00E13208" w:rsidDel="00705099" w:rsidRDefault="00E13208" w:rsidP="009716D7">
      <w:pPr>
        <w:rPr>
          <w:ins w:id="2527" w:author="Reimes, Jan" w:date="2024-05-20T17:02:00Z"/>
          <w:del w:id="2528" w:author="Arvi Lintervo (Nokia)" w:date="2024-05-21T04:08:00Z"/>
        </w:rPr>
      </w:pPr>
    </w:p>
    <w:p w14:paraId="5EE36070" w14:textId="77777777" w:rsidR="00E13208" w:rsidRDefault="00E13208" w:rsidP="009716D7">
      <w:pPr>
        <w:rPr>
          <w:ins w:id="2529" w:author="Reimes, Jan" w:date="2024-05-20T17:02:00Z"/>
        </w:rPr>
      </w:pPr>
    </w:p>
    <w:p w14:paraId="1F8241C7" w14:textId="6D40F127" w:rsidR="00E13208" w:rsidRDefault="00E13208" w:rsidP="00E13208">
      <w:pPr>
        <w:pStyle w:val="Heading3"/>
        <w:rPr>
          <w:ins w:id="2530" w:author="Reimes, Jan" w:date="2024-05-20T17:02:00Z"/>
        </w:rPr>
      </w:pPr>
      <w:ins w:id="2531" w:author="Reimes, Jan" w:date="2024-05-20T17:02:00Z">
        <w:r>
          <w:lastRenderedPageBreak/>
          <w:t>5.6.4</w:t>
        </w:r>
        <w:r>
          <w:tab/>
        </w:r>
      </w:ins>
      <w:bookmarkStart w:id="2532" w:name="_Toc166483968"/>
      <w:ins w:id="2533" w:author="Reimes, Jan" w:date="2024-05-20T17:06:00Z">
        <w:del w:id="2534" w:author="Arvi Lintervo (Nokia)" w:date="2024-05-21T04:07:00Z">
          <w:r w:rsidDel="0047151D">
            <w:delText>D</w:delText>
          </w:r>
        </w:del>
      </w:ins>
      <w:ins w:id="2535" w:author="Reimes, Jan" w:date="2024-05-20T17:05:00Z">
        <w:del w:id="2536" w:author="Arvi Lintervo (Nokia)" w:date="2024-05-21T04:07:00Z">
          <w:r w:rsidDel="0047151D">
            <w:delText xml:space="preserve">irectional </w:delText>
          </w:r>
        </w:del>
      </w:ins>
      <w:ins w:id="2537" w:author="Reimes, Jan" w:date="2024-05-20T17:06:00Z">
        <w:del w:id="2538" w:author="Arvi Lintervo (Nokia)" w:date="2024-05-21T04:07:00Z">
          <w:r w:rsidDel="0047151D">
            <w:delText xml:space="preserve">frequency </w:delText>
          </w:r>
        </w:del>
      </w:ins>
      <w:ins w:id="2539" w:author="Reimes, Jan" w:date="2024-05-20T17:05:00Z">
        <w:del w:id="2540" w:author="Arvi Lintervo (Nokia)" w:date="2024-05-21T04:07:00Z">
          <w:r w:rsidDel="0047151D">
            <w:delText>r</w:delText>
          </w:r>
          <w:r w:rsidRPr="004D2E59" w:rsidDel="0047151D">
            <w:delText>esponse</w:delText>
          </w:r>
        </w:del>
      </w:ins>
      <w:bookmarkEnd w:id="2532"/>
      <w:ins w:id="2541" w:author="Arvi Lintervo (Nokia)" w:date="2024-05-21T04:08:00Z">
        <w:r w:rsidR="0047151D">
          <w:t>Directi</w:t>
        </w:r>
      </w:ins>
      <w:ins w:id="2542" w:author="Arvi Lintervo (Nokia)" w:date="2024-05-21T04:27:00Z">
        <w:r w:rsidR="00687177">
          <w:t>onal information</w:t>
        </w:r>
        <w:del w:id="2543" w:author="Reimes, Jan" w:date="2024-05-21T11:30:00Z">
          <w:r w:rsidR="00687177" w:rsidDel="000672FA">
            <w:delText xml:space="preserve"> capture</w:delText>
          </w:r>
        </w:del>
      </w:ins>
      <w:ins w:id="2544" w:author="Reimes, Jan" w:date="2024-05-21T11:31:00Z">
        <w:r w:rsidR="000672FA">
          <w:t xml:space="preserve"> (single source)</w:t>
        </w:r>
      </w:ins>
    </w:p>
    <w:p w14:paraId="597D0624" w14:textId="11A4BEB6" w:rsidR="00E13208" w:rsidRDefault="00E13208" w:rsidP="00E13208">
      <w:pPr>
        <w:rPr>
          <w:ins w:id="2545" w:author="Reimes, Jan" w:date="2024-05-20T17:06:00Z"/>
        </w:rPr>
      </w:pPr>
      <w:ins w:id="2546" w:author="Reimes, Jan" w:date="2024-05-20T17:06:00Z">
        <w:r>
          <w:t>[clause 4.</w:t>
        </w:r>
      </w:ins>
      <w:ins w:id="2547" w:author="Arvi Lintervo (Nokia)" w:date="2024-05-21T04:07:00Z">
        <w:r w:rsidR="0047151D">
          <w:t>5</w:t>
        </w:r>
      </w:ins>
      <w:ins w:id="2548" w:author="Reimes, Jan" w:date="2024-05-20T17:06:00Z">
        <w:del w:id="2549" w:author="Arvi Lintervo (Nokia)" w:date="2024-05-21T04:07:00Z">
          <w:r w:rsidDel="0047151D">
            <w:delText>4</w:delText>
          </w:r>
        </w:del>
      </w:ins>
      <w:ins w:id="2550" w:author="Reimes, Jan" w:date="2024-05-20T17:07:00Z">
        <w:r>
          <w:t xml:space="preserve"> + 4.</w:t>
        </w:r>
      </w:ins>
      <w:ins w:id="2551" w:author="Arvi Lintervo (Nokia)" w:date="2024-05-21T04:07:00Z">
        <w:r w:rsidR="0047151D">
          <w:t>6</w:t>
        </w:r>
      </w:ins>
      <w:ins w:id="2552" w:author="Reimes, Jan" w:date="2024-05-20T17:07:00Z">
        <w:del w:id="2553" w:author="Arvi Lintervo (Nokia)" w:date="2024-05-21T04:07:00Z">
          <w:r w:rsidDel="0047151D">
            <w:delText>5</w:delText>
          </w:r>
        </w:del>
        <w:r>
          <w:t xml:space="preserve"> (merged)</w:t>
        </w:r>
      </w:ins>
      <w:ins w:id="2554" w:author="Reimes, Jan" w:date="2024-05-20T17:06:00Z">
        <w:r>
          <w:t xml:space="preserve"> of PDoc]</w:t>
        </w:r>
      </w:ins>
    </w:p>
    <w:p w14:paraId="71D0B717" w14:textId="7B948244" w:rsidR="00EE47FF" w:rsidRDefault="00EE47FF" w:rsidP="00EE47FF">
      <w:pPr>
        <w:pStyle w:val="Heading4"/>
        <w:rPr>
          <w:ins w:id="2555" w:author="Reimes, Jan" w:date="2024-05-22T14:22:00Z" w16du:dateUtc="2024-05-22T05:22:00Z"/>
        </w:rPr>
      </w:pPr>
      <w:ins w:id="2556" w:author="Reimes, Jan" w:date="2024-05-22T14:22:00Z" w16du:dateUtc="2024-05-22T05:22:00Z">
        <w:r>
          <w:t>5.6.4.1</w:t>
        </w:r>
        <w:r>
          <w:tab/>
          <w:t>Test method</w:t>
        </w:r>
      </w:ins>
    </w:p>
    <w:p w14:paraId="5DF2944C" w14:textId="0959D175" w:rsidR="00EE47FF" w:rsidRDefault="00EE47FF" w:rsidP="00EE47FF">
      <w:pPr>
        <w:rPr>
          <w:ins w:id="2557" w:author="Reimes, Jan" w:date="2024-05-22T14:23:00Z" w16du:dateUtc="2024-05-22T05:23:00Z"/>
          <w:lang w:val="en-US"/>
        </w:rPr>
      </w:pPr>
      <w:ins w:id="2558" w:author="Reimes, Jan" w:date="2024-05-22T14:23:00Z" w16du:dateUtc="2024-05-22T05:23:00Z">
        <w:r>
          <w:t>The default arrangement for a single sound source is used, as defined in clause [</w:t>
        </w:r>
        <w:r>
          <w:fldChar w:fldCharType="begin"/>
        </w:r>
        <w:r>
          <w:instrText xml:space="preserve"> REF _Ref163647089 \r \h </w:instrText>
        </w:r>
      </w:ins>
      <w:ins w:id="2559" w:author="Reimes, Jan" w:date="2024-05-22T14:23:00Z" w16du:dateUtc="2024-05-22T05:23:00Z">
        <w:r>
          <w:fldChar w:fldCharType="separate"/>
        </w:r>
      </w:ins>
      <w:ins w:id="2560" w:author="Reimes, Jan" w:date="2024-05-22T21:49:00Z" w16du:dateUtc="2024-05-22T12:49:00Z">
        <w:r w:rsidR="00113471">
          <w:rPr>
            <w:b/>
            <w:bCs/>
            <w:lang w:val="en-US"/>
          </w:rPr>
          <w:t>Error! Reference source not found.</w:t>
        </w:r>
      </w:ins>
      <w:ins w:id="2561" w:author="Reimes, Jan" w:date="2024-05-22T14:23:00Z" w16du:dateUtc="2024-05-22T05:23:00Z">
        <w:r>
          <w:fldChar w:fldCharType="end"/>
        </w:r>
        <w:r>
          <w:t xml:space="preserve">] for each UE type. The decoded and rendered output format shall be the same as the IVAS audio format used by the UE. </w:t>
        </w:r>
        <w:r w:rsidRPr="001016B5">
          <w:rPr>
            <w:lang w:val="en-US"/>
          </w:rPr>
          <w:t xml:space="preserve">In addition to the </w:t>
        </w:r>
        <w:r>
          <w:rPr>
            <w:lang w:val="en-US"/>
          </w:rPr>
          <w:t>default sound source direction</w:t>
        </w:r>
        <w:r w:rsidRPr="001016B5">
          <w:rPr>
            <w:lang w:val="en-US"/>
          </w:rPr>
          <w:t xml:space="preserve">, </w:t>
        </w:r>
        <w:r>
          <w:rPr>
            <w:i/>
            <w:iCs/>
            <w:lang w:val="en-US"/>
          </w:rPr>
          <w:t xml:space="preserve">L=[N] </w:t>
        </w:r>
        <w:r w:rsidRPr="00F662DA">
          <w:rPr>
            <w:lang w:val="en-US"/>
          </w:rPr>
          <w:t>directions</w:t>
        </w:r>
        <w:r>
          <w:rPr>
            <w:i/>
            <w:iCs/>
            <w:lang w:val="en-US"/>
          </w:rPr>
          <w:t xml:space="preserve"> </w:t>
        </w:r>
        <w:r w:rsidRPr="001016B5">
          <w:rPr>
            <w:lang w:val="en-US"/>
          </w:rPr>
          <w:t>shall be evaluated</w:t>
        </w:r>
        <w:r>
          <w:rPr>
            <w:lang w:val="en-US"/>
          </w:rPr>
          <w:t xml:space="preserve">, </w:t>
        </w:r>
        <w:r w:rsidRPr="001016B5">
          <w:rPr>
            <w:lang w:val="en-US"/>
          </w:rPr>
          <w:t xml:space="preserve">as indicated in </w:t>
        </w:r>
        <w:r>
          <w:rPr>
            <w:lang w:val="en-US"/>
          </w:rPr>
          <w:t>Table X</w:t>
        </w:r>
        <w:r w:rsidRPr="001016B5">
          <w:rPr>
            <w:lang w:val="en-US"/>
          </w:rPr>
          <w:t xml:space="preserve">. In case the setup is realized with a turntable, the device </w:t>
        </w:r>
        <w:r>
          <w:rPr>
            <w:lang w:val="en-US"/>
          </w:rPr>
          <w:t>shall</w:t>
        </w:r>
        <w:r w:rsidRPr="001016B5">
          <w:rPr>
            <w:lang w:val="en-US"/>
          </w:rPr>
          <w:t xml:space="preserve"> be rotated around the vertical center of the UE.</w:t>
        </w:r>
      </w:ins>
    </w:p>
    <w:p w14:paraId="3E2FFE74" w14:textId="77777777" w:rsidR="00EE47FF" w:rsidRPr="003D2708" w:rsidRDefault="00EE47FF" w:rsidP="00EE47FF">
      <w:pPr>
        <w:keepNext/>
        <w:keepLines/>
        <w:spacing w:before="60"/>
        <w:jc w:val="center"/>
        <w:rPr>
          <w:ins w:id="2562" w:author="Reimes, Jan" w:date="2024-05-22T14:23:00Z" w16du:dateUtc="2024-05-22T05:23:00Z"/>
          <w:b/>
          <w:lang w:eastAsia="x-none"/>
        </w:rPr>
      </w:pPr>
      <w:ins w:id="2563" w:author="Reimes, Jan" w:date="2024-05-22T14:23:00Z" w16du:dateUtc="2024-05-22T05:23:00Z">
        <w:r w:rsidRPr="000F605D">
          <w:rPr>
            <w:b/>
            <w:lang w:eastAsia="x-none"/>
          </w:rPr>
          <w:t xml:space="preserve">Table X: </w:t>
        </w:r>
        <w:r>
          <w:rPr>
            <w:b/>
            <w:lang w:eastAsia="x-none"/>
          </w:rPr>
          <w:t>Additional source positions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E47FF" w14:paraId="3B592A7F" w14:textId="77777777" w:rsidTr="00C51BF8">
        <w:trPr>
          <w:ins w:id="2564" w:author="Reimes, Jan" w:date="2024-05-22T14:23:00Z"/>
        </w:trPr>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EE47FF" w:rsidRPr="000F605D" w14:paraId="201B92BD" w14:textId="77777777" w:rsidTr="00C51BF8">
              <w:trPr>
                <w:jc w:val="center"/>
                <w:ins w:id="2565" w:author="Reimes, Jan" w:date="2024-05-22T14:23:00Z"/>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52416F9F" w14:textId="77777777" w:rsidR="00EE47FF" w:rsidRPr="000F605D" w:rsidRDefault="00EE47FF" w:rsidP="00C51BF8">
                  <w:pPr>
                    <w:keepNext/>
                    <w:keepLines/>
                    <w:spacing w:after="0"/>
                    <w:jc w:val="center"/>
                    <w:rPr>
                      <w:ins w:id="2566" w:author="Reimes, Jan" w:date="2024-05-22T14:23:00Z" w16du:dateUtc="2024-05-22T05:23:00Z"/>
                      <w:b/>
                      <w:iCs/>
                      <w:sz w:val="18"/>
                    </w:rPr>
                  </w:pPr>
                  <w:ins w:id="2567" w:author="Reimes, Jan" w:date="2024-05-22T14:23:00Z" w16du:dateUtc="2024-05-22T05:23:00Z">
                    <w:r w:rsidRPr="000F605D">
                      <w:rPr>
                        <w:rFonts w:ascii="Symbol" w:hAnsi="Symbol"/>
                        <w:b/>
                        <w:iCs/>
                        <w:sz w:val="18"/>
                      </w:rPr>
                      <w:t>f</w:t>
                    </w:r>
                    <w:r>
                      <w:rPr>
                        <w:b/>
                        <w:iCs/>
                        <w:sz w:val="18"/>
                        <w:vertAlign w:val="subscript"/>
                      </w:rPr>
                      <w:t>i</w:t>
                    </w:r>
                    <w:r>
                      <w:rPr>
                        <w:bCs/>
                        <w:iCs/>
                        <w:sz w:val="18"/>
                      </w:rPr>
                      <w:t xml:space="preserve"> </w:t>
                    </w:r>
                    <w:r w:rsidRPr="000F605D">
                      <w:rPr>
                        <w:bCs/>
                        <w:iCs/>
                        <w:sz w:val="18"/>
                      </w:rPr>
                      <w:t>[</w:t>
                    </w:r>
                    <w:r>
                      <w:rPr>
                        <w:bCs/>
                        <w:iCs/>
                        <w:sz w:val="18"/>
                      </w:rPr>
                      <w:t>d</w:t>
                    </w:r>
                    <w:r w:rsidRPr="000F605D">
                      <w:rPr>
                        <w:bCs/>
                        <w:iCs/>
                        <w:sz w:val="18"/>
                      </w:rPr>
                      <w:t>eg]</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33640B8B" w14:textId="77777777" w:rsidR="00EE47FF" w:rsidRPr="000F605D" w:rsidRDefault="00EE47FF" w:rsidP="00C51BF8">
                  <w:pPr>
                    <w:keepNext/>
                    <w:keepLines/>
                    <w:spacing w:after="0"/>
                    <w:jc w:val="center"/>
                    <w:rPr>
                      <w:ins w:id="2568" w:author="Reimes, Jan" w:date="2024-05-22T14:23:00Z" w16du:dateUtc="2024-05-22T05:23:00Z"/>
                      <w:b/>
                      <w:iCs/>
                      <w:sz w:val="18"/>
                    </w:rPr>
                  </w:pPr>
                  <w:ins w:id="2569" w:author="Reimes, Jan" w:date="2024-05-22T14:23:00Z" w16du:dateUtc="2024-05-22T05:23:00Z">
                    <w:r w:rsidRPr="000F605D">
                      <w:rPr>
                        <w:rFonts w:ascii="Symbol" w:hAnsi="Symbol"/>
                        <w:b/>
                        <w:iCs/>
                        <w:sz w:val="18"/>
                      </w:rPr>
                      <w:t>q</w:t>
                    </w:r>
                    <w:r w:rsidRPr="000F605D">
                      <w:rPr>
                        <w:b/>
                        <w:iCs/>
                        <w:sz w:val="18"/>
                        <w:vertAlign w:val="subscript"/>
                      </w:rPr>
                      <w:t>i</w:t>
                    </w:r>
                    <w:r w:rsidRPr="000F605D">
                      <w:rPr>
                        <w:b/>
                        <w:iCs/>
                        <w:sz w:val="18"/>
                      </w:rPr>
                      <w:t xml:space="preserve"> </w:t>
                    </w:r>
                    <w:r w:rsidRPr="000F605D">
                      <w:rPr>
                        <w:bCs/>
                        <w:iCs/>
                        <w:sz w:val="18"/>
                      </w:rPr>
                      <w:t>[deg]</w:t>
                    </w:r>
                  </w:ins>
                </w:p>
              </w:tc>
            </w:tr>
            <w:tr w:rsidR="00EE47FF" w:rsidRPr="000F605D" w14:paraId="6931964C" w14:textId="77777777" w:rsidTr="00C51BF8">
              <w:trPr>
                <w:jc w:val="center"/>
                <w:ins w:id="2570"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CD91BD3" w14:textId="77777777" w:rsidR="00EE47FF" w:rsidRPr="000F605D" w:rsidRDefault="00EE47FF" w:rsidP="00C51BF8">
                  <w:pPr>
                    <w:keepNext/>
                    <w:keepLines/>
                    <w:spacing w:after="0"/>
                    <w:jc w:val="center"/>
                    <w:rPr>
                      <w:ins w:id="2571" w:author="Reimes, Jan" w:date="2024-05-22T14:23:00Z" w16du:dateUtc="2024-05-22T05:23:00Z"/>
                      <w:sz w:val="18"/>
                    </w:rPr>
                  </w:pPr>
                  <w:ins w:id="2572"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hideMark/>
                </w:tcPr>
                <w:p w14:paraId="100D4C37" w14:textId="77777777" w:rsidR="00EE47FF" w:rsidRPr="000F605D" w:rsidRDefault="00EE47FF" w:rsidP="00C51BF8">
                  <w:pPr>
                    <w:keepNext/>
                    <w:keepLines/>
                    <w:spacing w:after="0"/>
                    <w:jc w:val="center"/>
                    <w:rPr>
                      <w:ins w:id="2573" w:author="Reimes, Jan" w:date="2024-05-22T14:23:00Z" w16du:dateUtc="2024-05-22T05:23:00Z"/>
                      <w:sz w:val="18"/>
                    </w:rPr>
                  </w:pPr>
                  <w:ins w:id="2574" w:author="Reimes, Jan" w:date="2024-05-22T14:23:00Z" w16du:dateUtc="2024-05-22T05:23:00Z">
                    <w:r w:rsidRPr="000F605D">
                      <w:rPr>
                        <w:sz w:val="18"/>
                      </w:rPr>
                      <w:t>0</w:t>
                    </w:r>
                    <w:r>
                      <w:rPr>
                        <w:sz w:val="18"/>
                      </w:rPr>
                      <w:t>°</w:t>
                    </w:r>
                  </w:ins>
                </w:p>
              </w:tc>
            </w:tr>
            <w:tr w:rsidR="00EE47FF" w:rsidRPr="000F605D" w14:paraId="33445ED0" w14:textId="77777777" w:rsidTr="00C51BF8">
              <w:trPr>
                <w:jc w:val="center"/>
                <w:ins w:id="2575"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2E5FC3EB" w14:textId="77777777" w:rsidR="00EE47FF" w:rsidRDefault="00EE47FF" w:rsidP="00C51BF8">
                  <w:pPr>
                    <w:keepNext/>
                    <w:keepLines/>
                    <w:spacing w:after="0"/>
                    <w:jc w:val="center"/>
                    <w:rPr>
                      <w:ins w:id="2576" w:author="Reimes, Jan" w:date="2024-05-22T14:23:00Z" w16du:dateUtc="2024-05-22T05:23:00Z"/>
                      <w:sz w:val="18"/>
                    </w:rPr>
                  </w:pPr>
                  <w:ins w:id="2577" w:author="Reimes, Jan" w:date="2024-05-22T14:23:00Z" w16du:dateUtc="2024-05-22T05:23:00Z">
                    <w:r>
                      <w:rPr>
                        <w:sz w:val="18"/>
                      </w:rPr>
                      <w:t>-45°</w:t>
                    </w:r>
                  </w:ins>
                </w:p>
              </w:tc>
              <w:tc>
                <w:tcPr>
                  <w:tcW w:w="710" w:type="dxa"/>
                  <w:tcBorders>
                    <w:top w:val="single" w:sz="4" w:space="0" w:color="auto"/>
                    <w:left w:val="single" w:sz="4" w:space="0" w:color="auto"/>
                    <w:bottom w:val="single" w:sz="4" w:space="0" w:color="auto"/>
                    <w:right w:val="single" w:sz="4" w:space="0" w:color="auto"/>
                  </w:tcBorders>
                </w:tcPr>
                <w:p w14:paraId="2AEBCDD6" w14:textId="77777777" w:rsidR="00EE47FF" w:rsidRDefault="00EE47FF" w:rsidP="00C51BF8">
                  <w:pPr>
                    <w:keepNext/>
                    <w:keepLines/>
                    <w:spacing w:after="0"/>
                    <w:jc w:val="center"/>
                    <w:rPr>
                      <w:ins w:id="2578" w:author="Reimes, Jan" w:date="2024-05-22T14:23:00Z" w16du:dateUtc="2024-05-22T05:23:00Z"/>
                      <w:sz w:val="18"/>
                    </w:rPr>
                  </w:pPr>
                  <w:ins w:id="2579" w:author="Reimes, Jan" w:date="2024-05-22T14:23:00Z" w16du:dateUtc="2024-05-22T05:23:00Z">
                    <w:r w:rsidRPr="000F605D">
                      <w:rPr>
                        <w:sz w:val="18"/>
                      </w:rPr>
                      <w:t>0</w:t>
                    </w:r>
                    <w:r>
                      <w:rPr>
                        <w:sz w:val="18"/>
                      </w:rPr>
                      <w:t>°</w:t>
                    </w:r>
                  </w:ins>
                </w:p>
              </w:tc>
            </w:tr>
            <w:tr w:rsidR="00EE47FF" w:rsidRPr="000F605D" w14:paraId="29F27AE6" w14:textId="77777777" w:rsidTr="00C51BF8">
              <w:trPr>
                <w:jc w:val="center"/>
                <w:ins w:id="2580"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60F623C2" w14:textId="77777777" w:rsidR="00EE47FF" w:rsidRDefault="00EE47FF" w:rsidP="00C51BF8">
                  <w:pPr>
                    <w:keepNext/>
                    <w:keepLines/>
                    <w:spacing w:after="0"/>
                    <w:jc w:val="center"/>
                    <w:rPr>
                      <w:ins w:id="2581" w:author="Reimes, Jan" w:date="2024-05-22T14:23:00Z" w16du:dateUtc="2024-05-22T05:23:00Z"/>
                      <w:sz w:val="18"/>
                    </w:rPr>
                  </w:pPr>
                  <w:ins w:id="2582" w:author="Reimes, Jan" w:date="2024-05-22T14:23:00Z" w16du:dateUtc="2024-05-22T05:23:00Z">
                    <w:r>
                      <w:rPr>
                        <w:sz w:val="18"/>
                      </w:rPr>
                      <w:t>0°</w:t>
                    </w:r>
                  </w:ins>
                </w:p>
              </w:tc>
              <w:tc>
                <w:tcPr>
                  <w:tcW w:w="710" w:type="dxa"/>
                  <w:tcBorders>
                    <w:top w:val="single" w:sz="4" w:space="0" w:color="auto"/>
                    <w:left w:val="single" w:sz="4" w:space="0" w:color="auto"/>
                    <w:bottom w:val="single" w:sz="4" w:space="0" w:color="auto"/>
                    <w:right w:val="single" w:sz="4" w:space="0" w:color="auto"/>
                  </w:tcBorders>
                </w:tcPr>
                <w:p w14:paraId="5DC6AD48" w14:textId="77777777" w:rsidR="00EE47FF" w:rsidRPr="000F605D" w:rsidRDefault="00EE47FF" w:rsidP="00C51BF8">
                  <w:pPr>
                    <w:keepNext/>
                    <w:keepLines/>
                    <w:spacing w:after="0"/>
                    <w:jc w:val="center"/>
                    <w:rPr>
                      <w:ins w:id="2583" w:author="Reimes, Jan" w:date="2024-05-22T14:23:00Z" w16du:dateUtc="2024-05-22T05:23:00Z"/>
                      <w:sz w:val="18"/>
                    </w:rPr>
                  </w:pPr>
                  <w:ins w:id="2584" w:author="Reimes, Jan" w:date="2024-05-22T14:23:00Z" w16du:dateUtc="2024-05-22T05:23:00Z">
                    <w:r>
                      <w:rPr>
                        <w:sz w:val="18"/>
                      </w:rPr>
                      <w:t>0°</w:t>
                    </w:r>
                  </w:ins>
                </w:p>
              </w:tc>
            </w:tr>
            <w:tr w:rsidR="00EE47FF" w:rsidRPr="000F605D" w14:paraId="37651EE7" w14:textId="77777777" w:rsidTr="00C51BF8">
              <w:trPr>
                <w:jc w:val="center"/>
                <w:ins w:id="2585"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66197EE" w14:textId="77777777" w:rsidR="00EE47FF" w:rsidRDefault="00EE47FF" w:rsidP="00C51BF8">
                  <w:pPr>
                    <w:keepNext/>
                    <w:keepLines/>
                    <w:spacing w:after="0"/>
                    <w:jc w:val="center"/>
                    <w:rPr>
                      <w:ins w:id="2586" w:author="Reimes, Jan" w:date="2024-05-22T14:23:00Z" w16du:dateUtc="2024-05-22T05:23:00Z"/>
                      <w:sz w:val="18"/>
                    </w:rPr>
                  </w:pPr>
                  <w:ins w:id="2587" w:author="Reimes, Jan" w:date="2024-05-22T14:23:00Z" w16du:dateUtc="2024-05-22T05:23:00Z">
                    <w:r>
                      <w:rPr>
                        <w:sz w:val="18"/>
                      </w:rPr>
                      <w:t>45°</w:t>
                    </w:r>
                  </w:ins>
                </w:p>
              </w:tc>
              <w:tc>
                <w:tcPr>
                  <w:tcW w:w="710" w:type="dxa"/>
                  <w:tcBorders>
                    <w:top w:val="single" w:sz="4" w:space="0" w:color="auto"/>
                    <w:left w:val="single" w:sz="4" w:space="0" w:color="auto"/>
                    <w:bottom w:val="single" w:sz="4" w:space="0" w:color="auto"/>
                    <w:right w:val="single" w:sz="4" w:space="0" w:color="auto"/>
                  </w:tcBorders>
                </w:tcPr>
                <w:p w14:paraId="790E5F26" w14:textId="77777777" w:rsidR="00EE47FF" w:rsidRDefault="00EE47FF" w:rsidP="00C51BF8">
                  <w:pPr>
                    <w:keepNext/>
                    <w:keepLines/>
                    <w:spacing w:after="0"/>
                    <w:jc w:val="center"/>
                    <w:rPr>
                      <w:ins w:id="2588" w:author="Reimes, Jan" w:date="2024-05-22T14:23:00Z" w16du:dateUtc="2024-05-22T05:23:00Z"/>
                      <w:sz w:val="18"/>
                    </w:rPr>
                  </w:pPr>
                  <w:ins w:id="2589" w:author="Reimes, Jan" w:date="2024-05-22T14:23:00Z" w16du:dateUtc="2024-05-22T05:23:00Z">
                    <w:r w:rsidRPr="000F605D">
                      <w:rPr>
                        <w:sz w:val="18"/>
                      </w:rPr>
                      <w:t>0</w:t>
                    </w:r>
                    <w:r>
                      <w:rPr>
                        <w:sz w:val="18"/>
                      </w:rPr>
                      <w:t>°</w:t>
                    </w:r>
                  </w:ins>
                </w:p>
              </w:tc>
            </w:tr>
            <w:tr w:rsidR="00EE47FF" w:rsidRPr="000F605D" w14:paraId="784668D2" w14:textId="77777777" w:rsidTr="00C51BF8">
              <w:trPr>
                <w:jc w:val="center"/>
                <w:ins w:id="2590"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3D5F658D" w14:textId="77777777" w:rsidR="00EE47FF" w:rsidRDefault="00EE47FF" w:rsidP="00C51BF8">
                  <w:pPr>
                    <w:keepNext/>
                    <w:keepLines/>
                    <w:spacing w:after="0"/>
                    <w:jc w:val="center"/>
                    <w:rPr>
                      <w:ins w:id="2591" w:author="Reimes, Jan" w:date="2024-05-22T14:23:00Z" w16du:dateUtc="2024-05-22T05:23:00Z"/>
                      <w:sz w:val="18"/>
                    </w:rPr>
                  </w:pPr>
                  <w:ins w:id="2592"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tcPr>
                <w:p w14:paraId="0FC79FB4" w14:textId="77777777" w:rsidR="00EE47FF" w:rsidRDefault="00EE47FF" w:rsidP="00C51BF8">
                  <w:pPr>
                    <w:keepNext/>
                    <w:keepLines/>
                    <w:spacing w:after="0"/>
                    <w:jc w:val="center"/>
                    <w:rPr>
                      <w:ins w:id="2593" w:author="Reimes, Jan" w:date="2024-05-22T14:23:00Z" w16du:dateUtc="2024-05-22T05:23:00Z"/>
                      <w:sz w:val="18"/>
                    </w:rPr>
                  </w:pPr>
                  <w:ins w:id="2594" w:author="Reimes, Jan" w:date="2024-05-22T14:23:00Z" w16du:dateUtc="2024-05-22T05:23:00Z">
                    <w:r w:rsidRPr="000F605D">
                      <w:rPr>
                        <w:sz w:val="18"/>
                      </w:rPr>
                      <w:t>0</w:t>
                    </w:r>
                    <w:r>
                      <w:rPr>
                        <w:sz w:val="18"/>
                      </w:rPr>
                      <w:t>°</w:t>
                    </w:r>
                  </w:ins>
                </w:p>
              </w:tc>
            </w:tr>
          </w:tbl>
          <w:p w14:paraId="4030357A" w14:textId="77777777" w:rsidR="00EE47FF" w:rsidRDefault="00EE47FF" w:rsidP="00C51BF8">
            <w:pPr>
              <w:jc w:val="center"/>
              <w:rPr>
                <w:ins w:id="2595" w:author="Reimes, Jan" w:date="2024-05-22T14:23:00Z" w16du:dateUtc="2024-05-22T05:23:00Z"/>
              </w:rPr>
            </w:pPr>
          </w:p>
        </w:tc>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EE47FF" w:rsidRPr="000F605D" w14:paraId="7488E040" w14:textId="77777777" w:rsidTr="00C51BF8">
              <w:trPr>
                <w:jc w:val="center"/>
                <w:ins w:id="2596" w:author="Reimes, Jan" w:date="2024-05-22T14:23:00Z"/>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14806676" w14:textId="77777777" w:rsidR="00EE47FF" w:rsidRPr="000F605D" w:rsidRDefault="00EE47FF" w:rsidP="00C51BF8">
                  <w:pPr>
                    <w:keepNext/>
                    <w:keepLines/>
                    <w:spacing w:after="0"/>
                    <w:jc w:val="center"/>
                    <w:rPr>
                      <w:ins w:id="2597" w:author="Reimes, Jan" w:date="2024-05-22T14:23:00Z" w16du:dateUtc="2024-05-22T05:23:00Z"/>
                      <w:b/>
                      <w:iCs/>
                      <w:sz w:val="18"/>
                    </w:rPr>
                  </w:pPr>
                  <w:ins w:id="2598" w:author="Reimes, Jan" w:date="2024-05-22T14:23:00Z" w16du:dateUtc="2024-05-22T05:23:00Z">
                    <w:r w:rsidRPr="000F605D">
                      <w:rPr>
                        <w:rFonts w:ascii="Symbol" w:hAnsi="Symbol"/>
                        <w:b/>
                        <w:iCs/>
                        <w:sz w:val="18"/>
                      </w:rPr>
                      <w:t>f</w:t>
                    </w:r>
                    <w:r>
                      <w:rPr>
                        <w:b/>
                        <w:iCs/>
                        <w:sz w:val="18"/>
                        <w:vertAlign w:val="subscript"/>
                      </w:rPr>
                      <w:t>i</w:t>
                    </w:r>
                    <w:r>
                      <w:rPr>
                        <w:bCs/>
                        <w:iCs/>
                        <w:sz w:val="18"/>
                      </w:rPr>
                      <w:t xml:space="preserve"> </w:t>
                    </w:r>
                    <w:r w:rsidRPr="000F605D">
                      <w:rPr>
                        <w:bCs/>
                        <w:iCs/>
                        <w:sz w:val="18"/>
                      </w:rPr>
                      <w:t>[</w:t>
                    </w:r>
                    <w:r>
                      <w:rPr>
                        <w:bCs/>
                        <w:iCs/>
                        <w:sz w:val="18"/>
                      </w:rPr>
                      <w:t>d</w:t>
                    </w:r>
                    <w:r w:rsidRPr="000F605D">
                      <w:rPr>
                        <w:bCs/>
                        <w:iCs/>
                        <w:sz w:val="18"/>
                      </w:rPr>
                      <w:t>eg]</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CE767E1" w14:textId="77777777" w:rsidR="00EE47FF" w:rsidRPr="000F605D" w:rsidRDefault="00EE47FF" w:rsidP="00C51BF8">
                  <w:pPr>
                    <w:keepNext/>
                    <w:keepLines/>
                    <w:spacing w:after="0"/>
                    <w:jc w:val="center"/>
                    <w:rPr>
                      <w:ins w:id="2599" w:author="Reimes, Jan" w:date="2024-05-22T14:23:00Z" w16du:dateUtc="2024-05-22T05:23:00Z"/>
                      <w:b/>
                      <w:iCs/>
                      <w:sz w:val="18"/>
                    </w:rPr>
                  </w:pPr>
                  <w:ins w:id="2600" w:author="Reimes, Jan" w:date="2024-05-22T14:23:00Z" w16du:dateUtc="2024-05-22T05:23:00Z">
                    <w:r w:rsidRPr="000F605D">
                      <w:rPr>
                        <w:rFonts w:ascii="Symbol" w:hAnsi="Symbol"/>
                        <w:b/>
                        <w:iCs/>
                        <w:sz w:val="18"/>
                      </w:rPr>
                      <w:t>q</w:t>
                    </w:r>
                    <w:r w:rsidRPr="000F605D">
                      <w:rPr>
                        <w:b/>
                        <w:iCs/>
                        <w:sz w:val="18"/>
                        <w:vertAlign w:val="subscript"/>
                      </w:rPr>
                      <w:t>i</w:t>
                    </w:r>
                    <w:r w:rsidRPr="000F605D">
                      <w:rPr>
                        <w:b/>
                        <w:iCs/>
                        <w:sz w:val="18"/>
                      </w:rPr>
                      <w:t xml:space="preserve"> </w:t>
                    </w:r>
                    <w:r w:rsidRPr="000F605D">
                      <w:rPr>
                        <w:bCs/>
                        <w:iCs/>
                        <w:sz w:val="18"/>
                      </w:rPr>
                      <w:t>[deg]</w:t>
                    </w:r>
                  </w:ins>
                </w:p>
              </w:tc>
            </w:tr>
            <w:tr w:rsidR="00EE47FF" w:rsidRPr="000F605D" w14:paraId="617B5DD8" w14:textId="77777777" w:rsidTr="00C51BF8">
              <w:trPr>
                <w:jc w:val="center"/>
                <w:ins w:id="2601"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420FFC53" w14:textId="77777777" w:rsidR="00EE47FF" w:rsidRPr="000F605D" w:rsidRDefault="00EE47FF" w:rsidP="00C51BF8">
                  <w:pPr>
                    <w:keepNext/>
                    <w:keepLines/>
                    <w:spacing w:after="0"/>
                    <w:jc w:val="center"/>
                    <w:rPr>
                      <w:ins w:id="2602" w:author="Reimes, Jan" w:date="2024-05-22T14:23:00Z" w16du:dateUtc="2024-05-22T05:23:00Z"/>
                      <w:sz w:val="18"/>
                    </w:rPr>
                  </w:pPr>
                  <w:ins w:id="2603"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hideMark/>
                </w:tcPr>
                <w:p w14:paraId="7A4FC667" w14:textId="77777777" w:rsidR="00EE47FF" w:rsidRPr="000F605D" w:rsidRDefault="00EE47FF" w:rsidP="00C51BF8">
                  <w:pPr>
                    <w:keepNext/>
                    <w:keepLines/>
                    <w:spacing w:after="0"/>
                    <w:jc w:val="center"/>
                    <w:rPr>
                      <w:ins w:id="2604" w:author="Reimes, Jan" w:date="2024-05-22T14:23:00Z" w16du:dateUtc="2024-05-22T05:23:00Z"/>
                      <w:sz w:val="18"/>
                    </w:rPr>
                  </w:pPr>
                  <w:ins w:id="2605" w:author="Reimes, Jan" w:date="2024-05-22T14:23:00Z" w16du:dateUtc="2024-05-22T05:23:00Z">
                    <w:r w:rsidRPr="000F605D">
                      <w:rPr>
                        <w:sz w:val="18"/>
                      </w:rPr>
                      <w:t>0</w:t>
                    </w:r>
                    <w:r>
                      <w:rPr>
                        <w:sz w:val="18"/>
                      </w:rPr>
                      <w:t>°</w:t>
                    </w:r>
                  </w:ins>
                </w:p>
              </w:tc>
            </w:tr>
            <w:tr w:rsidR="00EE47FF" w:rsidRPr="000F605D" w14:paraId="23390C19" w14:textId="77777777" w:rsidTr="00C51BF8">
              <w:trPr>
                <w:jc w:val="center"/>
                <w:ins w:id="2606"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4CC0E32" w14:textId="77777777" w:rsidR="00EE47FF" w:rsidRDefault="00EE47FF" w:rsidP="00C51BF8">
                  <w:pPr>
                    <w:keepNext/>
                    <w:keepLines/>
                    <w:spacing w:after="0"/>
                    <w:jc w:val="center"/>
                    <w:rPr>
                      <w:ins w:id="2607" w:author="Reimes, Jan" w:date="2024-05-22T14:23:00Z" w16du:dateUtc="2024-05-22T05:23:00Z"/>
                      <w:sz w:val="18"/>
                    </w:rPr>
                  </w:pPr>
                  <w:ins w:id="2608" w:author="Reimes, Jan" w:date="2024-05-22T14:23:00Z" w16du:dateUtc="2024-05-22T05:23:00Z">
                    <w:r>
                      <w:rPr>
                        <w:sz w:val="18"/>
                      </w:rPr>
                      <w:t>-60°</w:t>
                    </w:r>
                  </w:ins>
                </w:p>
              </w:tc>
              <w:tc>
                <w:tcPr>
                  <w:tcW w:w="710" w:type="dxa"/>
                  <w:tcBorders>
                    <w:top w:val="single" w:sz="4" w:space="0" w:color="auto"/>
                    <w:left w:val="single" w:sz="4" w:space="0" w:color="auto"/>
                    <w:bottom w:val="single" w:sz="4" w:space="0" w:color="auto"/>
                    <w:right w:val="single" w:sz="4" w:space="0" w:color="auto"/>
                  </w:tcBorders>
                </w:tcPr>
                <w:p w14:paraId="33496F21" w14:textId="77777777" w:rsidR="00EE47FF" w:rsidRDefault="00EE47FF" w:rsidP="00C51BF8">
                  <w:pPr>
                    <w:keepNext/>
                    <w:keepLines/>
                    <w:spacing w:after="0"/>
                    <w:jc w:val="center"/>
                    <w:rPr>
                      <w:ins w:id="2609" w:author="Reimes, Jan" w:date="2024-05-22T14:23:00Z" w16du:dateUtc="2024-05-22T05:23:00Z"/>
                      <w:sz w:val="18"/>
                    </w:rPr>
                  </w:pPr>
                  <w:ins w:id="2610" w:author="Reimes, Jan" w:date="2024-05-22T14:23:00Z" w16du:dateUtc="2024-05-22T05:23:00Z">
                    <w:r w:rsidRPr="000F605D">
                      <w:rPr>
                        <w:sz w:val="18"/>
                      </w:rPr>
                      <w:t>0</w:t>
                    </w:r>
                    <w:r>
                      <w:rPr>
                        <w:sz w:val="18"/>
                      </w:rPr>
                      <w:t>°</w:t>
                    </w:r>
                  </w:ins>
                </w:p>
              </w:tc>
            </w:tr>
            <w:tr w:rsidR="00EE47FF" w:rsidRPr="000F605D" w14:paraId="4696230D" w14:textId="77777777" w:rsidTr="00C51BF8">
              <w:trPr>
                <w:jc w:val="center"/>
                <w:ins w:id="2611"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E91DD04" w14:textId="77777777" w:rsidR="00EE47FF" w:rsidRDefault="00EE47FF" w:rsidP="00C51BF8">
                  <w:pPr>
                    <w:keepNext/>
                    <w:keepLines/>
                    <w:spacing w:after="0"/>
                    <w:jc w:val="center"/>
                    <w:rPr>
                      <w:ins w:id="2612" w:author="Reimes, Jan" w:date="2024-05-22T14:23:00Z" w16du:dateUtc="2024-05-22T05:23:00Z"/>
                      <w:sz w:val="18"/>
                    </w:rPr>
                  </w:pPr>
                  <w:ins w:id="2613" w:author="Reimes, Jan" w:date="2024-05-22T14:23:00Z" w16du:dateUtc="2024-05-22T05:23:00Z">
                    <w:r>
                      <w:rPr>
                        <w:sz w:val="18"/>
                      </w:rPr>
                      <w:t>-30</w:t>
                    </w:r>
                  </w:ins>
                </w:p>
              </w:tc>
              <w:tc>
                <w:tcPr>
                  <w:tcW w:w="710" w:type="dxa"/>
                  <w:tcBorders>
                    <w:top w:val="single" w:sz="4" w:space="0" w:color="auto"/>
                    <w:left w:val="single" w:sz="4" w:space="0" w:color="auto"/>
                    <w:bottom w:val="single" w:sz="4" w:space="0" w:color="auto"/>
                    <w:right w:val="single" w:sz="4" w:space="0" w:color="auto"/>
                  </w:tcBorders>
                </w:tcPr>
                <w:p w14:paraId="1CD8DCAA" w14:textId="77777777" w:rsidR="00EE47FF" w:rsidRPr="000F605D" w:rsidRDefault="00EE47FF" w:rsidP="00C51BF8">
                  <w:pPr>
                    <w:keepNext/>
                    <w:keepLines/>
                    <w:spacing w:after="0"/>
                    <w:jc w:val="center"/>
                    <w:rPr>
                      <w:ins w:id="2614" w:author="Reimes, Jan" w:date="2024-05-22T14:23:00Z" w16du:dateUtc="2024-05-22T05:23:00Z"/>
                      <w:sz w:val="18"/>
                    </w:rPr>
                  </w:pPr>
                  <w:ins w:id="2615" w:author="Reimes, Jan" w:date="2024-05-22T14:23:00Z" w16du:dateUtc="2024-05-22T05:23:00Z">
                    <w:r w:rsidRPr="000F605D">
                      <w:rPr>
                        <w:sz w:val="18"/>
                      </w:rPr>
                      <w:t>0</w:t>
                    </w:r>
                    <w:r>
                      <w:rPr>
                        <w:sz w:val="18"/>
                      </w:rPr>
                      <w:t>°</w:t>
                    </w:r>
                  </w:ins>
                </w:p>
              </w:tc>
            </w:tr>
            <w:tr w:rsidR="00EE47FF" w:rsidRPr="000F605D" w14:paraId="4753A456" w14:textId="77777777" w:rsidTr="00C51BF8">
              <w:trPr>
                <w:jc w:val="center"/>
                <w:ins w:id="2616"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08CB7388" w14:textId="77777777" w:rsidR="00EE47FF" w:rsidRDefault="00EE47FF" w:rsidP="00C51BF8">
                  <w:pPr>
                    <w:keepNext/>
                    <w:keepLines/>
                    <w:spacing w:after="0"/>
                    <w:jc w:val="center"/>
                    <w:rPr>
                      <w:ins w:id="2617" w:author="Reimes, Jan" w:date="2024-05-22T14:23:00Z" w16du:dateUtc="2024-05-22T05:23:00Z"/>
                      <w:sz w:val="18"/>
                    </w:rPr>
                  </w:pPr>
                  <w:ins w:id="2618" w:author="Reimes, Jan" w:date="2024-05-22T14:23:00Z" w16du:dateUtc="2024-05-22T05:23:00Z">
                    <w:r>
                      <w:rPr>
                        <w:sz w:val="18"/>
                      </w:rPr>
                      <w:t>0</w:t>
                    </w:r>
                  </w:ins>
                </w:p>
              </w:tc>
              <w:tc>
                <w:tcPr>
                  <w:tcW w:w="710" w:type="dxa"/>
                  <w:tcBorders>
                    <w:top w:val="single" w:sz="4" w:space="0" w:color="auto"/>
                    <w:left w:val="single" w:sz="4" w:space="0" w:color="auto"/>
                    <w:bottom w:val="single" w:sz="4" w:space="0" w:color="auto"/>
                    <w:right w:val="single" w:sz="4" w:space="0" w:color="auto"/>
                  </w:tcBorders>
                </w:tcPr>
                <w:p w14:paraId="001BD8AA" w14:textId="77777777" w:rsidR="00EE47FF" w:rsidRPr="000F605D" w:rsidRDefault="00EE47FF" w:rsidP="00C51BF8">
                  <w:pPr>
                    <w:keepNext/>
                    <w:keepLines/>
                    <w:spacing w:after="0"/>
                    <w:jc w:val="center"/>
                    <w:rPr>
                      <w:ins w:id="2619" w:author="Reimes, Jan" w:date="2024-05-22T14:23:00Z" w16du:dateUtc="2024-05-22T05:23:00Z"/>
                      <w:sz w:val="18"/>
                    </w:rPr>
                  </w:pPr>
                  <w:ins w:id="2620" w:author="Reimes, Jan" w:date="2024-05-22T14:23:00Z" w16du:dateUtc="2024-05-22T05:23:00Z">
                    <w:r w:rsidRPr="000F605D">
                      <w:rPr>
                        <w:sz w:val="18"/>
                      </w:rPr>
                      <w:t>0</w:t>
                    </w:r>
                    <w:r>
                      <w:rPr>
                        <w:sz w:val="18"/>
                      </w:rPr>
                      <w:t>°</w:t>
                    </w:r>
                  </w:ins>
                </w:p>
              </w:tc>
            </w:tr>
            <w:tr w:rsidR="00EE47FF" w:rsidRPr="000F605D" w14:paraId="6EEE7A95" w14:textId="77777777" w:rsidTr="00C51BF8">
              <w:trPr>
                <w:jc w:val="center"/>
                <w:ins w:id="2621"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6ED44205" w14:textId="77777777" w:rsidR="00EE47FF" w:rsidRDefault="00EE47FF" w:rsidP="00C51BF8">
                  <w:pPr>
                    <w:keepNext/>
                    <w:keepLines/>
                    <w:spacing w:after="0"/>
                    <w:jc w:val="center"/>
                    <w:rPr>
                      <w:ins w:id="2622" w:author="Reimes, Jan" w:date="2024-05-22T14:23:00Z" w16du:dateUtc="2024-05-22T05:23:00Z"/>
                      <w:sz w:val="18"/>
                    </w:rPr>
                  </w:pPr>
                  <w:ins w:id="2623" w:author="Reimes, Jan" w:date="2024-05-22T14:23:00Z" w16du:dateUtc="2024-05-22T05:23:00Z">
                    <w:r>
                      <w:rPr>
                        <w:sz w:val="18"/>
                      </w:rPr>
                      <w:t>30°</w:t>
                    </w:r>
                  </w:ins>
                </w:p>
              </w:tc>
              <w:tc>
                <w:tcPr>
                  <w:tcW w:w="710" w:type="dxa"/>
                  <w:tcBorders>
                    <w:top w:val="single" w:sz="4" w:space="0" w:color="auto"/>
                    <w:left w:val="single" w:sz="4" w:space="0" w:color="auto"/>
                    <w:bottom w:val="single" w:sz="4" w:space="0" w:color="auto"/>
                    <w:right w:val="single" w:sz="4" w:space="0" w:color="auto"/>
                  </w:tcBorders>
                </w:tcPr>
                <w:p w14:paraId="5FF5ACAE" w14:textId="77777777" w:rsidR="00EE47FF" w:rsidRPr="000F605D" w:rsidRDefault="00EE47FF" w:rsidP="00C51BF8">
                  <w:pPr>
                    <w:keepNext/>
                    <w:keepLines/>
                    <w:spacing w:after="0"/>
                    <w:jc w:val="center"/>
                    <w:rPr>
                      <w:ins w:id="2624" w:author="Reimes, Jan" w:date="2024-05-22T14:23:00Z" w16du:dateUtc="2024-05-22T05:23:00Z"/>
                      <w:sz w:val="18"/>
                    </w:rPr>
                  </w:pPr>
                  <w:ins w:id="2625" w:author="Reimes, Jan" w:date="2024-05-22T14:23:00Z" w16du:dateUtc="2024-05-22T05:23:00Z">
                    <w:r>
                      <w:rPr>
                        <w:sz w:val="18"/>
                      </w:rPr>
                      <w:t>0°</w:t>
                    </w:r>
                  </w:ins>
                </w:p>
              </w:tc>
            </w:tr>
            <w:tr w:rsidR="00EE47FF" w:rsidRPr="000F605D" w14:paraId="785FC04C" w14:textId="77777777" w:rsidTr="00C51BF8">
              <w:trPr>
                <w:jc w:val="center"/>
                <w:ins w:id="2626"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4DE18B22" w14:textId="77777777" w:rsidR="00EE47FF" w:rsidRDefault="00EE47FF" w:rsidP="00C51BF8">
                  <w:pPr>
                    <w:keepNext/>
                    <w:keepLines/>
                    <w:spacing w:after="0"/>
                    <w:jc w:val="center"/>
                    <w:rPr>
                      <w:ins w:id="2627" w:author="Reimes, Jan" w:date="2024-05-22T14:23:00Z" w16du:dateUtc="2024-05-22T05:23:00Z"/>
                      <w:sz w:val="18"/>
                    </w:rPr>
                  </w:pPr>
                  <w:ins w:id="2628" w:author="Reimes, Jan" w:date="2024-05-22T14:23:00Z" w16du:dateUtc="2024-05-22T05:23:00Z">
                    <w:r>
                      <w:rPr>
                        <w:sz w:val="18"/>
                      </w:rPr>
                      <w:t>60°</w:t>
                    </w:r>
                  </w:ins>
                </w:p>
              </w:tc>
              <w:tc>
                <w:tcPr>
                  <w:tcW w:w="710" w:type="dxa"/>
                  <w:tcBorders>
                    <w:top w:val="single" w:sz="4" w:space="0" w:color="auto"/>
                    <w:left w:val="single" w:sz="4" w:space="0" w:color="auto"/>
                    <w:bottom w:val="single" w:sz="4" w:space="0" w:color="auto"/>
                    <w:right w:val="single" w:sz="4" w:space="0" w:color="auto"/>
                  </w:tcBorders>
                </w:tcPr>
                <w:p w14:paraId="60A36B7F" w14:textId="77777777" w:rsidR="00EE47FF" w:rsidRDefault="00EE47FF" w:rsidP="00C51BF8">
                  <w:pPr>
                    <w:keepNext/>
                    <w:keepLines/>
                    <w:spacing w:after="0"/>
                    <w:jc w:val="center"/>
                    <w:rPr>
                      <w:ins w:id="2629" w:author="Reimes, Jan" w:date="2024-05-22T14:23:00Z" w16du:dateUtc="2024-05-22T05:23:00Z"/>
                      <w:sz w:val="18"/>
                    </w:rPr>
                  </w:pPr>
                  <w:ins w:id="2630" w:author="Reimes, Jan" w:date="2024-05-22T14:23:00Z" w16du:dateUtc="2024-05-22T05:23:00Z">
                    <w:r w:rsidRPr="000F605D">
                      <w:rPr>
                        <w:sz w:val="18"/>
                      </w:rPr>
                      <w:t>0</w:t>
                    </w:r>
                    <w:r>
                      <w:rPr>
                        <w:sz w:val="18"/>
                      </w:rPr>
                      <w:t>°</w:t>
                    </w:r>
                  </w:ins>
                </w:p>
              </w:tc>
            </w:tr>
            <w:tr w:rsidR="00EE47FF" w:rsidRPr="000F605D" w14:paraId="27315E88" w14:textId="77777777" w:rsidTr="00C51BF8">
              <w:trPr>
                <w:jc w:val="center"/>
                <w:ins w:id="2631"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0C6129A9" w14:textId="77777777" w:rsidR="00EE47FF" w:rsidRDefault="00EE47FF" w:rsidP="00C51BF8">
                  <w:pPr>
                    <w:keepNext/>
                    <w:keepLines/>
                    <w:spacing w:after="0"/>
                    <w:jc w:val="center"/>
                    <w:rPr>
                      <w:ins w:id="2632" w:author="Reimes, Jan" w:date="2024-05-22T14:23:00Z" w16du:dateUtc="2024-05-22T05:23:00Z"/>
                      <w:sz w:val="18"/>
                    </w:rPr>
                  </w:pPr>
                  <w:ins w:id="2633"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tcPr>
                <w:p w14:paraId="0687EA3A" w14:textId="77777777" w:rsidR="00EE47FF" w:rsidRDefault="00EE47FF" w:rsidP="00C51BF8">
                  <w:pPr>
                    <w:keepNext/>
                    <w:keepLines/>
                    <w:spacing w:after="0"/>
                    <w:jc w:val="center"/>
                    <w:rPr>
                      <w:ins w:id="2634" w:author="Reimes, Jan" w:date="2024-05-22T14:23:00Z" w16du:dateUtc="2024-05-22T05:23:00Z"/>
                      <w:sz w:val="18"/>
                    </w:rPr>
                  </w:pPr>
                  <w:ins w:id="2635" w:author="Reimes, Jan" w:date="2024-05-22T14:23:00Z" w16du:dateUtc="2024-05-22T05:23:00Z">
                    <w:r w:rsidRPr="000F605D">
                      <w:rPr>
                        <w:sz w:val="18"/>
                      </w:rPr>
                      <w:t>0</w:t>
                    </w:r>
                    <w:r>
                      <w:rPr>
                        <w:sz w:val="18"/>
                      </w:rPr>
                      <w:t>°</w:t>
                    </w:r>
                  </w:ins>
                </w:p>
              </w:tc>
            </w:tr>
          </w:tbl>
          <w:p w14:paraId="2C04485F" w14:textId="77777777" w:rsidR="00EE47FF" w:rsidRDefault="00EE47FF" w:rsidP="00C51BF8">
            <w:pPr>
              <w:jc w:val="center"/>
              <w:rPr>
                <w:ins w:id="2636" w:author="Reimes, Jan" w:date="2024-05-22T14:23:00Z" w16du:dateUtc="2024-05-22T05:23:00Z"/>
              </w:rPr>
            </w:pPr>
          </w:p>
        </w:tc>
      </w:tr>
    </w:tbl>
    <w:p w14:paraId="66C016A3" w14:textId="77777777" w:rsidR="00EE47FF" w:rsidRDefault="00EE47FF" w:rsidP="00EE47FF">
      <w:pPr>
        <w:rPr>
          <w:ins w:id="2637" w:author="Reimes, Jan" w:date="2024-05-22T14:23:00Z" w16du:dateUtc="2024-05-22T05:23:00Z"/>
        </w:rPr>
      </w:pPr>
      <w:ins w:id="2638" w:author="Reimes, Jan" w:date="2024-05-22T14:23:00Z" w16du:dateUtc="2024-05-22T05:23:00Z">
        <w:r>
          <w:tab/>
        </w:r>
        <w:r>
          <w:tab/>
        </w:r>
        <w:r>
          <w:tab/>
        </w:r>
        <w:r>
          <w:tab/>
        </w:r>
        <w:r>
          <w:tab/>
        </w:r>
        <w:r>
          <w:tab/>
        </w:r>
        <w:r w:rsidRPr="003D2708">
          <w:rPr>
            <w:highlight w:val="yellow"/>
          </w:rPr>
          <w:t>or</w:t>
        </w:r>
      </w:ins>
    </w:p>
    <w:p w14:paraId="4CA3B57D" w14:textId="77777777" w:rsidR="00EE47FF" w:rsidRPr="00677034" w:rsidRDefault="00EE47FF" w:rsidP="00EE47FF">
      <w:pPr>
        <w:rPr>
          <w:ins w:id="2639" w:author="Reimes, Jan" w:date="2024-05-22T14:23:00Z" w16du:dateUtc="2024-05-22T05:23:00Z"/>
        </w:rPr>
      </w:pPr>
      <w:ins w:id="2640" w:author="Reimes, Jan" w:date="2024-05-22T14:23:00Z" w16du:dateUtc="2024-05-22T05:23:00Z">
        <w:r w:rsidRPr="00677034">
          <w:t xml:space="preserve">For each </w:t>
        </w:r>
        <w:r>
          <w:t>sound source</w:t>
        </w:r>
        <w:r w:rsidRPr="00677034">
          <w:t xml:space="preserve"> position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i/>
          </w:rPr>
          <w:t>i</w:t>
        </w:r>
        <w:r w:rsidRPr="00677034">
          <w:t>=1,...,</w:t>
        </w:r>
        <w:r>
          <w:t>L</w:t>
        </w:r>
        <w:r w:rsidRPr="00677034">
          <w:t xml:space="preserve"> , the following procedure shall be used:</w:t>
        </w:r>
      </w:ins>
    </w:p>
    <w:p w14:paraId="3F764C36" w14:textId="07EE2D07" w:rsidR="00EE47FF" w:rsidRPr="00AD6E87" w:rsidRDefault="00EE47FF">
      <w:pPr>
        <w:numPr>
          <w:ilvl w:val="0"/>
          <w:numId w:val="10"/>
        </w:numPr>
        <w:overflowPunct/>
        <w:autoSpaceDE/>
        <w:autoSpaceDN/>
        <w:adjustRightInd/>
        <w:textAlignment w:val="auto"/>
        <w:rPr>
          <w:ins w:id="2641" w:author="Reimes, Jan" w:date="2024-05-22T14:23:00Z" w16du:dateUtc="2024-05-22T05:23:00Z"/>
        </w:rPr>
      </w:pPr>
      <w:ins w:id="2642" w:author="Reimes, Jan" w:date="2024-05-22T14:23:00Z" w16du:dateUtc="2024-05-22T05:23:00Z">
        <w:r w:rsidRPr="001016B5">
          <w:rPr>
            <w:lang w:val="en-US"/>
          </w:rPr>
          <w:t xml:space="preserve">The test signal to be used for the measurements shall be </w:t>
        </w:r>
        <w:r>
          <w:rPr>
            <w:lang w:val="en-US"/>
          </w:rPr>
          <w:t>[</w:t>
        </w:r>
        <w:r w:rsidRPr="001016B5">
          <w:rPr>
            <w:lang w:val="en-US"/>
          </w:rPr>
          <w:t>the British-English single talk sequence described in clause 7.3.2 of Recommendation ITU-T P.501 [xx], calibrated to an active speech level according to</w:t>
        </w:r>
        <w:r>
          <w:rPr>
            <w:lang w:val="en-US"/>
          </w:rPr>
          <w:t xml:space="preserve"> </w:t>
        </w:r>
        <w:r>
          <w:rPr>
            <w:lang w:val="en-US"/>
          </w:rPr>
          <w:fldChar w:fldCharType="begin"/>
        </w:r>
        <w:r>
          <w:rPr>
            <w:lang w:val="en-US"/>
          </w:rPr>
          <w:instrText xml:space="preserve"> REF _Ref165982758 \r \h </w:instrText>
        </w:r>
      </w:ins>
      <w:r>
        <w:rPr>
          <w:lang w:val="en-US"/>
        </w:rPr>
      </w:r>
      <w:ins w:id="2643" w:author="Reimes, Jan" w:date="2024-05-22T14:23:00Z" w16du:dateUtc="2024-05-22T05:23:00Z">
        <w:r>
          <w:rPr>
            <w:lang w:val="en-US"/>
          </w:rPr>
          <w:fldChar w:fldCharType="separate"/>
        </w:r>
      </w:ins>
      <w:ins w:id="2644" w:author="Reimes, Jan" w:date="2024-05-22T21:49:00Z" w16du:dateUtc="2024-05-22T12:49:00Z">
        <w:r w:rsidR="00113471">
          <w:rPr>
            <w:b/>
            <w:bCs/>
            <w:lang w:val="en-US"/>
          </w:rPr>
          <w:t>Error! Reference source not found.</w:t>
        </w:r>
      </w:ins>
      <w:ins w:id="2645" w:author="Reimes, Jan" w:date="2024-05-22T14:23:00Z" w16du:dateUtc="2024-05-22T05:23:00Z">
        <w:r>
          <w:rPr>
            <w:lang w:val="en-US"/>
          </w:rPr>
          <w:fldChar w:fldCharType="end"/>
        </w:r>
        <w:r>
          <w:rPr>
            <w:lang w:val="en-US"/>
          </w:rPr>
          <w:t>.]</w:t>
        </w:r>
      </w:ins>
    </w:p>
    <w:p w14:paraId="38567841" w14:textId="44FE4227" w:rsidR="00EE47FF" w:rsidRDefault="00EE47FF">
      <w:pPr>
        <w:numPr>
          <w:ilvl w:val="0"/>
          <w:numId w:val="10"/>
        </w:numPr>
        <w:overflowPunct/>
        <w:autoSpaceDE/>
        <w:autoSpaceDN/>
        <w:adjustRightInd/>
        <w:textAlignment w:val="auto"/>
        <w:rPr>
          <w:ins w:id="2646" w:author="Reimes, Jan" w:date="2024-05-22T14:23:00Z" w16du:dateUtc="2024-05-22T05:23:00Z"/>
        </w:rPr>
      </w:pPr>
      <w:ins w:id="2647" w:author="Reimes, Jan" w:date="2024-05-22T14:23:00Z" w16du:dateUtc="2024-05-22T05:23:00Z">
        <w:r>
          <w:t>The</w:t>
        </w:r>
        <w:r w:rsidRPr="00E71F9F">
          <w:t xml:space="preserve"> UE under test </w:t>
        </w:r>
        <w:r>
          <w:t>and the reference client are connected and configured as described in the clause [</w:t>
        </w:r>
        <w:r>
          <w:fldChar w:fldCharType="begin"/>
        </w:r>
        <w:r>
          <w:instrText xml:space="preserve"> REF _Ref165982790 \r \h </w:instrText>
        </w:r>
      </w:ins>
      <w:ins w:id="2648" w:author="Reimes, Jan" w:date="2024-05-22T14:23:00Z" w16du:dateUtc="2024-05-22T05:23:00Z">
        <w:r>
          <w:fldChar w:fldCharType="separate"/>
        </w:r>
      </w:ins>
      <w:ins w:id="2649" w:author="Reimes, Jan" w:date="2024-05-22T21:49:00Z" w16du:dateUtc="2024-05-22T12:49:00Z">
        <w:r w:rsidR="00113471">
          <w:rPr>
            <w:b/>
            <w:bCs/>
            <w:lang w:val="en-US"/>
          </w:rPr>
          <w:t>Error! Reference source not found.</w:t>
        </w:r>
      </w:ins>
      <w:ins w:id="2650" w:author="Reimes, Jan" w:date="2024-05-22T14:23:00Z" w16du:dateUtc="2024-05-22T05:23:00Z">
        <w:r>
          <w:fldChar w:fldCharType="end"/>
        </w:r>
        <w:r>
          <w:t>].</w:t>
        </w:r>
      </w:ins>
    </w:p>
    <w:p w14:paraId="685017C6" w14:textId="0EFB4420" w:rsidR="00EE47FF" w:rsidRDefault="00EE47FF">
      <w:pPr>
        <w:pStyle w:val="ListParagraph"/>
        <w:keepLines/>
        <w:numPr>
          <w:ilvl w:val="0"/>
          <w:numId w:val="10"/>
        </w:numPr>
        <w:overflowPunct/>
        <w:autoSpaceDE/>
        <w:autoSpaceDN/>
        <w:adjustRightInd/>
        <w:textAlignment w:val="auto"/>
        <w:rPr>
          <w:ins w:id="2651" w:author="Reimes, Jan" w:date="2024-05-22T14:23:00Z" w16du:dateUtc="2024-05-22T05:23:00Z"/>
        </w:rPr>
      </w:pPr>
      <w:ins w:id="2652" w:author="Reimes, Jan" w:date="2024-05-22T14:23:00Z" w16du:dateUtc="2024-05-22T05:23:00Z">
        <w:r w:rsidRPr="00302928">
          <w:rPr>
            <w:b/>
            <w:bCs/>
          </w:rPr>
          <w:t>Acoustical Interface:</w:t>
        </w:r>
        <w:r>
          <w:t xml:space="preserve"> </w:t>
        </w:r>
        <w:r w:rsidRPr="00E71F9F">
          <w:t xml:space="preserve">The UE is mounted </w:t>
        </w:r>
        <w:r>
          <w:t>as described in clause [</w:t>
        </w:r>
        <w:r>
          <w:fldChar w:fldCharType="begin"/>
        </w:r>
        <w:r>
          <w:instrText xml:space="preserve"> REF _Ref149843626 \r \h </w:instrText>
        </w:r>
      </w:ins>
      <w:ins w:id="2653" w:author="Reimes, Jan" w:date="2024-05-22T14:23:00Z" w16du:dateUtc="2024-05-22T05:23:00Z">
        <w:r>
          <w:fldChar w:fldCharType="separate"/>
        </w:r>
      </w:ins>
      <w:ins w:id="2654" w:author="Reimes, Jan" w:date="2024-05-22T21:49:00Z" w16du:dateUtc="2024-05-22T12:49:00Z">
        <w:r w:rsidR="00113471">
          <w:rPr>
            <w:b/>
            <w:bCs/>
            <w:lang w:val="en-US"/>
          </w:rPr>
          <w:t>Error! Reference source not found.</w:t>
        </w:r>
      </w:ins>
      <w:ins w:id="2655" w:author="Reimes, Jan" w:date="2024-05-22T14:23:00Z" w16du:dateUtc="2024-05-22T05:23:00Z">
        <w:r>
          <w:fldChar w:fldCharType="end"/>
        </w:r>
        <w:r>
          <w:t xml:space="preserve">] and the acoustic source is positioned such that the source direction under test is met. </w:t>
        </w:r>
        <w:r w:rsidRPr="00E71F9F">
          <w:t xml:space="preserve">The </w:t>
        </w:r>
        <w:r>
          <w:t>test</w:t>
        </w:r>
        <w:r w:rsidRPr="00E71F9F">
          <w:t xml:space="preserve"> signal is played </w:t>
        </w:r>
        <w:r>
          <w:t>via the acoustic source.</w:t>
        </w:r>
      </w:ins>
    </w:p>
    <w:p w14:paraId="63ACEFAD" w14:textId="5088E799" w:rsidR="00EE47FF" w:rsidRDefault="00EE47FF" w:rsidP="00EE47FF">
      <w:pPr>
        <w:ind w:left="720"/>
        <w:contextualSpacing/>
        <w:rPr>
          <w:ins w:id="2656" w:author="Reimes, Jan" w:date="2024-05-22T14:23:00Z" w16du:dateUtc="2024-05-22T05:23:00Z"/>
        </w:rPr>
      </w:pPr>
      <w:ins w:id="2657" w:author="Reimes, Jan" w:date="2024-05-22T14:23:00Z" w16du:dateUtc="2024-05-22T05:23:00Z">
        <w:r w:rsidRPr="00302928">
          <w:rPr>
            <w:b/>
            <w:bCs/>
          </w:rPr>
          <w:t>Electrical Interface:</w:t>
        </w:r>
        <w:r>
          <w:t xml:space="preserve"> The test signal is generated by virtually placing the acoustic source such that the source direction under test is met</w:t>
        </w:r>
        <w:r w:rsidRPr="00E71F9F">
          <w:t xml:space="preserve"> </w:t>
        </w:r>
        <w:r>
          <w:t>as described in clause [</w:t>
        </w:r>
        <w:r>
          <w:fldChar w:fldCharType="begin"/>
        </w:r>
        <w:r>
          <w:instrText xml:space="preserve"> REF _Ref149843626 \r \h </w:instrText>
        </w:r>
      </w:ins>
      <w:ins w:id="2658" w:author="Reimes, Jan" w:date="2024-05-22T14:23:00Z" w16du:dateUtc="2024-05-22T05:23:00Z">
        <w:r>
          <w:fldChar w:fldCharType="separate"/>
        </w:r>
      </w:ins>
      <w:ins w:id="2659" w:author="Reimes, Jan" w:date="2024-05-22T21:49:00Z" w16du:dateUtc="2024-05-22T12:49:00Z">
        <w:r w:rsidR="00113471">
          <w:rPr>
            <w:b/>
            <w:bCs/>
            <w:lang w:val="en-US"/>
          </w:rPr>
          <w:t>Error! Reference source not found.</w:t>
        </w:r>
      </w:ins>
      <w:ins w:id="2660" w:author="Reimes, Jan" w:date="2024-05-22T14:23:00Z" w16du:dateUtc="2024-05-22T05:23:00Z">
        <w:r>
          <w:fldChar w:fldCharType="end"/>
        </w:r>
        <w:r>
          <w:t>].</w:t>
        </w:r>
      </w:ins>
    </w:p>
    <w:p w14:paraId="7C73BD80" w14:textId="77777777" w:rsidR="00EE47FF" w:rsidRDefault="00EE47FF">
      <w:pPr>
        <w:pStyle w:val="ListParagraph"/>
        <w:numPr>
          <w:ilvl w:val="0"/>
          <w:numId w:val="10"/>
        </w:numPr>
        <w:overflowPunct/>
        <w:autoSpaceDE/>
        <w:autoSpaceDN/>
        <w:adjustRightInd/>
        <w:textAlignment w:val="auto"/>
        <w:rPr>
          <w:ins w:id="2661" w:author="Reimes, Jan" w:date="2024-05-22T14:23:00Z" w16du:dateUtc="2024-05-22T05:23:00Z"/>
        </w:rPr>
      </w:pPr>
      <w:ins w:id="2662" w:author="Reimes, Jan" w:date="2024-05-22T14:23:00Z" w16du:dateUtc="2024-05-22T05:23:00Z">
        <w:r>
          <w:t>The output format dependent directional metric calculations shall be done as defined in [4.4.4] for the tested format.</w:t>
        </w:r>
      </w:ins>
    </w:p>
    <w:p w14:paraId="5482E463" w14:textId="77777777" w:rsidR="00E13208" w:rsidRDefault="00E13208" w:rsidP="009716D7">
      <w:pPr>
        <w:rPr>
          <w:ins w:id="2663" w:author="Reimes, Jan" w:date="2024-05-22T14:22:00Z" w16du:dateUtc="2024-05-22T05:22:00Z"/>
        </w:rPr>
      </w:pPr>
    </w:p>
    <w:p w14:paraId="6EBA138D" w14:textId="499BE284" w:rsidR="00EE47FF" w:rsidRPr="009D32F3" w:rsidRDefault="00EE47FF" w:rsidP="00EE47FF">
      <w:pPr>
        <w:pStyle w:val="Heading4"/>
        <w:rPr>
          <w:ins w:id="2664" w:author="Reimes, Jan" w:date="2024-05-22T14:22:00Z" w16du:dateUtc="2024-05-22T05:22:00Z"/>
          <w:rFonts w:eastAsia="MS Gothic"/>
        </w:rPr>
      </w:pPr>
      <w:ins w:id="2665" w:author="Reimes, Jan" w:date="2024-05-22T14:22:00Z" w16du:dateUtc="2024-05-22T05:22:00Z">
        <w:r>
          <w:t>5.6.4.2</w:t>
        </w:r>
        <w:r>
          <w:tab/>
        </w:r>
        <w:r>
          <w:rPr>
            <w:rFonts w:eastAsia="MS Gothic"/>
          </w:rPr>
          <w:t>IVAS format specific definitions</w:t>
        </w:r>
      </w:ins>
    </w:p>
    <w:p w14:paraId="33972178" w14:textId="77777777" w:rsidR="00EE47FF" w:rsidRDefault="00EE47FF" w:rsidP="00EE47FF">
      <w:pPr>
        <w:rPr>
          <w:ins w:id="2666" w:author="Reimes, Jan" w:date="2024-05-22T14:23:00Z" w16du:dateUtc="2024-05-22T05:23:00Z"/>
          <w:rFonts w:eastAsia="MS Gothic"/>
          <w:b/>
          <w:bCs/>
        </w:rPr>
      </w:pPr>
      <w:ins w:id="2667" w:author="Reimes, Jan" w:date="2024-05-22T14:23:00Z" w16du:dateUtc="2024-05-22T05:23:00Z">
        <w:r>
          <w:rPr>
            <w:rFonts w:eastAsia="MS Gothic"/>
            <w:b/>
            <w:bCs/>
          </w:rPr>
          <w:t>Stereo</w:t>
        </w:r>
      </w:ins>
    </w:p>
    <w:p w14:paraId="47EBC445" w14:textId="77777777" w:rsidR="00EE47FF" w:rsidRPr="001016B5" w:rsidRDefault="00EE47FF">
      <w:pPr>
        <w:pStyle w:val="B10"/>
        <w:numPr>
          <w:ilvl w:val="0"/>
          <w:numId w:val="13"/>
        </w:numPr>
        <w:overflowPunct/>
        <w:autoSpaceDE/>
        <w:autoSpaceDN/>
        <w:adjustRightInd/>
        <w:textAlignment w:val="auto"/>
        <w:rPr>
          <w:ins w:id="2668" w:author="Reimes, Jan" w:date="2024-05-22T14:23:00Z" w16du:dateUtc="2024-05-22T05:23:00Z"/>
          <w:lang w:val="en-US"/>
        </w:rPr>
      </w:pPr>
      <w:ins w:id="2669" w:author="Reimes, Jan" w:date="2024-05-22T14:23:00Z" w16du:dateUtc="2024-05-22T05:23:00Z">
        <w:r w:rsidRPr="001016B5">
          <w:rPr>
            <w:lang w:val="en-US"/>
          </w:rPr>
          <w:t>The left and right channel signals (</w:t>
        </w:r>
      </w:ins>
      <m:oMath>
        <m:sSub>
          <m:sSubPr>
            <m:ctrlPr>
              <w:ins w:id="2670" w:author="Reimes, Jan" w:date="2024-05-22T14:23:00Z" w16du:dateUtc="2024-05-22T05:23:00Z">
                <w:rPr>
                  <w:rFonts w:ascii="Cambria Math" w:hAnsi="Cambria Math"/>
                  <w:i/>
                  <w:lang w:val="en-US"/>
                </w:rPr>
              </w:ins>
            </m:ctrlPr>
          </m:sSubPr>
          <m:e>
            <m:r>
              <w:ins w:id="2671" w:author="Reimes, Jan" w:date="2024-05-22T14:23:00Z" w16du:dateUtc="2024-05-22T05:23:00Z">
                <w:rPr>
                  <w:rFonts w:ascii="Cambria Math"/>
                  <w:lang w:val="en-US"/>
                </w:rPr>
                <m:t>s</m:t>
              </w:ins>
            </m:r>
          </m:e>
          <m:sub>
            <m:r>
              <w:ins w:id="2672" w:author="Reimes, Jan" w:date="2024-05-22T14:23:00Z" w16du:dateUtc="2024-05-22T05:23:00Z">
                <w:rPr>
                  <w:rFonts w:ascii="Cambria Math"/>
                  <w:lang w:val="en-US"/>
                </w:rPr>
                <m:t>L</m:t>
              </w:ins>
            </m:r>
          </m:sub>
        </m:sSub>
        <m:d>
          <m:dPr>
            <m:ctrlPr>
              <w:ins w:id="2673" w:author="Reimes, Jan" w:date="2024-05-22T14:23:00Z" w16du:dateUtc="2024-05-22T05:23:00Z">
                <w:rPr>
                  <w:rFonts w:ascii="Cambria Math" w:hAnsi="Cambria Math"/>
                  <w:i/>
                  <w:lang w:val="en-US"/>
                </w:rPr>
              </w:ins>
            </m:ctrlPr>
          </m:dPr>
          <m:e>
            <m:r>
              <w:ins w:id="2674" w:author="Reimes, Jan" w:date="2024-05-22T14:23:00Z" w16du:dateUtc="2024-05-22T05:23:00Z">
                <w:rPr>
                  <w:rFonts w:ascii="Cambria Math"/>
                  <w:lang w:val="en-US"/>
                </w:rPr>
                <m:t>k</m:t>
              </w:ins>
            </m:r>
          </m:e>
        </m:d>
        <m:r>
          <w:ins w:id="2675" w:author="Reimes, Jan" w:date="2024-05-22T14:23:00Z" w16du:dateUtc="2024-05-22T05:23:00Z">
            <w:rPr>
              <w:rFonts w:ascii="Cambria Math"/>
              <w:lang w:val="en-US"/>
            </w:rPr>
            <m:t xml:space="preserve">, </m:t>
          </w:ins>
        </m:r>
        <m:sSub>
          <m:sSubPr>
            <m:ctrlPr>
              <w:ins w:id="2676" w:author="Reimes, Jan" w:date="2024-05-22T14:23:00Z" w16du:dateUtc="2024-05-22T05:23:00Z">
                <w:rPr>
                  <w:rFonts w:ascii="Cambria Math" w:hAnsi="Cambria Math"/>
                  <w:i/>
                  <w:lang w:val="en-US"/>
                </w:rPr>
              </w:ins>
            </m:ctrlPr>
          </m:sSubPr>
          <m:e>
            <m:r>
              <w:ins w:id="2677" w:author="Reimes, Jan" w:date="2024-05-22T14:23:00Z" w16du:dateUtc="2024-05-22T05:23:00Z">
                <w:rPr>
                  <w:rFonts w:ascii="Cambria Math"/>
                  <w:lang w:val="en-US"/>
                </w:rPr>
                <m:t>s</m:t>
              </w:ins>
            </m:r>
          </m:e>
          <m:sub>
            <m:r>
              <w:ins w:id="2678" w:author="Reimes, Jan" w:date="2024-05-22T14:23:00Z" w16du:dateUtc="2024-05-22T05:23:00Z">
                <w:rPr>
                  <w:rFonts w:ascii="Cambria Math"/>
                  <w:lang w:val="en-US"/>
                </w:rPr>
                <m:t>R</m:t>
              </w:ins>
            </m:r>
          </m:sub>
        </m:sSub>
        <m:r>
          <w:ins w:id="2679" w:author="Reimes, Jan" w:date="2024-05-22T14:23:00Z" w16du:dateUtc="2024-05-22T05:23:00Z">
            <w:rPr>
              <w:rFonts w:ascii="Cambria Math"/>
              <w:lang w:val="en-US"/>
            </w:rPr>
            <m:t>(k)</m:t>
          </w:ins>
        </m:r>
      </m:oMath>
      <w:ins w:id="2680" w:author="Reimes, Jan" w:date="2024-05-22T14:23:00Z" w16du:dateUtc="2024-05-22T05:23:00Z">
        <w:r w:rsidRPr="001016B5">
          <w:rPr>
            <w:lang w:val="en-US"/>
          </w:rPr>
          <w:t>) are recorded by the test equipment.</w:t>
        </w:r>
      </w:ins>
    </w:p>
    <w:p w14:paraId="3AD57670" w14:textId="77777777" w:rsidR="00EE47FF" w:rsidRPr="00843752" w:rsidRDefault="00EE47FF">
      <w:pPr>
        <w:pStyle w:val="B10"/>
        <w:numPr>
          <w:ilvl w:val="0"/>
          <w:numId w:val="13"/>
        </w:numPr>
        <w:overflowPunct/>
        <w:autoSpaceDE/>
        <w:autoSpaceDN/>
        <w:adjustRightInd/>
        <w:textAlignment w:val="auto"/>
        <w:rPr>
          <w:ins w:id="2681" w:author="Reimes, Jan" w:date="2024-05-22T14:23:00Z" w16du:dateUtc="2024-05-22T05:23:00Z"/>
          <w:lang w:val="en-US"/>
        </w:rPr>
      </w:pPr>
      <w:ins w:id="2682" w:author="Reimes, Jan" w:date="2024-05-22T14:23:00Z" w16du:dateUtc="2024-05-22T05:23:00Z">
        <w:r w:rsidRPr="001016B5">
          <w:rPr>
            <w:lang w:val="en-US"/>
          </w:rPr>
          <w:t>The inter-channel time difference (</w:t>
        </w:r>
      </w:ins>
      <m:oMath>
        <m:r>
          <w:ins w:id="2683" w:author="Reimes, Jan" w:date="2024-05-22T14:23:00Z" w16du:dateUtc="2024-05-22T05:23:00Z">
            <m:rPr>
              <m:sty m:val="p"/>
            </m:rPr>
            <w:rPr>
              <w:rFonts w:ascii="Cambria Math" w:hAnsi="Cambria Math"/>
              <w:lang w:eastAsia="de-DE"/>
            </w:rPr>
            <m:t>ICTD</m:t>
          </w:ins>
        </m:r>
        <m:r>
          <w:ins w:id="2684" w:author="Reimes, Jan" w:date="2024-05-22T14:23:00Z" w16du:dateUtc="2024-05-22T05:23:00Z">
            <w:rPr>
              <w:rFonts w:ascii="Cambria Math" w:hAnsi="Cambria Math"/>
              <w:lang w:val="en-US"/>
            </w:rPr>
            <m:t>(</m:t>
          </w:ins>
        </m:r>
        <m:sSub>
          <m:sSubPr>
            <m:ctrlPr>
              <w:ins w:id="2685" w:author="Reimes, Jan" w:date="2024-05-22T14:23:00Z" w16du:dateUtc="2024-05-22T05:23:00Z">
                <w:rPr>
                  <w:rFonts w:ascii="Cambria Math" w:hAnsi="Cambria Math"/>
                  <w:vertAlign w:val="subscript"/>
                  <w:lang w:val="en-US"/>
                </w:rPr>
              </w:ins>
            </m:ctrlPr>
          </m:sSubPr>
          <m:e>
            <m:r>
              <w:ins w:id="2686" w:author="Reimes, Jan" w:date="2024-05-22T14:23:00Z" w16du:dateUtc="2024-05-22T05:23:00Z">
                <w:rPr>
                  <w:rFonts w:ascii="Cambria Math" w:hAnsi="Cambria Math" w:cs="Arial"/>
                </w:rPr>
                <m:t>ϕ</m:t>
              </w:ins>
            </m:r>
            <m:ctrlPr>
              <w:ins w:id="2687" w:author="Reimes, Jan" w:date="2024-05-22T14:23:00Z" w16du:dateUtc="2024-05-22T05:23:00Z">
                <w:rPr>
                  <w:rFonts w:ascii="Cambria Math" w:hAnsi="Cambria Math"/>
                  <w:i/>
                  <w:lang w:val="en-US"/>
                </w:rPr>
              </w:ins>
            </m:ctrlPr>
          </m:e>
          <m:sub>
            <m:r>
              <w:ins w:id="2688" w:author="Reimes, Jan" w:date="2024-05-22T14:23:00Z" w16du:dateUtc="2024-05-22T05:23:00Z">
                <m:rPr>
                  <m:sty m:val="p"/>
                </m:rPr>
                <w:rPr>
                  <w:rFonts w:ascii="Cambria Math" w:hAnsi="Cambria Math"/>
                  <w:vertAlign w:val="subscript"/>
                  <w:lang w:val="en-US"/>
                </w:rPr>
                <m:t>0</m:t>
              </w:ins>
            </m:r>
          </m:sub>
        </m:sSub>
        <m:r>
          <w:ins w:id="2689" w:author="Reimes, Jan" w:date="2024-05-22T14:23:00Z" w16du:dateUtc="2024-05-22T05:23:00Z">
            <m:rPr>
              <m:sty m:val="p"/>
            </m:rPr>
            <w:rPr>
              <w:rFonts w:ascii="Cambria Math" w:hAnsi="Cambria Math"/>
              <w:lang w:val="en-US"/>
            </w:rPr>
            <m:t>)</m:t>
          </w:ins>
        </m:r>
        <m:r>
          <w:ins w:id="2690" w:author="Reimes, Jan" w:date="2024-05-22T14:23:00Z" w16du:dateUtc="2024-05-22T05:23:00Z">
            <w:rPr>
              <w:rFonts w:ascii="Cambria Math" w:hAnsi="Cambria Math"/>
              <w:lang w:val="en-US"/>
            </w:rPr>
            <m:t>=</m:t>
          </w:ins>
        </m:r>
        <m:sSub>
          <m:sSubPr>
            <m:ctrlPr>
              <w:ins w:id="2691" w:author="Reimes, Jan" w:date="2024-05-22T14:23:00Z" w16du:dateUtc="2024-05-22T05:23:00Z">
                <w:rPr>
                  <w:rFonts w:ascii="Cambria Math" w:hAnsi="Cambria Math"/>
                  <w:lang w:eastAsia="de-DE"/>
                </w:rPr>
              </w:ins>
            </m:ctrlPr>
          </m:sSubPr>
          <m:e>
            <m:r>
              <w:ins w:id="2692" w:author="Reimes, Jan" w:date="2024-05-22T14:23:00Z" w16du:dateUtc="2024-05-22T05:23:00Z">
                <m:rPr>
                  <m:sty m:val="p"/>
                </m:rPr>
                <w:rPr>
                  <w:rFonts w:ascii="Cambria Math" w:hAnsi="Cambria Math"/>
                  <w:lang w:eastAsia="de-DE"/>
                </w:rPr>
                <m:t>Δ</m:t>
              </w:ins>
            </m:r>
          </m:e>
          <m:sub>
            <m:r>
              <w:ins w:id="2693" w:author="Reimes, Jan" w:date="2024-05-22T14:23:00Z" w16du:dateUtc="2024-05-22T05:23:00Z">
                <w:rPr>
                  <w:rFonts w:ascii="Cambria Math" w:hAnsi="Cambria Math"/>
                  <w:lang w:eastAsia="de-DE"/>
                </w:rPr>
                <m:t>τ</m:t>
              </w:ins>
            </m:r>
          </m:sub>
        </m:sSub>
      </m:oMath>
      <w:ins w:id="2694" w:author="Reimes, Jan" w:date="2024-05-22T14:23:00Z" w16du:dateUtc="2024-05-22T05:23:00Z">
        <w:r w:rsidRPr="001016B5">
          <w:rPr>
            <w:lang w:val="en-US"/>
          </w:rPr>
          <w:t xml:space="preserve">) is determined as </w:t>
        </w:r>
        <w:r>
          <w:rPr>
            <w:lang w:val="en-US"/>
          </w:rPr>
          <w:t xml:space="preserve">described in Annex X between the signals </w:t>
        </w:r>
      </w:ins>
      <m:oMath>
        <m:sSub>
          <m:sSubPr>
            <m:ctrlPr>
              <w:ins w:id="2695" w:author="Reimes, Jan" w:date="2024-05-22T14:23:00Z" w16du:dateUtc="2024-05-22T05:23:00Z">
                <w:rPr>
                  <w:rFonts w:ascii="Cambria Math" w:hAnsi="Cambria Math"/>
                  <w:i/>
                  <w:lang w:val="en-US"/>
                </w:rPr>
              </w:ins>
            </m:ctrlPr>
          </m:sSubPr>
          <m:e>
            <m:r>
              <w:ins w:id="2696" w:author="Reimes, Jan" w:date="2024-05-22T14:23:00Z" w16du:dateUtc="2024-05-22T05:23:00Z">
                <w:rPr>
                  <w:rFonts w:ascii="Cambria Math"/>
                  <w:lang w:val="en-US"/>
                </w:rPr>
                <m:t>s</m:t>
              </w:ins>
            </m:r>
          </m:e>
          <m:sub>
            <m:r>
              <w:ins w:id="2697" w:author="Reimes, Jan" w:date="2024-05-22T14:23:00Z" w16du:dateUtc="2024-05-22T05:23:00Z">
                <w:rPr>
                  <w:rFonts w:ascii="Cambria Math"/>
                  <w:lang w:val="en-US"/>
                </w:rPr>
                <m:t>L</m:t>
              </w:ins>
            </m:r>
          </m:sub>
        </m:sSub>
        <m:d>
          <m:dPr>
            <m:ctrlPr>
              <w:ins w:id="2698" w:author="Reimes, Jan" w:date="2024-05-22T14:23:00Z" w16du:dateUtc="2024-05-22T05:23:00Z">
                <w:rPr>
                  <w:rFonts w:ascii="Cambria Math" w:hAnsi="Cambria Math"/>
                  <w:i/>
                  <w:lang w:val="en-US"/>
                </w:rPr>
              </w:ins>
            </m:ctrlPr>
          </m:dPr>
          <m:e>
            <m:r>
              <w:ins w:id="2699" w:author="Reimes, Jan" w:date="2024-05-22T14:23:00Z" w16du:dateUtc="2024-05-22T05:23:00Z">
                <w:rPr>
                  <w:rFonts w:ascii="Cambria Math"/>
                  <w:lang w:val="en-US"/>
                </w:rPr>
                <m:t>k</m:t>
              </w:ins>
            </m:r>
          </m:e>
        </m:d>
      </m:oMath>
      <w:ins w:id="2700" w:author="Reimes, Jan" w:date="2024-05-22T14:23:00Z" w16du:dateUtc="2024-05-22T05:23:00Z">
        <w:r>
          <w:rPr>
            <w:lang w:val="en-US"/>
          </w:rPr>
          <w:t xml:space="preserve"> and </w:t>
        </w:r>
      </w:ins>
      <m:oMath>
        <m:sSub>
          <m:sSubPr>
            <m:ctrlPr>
              <w:ins w:id="2701" w:author="Reimes, Jan" w:date="2024-05-22T14:23:00Z" w16du:dateUtc="2024-05-22T05:23:00Z">
                <w:rPr>
                  <w:rFonts w:ascii="Cambria Math" w:hAnsi="Cambria Math"/>
                  <w:i/>
                  <w:lang w:val="en-US"/>
                </w:rPr>
              </w:ins>
            </m:ctrlPr>
          </m:sSubPr>
          <m:e>
            <m:r>
              <w:ins w:id="2702" w:author="Reimes, Jan" w:date="2024-05-22T14:23:00Z" w16du:dateUtc="2024-05-22T05:23:00Z">
                <w:rPr>
                  <w:rFonts w:ascii="Cambria Math"/>
                  <w:lang w:val="en-US"/>
                </w:rPr>
                <m:t>s</m:t>
              </w:ins>
            </m:r>
          </m:e>
          <m:sub>
            <m:r>
              <w:ins w:id="2703" w:author="Reimes, Jan" w:date="2024-05-22T14:23:00Z" w16du:dateUtc="2024-05-22T05:23:00Z">
                <w:rPr>
                  <w:rFonts w:ascii="Cambria Math"/>
                  <w:lang w:val="en-US"/>
                </w:rPr>
                <m:t>R</m:t>
              </w:ins>
            </m:r>
          </m:sub>
        </m:sSub>
        <m:r>
          <w:ins w:id="2704" w:author="Reimes, Jan" w:date="2024-05-22T14:23:00Z" w16du:dateUtc="2024-05-22T05:23:00Z">
            <w:rPr>
              <w:rFonts w:ascii="Cambria Math"/>
              <w:lang w:val="en-US"/>
            </w:rPr>
            <m:t>(k)</m:t>
          </w:ins>
        </m:r>
      </m:oMath>
      <w:ins w:id="2705" w:author="Reimes, Jan" w:date="2024-05-22T14:23:00Z" w16du:dateUtc="2024-05-22T05:23:00Z">
        <w:r>
          <w:rPr>
            <w:lang w:val="en-US"/>
          </w:rPr>
          <w:t xml:space="preserve">. </w:t>
        </w:r>
        <w:r w:rsidRPr="00843752">
          <w:rPr>
            <w:lang w:val="en-US"/>
          </w:rPr>
          <w:tab/>
        </w:r>
      </w:ins>
    </w:p>
    <w:p w14:paraId="2A2D8BB1" w14:textId="77777777" w:rsidR="00EE47FF" w:rsidRPr="001016B5" w:rsidRDefault="00EE47FF">
      <w:pPr>
        <w:pStyle w:val="B10"/>
        <w:numPr>
          <w:ilvl w:val="0"/>
          <w:numId w:val="13"/>
        </w:numPr>
        <w:overflowPunct/>
        <w:autoSpaceDE/>
        <w:autoSpaceDN/>
        <w:adjustRightInd/>
        <w:textAlignment w:val="auto"/>
        <w:rPr>
          <w:ins w:id="2706" w:author="Reimes, Jan" w:date="2024-05-22T14:23:00Z" w16du:dateUtc="2024-05-22T05:23:00Z"/>
          <w:lang w:val="en-US"/>
        </w:rPr>
      </w:pPr>
      <w:ins w:id="2707" w:author="Reimes, Jan" w:date="2024-05-22T14:23:00Z" w16du:dateUtc="2024-05-22T05:23:00Z">
        <w:r w:rsidRPr="001016B5">
          <w:rPr>
            <w:lang w:val="en-US"/>
          </w:rPr>
          <w:t>The inter-channel level difference (ICLD) is determined as follows:</w:t>
        </w:r>
      </w:ins>
    </w:p>
    <w:p w14:paraId="3054D972" w14:textId="77777777" w:rsidR="00EE47FF" w:rsidRPr="001016B5" w:rsidRDefault="00EE47FF">
      <w:pPr>
        <w:pStyle w:val="B2"/>
        <w:numPr>
          <w:ilvl w:val="2"/>
          <w:numId w:val="13"/>
        </w:numPr>
        <w:overflowPunct/>
        <w:autoSpaceDE/>
        <w:autoSpaceDN/>
        <w:adjustRightInd/>
        <w:spacing w:after="120"/>
        <w:textAlignment w:val="auto"/>
        <w:rPr>
          <w:ins w:id="2708" w:author="Reimes, Jan" w:date="2024-05-22T14:23:00Z" w16du:dateUtc="2024-05-22T05:23:00Z"/>
          <w:lang w:val="en-US"/>
        </w:rPr>
      </w:pPr>
      <w:ins w:id="2709" w:author="Reimes, Jan" w:date="2024-05-22T14:23:00Z" w16du:dateUtc="2024-05-22T05:23:00Z">
        <w:r w:rsidRPr="001016B5">
          <w:rPr>
            <w:lang w:val="en-US"/>
          </w:rPr>
          <w:t xml:space="preserve">The active speech level according to Recommendation P.56 [xx] is calculated separately for </w:t>
        </w:r>
      </w:ins>
      <m:oMath>
        <m:sSub>
          <m:sSubPr>
            <m:ctrlPr>
              <w:ins w:id="2710" w:author="Reimes, Jan" w:date="2024-05-22T14:23:00Z" w16du:dateUtc="2024-05-22T05:23:00Z">
                <w:rPr>
                  <w:rFonts w:ascii="Cambria Math" w:hAnsi="Cambria Math"/>
                  <w:i/>
                  <w:lang w:val="en-US"/>
                </w:rPr>
              </w:ins>
            </m:ctrlPr>
          </m:sSubPr>
          <m:e>
            <m:r>
              <w:ins w:id="2711" w:author="Reimes, Jan" w:date="2024-05-22T14:23:00Z" w16du:dateUtc="2024-05-22T05:23:00Z">
                <w:rPr>
                  <w:rFonts w:ascii="Cambria Math"/>
                  <w:lang w:val="en-US"/>
                </w:rPr>
                <m:t>s</m:t>
              </w:ins>
            </m:r>
          </m:e>
          <m:sub>
            <m:r>
              <w:ins w:id="2712" w:author="Reimes, Jan" w:date="2024-05-22T14:23:00Z" w16du:dateUtc="2024-05-22T05:23:00Z">
                <w:rPr>
                  <w:rFonts w:ascii="Cambria Math"/>
                  <w:lang w:val="en-US"/>
                </w:rPr>
                <m:t>l</m:t>
              </w:ins>
            </m:r>
          </m:sub>
        </m:sSub>
        <m:d>
          <m:dPr>
            <m:ctrlPr>
              <w:ins w:id="2713" w:author="Reimes, Jan" w:date="2024-05-22T14:23:00Z" w16du:dateUtc="2024-05-22T05:23:00Z">
                <w:rPr>
                  <w:rFonts w:ascii="Cambria Math" w:hAnsi="Cambria Math"/>
                  <w:i/>
                  <w:lang w:val="en-US"/>
                </w:rPr>
              </w:ins>
            </m:ctrlPr>
          </m:dPr>
          <m:e>
            <m:r>
              <w:ins w:id="2714" w:author="Reimes, Jan" w:date="2024-05-22T14:23:00Z" w16du:dateUtc="2024-05-22T05:23:00Z">
                <w:rPr>
                  <w:rFonts w:ascii="Cambria Math"/>
                  <w:lang w:val="en-US"/>
                </w:rPr>
                <m:t>k</m:t>
              </w:ins>
            </m:r>
          </m:e>
        </m:d>
      </m:oMath>
      <w:ins w:id="2715" w:author="Reimes, Jan" w:date="2024-05-22T14:23:00Z" w16du:dateUtc="2024-05-22T05:23:00Z">
        <w:r w:rsidRPr="001016B5">
          <w:rPr>
            <w:lang w:val="en-US"/>
          </w:rPr>
          <w:t xml:space="preserve"> and </w:t>
        </w:r>
      </w:ins>
      <m:oMath>
        <m:sSub>
          <m:sSubPr>
            <m:ctrlPr>
              <w:ins w:id="2716" w:author="Reimes, Jan" w:date="2024-05-22T14:23:00Z" w16du:dateUtc="2024-05-22T05:23:00Z">
                <w:rPr>
                  <w:rFonts w:ascii="Cambria Math" w:hAnsi="Cambria Math"/>
                  <w:i/>
                  <w:lang w:val="en-US"/>
                </w:rPr>
              </w:ins>
            </m:ctrlPr>
          </m:sSubPr>
          <m:e>
            <m:r>
              <w:ins w:id="2717" w:author="Reimes, Jan" w:date="2024-05-22T14:23:00Z" w16du:dateUtc="2024-05-22T05:23:00Z">
                <w:rPr>
                  <w:rFonts w:ascii="Cambria Math"/>
                  <w:lang w:val="en-US"/>
                </w:rPr>
                <m:t>s</m:t>
              </w:ins>
            </m:r>
          </m:e>
          <m:sub>
            <m:r>
              <w:ins w:id="2718" w:author="Reimes, Jan" w:date="2024-05-22T14:23:00Z" w16du:dateUtc="2024-05-22T05:23:00Z">
                <w:rPr>
                  <w:rFonts w:ascii="Cambria Math"/>
                  <w:lang w:val="en-US"/>
                </w:rPr>
                <m:t>r</m:t>
              </w:ins>
            </m:r>
          </m:sub>
        </m:sSub>
        <m:r>
          <w:ins w:id="2719" w:author="Reimes, Jan" w:date="2024-05-22T14:23:00Z" w16du:dateUtc="2024-05-22T05:23:00Z">
            <w:rPr>
              <w:rFonts w:ascii="Cambria Math"/>
              <w:lang w:val="en-US"/>
            </w:rPr>
            <m:t>(k)</m:t>
          </w:ins>
        </m:r>
      </m:oMath>
      <w:ins w:id="2720" w:author="Reimes, Jan" w:date="2024-05-22T14:23:00Z" w16du:dateUtc="2024-05-22T05:23:00Z">
        <w:r w:rsidRPr="001016B5">
          <w:rPr>
            <w:lang w:val="en-US"/>
          </w:rPr>
          <w:t xml:space="preserve">, resulting in </w:t>
        </w:r>
      </w:ins>
      <m:oMath>
        <m:sSub>
          <m:sSubPr>
            <m:ctrlPr>
              <w:ins w:id="2721" w:author="Reimes, Jan" w:date="2024-05-22T14:23:00Z" w16du:dateUtc="2024-05-22T05:23:00Z">
                <w:rPr>
                  <w:rFonts w:ascii="Cambria Math" w:hAnsi="Cambria Math"/>
                  <w:lang w:val="en-US"/>
                </w:rPr>
              </w:ins>
            </m:ctrlPr>
          </m:sSubPr>
          <m:e>
            <m:r>
              <w:ins w:id="2722" w:author="Reimes, Jan" w:date="2024-05-22T14:23:00Z" w16du:dateUtc="2024-05-22T05:23:00Z">
                <w:rPr>
                  <w:rFonts w:ascii="Cambria Math" w:hAnsi="Cambria Math"/>
                  <w:lang w:val="en-US"/>
                </w:rPr>
                <m:t>L</m:t>
              </w:ins>
            </m:r>
          </m:e>
          <m:sub>
            <m:r>
              <w:ins w:id="2723" w:author="Reimes, Jan" w:date="2024-05-22T14:23:00Z" w16du:dateUtc="2024-05-22T05:23:00Z">
                <w:rPr>
                  <w:rFonts w:ascii="Cambria Math" w:hAnsi="Cambria Math"/>
                  <w:lang w:val="en-US"/>
                </w:rPr>
                <m:t>L</m:t>
              </w:ins>
            </m:r>
          </m:sub>
        </m:sSub>
      </m:oMath>
      <w:ins w:id="2724" w:author="Reimes, Jan" w:date="2024-05-22T14:23:00Z" w16du:dateUtc="2024-05-22T05:23:00Z">
        <w:r w:rsidRPr="001016B5">
          <w:rPr>
            <w:lang w:val="en-US"/>
          </w:rPr>
          <w:t xml:space="preserve"> and </w:t>
        </w:r>
      </w:ins>
      <m:oMath>
        <m:sSub>
          <m:sSubPr>
            <m:ctrlPr>
              <w:ins w:id="2725" w:author="Reimes, Jan" w:date="2024-05-22T14:23:00Z" w16du:dateUtc="2024-05-22T05:23:00Z">
                <w:rPr>
                  <w:rFonts w:ascii="Cambria Math" w:hAnsi="Cambria Math"/>
                  <w:lang w:val="en-US"/>
                </w:rPr>
              </w:ins>
            </m:ctrlPr>
          </m:sSubPr>
          <m:e>
            <m:r>
              <w:ins w:id="2726" w:author="Reimes, Jan" w:date="2024-05-22T14:23:00Z" w16du:dateUtc="2024-05-22T05:23:00Z">
                <w:rPr>
                  <w:rFonts w:ascii="Cambria Math" w:hAnsi="Cambria Math"/>
                  <w:lang w:val="en-US"/>
                </w:rPr>
                <m:t>L</m:t>
              </w:ins>
            </m:r>
          </m:e>
          <m:sub>
            <m:r>
              <w:ins w:id="2727" w:author="Reimes, Jan" w:date="2024-05-22T14:23:00Z" w16du:dateUtc="2024-05-22T05:23:00Z">
                <w:rPr>
                  <w:rFonts w:ascii="Cambria Math" w:hAnsi="Cambria Math"/>
                  <w:lang w:val="en-US"/>
                </w:rPr>
                <m:t>R</m:t>
              </w:ins>
            </m:r>
          </m:sub>
        </m:sSub>
      </m:oMath>
      <w:ins w:id="2728" w:author="Reimes, Jan" w:date="2024-05-22T14:23:00Z" w16du:dateUtc="2024-05-22T05:23:00Z">
        <w:r w:rsidRPr="001016B5">
          <w:rPr>
            <w:lang w:val="en-US"/>
          </w:rPr>
          <w:t>.</w:t>
        </w:r>
      </w:ins>
    </w:p>
    <w:p w14:paraId="4226C394" w14:textId="77777777" w:rsidR="00EE47FF" w:rsidRPr="001016B5" w:rsidRDefault="00EE47FF">
      <w:pPr>
        <w:pStyle w:val="B2"/>
        <w:numPr>
          <w:ilvl w:val="2"/>
          <w:numId w:val="13"/>
        </w:numPr>
        <w:overflowPunct/>
        <w:autoSpaceDE/>
        <w:autoSpaceDN/>
        <w:adjustRightInd/>
        <w:spacing w:after="120"/>
        <w:textAlignment w:val="auto"/>
        <w:rPr>
          <w:ins w:id="2729" w:author="Reimes, Jan" w:date="2024-05-22T14:23:00Z" w16du:dateUtc="2024-05-22T05:23:00Z"/>
          <w:lang w:val="en-US"/>
        </w:rPr>
      </w:pPr>
      <w:ins w:id="2730" w:author="Reimes, Jan" w:date="2024-05-22T14:23:00Z" w16du:dateUtc="2024-05-22T05:23:00Z">
        <w:r w:rsidRPr="001016B5">
          <w:rPr>
            <w:lang w:val="en-US"/>
          </w:rPr>
          <w:t>ICLD</w:t>
        </w:r>
        <w:r>
          <w:rPr>
            <w:lang w:val="en-US"/>
          </w:rPr>
          <w:t xml:space="preserve"> for source position </w:t>
        </w:r>
      </w:ins>
      <m:oMath>
        <m:sSub>
          <m:sSubPr>
            <m:ctrlPr>
              <w:ins w:id="2731" w:author="Reimes, Jan" w:date="2024-05-22T14:23:00Z" w16du:dateUtc="2024-05-22T05:23:00Z">
                <w:rPr>
                  <w:rFonts w:ascii="Cambria Math" w:hAnsi="Cambria Math"/>
                  <w:i/>
                </w:rPr>
              </w:ins>
            </m:ctrlPr>
          </m:sSubPr>
          <m:e>
            <m:r>
              <w:ins w:id="2732" w:author="Reimes, Jan" w:date="2024-05-22T14:23:00Z" w16du:dateUtc="2024-05-22T05:23:00Z">
                <w:rPr>
                  <w:rFonts w:ascii="Cambria Math" w:hAnsi="Cambria Math" w:cs="Arial"/>
                </w:rPr>
                <m:t>ϕ</m:t>
              </w:ins>
            </m:r>
          </m:e>
          <m:sub>
            <m:r>
              <w:ins w:id="2733" w:author="Reimes, Jan" w:date="2024-05-22T14:23:00Z" w16du:dateUtc="2024-05-22T05:23:00Z">
                <w:rPr>
                  <w:rFonts w:ascii="Cambria Math" w:hAnsi="Cambria Math"/>
                </w:rPr>
                <m:t>i</m:t>
              </w:ins>
            </m:r>
          </m:sub>
        </m:sSub>
      </m:oMath>
      <w:ins w:id="2734" w:author="Reimes, Jan" w:date="2024-05-22T14:23:00Z" w16du:dateUtc="2024-05-22T05:23:00Z">
        <w:r w:rsidRPr="001016B5">
          <w:rPr>
            <w:lang w:val="en-US"/>
          </w:rPr>
          <w:t xml:space="preserve"> is calculated as:</w:t>
        </w:r>
      </w:ins>
    </w:p>
    <w:p w14:paraId="6429E472" w14:textId="77777777" w:rsidR="00EE47FF" w:rsidRPr="001016B5" w:rsidRDefault="00EE47FF">
      <w:pPr>
        <w:pStyle w:val="EQ"/>
        <w:numPr>
          <w:ilvl w:val="5"/>
          <w:numId w:val="13"/>
        </w:numPr>
        <w:overflowPunct/>
        <w:autoSpaceDE/>
        <w:autoSpaceDN/>
        <w:adjustRightInd/>
        <w:textAlignment w:val="auto"/>
        <w:rPr>
          <w:ins w:id="2735" w:author="Reimes, Jan" w:date="2024-05-22T14:23:00Z" w16du:dateUtc="2024-05-22T05:23:00Z"/>
          <w:lang w:val="en-US"/>
        </w:rPr>
      </w:pPr>
      <m:oMath>
        <m:r>
          <w:ins w:id="2736" w:author="Reimes, Jan" w:date="2024-05-22T14:23:00Z" w16du:dateUtc="2024-05-22T05:23:00Z">
            <m:rPr>
              <m:sty m:val="p"/>
            </m:rPr>
            <w:rPr>
              <w:rFonts w:ascii="Cambria Math" w:hAnsi="Cambria Math"/>
              <w:lang w:eastAsia="de-DE"/>
            </w:rPr>
            <m:t>ICLD</m:t>
          </w:ins>
        </m:r>
        <m:r>
          <w:ins w:id="2737" w:author="Reimes, Jan" w:date="2024-05-22T14:23:00Z" w16du:dateUtc="2024-05-22T05:23:00Z">
            <w:rPr>
              <w:rFonts w:ascii="Cambria Math" w:hAnsi="Cambria Math"/>
              <w:lang w:val="en-US"/>
            </w:rPr>
            <m:t>(</m:t>
          </w:ins>
        </m:r>
        <m:sSub>
          <m:sSubPr>
            <m:ctrlPr>
              <w:ins w:id="2738" w:author="Reimes, Jan" w:date="2024-05-22T14:23:00Z" w16du:dateUtc="2024-05-22T05:23:00Z">
                <w:rPr>
                  <w:rFonts w:ascii="Cambria Math" w:hAnsi="Cambria Math"/>
                  <w:vertAlign w:val="subscript"/>
                  <w:lang w:val="en-US"/>
                </w:rPr>
              </w:ins>
            </m:ctrlPr>
          </m:sSubPr>
          <m:e>
            <m:r>
              <w:ins w:id="2739" w:author="Reimes, Jan" w:date="2024-05-22T14:23:00Z" w16du:dateUtc="2024-05-22T05:23:00Z">
                <w:rPr>
                  <w:rFonts w:ascii="Cambria Math" w:hAnsi="Cambria Math" w:cs="Arial"/>
                </w:rPr>
                <m:t>ϕ</m:t>
              </w:ins>
            </m:r>
            <m:ctrlPr>
              <w:ins w:id="2740" w:author="Reimes, Jan" w:date="2024-05-22T14:23:00Z" w16du:dateUtc="2024-05-22T05:23:00Z">
                <w:rPr>
                  <w:rFonts w:ascii="Cambria Math" w:hAnsi="Cambria Math"/>
                  <w:i/>
                  <w:lang w:val="en-US"/>
                </w:rPr>
              </w:ins>
            </m:ctrlPr>
          </m:e>
          <m:sub>
            <m:r>
              <w:ins w:id="2741" w:author="Reimes, Jan" w:date="2024-05-22T14:23:00Z" w16du:dateUtc="2024-05-22T05:23:00Z">
                <m:rPr>
                  <m:sty m:val="p"/>
                </m:rPr>
                <w:rPr>
                  <w:rFonts w:ascii="Cambria Math" w:hAnsi="Cambria Math"/>
                  <w:vertAlign w:val="subscript"/>
                  <w:lang w:val="en-US"/>
                </w:rPr>
                <m:t>0</m:t>
              </w:ins>
            </m:r>
          </m:sub>
        </m:sSub>
        <m:r>
          <w:ins w:id="2742" w:author="Reimes, Jan" w:date="2024-05-22T14:23:00Z" w16du:dateUtc="2024-05-22T05:23:00Z">
            <m:rPr>
              <m:sty m:val="p"/>
            </m:rPr>
            <w:rPr>
              <w:rFonts w:ascii="Cambria Math" w:hAnsi="Cambria Math"/>
              <w:lang w:val="en-US"/>
            </w:rPr>
            <m:t>)=</m:t>
          </w:ins>
        </m:r>
        <m:sSub>
          <m:sSubPr>
            <m:ctrlPr>
              <w:ins w:id="2743" w:author="Reimes, Jan" w:date="2024-05-22T14:23:00Z" w16du:dateUtc="2024-05-22T05:23:00Z">
                <w:rPr>
                  <w:rFonts w:ascii="Cambria Math" w:hAnsi="Cambria Math"/>
                  <w:lang w:val="en-US"/>
                </w:rPr>
              </w:ins>
            </m:ctrlPr>
          </m:sSubPr>
          <m:e>
            <m:r>
              <w:ins w:id="2744" w:author="Reimes, Jan" w:date="2024-05-22T14:23:00Z" w16du:dateUtc="2024-05-22T05:23:00Z">
                <w:rPr>
                  <w:rFonts w:ascii="Cambria Math" w:hAnsi="Cambria Math"/>
                  <w:lang w:val="en-US"/>
                </w:rPr>
                <m:t>L</m:t>
              </w:ins>
            </m:r>
          </m:e>
          <m:sub>
            <m:r>
              <w:ins w:id="2745" w:author="Reimes, Jan" w:date="2024-05-22T14:23:00Z" w16du:dateUtc="2024-05-22T05:23:00Z">
                <w:rPr>
                  <w:rFonts w:ascii="Cambria Math" w:hAnsi="Cambria Math"/>
                  <w:lang w:val="en-US"/>
                </w:rPr>
                <m:t>L</m:t>
              </w:ins>
            </m:r>
          </m:sub>
        </m:sSub>
        <m:r>
          <w:ins w:id="2746" w:author="Reimes, Jan" w:date="2024-05-22T14:23:00Z" w16du:dateUtc="2024-05-22T05:23:00Z">
            <m:rPr>
              <m:sty m:val="p"/>
            </m:rPr>
            <w:rPr>
              <w:rFonts w:ascii="Cambria Math" w:hAnsi="Cambria Math"/>
              <w:lang w:val="en-US"/>
            </w:rPr>
            <m:t>-</m:t>
          </w:ins>
        </m:r>
        <m:sSub>
          <m:sSubPr>
            <m:ctrlPr>
              <w:ins w:id="2747" w:author="Reimes, Jan" w:date="2024-05-22T14:23:00Z" w16du:dateUtc="2024-05-22T05:23:00Z">
                <w:rPr>
                  <w:rFonts w:ascii="Cambria Math" w:hAnsi="Cambria Math"/>
                  <w:lang w:val="en-US"/>
                </w:rPr>
              </w:ins>
            </m:ctrlPr>
          </m:sSubPr>
          <m:e>
            <m:r>
              <w:ins w:id="2748" w:author="Reimes, Jan" w:date="2024-05-22T14:23:00Z" w16du:dateUtc="2024-05-22T05:23:00Z">
                <w:rPr>
                  <w:rFonts w:ascii="Cambria Math" w:hAnsi="Cambria Math"/>
                  <w:lang w:val="en-US"/>
                </w:rPr>
                <m:t>L</m:t>
              </w:ins>
            </m:r>
          </m:e>
          <m:sub>
            <m:r>
              <w:ins w:id="2749" w:author="Reimes, Jan" w:date="2024-05-22T14:23:00Z" w16du:dateUtc="2024-05-22T05:23:00Z">
                <w:rPr>
                  <w:rFonts w:ascii="Cambria Math" w:hAnsi="Cambria Math"/>
                  <w:lang w:val="en-US"/>
                </w:rPr>
                <m:t>R</m:t>
              </w:ins>
            </m:r>
          </m:sub>
        </m:sSub>
      </m:oMath>
      <w:ins w:id="2750" w:author="Reimes, Jan" w:date="2024-05-22T14:23:00Z" w16du:dateUtc="2024-05-22T05:23:00Z">
        <w:r w:rsidRPr="001016B5">
          <w:rPr>
            <w:lang w:val="en-US"/>
          </w:rPr>
          <w:tab/>
        </w:r>
      </w:ins>
    </w:p>
    <w:p w14:paraId="362DE7E5" w14:textId="77777777" w:rsidR="00EE47FF" w:rsidRPr="001016B5" w:rsidRDefault="00EE47FF">
      <w:pPr>
        <w:pStyle w:val="B10"/>
        <w:numPr>
          <w:ilvl w:val="0"/>
          <w:numId w:val="13"/>
        </w:numPr>
        <w:overflowPunct/>
        <w:autoSpaceDE/>
        <w:autoSpaceDN/>
        <w:adjustRightInd/>
        <w:textAlignment w:val="auto"/>
        <w:rPr>
          <w:ins w:id="2751" w:author="Reimes, Jan" w:date="2024-05-22T14:23:00Z" w16du:dateUtc="2024-05-22T05:23:00Z"/>
          <w:lang w:val="en-US"/>
        </w:rPr>
      </w:pPr>
      <w:ins w:id="2752" w:author="Reimes, Jan" w:date="2024-05-22T14:23:00Z" w16du:dateUtc="2024-05-22T05:23:00Z">
        <w:r>
          <w:rPr>
            <w:lang w:val="en-US"/>
          </w:rPr>
          <w:lastRenderedPageBreak/>
          <w:t xml:space="preserve">The equivalent level difference </w:t>
        </w:r>
      </w:ins>
      <m:oMath>
        <m:r>
          <w:ins w:id="2753" w:author="Reimes, Jan" w:date="2024-05-22T14:23:00Z" w16du:dateUtc="2024-05-22T05:23:00Z">
            <m:rPr>
              <m:sty m:val="p"/>
            </m:rPr>
            <w:rPr>
              <w:rFonts w:ascii="Cambria Math" w:hAnsi="Cambria Math"/>
              <w:lang w:eastAsia="de-DE"/>
            </w:rPr>
            <m:t>Δ(</m:t>
          </w:ins>
        </m:r>
        <m:sSub>
          <m:sSubPr>
            <m:ctrlPr>
              <w:ins w:id="2754" w:author="Reimes, Jan" w:date="2024-05-22T14:23:00Z" w16du:dateUtc="2024-05-22T05:23:00Z">
                <w:rPr>
                  <w:rFonts w:ascii="Cambria Math" w:hAnsi="Cambria Math"/>
                  <w:lang w:eastAsia="de-DE"/>
                </w:rPr>
              </w:ins>
            </m:ctrlPr>
          </m:sSubPr>
          <m:e>
            <m:r>
              <w:ins w:id="2755" w:author="Reimes, Jan" w:date="2024-05-22T14:23:00Z" w16du:dateUtc="2024-05-22T05:23:00Z">
                <w:rPr>
                  <w:rFonts w:ascii="Cambria Math" w:hAnsi="Cambria Math" w:cs="Arial"/>
                </w:rPr>
                <m:t>ϕ</m:t>
              </w:ins>
            </m:r>
          </m:e>
          <m:sub>
            <m:r>
              <w:ins w:id="2756" w:author="Reimes, Jan" w:date="2024-05-22T14:23:00Z" w16du:dateUtc="2024-05-22T05:23:00Z">
                <w:rPr>
                  <w:rFonts w:ascii="Cambria Math" w:hAnsi="Cambria Math"/>
                  <w:lang w:eastAsia="de-DE"/>
                </w:rPr>
                <m:t>i</m:t>
              </w:ins>
            </m:r>
          </m:sub>
        </m:sSub>
        <m:r>
          <w:ins w:id="2757" w:author="Reimes, Jan" w:date="2024-05-22T14:23:00Z" w16du:dateUtc="2024-05-22T05:23:00Z">
            <m:rPr>
              <m:sty m:val="p"/>
            </m:rPr>
            <w:rPr>
              <w:rFonts w:ascii="Cambria Math" w:hAnsi="Cambria Math"/>
              <w:lang w:eastAsia="de-DE"/>
            </w:rPr>
            <m:t>)</m:t>
          </w:ins>
        </m:r>
      </m:oMath>
      <w:ins w:id="2758" w:author="Reimes, Jan" w:date="2024-05-22T14:23:00Z" w16du:dateUtc="2024-05-22T05:23:00Z">
        <w:r>
          <w:rPr>
            <w:lang w:eastAsia="de-DE"/>
          </w:rPr>
          <w:t xml:space="preserve"> for source position </w:t>
        </w:r>
      </w:ins>
      <m:oMath>
        <m:sSub>
          <m:sSubPr>
            <m:ctrlPr>
              <w:ins w:id="2759" w:author="Reimes, Jan" w:date="2024-05-22T14:23:00Z" w16du:dateUtc="2024-05-22T05:23:00Z">
                <w:rPr>
                  <w:rFonts w:ascii="Cambria Math" w:hAnsi="Cambria Math"/>
                  <w:i/>
                </w:rPr>
              </w:ins>
            </m:ctrlPr>
          </m:sSubPr>
          <m:e>
            <m:r>
              <w:ins w:id="2760" w:author="Reimes, Jan" w:date="2024-05-22T14:23:00Z" w16du:dateUtc="2024-05-22T05:23:00Z">
                <w:rPr>
                  <w:rFonts w:ascii="Cambria Math" w:hAnsi="Cambria Math" w:cs="Arial"/>
                </w:rPr>
                <m:t>ϕ</m:t>
              </w:ins>
            </m:r>
          </m:e>
          <m:sub>
            <m:r>
              <w:ins w:id="2761" w:author="Reimes, Jan" w:date="2024-05-22T14:23:00Z" w16du:dateUtc="2024-05-22T05:23:00Z">
                <w:rPr>
                  <w:rFonts w:ascii="Cambria Math" w:hAnsi="Cambria Math"/>
                </w:rPr>
                <m:t>i</m:t>
              </w:ins>
            </m:r>
          </m:sub>
        </m:sSub>
      </m:oMath>
      <w:ins w:id="2762" w:author="Reimes, Jan" w:date="2024-05-22T14:23:00Z" w16du:dateUtc="2024-05-22T05:23:00Z">
        <w:r>
          <w:rPr>
            <w:lang w:eastAsia="de-DE"/>
          </w:rPr>
          <w:t xml:space="preserve"> </w:t>
        </w:r>
        <w:r>
          <w:rPr>
            <w:lang w:val="en-US"/>
          </w:rPr>
          <w:t>is calculated as:</w:t>
        </w:r>
      </w:ins>
    </w:p>
    <w:p w14:paraId="1A26070C" w14:textId="77777777" w:rsidR="00EE47FF" w:rsidRDefault="00EE47FF">
      <w:pPr>
        <w:pStyle w:val="EQ"/>
        <w:numPr>
          <w:ilvl w:val="3"/>
          <w:numId w:val="13"/>
        </w:numPr>
        <w:overflowPunct/>
        <w:autoSpaceDE/>
        <w:autoSpaceDN/>
        <w:adjustRightInd/>
        <w:textAlignment w:val="auto"/>
        <w:rPr>
          <w:ins w:id="2763" w:author="Reimes, Jan" w:date="2024-05-22T14:23:00Z" w16du:dateUtc="2024-05-22T05:23:00Z"/>
          <w:lang w:eastAsia="de-DE"/>
        </w:rPr>
      </w:pPr>
      <m:oMath>
        <m:r>
          <w:ins w:id="2764" w:author="Reimes, Jan" w:date="2024-05-22T14:23:00Z" w16du:dateUtc="2024-05-22T05:23:00Z">
            <m:rPr>
              <m:sty m:val="p"/>
            </m:rPr>
            <w:rPr>
              <w:rFonts w:ascii="Cambria Math" w:hAnsi="Cambria Math"/>
              <w:lang w:eastAsia="de-DE"/>
            </w:rPr>
            <m:t>Δ(</m:t>
          </w:ins>
        </m:r>
        <m:sSub>
          <m:sSubPr>
            <m:ctrlPr>
              <w:ins w:id="2765" w:author="Reimes, Jan" w:date="2024-05-22T14:23:00Z" w16du:dateUtc="2024-05-22T05:23:00Z">
                <w:rPr>
                  <w:rFonts w:ascii="Cambria Math" w:hAnsi="Cambria Math"/>
                  <w:lang w:eastAsia="de-DE"/>
                </w:rPr>
              </w:ins>
            </m:ctrlPr>
          </m:sSubPr>
          <m:e>
            <m:r>
              <w:ins w:id="2766" w:author="Reimes, Jan" w:date="2024-05-22T14:23:00Z" w16du:dateUtc="2024-05-22T05:23:00Z">
                <w:rPr>
                  <w:rFonts w:ascii="Cambria Math" w:hAnsi="Cambria Math" w:cs="Arial"/>
                </w:rPr>
                <m:t>ϕ</m:t>
              </w:ins>
            </m:r>
          </m:e>
          <m:sub>
            <m:r>
              <w:ins w:id="2767" w:author="Reimes, Jan" w:date="2024-05-22T14:23:00Z" w16du:dateUtc="2024-05-22T05:23:00Z">
                <w:rPr>
                  <w:rFonts w:ascii="Cambria Math" w:hAnsi="Cambria Math"/>
                  <w:lang w:eastAsia="de-DE"/>
                </w:rPr>
                <m:t>i</m:t>
              </w:ins>
            </m:r>
          </m:sub>
        </m:sSub>
        <m:r>
          <w:ins w:id="2768" w:author="Reimes, Jan" w:date="2024-05-22T14:23:00Z" w16du:dateUtc="2024-05-22T05:23:00Z">
            <m:rPr>
              <m:sty m:val="p"/>
            </m:rPr>
            <w:rPr>
              <w:rFonts w:ascii="Cambria Math" w:hAnsi="Cambria Math"/>
              <w:lang w:eastAsia="de-DE"/>
            </w:rPr>
            <m:t>)</m:t>
          </w:ins>
        </m:r>
        <m:r>
          <w:ins w:id="2769" w:author="Reimes, Jan" w:date="2024-05-22T14:23:00Z" w16du:dateUtc="2024-05-22T05:23:00Z">
            <w:rPr>
              <w:rFonts w:ascii="Cambria Math" w:hAnsi="Cambria Math"/>
              <w:lang w:eastAsia="de-DE"/>
            </w:rPr>
            <m:t>=</m:t>
          </w:ins>
        </m:r>
        <m:r>
          <w:ins w:id="2770" w:author="Reimes, Jan" w:date="2024-05-22T14:23:00Z" w16du:dateUtc="2024-05-22T05:23:00Z">
            <m:rPr>
              <m:sty m:val="p"/>
            </m:rPr>
            <w:rPr>
              <w:rFonts w:ascii="Cambria Math" w:hAnsi="Cambria Math"/>
              <w:lang w:eastAsia="de-DE"/>
            </w:rPr>
            <m:t>ICLD(</m:t>
          </w:ins>
        </m:r>
        <m:sSub>
          <m:sSubPr>
            <m:ctrlPr>
              <w:ins w:id="2771" w:author="Reimes, Jan" w:date="2024-05-22T14:23:00Z" w16du:dateUtc="2024-05-22T05:23:00Z">
                <w:rPr>
                  <w:rFonts w:ascii="Cambria Math" w:hAnsi="Cambria Math"/>
                  <w:vertAlign w:val="subscript"/>
                  <w:lang w:val="en-US"/>
                </w:rPr>
              </w:ins>
            </m:ctrlPr>
          </m:sSubPr>
          <m:e>
            <m:r>
              <w:ins w:id="2772" w:author="Reimes, Jan" w:date="2024-05-22T14:23:00Z" w16du:dateUtc="2024-05-22T05:23:00Z">
                <w:rPr>
                  <w:rFonts w:ascii="Cambria Math" w:hAnsi="Cambria Math" w:cs="Arial"/>
                </w:rPr>
                <m:t>ϕ</m:t>
              </w:ins>
            </m:r>
            <m:ctrlPr>
              <w:ins w:id="2773" w:author="Reimes, Jan" w:date="2024-05-22T14:23:00Z" w16du:dateUtc="2024-05-22T05:23:00Z">
                <w:rPr>
                  <w:rFonts w:ascii="Cambria Math" w:hAnsi="Cambria Math"/>
                  <w:lang w:eastAsia="de-DE"/>
                </w:rPr>
              </w:ins>
            </m:ctrlPr>
          </m:e>
          <m:sub>
            <m:r>
              <w:ins w:id="2774" w:author="Reimes, Jan" w:date="2024-05-22T14:23:00Z" w16du:dateUtc="2024-05-22T05:23:00Z">
                <w:rPr>
                  <w:rFonts w:ascii="Cambria Math" w:hAnsi="Cambria Math"/>
                  <w:vertAlign w:val="subscript"/>
                  <w:lang w:val="en-US"/>
                </w:rPr>
                <m:t>i</m:t>
              </w:ins>
            </m:r>
          </m:sub>
        </m:sSub>
        <m:r>
          <w:ins w:id="2775" w:author="Reimes, Jan" w:date="2024-05-22T14:23:00Z" w16du:dateUtc="2024-05-22T05:23:00Z">
            <m:rPr>
              <m:sty m:val="p"/>
            </m:rPr>
            <w:rPr>
              <w:rFonts w:ascii="Cambria Math"/>
              <w:vertAlign w:val="subscript"/>
              <w:lang w:val="en-US"/>
            </w:rPr>
            <m:t>)</m:t>
          </w:ins>
        </m:r>
        <m:r>
          <w:ins w:id="2776" w:author="Reimes, Jan" w:date="2024-05-22T14:23:00Z" w16du:dateUtc="2024-05-22T05:23:00Z">
            <w:rPr>
              <w:rFonts w:ascii="Cambria Math" w:hAnsi="Cambria Math"/>
              <w:lang w:eastAsia="de-DE"/>
            </w:rPr>
            <m:t>+</m:t>
          </w:ins>
        </m:r>
        <m:r>
          <w:ins w:id="2777" w:author="Reimes, Jan" w:date="2024-05-22T14:23:00Z" w16du:dateUtc="2024-05-22T05:23:00Z">
            <m:rPr>
              <m:sty m:val="p"/>
            </m:rPr>
            <w:rPr>
              <w:rFonts w:ascii="Cambria Math" w:hAnsi="Cambria Math"/>
              <w:lang w:eastAsia="de-DE"/>
            </w:rPr>
            <m:t>ICTD(</m:t>
          </w:ins>
        </m:r>
        <m:sSub>
          <m:sSubPr>
            <m:ctrlPr>
              <w:ins w:id="2778" w:author="Reimes, Jan" w:date="2024-05-22T14:23:00Z" w16du:dateUtc="2024-05-22T05:23:00Z">
                <w:rPr>
                  <w:rFonts w:ascii="Cambria Math" w:hAnsi="Cambria Math"/>
                  <w:vertAlign w:val="subscript"/>
                  <w:lang w:val="en-US"/>
                </w:rPr>
              </w:ins>
            </m:ctrlPr>
          </m:sSubPr>
          <m:e>
            <m:r>
              <w:ins w:id="2779" w:author="Reimes, Jan" w:date="2024-05-22T14:23:00Z" w16du:dateUtc="2024-05-22T05:23:00Z">
                <w:rPr>
                  <w:rFonts w:ascii="Cambria Math" w:hAnsi="Cambria Math" w:cs="Arial"/>
                </w:rPr>
                <m:t>ϕ</m:t>
              </w:ins>
            </m:r>
            <m:ctrlPr>
              <w:ins w:id="2780" w:author="Reimes, Jan" w:date="2024-05-22T14:23:00Z" w16du:dateUtc="2024-05-22T05:23:00Z">
                <w:rPr>
                  <w:rFonts w:ascii="Cambria Math" w:hAnsi="Cambria Math"/>
                  <w:lang w:eastAsia="de-DE"/>
                </w:rPr>
              </w:ins>
            </m:ctrlPr>
          </m:e>
          <m:sub>
            <m:r>
              <w:ins w:id="2781" w:author="Reimes, Jan" w:date="2024-05-22T14:23:00Z" w16du:dateUtc="2024-05-22T05:23:00Z">
                <w:rPr>
                  <w:rFonts w:ascii="Cambria Math" w:hAnsi="Cambria Math"/>
                  <w:vertAlign w:val="subscript"/>
                  <w:lang w:val="en-US"/>
                </w:rPr>
                <m:t>i</m:t>
              </w:ins>
            </m:r>
          </m:sub>
        </m:sSub>
        <m:r>
          <w:ins w:id="2782" w:author="Reimes, Jan" w:date="2024-05-22T14:23:00Z" w16du:dateUtc="2024-05-22T05:23:00Z">
            <m:rPr>
              <m:sty m:val="p"/>
            </m:rPr>
            <w:rPr>
              <w:rFonts w:ascii="Cambria Math"/>
              <w:vertAlign w:val="subscript"/>
              <w:lang w:val="en-US"/>
            </w:rPr>
            <m:t>)</m:t>
          </w:ins>
        </m:r>
        <m:r>
          <w:ins w:id="2783" w:author="Reimes, Jan" w:date="2024-05-22T14:23:00Z" w16du:dateUtc="2024-05-22T05:23:00Z">
            <w:rPr>
              <w:rFonts w:ascii="Cambria Math" w:hAnsi="Cambria Math"/>
              <w:lang w:eastAsia="de-DE"/>
            </w:rPr>
            <m:t>⋅</m:t>
          </w:ins>
        </m:r>
        <m:r>
          <w:ins w:id="2784" w:author="Reimes, Jan" w:date="2024-05-22T14:23:00Z" w16du:dateUtc="2024-05-22T05:23:00Z">
            <m:rPr>
              <m:sty m:val="p"/>
            </m:rPr>
            <w:rPr>
              <w:rFonts w:ascii="Cambria Math" w:hAnsi="Cambria Math"/>
            </w:rPr>
            <m:t xml:space="preserve">17.3 </m:t>
          </w:ins>
        </m:r>
        <m:f>
          <m:fPr>
            <m:ctrlPr>
              <w:ins w:id="2785" w:author="Reimes, Jan" w:date="2024-05-22T14:23:00Z" w16du:dateUtc="2024-05-22T05:23:00Z">
                <w:rPr>
                  <w:rFonts w:ascii="Cambria Math" w:hAnsi="Cambria Math"/>
                </w:rPr>
              </w:ins>
            </m:ctrlPr>
          </m:fPr>
          <m:num>
            <m:r>
              <w:ins w:id="2786" w:author="Reimes, Jan" w:date="2024-05-22T14:23:00Z" w16du:dateUtc="2024-05-22T05:23:00Z">
                <m:rPr>
                  <m:nor/>
                </m:rPr>
                <m:t>dB</m:t>
              </w:ins>
            </m:r>
          </m:num>
          <m:den>
            <m:r>
              <w:ins w:id="2787" w:author="Reimes, Jan" w:date="2024-05-22T14:23:00Z" w16du:dateUtc="2024-05-22T05:23:00Z">
                <m:rPr>
                  <m:nor/>
                </m:rPr>
                <m:t>ms</m:t>
              </w:ins>
            </m:r>
          </m:den>
        </m:f>
        <m:r>
          <w:ins w:id="2788" w:author="Reimes, Jan" w:date="2024-05-22T14:23:00Z" w16du:dateUtc="2024-05-22T05:23:00Z">
            <w:rPr>
              <w:rFonts w:ascii="Cambria Math" w:hAnsi="Cambria Math"/>
            </w:rPr>
            <m:t xml:space="preserve">    </m:t>
          </w:ins>
        </m:r>
        <m:r>
          <w:ins w:id="2789" w:author="Reimes, Jan" w:date="2024-05-22T14:23:00Z" w16du:dateUtc="2024-05-22T05:23:00Z">
            <m:rPr>
              <m:nor/>
            </m:rPr>
            <m:t>[dB]</m:t>
          </w:ins>
        </m:r>
      </m:oMath>
      <w:ins w:id="2790" w:author="Reimes, Jan" w:date="2024-05-22T14:23:00Z" w16du:dateUtc="2024-05-22T05:23:00Z">
        <w:r>
          <w:tab/>
        </w:r>
      </w:ins>
    </w:p>
    <w:p w14:paraId="3FE91C72" w14:textId="77777777" w:rsidR="00EE47FF" w:rsidRDefault="00EE47FF">
      <w:pPr>
        <w:pStyle w:val="B10"/>
        <w:numPr>
          <w:ilvl w:val="0"/>
          <w:numId w:val="13"/>
        </w:numPr>
        <w:overflowPunct/>
        <w:autoSpaceDE/>
        <w:autoSpaceDN/>
        <w:adjustRightInd/>
        <w:textAlignment w:val="auto"/>
        <w:rPr>
          <w:ins w:id="2791" w:author="Reimes, Jan" w:date="2024-05-22T14:23:00Z" w16du:dateUtc="2024-05-22T05:23:00Z"/>
          <w:lang w:val="en-US"/>
        </w:rPr>
      </w:pPr>
      <w:ins w:id="2792" w:author="Reimes, Jan" w:date="2024-05-22T14:23:00Z" w16du:dateUtc="2024-05-22T05:23:00Z">
        <w:r>
          <w:rPr>
            <w:lang w:val="en-US"/>
          </w:rPr>
          <w:t xml:space="preserve">The estimated source position </w:t>
        </w:r>
      </w:ins>
      <m:oMath>
        <m:acc>
          <m:accPr>
            <m:chr m:val="̃"/>
            <m:ctrlPr>
              <w:ins w:id="2793" w:author="Reimes, Jan" w:date="2024-05-22T14:23:00Z" w16du:dateUtc="2024-05-22T05:23:00Z">
                <w:rPr>
                  <w:rFonts w:ascii="Cambria Math" w:hAnsi="Cambria Math"/>
                  <w:i/>
                  <w:lang w:eastAsia="de-DE"/>
                </w:rPr>
              </w:ins>
            </m:ctrlPr>
          </m:accPr>
          <m:e>
            <m:r>
              <w:ins w:id="2794" w:author="Reimes, Jan" w:date="2024-05-22T14:23:00Z" w16du:dateUtc="2024-05-22T05:23:00Z">
                <w:rPr>
                  <w:rFonts w:ascii="Cambria Math" w:hAnsi="Cambria Math"/>
                  <w:lang w:eastAsia="de-DE"/>
                </w:rPr>
                <m:t>P</m:t>
              </w:ins>
            </m:r>
          </m:e>
        </m:acc>
        <m:d>
          <m:dPr>
            <m:ctrlPr>
              <w:ins w:id="2795" w:author="Reimes, Jan" w:date="2024-05-22T14:23:00Z" w16du:dateUtc="2024-05-22T05:23:00Z">
                <w:rPr>
                  <w:rFonts w:ascii="Cambria Math" w:hAnsi="Cambria Math"/>
                  <w:i/>
                  <w:lang w:eastAsia="de-DE"/>
                </w:rPr>
              </w:ins>
            </m:ctrlPr>
          </m:dPr>
          <m:e>
            <m:sSub>
              <m:sSubPr>
                <m:ctrlPr>
                  <w:ins w:id="2796" w:author="Reimes, Jan" w:date="2024-05-22T14:23:00Z" w16du:dateUtc="2024-05-22T05:23:00Z">
                    <w:rPr>
                      <w:rFonts w:ascii="Cambria Math" w:hAnsi="Cambria Math"/>
                      <w:lang w:eastAsia="de-DE"/>
                    </w:rPr>
                  </w:ins>
                </m:ctrlPr>
              </m:sSubPr>
              <m:e>
                <m:r>
                  <w:ins w:id="2797" w:author="Reimes, Jan" w:date="2024-05-22T14:23:00Z" w16du:dateUtc="2024-05-22T05:23:00Z">
                    <m:rPr>
                      <m:sty m:val="p"/>
                    </m:rPr>
                    <w:rPr>
                      <w:rFonts w:ascii="Cambria Math" w:hAnsi="Cambria Math"/>
                      <w:lang w:eastAsia="de-DE"/>
                    </w:rPr>
                    <m:t>α</m:t>
                  </w:ins>
                </m:r>
              </m:e>
              <m:sub>
                <m:r>
                  <w:ins w:id="2798" w:author="Reimes, Jan" w:date="2024-05-22T14:23:00Z" w16du:dateUtc="2024-05-22T05:23:00Z">
                    <w:rPr>
                      <w:rFonts w:ascii="Cambria Math" w:hAnsi="Cambria Math"/>
                      <w:lang w:eastAsia="de-DE"/>
                    </w:rPr>
                    <m:t>i</m:t>
                  </w:ins>
                </m:r>
              </m:sub>
            </m:sSub>
          </m:e>
        </m:d>
      </m:oMath>
      <w:ins w:id="2799" w:author="Reimes, Jan" w:date="2024-05-22T14:23:00Z" w16du:dateUtc="2024-05-22T05:23:00Z">
        <w:r>
          <w:rPr>
            <w:lang w:eastAsia="de-DE"/>
          </w:rPr>
          <w:t xml:space="preserve"> </w:t>
        </w:r>
        <w:r>
          <w:rPr>
            <w:lang w:val="en-US"/>
          </w:rPr>
          <w:t>in the stereo panorama is calculated as:</w:t>
        </w:r>
      </w:ins>
    </w:p>
    <w:p w14:paraId="6CF50705" w14:textId="77777777" w:rsidR="00EE47FF" w:rsidRPr="00D52885" w:rsidRDefault="00000000" w:rsidP="00EE47FF">
      <w:pPr>
        <w:pStyle w:val="EQ"/>
        <w:ind w:left="720"/>
        <w:rPr>
          <w:ins w:id="2800" w:author="Reimes, Jan" w:date="2024-05-22T14:23:00Z" w16du:dateUtc="2024-05-22T05:23:00Z"/>
          <w:sz w:val="18"/>
          <w:szCs w:val="18"/>
          <w:lang w:eastAsia="de-DE"/>
        </w:rPr>
      </w:pPr>
      <m:oMath>
        <m:acc>
          <m:accPr>
            <m:chr m:val="̃"/>
            <m:ctrlPr>
              <w:ins w:id="2801" w:author="Reimes, Jan" w:date="2024-05-22T14:23:00Z" w16du:dateUtc="2024-05-22T05:23:00Z">
                <w:rPr>
                  <w:rFonts w:ascii="Cambria Math" w:hAnsi="Cambria Math"/>
                  <w:sz w:val="16"/>
                  <w:szCs w:val="16"/>
                  <w:lang w:eastAsia="de-DE"/>
                </w:rPr>
              </w:ins>
            </m:ctrlPr>
          </m:accPr>
          <m:e>
            <m:r>
              <w:ins w:id="2802" w:author="Reimes, Jan" w:date="2024-05-22T14:23:00Z" w16du:dateUtc="2024-05-22T05:23:00Z">
                <w:rPr>
                  <w:rFonts w:ascii="Cambria Math" w:hAnsi="Cambria Math"/>
                  <w:sz w:val="16"/>
                  <w:szCs w:val="16"/>
                  <w:lang w:eastAsia="de-DE"/>
                </w:rPr>
                <m:t>P</m:t>
              </w:ins>
            </m:r>
          </m:e>
        </m:acc>
        <m:d>
          <m:dPr>
            <m:ctrlPr>
              <w:ins w:id="2803" w:author="Reimes, Jan" w:date="2024-05-22T14:23:00Z" w16du:dateUtc="2024-05-22T05:23:00Z">
                <w:rPr>
                  <w:rFonts w:ascii="Cambria Math" w:hAnsi="Cambria Math"/>
                  <w:sz w:val="16"/>
                  <w:szCs w:val="16"/>
                  <w:lang w:eastAsia="de-DE"/>
                </w:rPr>
              </w:ins>
            </m:ctrlPr>
          </m:dPr>
          <m:e>
            <m:sSub>
              <m:sSubPr>
                <m:ctrlPr>
                  <w:ins w:id="2804" w:author="Reimes, Jan" w:date="2024-05-22T14:23:00Z" w16du:dateUtc="2024-05-22T05:23:00Z">
                    <w:rPr>
                      <w:rFonts w:ascii="Cambria Math" w:hAnsi="Cambria Math"/>
                      <w:sz w:val="16"/>
                      <w:szCs w:val="16"/>
                      <w:lang w:eastAsia="de-DE"/>
                    </w:rPr>
                  </w:ins>
                </m:ctrlPr>
              </m:sSubPr>
              <m:e>
                <m:r>
                  <w:ins w:id="2805" w:author="Reimes, Jan" w:date="2024-05-22T14:23:00Z" w16du:dateUtc="2024-05-22T05:23:00Z">
                    <w:rPr>
                      <w:rFonts w:ascii="Cambria Math" w:hAnsi="Cambria Math" w:cs="Arial"/>
                      <w:sz w:val="16"/>
                      <w:szCs w:val="16"/>
                    </w:rPr>
                    <m:t>ϕ</m:t>
                  </w:ins>
                </m:r>
              </m:e>
              <m:sub>
                <m:r>
                  <w:ins w:id="2806" w:author="Reimes, Jan" w:date="2024-05-22T14:23:00Z" w16du:dateUtc="2024-05-22T05:23:00Z">
                    <w:rPr>
                      <w:rFonts w:ascii="Cambria Math" w:hAnsi="Cambria Math"/>
                      <w:sz w:val="16"/>
                      <w:szCs w:val="16"/>
                      <w:lang w:eastAsia="de-DE"/>
                    </w:rPr>
                    <m:t>i</m:t>
                  </w:ins>
                </m:r>
              </m:sub>
            </m:sSub>
          </m:e>
        </m:d>
        <m:r>
          <w:ins w:id="2807" w:author="Reimes, Jan" w:date="2024-05-22T14:23:00Z" w16du:dateUtc="2024-05-22T05:23:00Z">
            <m:rPr>
              <m:sty m:val="p"/>
            </m:rPr>
            <w:rPr>
              <w:rFonts w:ascii="Cambria Math" w:hAnsi="Cambria Math"/>
              <w:sz w:val="16"/>
              <w:szCs w:val="16"/>
              <w:lang w:eastAsia="de-DE"/>
            </w:rPr>
            <m:t>=100⋅</m:t>
          </w:ins>
        </m:r>
        <m:d>
          <m:dPr>
            <m:begChr m:val="{"/>
            <m:endChr m:val=""/>
            <m:ctrlPr>
              <w:ins w:id="2808" w:author="Reimes, Jan" w:date="2024-05-22T14:23:00Z" w16du:dateUtc="2024-05-22T05:23:00Z">
                <w:rPr>
                  <w:rFonts w:ascii="Cambria Math" w:hAnsi="Cambria Math"/>
                  <w:sz w:val="16"/>
                  <w:szCs w:val="16"/>
                  <w:lang w:eastAsia="de-DE"/>
                </w:rPr>
              </w:ins>
            </m:ctrlPr>
          </m:dPr>
          <m:e>
            <m:m>
              <m:mPr>
                <m:mcs>
                  <m:mc>
                    <m:mcPr>
                      <m:count m:val="3"/>
                      <m:mcJc m:val="center"/>
                    </m:mcPr>
                  </m:mc>
                </m:mcs>
                <m:ctrlPr>
                  <w:ins w:id="2809" w:author="Reimes, Jan" w:date="2024-05-22T14:23:00Z" w16du:dateUtc="2024-05-22T05:23:00Z">
                    <w:rPr>
                      <w:rFonts w:ascii="Cambria Math" w:hAnsi="Cambria Math"/>
                      <w:sz w:val="16"/>
                      <w:szCs w:val="16"/>
                      <w:lang w:eastAsia="de-DE"/>
                    </w:rPr>
                  </w:ins>
                </m:ctrlPr>
              </m:mPr>
              <m:mr>
                <m:e>
                  <m:f>
                    <m:fPr>
                      <m:ctrlPr>
                        <w:ins w:id="2810" w:author="Reimes, Jan" w:date="2024-05-22T14:23:00Z" w16du:dateUtc="2024-05-22T05:23:00Z">
                          <w:rPr>
                            <w:rFonts w:ascii="Cambria Math" w:hAnsi="Cambria Math"/>
                            <w:sz w:val="16"/>
                            <w:szCs w:val="16"/>
                            <w:lang w:eastAsia="de-DE"/>
                          </w:rPr>
                        </w:ins>
                      </m:ctrlPr>
                    </m:fPr>
                    <m:num>
                      <m:r>
                        <w:ins w:id="2811" w:author="Reimes, Jan" w:date="2024-05-22T14:23:00Z" w16du:dateUtc="2024-05-22T05:23:00Z">
                          <m:rPr>
                            <m:sty m:val="p"/>
                          </m:rPr>
                          <w:rPr>
                            <w:rFonts w:ascii="Cambria Math" w:hAnsi="Cambria Math"/>
                            <w:sz w:val="16"/>
                            <w:szCs w:val="16"/>
                            <w:lang w:eastAsia="de-DE"/>
                          </w:rPr>
                          <m:t>Δ(</m:t>
                        </w:ins>
                      </m:r>
                      <m:sSub>
                        <m:sSubPr>
                          <m:ctrlPr>
                            <w:ins w:id="2812" w:author="Reimes, Jan" w:date="2024-05-22T14:23:00Z" w16du:dateUtc="2024-05-22T05:23:00Z">
                              <w:rPr>
                                <w:rFonts w:ascii="Cambria Math" w:hAnsi="Cambria Math"/>
                                <w:sz w:val="16"/>
                                <w:szCs w:val="16"/>
                                <w:lang w:eastAsia="de-DE"/>
                              </w:rPr>
                            </w:ins>
                          </m:ctrlPr>
                        </m:sSubPr>
                        <m:e>
                          <m:r>
                            <w:ins w:id="2813" w:author="Reimes, Jan" w:date="2024-05-22T14:23:00Z" w16du:dateUtc="2024-05-22T05:23:00Z">
                              <w:rPr>
                                <w:rFonts w:ascii="Cambria Math" w:hAnsi="Cambria Math" w:cs="Arial"/>
                                <w:sz w:val="16"/>
                                <w:szCs w:val="16"/>
                              </w:rPr>
                              <m:t>ϕ</m:t>
                            </w:ins>
                          </m:r>
                        </m:e>
                        <m:sub>
                          <m:r>
                            <w:ins w:id="2814" w:author="Reimes, Jan" w:date="2024-05-22T14:23:00Z" w16du:dateUtc="2024-05-22T05:23:00Z">
                              <w:rPr>
                                <w:rFonts w:ascii="Cambria Math" w:hAnsi="Cambria Math"/>
                                <w:sz w:val="16"/>
                                <w:szCs w:val="16"/>
                                <w:lang w:eastAsia="de-DE"/>
                              </w:rPr>
                              <m:t>i</m:t>
                            </w:ins>
                          </m:r>
                        </m:sub>
                      </m:sSub>
                      <m:r>
                        <w:ins w:id="2815" w:author="Reimes, Jan" w:date="2024-05-22T14:23:00Z" w16du:dateUtc="2024-05-22T05:23:00Z">
                          <m:rPr>
                            <m:sty m:val="p"/>
                          </m:rPr>
                          <w:rPr>
                            <w:rFonts w:ascii="Cambria Math" w:hAnsi="Cambria Math"/>
                            <w:sz w:val="16"/>
                            <w:szCs w:val="16"/>
                            <w:lang w:eastAsia="de-DE"/>
                          </w:rPr>
                          <m:t>)</m:t>
                        </w:ins>
                      </m:r>
                    </m:num>
                    <m:den>
                      <m:r>
                        <w:ins w:id="2816" w:author="Reimes, Jan" w:date="2024-05-22T14:23:00Z" w16du:dateUtc="2024-05-22T05:23:00Z">
                          <m:rPr>
                            <m:sty m:val="p"/>
                          </m:rPr>
                          <w:rPr>
                            <w:rFonts w:ascii="Cambria Math" w:hAnsi="Cambria Math"/>
                            <w:sz w:val="16"/>
                            <w:szCs w:val="16"/>
                            <w:lang w:eastAsia="de-DE"/>
                          </w:rPr>
                          <m:t xml:space="preserve">13.5 </m:t>
                        </w:ins>
                      </m:r>
                    </m:den>
                  </m:f>
                </m:e>
                <m:e>
                  <m:r>
                    <w:ins w:id="2817" w:author="Reimes, Jan" w:date="2024-05-22T14:23:00Z" w16du:dateUtc="2024-05-22T05:23:00Z">
                      <m:rPr>
                        <m:nor/>
                      </m:rPr>
                      <w:rPr>
                        <w:sz w:val="16"/>
                        <w:szCs w:val="16"/>
                        <w:lang w:eastAsia="de-DE"/>
                      </w:rPr>
                      <m:t>for</m:t>
                    </w:ins>
                  </m:r>
                </m:e>
                <m:e>
                  <m:d>
                    <m:dPr>
                      <m:begChr m:val="|"/>
                      <m:endChr m:val="|"/>
                      <m:ctrlPr>
                        <w:ins w:id="2818" w:author="Reimes, Jan" w:date="2024-05-22T14:23:00Z" w16du:dateUtc="2024-05-22T05:23:00Z">
                          <w:rPr>
                            <w:rFonts w:ascii="Cambria Math" w:hAnsi="Cambria Math"/>
                            <w:sz w:val="16"/>
                            <w:szCs w:val="16"/>
                            <w:lang w:eastAsia="de-DE"/>
                          </w:rPr>
                        </w:ins>
                      </m:ctrlPr>
                    </m:dPr>
                    <m:e>
                      <m:r>
                        <w:ins w:id="2819" w:author="Reimes, Jan" w:date="2024-05-22T14:23:00Z" w16du:dateUtc="2024-05-22T05:23:00Z">
                          <m:rPr>
                            <m:sty m:val="p"/>
                          </m:rPr>
                          <w:rPr>
                            <w:rFonts w:ascii="Cambria Math" w:hAnsi="Cambria Math"/>
                            <w:sz w:val="16"/>
                            <w:szCs w:val="16"/>
                            <w:lang w:eastAsia="de-DE"/>
                          </w:rPr>
                          <m:t>Δ</m:t>
                        </w:ins>
                      </m:r>
                    </m:e>
                  </m:d>
                  <m:r>
                    <w:ins w:id="2820" w:author="Reimes, Jan" w:date="2024-05-22T14:23:00Z" w16du:dateUtc="2024-05-22T05:23:00Z">
                      <m:rPr>
                        <m:sty m:val="p"/>
                      </m:rPr>
                      <w:rPr>
                        <w:rFonts w:ascii="Cambria Math" w:hAnsi="Cambria Math"/>
                        <w:sz w:val="16"/>
                        <w:szCs w:val="16"/>
                        <w:lang w:eastAsia="de-DE"/>
                      </w:rPr>
                      <m:t xml:space="preserve">≤6.75 </m:t>
                    </w:ins>
                  </m:r>
                  <m:r>
                    <w:ins w:id="2821" w:author="Reimes, Jan" w:date="2024-05-22T14:23:00Z" w16du:dateUtc="2024-05-22T05:23:00Z">
                      <m:rPr>
                        <m:nor/>
                      </m:rPr>
                      <w:rPr>
                        <w:sz w:val="16"/>
                        <w:szCs w:val="16"/>
                        <w:lang w:eastAsia="de-DE"/>
                      </w:rPr>
                      <m:t>dB</m:t>
                    </w:ins>
                  </m:r>
                </m:e>
              </m:mr>
              <m:mr>
                <m:e>
                  <m:d>
                    <m:dPr>
                      <m:ctrlPr>
                        <w:ins w:id="2822" w:author="Reimes, Jan" w:date="2024-05-22T14:23:00Z" w16du:dateUtc="2024-05-22T05:23:00Z">
                          <w:rPr>
                            <w:rFonts w:ascii="Cambria Math" w:hAnsi="Cambria Math"/>
                            <w:sz w:val="16"/>
                            <w:szCs w:val="16"/>
                            <w:lang w:eastAsia="de-DE"/>
                          </w:rPr>
                        </w:ins>
                      </m:ctrlPr>
                    </m:dPr>
                    <m:e>
                      <m:r>
                        <w:ins w:id="2823" w:author="Reimes, Jan" w:date="2024-05-22T14:23:00Z" w16du:dateUtc="2024-05-22T05:23:00Z">
                          <m:rPr>
                            <m:sty m:val="p"/>
                          </m:rPr>
                          <w:rPr>
                            <w:rFonts w:ascii="Cambria Math" w:hAnsi="Cambria Math"/>
                            <w:sz w:val="16"/>
                            <w:szCs w:val="16"/>
                            <w:lang w:eastAsia="de-DE"/>
                          </w:rPr>
                          <m:t>-</m:t>
                        </w:ins>
                      </m:r>
                      <m:sSup>
                        <m:sSupPr>
                          <m:ctrlPr>
                            <w:ins w:id="2824" w:author="Reimes, Jan" w:date="2024-05-22T14:23:00Z" w16du:dateUtc="2024-05-22T05:23:00Z">
                              <w:rPr>
                                <w:rFonts w:ascii="Cambria Math" w:hAnsi="Cambria Math"/>
                                <w:sz w:val="16"/>
                                <w:szCs w:val="16"/>
                                <w:lang w:eastAsia="de-DE"/>
                              </w:rPr>
                            </w:ins>
                          </m:ctrlPr>
                        </m:sSupPr>
                        <m:e>
                          <m:r>
                            <w:ins w:id="2825" w:author="Reimes, Jan" w:date="2024-05-22T14:23:00Z" w16du:dateUtc="2024-05-22T05:23:00Z">
                              <m:rPr>
                                <m:sty m:val="p"/>
                              </m:rPr>
                              <w:rPr>
                                <w:rFonts w:ascii="Cambria Math" w:hAnsi="Cambria Math"/>
                                <w:sz w:val="16"/>
                                <w:szCs w:val="16"/>
                                <w:lang w:eastAsia="de-DE"/>
                              </w:rPr>
                              <m:t>32</m:t>
                            </w:ins>
                          </m:r>
                          <m:d>
                            <m:dPr>
                              <m:begChr m:val="|"/>
                              <m:endChr m:val="|"/>
                              <m:ctrlPr>
                                <w:ins w:id="2826" w:author="Reimes, Jan" w:date="2024-05-22T14:23:00Z" w16du:dateUtc="2024-05-22T05:23:00Z">
                                  <w:rPr>
                                    <w:rFonts w:ascii="Cambria Math" w:hAnsi="Cambria Math"/>
                                    <w:sz w:val="16"/>
                                    <w:szCs w:val="16"/>
                                    <w:lang w:eastAsia="de-DE"/>
                                  </w:rPr>
                                </w:ins>
                              </m:ctrlPr>
                            </m:dPr>
                            <m:e>
                              <m:f>
                                <m:fPr>
                                  <m:ctrlPr>
                                    <w:ins w:id="2827" w:author="Reimes, Jan" w:date="2024-05-22T14:23:00Z" w16du:dateUtc="2024-05-22T05:23:00Z">
                                      <w:rPr>
                                        <w:rFonts w:ascii="Cambria Math" w:hAnsi="Cambria Math"/>
                                        <w:sz w:val="16"/>
                                        <w:szCs w:val="16"/>
                                        <w:lang w:eastAsia="de-DE"/>
                                      </w:rPr>
                                    </w:ins>
                                  </m:ctrlPr>
                                </m:fPr>
                                <m:num>
                                  <m:r>
                                    <w:ins w:id="2828" w:author="Reimes, Jan" w:date="2024-05-22T14:23:00Z" w16du:dateUtc="2024-05-22T05:23:00Z">
                                      <m:rPr>
                                        <m:sty m:val="p"/>
                                      </m:rPr>
                                      <w:rPr>
                                        <w:rFonts w:ascii="Cambria Math" w:hAnsi="Cambria Math"/>
                                        <w:sz w:val="16"/>
                                        <w:szCs w:val="16"/>
                                        <w:lang w:eastAsia="de-DE"/>
                                      </w:rPr>
                                      <m:t>Δ(</m:t>
                                    </w:ins>
                                  </m:r>
                                  <m:sSub>
                                    <m:sSubPr>
                                      <m:ctrlPr>
                                        <w:ins w:id="2829" w:author="Reimes, Jan" w:date="2024-05-22T14:23:00Z" w16du:dateUtc="2024-05-22T05:23:00Z">
                                          <w:rPr>
                                            <w:rFonts w:ascii="Cambria Math" w:hAnsi="Cambria Math"/>
                                            <w:sz w:val="16"/>
                                            <w:szCs w:val="16"/>
                                            <w:lang w:eastAsia="de-DE"/>
                                          </w:rPr>
                                        </w:ins>
                                      </m:ctrlPr>
                                    </m:sSubPr>
                                    <m:e>
                                      <m:r>
                                        <w:ins w:id="2830" w:author="Reimes, Jan" w:date="2024-05-22T14:23:00Z" w16du:dateUtc="2024-05-22T05:23:00Z">
                                          <w:rPr>
                                            <w:rFonts w:ascii="Cambria Math" w:hAnsi="Cambria Math" w:cs="Arial"/>
                                            <w:sz w:val="16"/>
                                            <w:szCs w:val="16"/>
                                          </w:rPr>
                                          <m:t>ϕ</m:t>
                                        </w:ins>
                                      </m:r>
                                    </m:e>
                                    <m:sub>
                                      <m:r>
                                        <w:ins w:id="2831" w:author="Reimes, Jan" w:date="2024-05-22T14:23:00Z" w16du:dateUtc="2024-05-22T05:23:00Z">
                                          <w:rPr>
                                            <w:rFonts w:ascii="Cambria Math" w:hAnsi="Cambria Math"/>
                                            <w:sz w:val="16"/>
                                            <w:szCs w:val="16"/>
                                            <w:lang w:eastAsia="de-DE"/>
                                          </w:rPr>
                                          <m:t>i</m:t>
                                        </w:ins>
                                      </m:r>
                                    </m:sub>
                                  </m:sSub>
                                  <m:r>
                                    <w:ins w:id="2832" w:author="Reimes, Jan" w:date="2024-05-22T14:23:00Z" w16du:dateUtc="2024-05-22T05:23:00Z">
                                      <m:rPr>
                                        <m:sty m:val="p"/>
                                      </m:rPr>
                                      <w:rPr>
                                        <w:rFonts w:ascii="Cambria Math" w:hAnsi="Cambria Math"/>
                                        <w:sz w:val="16"/>
                                        <w:szCs w:val="16"/>
                                        <w:lang w:eastAsia="de-DE"/>
                                      </w:rPr>
                                      <m:t>)</m:t>
                                    </w:ins>
                                  </m:r>
                                </m:num>
                                <m:den>
                                  <m:r>
                                    <w:ins w:id="2833" w:author="Reimes, Jan" w:date="2024-05-22T14:23:00Z" w16du:dateUtc="2024-05-22T05:23:00Z">
                                      <m:rPr>
                                        <m:nor/>
                                      </m:rPr>
                                      <w:rPr>
                                        <w:sz w:val="16"/>
                                        <w:szCs w:val="16"/>
                                        <w:lang w:eastAsia="de-DE"/>
                                      </w:rPr>
                                      <m:t>dB</m:t>
                                    </w:ins>
                                  </m:r>
                                </m:den>
                              </m:f>
                            </m:e>
                          </m:d>
                        </m:e>
                        <m:sup>
                          <m:r>
                            <w:ins w:id="2834" w:author="Reimes, Jan" w:date="2024-05-22T14:23:00Z" w16du:dateUtc="2024-05-22T05:23:00Z">
                              <m:rPr>
                                <m:sty m:val="p"/>
                              </m:rPr>
                              <w:rPr>
                                <w:rFonts w:ascii="Cambria Math" w:hAnsi="Cambria Math"/>
                                <w:sz w:val="16"/>
                                <w:szCs w:val="16"/>
                                <w:lang w:eastAsia="de-DE"/>
                              </w:rPr>
                              <m:t>3</m:t>
                            </w:ins>
                          </m:r>
                        </m:sup>
                      </m:sSup>
                      <m:r>
                        <w:ins w:id="2835" w:author="Reimes, Jan" w:date="2024-05-22T14:23:00Z" w16du:dateUtc="2024-05-22T05:23:00Z">
                          <m:rPr>
                            <m:sty m:val="p"/>
                          </m:rPr>
                          <w:rPr>
                            <w:rFonts w:ascii="Cambria Math" w:hAnsi="Cambria Math"/>
                            <w:sz w:val="16"/>
                            <w:szCs w:val="16"/>
                            <w:lang w:eastAsia="de-DE"/>
                          </w:rPr>
                          <m:t>+288</m:t>
                        </w:ins>
                      </m:r>
                      <m:sSup>
                        <m:sSupPr>
                          <m:ctrlPr>
                            <w:ins w:id="2836" w:author="Reimes, Jan" w:date="2024-05-22T14:23:00Z" w16du:dateUtc="2024-05-22T05:23:00Z">
                              <w:rPr>
                                <w:rFonts w:ascii="Cambria Math" w:hAnsi="Cambria Math"/>
                                <w:sz w:val="16"/>
                                <w:szCs w:val="16"/>
                                <w:lang w:eastAsia="de-DE"/>
                              </w:rPr>
                            </w:ins>
                          </m:ctrlPr>
                        </m:sSupPr>
                        <m:e>
                          <m:d>
                            <m:dPr>
                              <m:begChr m:val="|"/>
                              <m:endChr m:val="|"/>
                              <m:ctrlPr>
                                <w:ins w:id="2837" w:author="Reimes, Jan" w:date="2024-05-22T14:23:00Z" w16du:dateUtc="2024-05-22T05:23:00Z">
                                  <w:rPr>
                                    <w:rFonts w:ascii="Cambria Math" w:hAnsi="Cambria Math"/>
                                    <w:sz w:val="16"/>
                                    <w:szCs w:val="16"/>
                                    <w:lang w:eastAsia="de-DE"/>
                                  </w:rPr>
                                </w:ins>
                              </m:ctrlPr>
                            </m:dPr>
                            <m:e>
                              <m:f>
                                <m:fPr>
                                  <m:ctrlPr>
                                    <w:ins w:id="2838" w:author="Reimes, Jan" w:date="2024-05-22T14:23:00Z" w16du:dateUtc="2024-05-22T05:23:00Z">
                                      <w:rPr>
                                        <w:rFonts w:ascii="Cambria Math" w:hAnsi="Cambria Math"/>
                                        <w:sz w:val="16"/>
                                        <w:szCs w:val="16"/>
                                        <w:lang w:eastAsia="de-DE"/>
                                      </w:rPr>
                                    </w:ins>
                                  </m:ctrlPr>
                                </m:fPr>
                                <m:num>
                                  <m:r>
                                    <w:ins w:id="2839" w:author="Reimes, Jan" w:date="2024-05-22T14:23:00Z" w16du:dateUtc="2024-05-22T05:23:00Z">
                                      <m:rPr>
                                        <m:sty m:val="p"/>
                                      </m:rPr>
                                      <w:rPr>
                                        <w:rFonts w:ascii="Cambria Math" w:hAnsi="Cambria Math"/>
                                        <w:sz w:val="16"/>
                                        <w:szCs w:val="16"/>
                                        <w:lang w:eastAsia="de-DE"/>
                                      </w:rPr>
                                      <m:t>Δ(</m:t>
                                    </w:ins>
                                  </m:r>
                                  <m:sSub>
                                    <m:sSubPr>
                                      <m:ctrlPr>
                                        <w:ins w:id="2840" w:author="Reimes, Jan" w:date="2024-05-22T14:23:00Z" w16du:dateUtc="2024-05-22T05:23:00Z">
                                          <w:rPr>
                                            <w:rFonts w:ascii="Cambria Math" w:hAnsi="Cambria Math"/>
                                            <w:sz w:val="16"/>
                                            <w:szCs w:val="16"/>
                                            <w:lang w:eastAsia="de-DE"/>
                                          </w:rPr>
                                        </w:ins>
                                      </m:ctrlPr>
                                    </m:sSubPr>
                                    <m:e>
                                      <m:r>
                                        <w:ins w:id="2841" w:author="Reimes, Jan" w:date="2024-05-22T14:23:00Z" w16du:dateUtc="2024-05-22T05:23:00Z">
                                          <w:rPr>
                                            <w:rFonts w:ascii="Cambria Math" w:hAnsi="Cambria Math" w:cs="Arial"/>
                                            <w:sz w:val="16"/>
                                            <w:szCs w:val="16"/>
                                          </w:rPr>
                                          <m:t>ϕ</m:t>
                                        </w:ins>
                                      </m:r>
                                    </m:e>
                                    <m:sub>
                                      <m:r>
                                        <w:ins w:id="2842" w:author="Reimes, Jan" w:date="2024-05-22T14:23:00Z" w16du:dateUtc="2024-05-22T05:23:00Z">
                                          <w:rPr>
                                            <w:rFonts w:ascii="Cambria Math" w:hAnsi="Cambria Math"/>
                                            <w:sz w:val="16"/>
                                            <w:szCs w:val="16"/>
                                            <w:lang w:eastAsia="de-DE"/>
                                          </w:rPr>
                                          <m:t>i</m:t>
                                        </w:ins>
                                      </m:r>
                                    </m:sub>
                                  </m:sSub>
                                  <m:r>
                                    <w:ins w:id="2843" w:author="Reimes, Jan" w:date="2024-05-22T14:23:00Z" w16du:dateUtc="2024-05-22T05:23:00Z">
                                      <m:rPr>
                                        <m:sty m:val="p"/>
                                      </m:rPr>
                                      <w:rPr>
                                        <w:rFonts w:ascii="Cambria Math" w:hAnsi="Cambria Math"/>
                                        <w:sz w:val="16"/>
                                        <w:szCs w:val="16"/>
                                        <w:lang w:eastAsia="de-DE"/>
                                      </w:rPr>
                                      <m:t>)</m:t>
                                    </w:ins>
                                  </m:r>
                                </m:num>
                                <m:den>
                                  <m:r>
                                    <w:ins w:id="2844" w:author="Reimes, Jan" w:date="2024-05-22T14:23:00Z" w16du:dateUtc="2024-05-22T05:23:00Z">
                                      <m:rPr>
                                        <m:nor/>
                                      </m:rPr>
                                      <w:rPr>
                                        <w:sz w:val="16"/>
                                        <w:szCs w:val="16"/>
                                        <w:lang w:eastAsia="de-DE"/>
                                      </w:rPr>
                                      <m:t>dB</m:t>
                                    </w:ins>
                                  </m:r>
                                </m:den>
                              </m:f>
                            </m:e>
                          </m:d>
                        </m:e>
                        <m:sup>
                          <m:r>
                            <w:ins w:id="2845" w:author="Reimes, Jan" w:date="2024-05-22T14:23:00Z" w16du:dateUtc="2024-05-22T05:23:00Z">
                              <m:rPr>
                                <m:sty m:val="p"/>
                              </m:rPr>
                              <w:rPr>
                                <w:rFonts w:ascii="Cambria Math" w:hAnsi="Cambria Math"/>
                                <w:sz w:val="16"/>
                                <w:szCs w:val="16"/>
                                <w:lang w:eastAsia="de-DE"/>
                              </w:rPr>
                              <m:t>2</m:t>
                            </w:ins>
                          </m:r>
                        </m:sup>
                      </m:sSup>
                      <m:r>
                        <w:ins w:id="2846" w:author="Reimes, Jan" w:date="2024-05-22T14:23:00Z" w16du:dateUtc="2024-05-22T05:23:00Z">
                          <m:rPr>
                            <m:sty m:val="p"/>
                          </m:rPr>
                          <w:rPr>
                            <w:rFonts w:ascii="Cambria Math" w:hAnsi="Cambria Math"/>
                            <w:sz w:val="16"/>
                            <w:szCs w:val="16"/>
                            <w:lang w:eastAsia="de-DE"/>
                          </w:rPr>
                          <m:t>+20736</m:t>
                        </w:ins>
                      </m:r>
                      <m:d>
                        <m:dPr>
                          <m:begChr m:val="|"/>
                          <m:endChr m:val="|"/>
                          <m:ctrlPr>
                            <w:ins w:id="2847" w:author="Reimes, Jan" w:date="2024-05-22T14:23:00Z" w16du:dateUtc="2024-05-22T05:23:00Z">
                              <w:rPr>
                                <w:rFonts w:ascii="Cambria Math" w:hAnsi="Cambria Math"/>
                                <w:sz w:val="16"/>
                                <w:szCs w:val="16"/>
                                <w:lang w:eastAsia="de-DE"/>
                              </w:rPr>
                            </w:ins>
                          </m:ctrlPr>
                        </m:dPr>
                        <m:e>
                          <m:f>
                            <m:fPr>
                              <m:ctrlPr>
                                <w:ins w:id="2848" w:author="Reimes, Jan" w:date="2024-05-22T14:23:00Z" w16du:dateUtc="2024-05-22T05:23:00Z">
                                  <w:rPr>
                                    <w:rFonts w:ascii="Cambria Math" w:hAnsi="Cambria Math"/>
                                    <w:sz w:val="16"/>
                                    <w:szCs w:val="16"/>
                                    <w:lang w:eastAsia="de-DE"/>
                                  </w:rPr>
                                </w:ins>
                              </m:ctrlPr>
                            </m:fPr>
                            <m:num>
                              <m:r>
                                <w:ins w:id="2849" w:author="Reimes, Jan" w:date="2024-05-22T14:23:00Z" w16du:dateUtc="2024-05-22T05:23:00Z">
                                  <m:rPr>
                                    <m:sty m:val="p"/>
                                  </m:rPr>
                                  <w:rPr>
                                    <w:rFonts w:ascii="Cambria Math" w:hAnsi="Cambria Math"/>
                                    <w:sz w:val="16"/>
                                    <w:szCs w:val="16"/>
                                    <w:lang w:eastAsia="de-DE"/>
                                  </w:rPr>
                                  <m:t>Δ(</m:t>
                                </w:ins>
                              </m:r>
                              <m:sSub>
                                <m:sSubPr>
                                  <m:ctrlPr>
                                    <w:ins w:id="2850" w:author="Reimes, Jan" w:date="2024-05-22T14:23:00Z" w16du:dateUtc="2024-05-22T05:23:00Z">
                                      <w:rPr>
                                        <w:rFonts w:ascii="Cambria Math" w:hAnsi="Cambria Math"/>
                                        <w:sz w:val="16"/>
                                        <w:szCs w:val="16"/>
                                        <w:lang w:eastAsia="de-DE"/>
                                      </w:rPr>
                                    </w:ins>
                                  </m:ctrlPr>
                                </m:sSubPr>
                                <m:e>
                                  <m:r>
                                    <w:ins w:id="2851" w:author="Reimes, Jan" w:date="2024-05-22T14:23:00Z" w16du:dateUtc="2024-05-22T05:23:00Z">
                                      <w:rPr>
                                        <w:rFonts w:ascii="Cambria Math" w:hAnsi="Cambria Math" w:cs="Arial"/>
                                        <w:sz w:val="16"/>
                                        <w:szCs w:val="16"/>
                                      </w:rPr>
                                      <m:t>ϕ</m:t>
                                    </w:ins>
                                  </m:r>
                                </m:e>
                                <m:sub>
                                  <m:r>
                                    <w:ins w:id="2852" w:author="Reimes, Jan" w:date="2024-05-22T14:23:00Z" w16du:dateUtc="2024-05-22T05:23:00Z">
                                      <w:rPr>
                                        <w:rFonts w:ascii="Cambria Math" w:hAnsi="Cambria Math"/>
                                        <w:sz w:val="16"/>
                                        <w:szCs w:val="16"/>
                                        <w:lang w:eastAsia="de-DE"/>
                                      </w:rPr>
                                      <m:t>i</m:t>
                                    </w:ins>
                                  </m:r>
                                </m:sub>
                              </m:sSub>
                              <m:r>
                                <w:ins w:id="2853" w:author="Reimes, Jan" w:date="2024-05-22T14:23:00Z" w16du:dateUtc="2024-05-22T05:23:00Z">
                                  <m:rPr>
                                    <m:sty m:val="p"/>
                                  </m:rPr>
                                  <w:rPr>
                                    <w:rFonts w:ascii="Cambria Math" w:hAnsi="Cambria Math"/>
                                    <w:sz w:val="16"/>
                                    <w:szCs w:val="16"/>
                                    <w:lang w:eastAsia="de-DE"/>
                                  </w:rPr>
                                  <m:t>)</m:t>
                                </w:ins>
                              </m:r>
                            </m:num>
                            <m:den>
                              <m:r>
                                <w:ins w:id="2854" w:author="Reimes, Jan" w:date="2024-05-22T14:23:00Z" w16du:dateUtc="2024-05-22T05:23:00Z">
                                  <m:rPr>
                                    <m:nor/>
                                  </m:rPr>
                                  <w:rPr>
                                    <w:sz w:val="16"/>
                                    <w:szCs w:val="16"/>
                                    <w:lang w:eastAsia="de-DE"/>
                                  </w:rPr>
                                  <m:t>dB</m:t>
                                </w:ins>
                              </m:r>
                            </m:den>
                          </m:f>
                        </m:e>
                      </m:d>
                      <m:r>
                        <w:ins w:id="2855" w:author="Reimes, Jan" w:date="2024-05-22T14:23:00Z" w16du:dateUtc="2024-05-22T05:23:00Z">
                          <m:rPr>
                            <m:sty m:val="p"/>
                          </m:rPr>
                          <w:rPr>
                            <w:rFonts w:ascii="Cambria Math" w:hAnsi="Cambria Math"/>
                            <w:sz w:val="16"/>
                            <w:szCs w:val="16"/>
                            <w:lang w:eastAsia="de-DE"/>
                          </w:rPr>
                          <m:t>-6561</m:t>
                        </w:ins>
                      </m:r>
                    </m:e>
                  </m:d>
                  <m:r>
                    <w:ins w:id="2856" w:author="Reimes, Jan" w:date="2024-05-22T14:23:00Z" w16du:dateUtc="2024-05-22T05:23:00Z">
                      <m:rPr>
                        <m:sty m:val="p"/>
                      </m:rPr>
                      <w:rPr>
                        <w:rFonts w:ascii="Cambria Math" w:hAnsi="Cambria Math"/>
                        <w:sz w:val="16"/>
                        <w:szCs w:val="16"/>
                        <w:lang w:eastAsia="de-DE"/>
                      </w:rPr>
                      <m:t>⋅</m:t>
                    </w:ins>
                  </m:r>
                  <m:f>
                    <m:fPr>
                      <m:ctrlPr>
                        <w:ins w:id="2857" w:author="Reimes, Jan" w:date="2024-05-22T14:23:00Z" w16du:dateUtc="2024-05-22T05:23:00Z">
                          <w:rPr>
                            <w:rFonts w:ascii="Cambria Math" w:hAnsi="Cambria Math"/>
                            <w:sz w:val="16"/>
                            <w:szCs w:val="16"/>
                            <w:lang w:eastAsia="de-DE"/>
                          </w:rPr>
                        </w:ins>
                      </m:ctrlPr>
                    </m:fPr>
                    <m:num>
                      <m:func>
                        <m:funcPr>
                          <m:ctrlPr>
                            <w:ins w:id="2858" w:author="Reimes, Jan" w:date="2024-05-22T14:23:00Z" w16du:dateUtc="2024-05-22T05:23:00Z">
                              <w:rPr>
                                <w:rFonts w:ascii="Cambria Math" w:hAnsi="Cambria Math"/>
                                <w:sz w:val="16"/>
                                <w:szCs w:val="16"/>
                                <w:lang w:eastAsia="de-DE"/>
                              </w:rPr>
                            </w:ins>
                          </m:ctrlPr>
                        </m:funcPr>
                        <m:fName>
                          <m:r>
                            <w:ins w:id="2859" w:author="Reimes, Jan" w:date="2024-05-22T14:23:00Z" w16du:dateUtc="2024-05-22T05:23:00Z">
                              <m:rPr>
                                <m:sty m:val="p"/>
                              </m:rPr>
                              <w:rPr>
                                <w:rFonts w:ascii="Cambria Math" w:hAnsi="Cambria Math"/>
                                <w:sz w:val="16"/>
                                <w:szCs w:val="16"/>
                                <w:lang w:eastAsia="de-DE"/>
                              </w:rPr>
                              <m:t>sign</m:t>
                            </w:ins>
                          </m:r>
                        </m:fName>
                        <m:e>
                          <m:r>
                            <w:ins w:id="2860" w:author="Reimes, Jan" w:date="2024-05-22T14:23:00Z" w16du:dateUtc="2024-05-22T05:23:00Z">
                              <m:rPr>
                                <m:sty m:val="p"/>
                              </m:rPr>
                              <w:rPr>
                                <w:rFonts w:ascii="Cambria Math" w:hAnsi="Cambria Math"/>
                                <w:sz w:val="16"/>
                                <w:szCs w:val="16"/>
                                <w:lang w:eastAsia="de-DE"/>
                              </w:rPr>
                              <m:t>Δ(</m:t>
                            </w:ins>
                          </m:r>
                          <m:sSub>
                            <m:sSubPr>
                              <m:ctrlPr>
                                <w:ins w:id="2861" w:author="Reimes, Jan" w:date="2024-05-22T14:23:00Z" w16du:dateUtc="2024-05-22T05:23:00Z">
                                  <w:rPr>
                                    <w:rFonts w:ascii="Cambria Math" w:hAnsi="Cambria Math"/>
                                    <w:sz w:val="16"/>
                                    <w:szCs w:val="16"/>
                                    <w:lang w:eastAsia="de-DE"/>
                                  </w:rPr>
                                </w:ins>
                              </m:ctrlPr>
                            </m:sSubPr>
                            <m:e>
                              <m:r>
                                <w:ins w:id="2862" w:author="Reimes, Jan" w:date="2024-05-22T14:23:00Z" w16du:dateUtc="2024-05-22T05:23:00Z">
                                  <w:rPr>
                                    <w:rFonts w:ascii="Cambria Math" w:hAnsi="Cambria Math" w:cs="Arial"/>
                                    <w:sz w:val="16"/>
                                    <w:szCs w:val="16"/>
                                  </w:rPr>
                                  <m:t>ϕ</m:t>
                                </w:ins>
                              </m:r>
                            </m:e>
                            <m:sub>
                              <m:r>
                                <w:ins w:id="2863" w:author="Reimes, Jan" w:date="2024-05-22T14:23:00Z" w16du:dateUtc="2024-05-22T05:23:00Z">
                                  <w:rPr>
                                    <w:rFonts w:ascii="Cambria Math" w:hAnsi="Cambria Math"/>
                                    <w:sz w:val="16"/>
                                    <w:szCs w:val="16"/>
                                    <w:lang w:eastAsia="de-DE"/>
                                  </w:rPr>
                                  <m:t>i</m:t>
                                </w:ins>
                              </m:r>
                            </m:sub>
                          </m:sSub>
                          <m:r>
                            <w:ins w:id="2864" w:author="Reimes, Jan" w:date="2024-05-22T14:23:00Z" w16du:dateUtc="2024-05-22T05:23:00Z">
                              <m:rPr>
                                <m:sty m:val="p"/>
                              </m:rPr>
                              <w:rPr>
                                <w:rFonts w:ascii="Cambria Math" w:hAnsi="Cambria Math"/>
                                <w:sz w:val="16"/>
                                <w:szCs w:val="16"/>
                                <w:lang w:eastAsia="de-DE"/>
                              </w:rPr>
                              <m:t>)</m:t>
                            </w:ins>
                          </m:r>
                        </m:e>
                      </m:func>
                    </m:num>
                    <m:den>
                      <m:r>
                        <w:ins w:id="2865" w:author="Reimes, Jan" w:date="2024-05-22T14:23:00Z" w16du:dateUtc="2024-05-22T05:23:00Z">
                          <m:rPr>
                            <m:sty m:val="p"/>
                          </m:rPr>
                          <w:rPr>
                            <w:rFonts w:ascii="Cambria Math" w:hAnsi="Cambria Math"/>
                            <w:sz w:val="16"/>
                            <w:szCs w:val="16"/>
                            <w:lang w:eastAsia="de-DE"/>
                          </w:rPr>
                          <m:t>273375</m:t>
                        </w:ins>
                      </m:r>
                    </m:den>
                  </m:f>
                </m:e>
                <m:e>
                  <m:r>
                    <w:ins w:id="2866" w:author="Reimes, Jan" w:date="2024-05-22T14:23:00Z" w16du:dateUtc="2024-05-22T05:23:00Z">
                      <m:rPr>
                        <m:nor/>
                      </m:rPr>
                      <w:rPr>
                        <w:sz w:val="16"/>
                        <w:szCs w:val="16"/>
                        <w:lang w:eastAsia="de-DE"/>
                      </w:rPr>
                      <m:t>for</m:t>
                    </w:ins>
                  </m:r>
                </m:e>
                <m:e>
                  <m:r>
                    <w:ins w:id="2867" w:author="Reimes, Jan" w:date="2024-05-22T14:23:00Z" w16du:dateUtc="2024-05-22T05:23:00Z">
                      <m:rPr>
                        <m:sty m:val="p"/>
                      </m:rPr>
                      <w:rPr>
                        <w:rFonts w:ascii="Cambria Math" w:hAnsi="Cambria Math"/>
                        <w:sz w:val="16"/>
                        <w:szCs w:val="16"/>
                        <w:lang w:eastAsia="de-DE"/>
                      </w:rPr>
                      <m:t xml:space="preserve">6.75 </m:t>
                    </w:ins>
                  </m:r>
                  <m:r>
                    <w:ins w:id="2868" w:author="Reimes, Jan" w:date="2024-05-22T14:23:00Z" w16du:dateUtc="2024-05-22T05:23:00Z">
                      <m:rPr>
                        <m:nor/>
                      </m:rPr>
                      <w:rPr>
                        <w:sz w:val="16"/>
                        <w:szCs w:val="16"/>
                        <w:lang w:eastAsia="de-DE"/>
                      </w:rPr>
                      <m:t>dB</m:t>
                    </w:ins>
                  </m:r>
                  <m:r>
                    <w:ins w:id="2869" w:author="Reimes, Jan" w:date="2024-05-22T14:23:00Z" w16du:dateUtc="2024-05-22T05:23:00Z">
                      <m:rPr>
                        <m:sty m:val="p"/>
                      </m:rPr>
                      <w:rPr>
                        <w:rFonts w:ascii="Cambria Math" w:hAnsi="Cambria Math"/>
                        <w:sz w:val="16"/>
                        <w:szCs w:val="16"/>
                        <w:lang w:eastAsia="de-DE"/>
                      </w:rPr>
                      <m:t>&lt;</m:t>
                    </w:ins>
                  </m:r>
                  <m:d>
                    <m:dPr>
                      <m:begChr m:val="|"/>
                      <m:endChr m:val="|"/>
                      <m:ctrlPr>
                        <w:ins w:id="2870" w:author="Reimes, Jan" w:date="2024-05-22T14:23:00Z" w16du:dateUtc="2024-05-22T05:23:00Z">
                          <w:rPr>
                            <w:rFonts w:ascii="Cambria Math" w:hAnsi="Cambria Math"/>
                            <w:sz w:val="16"/>
                            <w:szCs w:val="16"/>
                            <w:lang w:eastAsia="de-DE"/>
                          </w:rPr>
                        </w:ins>
                      </m:ctrlPr>
                    </m:dPr>
                    <m:e>
                      <m:r>
                        <w:ins w:id="2871" w:author="Reimes, Jan" w:date="2024-05-22T14:23:00Z" w16du:dateUtc="2024-05-22T05:23:00Z">
                          <m:rPr>
                            <m:sty m:val="p"/>
                          </m:rPr>
                          <w:rPr>
                            <w:rFonts w:ascii="Cambria Math" w:hAnsi="Cambria Math"/>
                            <w:sz w:val="16"/>
                            <w:szCs w:val="16"/>
                            <w:lang w:eastAsia="de-DE"/>
                          </w:rPr>
                          <m:t>Δ</m:t>
                        </w:ins>
                      </m:r>
                    </m:e>
                  </m:d>
                  <m:r>
                    <w:ins w:id="2872" w:author="Reimes, Jan" w:date="2024-05-22T14:23:00Z" w16du:dateUtc="2024-05-22T05:23:00Z">
                      <m:rPr>
                        <m:sty m:val="p"/>
                      </m:rPr>
                      <w:rPr>
                        <w:rFonts w:ascii="Cambria Math" w:hAnsi="Cambria Math"/>
                        <w:sz w:val="16"/>
                        <w:szCs w:val="16"/>
                        <w:lang w:eastAsia="de-DE"/>
                      </w:rPr>
                      <m:t xml:space="preserve">&lt;18 </m:t>
                    </w:ins>
                  </m:r>
                  <m:r>
                    <w:ins w:id="2873" w:author="Reimes, Jan" w:date="2024-05-22T14:23:00Z" w16du:dateUtc="2024-05-22T05:23:00Z">
                      <m:rPr>
                        <m:nor/>
                      </m:rPr>
                      <w:rPr>
                        <w:sz w:val="16"/>
                        <w:szCs w:val="16"/>
                        <w:lang w:eastAsia="de-DE"/>
                      </w:rPr>
                      <m:t>dB</m:t>
                    </w:ins>
                  </m:r>
                </m:e>
              </m:mr>
              <m:mr>
                <m:e>
                  <m:func>
                    <m:funcPr>
                      <m:ctrlPr>
                        <w:ins w:id="2874" w:author="Reimes, Jan" w:date="2024-05-22T14:23:00Z" w16du:dateUtc="2024-05-22T05:23:00Z">
                          <w:rPr>
                            <w:rFonts w:ascii="Cambria Math" w:hAnsi="Cambria Math"/>
                            <w:sz w:val="16"/>
                            <w:szCs w:val="16"/>
                            <w:lang w:eastAsia="de-DE"/>
                          </w:rPr>
                        </w:ins>
                      </m:ctrlPr>
                    </m:funcPr>
                    <m:fName>
                      <m:r>
                        <w:ins w:id="2875" w:author="Reimes, Jan" w:date="2024-05-22T14:23:00Z" w16du:dateUtc="2024-05-22T05:23:00Z">
                          <m:rPr>
                            <m:sty m:val="p"/>
                          </m:rPr>
                          <w:rPr>
                            <w:rFonts w:ascii="Cambria Math" w:hAnsi="Cambria Math"/>
                            <w:sz w:val="16"/>
                            <w:szCs w:val="16"/>
                            <w:lang w:eastAsia="de-DE"/>
                          </w:rPr>
                          <m:t>sign</m:t>
                        </w:ins>
                      </m:r>
                    </m:fName>
                    <m:e>
                      <m:r>
                        <w:ins w:id="2876" w:author="Reimes, Jan" w:date="2024-05-22T14:23:00Z" w16du:dateUtc="2024-05-22T05:23:00Z">
                          <m:rPr>
                            <m:sty m:val="p"/>
                          </m:rPr>
                          <w:rPr>
                            <w:rFonts w:ascii="Cambria Math" w:hAnsi="Cambria Math"/>
                            <w:sz w:val="16"/>
                            <w:szCs w:val="16"/>
                            <w:lang w:eastAsia="de-DE"/>
                          </w:rPr>
                          <m:t>Δ</m:t>
                        </w:ins>
                      </m:r>
                    </m:e>
                  </m:func>
                  <m:r>
                    <w:ins w:id="2877" w:author="Reimes, Jan" w:date="2024-05-22T14:23:00Z" w16du:dateUtc="2024-05-22T05:23:00Z">
                      <m:rPr>
                        <m:sty m:val="p"/>
                      </m:rPr>
                      <w:rPr>
                        <w:rFonts w:ascii="Cambria Math" w:hAnsi="Cambria Math"/>
                        <w:sz w:val="16"/>
                        <w:szCs w:val="16"/>
                        <w:lang w:eastAsia="de-DE"/>
                      </w:rPr>
                      <m:t>(</m:t>
                    </w:ins>
                  </m:r>
                  <m:sSub>
                    <m:sSubPr>
                      <m:ctrlPr>
                        <w:ins w:id="2878" w:author="Reimes, Jan" w:date="2024-05-22T14:23:00Z" w16du:dateUtc="2024-05-22T05:23:00Z">
                          <w:rPr>
                            <w:rFonts w:ascii="Cambria Math" w:hAnsi="Cambria Math"/>
                            <w:sz w:val="16"/>
                            <w:szCs w:val="16"/>
                            <w:lang w:eastAsia="de-DE"/>
                          </w:rPr>
                        </w:ins>
                      </m:ctrlPr>
                    </m:sSubPr>
                    <m:e>
                      <m:r>
                        <w:ins w:id="2879" w:author="Reimes, Jan" w:date="2024-05-22T14:23:00Z" w16du:dateUtc="2024-05-22T05:23:00Z">
                          <w:rPr>
                            <w:rFonts w:ascii="Cambria Math" w:hAnsi="Cambria Math" w:cs="Arial"/>
                            <w:sz w:val="16"/>
                            <w:szCs w:val="16"/>
                          </w:rPr>
                          <m:t>ϕ</m:t>
                        </w:ins>
                      </m:r>
                    </m:e>
                    <m:sub>
                      <m:r>
                        <w:ins w:id="2880" w:author="Reimes, Jan" w:date="2024-05-22T14:23:00Z" w16du:dateUtc="2024-05-22T05:23:00Z">
                          <w:rPr>
                            <w:rFonts w:ascii="Cambria Math" w:hAnsi="Cambria Math"/>
                            <w:sz w:val="16"/>
                            <w:szCs w:val="16"/>
                            <w:lang w:eastAsia="de-DE"/>
                          </w:rPr>
                          <m:t>i</m:t>
                        </w:ins>
                      </m:r>
                    </m:sub>
                  </m:sSub>
                  <m:r>
                    <w:ins w:id="2881" w:author="Reimes, Jan" w:date="2024-05-22T14:23:00Z" w16du:dateUtc="2024-05-22T05:23:00Z">
                      <m:rPr>
                        <m:sty m:val="p"/>
                      </m:rPr>
                      <w:rPr>
                        <w:rFonts w:ascii="Cambria Math" w:hAnsi="Cambria Math"/>
                        <w:sz w:val="16"/>
                        <w:szCs w:val="16"/>
                        <w:lang w:eastAsia="de-DE"/>
                      </w:rPr>
                      <m:t>)</m:t>
                    </w:ins>
                  </m:r>
                </m:e>
                <m:e>
                  <m:r>
                    <w:ins w:id="2882" w:author="Reimes, Jan" w:date="2024-05-22T14:23:00Z" w16du:dateUtc="2024-05-22T05:23:00Z">
                      <m:rPr>
                        <m:nor/>
                      </m:rPr>
                      <w:rPr>
                        <w:sz w:val="16"/>
                        <w:szCs w:val="16"/>
                        <w:lang w:eastAsia="de-DE"/>
                      </w:rPr>
                      <m:t>for</m:t>
                    </w:ins>
                  </m:r>
                </m:e>
                <m:e>
                  <m:d>
                    <m:dPr>
                      <m:begChr m:val="|"/>
                      <m:endChr m:val="|"/>
                      <m:ctrlPr>
                        <w:ins w:id="2883" w:author="Reimes, Jan" w:date="2024-05-22T14:23:00Z" w16du:dateUtc="2024-05-22T05:23:00Z">
                          <w:rPr>
                            <w:rFonts w:ascii="Cambria Math" w:hAnsi="Cambria Math"/>
                            <w:sz w:val="16"/>
                            <w:szCs w:val="16"/>
                            <w:lang w:eastAsia="de-DE"/>
                          </w:rPr>
                        </w:ins>
                      </m:ctrlPr>
                    </m:dPr>
                    <m:e>
                      <m:r>
                        <w:ins w:id="2884" w:author="Reimes, Jan" w:date="2024-05-22T14:23:00Z" w16du:dateUtc="2024-05-22T05:23:00Z">
                          <m:rPr>
                            <m:sty m:val="p"/>
                          </m:rPr>
                          <w:rPr>
                            <w:rFonts w:ascii="Cambria Math" w:hAnsi="Cambria Math"/>
                            <w:sz w:val="16"/>
                            <w:szCs w:val="16"/>
                            <w:lang w:eastAsia="de-DE"/>
                          </w:rPr>
                          <m:t>Δ</m:t>
                        </w:ins>
                      </m:r>
                    </m:e>
                  </m:d>
                  <m:r>
                    <w:ins w:id="2885" w:author="Reimes, Jan" w:date="2024-05-22T14:23:00Z" w16du:dateUtc="2024-05-22T05:23:00Z">
                      <m:rPr>
                        <m:sty m:val="p"/>
                      </m:rPr>
                      <w:rPr>
                        <w:rFonts w:ascii="Cambria Math" w:hAnsi="Cambria Math"/>
                        <w:sz w:val="16"/>
                        <w:szCs w:val="16"/>
                        <w:lang w:eastAsia="de-DE"/>
                      </w:rPr>
                      <m:t xml:space="preserve">≥18 </m:t>
                    </w:ins>
                  </m:r>
                  <m:r>
                    <w:ins w:id="2886" w:author="Reimes, Jan" w:date="2024-05-22T14:23:00Z" w16du:dateUtc="2024-05-22T05:23:00Z">
                      <m:rPr>
                        <m:nor/>
                      </m:rPr>
                      <w:rPr>
                        <w:sz w:val="16"/>
                        <w:szCs w:val="16"/>
                        <w:lang w:eastAsia="de-DE"/>
                      </w:rPr>
                      <m:t>dB</m:t>
                    </w:ins>
                  </m:r>
                </m:e>
              </m:mr>
            </m:m>
          </m:e>
        </m:d>
        <m:r>
          <w:ins w:id="2887" w:author="Reimes, Jan" w:date="2024-05-22T14:23:00Z" w16du:dateUtc="2024-05-22T05:23:00Z">
            <m:rPr>
              <m:sty m:val="p"/>
            </m:rPr>
            <w:rPr>
              <w:rFonts w:ascii="Cambria Math" w:hAnsi="Cambria Math"/>
              <w:sz w:val="16"/>
              <w:szCs w:val="16"/>
            </w:rPr>
            <m:t xml:space="preserve">    </m:t>
          </w:ins>
        </m:r>
        <m:r>
          <w:ins w:id="2888" w:author="Reimes, Jan" w:date="2024-05-22T14:23:00Z" w16du:dateUtc="2024-05-22T05:23:00Z">
            <m:rPr>
              <m:nor/>
            </m:rPr>
            <w:rPr>
              <w:sz w:val="16"/>
              <w:szCs w:val="16"/>
            </w:rPr>
            <m:t>[%]</m:t>
          </w:ins>
        </m:r>
      </m:oMath>
      <w:ins w:id="2889" w:author="Reimes, Jan" w:date="2024-05-22T14:23:00Z" w16du:dateUtc="2024-05-22T05:23:00Z">
        <w:r w:rsidR="00EE47FF" w:rsidRPr="00D52885">
          <w:rPr>
            <w:sz w:val="18"/>
            <w:szCs w:val="18"/>
          </w:rPr>
          <w:tab/>
        </w:r>
      </w:ins>
    </w:p>
    <w:p w14:paraId="0F1B4135" w14:textId="77777777" w:rsidR="00EE47FF" w:rsidRPr="00215E71" w:rsidRDefault="00EE47FF" w:rsidP="00EE47FF">
      <w:pPr>
        <w:rPr>
          <w:ins w:id="2890" w:author="Reimes, Jan" w:date="2024-05-22T14:23:00Z" w16du:dateUtc="2024-05-22T05:23:00Z"/>
          <w:rFonts w:eastAsia="MS Gothic"/>
          <w:b/>
          <w:bCs/>
        </w:rPr>
      </w:pPr>
    </w:p>
    <w:p w14:paraId="23A1416F" w14:textId="77777777" w:rsidR="00EE47FF" w:rsidRPr="002F2ED5" w:rsidRDefault="00EE47FF" w:rsidP="00EE47FF">
      <w:pPr>
        <w:pStyle w:val="ListParagraph"/>
        <w:keepLines/>
        <w:ind w:left="0"/>
        <w:rPr>
          <w:ins w:id="2891" w:author="Reimes, Jan" w:date="2024-05-22T14:23:00Z" w16du:dateUtc="2024-05-22T05:23:00Z"/>
          <w:b/>
          <w:bCs/>
        </w:rPr>
      </w:pPr>
      <w:ins w:id="2892" w:author="Reimes, Jan" w:date="2024-05-22T14:23:00Z" w16du:dateUtc="2024-05-22T05:23:00Z">
        <w:r w:rsidRPr="002F2ED5">
          <w:rPr>
            <w:b/>
            <w:bCs/>
          </w:rPr>
          <w:t>Scene-based audio</w:t>
        </w:r>
      </w:ins>
    </w:p>
    <w:p w14:paraId="7C57F51F" w14:textId="77777777" w:rsidR="00EE47FF" w:rsidRDefault="00EE47FF" w:rsidP="00EE47FF">
      <w:pPr>
        <w:pStyle w:val="ListParagraph"/>
        <w:keepLines/>
        <w:ind w:left="0"/>
        <w:rPr>
          <w:ins w:id="2893" w:author="Reimes, Jan" w:date="2024-05-22T14:23:00Z" w16du:dateUtc="2024-05-22T05:23:00Z"/>
        </w:rPr>
      </w:pPr>
    </w:p>
    <w:p w14:paraId="55639022" w14:textId="77777777" w:rsidR="00EE47FF" w:rsidRDefault="00EE47FF" w:rsidP="00EE47FF">
      <w:pPr>
        <w:pStyle w:val="ListParagraph"/>
        <w:keepLines/>
        <w:ind w:left="0"/>
        <w:rPr>
          <w:ins w:id="2894" w:author="Reimes, Jan" w:date="2024-05-22T14:23:00Z" w16du:dateUtc="2024-05-22T05:23:00Z"/>
        </w:rPr>
      </w:pPr>
      <w:ins w:id="2895" w:author="Reimes, Jan" w:date="2024-05-22T14:23:00Z" w16du:dateUtc="2024-05-22T05:23:00Z">
        <w:r>
          <w:t>Direction of arrival analysis with scene-based audio shall be done as follows:</w:t>
        </w:r>
      </w:ins>
    </w:p>
    <w:p w14:paraId="679D5B84" w14:textId="77777777" w:rsidR="00EE47FF" w:rsidRPr="00677034" w:rsidRDefault="00EE47FF" w:rsidP="00EE47FF">
      <w:pPr>
        <w:pStyle w:val="ListParagraph"/>
        <w:keepLines/>
        <w:ind w:left="1440"/>
        <w:rPr>
          <w:ins w:id="2896" w:author="Reimes, Jan" w:date="2024-05-22T14:23:00Z" w16du:dateUtc="2024-05-22T05:23:00Z"/>
        </w:rPr>
      </w:pPr>
    </w:p>
    <w:p w14:paraId="1ACCB7C3" w14:textId="77777777" w:rsidR="00EE47FF" w:rsidRDefault="00EE47FF">
      <w:pPr>
        <w:pStyle w:val="ListParagraph"/>
        <w:numPr>
          <w:ilvl w:val="0"/>
          <w:numId w:val="12"/>
        </w:numPr>
        <w:rPr>
          <w:ins w:id="2897" w:author="Reimes, Jan" w:date="2024-05-22T14:23:00Z" w16du:dateUtc="2024-05-22T05:23:00Z"/>
        </w:rPr>
      </w:pPr>
      <w:ins w:id="2898" w:author="Reimes, Jan" w:date="2024-05-22T14:23:00Z" w16du:dateUtc="2024-05-22T05:23:00Z">
        <w:r w:rsidRPr="00677034">
          <w:t>The B-format scene-based audio format representation is captured</w:t>
        </w:r>
        <w:r>
          <w:t xml:space="preserve"> by the test equipment</w:t>
        </w:r>
        <w:r w:rsidRPr="00677034">
          <w:t>.</w:t>
        </w:r>
      </w:ins>
    </w:p>
    <w:p w14:paraId="3AB28164" w14:textId="77777777" w:rsidR="00EE47FF" w:rsidRPr="00677034" w:rsidRDefault="00EE47FF" w:rsidP="00EE47FF">
      <w:pPr>
        <w:pStyle w:val="ListParagraph"/>
        <w:rPr>
          <w:ins w:id="2899" w:author="Reimes, Jan" w:date="2024-05-22T14:23:00Z" w16du:dateUtc="2024-05-22T05:23:00Z"/>
        </w:rPr>
      </w:pPr>
    </w:p>
    <w:p w14:paraId="6D1AB317" w14:textId="77777777" w:rsidR="00EE47FF" w:rsidRPr="00677034" w:rsidRDefault="00EE47FF">
      <w:pPr>
        <w:pStyle w:val="ListParagraph"/>
        <w:numPr>
          <w:ilvl w:val="0"/>
          <w:numId w:val="12"/>
        </w:numPr>
        <w:rPr>
          <w:ins w:id="2900" w:author="Reimes, Jan" w:date="2024-05-22T14:23:00Z" w16du:dateUtc="2024-05-22T05:23:00Z"/>
        </w:rPr>
      </w:pPr>
      <w:ins w:id="2901" w:author="Reimes, Jan" w:date="2024-05-22T14:23:00Z" w16du:dateUtc="2024-05-22T05:23:00Z">
        <w:r w:rsidRPr="00677034">
          <w:t xml:space="preserve">The intensity parameter is calculated from the B-format capture </w:t>
        </w:r>
      </w:ins>
      <m:oMath>
        <m:r>
          <w:ins w:id="2902" w:author="Reimes, Jan" w:date="2024-05-22T14:23:00Z" w16du:dateUtc="2024-05-22T05:23:00Z">
            <m:rPr>
              <m:sty m:val="bi"/>
            </m:rPr>
            <w:rPr>
              <w:rFonts w:ascii="Cambria Math" w:hAnsi="Cambria Math"/>
              <w:sz w:val="14"/>
              <w:szCs w:val="14"/>
            </w:rPr>
            <m:t>b</m:t>
          </w:ins>
        </m:r>
        <m:r>
          <w:ins w:id="2903" w:author="Reimes, Jan" w:date="2024-05-22T14:23:00Z" w16du:dateUtc="2024-05-22T05:23:00Z">
            <w:rPr>
              <w:rFonts w:ascii="Cambria Math" w:hAnsi="Cambria Math"/>
              <w:sz w:val="14"/>
              <w:szCs w:val="14"/>
            </w:rPr>
            <m:t>=</m:t>
          </w:ins>
        </m:r>
        <m:d>
          <m:dPr>
            <m:begChr m:val="["/>
            <m:endChr m:val="]"/>
            <m:ctrlPr>
              <w:ins w:id="2904" w:author="Reimes, Jan" w:date="2024-05-22T14:23:00Z" w16du:dateUtc="2024-05-22T05:23:00Z">
                <w:rPr>
                  <w:rFonts w:ascii="Cambria Math" w:hAnsi="Cambria Math"/>
                  <w:i/>
                  <w:sz w:val="14"/>
                  <w:szCs w:val="14"/>
                </w:rPr>
              </w:ins>
            </m:ctrlPr>
          </m:dPr>
          <m:e>
            <m:eqArr>
              <m:eqArrPr>
                <m:ctrlPr>
                  <w:ins w:id="2905" w:author="Reimes, Jan" w:date="2024-05-22T14:23:00Z" w16du:dateUtc="2024-05-22T05:23:00Z">
                    <w:rPr>
                      <w:rFonts w:ascii="Cambria Math" w:hAnsi="Cambria Math"/>
                      <w:i/>
                      <w:sz w:val="14"/>
                      <w:szCs w:val="14"/>
                    </w:rPr>
                  </w:ins>
                </m:ctrlPr>
              </m:eqArrPr>
              <m:e>
                <m:m>
                  <m:mPr>
                    <m:mcs>
                      <m:mc>
                        <m:mcPr>
                          <m:count m:val="1"/>
                          <m:mcJc m:val="center"/>
                        </m:mcPr>
                      </m:mc>
                    </m:mcs>
                    <m:ctrlPr>
                      <w:ins w:id="2906" w:author="Reimes, Jan" w:date="2024-05-22T14:23:00Z" w16du:dateUtc="2024-05-22T05:23:00Z">
                        <w:rPr>
                          <w:rFonts w:ascii="Cambria Math" w:hAnsi="Cambria Math"/>
                          <w:i/>
                          <w:sz w:val="14"/>
                          <w:szCs w:val="14"/>
                        </w:rPr>
                      </w:ins>
                    </m:ctrlPr>
                  </m:mPr>
                  <m:mr>
                    <m:e>
                      <m:sSub>
                        <m:sSubPr>
                          <m:ctrlPr>
                            <w:ins w:id="2907" w:author="Reimes, Jan" w:date="2024-05-22T14:23:00Z" w16du:dateUtc="2024-05-22T05:23:00Z">
                              <w:rPr>
                                <w:rFonts w:ascii="Cambria Math" w:hAnsi="Cambria Math"/>
                                <w:i/>
                                <w:sz w:val="14"/>
                                <w:szCs w:val="14"/>
                              </w:rPr>
                            </w:ins>
                          </m:ctrlPr>
                        </m:sSubPr>
                        <m:e>
                          <m:r>
                            <w:ins w:id="2908" w:author="Reimes, Jan" w:date="2024-05-22T14:23:00Z" w16du:dateUtc="2024-05-22T05:23:00Z">
                              <w:rPr>
                                <w:rFonts w:ascii="Cambria Math" w:hAnsi="Cambria Math"/>
                                <w:sz w:val="14"/>
                                <w:szCs w:val="14"/>
                              </w:rPr>
                              <m:t>b</m:t>
                            </w:ins>
                          </m:r>
                        </m:e>
                        <m:sub>
                          <m:r>
                            <w:ins w:id="2909" w:author="Reimes, Jan" w:date="2024-05-22T14:23:00Z" w16du:dateUtc="2024-05-22T05:23:00Z">
                              <w:rPr>
                                <w:rFonts w:ascii="Cambria Math" w:hAnsi="Cambria Math"/>
                                <w:sz w:val="14"/>
                                <w:szCs w:val="14"/>
                              </w:rPr>
                              <m:t>w</m:t>
                            </w:ins>
                          </m:r>
                        </m:sub>
                      </m:sSub>
                    </m:e>
                  </m:mr>
                  <m:mr>
                    <m:e>
                      <m:sSub>
                        <m:sSubPr>
                          <m:ctrlPr>
                            <w:ins w:id="2910" w:author="Reimes, Jan" w:date="2024-05-22T14:23:00Z" w16du:dateUtc="2024-05-22T05:23:00Z">
                              <w:rPr>
                                <w:rFonts w:ascii="Cambria Math" w:hAnsi="Cambria Math"/>
                                <w:i/>
                                <w:sz w:val="14"/>
                                <w:szCs w:val="14"/>
                              </w:rPr>
                            </w:ins>
                          </m:ctrlPr>
                        </m:sSubPr>
                        <m:e>
                          <m:r>
                            <w:ins w:id="2911" w:author="Reimes, Jan" w:date="2024-05-22T14:23:00Z" w16du:dateUtc="2024-05-22T05:23:00Z">
                              <w:rPr>
                                <w:rFonts w:ascii="Cambria Math" w:hAnsi="Cambria Math"/>
                                <w:sz w:val="14"/>
                                <w:szCs w:val="14"/>
                              </w:rPr>
                              <m:t>b</m:t>
                            </w:ins>
                          </m:r>
                        </m:e>
                        <m:sub>
                          <m:r>
                            <w:ins w:id="2912" w:author="Reimes, Jan" w:date="2024-05-22T14:23:00Z" w16du:dateUtc="2024-05-22T05:23:00Z">
                              <w:rPr>
                                <w:rFonts w:ascii="Cambria Math" w:hAnsi="Cambria Math"/>
                                <w:sz w:val="14"/>
                                <w:szCs w:val="14"/>
                              </w:rPr>
                              <m:t>x</m:t>
                            </w:ins>
                          </m:r>
                        </m:sub>
                      </m:sSub>
                    </m:e>
                  </m:mr>
                  <m:mr>
                    <m:e>
                      <m:sSub>
                        <m:sSubPr>
                          <m:ctrlPr>
                            <w:ins w:id="2913" w:author="Reimes, Jan" w:date="2024-05-22T14:23:00Z" w16du:dateUtc="2024-05-22T05:23:00Z">
                              <w:rPr>
                                <w:rFonts w:ascii="Cambria Math" w:hAnsi="Cambria Math"/>
                                <w:i/>
                                <w:sz w:val="14"/>
                                <w:szCs w:val="14"/>
                              </w:rPr>
                            </w:ins>
                          </m:ctrlPr>
                        </m:sSubPr>
                        <m:e>
                          <m:r>
                            <w:ins w:id="2914" w:author="Reimes, Jan" w:date="2024-05-22T14:23:00Z" w16du:dateUtc="2024-05-22T05:23:00Z">
                              <w:rPr>
                                <w:rFonts w:ascii="Cambria Math" w:hAnsi="Cambria Math"/>
                                <w:sz w:val="14"/>
                                <w:szCs w:val="14"/>
                              </w:rPr>
                              <m:t>b</m:t>
                            </w:ins>
                          </m:r>
                        </m:e>
                        <m:sub>
                          <m:r>
                            <w:ins w:id="2915" w:author="Reimes, Jan" w:date="2024-05-22T14:23:00Z" w16du:dateUtc="2024-05-22T05:23:00Z">
                              <w:rPr>
                                <w:rFonts w:ascii="Cambria Math" w:hAnsi="Cambria Math"/>
                                <w:sz w:val="14"/>
                                <w:szCs w:val="14"/>
                              </w:rPr>
                              <m:t>y</m:t>
                            </w:ins>
                          </m:r>
                        </m:sub>
                      </m:sSub>
                    </m:e>
                  </m:mr>
                </m:m>
              </m:e>
              <m:e>
                <m:sSub>
                  <m:sSubPr>
                    <m:ctrlPr>
                      <w:ins w:id="2916" w:author="Reimes, Jan" w:date="2024-05-22T14:23:00Z" w16du:dateUtc="2024-05-22T05:23:00Z">
                        <w:rPr>
                          <w:rFonts w:ascii="Cambria Math" w:hAnsi="Cambria Math"/>
                          <w:i/>
                          <w:sz w:val="14"/>
                          <w:szCs w:val="14"/>
                        </w:rPr>
                      </w:ins>
                    </m:ctrlPr>
                  </m:sSubPr>
                  <m:e>
                    <m:r>
                      <w:ins w:id="2917" w:author="Reimes, Jan" w:date="2024-05-22T14:23:00Z" w16du:dateUtc="2024-05-22T05:23:00Z">
                        <w:rPr>
                          <w:rFonts w:ascii="Cambria Math" w:hAnsi="Cambria Math"/>
                          <w:sz w:val="14"/>
                          <w:szCs w:val="14"/>
                        </w:rPr>
                        <m:t>b</m:t>
                      </w:ins>
                    </m:r>
                  </m:e>
                  <m:sub>
                    <m:r>
                      <w:ins w:id="2918" w:author="Reimes, Jan" w:date="2024-05-22T14:23:00Z" w16du:dateUtc="2024-05-22T05:23:00Z">
                        <w:rPr>
                          <w:rFonts w:ascii="Cambria Math" w:hAnsi="Cambria Math"/>
                          <w:sz w:val="14"/>
                          <w:szCs w:val="14"/>
                        </w:rPr>
                        <m:t>z</m:t>
                      </w:ins>
                    </m:r>
                  </m:sub>
                </m:sSub>
              </m:e>
            </m:eqArr>
          </m:e>
        </m:d>
      </m:oMath>
      <w:ins w:id="2919" w:author="Reimes, Jan" w:date="2024-05-22T14:23:00Z" w16du:dateUtc="2024-05-22T05:23:00Z">
        <w:r w:rsidRPr="00263BF8">
          <w:rPr>
            <w:sz w:val="18"/>
            <w:szCs w:val="18"/>
          </w:rPr>
          <w:t xml:space="preserve">  </w:t>
        </w:r>
        <w:r w:rsidRPr="00677034">
          <w:t xml:space="preserve">using the equation: </w:t>
        </w:r>
      </w:ins>
    </w:p>
    <w:p w14:paraId="34556A6C" w14:textId="77777777" w:rsidR="00EE47FF" w:rsidRPr="004F6E5E" w:rsidRDefault="00EE47FF" w:rsidP="00EE47FF">
      <w:pPr>
        <w:pStyle w:val="ListParagraph"/>
        <w:ind w:left="0"/>
        <w:rPr>
          <w:ins w:id="2920" w:author="Reimes, Jan" w:date="2024-05-22T14:23:00Z" w16du:dateUtc="2024-05-22T05:23:00Z"/>
          <w:rFonts w:eastAsiaTheme="minorEastAsia"/>
          <w:sz w:val="18"/>
          <w:szCs w:val="18"/>
        </w:rPr>
      </w:pPr>
      <m:oMathPara>
        <m:oMath>
          <m:r>
            <w:ins w:id="2921" w:author="Reimes, Jan" w:date="2024-05-22T14:23:00Z" w16du:dateUtc="2024-05-22T05:23:00Z">
              <m:rPr>
                <m:sty m:val="bi"/>
              </m:rPr>
              <w:rPr>
                <w:rFonts w:ascii="Cambria Math" w:hAnsi="Cambria Math"/>
                <w:sz w:val="18"/>
                <w:szCs w:val="18"/>
              </w:rPr>
              <m:t>i</m:t>
            </w:ins>
          </m:r>
          <m:r>
            <w:ins w:id="2922" w:author="Reimes, Jan" w:date="2024-05-22T14:23:00Z" w16du:dateUtc="2024-05-22T05:23:00Z">
              <m:rPr>
                <m:scr m:val="fraktur"/>
              </m:rPr>
              <w:rPr>
                <w:rFonts w:ascii="Cambria Math" w:hAnsi="Cambria Math"/>
                <w:sz w:val="18"/>
                <w:szCs w:val="18"/>
              </w:rPr>
              <m:t>=R</m:t>
            </w:ins>
          </m:r>
          <m:d>
            <m:dPr>
              <m:begChr m:val="{"/>
              <m:endChr m:val="}"/>
              <m:ctrlPr>
                <w:ins w:id="2923" w:author="Reimes, Jan" w:date="2024-05-22T14:23:00Z" w16du:dateUtc="2024-05-22T05:23:00Z">
                  <w:rPr>
                    <w:rFonts w:ascii="Cambria Math" w:hAnsi="Cambria Math"/>
                    <w:i/>
                    <w:sz w:val="18"/>
                    <w:szCs w:val="18"/>
                  </w:rPr>
                </w:ins>
              </m:ctrlPr>
            </m:dPr>
            <m:e>
              <m:sSub>
                <m:sSubPr>
                  <m:ctrlPr>
                    <w:ins w:id="2924" w:author="Reimes, Jan" w:date="2024-05-22T14:23:00Z" w16du:dateUtc="2024-05-22T05:23:00Z">
                      <w:rPr>
                        <w:rFonts w:ascii="Cambria Math" w:hAnsi="Cambria Math"/>
                        <w:i/>
                        <w:sz w:val="18"/>
                        <w:szCs w:val="18"/>
                      </w:rPr>
                    </w:ins>
                  </m:ctrlPr>
                </m:sSubPr>
                <m:e>
                  <m:r>
                    <w:ins w:id="2925" w:author="Reimes, Jan" w:date="2024-05-22T14:23:00Z" w16du:dateUtc="2024-05-22T05:23:00Z">
                      <w:rPr>
                        <w:rFonts w:ascii="Cambria Math" w:hAnsi="Cambria Math"/>
                        <w:sz w:val="18"/>
                        <w:szCs w:val="18"/>
                      </w:rPr>
                      <m:t>b</m:t>
                    </w:ins>
                  </m:r>
                </m:e>
                <m:sub>
                  <m:r>
                    <w:ins w:id="2926" w:author="Reimes, Jan" w:date="2024-05-22T14:23:00Z" w16du:dateUtc="2024-05-22T05:23:00Z">
                      <w:rPr>
                        <w:rFonts w:ascii="Cambria Math" w:hAnsi="Cambria Math"/>
                        <w:sz w:val="18"/>
                        <w:szCs w:val="18"/>
                      </w:rPr>
                      <m:t>w</m:t>
                    </w:ins>
                  </m:r>
                </m:sub>
              </m:sSub>
              <m:sSup>
                <m:sSupPr>
                  <m:ctrlPr>
                    <w:ins w:id="2927" w:author="Reimes, Jan" w:date="2024-05-22T14:23:00Z" w16du:dateUtc="2024-05-22T05:23:00Z">
                      <w:rPr>
                        <w:rFonts w:ascii="Cambria Math" w:hAnsi="Cambria Math"/>
                        <w:i/>
                        <w:sz w:val="18"/>
                        <w:szCs w:val="18"/>
                      </w:rPr>
                    </w:ins>
                  </m:ctrlPr>
                </m:sSupPr>
                <m:e>
                  <m:d>
                    <m:dPr>
                      <m:begChr m:val="["/>
                      <m:endChr m:val="]"/>
                      <m:ctrlPr>
                        <w:ins w:id="2928" w:author="Reimes, Jan" w:date="2024-05-22T14:23:00Z" w16du:dateUtc="2024-05-22T05:23:00Z">
                          <w:rPr>
                            <w:rFonts w:ascii="Cambria Math" w:hAnsi="Cambria Math"/>
                            <w:i/>
                            <w:sz w:val="18"/>
                            <w:szCs w:val="18"/>
                          </w:rPr>
                        </w:ins>
                      </m:ctrlPr>
                    </m:dPr>
                    <m:e>
                      <m:m>
                        <m:mPr>
                          <m:mcs>
                            <m:mc>
                              <m:mcPr>
                                <m:count m:val="1"/>
                                <m:mcJc m:val="center"/>
                              </m:mcPr>
                            </m:mc>
                          </m:mcs>
                          <m:ctrlPr>
                            <w:ins w:id="2929" w:author="Reimes, Jan" w:date="2024-05-22T14:23:00Z" w16du:dateUtc="2024-05-22T05:23:00Z">
                              <w:rPr>
                                <w:rFonts w:ascii="Cambria Math" w:hAnsi="Cambria Math"/>
                                <w:i/>
                                <w:sz w:val="18"/>
                                <w:szCs w:val="18"/>
                              </w:rPr>
                            </w:ins>
                          </m:ctrlPr>
                        </m:mPr>
                        <m:mr>
                          <m:e>
                            <m:sSub>
                              <m:sSubPr>
                                <m:ctrlPr>
                                  <w:ins w:id="2930" w:author="Reimes, Jan" w:date="2024-05-22T14:23:00Z" w16du:dateUtc="2024-05-22T05:23:00Z">
                                    <w:rPr>
                                      <w:rFonts w:ascii="Cambria Math" w:hAnsi="Cambria Math"/>
                                      <w:i/>
                                      <w:sz w:val="18"/>
                                      <w:szCs w:val="18"/>
                                    </w:rPr>
                                  </w:ins>
                                </m:ctrlPr>
                              </m:sSubPr>
                              <m:e>
                                <m:r>
                                  <w:ins w:id="2931" w:author="Reimes, Jan" w:date="2024-05-22T14:23:00Z" w16du:dateUtc="2024-05-22T05:23:00Z">
                                    <w:rPr>
                                      <w:rFonts w:ascii="Cambria Math" w:hAnsi="Cambria Math"/>
                                      <w:sz w:val="18"/>
                                      <w:szCs w:val="18"/>
                                    </w:rPr>
                                    <m:t>b</m:t>
                                  </w:ins>
                                </m:r>
                              </m:e>
                              <m:sub>
                                <m:r>
                                  <w:ins w:id="2932" w:author="Reimes, Jan" w:date="2024-05-22T14:23:00Z" w16du:dateUtc="2024-05-22T05:23:00Z">
                                    <w:rPr>
                                      <w:rFonts w:ascii="Cambria Math" w:hAnsi="Cambria Math"/>
                                      <w:sz w:val="18"/>
                                      <w:szCs w:val="18"/>
                                    </w:rPr>
                                    <m:t>x</m:t>
                                  </w:ins>
                                </m:r>
                              </m:sub>
                            </m:sSub>
                          </m:e>
                        </m:mr>
                        <m:mr>
                          <m:e>
                            <m:sSub>
                              <m:sSubPr>
                                <m:ctrlPr>
                                  <w:ins w:id="2933" w:author="Reimes, Jan" w:date="2024-05-22T14:23:00Z" w16du:dateUtc="2024-05-22T05:23:00Z">
                                    <w:rPr>
                                      <w:rFonts w:ascii="Cambria Math" w:hAnsi="Cambria Math"/>
                                      <w:i/>
                                      <w:sz w:val="18"/>
                                      <w:szCs w:val="18"/>
                                    </w:rPr>
                                  </w:ins>
                                </m:ctrlPr>
                              </m:sSubPr>
                              <m:e>
                                <m:r>
                                  <w:ins w:id="2934" w:author="Reimes, Jan" w:date="2024-05-22T14:23:00Z" w16du:dateUtc="2024-05-22T05:23:00Z">
                                    <w:rPr>
                                      <w:rFonts w:ascii="Cambria Math" w:hAnsi="Cambria Math"/>
                                      <w:sz w:val="18"/>
                                      <w:szCs w:val="18"/>
                                    </w:rPr>
                                    <m:t>b</m:t>
                                  </w:ins>
                                </m:r>
                              </m:e>
                              <m:sub>
                                <m:r>
                                  <w:ins w:id="2935" w:author="Reimes, Jan" w:date="2024-05-22T14:23:00Z" w16du:dateUtc="2024-05-22T05:23:00Z">
                                    <w:rPr>
                                      <w:rFonts w:ascii="Cambria Math" w:hAnsi="Cambria Math"/>
                                      <w:sz w:val="18"/>
                                      <w:szCs w:val="18"/>
                                    </w:rPr>
                                    <m:t>y</m:t>
                                  </w:ins>
                                </m:r>
                              </m:sub>
                            </m:sSub>
                          </m:e>
                        </m:mr>
                        <m:mr>
                          <m:e>
                            <m:sSub>
                              <m:sSubPr>
                                <m:ctrlPr>
                                  <w:ins w:id="2936" w:author="Reimes, Jan" w:date="2024-05-22T14:23:00Z" w16du:dateUtc="2024-05-22T05:23:00Z">
                                    <w:rPr>
                                      <w:rFonts w:ascii="Cambria Math" w:hAnsi="Cambria Math"/>
                                      <w:i/>
                                      <w:sz w:val="18"/>
                                      <w:szCs w:val="18"/>
                                    </w:rPr>
                                  </w:ins>
                                </m:ctrlPr>
                              </m:sSubPr>
                              <m:e>
                                <m:r>
                                  <w:ins w:id="2937" w:author="Reimes, Jan" w:date="2024-05-22T14:23:00Z" w16du:dateUtc="2024-05-22T05:23:00Z">
                                    <w:rPr>
                                      <w:rFonts w:ascii="Cambria Math" w:hAnsi="Cambria Math"/>
                                      <w:sz w:val="18"/>
                                      <w:szCs w:val="18"/>
                                    </w:rPr>
                                    <m:t>b</m:t>
                                  </w:ins>
                                </m:r>
                              </m:e>
                              <m:sub>
                                <m:r>
                                  <w:ins w:id="2938" w:author="Reimes, Jan" w:date="2024-05-22T14:23:00Z" w16du:dateUtc="2024-05-22T05:23:00Z">
                                    <w:rPr>
                                      <w:rFonts w:ascii="Cambria Math" w:hAnsi="Cambria Math"/>
                                      <w:sz w:val="18"/>
                                      <w:szCs w:val="18"/>
                                    </w:rPr>
                                    <m:t>z</m:t>
                                  </w:ins>
                                </m:r>
                              </m:sub>
                            </m:sSub>
                          </m:e>
                        </m:mr>
                      </m:m>
                    </m:e>
                  </m:d>
                </m:e>
                <m:sup>
                  <m:r>
                    <w:ins w:id="2939" w:author="Reimes, Jan" w:date="2024-05-22T14:23:00Z" w16du:dateUtc="2024-05-22T05:23:00Z">
                      <w:rPr>
                        <w:rFonts w:ascii="Cambria Math" w:hAnsi="Cambria Math"/>
                        <w:sz w:val="18"/>
                        <w:szCs w:val="18"/>
                      </w:rPr>
                      <m:t>*</m:t>
                    </w:ins>
                  </m:r>
                </m:sup>
              </m:sSup>
            </m:e>
          </m:d>
          <m:r>
            <w:ins w:id="2940" w:author="Reimes, Jan" w:date="2024-05-22T14:23:00Z" w16du:dateUtc="2024-05-22T05:23:00Z">
              <w:rPr>
                <w:rFonts w:ascii="Cambria Math" w:hAnsi="Cambria Math"/>
                <w:sz w:val="18"/>
                <w:szCs w:val="18"/>
              </w:rPr>
              <m:t>.</m:t>
            </w:ins>
          </m:r>
        </m:oMath>
      </m:oMathPara>
    </w:p>
    <w:p w14:paraId="4BE08ED2" w14:textId="77777777" w:rsidR="00EE47FF" w:rsidRPr="00302928" w:rsidRDefault="00EE47FF" w:rsidP="00EE47FF">
      <w:pPr>
        <w:pStyle w:val="ListParagraph"/>
        <w:rPr>
          <w:ins w:id="2941" w:author="Reimes, Jan" w:date="2024-05-22T14:23:00Z" w16du:dateUtc="2024-05-22T05:23:00Z"/>
          <w:rFonts w:eastAsiaTheme="minorEastAsia"/>
          <w:sz w:val="18"/>
          <w:szCs w:val="18"/>
        </w:rPr>
      </w:pPr>
    </w:p>
    <w:p w14:paraId="00D3E31D" w14:textId="77777777" w:rsidR="00EE47FF" w:rsidRDefault="00EE47FF" w:rsidP="00EE47FF">
      <w:pPr>
        <w:pStyle w:val="ListParagraph"/>
        <w:keepLines/>
        <w:ind w:left="1440" w:hanging="720"/>
        <w:rPr>
          <w:ins w:id="2942" w:author="Reimes, Jan" w:date="2024-05-22T14:23:00Z" w16du:dateUtc="2024-05-22T05:23:00Z"/>
        </w:rPr>
      </w:pPr>
      <w:ins w:id="2943" w:author="Reimes, Jan" w:date="2024-05-22T14:23:00Z" w16du:dateUtc="2024-05-22T05:23:00Z">
        <w:r w:rsidRPr="00677034">
          <w:t>NOTE:</w:t>
        </w:r>
        <w:r w:rsidRPr="00677034">
          <w:tab/>
          <w:t>The intensity is calculated in frequency domain and per subframe. Further steps are thus performed with subframe accuracy.</w:t>
        </w:r>
      </w:ins>
    </w:p>
    <w:p w14:paraId="5BBC7453" w14:textId="77777777" w:rsidR="00EE47FF" w:rsidRPr="00677034" w:rsidRDefault="00EE47FF" w:rsidP="00EE47FF">
      <w:pPr>
        <w:pStyle w:val="ListParagraph"/>
        <w:keepLines/>
        <w:ind w:left="1440" w:hanging="720"/>
        <w:rPr>
          <w:ins w:id="2944" w:author="Reimes, Jan" w:date="2024-05-22T14:23:00Z" w16du:dateUtc="2024-05-22T05:23:00Z"/>
        </w:rPr>
      </w:pPr>
    </w:p>
    <w:p w14:paraId="67C7751C" w14:textId="77777777" w:rsidR="00EE47FF" w:rsidRPr="00677034" w:rsidRDefault="00EE47FF">
      <w:pPr>
        <w:pStyle w:val="ListParagraph"/>
        <w:numPr>
          <w:ilvl w:val="0"/>
          <w:numId w:val="12"/>
        </w:numPr>
        <w:rPr>
          <w:ins w:id="2945" w:author="Reimes, Jan" w:date="2024-05-22T14:23:00Z" w16du:dateUtc="2024-05-22T05:23:00Z"/>
        </w:rPr>
      </w:pPr>
      <w:ins w:id="2946" w:author="Reimes, Jan" w:date="2024-05-22T14:23:00Z" w16du:dateUtc="2024-05-22T05:23:00Z">
        <w:r w:rsidRPr="00677034">
          <w:t xml:space="preserve">The direction of arrival estimation </w:t>
        </w:r>
      </w:ins>
      <m:oMath>
        <m:r>
          <w:ins w:id="2947" w:author="Reimes, Jan" w:date="2024-05-22T14:23:00Z" w16du:dateUtc="2024-05-22T05:23:00Z">
            <w:rPr>
              <w:rFonts w:ascii="Cambria Math" w:hAnsi="Cambria Math"/>
            </w:rPr>
            <m:t>(</m:t>
          </w:ins>
        </m:r>
        <m:sSub>
          <m:sSubPr>
            <m:ctrlPr>
              <w:ins w:id="2948" w:author="Reimes, Jan" w:date="2024-05-22T14:23:00Z" w16du:dateUtc="2024-05-22T05:23:00Z">
                <w:rPr>
                  <w:rFonts w:ascii="Cambria Math" w:hAnsi="Cambria Math"/>
                  <w:i/>
                </w:rPr>
              </w:ins>
            </m:ctrlPr>
          </m:sSubPr>
          <m:e>
            <m:r>
              <w:ins w:id="2949" w:author="Reimes, Jan" w:date="2024-05-22T14:23:00Z" w16du:dateUtc="2024-05-22T05:23:00Z">
                <w:rPr>
                  <w:rFonts w:ascii="Cambria Math" w:hAnsi="Cambria Math"/>
                </w:rPr>
                <m:t>θ</m:t>
              </w:ins>
            </m:r>
          </m:e>
          <m:sub>
            <m:r>
              <w:ins w:id="2950" w:author="Reimes, Jan" w:date="2024-05-22T14:23:00Z" w16du:dateUtc="2024-05-22T05:23:00Z">
                <w:rPr>
                  <w:rFonts w:ascii="Cambria Math" w:hAnsi="Cambria Math"/>
                </w:rPr>
                <m:t>est</m:t>
              </w:ins>
            </m:r>
          </m:sub>
        </m:sSub>
        <m:r>
          <w:ins w:id="2951" w:author="Reimes, Jan" w:date="2024-05-22T14:23:00Z" w16du:dateUtc="2024-05-22T05:23:00Z">
            <w:rPr>
              <w:rFonts w:ascii="Cambria Math" w:hAnsi="Cambria Math"/>
            </w:rPr>
            <m:t>,</m:t>
          </w:ins>
        </m:r>
        <m:sSub>
          <m:sSubPr>
            <m:ctrlPr>
              <w:ins w:id="2952" w:author="Reimes, Jan" w:date="2024-05-22T14:23:00Z" w16du:dateUtc="2024-05-22T05:23:00Z">
                <w:rPr>
                  <w:rFonts w:ascii="Cambria Math" w:hAnsi="Cambria Math"/>
                  <w:i/>
                </w:rPr>
              </w:ins>
            </m:ctrlPr>
          </m:sSubPr>
          <m:e>
            <m:r>
              <w:ins w:id="2953" w:author="Reimes, Jan" w:date="2024-05-22T14:23:00Z" w16du:dateUtc="2024-05-22T05:23:00Z">
                <w:rPr>
                  <w:rFonts w:ascii="Cambria Math" w:hAnsi="Cambria Math" w:cs="Arial"/>
                </w:rPr>
                <m:t>ϕ</m:t>
              </w:ins>
            </m:r>
          </m:e>
          <m:sub>
            <m:r>
              <w:ins w:id="2954" w:author="Reimes, Jan" w:date="2024-05-22T14:23:00Z" w16du:dateUtc="2024-05-22T05:23:00Z">
                <w:rPr>
                  <w:rFonts w:ascii="Cambria Math" w:hAnsi="Cambria Math"/>
                </w:rPr>
                <m:t>est</m:t>
              </w:ins>
            </m:r>
          </m:sub>
        </m:sSub>
        <m:r>
          <w:ins w:id="2955" w:author="Reimes, Jan" w:date="2024-05-22T14:23:00Z" w16du:dateUtc="2024-05-22T05:23:00Z">
            <w:rPr>
              <w:rFonts w:ascii="Cambria Math" w:hAnsi="Cambria Math"/>
            </w:rPr>
            <m:t>)</m:t>
          </w:ins>
        </m:r>
      </m:oMath>
      <w:ins w:id="2956" w:author="Reimes, Jan" w:date="2024-05-22T14:23:00Z" w16du:dateUtc="2024-05-22T05:23:00Z">
        <w:r w:rsidRPr="00677034">
          <w:t xml:space="preserve">  is calculated based on the intensity parameter using the equations:</w:t>
        </w:r>
      </w:ins>
    </w:p>
    <w:p w14:paraId="69E49A1F" w14:textId="77777777" w:rsidR="00EE47FF" w:rsidRPr="00447746" w:rsidRDefault="00000000" w:rsidP="00EE47FF">
      <w:pPr>
        <w:pStyle w:val="ListParagraph"/>
        <w:ind w:left="1440"/>
        <w:jc w:val="center"/>
        <w:rPr>
          <w:ins w:id="2957" w:author="Reimes, Jan" w:date="2024-05-22T14:23:00Z" w16du:dateUtc="2024-05-22T05:23:00Z"/>
          <w:rFonts w:eastAsiaTheme="minorEastAsia"/>
        </w:rPr>
      </w:pPr>
      <m:oMath>
        <m:sSub>
          <m:sSubPr>
            <m:ctrlPr>
              <w:ins w:id="2958" w:author="Reimes, Jan" w:date="2024-05-22T14:23:00Z" w16du:dateUtc="2024-05-22T05:23:00Z">
                <w:rPr>
                  <w:rFonts w:ascii="Cambria Math" w:hAnsi="Cambria Math"/>
                  <w:i/>
                </w:rPr>
              </w:ins>
            </m:ctrlPr>
          </m:sSubPr>
          <m:e>
            <m:r>
              <w:ins w:id="2959" w:author="Reimes, Jan" w:date="2024-05-22T14:23:00Z" w16du:dateUtc="2024-05-22T05:23:00Z">
                <w:rPr>
                  <w:rFonts w:ascii="Cambria Math" w:hAnsi="Cambria Math" w:cs="Arial"/>
                </w:rPr>
                <m:t>ϕ</m:t>
              </w:ins>
            </m:r>
          </m:e>
          <m:sub>
            <m:r>
              <w:ins w:id="2960" w:author="Reimes, Jan" w:date="2024-05-22T14:23:00Z" w16du:dateUtc="2024-05-22T05:23:00Z">
                <w:rPr>
                  <w:rFonts w:ascii="Cambria Math" w:hAnsi="Cambria Math"/>
                </w:rPr>
                <m:t>est</m:t>
              </w:ins>
            </m:r>
          </m:sub>
        </m:sSub>
        <m:r>
          <w:ins w:id="2961" w:author="Reimes, Jan" w:date="2024-05-22T14:23:00Z" w16du:dateUtc="2024-05-22T05:23:00Z">
            <w:rPr>
              <w:rFonts w:ascii="Cambria Math" w:hAnsi="Cambria Math"/>
            </w:rPr>
            <m:t>=</m:t>
          </w:ins>
        </m:r>
        <m:f>
          <m:fPr>
            <m:ctrlPr>
              <w:ins w:id="2962" w:author="Reimes, Jan" w:date="2024-05-22T14:23:00Z" w16du:dateUtc="2024-05-22T05:23:00Z">
                <w:rPr>
                  <w:rFonts w:ascii="Cambria Math" w:hAnsi="Cambria Math"/>
                  <w:i/>
                </w:rPr>
              </w:ins>
            </m:ctrlPr>
          </m:fPr>
          <m:num>
            <m:func>
              <m:funcPr>
                <m:ctrlPr>
                  <w:ins w:id="2963" w:author="Reimes, Jan" w:date="2024-05-22T14:23:00Z" w16du:dateUtc="2024-05-22T05:23:00Z">
                    <w:rPr>
                      <w:rFonts w:ascii="Cambria Math" w:hAnsi="Cambria Math"/>
                      <w:i/>
                    </w:rPr>
                  </w:ins>
                </m:ctrlPr>
              </m:funcPr>
              <m:fName>
                <m:r>
                  <w:ins w:id="2964" w:author="Reimes, Jan" w:date="2024-05-22T14:23:00Z" w16du:dateUtc="2024-05-22T05:23:00Z">
                    <m:rPr>
                      <m:sty m:val="p"/>
                    </m:rPr>
                    <w:rPr>
                      <w:rFonts w:ascii="Cambria Math" w:hAnsi="Cambria Math"/>
                    </w:rPr>
                    <m:t>arctan</m:t>
                  </w:ins>
                </m:r>
              </m:fName>
              <m:e>
                <m:f>
                  <m:fPr>
                    <m:ctrlPr>
                      <w:ins w:id="2965" w:author="Reimes, Jan" w:date="2024-05-22T14:23:00Z" w16du:dateUtc="2024-05-22T05:23:00Z">
                        <w:rPr>
                          <w:rFonts w:ascii="Cambria Math" w:hAnsi="Cambria Math"/>
                          <w:i/>
                        </w:rPr>
                      </w:ins>
                    </m:ctrlPr>
                  </m:fPr>
                  <m:num>
                    <m:sSub>
                      <m:sSubPr>
                        <m:ctrlPr>
                          <w:ins w:id="2966" w:author="Reimes, Jan" w:date="2024-05-22T14:23:00Z" w16du:dateUtc="2024-05-22T05:23:00Z">
                            <w:rPr>
                              <w:rFonts w:ascii="Cambria Math" w:hAnsi="Cambria Math"/>
                              <w:i/>
                            </w:rPr>
                          </w:ins>
                        </m:ctrlPr>
                      </m:sSubPr>
                      <m:e>
                        <m:r>
                          <w:ins w:id="2967" w:author="Reimes, Jan" w:date="2024-05-22T14:23:00Z" w16du:dateUtc="2024-05-22T05:23:00Z">
                            <w:rPr>
                              <w:rFonts w:ascii="Cambria Math" w:hAnsi="Cambria Math"/>
                            </w:rPr>
                            <m:t>i</m:t>
                          </w:ins>
                        </m:r>
                      </m:e>
                      <m:sub>
                        <m:r>
                          <w:ins w:id="2968" w:author="Reimes, Jan" w:date="2024-05-22T14:23:00Z" w16du:dateUtc="2024-05-22T05:23:00Z">
                            <w:rPr>
                              <w:rFonts w:ascii="Cambria Math" w:hAnsi="Cambria Math"/>
                            </w:rPr>
                            <m:t>y</m:t>
                          </w:ins>
                        </m:r>
                      </m:sub>
                    </m:sSub>
                  </m:num>
                  <m:den>
                    <m:sSub>
                      <m:sSubPr>
                        <m:ctrlPr>
                          <w:ins w:id="2969" w:author="Reimes, Jan" w:date="2024-05-22T14:23:00Z" w16du:dateUtc="2024-05-22T05:23:00Z">
                            <w:rPr>
                              <w:rFonts w:ascii="Cambria Math" w:hAnsi="Cambria Math"/>
                              <w:i/>
                            </w:rPr>
                          </w:ins>
                        </m:ctrlPr>
                      </m:sSubPr>
                      <m:e>
                        <m:r>
                          <w:ins w:id="2970" w:author="Reimes, Jan" w:date="2024-05-22T14:23:00Z" w16du:dateUtc="2024-05-22T05:23:00Z">
                            <w:rPr>
                              <w:rFonts w:ascii="Cambria Math" w:hAnsi="Cambria Math"/>
                            </w:rPr>
                            <m:t>i</m:t>
                          </w:ins>
                        </m:r>
                      </m:e>
                      <m:sub>
                        <m:r>
                          <w:ins w:id="2971" w:author="Reimes, Jan" w:date="2024-05-22T14:23:00Z" w16du:dateUtc="2024-05-22T05:23:00Z">
                            <w:rPr>
                              <w:rFonts w:ascii="Cambria Math" w:hAnsi="Cambria Math"/>
                            </w:rPr>
                            <m:t>x</m:t>
                          </w:ins>
                        </m:r>
                      </m:sub>
                    </m:sSub>
                  </m:den>
                </m:f>
              </m:e>
            </m:func>
          </m:num>
          <m:den>
            <m:r>
              <w:ins w:id="2972" w:author="Reimes, Jan" w:date="2024-05-22T14:23:00Z" w16du:dateUtc="2024-05-22T05:23:00Z">
                <w:rPr>
                  <w:rFonts w:ascii="Cambria Math" w:hAnsi="Cambria Math"/>
                </w:rPr>
                <m:t>π</m:t>
              </w:ins>
            </m:r>
          </m:den>
        </m:f>
        <m:r>
          <w:ins w:id="2973" w:author="Reimes, Jan" w:date="2024-05-22T14:23:00Z" w16du:dateUtc="2024-05-22T05:23:00Z">
            <m:rPr>
              <m:sty m:val="p"/>
            </m:rPr>
            <w:rPr>
              <w:rFonts w:ascii="Cambria Math" w:hAnsi="Cambria Math"/>
            </w:rPr>
            <m:t>⋅</m:t>
          </w:ins>
        </m:r>
        <m:r>
          <w:ins w:id="2974" w:author="Reimes, Jan" w:date="2024-05-22T14:23:00Z" w16du:dateUtc="2024-05-22T05:23:00Z">
            <w:rPr>
              <w:rFonts w:ascii="Cambria Math" w:hAnsi="Cambria Math"/>
            </w:rPr>
            <m:t>180°</m:t>
          </w:ins>
        </m:r>
      </m:oMath>
      <w:ins w:id="2975" w:author="Reimes, Jan" w:date="2024-05-22T14:23:00Z" w16du:dateUtc="2024-05-22T05:23:00Z">
        <w:r w:rsidR="00EE47FF" w:rsidRPr="00447746">
          <w:rPr>
            <w:rFonts w:eastAsiaTheme="minorEastAsia"/>
          </w:rPr>
          <w:t xml:space="preserve">, </w:t>
        </w:r>
      </w:ins>
    </w:p>
    <w:p w14:paraId="01F98722" w14:textId="77777777" w:rsidR="00EE47FF" w:rsidRPr="00447746" w:rsidRDefault="00000000" w:rsidP="00EE47FF">
      <w:pPr>
        <w:pStyle w:val="ListParagraph"/>
        <w:ind w:left="1440"/>
        <w:jc w:val="center"/>
        <w:rPr>
          <w:ins w:id="2976" w:author="Reimes, Jan" w:date="2024-05-22T14:23:00Z" w16du:dateUtc="2024-05-22T05:23:00Z"/>
          <w:rFonts w:eastAsiaTheme="minorEastAsia"/>
        </w:rPr>
      </w:pPr>
      <m:oMath>
        <m:sSub>
          <m:sSubPr>
            <m:ctrlPr>
              <w:ins w:id="2977" w:author="Reimes, Jan" w:date="2024-05-22T14:23:00Z" w16du:dateUtc="2024-05-22T05:23:00Z">
                <w:rPr>
                  <w:rFonts w:ascii="Cambria Math" w:hAnsi="Cambria Math"/>
                  <w:i/>
                </w:rPr>
              </w:ins>
            </m:ctrlPr>
          </m:sSubPr>
          <m:e>
            <m:r>
              <w:ins w:id="2978" w:author="Reimes, Jan" w:date="2024-05-22T14:23:00Z" w16du:dateUtc="2024-05-22T05:23:00Z">
                <w:rPr>
                  <w:rFonts w:ascii="Cambria Math" w:hAnsi="Cambria Math"/>
                </w:rPr>
                <m:t>θ</m:t>
              </w:ins>
            </m:r>
          </m:e>
          <m:sub>
            <m:r>
              <w:ins w:id="2979" w:author="Reimes, Jan" w:date="2024-05-22T14:23:00Z" w16du:dateUtc="2024-05-22T05:23:00Z">
                <w:rPr>
                  <w:rFonts w:ascii="Cambria Math" w:hAnsi="Cambria Math"/>
                </w:rPr>
                <m:t>est</m:t>
              </w:ins>
            </m:r>
          </m:sub>
        </m:sSub>
        <m:r>
          <w:ins w:id="2980" w:author="Reimes, Jan" w:date="2024-05-22T14:23:00Z" w16du:dateUtc="2024-05-22T05:23:00Z">
            <w:rPr>
              <w:rFonts w:ascii="Cambria Math" w:hAnsi="Cambria Math"/>
            </w:rPr>
            <m:t>=</m:t>
          </w:ins>
        </m:r>
        <m:f>
          <m:fPr>
            <m:ctrlPr>
              <w:ins w:id="2981" w:author="Reimes, Jan" w:date="2024-05-22T14:23:00Z" w16du:dateUtc="2024-05-22T05:23:00Z">
                <w:rPr>
                  <w:rFonts w:ascii="Cambria Math" w:hAnsi="Cambria Math"/>
                  <w:i/>
                </w:rPr>
              </w:ins>
            </m:ctrlPr>
          </m:fPr>
          <m:num>
            <m:func>
              <m:funcPr>
                <m:ctrlPr>
                  <w:ins w:id="2982" w:author="Reimes, Jan" w:date="2024-05-22T14:23:00Z" w16du:dateUtc="2024-05-22T05:23:00Z">
                    <w:rPr>
                      <w:rFonts w:ascii="Cambria Math" w:hAnsi="Cambria Math"/>
                      <w:i/>
                    </w:rPr>
                  </w:ins>
                </m:ctrlPr>
              </m:funcPr>
              <m:fName>
                <m:r>
                  <w:ins w:id="2983" w:author="Reimes, Jan" w:date="2024-05-22T14:23:00Z" w16du:dateUtc="2024-05-22T05:23:00Z">
                    <m:rPr>
                      <m:sty m:val="p"/>
                    </m:rPr>
                    <w:rPr>
                      <w:rFonts w:ascii="Cambria Math" w:hAnsi="Cambria Math"/>
                    </w:rPr>
                    <m:t>arctan</m:t>
                  </w:ins>
                </m:r>
              </m:fName>
              <m:e>
                <m:f>
                  <m:fPr>
                    <m:ctrlPr>
                      <w:ins w:id="2984" w:author="Reimes, Jan" w:date="2024-05-22T14:23:00Z" w16du:dateUtc="2024-05-22T05:23:00Z">
                        <w:rPr>
                          <w:rFonts w:ascii="Cambria Math" w:hAnsi="Cambria Math"/>
                          <w:i/>
                        </w:rPr>
                      </w:ins>
                    </m:ctrlPr>
                  </m:fPr>
                  <m:num>
                    <m:sSub>
                      <m:sSubPr>
                        <m:ctrlPr>
                          <w:ins w:id="2985" w:author="Reimes, Jan" w:date="2024-05-22T14:23:00Z" w16du:dateUtc="2024-05-22T05:23:00Z">
                            <w:rPr>
                              <w:rFonts w:ascii="Cambria Math" w:hAnsi="Cambria Math"/>
                              <w:i/>
                            </w:rPr>
                          </w:ins>
                        </m:ctrlPr>
                      </m:sSubPr>
                      <m:e>
                        <m:r>
                          <w:ins w:id="2986" w:author="Reimes, Jan" w:date="2024-05-22T14:23:00Z" w16du:dateUtc="2024-05-22T05:23:00Z">
                            <w:rPr>
                              <w:rFonts w:ascii="Cambria Math" w:hAnsi="Cambria Math"/>
                            </w:rPr>
                            <m:t>i</m:t>
                          </w:ins>
                        </m:r>
                      </m:e>
                      <m:sub>
                        <m:r>
                          <w:ins w:id="2987" w:author="Reimes, Jan" w:date="2024-05-22T14:23:00Z" w16du:dateUtc="2024-05-22T05:23:00Z">
                            <w:rPr>
                              <w:rFonts w:ascii="Cambria Math" w:hAnsi="Cambria Math"/>
                            </w:rPr>
                            <m:t>z</m:t>
                          </w:ins>
                        </m:r>
                      </m:sub>
                    </m:sSub>
                  </m:num>
                  <m:den>
                    <m:rad>
                      <m:radPr>
                        <m:degHide m:val="1"/>
                        <m:ctrlPr>
                          <w:ins w:id="2988" w:author="Reimes, Jan" w:date="2024-05-22T14:23:00Z" w16du:dateUtc="2024-05-22T05:23:00Z">
                            <w:rPr>
                              <w:rFonts w:ascii="Cambria Math" w:hAnsi="Cambria Math"/>
                              <w:i/>
                            </w:rPr>
                          </w:ins>
                        </m:ctrlPr>
                      </m:radPr>
                      <m:deg/>
                      <m:e>
                        <m:sSubSup>
                          <m:sSubSupPr>
                            <m:ctrlPr>
                              <w:ins w:id="2989" w:author="Reimes, Jan" w:date="2024-05-22T14:23:00Z" w16du:dateUtc="2024-05-22T05:23:00Z">
                                <w:rPr>
                                  <w:rFonts w:ascii="Cambria Math" w:hAnsi="Cambria Math"/>
                                  <w:i/>
                                </w:rPr>
                              </w:ins>
                            </m:ctrlPr>
                          </m:sSubSupPr>
                          <m:e>
                            <m:r>
                              <w:ins w:id="2990" w:author="Reimes, Jan" w:date="2024-05-22T14:23:00Z" w16du:dateUtc="2024-05-22T05:23:00Z">
                                <w:rPr>
                                  <w:rFonts w:ascii="Cambria Math" w:hAnsi="Cambria Math"/>
                                </w:rPr>
                                <m:t>i</m:t>
                              </w:ins>
                            </m:r>
                          </m:e>
                          <m:sub>
                            <m:r>
                              <w:ins w:id="2991" w:author="Reimes, Jan" w:date="2024-05-22T14:23:00Z" w16du:dateUtc="2024-05-22T05:23:00Z">
                                <w:rPr>
                                  <w:rFonts w:ascii="Cambria Math" w:hAnsi="Cambria Math"/>
                                </w:rPr>
                                <m:t>x</m:t>
                              </w:ins>
                            </m:r>
                          </m:sub>
                          <m:sup>
                            <m:r>
                              <w:ins w:id="2992" w:author="Reimes, Jan" w:date="2024-05-22T14:23:00Z" w16du:dateUtc="2024-05-22T05:23:00Z">
                                <w:rPr>
                                  <w:rFonts w:ascii="Cambria Math" w:hAnsi="Cambria Math"/>
                                </w:rPr>
                                <m:t>2</m:t>
                              </w:ins>
                            </m:r>
                          </m:sup>
                        </m:sSubSup>
                        <m:r>
                          <w:ins w:id="2993" w:author="Reimes, Jan" w:date="2024-05-22T14:23:00Z" w16du:dateUtc="2024-05-22T05:23:00Z">
                            <w:rPr>
                              <w:rFonts w:ascii="Cambria Math" w:hAnsi="Cambria Math"/>
                            </w:rPr>
                            <m:t>+</m:t>
                          </w:ins>
                        </m:r>
                        <m:sSubSup>
                          <m:sSubSupPr>
                            <m:ctrlPr>
                              <w:ins w:id="2994" w:author="Reimes, Jan" w:date="2024-05-22T14:23:00Z" w16du:dateUtc="2024-05-22T05:23:00Z">
                                <w:rPr>
                                  <w:rFonts w:ascii="Cambria Math" w:hAnsi="Cambria Math"/>
                                  <w:i/>
                                </w:rPr>
                              </w:ins>
                            </m:ctrlPr>
                          </m:sSubSupPr>
                          <m:e>
                            <m:r>
                              <w:ins w:id="2995" w:author="Reimes, Jan" w:date="2024-05-22T14:23:00Z" w16du:dateUtc="2024-05-22T05:23:00Z">
                                <w:rPr>
                                  <w:rFonts w:ascii="Cambria Math" w:hAnsi="Cambria Math"/>
                                </w:rPr>
                                <m:t>i</m:t>
                              </w:ins>
                            </m:r>
                          </m:e>
                          <m:sub>
                            <m:r>
                              <w:ins w:id="2996" w:author="Reimes, Jan" w:date="2024-05-22T14:23:00Z" w16du:dateUtc="2024-05-22T05:23:00Z">
                                <w:rPr>
                                  <w:rFonts w:ascii="Cambria Math" w:hAnsi="Cambria Math"/>
                                </w:rPr>
                                <m:t>y</m:t>
                              </w:ins>
                            </m:r>
                          </m:sub>
                          <m:sup>
                            <m:r>
                              <w:ins w:id="2997" w:author="Reimes, Jan" w:date="2024-05-22T14:23:00Z" w16du:dateUtc="2024-05-22T05:23:00Z">
                                <w:rPr>
                                  <w:rFonts w:ascii="Cambria Math" w:hAnsi="Cambria Math"/>
                                </w:rPr>
                                <m:t>2</m:t>
                              </w:ins>
                            </m:r>
                          </m:sup>
                        </m:sSubSup>
                      </m:e>
                    </m:rad>
                  </m:den>
                </m:f>
              </m:e>
            </m:func>
          </m:num>
          <m:den>
            <m:r>
              <w:ins w:id="2998" w:author="Reimes, Jan" w:date="2024-05-22T14:23:00Z" w16du:dateUtc="2024-05-22T05:23:00Z">
                <w:rPr>
                  <w:rFonts w:ascii="Cambria Math" w:hAnsi="Cambria Math"/>
                </w:rPr>
                <m:t>π</m:t>
              </w:ins>
            </m:r>
          </m:den>
        </m:f>
        <m:r>
          <w:ins w:id="2999" w:author="Reimes, Jan" w:date="2024-05-22T14:23:00Z" w16du:dateUtc="2024-05-22T05:23:00Z">
            <m:rPr>
              <m:sty m:val="p"/>
            </m:rPr>
            <w:rPr>
              <w:rFonts w:ascii="Cambria Math" w:hAnsi="Cambria Math"/>
            </w:rPr>
            <m:t>⋅</m:t>
          </w:ins>
        </m:r>
        <m:r>
          <w:ins w:id="3000" w:author="Reimes, Jan" w:date="2024-05-22T14:23:00Z" w16du:dateUtc="2024-05-22T05:23:00Z">
            <w:rPr>
              <w:rFonts w:ascii="Cambria Math" w:hAnsi="Cambria Math"/>
            </w:rPr>
            <m:t>180°</m:t>
          </w:ins>
        </m:r>
      </m:oMath>
      <w:ins w:id="3001" w:author="Reimes, Jan" w:date="2024-05-22T14:23:00Z" w16du:dateUtc="2024-05-22T05:23:00Z">
        <w:r w:rsidR="00EE47FF" w:rsidRPr="00447746">
          <w:rPr>
            <w:rFonts w:eastAsiaTheme="minorEastAsia"/>
          </w:rPr>
          <w:t>,</w:t>
        </w:r>
      </w:ins>
    </w:p>
    <w:p w14:paraId="5CC1DE18" w14:textId="77777777" w:rsidR="00EE47FF" w:rsidRDefault="00EE47FF" w:rsidP="00EE47FF">
      <w:pPr>
        <w:pStyle w:val="ListParagraph"/>
        <w:rPr>
          <w:ins w:id="3002" w:author="Reimes, Jan" w:date="2024-05-22T14:23:00Z" w16du:dateUtc="2024-05-22T05:23:00Z"/>
        </w:rPr>
      </w:pPr>
      <w:ins w:id="3003" w:author="Reimes, Jan" w:date="2024-05-22T14:23:00Z" w16du:dateUtc="2024-05-22T05:23:00Z">
        <w:r w:rsidRPr="00677034">
          <w:t>Where the arctan function is assumed to be the computational variant “atan2” that solves the correct quadrant automatically</w:t>
        </w:r>
      </w:ins>
    </w:p>
    <w:p w14:paraId="14722826" w14:textId="77777777" w:rsidR="00EE47FF" w:rsidRPr="00677034" w:rsidRDefault="00EE47FF" w:rsidP="00EE47FF">
      <w:pPr>
        <w:pStyle w:val="ListParagraph"/>
        <w:rPr>
          <w:ins w:id="3004" w:author="Reimes, Jan" w:date="2024-05-22T14:23:00Z" w16du:dateUtc="2024-05-22T05:23:00Z"/>
        </w:rPr>
      </w:pPr>
    </w:p>
    <w:p w14:paraId="7A7AF3B9" w14:textId="77777777" w:rsidR="00EE47FF" w:rsidRDefault="00EE47FF">
      <w:pPr>
        <w:pStyle w:val="ListParagraph"/>
        <w:numPr>
          <w:ilvl w:val="0"/>
          <w:numId w:val="12"/>
        </w:numPr>
        <w:rPr>
          <w:ins w:id="3005" w:author="Reimes, Jan" w:date="2024-05-22T14:23:00Z" w16du:dateUtc="2024-05-22T05:23:00Z"/>
        </w:rPr>
      </w:pPr>
      <w:ins w:id="3006" w:author="Reimes, Jan" w:date="2024-05-22T14:23:00Z" w16du:dateUtc="2024-05-22T05:23:00Z">
        <w:r w:rsidRPr="00677034">
          <w:t xml:space="preserve">The estimated direction of arrival </w:t>
        </w:r>
        <w:r w:rsidRPr="00447746">
          <w:rPr>
            <w:i/>
          </w:rPr>
          <w:t>(</w:t>
        </w:r>
        <w:r w:rsidRPr="00447746">
          <w:rPr>
            <w:rFonts w:ascii="Symbol" w:hAnsi="Symbol"/>
            <w:i/>
          </w:rPr>
          <w:t></w:t>
        </w:r>
        <w:r w:rsidRPr="00447746">
          <w:rPr>
            <w:i/>
            <w:vertAlign w:val="subscript"/>
          </w:rPr>
          <w:t>est</w:t>
        </w:r>
        <w:r w:rsidRPr="00447746">
          <w:rPr>
            <w:rFonts w:ascii="Symbol" w:hAnsi="Symbol"/>
            <w:i/>
          </w:rPr>
          <w:t></w:t>
        </w:r>
        <w:r w:rsidRPr="00447746">
          <w:rPr>
            <w:rFonts w:ascii="Symbol" w:hAnsi="Symbol"/>
            <w:i/>
          </w:rPr>
          <w:t></w:t>
        </w:r>
        <w:r w:rsidRPr="00447746">
          <w:rPr>
            <w:rFonts w:ascii="Symbol" w:hAnsi="Symbol"/>
            <w:i/>
          </w:rPr>
          <w:t></w:t>
        </w:r>
        <w:r w:rsidRPr="00447746">
          <w:rPr>
            <w:i/>
            <w:vertAlign w:val="subscript"/>
          </w:rPr>
          <w:t>est</w:t>
        </w:r>
        <w:r w:rsidRPr="00447746">
          <w:rPr>
            <w:rFonts w:ascii="Symbol" w:hAnsi="Symbol"/>
            <w:i/>
          </w:rPr>
          <w:t></w:t>
        </w:r>
        <w:r w:rsidRPr="00677034">
          <w:t xml:space="preserve"> is compared to the ground truth angle </w:t>
        </w:r>
        <w:r w:rsidRPr="00447746">
          <w:rPr>
            <w:i/>
          </w:rPr>
          <w:t>(</w:t>
        </w:r>
        <w:r w:rsidRPr="00447746">
          <w:rPr>
            <w:rFonts w:ascii="Symbol" w:hAnsi="Symbol"/>
            <w:i/>
          </w:rPr>
          <w:t></w:t>
        </w:r>
        <w:r w:rsidRPr="00447746">
          <w:rPr>
            <w:i/>
            <w:vertAlign w:val="subscript"/>
          </w:rPr>
          <w:t>i</w:t>
        </w:r>
        <w:r w:rsidRPr="00447746">
          <w:rPr>
            <w:rFonts w:ascii="Symbol" w:hAnsi="Symbol"/>
            <w:i/>
          </w:rPr>
          <w:t></w:t>
        </w:r>
        <w:r w:rsidRPr="00447746">
          <w:rPr>
            <w:rFonts w:ascii="Symbol" w:hAnsi="Symbol"/>
            <w:i/>
          </w:rPr>
          <w:t></w:t>
        </w:r>
        <w:r w:rsidRPr="00447746">
          <w:rPr>
            <w:rFonts w:ascii="Symbol" w:hAnsi="Symbol"/>
            <w:i/>
          </w:rPr>
          <w:t></w:t>
        </w:r>
        <w:r w:rsidRPr="00447746">
          <w:rPr>
            <w:i/>
            <w:vertAlign w:val="subscript"/>
          </w:rPr>
          <w:t>i</w:t>
        </w:r>
        <w:r w:rsidRPr="00447746">
          <w:rPr>
            <w:rFonts w:ascii="Symbol" w:hAnsi="Symbol"/>
            <w:i/>
          </w:rPr>
          <w:t></w:t>
        </w:r>
        <w:r w:rsidRPr="00677034">
          <w:t xml:space="preserve">. </w:t>
        </w:r>
      </w:ins>
    </w:p>
    <w:p w14:paraId="59E4E9B4" w14:textId="77777777" w:rsidR="00EE47FF" w:rsidRDefault="00EE47FF" w:rsidP="00EE47FF">
      <w:pPr>
        <w:ind w:left="284"/>
        <w:rPr>
          <w:ins w:id="3007" w:author="Reimes, Jan" w:date="2024-05-22T14:23:00Z" w16du:dateUtc="2024-05-22T05:23:00Z"/>
        </w:rPr>
      </w:pPr>
      <w:ins w:id="3008" w:author="Reimes, Jan" w:date="2024-05-22T14:23:00Z" w16du:dateUtc="2024-05-22T05:23:00Z">
        <w:r w:rsidRPr="00677034">
          <w:t>[Editor’s note: Potentially in several frequency bands and potentially time averaged. Weighting could be done similarly as in MASA case by estimating subframe energies and energy ratios.]</w:t>
        </w:r>
        <w:r w:rsidRPr="00677034" w:rsidDel="00FE0224">
          <w:t xml:space="preserve"> </w:t>
        </w:r>
      </w:ins>
    </w:p>
    <w:p w14:paraId="3DE69501" w14:textId="77777777" w:rsidR="00EE47FF" w:rsidRPr="00677034" w:rsidRDefault="00EE47FF" w:rsidP="00EE47FF">
      <w:pPr>
        <w:rPr>
          <w:ins w:id="3009" w:author="Reimes, Jan" w:date="2024-05-22T14:23:00Z" w16du:dateUtc="2024-05-22T05:23:00Z"/>
        </w:rPr>
      </w:pPr>
      <w:ins w:id="3010" w:author="Reimes, Jan" w:date="2024-05-22T14:23:00Z" w16du:dateUtc="2024-05-22T05:23:00Z">
        <w:r w:rsidRPr="00677034">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w.r.t. the ground truth angle to the incident sound. </w:t>
        </w:r>
      </w:ins>
    </w:p>
    <w:p w14:paraId="51EF0F72" w14:textId="77777777" w:rsidR="00EE47FF" w:rsidRPr="00A252D8" w:rsidRDefault="00EE47FF" w:rsidP="00EE47FF">
      <w:pPr>
        <w:ind w:left="568"/>
        <w:rPr>
          <w:ins w:id="3011" w:author="Reimes, Jan" w:date="2024-05-22T14:23:00Z" w16du:dateUtc="2024-05-22T05:23:00Z"/>
          <w:b/>
          <w:bCs/>
        </w:rPr>
      </w:pPr>
    </w:p>
    <w:p w14:paraId="5B305836" w14:textId="77777777" w:rsidR="00EE47FF" w:rsidRPr="002F2ED5" w:rsidRDefault="00EE47FF" w:rsidP="00EE47FF">
      <w:pPr>
        <w:pStyle w:val="ListParagraph"/>
        <w:keepLines/>
        <w:ind w:left="0"/>
        <w:rPr>
          <w:ins w:id="3012" w:author="Reimes, Jan" w:date="2024-05-22T14:23:00Z" w16du:dateUtc="2024-05-22T05:23:00Z"/>
          <w:b/>
          <w:bCs/>
        </w:rPr>
      </w:pPr>
      <w:ins w:id="3013" w:author="Reimes, Jan" w:date="2024-05-22T14:23:00Z" w16du:dateUtc="2024-05-22T05:23:00Z">
        <w:r w:rsidRPr="002F2ED5">
          <w:rPr>
            <w:b/>
            <w:bCs/>
          </w:rPr>
          <w:t>Metadata-assisted spatial audio</w:t>
        </w:r>
      </w:ins>
    </w:p>
    <w:p w14:paraId="68B4FA9D" w14:textId="77777777" w:rsidR="00EE47FF" w:rsidRDefault="00EE47FF" w:rsidP="00EE47FF">
      <w:pPr>
        <w:pStyle w:val="ListParagraph"/>
        <w:keepLines/>
        <w:ind w:left="0"/>
        <w:rPr>
          <w:ins w:id="3014" w:author="Reimes, Jan" w:date="2024-05-22T14:23:00Z" w16du:dateUtc="2024-05-22T05:23:00Z"/>
        </w:rPr>
      </w:pPr>
    </w:p>
    <w:p w14:paraId="01FF4190" w14:textId="77777777" w:rsidR="00EE47FF" w:rsidRDefault="00EE47FF" w:rsidP="00EE47FF">
      <w:pPr>
        <w:pStyle w:val="ListParagraph"/>
        <w:keepLines/>
        <w:ind w:left="0"/>
        <w:rPr>
          <w:ins w:id="3015" w:author="Reimes, Jan" w:date="2024-05-22T14:23:00Z" w16du:dateUtc="2024-05-22T05:23:00Z"/>
        </w:rPr>
      </w:pPr>
      <w:ins w:id="3016" w:author="Reimes, Jan" w:date="2024-05-22T14:23:00Z" w16du:dateUtc="2024-05-22T05:23:00Z">
        <w:r>
          <w:t>Direction of arrival analysis with metadata-assisted spatial audio shall be done as follows:</w:t>
        </w:r>
      </w:ins>
    </w:p>
    <w:p w14:paraId="3882F3B3" w14:textId="77777777" w:rsidR="00EE47FF" w:rsidRPr="00677034" w:rsidRDefault="00EE47FF" w:rsidP="00EE47FF">
      <w:pPr>
        <w:pStyle w:val="ListParagraph"/>
        <w:keepLines/>
        <w:ind w:left="1440"/>
        <w:rPr>
          <w:ins w:id="3017" w:author="Reimes, Jan" w:date="2024-05-22T14:23:00Z" w16du:dateUtc="2024-05-22T05:23:00Z"/>
        </w:rPr>
      </w:pPr>
    </w:p>
    <w:p w14:paraId="12CBF153" w14:textId="77777777" w:rsidR="00EE47FF" w:rsidRDefault="00EE47FF">
      <w:pPr>
        <w:pStyle w:val="ListParagraph"/>
        <w:numPr>
          <w:ilvl w:val="0"/>
          <w:numId w:val="11"/>
        </w:numPr>
        <w:rPr>
          <w:ins w:id="3018" w:author="Reimes, Jan" w:date="2024-05-22T14:23:00Z" w16du:dateUtc="2024-05-22T05:23:00Z"/>
        </w:rPr>
      </w:pPr>
      <w:ins w:id="3019" w:author="Reimes, Jan" w:date="2024-05-22T14:23:00Z" w16du:dateUtc="2024-05-22T05:23:00Z">
        <w:r w:rsidRPr="00677034">
          <w:t xml:space="preserve">The </w:t>
        </w:r>
        <w:r>
          <w:t xml:space="preserve">MASA </w:t>
        </w:r>
        <w:r w:rsidRPr="00677034">
          <w:t>format representation is captured</w:t>
        </w:r>
        <w:r>
          <w:t xml:space="preserve"> by the test equipment</w:t>
        </w:r>
        <w:r w:rsidRPr="00677034">
          <w:t xml:space="preserve">. The MASA representation includes estimated source angles and </w:t>
        </w:r>
        <w:r>
          <w:t>direct-to-total energy ratio</w:t>
        </w:r>
        <w:r w:rsidRPr="00677034">
          <w:t xml:space="preserve"> quantities per time</w:t>
        </w:r>
        <w:r>
          <w:t>-</w:t>
        </w:r>
        <w:r w:rsidRPr="00677034">
          <w:t>frequency tiles.</w:t>
        </w:r>
        <w:r>
          <w:t xml:space="preserve"> Total energy per time-frequency tile is estimated from the transport signals.</w:t>
        </w:r>
      </w:ins>
    </w:p>
    <w:p w14:paraId="34F5B8B9" w14:textId="77777777" w:rsidR="00EE47FF" w:rsidRPr="00677034" w:rsidRDefault="00EE47FF" w:rsidP="00EE47FF">
      <w:pPr>
        <w:pStyle w:val="ListParagraph"/>
        <w:rPr>
          <w:ins w:id="3020" w:author="Reimes, Jan" w:date="2024-05-22T14:23:00Z" w16du:dateUtc="2024-05-22T05:23:00Z"/>
        </w:rPr>
      </w:pPr>
    </w:p>
    <w:p w14:paraId="51BC5431" w14:textId="77777777" w:rsidR="00EE47FF" w:rsidRDefault="00EE47FF">
      <w:pPr>
        <w:pStyle w:val="ListParagraph"/>
        <w:numPr>
          <w:ilvl w:val="0"/>
          <w:numId w:val="11"/>
        </w:numPr>
        <w:overflowPunct/>
        <w:autoSpaceDE/>
        <w:autoSpaceDN/>
        <w:adjustRightInd/>
        <w:textAlignment w:val="auto"/>
        <w:rPr>
          <w:ins w:id="3021" w:author="Reimes, Jan" w:date="2024-05-22T14:23:00Z" w16du:dateUtc="2024-05-22T05:23:00Z"/>
        </w:rPr>
      </w:pPr>
      <w:ins w:id="3022" w:author="Reimes, Jan" w:date="2024-05-22T14:23:00Z" w16du:dateUtc="2024-05-22T05:23:00Z">
        <w:r w:rsidRPr="00677034">
          <w:t xml:space="preserve">The direct-to-total ratio times energy weighted azimuth and elevation angles </w:t>
        </w:r>
        <w:r>
          <w:t xml:space="preserve">(in radians) </w:t>
        </w:r>
        <w:r w:rsidRPr="00677034">
          <w:t xml:space="preserve">are mapped into Cartesian coordinate vectors </w:t>
        </w:r>
      </w:ins>
      <m:oMath>
        <m:r>
          <w:ins w:id="3023" w:author="Reimes, Jan" w:date="2024-05-22T14:23:00Z" w16du:dateUtc="2024-05-22T05:23:00Z">
            <w:rPr>
              <w:rFonts w:ascii="Cambria Math" w:hAnsi="Cambria Math"/>
            </w:rPr>
            <m:t>X</m:t>
          </w:ins>
        </m:r>
      </m:oMath>
      <w:ins w:id="3024" w:author="Reimes, Jan" w:date="2024-05-22T14:23:00Z" w16du:dateUtc="2024-05-22T05:23:00Z">
        <w:r w:rsidRPr="00677034">
          <w:t xml:space="preserve">, </w:t>
        </w:r>
      </w:ins>
      <m:oMath>
        <m:r>
          <w:ins w:id="3025" w:author="Reimes, Jan" w:date="2024-05-22T14:23:00Z" w16du:dateUtc="2024-05-22T05:23:00Z">
            <w:rPr>
              <w:rFonts w:ascii="Cambria Math" w:hAnsi="Cambria Math"/>
            </w:rPr>
            <m:t>Y</m:t>
          </w:ins>
        </m:r>
      </m:oMath>
      <w:ins w:id="3026" w:author="Reimes, Jan" w:date="2024-05-22T14:23:00Z" w16du:dateUtc="2024-05-22T05:23:00Z">
        <w:r w:rsidRPr="00677034">
          <w:t xml:space="preserve"> and </w:t>
        </w:r>
      </w:ins>
      <m:oMath>
        <m:r>
          <w:ins w:id="3027" w:author="Reimes, Jan" w:date="2024-05-22T14:23:00Z" w16du:dateUtc="2024-05-22T05:23:00Z">
            <w:rPr>
              <w:rFonts w:ascii="Cambria Math" w:hAnsi="Cambria Math"/>
            </w:rPr>
            <m:t>Z</m:t>
          </w:ins>
        </m:r>
      </m:oMath>
      <w:ins w:id="3028" w:author="Reimes, Jan" w:date="2024-05-22T14:23:00Z" w16du:dateUtc="2024-05-22T05:23:00Z">
        <w:r w:rsidRPr="00677034">
          <w:t xml:space="preserve"> over all subframes and </w:t>
        </w:r>
        <w:r>
          <w:t xml:space="preserve">[N] </w:t>
        </w:r>
        <w:r w:rsidRPr="00677034">
          <w:t>frequency bands:</w:t>
        </w:r>
      </w:ins>
    </w:p>
    <w:p w14:paraId="40F6C47A" w14:textId="77777777" w:rsidR="00EE47FF" w:rsidRPr="005D3078" w:rsidRDefault="00EE47FF" w:rsidP="00EE47FF">
      <w:pPr>
        <w:pStyle w:val="ListParagraph"/>
        <w:ind w:left="1440"/>
        <w:rPr>
          <w:ins w:id="3029" w:author="Reimes, Jan" w:date="2024-05-22T14:23:00Z" w16du:dateUtc="2024-05-22T05:23:00Z"/>
        </w:rPr>
      </w:pPr>
    </w:p>
    <w:p w14:paraId="55DC4CA4" w14:textId="77777777" w:rsidR="00EE47FF" w:rsidRPr="005D3078" w:rsidRDefault="00EE47FF" w:rsidP="00EE47FF">
      <w:pPr>
        <w:pStyle w:val="ListParagraph"/>
        <w:rPr>
          <w:ins w:id="3030" w:author="Reimes, Jan" w:date="2024-05-22T14:23:00Z" w16du:dateUtc="2024-05-22T05:23:00Z"/>
          <w:rFonts w:eastAsiaTheme="minorEastAsia" w:cs="Arial"/>
        </w:rPr>
      </w:pPr>
      <m:oMathPara>
        <m:oMath>
          <m:r>
            <w:ins w:id="3031" w:author="Reimes, Jan" w:date="2024-05-22T14:23:00Z" w16du:dateUtc="2024-05-22T05:23:00Z">
              <w:rPr>
                <w:rFonts w:ascii="Cambria Math" w:hAnsi="Cambria Math" w:cs="Arial"/>
              </w:rPr>
              <w:lastRenderedPageBreak/>
              <m:t>X=</m:t>
            </w:ins>
          </m:r>
          <m:nary>
            <m:naryPr>
              <m:chr m:val="∑"/>
              <m:limLoc m:val="subSup"/>
              <m:ctrlPr>
                <w:ins w:id="3032" w:author="Reimes, Jan" w:date="2024-05-22T14:23:00Z" w16du:dateUtc="2024-05-22T05:23:00Z">
                  <w:rPr>
                    <w:rFonts w:ascii="Cambria Math" w:hAnsi="Cambria Math" w:cs="Arial"/>
                    <w:i/>
                  </w:rPr>
                </w:ins>
              </m:ctrlPr>
            </m:naryPr>
            <m:sub>
              <m:r>
                <w:ins w:id="3033" w:author="Reimes, Jan" w:date="2024-05-22T14:23:00Z" w16du:dateUtc="2024-05-22T05:23:00Z">
                  <w:rPr>
                    <w:rFonts w:ascii="Cambria Math" w:hAnsi="Cambria Math" w:cs="Arial"/>
                  </w:rPr>
                  <m:t>n</m:t>
                </w:ins>
              </m:r>
            </m:sub>
            <m:sup>
              <m:r>
                <w:ins w:id="3034" w:author="Reimes, Jan" w:date="2024-05-22T14:23:00Z" w16du:dateUtc="2024-05-22T05:23:00Z">
                  <w:rPr>
                    <w:rFonts w:ascii="Cambria Math" w:hAnsi="Cambria Math" w:cs="Arial"/>
                  </w:rPr>
                  <m:t>N</m:t>
                </w:ins>
              </m:r>
            </m:sup>
            <m:e>
              <m:nary>
                <m:naryPr>
                  <m:chr m:val="∑"/>
                  <m:limLoc m:val="subSup"/>
                  <m:ctrlPr>
                    <w:ins w:id="3035" w:author="Reimes, Jan" w:date="2024-05-22T14:23:00Z" w16du:dateUtc="2024-05-22T05:23:00Z">
                      <w:rPr>
                        <w:rFonts w:ascii="Cambria Math" w:hAnsi="Cambria Math" w:cs="Arial"/>
                        <w:i/>
                      </w:rPr>
                    </w:ins>
                  </m:ctrlPr>
                </m:naryPr>
                <m:sub>
                  <m:r>
                    <w:ins w:id="3036" w:author="Reimes, Jan" w:date="2024-05-22T14:23:00Z" w16du:dateUtc="2024-05-22T05:23:00Z">
                      <w:rPr>
                        <w:rFonts w:ascii="Cambria Math" w:hAnsi="Cambria Math" w:cs="Arial"/>
                      </w:rPr>
                      <m:t>k</m:t>
                    </w:ins>
                  </m:r>
                </m:sub>
                <m:sup>
                  <m:r>
                    <w:ins w:id="3037" w:author="Reimes, Jan" w:date="2024-05-22T14:23:00Z" w16du:dateUtc="2024-05-22T05:23:00Z">
                      <w:rPr>
                        <w:rFonts w:ascii="Cambria Math" w:hAnsi="Cambria Math" w:cs="Arial"/>
                      </w:rPr>
                      <m:t>K</m:t>
                    </w:ins>
                  </m:r>
                </m:sup>
                <m:e>
                  <m:func>
                    <m:funcPr>
                      <m:ctrlPr>
                        <w:ins w:id="3038" w:author="Reimes, Jan" w:date="2024-05-22T14:23:00Z" w16du:dateUtc="2024-05-22T05:23:00Z">
                          <w:rPr>
                            <w:rFonts w:ascii="Cambria Math" w:hAnsi="Cambria Math" w:cs="Arial"/>
                          </w:rPr>
                        </w:ins>
                      </m:ctrlPr>
                    </m:funcPr>
                    <m:fName>
                      <m:r>
                        <w:ins w:id="3039" w:author="Reimes, Jan" w:date="2024-05-22T14:23:00Z" w16du:dateUtc="2024-05-22T05:23:00Z">
                          <m:rPr>
                            <m:sty m:val="p"/>
                          </m:rPr>
                          <w:rPr>
                            <w:rFonts w:ascii="Cambria Math" w:hAnsi="Cambria Math" w:cs="Arial"/>
                          </w:rPr>
                          <m:t>(cos</m:t>
                        </w:ins>
                      </m:r>
                      <m:ctrlPr>
                        <w:ins w:id="3040" w:author="Reimes, Jan" w:date="2024-05-22T14:23:00Z" w16du:dateUtc="2024-05-22T05:23:00Z">
                          <w:rPr>
                            <w:rFonts w:ascii="Cambria Math" w:hAnsi="Cambria Math" w:cs="Arial"/>
                            <w:i/>
                          </w:rPr>
                        </w:ins>
                      </m:ctrlPr>
                    </m:fName>
                    <m:e>
                      <m:d>
                        <m:dPr>
                          <m:ctrlPr>
                            <w:ins w:id="3041" w:author="Reimes, Jan" w:date="2024-05-22T14:23:00Z" w16du:dateUtc="2024-05-22T05:23:00Z">
                              <w:rPr>
                                <w:rFonts w:ascii="Cambria Math" w:hAnsi="Cambria Math" w:cs="Arial"/>
                                <w:i/>
                              </w:rPr>
                            </w:ins>
                          </m:ctrlPr>
                        </m:dPr>
                        <m:e>
                          <m:sSub>
                            <m:sSubPr>
                              <m:ctrlPr>
                                <w:ins w:id="3042" w:author="Reimes, Jan" w:date="2024-05-22T14:23:00Z" w16du:dateUtc="2024-05-22T05:23:00Z">
                                  <w:rPr>
                                    <w:rFonts w:ascii="Cambria Math" w:hAnsi="Cambria Math" w:cs="Arial"/>
                                    <w:i/>
                                  </w:rPr>
                                </w:ins>
                              </m:ctrlPr>
                            </m:sSubPr>
                            <m:e>
                              <m:r>
                                <w:ins w:id="3043" w:author="Reimes, Jan" w:date="2024-05-22T14:23:00Z" w16du:dateUtc="2024-05-22T05:23:00Z">
                                  <w:rPr>
                                    <w:rFonts w:ascii="Cambria Math" w:hAnsi="Cambria Math" w:cs="Arial"/>
                                  </w:rPr>
                                  <m:t>ϕ</m:t>
                                </w:ins>
                              </m:r>
                            </m:e>
                            <m:sub>
                              <m:r>
                                <w:ins w:id="3044" w:author="Reimes, Jan" w:date="2024-05-22T14:23:00Z" w16du:dateUtc="2024-05-22T05:23:00Z">
                                  <w:rPr>
                                    <w:rFonts w:ascii="Cambria Math" w:hAnsi="Cambria Math" w:cs="Arial"/>
                                  </w:rPr>
                                  <m:t>nk</m:t>
                                </w:ins>
                              </m:r>
                            </m:sub>
                          </m:sSub>
                        </m:e>
                      </m:d>
                    </m:e>
                  </m:func>
                  <m:r>
                    <w:ins w:id="3045" w:author="Reimes, Jan" w:date="2024-05-22T14:23:00Z" w16du:dateUtc="2024-05-22T05:23:00Z">
                      <m:rPr>
                        <m:sty m:val="p"/>
                      </m:rPr>
                      <w:rPr>
                        <w:rFonts w:ascii="Cambria Math" w:hAnsi="Cambria Math" w:cs="Arial"/>
                      </w:rPr>
                      <m:t>⋅</m:t>
                    </w:ins>
                  </m:r>
                  <m:func>
                    <m:funcPr>
                      <m:ctrlPr>
                        <w:ins w:id="3046" w:author="Reimes, Jan" w:date="2024-05-22T14:23:00Z" w16du:dateUtc="2024-05-22T05:23:00Z">
                          <w:rPr>
                            <w:rFonts w:ascii="Cambria Math" w:hAnsi="Cambria Math" w:cs="Arial"/>
                            <w:i/>
                          </w:rPr>
                        </w:ins>
                      </m:ctrlPr>
                    </m:funcPr>
                    <m:fName>
                      <m:r>
                        <w:ins w:id="3047" w:author="Reimes, Jan" w:date="2024-05-22T14:23:00Z" w16du:dateUtc="2024-05-22T05:23:00Z">
                          <m:rPr>
                            <m:sty m:val="p"/>
                          </m:rPr>
                          <w:rPr>
                            <w:rFonts w:ascii="Cambria Math" w:hAnsi="Cambria Math" w:cs="Arial"/>
                          </w:rPr>
                          <m:t>cos</m:t>
                        </w:ins>
                      </m:r>
                    </m:fName>
                    <m:e>
                      <m:d>
                        <m:dPr>
                          <m:ctrlPr>
                            <w:ins w:id="3048" w:author="Reimes, Jan" w:date="2024-05-22T14:23:00Z" w16du:dateUtc="2024-05-22T05:23:00Z">
                              <w:rPr>
                                <w:rFonts w:ascii="Cambria Math" w:hAnsi="Cambria Math" w:cs="Arial"/>
                                <w:i/>
                              </w:rPr>
                            </w:ins>
                          </m:ctrlPr>
                        </m:dPr>
                        <m:e>
                          <m:sSub>
                            <m:sSubPr>
                              <m:ctrlPr>
                                <w:ins w:id="3049" w:author="Reimes, Jan" w:date="2024-05-22T14:23:00Z" w16du:dateUtc="2024-05-22T05:23:00Z">
                                  <w:rPr>
                                    <w:rFonts w:ascii="Cambria Math" w:hAnsi="Cambria Math" w:cs="Arial"/>
                                    <w:i/>
                                  </w:rPr>
                                </w:ins>
                              </m:ctrlPr>
                            </m:sSubPr>
                            <m:e>
                              <m:r>
                                <w:ins w:id="3050" w:author="Reimes, Jan" w:date="2024-05-22T14:23:00Z" w16du:dateUtc="2024-05-22T05:23:00Z">
                                  <w:rPr>
                                    <w:rFonts w:ascii="Cambria Math" w:hAnsi="Cambria Math" w:cs="Arial"/>
                                  </w:rPr>
                                  <m:t>θ</m:t>
                                </w:ins>
                              </m:r>
                            </m:e>
                            <m:sub>
                              <m:r>
                                <w:ins w:id="3051" w:author="Reimes, Jan" w:date="2024-05-22T14:23:00Z" w16du:dateUtc="2024-05-22T05:23:00Z">
                                  <w:rPr>
                                    <w:rFonts w:ascii="Cambria Math" w:hAnsi="Cambria Math" w:cs="Arial"/>
                                  </w:rPr>
                                  <m:t>nk</m:t>
                                </w:ins>
                              </m:r>
                            </m:sub>
                          </m:sSub>
                        </m:e>
                      </m:d>
                    </m:e>
                  </m:func>
                  <m:r>
                    <w:ins w:id="3052" w:author="Reimes, Jan" w:date="2024-05-22T14:23:00Z" w16du:dateUtc="2024-05-22T05:23:00Z">
                      <m:rPr>
                        <m:sty m:val="p"/>
                      </m:rPr>
                      <w:rPr>
                        <w:rFonts w:ascii="Cambria Math" w:hAnsi="Cambria Math" w:cs="Arial"/>
                      </w:rPr>
                      <m:t>⋅</m:t>
                    </w:ins>
                  </m:r>
                  <m:sSub>
                    <m:sSubPr>
                      <m:ctrlPr>
                        <w:ins w:id="3053" w:author="Reimes, Jan" w:date="2024-05-22T14:23:00Z" w16du:dateUtc="2024-05-22T05:23:00Z">
                          <w:rPr>
                            <w:rFonts w:ascii="Cambria Math" w:hAnsi="Cambria Math" w:cs="Arial"/>
                            <w:i/>
                          </w:rPr>
                        </w:ins>
                      </m:ctrlPr>
                    </m:sSubPr>
                    <m:e>
                      <m:r>
                        <w:ins w:id="3054" w:author="Reimes, Jan" w:date="2024-05-22T14:23:00Z" w16du:dateUtc="2024-05-22T05:23:00Z">
                          <m:rPr>
                            <m:nor/>
                          </m:rPr>
                          <w:rPr>
                            <w:rFonts w:ascii="Cambria Math" w:cs="Arial"/>
                          </w:rPr>
                          <m:t>direct-to-total energy ratio</m:t>
                        </w:ins>
                      </m:r>
                      <m:ctrlPr>
                        <w:ins w:id="3055" w:author="Reimes, Jan" w:date="2024-05-22T14:23:00Z" w16du:dateUtc="2024-05-22T05:23:00Z">
                          <w:rPr>
                            <w:rFonts w:ascii="Cambria Math" w:hAnsi="Cambria Math" w:cs="Arial"/>
                          </w:rPr>
                        </w:ins>
                      </m:ctrlPr>
                    </m:e>
                    <m:sub>
                      <m:r>
                        <w:ins w:id="3056" w:author="Reimes, Jan" w:date="2024-05-22T14:23:00Z" w16du:dateUtc="2024-05-22T05:23:00Z">
                          <w:rPr>
                            <w:rFonts w:ascii="Cambria Math" w:hAnsi="Cambria Math" w:cs="Arial"/>
                          </w:rPr>
                          <m:t>nk</m:t>
                        </w:ins>
                      </m:r>
                    </m:sub>
                  </m:sSub>
                  <m:r>
                    <w:ins w:id="3057" w:author="Reimes, Jan" w:date="2024-05-22T14:23:00Z" w16du:dateUtc="2024-05-22T05:23:00Z">
                      <m:rPr>
                        <m:sty m:val="p"/>
                      </m:rPr>
                      <w:rPr>
                        <w:rFonts w:ascii="Cambria Math" w:hAnsi="Cambria Math" w:cs="Arial"/>
                      </w:rPr>
                      <m:t>⋅</m:t>
                    </w:ins>
                  </m:r>
                  <m:sSub>
                    <m:sSubPr>
                      <m:ctrlPr>
                        <w:ins w:id="3058" w:author="Reimes, Jan" w:date="2024-05-22T14:23:00Z" w16du:dateUtc="2024-05-22T05:23:00Z">
                          <w:rPr>
                            <w:rFonts w:ascii="Cambria Math" w:hAnsi="Cambria Math" w:cs="Arial"/>
                            <w:i/>
                          </w:rPr>
                        </w:ins>
                      </m:ctrlPr>
                    </m:sSubPr>
                    <m:e>
                      <m:r>
                        <w:ins w:id="3059" w:author="Reimes, Jan" w:date="2024-05-22T14:23:00Z" w16du:dateUtc="2024-05-22T05:23:00Z">
                          <m:rPr>
                            <m:sty m:val="p"/>
                          </m:rPr>
                          <w:rPr>
                            <w:rFonts w:ascii="Cambria Math" w:hAnsi="Cambria Math" w:cs="Arial"/>
                          </w:rPr>
                          <m:t>energy</m:t>
                        </w:ins>
                      </m:r>
                      <m:ctrlPr>
                        <w:ins w:id="3060" w:author="Reimes, Jan" w:date="2024-05-22T14:23:00Z" w16du:dateUtc="2024-05-22T05:23:00Z">
                          <w:rPr>
                            <w:rFonts w:ascii="Cambria Math" w:hAnsi="Cambria Math" w:cs="Arial"/>
                          </w:rPr>
                        </w:ins>
                      </m:ctrlPr>
                    </m:e>
                    <m:sub>
                      <m:r>
                        <w:ins w:id="3061" w:author="Reimes, Jan" w:date="2024-05-22T14:23:00Z" w16du:dateUtc="2024-05-22T05:23:00Z">
                          <w:rPr>
                            <w:rFonts w:ascii="Cambria Math" w:hAnsi="Cambria Math" w:cs="Arial"/>
                          </w:rPr>
                          <m:t>nk</m:t>
                        </w:ins>
                      </m:r>
                    </m:sub>
                  </m:sSub>
                  <m:r>
                    <w:ins w:id="3062" w:author="Reimes, Jan" w:date="2024-05-22T14:23:00Z" w16du:dateUtc="2024-05-22T05:23:00Z">
                      <w:rPr>
                        <w:rFonts w:ascii="Cambria Math" w:hAnsi="Cambria Math" w:cs="Arial"/>
                      </w:rPr>
                      <m:t>)</m:t>
                    </w:ins>
                  </m:r>
                </m:e>
              </m:nary>
            </m:e>
          </m:nary>
        </m:oMath>
      </m:oMathPara>
    </w:p>
    <w:p w14:paraId="7F7524FD" w14:textId="77777777" w:rsidR="00EE47FF" w:rsidRPr="005D3078" w:rsidRDefault="00EE47FF" w:rsidP="00EE47FF">
      <w:pPr>
        <w:pStyle w:val="ListParagraph"/>
        <w:rPr>
          <w:ins w:id="3063" w:author="Reimes, Jan" w:date="2024-05-22T14:23:00Z" w16du:dateUtc="2024-05-22T05:23:00Z"/>
          <w:rFonts w:eastAsiaTheme="minorEastAsia" w:cs="Arial"/>
        </w:rPr>
      </w:pPr>
      <m:oMathPara>
        <m:oMath>
          <m:r>
            <w:ins w:id="3064" w:author="Reimes, Jan" w:date="2024-05-22T14:23:00Z" w16du:dateUtc="2024-05-22T05:23:00Z">
              <w:rPr>
                <w:rFonts w:ascii="Cambria Math" w:hAnsi="Cambria Math" w:cs="Arial"/>
              </w:rPr>
              <m:t>Y=</m:t>
            </w:ins>
          </m:r>
          <m:nary>
            <m:naryPr>
              <m:chr m:val="∑"/>
              <m:limLoc m:val="subSup"/>
              <m:ctrlPr>
                <w:ins w:id="3065" w:author="Reimes, Jan" w:date="2024-05-22T14:23:00Z" w16du:dateUtc="2024-05-22T05:23:00Z">
                  <w:rPr>
                    <w:rFonts w:ascii="Cambria Math" w:hAnsi="Cambria Math" w:cs="Arial"/>
                    <w:i/>
                  </w:rPr>
                </w:ins>
              </m:ctrlPr>
            </m:naryPr>
            <m:sub>
              <m:r>
                <w:ins w:id="3066" w:author="Reimes, Jan" w:date="2024-05-22T14:23:00Z" w16du:dateUtc="2024-05-22T05:23:00Z">
                  <w:rPr>
                    <w:rFonts w:ascii="Cambria Math" w:hAnsi="Cambria Math" w:cs="Arial"/>
                  </w:rPr>
                  <m:t>n</m:t>
                </w:ins>
              </m:r>
            </m:sub>
            <m:sup>
              <m:r>
                <w:ins w:id="3067" w:author="Reimes, Jan" w:date="2024-05-22T14:23:00Z" w16du:dateUtc="2024-05-22T05:23:00Z">
                  <w:rPr>
                    <w:rFonts w:ascii="Cambria Math" w:hAnsi="Cambria Math" w:cs="Arial"/>
                  </w:rPr>
                  <m:t>N</m:t>
                </w:ins>
              </m:r>
            </m:sup>
            <m:e>
              <m:nary>
                <m:naryPr>
                  <m:chr m:val="∑"/>
                  <m:limLoc m:val="subSup"/>
                  <m:ctrlPr>
                    <w:ins w:id="3068" w:author="Reimes, Jan" w:date="2024-05-22T14:23:00Z" w16du:dateUtc="2024-05-22T05:23:00Z">
                      <w:rPr>
                        <w:rFonts w:ascii="Cambria Math" w:hAnsi="Cambria Math" w:cs="Arial"/>
                        <w:i/>
                      </w:rPr>
                    </w:ins>
                  </m:ctrlPr>
                </m:naryPr>
                <m:sub>
                  <m:r>
                    <w:ins w:id="3069" w:author="Reimes, Jan" w:date="2024-05-22T14:23:00Z" w16du:dateUtc="2024-05-22T05:23:00Z">
                      <w:rPr>
                        <w:rFonts w:ascii="Cambria Math" w:hAnsi="Cambria Math" w:cs="Arial"/>
                      </w:rPr>
                      <m:t>k</m:t>
                    </w:ins>
                  </m:r>
                </m:sub>
                <m:sup>
                  <m:r>
                    <w:ins w:id="3070" w:author="Reimes, Jan" w:date="2024-05-22T14:23:00Z" w16du:dateUtc="2024-05-22T05:23:00Z">
                      <w:rPr>
                        <w:rFonts w:ascii="Cambria Math" w:hAnsi="Cambria Math" w:cs="Arial"/>
                      </w:rPr>
                      <m:t>K</m:t>
                    </w:ins>
                  </m:r>
                </m:sup>
                <m:e>
                  <m:r>
                    <w:ins w:id="3071" w:author="Reimes, Jan" w:date="2024-05-22T14:23:00Z" w16du:dateUtc="2024-05-22T05:23:00Z">
                      <w:rPr>
                        <w:rFonts w:ascii="Cambria Math" w:eastAsiaTheme="minorEastAsia" w:hAnsi="Cambria Math" w:cs="Arial"/>
                      </w:rPr>
                      <m:t>(</m:t>
                    </w:ins>
                  </m:r>
                  <m:func>
                    <m:funcPr>
                      <m:ctrlPr>
                        <w:ins w:id="3072" w:author="Reimes, Jan" w:date="2024-05-22T14:23:00Z" w16du:dateUtc="2024-05-22T05:23:00Z">
                          <w:rPr>
                            <w:rFonts w:ascii="Cambria Math" w:hAnsi="Cambria Math" w:cs="Arial"/>
                          </w:rPr>
                        </w:ins>
                      </m:ctrlPr>
                    </m:funcPr>
                    <m:fName>
                      <m:r>
                        <w:ins w:id="3073" w:author="Reimes, Jan" w:date="2024-05-22T14:23:00Z" w16du:dateUtc="2024-05-22T05:23:00Z">
                          <m:rPr>
                            <m:sty m:val="p"/>
                          </m:rPr>
                          <w:rPr>
                            <w:rFonts w:ascii="Cambria Math" w:hAnsi="Cambria Math" w:cs="Arial"/>
                          </w:rPr>
                          <m:t>sin</m:t>
                        </w:ins>
                      </m:r>
                      <m:ctrlPr>
                        <w:ins w:id="3074" w:author="Reimes, Jan" w:date="2024-05-22T14:23:00Z" w16du:dateUtc="2024-05-22T05:23:00Z">
                          <w:rPr>
                            <w:rFonts w:ascii="Cambria Math" w:hAnsi="Cambria Math" w:cs="Arial"/>
                            <w:i/>
                          </w:rPr>
                        </w:ins>
                      </m:ctrlPr>
                    </m:fName>
                    <m:e>
                      <m:d>
                        <m:dPr>
                          <m:ctrlPr>
                            <w:ins w:id="3075" w:author="Reimes, Jan" w:date="2024-05-22T14:23:00Z" w16du:dateUtc="2024-05-22T05:23:00Z">
                              <w:rPr>
                                <w:rFonts w:ascii="Cambria Math" w:hAnsi="Cambria Math" w:cs="Arial"/>
                                <w:i/>
                              </w:rPr>
                            </w:ins>
                          </m:ctrlPr>
                        </m:dPr>
                        <m:e>
                          <m:sSub>
                            <m:sSubPr>
                              <m:ctrlPr>
                                <w:ins w:id="3076" w:author="Reimes, Jan" w:date="2024-05-22T14:23:00Z" w16du:dateUtc="2024-05-22T05:23:00Z">
                                  <w:rPr>
                                    <w:rFonts w:ascii="Cambria Math" w:hAnsi="Cambria Math" w:cs="Arial"/>
                                    <w:i/>
                                  </w:rPr>
                                </w:ins>
                              </m:ctrlPr>
                            </m:sSubPr>
                            <m:e>
                              <m:r>
                                <w:ins w:id="3077" w:author="Reimes, Jan" w:date="2024-05-22T14:23:00Z" w16du:dateUtc="2024-05-22T05:23:00Z">
                                  <w:rPr>
                                    <w:rFonts w:ascii="Cambria Math" w:hAnsi="Cambria Math" w:cs="Arial"/>
                                  </w:rPr>
                                  <m:t>ϕ</m:t>
                                </w:ins>
                              </m:r>
                            </m:e>
                            <m:sub>
                              <m:r>
                                <w:ins w:id="3078" w:author="Reimes, Jan" w:date="2024-05-22T14:23:00Z" w16du:dateUtc="2024-05-22T05:23:00Z">
                                  <w:rPr>
                                    <w:rFonts w:ascii="Cambria Math" w:hAnsi="Cambria Math" w:cs="Arial"/>
                                  </w:rPr>
                                  <m:t>nk</m:t>
                                </w:ins>
                              </m:r>
                            </m:sub>
                          </m:sSub>
                        </m:e>
                      </m:d>
                    </m:e>
                  </m:func>
                  <m:r>
                    <w:ins w:id="3079" w:author="Reimes, Jan" w:date="2024-05-22T14:23:00Z" w16du:dateUtc="2024-05-22T05:23:00Z">
                      <m:rPr>
                        <m:sty m:val="p"/>
                      </m:rPr>
                      <w:rPr>
                        <w:rFonts w:ascii="Cambria Math" w:hAnsi="Cambria Math" w:cs="Arial"/>
                      </w:rPr>
                      <m:t>⋅</m:t>
                    </w:ins>
                  </m:r>
                  <m:func>
                    <m:funcPr>
                      <m:ctrlPr>
                        <w:ins w:id="3080" w:author="Reimes, Jan" w:date="2024-05-22T14:23:00Z" w16du:dateUtc="2024-05-22T05:23:00Z">
                          <w:rPr>
                            <w:rFonts w:ascii="Cambria Math" w:hAnsi="Cambria Math" w:cs="Arial"/>
                            <w:i/>
                          </w:rPr>
                        </w:ins>
                      </m:ctrlPr>
                    </m:funcPr>
                    <m:fName>
                      <m:r>
                        <w:ins w:id="3081" w:author="Reimes, Jan" w:date="2024-05-22T14:23:00Z" w16du:dateUtc="2024-05-22T05:23:00Z">
                          <m:rPr>
                            <m:sty m:val="p"/>
                          </m:rPr>
                          <w:rPr>
                            <w:rFonts w:ascii="Cambria Math" w:hAnsi="Cambria Math" w:cs="Arial"/>
                          </w:rPr>
                          <m:t>cos</m:t>
                        </w:ins>
                      </m:r>
                    </m:fName>
                    <m:e>
                      <m:d>
                        <m:dPr>
                          <m:ctrlPr>
                            <w:ins w:id="3082" w:author="Reimes, Jan" w:date="2024-05-22T14:23:00Z" w16du:dateUtc="2024-05-22T05:23:00Z">
                              <w:rPr>
                                <w:rFonts w:ascii="Cambria Math" w:hAnsi="Cambria Math" w:cs="Arial"/>
                                <w:i/>
                              </w:rPr>
                            </w:ins>
                          </m:ctrlPr>
                        </m:dPr>
                        <m:e>
                          <m:sSub>
                            <m:sSubPr>
                              <m:ctrlPr>
                                <w:ins w:id="3083" w:author="Reimes, Jan" w:date="2024-05-22T14:23:00Z" w16du:dateUtc="2024-05-22T05:23:00Z">
                                  <w:rPr>
                                    <w:rFonts w:ascii="Cambria Math" w:hAnsi="Cambria Math" w:cs="Arial"/>
                                    <w:i/>
                                  </w:rPr>
                                </w:ins>
                              </m:ctrlPr>
                            </m:sSubPr>
                            <m:e>
                              <m:r>
                                <w:ins w:id="3084" w:author="Reimes, Jan" w:date="2024-05-22T14:23:00Z" w16du:dateUtc="2024-05-22T05:23:00Z">
                                  <w:rPr>
                                    <w:rFonts w:ascii="Cambria Math" w:hAnsi="Cambria Math" w:cs="Arial"/>
                                  </w:rPr>
                                  <m:t>θ</m:t>
                                </w:ins>
                              </m:r>
                            </m:e>
                            <m:sub>
                              <m:r>
                                <w:ins w:id="3085" w:author="Reimes, Jan" w:date="2024-05-22T14:23:00Z" w16du:dateUtc="2024-05-22T05:23:00Z">
                                  <w:rPr>
                                    <w:rFonts w:ascii="Cambria Math" w:hAnsi="Cambria Math" w:cs="Arial"/>
                                  </w:rPr>
                                  <m:t>nk</m:t>
                                </w:ins>
                              </m:r>
                            </m:sub>
                          </m:sSub>
                        </m:e>
                      </m:d>
                    </m:e>
                  </m:func>
                  <m:r>
                    <w:ins w:id="3086" w:author="Reimes, Jan" w:date="2024-05-22T14:23:00Z" w16du:dateUtc="2024-05-22T05:23:00Z">
                      <m:rPr>
                        <m:sty m:val="p"/>
                      </m:rPr>
                      <w:rPr>
                        <w:rFonts w:ascii="Cambria Math" w:hAnsi="Cambria Math" w:cs="Arial"/>
                      </w:rPr>
                      <m:t>⋅</m:t>
                    </w:ins>
                  </m:r>
                  <m:sSub>
                    <m:sSubPr>
                      <m:ctrlPr>
                        <w:ins w:id="3087" w:author="Reimes, Jan" w:date="2024-05-22T14:23:00Z" w16du:dateUtc="2024-05-22T05:23:00Z">
                          <w:rPr>
                            <w:rFonts w:ascii="Cambria Math" w:hAnsi="Cambria Math" w:cs="Arial"/>
                            <w:i/>
                          </w:rPr>
                        </w:ins>
                      </m:ctrlPr>
                    </m:sSubPr>
                    <m:e>
                      <m:r>
                        <w:ins w:id="3088" w:author="Reimes, Jan" w:date="2024-05-22T14:23:00Z" w16du:dateUtc="2024-05-22T05:23:00Z">
                          <m:rPr>
                            <m:nor/>
                          </m:rPr>
                          <w:rPr>
                            <w:rFonts w:ascii="Cambria Math" w:cs="Arial"/>
                          </w:rPr>
                          <m:t>direct-to-total energy ratio</m:t>
                        </w:ins>
                      </m:r>
                      <m:ctrlPr>
                        <w:ins w:id="3089" w:author="Reimes, Jan" w:date="2024-05-22T14:23:00Z" w16du:dateUtc="2024-05-22T05:23:00Z">
                          <w:rPr>
                            <w:rFonts w:ascii="Cambria Math" w:hAnsi="Cambria Math" w:cs="Arial"/>
                          </w:rPr>
                        </w:ins>
                      </m:ctrlPr>
                    </m:e>
                    <m:sub>
                      <m:r>
                        <w:ins w:id="3090" w:author="Reimes, Jan" w:date="2024-05-22T14:23:00Z" w16du:dateUtc="2024-05-22T05:23:00Z">
                          <w:rPr>
                            <w:rFonts w:ascii="Cambria Math" w:hAnsi="Cambria Math" w:cs="Arial"/>
                          </w:rPr>
                          <m:t>nk</m:t>
                        </w:ins>
                      </m:r>
                    </m:sub>
                  </m:sSub>
                  <m:r>
                    <w:ins w:id="3091" w:author="Reimes, Jan" w:date="2024-05-22T14:23:00Z" w16du:dateUtc="2024-05-22T05:23:00Z">
                      <m:rPr>
                        <m:sty m:val="p"/>
                      </m:rPr>
                      <w:rPr>
                        <w:rFonts w:ascii="Cambria Math" w:hAnsi="Cambria Math" w:cs="Arial"/>
                      </w:rPr>
                      <m:t>⋅</m:t>
                    </w:ins>
                  </m:r>
                  <m:sSub>
                    <m:sSubPr>
                      <m:ctrlPr>
                        <w:ins w:id="3092" w:author="Reimes, Jan" w:date="2024-05-22T14:23:00Z" w16du:dateUtc="2024-05-22T05:23:00Z">
                          <w:rPr>
                            <w:rFonts w:ascii="Cambria Math" w:hAnsi="Cambria Math" w:cs="Arial"/>
                            <w:i/>
                          </w:rPr>
                        </w:ins>
                      </m:ctrlPr>
                    </m:sSubPr>
                    <m:e>
                      <m:r>
                        <w:ins w:id="3093" w:author="Reimes, Jan" w:date="2024-05-22T14:23:00Z" w16du:dateUtc="2024-05-22T05:23:00Z">
                          <m:rPr>
                            <m:sty m:val="p"/>
                          </m:rPr>
                          <w:rPr>
                            <w:rFonts w:ascii="Cambria Math" w:hAnsi="Cambria Math" w:cs="Arial"/>
                          </w:rPr>
                          <m:t>energy</m:t>
                        </w:ins>
                      </m:r>
                      <m:ctrlPr>
                        <w:ins w:id="3094" w:author="Reimes, Jan" w:date="2024-05-22T14:23:00Z" w16du:dateUtc="2024-05-22T05:23:00Z">
                          <w:rPr>
                            <w:rFonts w:ascii="Cambria Math" w:hAnsi="Cambria Math" w:cs="Arial"/>
                          </w:rPr>
                        </w:ins>
                      </m:ctrlPr>
                    </m:e>
                    <m:sub>
                      <m:r>
                        <w:ins w:id="3095" w:author="Reimes, Jan" w:date="2024-05-22T14:23:00Z" w16du:dateUtc="2024-05-22T05:23:00Z">
                          <w:rPr>
                            <w:rFonts w:ascii="Cambria Math" w:hAnsi="Cambria Math" w:cs="Arial"/>
                          </w:rPr>
                          <m:t>nk</m:t>
                        </w:ins>
                      </m:r>
                    </m:sub>
                  </m:sSub>
                  <m:r>
                    <w:ins w:id="3096" w:author="Reimes, Jan" w:date="2024-05-22T14:23:00Z" w16du:dateUtc="2024-05-22T05:23:00Z">
                      <w:rPr>
                        <w:rFonts w:ascii="Cambria Math" w:eastAsiaTheme="minorEastAsia" w:hAnsi="Cambria Math" w:cs="Arial"/>
                      </w:rPr>
                      <m:t>),</m:t>
                    </w:ins>
                  </m:r>
                </m:e>
              </m:nary>
            </m:e>
          </m:nary>
        </m:oMath>
      </m:oMathPara>
    </w:p>
    <w:p w14:paraId="4C18EFF3" w14:textId="77777777" w:rsidR="00EE47FF" w:rsidRPr="005D3078" w:rsidRDefault="00EE47FF" w:rsidP="00EE47FF">
      <w:pPr>
        <w:pStyle w:val="ListParagraph"/>
        <w:rPr>
          <w:ins w:id="3097" w:author="Reimes, Jan" w:date="2024-05-22T14:23:00Z" w16du:dateUtc="2024-05-22T05:23:00Z"/>
          <w:rFonts w:eastAsiaTheme="minorEastAsia" w:cs="Arial"/>
        </w:rPr>
      </w:pPr>
      <m:oMathPara>
        <m:oMath>
          <m:r>
            <w:ins w:id="3098" w:author="Reimes, Jan" w:date="2024-05-22T14:23:00Z" w16du:dateUtc="2024-05-22T05:23:00Z">
              <w:rPr>
                <w:rFonts w:ascii="Cambria Math" w:hAnsi="Cambria Math" w:cs="Arial"/>
              </w:rPr>
              <m:t>Z=</m:t>
            </w:ins>
          </m:r>
          <m:nary>
            <m:naryPr>
              <m:chr m:val="∑"/>
              <m:limLoc m:val="subSup"/>
              <m:ctrlPr>
                <w:ins w:id="3099" w:author="Reimes, Jan" w:date="2024-05-22T14:23:00Z" w16du:dateUtc="2024-05-22T05:23:00Z">
                  <w:rPr>
                    <w:rFonts w:ascii="Cambria Math" w:hAnsi="Cambria Math" w:cs="Arial"/>
                    <w:i/>
                  </w:rPr>
                </w:ins>
              </m:ctrlPr>
            </m:naryPr>
            <m:sub>
              <m:r>
                <w:ins w:id="3100" w:author="Reimes, Jan" w:date="2024-05-22T14:23:00Z" w16du:dateUtc="2024-05-22T05:23:00Z">
                  <w:rPr>
                    <w:rFonts w:ascii="Cambria Math" w:hAnsi="Cambria Math" w:cs="Arial"/>
                  </w:rPr>
                  <m:t>n</m:t>
                </w:ins>
              </m:r>
            </m:sub>
            <m:sup>
              <m:r>
                <w:ins w:id="3101" w:author="Reimes, Jan" w:date="2024-05-22T14:23:00Z" w16du:dateUtc="2024-05-22T05:23:00Z">
                  <w:rPr>
                    <w:rFonts w:ascii="Cambria Math" w:hAnsi="Cambria Math" w:cs="Arial"/>
                  </w:rPr>
                  <m:t>N</m:t>
                </w:ins>
              </m:r>
            </m:sup>
            <m:e>
              <m:nary>
                <m:naryPr>
                  <m:chr m:val="∑"/>
                  <m:limLoc m:val="subSup"/>
                  <m:ctrlPr>
                    <w:ins w:id="3102" w:author="Reimes, Jan" w:date="2024-05-22T14:23:00Z" w16du:dateUtc="2024-05-22T05:23:00Z">
                      <w:rPr>
                        <w:rFonts w:ascii="Cambria Math" w:hAnsi="Cambria Math" w:cs="Arial"/>
                        <w:i/>
                      </w:rPr>
                    </w:ins>
                  </m:ctrlPr>
                </m:naryPr>
                <m:sub>
                  <m:r>
                    <w:ins w:id="3103" w:author="Reimes, Jan" w:date="2024-05-22T14:23:00Z" w16du:dateUtc="2024-05-22T05:23:00Z">
                      <w:rPr>
                        <w:rFonts w:ascii="Cambria Math" w:hAnsi="Cambria Math" w:cs="Arial"/>
                      </w:rPr>
                      <m:t>k</m:t>
                    </w:ins>
                  </m:r>
                </m:sub>
                <m:sup>
                  <m:r>
                    <w:ins w:id="3104" w:author="Reimes, Jan" w:date="2024-05-22T14:23:00Z" w16du:dateUtc="2024-05-22T05:23:00Z">
                      <w:rPr>
                        <w:rFonts w:ascii="Cambria Math" w:hAnsi="Cambria Math" w:cs="Arial"/>
                      </w:rPr>
                      <m:t>K</m:t>
                    </w:ins>
                  </m:r>
                </m:sup>
                <m:e>
                  <m:r>
                    <w:ins w:id="3105" w:author="Reimes, Jan" w:date="2024-05-22T14:23:00Z" w16du:dateUtc="2024-05-22T05:23:00Z">
                      <w:rPr>
                        <w:rFonts w:ascii="Cambria Math" w:eastAsiaTheme="minorEastAsia" w:hAnsi="Cambria Math" w:cs="Arial"/>
                      </w:rPr>
                      <m:t>(</m:t>
                    </w:ins>
                  </m:r>
                  <m:func>
                    <m:funcPr>
                      <m:ctrlPr>
                        <w:ins w:id="3106" w:author="Reimes, Jan" w:date="2024-05-22T14:23:00Z" w16du:dateUtc="2024-05-22T05:23:00Z">
                          <w:rPr>
                            <w:rFonts w:ascii="Cambria Math" w:hAnsi="Cambria Math" w:cs="Arial"/>
                          </w:rPr>
                        </w:ins>
                      </m:ctrlPr>
                    </m:funcPr>
                    <m:fName>
                      <m:r>
                        <w:ins w:id="3107" w:author="Reimes, Jan" w:date="2024-05-22T14:23:00Z" w16du:dateUtc="2024-05-22T05:23:00Z">
                          <m:rPr>
                            <m:sty m:val="p"/>
                          </m:rPr>
                          <w:rPr>
                            <w:rFonts w:ascii="Cambria Math" w:hAnsi="Cambria Math" w:cs="Arial"/>
                          </w:rPr>
                          <m:t>sin</m:t>
                        </w:ins>
                      </m:r>
                      <m:ctrlPr>
                        <w:ins w:id="3108" w:author="Reimes, Jan" w:date="2024-05-22T14:23:00Z" w16du:dateUtc="2024-05-22T05:23:00Z">
                          <w:rPr>
                            <w:rFonts w:ascii="Cambria Math" w:hAnsi="Cambria Math" w:cs="Arial"/>
                            <w:i/>
                          </w:rPr>
                        </w:ins>
                      </m:ctrlPr>
                    </m:fName>
                    <m:e>
                      <m:d>
                        <m:dPr>
                          <m:ctrlPr>
                            <w:ins w:id="3109" w:author="Reimes, Jan" w:date="2024-05-22T14:23:00Z" w16du:dateUtc="2024-05-22T05:23:00Z">
                              <w:rPr>
                                <w:rFonts w:ascii="Cambria Math" w:hAnsi="Cambria Math" w:cs="Arial"/>
                                <w:i/>
                              </w:rPr>
                            </w:ins>
                          </m:ctrlPr>
                        </m:dPr>
                        <m:e>
                          <m:sSub>
                            <m:sSubPr>
                              <m:ctrlPr>
                                <w:ins w:id="3110" w:author="Reimes, Jan" w:date="2024-05-22T14:23:00Z" w16du:dateUtc="2024-05-22T05:23:00Z">
                                  <w:rPr>
                                    <w:rFonts w:ascii="Cambria Math" w:hAnsi="Cambria Math" w:cs="Arial"/>
                                    <w:i/>
                                  </w:rPr>
                                </w:ins>
                              </m:ctrlPr>
                            </m:sSubPr>
                            <m:e>
                              <m:r>
                                <w:ins w:id="3111" w:author="Reimes, Jan" w:date="2024-05-22T14:23:00Z" w16du:dateUtc="2024-05-22T05:23:00Z">
                                  <w:rPr>
                                    <w:rFonts w:ascii="Cambria Math" w:hAnsi="Cambria Math" w:cs="Arial"/>
                                  </w:rPr>
                                  <m:t>θ</m:t>
                                </w:ins>
                              </m:r>
                            </m:e>
                            <m:sub>
                              <m:r>
                                <w:ins w:id="3112" w:author="Reimes, Jan" w:date="2024-05-22T14:23:00Z" w16du:dateUtc="2024-05-22T05:23:00Z">
                                  <w:rPr>
                                    <w:rFonts w:ascii="Cambria Math" w:hAnsi="Cambria Math" w:cs="Arial"/>
                                  </w:rPr>
                                  <m:t>nk</m:t>
                                </w:ins>
                              </m:r>
                            </m:sub>
                          </m:sSub>
                        </m:e>
                      </m:d>
                    </m:e>
                  </m:func>
                  <m:r>
                    <w:ins w:id="3113" w:author="Reimes, Jan" w:date="2024-05-22T14:23:00Z" w16du:dateUtc="2024-05-22T05:23:00Z">
                      <m:rPr>
                        <m:sty m:val="p"/>
                      </m:rPr>
                      <w:rPr>
                        <w:rFonts w:ascii="Cambria Math" w:hAnsi="Cambria Math" w:cs="Arial"/>
                      </w:rPr>
                      <m:t>⋅</m:t>
                    </w:ins>
                  </m:r>
                  <m:sSub>
                    <m:sSubPr>
                      <m:ctrlPr>
                        <w:ins w:id="3114" w:author="Reimes, Jan" w:date="2024-05-22T14:23:00Z" w16du:dateUtc="2024-05-22T05:23:00Z">
                          <w:rPr>
                            <w:rFonts w:ascii="Cambria Math" w:hAnsi="Cambria Math" w:cs="Arial"/>
                            <w:i/>
                          </w:rPr>
                        </w:ins>
                      </m:ctrlPr>
                    </m:sSubPr>
                    <m:e>
                      <m:r>
                        <w:ins w:id="3115" w:author="Reimes, Jan" w:date="2024-05-22T14:23:00Z" w16du:dateUtc="2024-05-22T05:23:00Z">
                          <m:rPr>
                            <m:nor/>
                          </m:rPr>
                          <w:rPr>
                            <w:rFonts w:ascii="Cambria Math" w:cs="Arial"/>
                          </w:rPr>
                          <m:t>direct-to-total energy ratio</m:t>
                        </w:ins>
                      </m:r>
                      <m:ctrlPr>
                        <w:ins w:id="3116" w:author="Reimes, Jan" w:date="2024-05-22T14:23:00Z" w16du:dateUtc="2024-05-22T05:23:00Z">
                          <w:rPr>
                            <w:rFonts w:ascii="Cambria Math" w:hAnsi="Cambria Math" w:cs="Arial"/>
                          </w:rPr>
                        </w:ins>
                      </m:ctrlPr>
                    </m:e>
                    <m:sub>
                      <m:r>
                        <w:ins w:id="3117" w:author="Reimes, Jan" w:date="2024-05-22T14:23:00Z" w16du:dateUtc="2024-05-22T05:23:00Z">
                          <w:rPr>
                            <w:rFonts w:ascii="Cambria Math" w:hAnsi="Cambria Math" w:cs="Arial"/>
                          </w:rPr>
                          <m:t>nk</m:t>
                        </w:ins>
                      </m:r>
                    </m:sub>
                  </m:sSub>
                  <m:r>
                    <w:ins w:id="3118" w:author="Reimes, Jan" w:date="2024-05-22T14:23:00Z" w16du:dateUtc="2024-05-22T05:23:00Z">
                      <m:rPr>
                        <m:sty m:val="p"/>
                      </m:rPr>
                      <w:rPr>
                        <w:rFonts w:ascii="Cambria Math" w:hAnsi="Cambria Math" w:cs="Arial"/>
                      </w:rPr>
                      <m:t>⋅</m:t>
                    </w:ins>
                  </m:r>
                  <m:sSub>
                    <m:sSubPr>
                      <m:ctrlPr>
                        <w:ins w:id="3119" w:author="Reimes, Jan" w:date="2024-05-22T14:23:00Z" w16du:dateUtc="2024-05-22T05:23:00Z">
                          <w:rPr>
                            <w:rFonts w:ascii="Cambria Math" w:hAnsi="Cambria Math" w:cs="Arial"/>
                            <w:i/>
                          </w:rPr>
                        </w:ins>
                      </m:ctrlPr>
                    </m:sSubPr>
                    <m:e>
                      <m:r>
                        <w:ins w:id="3120" w:author="Reimes, Jan" w:date="2024-05-22T14:23:00Z" w16du:dateUtc="2024-05-22T05:23:00Z">
                          <m:rPr>
                            <m:sty m:val="p"/>
                          </m:rPr>
                          <w:rPr>
                            <w:rFonts w:ascii="Cambria Math" w:hAnsi="Cambria Math" w:cs="Arial"/>
                          </w:rPr>
                          <m:t>energy</m:t>
                        </w:ins>
                      </m:r>
                      <m:ctrlPr>
                        <w:ins w:id="3121" w:author="Reimes, Jan" w:date="2024-05-22T14:23:00Z" w16du:dateUtc="2024-05-22T05:23:00Z">
                          <w:rPr>
                            <w:rFonts w:ascii="Cambria Math" w:hAnsi="Cambria Math" w:cs="Arial"/>
                          </w:rPr>
                        </w:ins>
                      </m:ctrlPr>
                    </m:e>
                    <m:sub>
                      <m:r>
                        <w:ins w:id="3122" w:author="Reimes, Jan" w:date="2024-05-22T14:23:00Z" w16du:dateUtc="2024-05-22T05:23:00Z">
                          <w:rPr>
                            <w:rFonts w:ascii="Cambria Math" w:hAnsi="Cambria Math" w:cs="Arial"/>
                          </w:rPr>
                          <m:t>nk</m:t>
                        </w:ins>
                      </m:r>
                    </m:sub>
                  </m:sSub>
                  <m:r>
                    <w:ins w:id="3123" w:author="Reimes, Jan" w:date="2024-05-22T14:23:00Z" w16du:dateUtc="2024-05-22T05:23:00Z">
                      <w:rPr>
                        <w:rFonts w:ascii="Cambria Math" w:hAnsi="Cambria Math" w:cs="Arial"/>
                      </w:rPr>
                      <m:t>)</m:t>
                    </w:ins>
                  </m:r>
                </m:e>
              </m:nary>
              <m:r>
                <w:ins w:id="3124" w:author="Reimes, Jan" w:date="2024-05-22T14:23:00Z" w16du:dateUtc="2024-05-22T05:23:00Z">
                  <w:rPr>
                    <w:rFonts w:ascii="Cambria Math" w:hAnsi="Cambria Math" w:cs="Arial"/>
                  </w:rPr>
                  <m:t>,</m:t>
                </w:ins>
              </m:r>
            </m:e>
          </m:nary>
        </m:oMath>
      </m:oMathPara>
    </w:p>
    <w:p w14:paraId="73BA28CC" w14:textId="77777777" w:rsidR="00EE47FF" w:rsidRPr="00677034" w:rsidRDefault="00EE47FF" w:rsidP="00EE47FF">
      <w:pPr>
        <w:pStyle w:val="ListParagraph"/>
        <w:rPr>
          <w:ins w:id="3125" w:author="Reimes, Jan" w:date="2024-05-22T14:23:00Z" w16du:dateUtc="2024-05-22T05:23:00Z"/>
          <w:rFonts w:eastAsiaTheme="minorEastAsia"/>
        </w:rPr>
      </w:pPr>
    </w:p>
    <w:p w14:paraId="47BC0D0D" w14:textId="77777777" w:rsidR="00EE47FF" w:rsidRPr="004F6E5E" w:rsidRDefault="00EE47FF" w:rsidP="00EE47FF">
      <w:pPr>
        <w:pStyle w:val="ListParagraph"/>
        <w:rPr>
          <w:ins w:id="3126" w:author="Reimes, Jan" w:date="2024-05-22T14:23:00Z" w16du:dateUtc="2024-05-22T05:23:00Z"/>
          <w:rFonts w:eastAsiaTheme="minorEastAsia"/>
        </w:rPr>
      </w:pPr>
      <w:ins w:id="3127" w:author="Reimes, Jan" w:date="2024-05-22T14:23:00Z" w16du:dateUtc="2024-05-22T05:23:00Z">
        <w:r w:rsidRPr="004F6E5E">
          <w:rPr>
            <w:rFonts w:eastAsiaTheme="minorEastAsia"/>
          </w:rPr>
          <w:t xml:space="preserve">where </w:t>
        </w:r>
      </w:ins>
      <m:oMath>
        <m:r>
          <w:ins w:id="3128" w:author="Reimes, Jan" w:date="2024-05-22T14:23:00Z" w16du:dateUtc="2024-05-22T05:23:00Z">
            <w:rPr>
              <w:rFonts w:ascii="Cambria Math" w:eastAsiaTheme="minorEastAsia" w:hAnsi="Cambria Math"/>
            </w:rPr>
            <m:t>n</m:t>
          </w:ins>
        </m:r>
      </m:oMath>
      <w:ins w:id="3129" w:author="Reimes, Jan" w:date="2024-05-22T14:23:00Z" w16du:dateUtc="2024-05-22T05:23:00Z">
        <w:r w:rsidRPr="004F6E5E">
          <w:rPr>
            <w:rFonts w:eastAsiaTheme="minorEastAsia"/>
            <w:iCs/>
          </w:rPr>
          <w:t xml:space="preserve"> </w:t>
        </w:r>
        <w:r w:rsidRPr="00677034">
          <w:t xml:space="preserve">is the index of the frequency bands and </w:t>
        </w:r>
      </w:ins>
      <m:oMath>
        <m:r>
          <w:ins w:id="3130" w:author="Reimes, Jan" w:date="2024-05-22T14:23:00Z" w16du:dateUtc="2024-05-22T05:23:00Z">
            <w:rPr>
              <w:rFonts w:ascii="Cambria Math" w:hAnsi="Cambria Math"/>
            </w:rPr>
            <m:t>k</m:t>
          </w:ins>
        </m:r>
      </m:oMath>
      <w:ins w:id="3131" w:author="Reimes, Jan" w:date="2024-05-22T14:23:00Z" w16du:dateUtc="2024-05-22T05:23:00Z">
        <w:r w:rsidRPr="004F6E5E">
          <w:rPr>
            <w:rFonts w:eastAsiaTheme="minorEastAsia"/>
          </w:rPr>
          <w:t xml:space="preserve"> is the index of the subframes.</w:t>
        </w:r>
      </w:ins>
    </w:p>
    <w:p w14:paraId="144D77C7" w14:textId="77777777" w:rsidR="00EE47FF" w:rsidRPr="004F6E5E" w:rsidRDefault="00EE47FF" w:rsidP="00EE47FF">
      <w:pPr>
        <w:pStyle w:val="ListParagraph"/>
        <w:rPr>
          <w:ins w:id="3132" w:author="Reimes, Jan" w:date="2024-05-22T14:23:00Z" w16du:dateUtc="2024-05-22T05:23:00Z"/>
          <w:rFonts w:eastAsiaTheme="minorEastAsia"/>
          <w:i/>
          <w:iCs/>
        </w:rPr>
      </w:pPr>
    </w:p>
    <w:p w14:paraId="7AF8CEC7" w14:textId="77777777" w:rsidR="00EE47FF" w:rsidRPr="00677034" w:rsidRDefault="00EE47FF">
      <w:pPr>
        <w:pStyle w:val="ListParagraph"/>
        <w:numPr>
          <w:ilvl w:val="0"/>
          <w:numId w:val="11"/>
        </w:numPr>
        <w:rPr>
          <w:ins w:id="3133" w:author="Reimes, Jan" w:date="2024-05-22T14:23:00Z" w16du:dateUtc="2024-05-22T05:23:00Z"/>
        </w:rPr>
      </w:pPr>
      <w:ins w:id="3134" w:author="Reimes, Jan" w:date="2024-05-22T14:23:00Z" w16du:dateUtc="2024-05-22T05:23:00Z">
        <w:r w:rsidRPr="00677034">
          <w:t xml:space="preserve">The direction of arrival estimation </w:t>
        </w:r>
        <w:r w:rsidRPr="004F6E5E">
          <w:rPr>
            <w:i/>
          </w:rPr>
          <w:t>(</w:t>
        </w:r>
        <w:r w:rsidRPr="004F6E5E">
          <w:rPr>
            <w:rFonts w:ascii="Symbol" w:hAnsi="Symbol"/>
            <w:i/>
          </w:rPr>
          <w:t></w:t>
        </w:r>
        <w:r w:rsidRPr="004F6E5E">
          <w:rPr>
            <w:i/>
            <w:vertAlign w:val="subscript"/>
          </w:rPr>
          <w:t>est</w:t>
        </w:r>
        <w:r w:rsidRPr="004F6E5E">
          <w:rPr>
            <w:rFonts w:ascii="Symbol" w:hAnsi="Symbol"/>
            <w:i/>
          </w:rPr>
          <w:t></w:t>
        </w:r>
        <w:r w:rsidRPr="004F6E5E">
          <w:rPr>
            <w:rFonts w:ascii="Symbol" w:hAnsi="Symbol"/>
            <w:i/>
          </w:rPr>
          <w:t></w:t>
        </w:r>
        <w:r w:rsidRPr="004F6E5E">
          <w:rPr>
            <w:rFonts w:ascii="Symbol" w:hAnsi="Symbol"/>
            <w:i/>
          </w:rPr>
          <w:t></w:t>
        </w:r>
        <w:r w:rsidRPr="004F6E5E">
          <w:rPr>
            <w:i/>
            <w:vertAlign w:val="subscript"/>
          </w:rPr>
          <w:t>est</w:t>
        </w:r>
        <w:r w:rsidRPr="004F6E5E">
          <w:rPr>
            <w:rFonts w:ascii="Symbol" w:hAnsi="Symbol"/>
            <w:i/>
          </w:rPr>
          <w:t></w:t>
        </w:r>
        <w:r w:rsidRPr="00677034">
          <w:t xml:space="preserve"> </w:t>
        </w:r>
        <w:r>
          <w:t xml:space="preserve">in degrees </w:t>
        </w:r>
        <w:r w:rsidRPr="00677034">
          <w:t>is calculated based on the mapped Cartesian coordinate vectors using the equations:</w:t>
        </w:r>
      </w:ins>
    </w:p>
    <w:p w14:paraId="36219F0E" w14:textId="77777777" w:rsidR="00EE47FF" w:rsidRPr="004F6E5E" w:rsidRDefault="00000000" w:rsidP="00EE47FF">
      <w:pPr>
        <w:pStyle w:val="ListParagraph"/>
        <w:ind w:left="1440"/>
        <w:jc w:val="center"/>
        <w:rPr>
          <w:ins w:id="3135" w:author="Reimes, Jan" w:date="2024-05-22T14:23:00Z" w16du:dateUtc="2024-05-22T05:23:00Z"/>
          <w:rFonts w:eastAsiaTheme="minorEastAsia"/>
        </w:rPr>
      </w:pPr>
      <m:oMath>
        <m:sSub>
          <m:sSubPr>
            <m:ctrlPr>
              <w:ins w:id="3136" w:author="Reimes, Jan" w:date="2024-05-22T14:23:00Z" w16du:dateUtc="2024-05-22T05:23:00Z">
                <w:rPr>
                  <w:rFonts w:ascii="Cambria Math" w:hAnsi="Cambria Math"/>
                  <w:i/>
                </w:rPr>
              </w:ins>
            </m:ctrlPr>
          </m:sSubPr>
          <m:e>
            <m:r>
              <w:ins w:id="3137" w:author="Reimes, Jan" w:date="2024-05-22T14:23:00Z" w16du:dateUtc="2024-05-22T05:23:00Z">
                <w:rPr>
                  <w:rFonts w:ascii="Cambria Math" w:hAnsi="Cambria Math" w:cs="Arial"/>
                </w:rPr>
                <m:t>ϕ</m:t>
              </w:ins>
            </m:r>
          </m:e>
          <m:sub>
            <m:r>
              <w:ins w:id="3138" w:author="Reimes, Jan" w:date="2024-05-22T14:23:00Z" w16du:dateUtc="2024-05-22T05:23:00Z">
                <w:rPr>
                  <w:rFonts w:ascii="Cambria Math" w:hAnsi="Cambria Math"/>
                </w:rPr>
                <m:t>est</m:t>
              </w:ins>
            </m:r>
          </m:sub>
        </m:sSub>
        <m:r>
          <w:ins w:id="3139" w:author="Reimes, Jan" w:date="2024-05-22T14:23:00Z" w16du:dateUtc="2024-05-22T05:23:00Z">
            <w:rPr>
              <w:rFonts w:ascii="Cambria Math" w:hAnsi="Cambria Math"/>
            </w:rPr>
            <m:t>=</m:t>
          </w:ins>
        </m:r>
        <m:f>
          <m:fPr>
            <m:ctrlPr>
              <w:ins w:id="3140" w:author="Reimes, Jan" w:date="2024-05-22T14:23:00Z" w16du:dateUtc="2024-05-22T05:23:00Z">
                <w:rPr>
                  <w:rFonts w:ascii="Cambria Math" w:hAnsi="Cambria Math"/>
                  <w:i/>
                </w:rPr>
              </w:ins>
            </m:ctrlPr>
          </m:fPr>
          <m:num>
            <m:func>
              <m:funcPr>
                <m:ctrlPr>
                  <w:ins w:id="3141" w:author="Reimes, Jan" w:date="2024-05-22T14:23:00Z" w16du:dateUtc="2024-05-22T05:23:00Z">
                    <w:rPr>
                      <w:rFonts w:ascii="Cambria Math" w:hAnsi="Cambria Math"/>
                      <w:i/>
                    </w:rPr>
                  </w:ins>
                </m:ctrlPr>
              </m:funcPr>
              <m:fName>
                <m:r>
                  <w:ins w:id="3142" w:author="Reimes, Jan" w:date="2024-05-22T14:23:00Z" w16du:dateUtc="2024-05-22T05:23:00Z">
                    <m:rPr>
                      <m:sty m:val="p"/>
                    </m:rPr>
                    <w:rPr>
                      <w:rFonts w:ascii="Cambria Math" w:hAnsi="Cambria Math"/>
                    </w:rPr>
                    <m:t>arctan</m:t>
                  </w:ins>
                </m:r>
              </m:fName>
              <m:e>
                <m:r>
                  <w:ins w:id="3143" w:author="Reimes, Jan" w:date="2024-05-22T14:23:00Z" w16du:dateUtc="2024-05-22T05:23:00Z">
                    <w:rPr>
                      <w:rFonts w:ascii="Cambria Math" w:hAnsi="Cambria Math"/>
                    </w:rPr>
                    <m:t>(</m:t>
                  </w:ins>
                </m:r>
                <m:f>
                  <m:fPr>
                    <m:ctrlPr>
                      <w:ins w:id="3144" w:author="Reimes, Jan" w:date="2024-05-22T14:23:00Z" w16du:dateUtc="2024-05-22T05:23:00Z">
                        <w:rPr>
                          <w:rFonts w:ascii="Cambria Math" w:hAnsi="Cambria Math"/>
                          <w:i/>
                        </w:rPr>
                      </w:ins>
                    </m:ctrlPr>
                  </m:fPr>
                  <m:num>
                    <m:r>
                      <w:ins w:id="3145" w:author="Reimes, Jan" w:date="2024-05-22T14:23:00Z" w16du:dateUtc="2024-05-22T05:23:00Z">
                        <w:rPr>
                          <w:rFonts w:ascii="Cambria Math" w:hAnsi="Cambria Math"/>
                        </w:rPr>
                        <m:t>Y</m:t>
                      </w:ins>
                    </m:r>
                  </m:num>
                  <m:den>
                    <m:r>
                      <w:ins w:id="3146" w:author="Reimes, Jan" w:date="2024-05-22T14:23:00Z" w16du:dateUtc="2024-05-22T05:23:00Z">
                        <w:rPr>
                          <w:rFonts w:ascii="Cambria Math" w:hAnsi="Cambria Math"/>
                        </w:rPr>
                        <m:t>X</m:t>
                      </w:ins>
                    </m:r>
                  </m:den>
                </m:f>
                <m:r>
                  <w:ins w:id="3147" w:author="Reimes, Jan" w:date="2024-05-22T14:23:00Z" w16du:dateUtc="2024-05-22T05:23:00Z">
                    <w:rPr>
                      <w:rFonts w:ascii="Cambria Math" w:hAnsi="Cambria Math"/>
                    </w:rPr>
                    <m:t>)</m:t>
                  </w:ins>
                </m:r>
              </m:e>
            </m:func>
          </m:num>
          <m:den>
            <m:r>
              <w:ins w:id="3148" w:author="Reimes, Jan" w:date="2024-05-22T14:23:00Z" w16du:dateUtc="2024-05-22T05:23:00Z">
                <w:rPr>
                  <w:rFonts w:ascii="Cambria Math" w:hAnsi="Cambria Math"/>
                </w:rPr>
                <m:t>π</m:t>
              </w:ins>
            </m:r>
          </m:den>
        </m:f>
        <m:r>
          <w:ins w:id="3149" w:author="Reimes, Jan" w:date="2024-05-22T14:23:00Z" w16du:dateUtc="2024-05-22T05:23:00Z">
            <m:rPr>
              <m:sty m:val="p"/>
            </m:rPr>
            <w:rPr>
              <w:rFonts w:ascii="Cambria Math" w:hAnsi="Cambria Math"/>
            </w:rPr>
            <m:t>⋅</m:t>
          </w:ins>
        </m:r>
        <m:r>
          <w:ins w:id="3150" w:author="Reimes, Jan" w:date="2024-05-22T14:23:00Z" w16du:dateUtc="2024-05-22T05:23:00Z">
            <w:rPr>
              <w:rFonts w:ascii="Cambria Math" w:hAnsi="Cambria Math"/>
            </w:rPr>
            <m:t>180°</m:t>
          </w:ins>
        </m:r>
      </m:oMath>
      <w:ins w:id="3151" w:author="Reimes, Jan" w:date="2024-05-22T14:23:00Z" w16du:dateUtc="2024-05-22T05:23:00Z">
        <w:r w:rsidR="00EE47FF" w:rsidRPr="004F6E5E">
          <w:rPr>
            <w:rFonts w:eastAsiaTheme="minorEastAsia"/>
          </w:rPr>
          <w:t xml:space="preserve">, </w:t>
        </w:r>
      </w:ins>
    </w:p>
    <w:p w14:paraId="42DFB22E" w14:textId="77777777" w:rsidR="00EE47FF" w:rsidRDefault="00000000" w:rsidP="00EE47FF">
      <w:pPr>
        <w:pStyle w:val="ListParagraph"/>
        <w:ind w:left="1440"/>
        <w:jc w:val="center"/>
        <w:rPr>
          <w:ins w:id="3152" w:author="Reimes, Jan" w:date="2024-05-22T14:23:00Z" w16du:dateUtc="2024-05-22T05:23:00Z"/>
          <w:rFonts w:eastAsiaTheme="minorEastAsia"/>
        </w:rPr>
      </w:pPr>
      <m:oMath>
        <m:sSub>
          <m:sSubPr>
            <m:ctrlPr>
              <w:ins w:id="3153" w:author="Reimes, Jan" w:date="2024-05-22T14:23:00Z" w16du:dateUtc="2024-05-22T05:23:00Z">
                <w:rPr>
                  <w:rFonts w:ascii="Cambria Math" w:hAnsi="Cambria Math"/>
                  <w:i/>
                </w:rPr>
              </w:ins>
            </m:ctrlPr>
          </m:sSubPr>
          <m:e>
            <m:r>
              <w:ins w:id="3154" w:author="Reimes, Jan" w:date="2024-05-22T14:23:00Z" w16du:dateUtc="2024-05-22T05:23:00Z">
                <w:rPr>
                  <w:rFonts w:ascii="Cambria Math" w:hAnsi="Cambria Math"/>
                </w:rPr>
                <m:t>θ</m:t>
              </w:ins>
            </m:r>
          </m:e>
          <m:sub>
            <m:r>
              <w:ins w:id="3155" w:author="Reimes, Jan" w:date="2024-05-22T14:23:00Z" w16du:dateUtc="2024-05-22T05:23:00Z">
                <w:rPr>
                  <w:rFonts w:ascii="Cambria Math" w:hAnsi="Cambria Math"/>
                </w:rPr>
                <m:t>est</m:t>
              </w:ins>
            </m:r>
          </m:sub>
        </m:sSub>
        <m:r>
          <w:ins w:id="3156" w:author="Reimes, Jan" w:date="2024-05-22T14:23:00Z" w16du:dateUtc="2024-05-22T05:23:00Z">
            <w:rPr>
              <w:rFonts w:ascii="Cambria Math" w:hAnsi="Cambria Math"/>
            </w:rPr>
            <m:t>=</m:t>
          </w:ins>
        </m:r>
        <m:f>
          <m:fPr>
            <m:ctrlPr>
              <w:ins w:id="3157" w:author="Reimes, Jan" w:date="2024-05-22T14:23:00Z" w16du:dateUtc="2024-05-22T05:23:00Z">
                <w:rPr>
                  <w:rFonts w:ascii="Cambria Math" w:hAnsi="Cambria Math"/>
                  <w:i/>
                </w:rPr>
              </w:ins>
            </m:ctrlPr>
          </m:fPr>
          <m:num>
            <m:func>
              <m:funcPr>
                <m:ctrlPr>
                  <w:ins w:id="3158" w:author="Reimes, Jan" w:date="2024-05-22T14:23:00Z" w16du:dateUtc="2024-05-22T05:23:00Z">
                    <w:rPr>
                      <w:rFonts w:ascii="Cambria Math" w:hAnsi="Cambria Math"/>
                      <w:i/>
                    </w:rPr>
                  </w:ins>
                </m:ctrlPr>
              </m:funcPr>
              <m:fName>
                <m:r>
                  <w:ins w:id="3159" w:author="Reimes, Jan" w:date="2024-05-22T14:23:00Z" w16du:dateUtc="2024-05-22T05:23:00Z">
                    <m:rPr>
                      <m:sty m:val="p"/>
                    </m:rPr>
                    <w:rPr>
                      <w:rFonts w:ascii="Cambria Math" w:hAnsi="Cambria Math"/>
                    </w:rPr>
                    <m:t>arctan</m:t>
                  </w:ins>
                </m:r>
              </m:fName>
              <m:e>
                <m:f>
                  <m:fPr>
                    <m:ctrlPr>
                      <w:ins w:id="3160" w:author="Reimes, Jan" w:date="2024-05-22T14:23:00Z" w16du:dateUtc="2024-05-22T05:23:00Z">
                        <w:rPr>
                          <w:rFonts w:ascii="Cambria Math" w:hAnsi="Cambria Math"/>
                          <w:i/>
                        </w:rPr>
                      </w:ins>
                    </m:ctrlPr>
                  </m:fPr>
                  <m:num>
                    <m:r>
                      <w:ins w:id="3161" w:author="Reimes, Jan" w:date="2024-05-22T14:23:00Z" w16du:dateUtc="2024-05-22T05:23:00Z">
                        <w:rPr>
                          <w:rFonts w:ascii="Cambria Math" w:hAnsi="Cambria Math"/>
                        </w:rPr>
                        <m:t>Z</m:t>
                      </w:ins>
                    </m:r>
                  </m:num>
                  <m:den>
                    <m:rad>
                      <m:radPr>
                        <m:degHide m:val="1"/>
                        <m:ctrlPr>
                          <w:ins w:id="3162" w:author="Reimes, Jan" w:date="2024-05-22T14:23:00Z" w16du:dateUtc="2024-05-22T05:23:00Z">
                            <w:rPr>
                              <w:rFonts w:ascii="Cambria Math" w:hAnsi="Cambria Math"/>
                              <w:i/>
                            </w:rPr>
                          </w:ins>
                        </m:ctrlPr>
                      </m:radPr>
                      <m:deg/>
                      <m:e>
                        <m:sSup>
                          <m:sSupPr>
                            <m:ctrlPr>
                              <w:ins w:id="3163" w:author="Reimes, Jan" w:date="2024-05-22T14:23:00Z" w16du:dateUtc="2024-05-22T05:23:00Z">
                                <w:rPr>
                                  <w:rFonts w:ascii="Cambria Math" w:hAnsi="Cambria Math"/>
                                  <w:i/>
                                </w:rPr>
                              </w:ins>
                            </m:ctrlPr>
                          </m:sSupPr>
                          <m:e>
                            <m:r>
                              <w:ins w:id="3164" w:author="Reimes, Jan" w:date="2024-05-22T14:23:00Z" w16du:dateUtc="2024-05-22T05:23:00Z">
                                <w:rPr>
                                  <w:rFonts w:ascii="Cambria Math" w:hAnsi="Cambria Math"/>
                                </w:rPr>
                                <m:t>X</m:t>
                              </w:ins>
                            </m:r>
                          </m:e>
                          <m:sup>
                            <m:r>
                              <w:ins w:id="3165" w:author="Reimes, Jan" w:date="2024-05-22T14:23:00Z" w16du:dateUtc="2024-05-22T05:23:00Z">
                                <w:rPr>
                                  <w:rFonts w:ascii="Cambria Math" w:hAnsi="Cambria Math"/>
                                </w:rPr>
                                <m:t>2</m:t>
                              </w:ins>
                            </m:r>
                          </m:sup>
                        </m:sSup>
                        <m:r>
                          <w:ins w:id="3166" w:author="Reimes, Jan" w:date="2024-05-22T14:23:00Z" w16du:dateUtc="2024-05-22T05:23:00Z">
                            <w:rPr>
                              <w:rFonts w:ascii="Cambria Math" w:hAnsi="Cambria Math"/>
                            </w:rPr>
                            <m:t>+</m:t>
                          </w:ins>
                        </m:r>
                        <m:sSup>
                          <m:sSupPr>
                            <m:ctrlPr>
                              <w:ins w:id="3167" w:author="Reimes, Jan" w:date="2024-05-22T14:23:00Z" w16du:dateUtc="2024-05-22T05:23:00Z">
                                <w:rPr>
                                  <w:rFonts w:ascii="Cambria Math" w:hAnsi="Cambria Math"/>
                                  <w:i/>
                                </w:rPr>
                              </w:ins>
                            </m:ctrlPr>
                          </m:sSupPr>
                          <m:e>
                            <m:r>
                              <w:ins w:id="3168" w:author="Reimes, Jan" w:date="2024-05-22T14:23:00Z" w16du:dateUtc="2024-05-22T05:23:00Z">
                                <w:rPr>
                                  <w:rFonts w:ascii="Cambria Math" w:hAnsi="Cambria Math"/>
                                </w:rPr>
                                <m:t>Y</m:t>
                              </w:ins>
                            </m:r>
                          </m:e>
                          <m:sup>
                            <m:r>
                              <w:ins w:id="3169" w:author="Reimes, Jan" w:date="2024-05-22T14:23:00Z" w16du:dateUtc="2024-05-22T05:23:00Z">
                                <w:rPr>
                                  <w:rFonts w:ascii="Cambria Math" w:hAnsi="Cambria Math"/>
                                </w:rPr>
                                <m:t>2</m:t>
                              </w:ins>
                            </m:r>
                          </m:sup>
                        </m:sSup>
                      </m:e>
                    </m:rad>
                  </m:den>
                </m:f>
              </m:e>
            </m:func>
          </m:num>
          <m:den>
            <m:r>
              <w:ins w:id="3170" w:author="Reimes, Jan" w:date="2024-05-22T14:23:00Z" w16du:dateUtc="2024-05-22T05:23:00Z">
                <w:rPr>
                  <w:rFonts w:ascii="Cambria Math" w:hAnsi="Cambria Math"/>
                </w:rPr>
                <m:t>π</m:t>
              </w:ins>
            </m:r>
          </m:den>
        </m:f>
        <m:r>
          <w:ins w:id="3171" w:author="Reimes, Jan" w:date="2024-05-22T14:23:00Z" w16du:dateUtc="2024-05-22T05:23:00Z">
            <m:rPr>
              <m:sty m:val="p"/>
            </m:rPr>
            <w:rPr>
              <w:rFonts w:ascii="Cambria Math" w:hAnsi="Cambria Math"/>
            </w:rPr>
            <m:t>⋅</m:t>
          </w:ins>
        </m:r>
        <m:r>
          <w:ins w:id="3172" w:author="Reimes, Jan" w:date="2024-05-22T14:23:00Z" w16du:dateUtc="2024-05-22T05:23:00Z">
            <w:rPr>
              <w:rFonts w:ascii="Cambria Math" w:hAnsi="Cambria Math"/>
            </w:rPr>
            <m:t>180°</m:t>
          </w:ins>
        </m:r>
      </m:oMath>
      <w:ins w:id="3173" w:author="Reimes, Jan" w:date="2024-05-22T14:23:00Z" w16du:dateUtc="2024-05-22T05:23:00Z">
        <w:r w:rsidR="00EE47FF" w:rsidRPr="004F6E5E">
          <w:rPr>
            <w:rFonts w:eastAsiaTheme="minorEastAsia"/>
          </w:rPr>
          <w:t>,</w:t>
        </w:r>
      </w:ins>
    </w:p>
    <w:p w14:paraId="1AC35D3D" w14:textId="77777777" w:rsidR="00EE47FF" w:rsidRPr="004F6E5E" w:rsidRDefault="00EE47FF" w:rsidP="00EE47FF">
      <w:pPr>
        <w:pStyle w:val="ListParagraph"/>
        <w:ind w:left="1440"/>
        <w:rPr>
          <w:ins w:id="3174" w:author="Reimes, Jan" w:date="2024-05-22T14:23:00Z" w16du:dateUtc="2024-05-22T05:23:00Z"/>
          <w:rFonts w:eastAsiaTheme="minorEastAsia"/>
        </w:rPr>
      </w:pPr>
    </w:p>
    <w:p w14:paraId="53DCAE6C" w14:textId="77777777" w:rsidR="00EE47FF" w:rsidRDefault="00EE47FF" w:rsidP="00EE47FF">
      <w:pPr>
        <w:pStyle w:val="ListParagraph"/>
        <w:ind w:left="1440"/>
        <w:rPr>
          <w:ins w:id="3175" w:author="Reimes, Jan" w:date="2024-05-22T14:23:00Z" w16du:dateUtc="2024-05-22T05:23:00Z"/>
        </w:rPr>
      </w:pPr>
      <w:ins w:id="3176" w:author="Reimes, Jan" w:date="2024-05-22T14:23:00Z" w16du:dateUtc="2024-05-22T05:23:00Z">
        <w:r w:rsidRPr="00677034">
          <w:t>Where the arctan function is assumed to be the computational variant “atan2” that solves the correct quadrant automatically</w:t>
        </w:r>
      </w:ins>
    </w:p>
    <w:p w14:paraId="541C4717" w14:textId="77777777" w:rsidR="00EE47FF" w:rsidRPr="00677034" w:rsidRDefault="00EE47FF" w:rsidP="00EE47FF">
      <w:pPr>
        <w:pStyle w:val="ListParagraph"/>
        <w:rPr>
          <w:ins w:id="3177" w:author="Reimes, Jan" w:date="2024-05-22T14:23:00Z" w16du:dateUtc="2024-05-22T05:23:00Z"/>
        </w:rPr>
      </w:pPr>
    </w:p>
    <w:p w14:paraId="5BE01FBC" w14:textId="77777777" w:rsidR="00EE47FF" w:rsidRDefault="00EE47FF">
      <w:pPr>
        <w:pStyle w:val="ListParagraph"/>
        <w:numPr>
          <w:ilvl w:val="0"/>
          <w:numId w:val="11"/>
        </w:numPr>
        <w:rPr>
          <w:ins w:id="3178" w:author="Reimes, Jan" w:date="2024-05-22T14:23:00Z" w16du:dateUtc="2024-05-22T05:23:00Z"/>
        </w:rPr>
      </w:pPr>
      <w:ins w:id="3179" w:author="Reimes, Jan" w:date="2024-05-22T14:23:00Z" w16du:dateUtc="2024-05-22T05:23:00Z">
        <w:r w:rsidRPr="00677034">
          <w:t xml:space="preserve">The estimated direction of arrival </w:t>
        </w:r>
      </w:ins>
      <m:oMath>
        <m:r>
          <w:ins w:id="3180" w:author="Reimes, Jan" w:date="2024-05-22T14:23:00Z" w16du:dateUtc="2024-05-22T05:23:00Z">
            <w:rPr>
              <w:rFonts w:ascii="Cambria Math" w:hAnsi="Cambria Math"/>
            </w:rPr>
            <m:t>(</m:t>
          </w:ins>
        </m:r>
        <m:sSub>
          <m:sSubPr>
            <m:ctrlPr>
              <w:ins w:id="3181" w:author="Reimes, Jan" w:date="2024-05-22T14:23:00Z" w16du:dateUtc="2024-05-22T05:23:00Z">
                <w:rPr>
                  <w:rFonts w:ascii="Cambria Math" w:hAnsi="Cambria Math"/>
                  <w:i/>
                </w:rPr>
              </w:ins>
            </m:ctrlPr>
          </m:sSubPr>
          <m:e>
            <m:r>
              <w:ins w:id="3182" w:author="Reimes, Jan" w:date="2024-05-22T14:23:00Z" w16du:dateUtc="2024-05-22T05:23:00Z">
                <w:rPr>
                  <w:rFonts w:ascii="Cambria Math" w:hAnsi="Cambria Math"/>
                </w:rPr>
                <m:t>θ</m:t>
              </w:ins>
            </m:r>
          </m:e>
          <m:sub>
            <m:r>
              <w:ins w:id="3183" w:author="Reimes, Jan" w:date="2024-05-22T14:23:00Z" w16du:dateUtc="2024-05-22T05:23:00Z">
                <w:rPr>
                  <w:rFonts w:ascii="Cambria Math" w:hAnsi="Cambria Math"/>
                </w:rPr>
                <m:t>est</m:t>
              </w:ins>
            </m:r>
          </m:sub>
        </m:sSub>
        <m:r>
          <w:ins w:id="3184" w:author="Reimes, Jan" w:date="2024-05-22T14:23:00Z" w16du:dateUtc="2024-05-22T05:23:00Z">
            <w:rPr>
              <w:rFonts w:ascii="Cambria Math" w:hAnsi="Cambria Math"/>
            </w:rPr>
            <m:t>,</m:t>
          </w:ins>
        </m:r>
        <m:sSub>
          <m:sSubPr>
            <m:ctrlPr>
              <w:ins w:id="3185" w:author="Reimes, Jan" w:date="2024-05-22T14:23:00Z" w16du:dateUtc="2024-05-22T05:23:00Z">
                <w:rPr>
                  <w:rFonts w:ascii="Cambria Math" w:hAnsi="Cambria Math"/>
                  <w:i/>
                </w:rPr>
              </w:ins>
            </m:ctrlPr>
          </m:sSubPr>
          <m:e>
            <m:r>
              <w:ins w:id="3186" w:author="Reimes, Jan" w:date="2024-05-22T14:23:00Z" w16du:dateUtc="2024-05-22T05:23:00Z">
                <w:rPr>
                  <w:rFonts w:ascii="Cambria Math" w:hAnsi="Cambria Math"/>
                </w:rPr>
                <m:t>φ</m:t>
              </w:ins>
            </m:r>
          </m:e>
          <m:sub>
            <m:r>
              <w:ins w:id="3187" w:author="Reimes, Jan" w:date="2024-05-22T14:23:00Z" w16du:dateUtc="2024-05-22T05:23:00Z">
                <w:rPr>
                  <w:rFonts w:ascii="Cambria Math" w:hAnsi="Cambria Math"/>
                </w:rPr>
                <m:t>est</m:t>
              </w:ins>
            </m:r>
          </m:sub>
        </m:sSub>
        <m:r>
          <w:ins w:id="3188" w:author="Reimes, Jan" w:date="2024-05-22T14:23:00Z" w16du:dateUtc="2024-05-22T05:23:00Z">
            <w:rPr>
              <w:rFonts w:ascii="Cambria Math" w:hAnsi="Cambria Math"/>
            </w:rPr>
            <m:t>)</m:t>
          </w:ins>
        </m:r>
      </m:oMath>
      <w:ins w:id="3189" w:author="Reimes, Jan" w:date="2024-05-22T14:23:00Z" w16du:dateUtc="2024-05-22T05:23:00Z">
        <w:r w:rsidRPr="00677034">
          <w:t xml:space="preserve"> is compared to the ground truth angle </w:t>
        </w:r>
        <w:r w:rsidRPr="004F6E5E">
          <w:rPr>
            <w:i/>
          </w:rPr>
          <w:t>(</w:t>
        </w:r>
        <w:r w:rsidRPr="004F6E5E">
          <w:rPr>
            <w:rFonts w:ascii="Symbol" w:hAnsi="Symbol"/>
            <w:i/>
          </w:rPr>
          <w:t></w:t>
        </w:r>
        <w:r w:rsidRPr="004F6E5E">
          <w:rPr>
            <w:i/>
            <w:vertAlign w:val="subscript"/>
          </w:rPr>
          <w:t>i</w:t>
        </w:r>
        <w:r w:rsidRPr="004F6E5E">
          <w:rPr>
            <w:rFonts w:ascii="Symbol" w:hAnsi="Symbol"/>
            <w:i/>
          </w:rPr>
          <w:t></w:t>
        </w:r>
        <w:r w:rsidRPr="004F6E5E">
          <w:rPr>
            <w:rFonts w:ascii="Symbol" w:hAnsi="Symbol"/>
            <w:i/>
          </w:rPr>
          <w:t></w:t>
        </w:r>
        <w:r w:rsidRPr="004F6E5E">
          <w:rPr>
            <w:rFonts w:ascii="Symbol" w:hAnsi="Symbol"/>
            <w:i/>
          </w:rPr>
          <w:t></w:t>
        </w:r>
        <w:r w:rsidRPr="004F6E5E">
          <w:rPr>
            <w:i/>
            <w:vertAlign w:val="subscript"/>
          </w:rPr>
          <w:t>i</w:t>
        </w:r>
        <w:r w:rsidRPr="004F6E5E">
          <w:rPr>
            <w:rFonts w:ascii="Symbol" w:hAnsi="Symbol"/>
            <w:i/>
          </w:rPr>
          <w:t></w:t>
        </w:r>
        <w:r w:rsidRPr="00677034">
          <w:t xml:space="preserve">. </w:t>
        </w:r>
      </w:ins>
    </w:p>
    <w:p w14:paraId="402E5C18" w14:textId="77777777" w:rsidR="00EE47FF" w:rsidRPr="00677034" w:rsidRDefault="00EE47FF" w:rsidP="00EE47FF">
      <w:pPr>
        <w:ind w:firstLine="284"/>
        <w:rPr>
          <w:ins w:id="3190" w:author="Reimes, Jan" w:date="2024-05-22T14:23:00Z" w16du:dateUtc="2024-05-22T05:23:00Z"/>
        </w:rPr>
      </w:pPr>
      <w:ins w:id="3191" w:author="Reimes, Jan" w:date="2024-05-22T14:23:00Z" w16du:dateUtc="2024-05-22T05:23:00Z">
        <w:r w:rsidRPr="00677034">
          <w:t>[Editor’s note: Potentially in several frequency bands and potentially time averaged.]</w:t>
        </w:r>
      </w:ins>
    </w:p>
    <w:p w14:paraId="4D8FD4AB" w14:textId="77777777" w:rsidR="00EE47FF" w:rsidRDefault="00EE47FF" w:rsidP="00EE47FF">
      <w:pPr>
        <w:rPr>
          <w:ins w:id="3192" w:author="Reimes, Jan" w:date="2024-05-22T14:23:00Z" w16du:dateUtc="2024-05-22T05:23:00Z"/>
        </w:rPr>
      </w:pPr>
      <w:ins w:id="3193" w:author="Reimes, Jan" w:date="2024-05-22T14:23:00Z" w16du:dateUtc="2024-05-22T05:23:00Z">
        <w:r w:rsidRPr="00677034">
          <w:t>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w.r.t. the ground truth angle to the incident sound</w:t>
        </w:r>
        <w:r>
          <w:t>.</w:t>
        </w:r>
      </w:ins>
    </w:p>
    <w:p w14:paraId="185402E3" w14:textId="77777777" w:rsidR="00EE47FF" w:rsidRDefault="00EE47FF" w:rsidP="009716D7">
      <w:pPr>
        <w:rPr>
          <w:ins w:id="3194" w:author="Arvi Lintervo (Nokia)" w:date="2024-05-21T04:08:00Z"/>
        </w:rPr>
      </w:pPr>
    </w:p>
    <w:p w14:paraId="33BCB4E7" w14:textId="77777777" w:rsidR="00705099" w:rsidRDefault="00705099" w:rsidP="009716D7">
      <w:pPr>
        <w:rPr>
          <w:ins w:id="3195" w:author="Reimes, Jan" w:date="2024-05-20T17:01:00Z"/>
        </w:rPr>
      </w:pPr>
    </w:p>
    <w:p w14:paraId="10522CF1" w14:textId="162C5D81" w:rsidR="00E13208" w:rsidRDefault="00E13208" w:rsidP="00E13208">
      <w:pPr>
        <w:pStyle w:val="Heading2"/>
        <w:rPr>
          <w:ins w:id="3196" w:author="Reimes, Jan" w:date="2024-05-20T17:01:00Z"/>
        </w:rPr>
      </w:pPr>
      <w:ins w:id="3197" w:author="Reimes, Jan" w:date="2024-05-20T17:01:00Z">
        <w:r>
          <w:t>5.7</w:t>
        </w:r>
        <w:r>
          <w:tab/>
          <w:t>Test methods for receiving direction</w:t>
        </w:r>
      </w:ins>
    </w:p>
    <w:p w14:paraId="719302BF" w14:textId="75A837BF" w:rsidR="00E13208" w:rsidRDefault="00E13208" w:rsidP="00E13208">
      <w:pPr>
        <w:pStyle w:val="Heading3"/>
        <w:rPr>
          <w:ins w:id="3198" w:author="Reimes, Jan" w:date="2024-05-20T17:07:00Z"/>
        </w:rPr>
      </w:pPr>
      <w:ins w:id="3199" w:author="Reimes, Jan" w:date="2024-05-20T17:07:00Z">
        <w:r>
          <w:t>5.7.1</w:t>
        </w:r>
        <w:r>
          <w:tab/>
          <w:t>Delay</w:t>
        </w:r>
      </w:ins>
    </w:p>
    <w:p w14:paraId="2FDD46A2" w14:textId="1AF82499" w:rsidR="00E13208" w:rsidRDefault="00E13208" w:rsidP="00E13208">
      <w:pPr>
        <w:rPr>
          <w:ins w:id="3200" w:author="Reimes, Jan" w:date="2024-05-22T14:01:00Z" w16du:dateUtc="2024-05-22T05:01:00Z"/>
        </w:rPr>
      </w:pPr>
      <w:ins w:id="3201" w:author="Reimes, Jan" w:date="2024-05-20T17:07:00Z">
        <w:r>
          <w:t>[clause 5.</w:t>
        </w:r>
      </w:ins>
      <w:ins w:id="3202" w:author="Reimes, Jan" w:date="2024-05-20T17:08:00Z">
        <w:r>
          <w:t>6</w:t>
        </w:r>
      </w:ins>
      <w:ins w:id="3203" w:author="Reimes, Jan" w:date="2024-05-20T17:07:00Z">
        <w:r>
          <w:t xml:space="preserve"> of PDoc]</w:t>
        </w:r>
      </w:ins>
    </w:p>
    <w:p w14:paraId="223AEFF1" w14:textId="5FF89F1B" w:rsidR="00E509F0" w:rsidRPr="00E509F0" w:rsidRDefault="00E509F0" w:rsidP="00E509F0">
      <w:pPr>
        <w:rPr>
          <w:ins w:id="3204" w:author="Reimes, Jan" w:date="2024-05-20T17:07:00Z"/>
          <w:b/>
          <w:bCs/>
        </w:rPr>
      </w:pPr>
      <w:ins w:id="3205" w:author="Reimes, Jan" w:date="2024-05-22T14:01:00Z" w16du:dateUtc="2024-05-22T05:01:00Z">
        <w:r w:rsidRPr="00E509F0">
          <w:rPr>
            <w:b/>
            <w:bCs/>
          </w:rPr>
          <w:t>Test method</w:t>
        </w:r>
      </w:ins>
    </w:p>
    <w:p w14:paraId="561BEBA0" w14:textId="250F75D9" w:rsidR="00E509F0" w:rsidRPr="00022B96" w:rsidRDefault="00E509F0" w:rsidP="00E509F0">
      <w:pPr>
        <w:rPr>
          <w:ins w:id="3206" w:author="Reimes, Jan" w:date="2024-05-22T14:03:00Z" w16du:dateUtc="2024-05-22T05:03:00Z"/>
        </w:rPr>
      </w:pPr>
      <w:ins w:id="3207" w:author="Reimes, Jan" w:date="2024-05-22T14:03:00Z" w16du:dateUtc="2024-05-22T05:03:00Z">
        <w:r w:rsidRPr="00022B96">
          <w:t>The assessment of receiving UE delay is illustrated in</w:t>
        </w:r>
        <w:r>
          <w:t xml:space="preserve"> </w:t>
        </w:r>
        <w:r w:rsidRPr="00022B96">
          <w:fldChar w:fldCharType="begin"/>
        </w:r>
        <w:r w:rsidRPr="00022B96">
          <w:instrText xml:space="preserve"> REF _Ref166589687 \h </w:instrText>
        </w:r>
        <w:r>
          <w:instrText xml:space="preserve"> \* MERGEFORMAT </w:instrText>
        </w:r>
      </w:ins>
      <w:ins w:id="3208" w:author="Reimes, Jan" w:date="2024-05-22T14:03:00Z" w16du:dateUtc="2024-05-22T05:03:00Z">
        <w:r w:rsidRPr="00022B96">
          <w:fldChar w:fldCharType="separate"/>
        </w:r>
      </w:ins>
      <w:ins w:id="3209" w:author="Reimes, Jan" w:date="2024-05-22T21:49:00Z" w16du:dateUtc="2024-05-22T12:49:00Z">
        <w:r w:rsidR="00113471" w:rsidRPr="00113471">
          <w:t xml:space="preserve">Figure </w:t>
        </w:r>
        <w:r w:rsidR="00113471">
          <w:t>4</w:t>
        </w:r>
      </w:ins>
      <w:ins w:id="3210" w:author="Reimes, Jan" w:date="2024-05-22T14:03:00Z" w16du:dateUtc="2024-05-22T05:03:00Z">
        <w:r w:rsidRPr="00022B96">
          <w:fldChar w:fldCharType="end"/>
        </w:r>
        <w:r w:rsidRPr="00022B96">
          <w:t xml:space="preserve">. The default arrangement </w:t>
        </w:r>
        <w:r>
          <w:t>(acoustical or electrical interface) in receiv</w:t>
        </w:r>
      </w:ins>
      <w:ins w:id="3211" w:author="Reimes, Jan" w:date="2024-05-22T23:23:00Z" w16du:dateUtc="2024-05-22T14:23:00Z">
        <w:r w:rsidR="004435C2">
          <w:t>ing</w:t>
        </w:r>
      </w:ins>
      <w:ins w:id="3212" w:author="Reimes, Jan" w:date="2024-05-22T14:03:00Z" w16du:dateUtc="2024-05-22T05:03:00Z">
        <w:r>
          <w:t xml:space="preserve"> direction</w:t>
        </w:r>
        <w:r w:rsidRPr="00022B96">
          <w:t xml:space="preserve"> as defined in clause </w:t>
        </w:r>
        <w:r w:rsidRPr="00022B96">
          <w:fldChar w:fldCharType="begin"/>
        </w:r>
        <w:r w:rsidRPr="00022B96">
          <w:instrText xml:space="preserve"> REF _Ref163647089 \r \h </w:instrText>
        </w:r>
      </w:ins>
      <w:ins w:id="3213" w:author="Reimes, Jan" w:date="2024-05-22T14:03:00Z" w16du:dateUtc="2024-05-22T05:03:00Z">
        <w:r w:rsidRPr="00022B96">
          <w:fldChar w:fldCharType="separate"/>
        </w:r>
      </w:ins>
      <w:ins w:id="3214" w:author="Reimes, Jan" w:date="2024-05-22T21:49:00Z" w16du:dateUtc="2024-05-22T12:49:00Z">
        <w:r w:rsidR="00113471">
          <w:rPr>
            <w:b/>
            <w:bCs/>
            <w:lang w:val="en-US"/>
          </w:rPr>
          <w:t>Error! Reference source not found.</w:t>
        </w:r>
      </w:ins>
      <w:ins w:id="3215" w:author="Reimes, Jan" w:date="2024-05-22T14:03:00Z" w16du:dateUtc="2024-05-22T05:03:00Z">
        <w:r w:rsidRPr="00022B96">
          <w:fldChar w:fldCharType="end"/>
        </w:r>
        <w:r w:rsidRPr="00022B96">
          <w:t xml:space="preserve"> for each UE type</w:t>
        </w:r>
        <w:r>
          <w:t xml:space="preserve"> </w:t>
        </w:r>
        <w:r w:rsidRPr="00022B96">
          <w:t>is used.</w:t>
        </w:r>
      </w:ins>
    </w:p>
    <w:p w14:paraId="082B4447" w14:textId="77777777" w:rsidR="00E509F0" w:rsidRDefault="00E509F0" w:rsidP="00E509F0">
      <w:pPr>
        <w:pStyle w:val="TH"/>
        <w:rPr>
          <w:ins w:id="3216" w:author="Reimes, Jan" w:date="2024-05-22T14:03:00Z" w16du:dateUtc="2024-05-22T05:03:00Z"/>
        </w:rPr>
      </w:pPr>
      <w:ins w:id="3217" w:author="Reimes, Jan" w:date="2024-05-22T14:03:00Z" w16du:dateUtc="2024-05-22T05:03:00Z">
        <w:r>
          <w:rPr>
            <w:noProof/>
          </w:rPr>
          <w:drawing>
            <wp:inline distT="0" distB="0" distL="0" distR="0" wp14:anchorId="7F32788C" wp14:editId="4E479143">
              <wp:extent cx="5831109" cy="1792224"/>
              <wp:effectExtent l="0" t="0" r="0" b="0"/>
              <wp:docPr id="11033241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1471" name="Graphic 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851248" cy="1798414"/>
                      </a:xfrm>
                      <a:prstGeom prst="rect">
                        <a:avLst/>
                      </a:prstGeom>
                    </pic:spPr>
                  </pic:pic>
                </a:graphicData>
              </a:graphic>
            </wp:inline>
          </w:drawing>
        </w:r>
      </w:ins>
    </w:p>
    <w:p w14:paraId="7EE70186" w14:textId="47EF2415" w:rsidR="00E509F0" w:rsidRPr="001016B5" w:rsidRDefault="00E509F0" w:rsidP="00E509F0">
      <w:pPr>
        <w:pStyle w:val="TF"/>
        <w:rPr>
          <w:ins w:id="3218" w:author="Reimes, Jan" w:date="2024-05-22T14:03:00Z" w16du:dateUtc="2024-05-22T05:03:00Z"/>
          <w:lang w:val="en-US"/>
        </w:rPr>
      </w:pPr>
      <w:bookmarkStart w:id="3219" w:name="_Ref166589687"/>
      <w:ins w:id="3220" w:author="Reimes, Jan" w:date="2024-05-22T14:03:00Z" w16du:dateUtc="2024-05-22T05:03:00Z">
        <w:r w:rsidRPr="001016B5">
          <w:rPr>
            <w:lang w:val="en-US"/>
          </w:rPr>
          <w:t xml:space="preserve">Figure </w:t>
        </w:r>
        <w:r w:rsidRPr="0077189E">
          <w:fldChar w:fldCharType="begin"/>
        </w:r>
        <w:r w:rsidRPr="0016034A">
          <w:instrText xml:space="preserve"> SEQ Figure \* ARABIC </w:instrText>
        </w:r>
        <w:r w:rsidRPr="0077189E">
          <w:fldChar w:fldCharType="separate"/>
        </w:r>
      </w:ins>
      <w:ins w:id="3221" w:author="Reimes, Jan" w:date="2024-05-22T21:49:00Z" w16du:dateUtc="2024-05-22T12:49:00Z">
        <w:r w:rsidR="00113471">
          <w:rPr>
            <w:noProof/>
          </w:rPr>
          <w:t>4</w:t>
        </w:r>
      </w:ins>
      <w:ins w:id="3222" w:author="Reimes, Jan" w:date="2024-05-22T14:03:00Z" w16du:dateUtc="2024-05-22T05:03:00Z">
        <w:r w:rsidRPr="0077189E">
          <w:fldChar w:fldCharType="end"/>
        </w:r>
        <w:bookmarkEnd w:id="3219"/>
        <w:r w:rsidRPr="001016B5">
          <w:rPr>
            <w:lang w:val="en-US"/>
          </w:rPr>
          <w:t xml:space="preserve">: Test </w:t>
        </w:r>
        <w:r>
          <w:rPr>
            <w:lang w:val="en-US"/>
          </w:rPr>
          <w:t xml:space="preserve">setup </w:t>
        </w:r>
        <w:r w:rsidRPr="001016B5">
          <w:rPr>
            <w:lang w:val="en-US"/>
          </w:rPr>
          <w:t xml:space="preserve">for </w:t>
        </w:r>
        <w:r>
          <w:rPr>
            <w:lang w:val="en-US"/>
          </w:rPr>
          <w:t>receiving delay</w:t>
        </w:r>
      </w:ins>
    </w:p>
    <w:p w14:paraId="24E78056" w14:textId="77777777" w:rsidR="00E509F0" w:rsidRDefault="00E509F0" w:rsidP="00E509F0">
      <w:pPr>
        <w:pStyle w:val="B10"/>
        <w:ind w:left="0" w:firstLine="0"/>
        <w:rPr>
          <w:ins w:id="3223" w:author="Reimes, Jan" w:date="2024-05-22T14:04:00Z" w16du:dateUtc="2024-05-22T05:04:00Z"/>
        </w:rPr>
      </w:pPr>
    </w:p>
    <w:p w14:paraId="684729FD" w14:textId="77777777" w:rsidR="00E509F0" w:rsidRDefault="00E509F0">
      <w:pPr>
        <w:pStyle w:val="B10"/>
        <w:numPr>
          <w:ilvl w:val="0"/>
          <w:numId w:val="9"/>
        </w:numPr>
        <w:overflowPunct/>
        <w:autoSpaceDE/>
        <w:autoSpaceDN/>
        <w:adjustRightInd/>
        <w:textAlignment w:val="auto"/>
        <w:rPr>
          <w:ins w:id="3224" w:author="Reimes, Jan" w:date="2024-05-22T14:04:00Z" w16du:dateUtc="2024-05-22T05:04:00Z"/>
        </w:rPr>
      </w:pPr>
      <w:ins w:id="3225" w:author="Reimes, Jan" w:date="2024-05-22T14:04:00Z" w16du:dateUtc="2024-05-22T05:04:00Z">
        <w:r w:rsidRPr="00811E2E">
          <w:lastRenderedPageBreak/>
          <w:t>The test signal to be used for the measurements shall be the British-English single talk sequence described</w:t>
        </w:r>
        <w:r>
          <w:t xml:space="preserve"> </w:t>
        </w:r>
        <w:r w:rsidRPr="00811E2E">
          <w:t>in clause 7.3.2 of Recommendation ITU-T P.501 [xx]</w:t>
        </w:r>
        <w:r>
          <w:t>.</w:t>
        </w:r>
      </w:ins>
    </w:p>
    <w:p w14:paraId="0D22BBB6" w14:textId="5E01BB03" w:rsidR="00E509F0" w:rsidRPr="00811E2E" w:rsidRDefault="00E509F0">
      <w:pPr>
        <w:pStyle w:val="ListParagraph"/>
        <w:numPr>
          <w:ilvl w:val="0"/>
          <w:numId w:val="9"/>
        </w:numPr>
        <w:overflowPunct/>
        <w:autoSpaceDE/>
        <w:autoSpaceDN/>
        <w:adjustRightInd/>
        <w:spacing w:after="160" w:line="278" w:lineRule="auto"/>
        <w:textAlignment w:val="auto"/>
        <w:rPr>
          <w:ins w:id="3226" w:author="Reimes, Jan" w:date="2024-05-22T14:04:00Z" w16du:dateUtc="2024-05-22T05:04:00Z"/>
        </w:rPr>
      </w:pPr>
      <w:ins w:id="3227" w:author="Reimes, Jan" w:date="2024-05-22T14:04:00Z" w16du:dateUtc="2024-05-22T05:04:00Z">
        <w:r w:rsidRPr="00044AFF">
          <w:t>For the delay measurement in receiv</w:t>
        </w:r>
      </w:ins>
      <w:ins w:id="3228" w:author="Reimes, Jan" w:date="2024-05-22T23:24:00Z" w16du:dateUtc="2024-05-22T14:24:00Z">
        <w:r w:rsidR="004435C2">
          <w:t>ing</w:t>
        </w:r>
      </w:ins>
      <w:ins w:id="3229" w:author="Reimes, Jan" w:date="2024-05-22T14:04:00Z" w16du:dateUtc="2024-05-22T05:04:00Z">
        <w:r w:rsidRPr="00044AFF">
          <w:t xml:space="preserve">, </w:t>
        </w:r>
        <w:r>
          <w:t xml:space="preserve">virtual </w:t>
        </w:r>
        <w:r w:rsidRPr="00044AFF">
          <w:t>position</w:t>
        </w:r>
        <w:r>
          <w:t>ing</w:t>
        </w:r>
        <w:r w:rsidRPr="00044AFF">
          <w:t xml:space="preserve"> </w:t>
        </w:r>
        <w:r>
          <w:t>at</w:t>
        </w:r>
        <w:r w:rsidRPr="00044AFF">
          <w:t xml:space="preserve"> azimuth 0° and elevation 0° </w:t>
        </w:r>
        <w:r>
          <w:t xml:space="preserve">according to clause [3.4.2] </w:t>
        </w:r>
        <w:r w:rsidRPr="00044AFF">
          <w:t xml:space="preserve">is </w:t>
        </w:r>
        <w:r>
          <w:t>used</w:t>
        </w:r>
        <w:r w:rsidRPr="00044AFF">
          <w:t xml:space="preserve"> </w:t>
        </w:r>
        <w:r>
          <w:t xml:space="preserve">for </w:t>
        </w:r>
        <w:r w:rsidRPr="00044AFF">
          <w:t xml:space="preserve">the </w:t>
        </w:r>
        <w:r>
          <w:t xml:space="preserve">generated </w:t>
        </w:r>
        <w:r w:rsidRPr="00044AFF">
          <w:t>test signal.</w:t>
        </w:r>
      </w:ins>
    </w:p>
    <w:p w14:paraId="0887DEB5" w14:textId="0F5AF181" w:rsidR="00E509F0" w:rsidRPr="001633FC" w:rsidRDefault="00E509F0">
      <w:pPr>
        <w:pStyle w:val="EditorsNote"/>
        <w:numPr>
          <w:ilvl w:val="0"/>
          <w:numId w:val="9"/>
        </w:numPr>
        <w:overflowPunct/>
        <w:autoSpaceDE/>
        <w:autoSpaceDN/>
        <w:adjustRightInd/>
        <w:textAlignment w:val="auto"/>
        <w:rPr>
          <w:ins w:id="3230" w:author="Reimes, Jan" w:date="2024-05-22T14:04:00Z" w16du:dateUtc="2024-05-22T05:04:00Z"/>
          <w:color w:val="auto"/>
        </w:rPr>
      </w:pPr>
      <w:ins w:id="3231" w:author="Reimes, Jan" w:date="2024-05-22T14:04:00Z" w16du:dateUtc="2024-05-22T05:04:00Z">
        <w:r w:rsidRPr="00A54AA9">
          <w:rPr>
            <w:color w:val="auto"/>
          </w:rPr>
          <w:t xml:space="preserve">The source signal is calibrated to a [level/loudness] of </w:t>
        </w:r>
        <w:r w:rsidRPr="00811E2E">
          <w:rPr>
            <w:color w:val="auto"/>
          </w:rPr>
          <w:t>[-26 LKFS] as defined</w:t>
        </w:r>
        <w:r w:rsidRPr="00A54AA9">
          <w:rPr>
            <w:color w:val="auto"/>
          </w:rPr>
          <w:t xml:space="preserve"> in </w:t>
        </w:r>
        <w:r w:rsidRPr="00811E2E">
          <w:rPr>
            <w:color w:val="auto"/>
          </w:rPr>
          <w:t>sub-clause [</w:t>
        </w:r>
        <w:r>
          <w:rPr>
            <w:color w:val="auto"/>
          </w:rPr>
          <w:fldChar w:fldCharType="begin"/>
        </w:r>
        <w:r>
          <w:rPr>
            <w:color w:val="auto"/>
          </w:rPr>
          <w:instrText xml:space="preserve"> REF _Ref165983163 \r \h </w:instrText>
        </w:r>
      </w:ins>
      <w:r>
        <w:rPr>
          <w:color w:val="auto"/>
        </w:rPr>
      </w:r>
      <w:ins w:id="3232" w:author="Reimes, Jan" w:date="2024-05-22T14:04:00Z" w16du:dateUtc="2024-05-22T05:04:00Z">
        <w:r>
          <w:rPr>
            <w:color w:val="auto"/>
          </w:rPr>
          <w:fldChar w:fldCharType="separate"/>
        </w:r>
      </w:ins>
      <w:ins w:id="3233" w:author="Reimes, Jan" w:date="2024-05-22T21:49:00Z" w16du:dateUtc="2024-05-22T12:49:00Z">
        <w:r w:rsidR="00113471">
          <w:rPr>
            <w:b/>
            <w:bCs/>
            <w:color w:val="auto"/>
            <w:lang w:val="en-US"/>
          </w:rPr>
          <w:t>Error! Reference source not found.</w:t>
        </w:r>
      </w:ins>
      <w:ins w:id="3234" w:author="Reimes, Jan" w:date="2024-05-22T14:04:00Z" w16du:dateUtc="2024-05-22T05:04:00Z">
        <w:r>
          <w:rPr>
            <w:color w:val="auto"/>
          </w:rPr>
          <w:fldChar w:fldCharType="end"/>
        </w:r>
        <w:r w:rsidRPr="00811E2E">
          <w:rPr>
            <w:color w:val="auto"/>
          </w:rPr>
          <w:t>].</w:t>
        </w:r>
      </w:ins>
    </w:p>
    <w:p w14:paraId="5F7771F6" w14:textId="77777777" w:rsidR="00E509F0" w:rsidRPr="009F4D6E" w:rsidRDefault="00E509F0">
      <w:pPr>
        <w:pStyle w:val="ListParagraph"/>
        <w:numPr>
          <w:ilvl w:val="0"/>
          <w:numId w:val="9"/>
        </w:numPr>
        <w:overflowPunct/>
        <w:autoSpaceDE/>
        <w:autoSpaceDN/>
        <w:adjustRightInd/>
        <w:contextualSpacing w:val="0"/>
        <w:textAlignment w:val="auto"/>
        <w:rPr>
          <w:ins w:id="3235" w:author="Reimes, Jan" w:date="2024-05-22T14:04:00Z" w16du:dateUtc="2024-05-22T05:04:00Z"/>
        </w:rPr>
      </w:pPr>
      <w:ins w:id="3236" w:author="Reimes, Jan" w:date="2024-05-22T14:04:00Z" w16du:dateUtc="2024-05-22T05:04:00Z">
        <w:r>
          <w:t xml:space="preserve">The UE is setup according to the clause [2.2]. </w:t>
        </w:r>
        <w:r w:rsidRPr="009F4D6E">
          <w:t xml:space="preserve">The UE and the reference client </w:t>
        </w:r>
        <w:r>
          <w:t>connection is</w:t>
        </w:r>
        <w:r w:rsidRPr="009F4D6E">
          <w:t xml:space="preserve"> setup according to clause(s) [3.2], the source signal is encoded by the reference client, and inserted at the POI to the UE.</w:t>
        </w:r>
      </w:ins>
    </w:p>
    <w:p w14:paraId="045BCAA7" w14:textId="77777777" w:rsidR="00E509F0" w:rsidRDefault="00E509F0">
      <w:pPr>
        <w:pStyle w:val="B10"/>
        <w:numPr>
          <w:ilvl w:val="0"/>
          <w:numId w:val="9"/>
        </w:numPr>
        <w:overflowPunct/>
        <w:autoSpaceDE/>
        <w:autoSpaceDN/>
        <w:adjustRightInd/>
        <w:textAlignment w:val="auto"/>
        <w:rPr>
          <w:ins w:id="3237" w:author="Reimes, Jan" w:date="2024-05-22T14:04:00Z" w16du:dateUtc="2024-05-22T05:04:00Z"/>
        </w:rPr>
      </w:pPr>
      <w:ins w:id="3238" w:author="Reimes, Jan" w:date="2024-05-22T14:04:00Z" w16du:dateUtc="2024-05-22T05:04:00Z">
        <w:r>
          <w:t>The capture of the UE output is carried out via …</w:t>
        </w:r>
      </w:ins>
    </w:p>
    <w:p w14:paraId="507A2BCE" w14:textId="77777777" w:rsidR="00E509F0" w:rsidRDefault="00E509F0">
      <w:pPr>
        <w:pStyle w:val="B2"/>
        <w:numPr>
          <w:ilvl w:val="1"/>
          <w:numId w:val="9"/>
        </w:numPr>
        <w:overflowPunct/>
        <w:autoSpaceDE/>
        <w:autoSpaceDN/>
        <w:adjustRightInd/>
        <w:spacing w:after="120"/>
        <w:textAlignment w:val="auto"/>
        <w:rPr>
          <w:ins w:id="3239" w:author="Reimes, Jan" w:date="2024-05-22T14:04:00Z" w16du:dateUtc="2024-05-22T05:04:00Z"/>
        </w:rPr>
      </w:pPr>
      <w:ins w:id="3240" w:author="Reimes, Jan" w:date="2024-05-22T14:04:00Z" w16du:dateUtc="2024-05-22T05:04:00Z">
        <w:r>
          <w:t>acoustical interface (headphones or loudspeakers): recording via diffuse-field equalized HATS.</w:t>
        </w:r>
      </w:ins>
    </w:p>
    <w:p w14:paraId="79EF4E15" w14:textId="77777777" w:rsidR="00E509F0" w:rsidRDefault="00E509F0">
      <w:pPr>
        <w:pStyle w:val="EditorsNote"/>
        <w:numPr>
          <w:ilvl w:val="1"/>
          <w:numId w:val="9"/>
        </w:numPr>
        <w:overflowPunct/>
        <w:autoSpaceDE/>
        <w:autoSpaceDN/>
        <w:adjustRightInd/>
        <w:textAlignment w:val="auto"/>
        <w:rPr>
          <w:ins w:id="3241" w:author="Reimes, Jan" w:date="2024-05-22T14:04:00Z" w16du:dateUtc="2024-05-22T05:04:00Z"/>
          <w:color w:val="auto"/>
        </w:rPr>
      </w:pPr>
      <w:ins w:id="3242" w:author="Reimes, Jan" w:date="2024-05-22T14:04:00Z" w16du:dateUtc="2024-05-22T05:04:00Z">
        <w:r w:rsidRPr="00044AFF">
          <w:rPr>
            <w:color w:val="auto"/>
          </w:rPr>
          <w:t>electrical interface: recording via corresponding reference interface. If the captured audio format is not stereo</w:t>
        </w:r>
        <w:r>
          <w:rPr>
            <w:color w:val="auto"/>
          </w:rPr>
          <w:t xml:space="preserve"> or binaural</w:t>
        </w:r>
        <w:r w:rsidRPr="00044AFF">
          <w:rPr>
            <w:color w:val="auto"/>
          </w:rPr>
          <w:t>, the default IVAS binaural renderer is used to generate a binaural signal.</w:t>
        </w:r>
        <w:r>
          <w:rPr>
            <w:color w:val="auto"/>
          </w:rPr>
          <w:t xml:space="preserve"> To calibrate the digital signal into the (pseudo-)acoustical domain, it is assumed that a level of -26 dBov corresponds to an acoustical level of 73 dBSPL (-21 dBPa).</w:t>
        </w:r>
      </w:ins>
    </w:p>
    <w:p w14:paraId="6C936A12" w14:textId="77777777" w:rsidR="00E509F0" w:rsidRDefault="00E509F0" w:rsidP="00E509F0">
      <w:pPr>
        <w:pStyle w:val="B10"/>
        <w:rPr>
          <w:ins w:id="3243" w:author="Reimes, Jan" w:date="2024-05-22T14:04:00Z" w16du:dateUtc="2024-05-22T05:04:00Z"/>
        </w:rPr>
      </w:pPr>
      <w:ins w:id="3244" w:author="Reimes, Jan" w:date="2024-05-22T14:04:00Z" w16du:dateUtc="2024-05-22T05:04:00Z">
        <w:r>
          <w:t>6)</w:t>
        </w:r>
        <w:r>
          <w:tab/>
          <w:t>The UE delay in receiving direction is obtained between the electrical POI of the test equipment and the recorded signals at both ears. The cross-correlation analysis described in Annex X is carried out for both ear signals, using the mono source signal as reference. To obtain the overall delay T</w:t>
        </w:r>
        <w:r w:rsidRPr="0008797D">
          <w:rPr>
            <w:vertAlign w:val="subscript"/>
          </w:rPr>
          <w:t>R</w:t>
        </w:r>
        <w:r w:rsidRPr="00214159">
          <w:t xml:space="preserve">, </w:t>
        </w:r>
        <w:r>
          <w:t>the results for left and right ears are averaged.</w:t>
        </w:r>
      </w:ins>
    </w:p>
    <w:p w14:paraId="6E592AD9" w14:textId="77777777" w:rsidR="00E509F0" w:rsidRDefault="00E509F0" w:rsidP="00E509F0">
      <w:pPr>
        <w:pStyle w:val="B10"/>
        <w:rPr>
          <w:ins w:id="3245" w:author="Reimes, Jan" w:date="2024-05-22T14:05:00Z" w16du:dateUtc="2024-05-22T05:05:00Z"/>
        </w:rPr>
      </w:pPr>
      <w:ins w:id="3246" w:author="Reimes, Jan" w:date="2024-05-22T14:04:00Z" w16du:dateUtc="2024-05-22T05:04:00Z">
        <w:r>
          <w:t>7)</w:t>
        </w:r>
        <w:r>
          <w:tab/>
          <w:t>The measured delay shall be compensated by the delay T</w:t>
        </w:r>
        <w:r w:rsidRPr="0077189E">
          <w:rPr>
            <w:vertAlign w:val="subscript"/>
          </w:rPr>
          <w:t>TE</w:t>
        </w:r>
        <w:r>
          <w:rPr>
            <w:vertAlign w:val="subscript"/>
          </w:rPr>
          <w:t xml:space="preserve">R </w:t>
        </w:r>
        <w:r>
          <w:t>introduced by the test equipment. If applicable, also the binaural renderer for the electrical interface is compensated.</w:t>
        </w:r>
      </w:ins>
    </w:p>
    <w:p w14:paraId="657B2018" w14:textId="77777777" w:rsidR="00E509F0" w:rsidRPr="00707257" w:rsidRDefault="00E509F0" w:rsidP="00E509F0">
      <w:pPr>
        <w:pStyle w:val="B10"/>
        <w:rPr>
          <w:ins w:id="3247" w:author="Reimes, Jan" w:date="2024-05-22T14:04:00Z" w16du:dateUtc="2024-05-22T05:04:00Z"/>
        </w:rPr>
      </w:pPr>
    </w:p>
    <w:p w14:paraId="24DC78D7" w14:textId="5D073AB0" w:rsidR="00E13208" w:rsidRDefault="00E13208" w:rsidP="00E13208">
      <w:pPr>
        <w:pStyle w:val="Heading3"/>
        <w:rPr>
          <w:ins w:id="3248" w:author="Reimes, Jan" w:date="2024-05-20T17:07:00Z"/>
        </w:rPr>
      </w:pPr>
      <w:ins w:id="3249" w:author="Reimes, Jan" w:date="2024-05-20T17:07:00Z">
        <w:r>
          <w:t>5.7.2</w:t>
        </w:r>
        <w:r>
          <w:tab/>
          <w:t>Loudness</w:t>
        </w:r>
      </w:ins>
    </w:p>
    <w:p w14:paraId="39148408" w14:textId="165D46F7" w:rsidR="00E13208" w:rsidRDefault="00E13208" w:rsidP="00E13208">
      <w:pPr>
        <w:rPr>
          <w:ins w:id="3250" w:author="Reimes, Jan" w:date="2024-05-20T17:07:00Z"/>
        </w:rPr>
      </w:pPr>
      <w:ins w:id="3251" w:author="Reimes, Jan" w:date="2024-05-20T17:07:00Z">
        <w:r>
          <w:t xml:space="preserve">[clause </w:t>
        </w:r>
      </w:ins>
      <w:ins w:id="3252" w:author="Reimes, Jan" w:date="2024-05-20T17:08:00Z">
        <w:r>
          <w:t>5.1</w:t>
        </w:r>
      </w:ins>
      <w:ins w:id="3253" w:author="Reimes, Jan" w:date="2024-05-20T17:07:00Z">
        <w:r>
          <w:t xml:space="preserve"> of PDoc]</w:t>
        </w:r>
      </w:ins>
    </w:p>
    <w:p w14:paraId="38E107CA" w14:textId="0944661D" w:rsidR="00E509F0" w:rsidRDefault="00E509F0" w:rsidP="00E509F0">
      <w:pPr>
        <w:pStyle w:val="Heading4"/>
        <w:rPr>
          <w:ins w:id="3254" w:author="Reimes, Jan" w:date="2024-05-22T14:02:00Z" w16du:dateUtc="2024-05-22T05:02:00Z"/>
        </w:rPr>
      </w:pPr>
      <w:ins w:id="3255" w:author="Reimes, Jan" w:date="2024-05-22T14:02:00Z" w16du:dateUtc="2024-05-22T05:02:00Z">
        <w:r>
          <w:t>5.7.2.1</w:t>
        </w:r>
        <w:r>
          <w:tab/>
          <w:t>Test method</w:t>
        </w:r>
      </w:ins>
    </w:p>
    <w:p w14:paraId="2BF49458" w14:textId="77777777" w:rsidR="00E509F0" w:rsidRPr="00811E2E" w:rsidRDefault="00E509F0">
      <w:pPr>
        <w:pStyle w:val="B10"/>
        <w:numPr>
          <w:ilvl w:val="0"/>
          <w:numId w:val="8"/>
        </w:numPr>
        <w:overflowPunct/>
        <w:autoSpaceDE/>
        <w:autoSpaceDN/>
        <w:adjustRightInd/>
        <w:textAlignment w:val="auto"/>
        <w:rPr>
          <w:ins w:id="3256" w:author="Reimes, Jan" w:date="2024-05-22T14:02:00Z" w16du:dateUtc="2024-05-22T05:02:00Z"/>
        </w:rPr>
      </w:pPr>
      <w:ins w:id="3257" w:author="Reimes, Jan" w:date="2024-05-22T14:02:00Z" w16du:dateUtc="2024-05-22T05:02:00Z">
        <w:r w:rsidRPr="00811E2E">
          <w:t>The test signal to be used for the measurements shall be the British-English single talk sequence described</w:t>
        </w:r>
        <w:r>
          <w:t xml:space="preserve"> </w:t>
        </w:r>
        <w:r w:rsidRPr="00811E2E">
          <w:t>in clause 7.3.2 of Recommendation ITU-T P.501 [xx]</w:t>
        </w:r>
      </w:ins>
    </w:p>
    <w:p w14:paraId="60EBC424" w14:textId="7AB00CA3" w:rsidR="00E509F0" w:rsidRPr="001633FC" w:rsidRDefault="00E509F0">
      <w:pPr>
        <w:pStyle w:val="EditorsNote"/>
        <w:numPr>
          <w:ilvl w:val="0"/>
          <w:numId w:val="8"/>
        </w:numPr>
        <w:overflowPunct/>
        <w:autoSpaceDE/>
        <w:autoSpaceDN/>
        <w:adjustRightInd/>
        <w:textAlignment w:val="auto"/>
        <w:rPr>
          <w:ins w:id="3258" w:author="Reimes, Jan" w:date="2024-05-22T14:02:00Z" w16du:dateUtc="2024-05-22T05:02:00Z"/>
          <w:color w:val="auto"/>
        </w:rPr>
      </w:pPr>
      <w:ins w:id="3259" w:author="Reimes, Jan" w:date="2024-05-22T14:02:00Z" w16du:dateUtc="2024-05-22T05:02:00Z">
        <w:r w:rsidRPr="00A54AA9">
          <w:rPr>
            <w:color w:val="auto"/>
          </w:rPr>
          <w:t xml:space="preserve">The source signal is calibrated to a [level/loudness] of </w:t>
        </w:r>
        <w:r w:rsidRPr="00811E2E">
          <w:rPr>
            <w:color w:val="auto"/>
          </w:rPr>
          <w:t>[-26 LKFS] as defined</w:t>
        </w:r>
        <w:r w:rsidRPr="00A54AA9">
          <w:rPr>
            <w:color w:val="auto"/>
          </w:rPr>
          <w:t xml:space="preserve"> in </w:t>
        </w:r>
        <w:r w:rsidRPr="00811E2E">
          <w:rPr>
            <w:color w:val="auto"/>
          </w:rPr>
          <w:t>sub-clause [</w:t>
        </w:r>
        <w:r>
          <w:rPr>
            <w:color w:val="auto"/>
          </w:rPr>
          <w:fldChar w:fldCharType="begin"/>
        </w:r>
        <w:r>
          <w:rPr>
            <w:color w:val="auto"/>
          </w:rPr>
          <w:instrText xml:space="preserve"> REF _Ref165983163 \r \h </w:instrText>
        </w:r>
      </w:ins>
      <w:r>
        <w:rPr>
          <w:color w:val="auto"/>
        </w:rPr>
      </w:r>
      <w:ins w:id="3260" w:author="Reimes, Jan" w:date="2024-05-22T14:02:00Z" w16du:dateUtc="2024-05-22T05:02:00Z">
        <w:r>
          <w:rPr>
            <w:color w:val="auto"/>
          </w:rPr>
          <w:fldChar w:fldCharType="separate"/>
        </w:r>
      </w:ins>
      <w:ins w:id="3261" w:author="Reimes, Jan" w:date="2024-05-22T21:49:00Z" w16du:dateUtc="2024-05-22T12:49:00Z">
        <w:r w:rsidR="00113471">
          <w:rPr>
            <w:b/>
            <w:bCs/>
            <w:color w:val="auto"/>
            <w:lang w:val="en-US"/>
          </w:rPr>
          <w:t>Error! Reference source not found.</w:t>
        </w:r>
      </w:ins>
      <w:ins w:id="3262" w:author="Reimes, Jan" w:date="2024-05-22T14:02:00Z" w16du:dateUtc="2024-05-22T05:02:00Z">
        <w:r>
          <w:rPr>
            <w:color w:val="auto"/>
          </w:rPr>
          <w:fldChar w:fldCharType="end"/>
        </w:r>
        <w:r w:rsidRPr="00811E2E">
          <w:rPr>
            <w:color w:val="auto"/>
          </w:rPr>
          <w:t>].</w:t>
        </w:r>
      </w:ins>
    </w:p>
    <w:p w14:paraId="4FD0808E" w14:textId="77777777" w:rsidR="00E509F0" w:rsidRPr="009F4D6E" w:rsidRDefault="00E509F0">
      <w:pPr>
        <w:pStyle w:val="ListParagraph"/>
        <w:numPr>
          <w:ilvl w:val="0"/>
          <w:numId w:val="8"/>
        </w:numPr>
        <w:overflowPunct/>
        <w:autoSpaceDE/>
        <w:autoSpaceDN/>
        <w:adjustRightInd/>
        <w:contextualSpacing w:val="0"/>
        <w:textAlignment w:val="auto"/>
        <w:rPr>
          <w:ins w:id="3263" w:author="Reimes, Jan" w:date="2024-05-22T14:02:00Z" w16du:dateUtc="2024-05-22T05:02:00Z"/>
        </w:rPr>
      </w:pPr>
      <w:ins w:id="3264" w:author="Reimes, Jan" w:date="2024-05-22T14:02:00Z" w16du:dateUtc="2024-05-22T05:02:00Z">
        <w:r>
          <w:t xml:space="preserve">The UE is setup according to the clause [2.2]. </w:t>
        </w:r>
        <w:r w:rsidRPr="009F4D6E">
          <w:t xml:space="preserve">The UE and the reference client </w:t>
        </w:r>
        <w:r>
          <w:t>connection is</w:t>
        </w:r>
        <w:r w:rsidRPr="009F4D6E">
          <w:t xml:space="preserve"> setup according to clause(s) [3.2], the source signal is encoded by the reference client, and inserted at the POI to the UE.</w:t>
        </w:r>
      </w:ins>
    </w:p>
    <w:p w14:paraId="0CE09B82" w14:textId="77777777" w:rsidR="00E509F0" w:rsidRDefault="00E509F0">
      <w:pPr>
        <w:pStyle w:val="B10"/>
        <w:numPr>
          <w:ilvl w:val="0"/>
          <w:numId w:val="8"/>
        </w:numPr>
        <w:overflowPunct/>
        <w:autoSpaceDE/>
        <w:autoSpaceDN/>
        <w:adjustRightInd/>
        <w:textAlignment w:val="auto"/>
        <w:rPr>
          <w:ins w:id="3265" w:author="Reimes, Jan" w:date="2024-05-22T14:02:00Z" w16du:dateUtc="2024-05-22T05:02:00Z"/>
        </w:rPr>
      </w:pPr>
      <w:ins w:id="3266" w:author="Reimes, Jan" w:date="2024-05-22T14:02:00Z" w16du:dateUtc="2024-05-22T05:02:00Z">
        <w:r>
          <w:t>The capture of the UE output is carried out via …</w:t>
        </w:r>
      </w:ins>
    </w:p>
    <w:p w14:paraId="1FBA8E7D" w14:textId="77777777" w:rsidR="00E509F0" w:rsidRDefault="00E509F0">
      <w:pPr>
        <w:pStyle w:val="B2"/>
        <w:numPr>
          <w:ilvl w:val="1"/>
          <w:numId w:val="8"/>
        </w:numPr>
        <w:overflowPunct/>
        <w:autoSpaceDE/>
        <w:autoSpaceDN/>
        <w:adjustRightInd/>
        <w:textAlignment w:val="auto"/>
        <w:rPr>
          <w:ins w:id="3267" w:author="Reimes, Jan" w:date="2024-05-22T14:02:00Z" w16du:dateUtc="2024-05-22T05:02:00Z"/>
        </w:rPr>
      </w:pPr>
      <w:ins w:id="3268" w:author="Reimes, Jan" w:date="2024-05-22T14:02:00Z" w16du:dateUtc="2024-05-22T05:02:00Z">
        <w:r>
          <w:t>acoustical interface (headphones or loudspeakers): recording via diffuse-field equalized HATS.</w:t>
        </w:r>
      </w:ins>
    </w:p>
    <w:p w14:paraId="52F91718" w14:textId="77777777" w:rsidR="00E509F0" w:rsidRDefault="00E509F0">
      <w:pPr>
        <w:pStyle w:val="EditorsNote"/>
        <w:numPr>
          <w:ilvl w:val="1"/>
          <w:numId w:val="8"/>
        </w:numPr>
        <w:overflowPunct/>
        <w:autoSpaceDE/>
        <w:autoSpaceDN/>
        <w:adjustRightInd/>
        <w:textAlignment w:val="auto"/>
        <w:rPr>
          <w:ins w:id="3269" w:author="Reimes, Jan" w:date="2024-05-22T14:02:00Z" w16du:dateUtc="2024-05-22T05:02:00Z"/>
        </w:rPr>
      </w:pPr>
      <w:ins w:id="3270" w:author="Reimes, Jan" w:date="2024-05-22T14:02:00Z" w16du:dateUtc="2024-05-22T05:02:00Z">
        <w:r>
          <w:t xml:space="preserve">electrical interface: recording via corresponding reference interface. [If the captured audio format is not stereo,] the default IVAS binaural renderer [xx] is used to generate a binaural signal.’Editor’s Note 1: Assume that stereo == binaural and directly analyse it – or can/should it also be rendered to binaural?’Editor’s Note 2: Add better description / reference to IVAS default renderer. We might need an additional factor to scale the renderer output to the acoustic domain (like e.g., 73 dB SPL == -21 dB Pa == -26 dBov </w:t>
        </w:r>
        <w:r>
          <w:rPr>
            <w:rFonts w:ascii="Wingdings" w:eastAsia="Wingdings" w:hAnsi="Wingdings" w:cs="Wingdings"/>
          </w:rPr>
          <w:t>à</w:t>
        </w:r>
        <w:r>
          <w:t xml:space="preserve"> apply +5 dB)?</w:t>
        </w:r>
      </w:ins>
    </w:p>
    <w:p w14:paraId="38F7CAB6" w14:textId="77777777" w:rsidR="00E509F0" w:rsidRDefault="00E509F0">
      <w:pPr>
        <w:pStyle w:val="B10"/>
        <w:numPr>
          <w:ilvl w:val="0"/>
          <w:numId w:val="8"/>
        </w:numPr>
        <w:overflowPunct/>
        <w:autoSpaceDE/>
        <w:autoSpaceDN/>
        <w:adjustRightInd/>
        <w:textAlignment w:val="auto"/>
        <w:rPr>
          <w:ins w:id="3271" w:author="Reimes, Jan" w:date="2024-05-22T14:02:00Z" w16du:dateUtc="2024-05-22T05:02:00Z"/>
        </w:rPr>
      </w:pPr>
      <w:ins w:id="3272" w:author="Reimes, Jan" w:date="2024-05-22T14:02:00Z" w16du:dateUtc="2024-05-22T05:02:00Z">
        <w:r>
          <w:t>The LLR in phon is calculated according to clause 8.3.3 of Recommendation ITU-T P.700 with the captured or rendered binaural signal.</w:t>
        </w:r>
      </w:ins>
    </w:p>
    <w:p w14:paraId="15287D8A" w14:textId="0267BFC9" w:rsidR="00E509F0" w:rsidRDefault="00E509F0">
      <w:pPr>
        <w:pStyle w:val="B10"/>
        <w:numPr>
          <w:ilvl w:val="0"/>
          <w:numId w:val="8"/>
        </w:numPr>
        <w:overflowPunct/>
        <w:autoSpaceDE/>
        <w:autoSpaceDN/>
        <w:adjustRightInd/>
        <w:textAlignment w:val="auto"/>
        <w:rPr>
          <w:ins w:id="3273" w:author="Reimes, Jan" w:date="2024-05-22T14:02:00Z" w16du:dateUtc="2024-05-22T05:02:00Z"/>
        </w:rPr>
      </w:pPr>
      <w:ins w:id="3274" w:author="Reimes, Jan" w:date="2024-05-22T14:02:00Z" w16du:dateUtc="2024-05-22T05:02:00Z">
        <w:r>
          <w:t>The same binaural signal should be used to calculate Receiv</w:t>
        </w:r>
      </w:ins>
      <w:ins w:id="3275" w:author="Reimes, Jan" w:date="2024-05-22T23:24:00Z" w16du:dateUtc="2024-05-22T14:24:00Z">
        <w:r w:rsidR="004435C2">
          <w:t>ing</w:t>
        </w:r>
      </w:ins>
      <w:ins w:id="3276" w:author="Reimes, Jan" w:date="2024-05-22T14:02:00Z" w16du:dateUtc="2024-05-22T05:02:00Z">
        <w:r>
          <w:t xml:space="preserve"> Loudness Rating (RLR) according to Recommendation ITU-T P.79 [xx] for comparison to 3GPP TSs 26.131 [9]/26.132 [10].</w:t>
        </w:r>
      </w:ins>
    </w:p>
    <w:p w14:paraId="4D64CD4E" w14:textId="77777777" w:rsidR="00E509F0" w:rsidRDefault="00E509F0">
      <w:pPr>
        <w:pStyle w:val="B2"/>
        <w:numPr>
          <w:ilvl w:val="1"/>
          <w:numId w:val="8"/>
        </w:numPr>
        <w:overflowPunct/>
        <w:autoSpaceDE/>
        <w:autoSpaceDN/>
        <w:adjustRightInd/>
        <w:textAlignment w:val="auto"/>
        <w:rPr>
          <w:ins w:id="3277" w:author="Reimes, Jan" w:date="2024-05-22T14:02:00Z" w16du:dateUtc="2024-05-22T05:02:00Z"/>
        </w:rPr>
      </w:pPr>
      <w:ins w:id="3278" w:author="Reimes, Jan" w:date="2024-05-22T14:02:00Z" w16du:dateUtc="2024-05-22T05:02:00Z">
        <w:r>
          <w:t>The inverse diffuse-field correction according to Recommendation ITU-T P.58 is applied on left and right channel of the recording to obtain the signal at DRP. Then DRP-to-ERP correction is applied.</w:t>
        </w:r>
      </w:ins>
    </w:p>
    <w:p w14:paraId="2F250FB0" w14:textId="77777777" w:rsidR="00E509F0" w:rsidRDefault="00E509F0">
      <w:pPr>
        <w:pStyle w:val="B2"/>
        <w:numPr>
          <w:ilvl w:val="1"/>
          <w:numId w:val="8"/>
        </w:numPr>
        <w:overflowPunct/>
        <w:autoSpaceDE/>
        <w:autoSpaceDN/>
        <w:adjustRightInd/>
        <w:textAlignment w:val="auto"/>
        <w:rPr>
          <w:ins w:id="3279" w:author="Reimes, Jan" w:date="2024-05-22T14:02:00Z" w16du:dateUtc="2024-05-22T05:02:00Z"/>
        </w:rPr>
      </w:pPr>
      <w:ins w:id="3280" w:author="Reimes, Jan" w:date="2024-05-22T14:02:00Z" w16du:dateUtc="2024-05-22T05:02:00Z">
        <w:r>
          <w:lastRenderedPageBreak/>
          <w:t xml:space="preserve">The reference signal used for the RLR calculation is the original test signal specified in step 1), calibrated to </w:t>
        </w:r>
        <w:r>
          <w:noBreakHyphen/>
          <w:t>16 dBm0.</w:t>
        </w:r>
      </w:ins>
    </w:p>
    <w:p w14:paraId="3BD7B16C" w14:textId="77777777" w:rsidR="00E509F0" w:rsidRDefault="00E509F0">
      <w:pPr>
        <w:pStyle w:val="B2"/>
        <w:numPr>
          <w:ilvl w:val="1"/>
          <w:numId w:val="8"/>
        </w:numPr>
        <w:overflowPunct/>
        <w:autoSpaceDE/>
        <w:autoSpaceDN/>
        <w:adjustRightInd/>
        <w:textAlignment w:val="auto"/>
        <w:rPr>
          <w:ins w:id="3281" w:author="Reimes, Jan" w:date="2024-05-22T14:02:00Z" w16du:dateUtc="2024-05-22T05:02:00Z"/>
        </w:rPr>
      </w:pPr>
      <w:ins w:id="3282" w:author="Reimes, Jan" w:date="2024-05-22T14:02:00Z" w16du:dateUtc="2024-05-22T05:02:00Z">
        <w:r>
          <w:t>The RLR is calculated according to clause 8.2.3.2 of 3GPP TS 26.132.</w:t>
        </w:r>
      </w:ins>
    </w:p>
    <w:p w14:paraId="5CBE57F2" w14:textId="77777777" w:rsidR="00E509F0" w:rsidRDefault="00E509F0">
      <w:pPr>
        <w:pStyle w:val="EditorsNote"/>
        <w:numPr>
          <w:ilvl w:val="0"/>
          <w:numId w:val="8"/>
        </w:numPr>
        <w:overflowPunct/>
        <w:autoSpaceDE/>
        <w:autoSpaceDN/>
        <w:adjustRightInd/>
        <w:textAlignment w:val="auto"/>
        <w:rPr>
          <w:ins w:id="3283" w:author="Reimes, Jan" w:date="2024-05-22T14:02:00Z" w16du:dateUtc="2024-05-22T05:02:00Z"/>
        </w:rPr>
      </w:pPr>
      <w:ins w:id="3284" w:author="Reimes, Jan" w:date="2024-05-22T14:02:00Z" w16du:dateUtc="2024-05-22T05:02:00Z">
        <w:r>
          <w:t>Editor’s Note: RLR may be calculated optionally from the same recording?</w:t>
        </w:r>
      </w:ins>
    </w:p>
    <w:p w14:paraId="0D40C558" w14:textId="781ABCF9" w:rsidR="00E509F0" w:rsidRDefault="00E509F0">
      <w:pPr>
        <w:pStyle w:val="B10"/>
        <w:numPr>
          <w:ilvl w:val="0"/>
          <w:numId w:val="8"/>
        </w:numPr>
        <w:overflowPunct/>
        <w:autoSpaceDE/>
        <w:autoSpaceDN/>
        <w:adjustRightInd/>
        <w:textAlignment w:val="auto"/>
        <w:rPr>
          <w:ins w:id="3285" w:author="Reimes, Jan" w:date="2024-05-22T14:02:00Z" w16du:dateUtc="2024-05-22T05:02:00Z"/>
        </w:rPr>
      </w:pPr>
      <w:ins w:id="3286" w:author="Reimes, Jan" w:date="2024-05-22T14:02:00Z" w16du:dateUtc="2024-05-22T05:02:00Z">
        <w:r>
          <w:t xml:space="preserve">Steps 2-7 should be repeated for additional source positions as described in </w:t>
        </w:r>
        <w:r>
          <w:fldChar w:fldCharType="begin"/>
        </w:r>
        <w:r>
          <w:instrText xml:space="preserve"> REF _Ref150872829 \h  \* MERGEFORMAT </w:instrText>
        </w:r>
      </w:ins>
      <w:ins w:id="3287" w:author="Reimes, Jan" w:date="2024-05-22T14:02:00Z" w16du:dateUtc="2024-05-22T05:02:00Z">
        <w:r>
          <w:fldChar w:fldCharType="separate"/>
        </w:r>
      </w:ins>
      <w:ins w:id="3288" w:author="Reimes, Jan" w:date="2024-05-22T21:49:00Z" w16du:dateUtc="2024-05-22T12:49:00Z">
        <w:r w:rsidR="00113471">
          <w:rPr>
            <w:b/>
            <w:bCs/>
            <w:lang w:val="en-US"/>
          </w:rPr>
          <w:t>Error! Reference source not found.</w:t>
        </w:r>
      </w:ins>
      <w:ins w:id="3289" w:author="Reimes, Jan" w:date="2024-05-22T14:02:00Z" w16du:dateUtc="2024-05-22T05:02:00Z">
        <w:r>
          <w:fldChar w:fldCharType="end"/>
        </w:r>
        <w:r>
          <w:t>.</w:t>
        </w:r>
      </w:ins>
    </w:p>
    <w:p w14:paraId="08DF8010" w14:textId="77777777" w:rsidR="00E509F0" w:rsidRPr="00C928DF" w:rsidRDefault="00E509F0" w:rsidP="00E509F0">
      <w:pPr>
        <w:pStyle w:val="B10"/>
        <w:ind w:left="644"/>
        <w:rPr>
          <w:ins w:id="3290" w:author="Reimes, Jan" w:date="2024-05-22T14:02:00Z" w16du:dateUtc="2024-05-22T05:02:00Z"/>
        </w:rPr>
      </w:pPr>
    </w:p>
    <w:p w14:paraId="0140970B" w14:textId="4101D1C3" w:rsidR="00E509F0" w:rsidRPr="00811E2E" w:rsidRDefault="00E509F0" w:rsidP="00E509F0">
      <w:pPr>
        <w:pStyle w:val="Heading4"/>
        <w:rPr>
          <w:ins w:id="3291" w:author="Reimes, Jan" w:date="2024-05-22T14:02:00Z" w16du:dateUtc="2024-05-22T05:02:00Z"/>
        </w:rPr>
      </w:pPr>
      <w:ins w:id="3292" w:author="Reimes, Jan" w:date="2024-05-22T14:02:00Z" w16du:dateUtc="2024-05-22T05:02:00Z">
        <w:r>
          <w:t>5.7.2.2</w:t>
        </w:r>
        <w:r>
          <w:tab/>
          <w:t>IVAS format specific definitions</w:t>
        </w:r>
      </w:ins>
    </w:p>
    <w:p w14:paraId="11904191" w14:textId="77777777" w:rsidR="00E509F0" w:rsidRDefault="00E509F0" w:rsidP="00E509F0">
      <w:pPr>
        <w:rPr>
          <w:ins w:id="3293" w:author="Reimes, Jan" w:date="2024-05-22T14:02:00Z" w16du:dateUtc="2024-05-22T05:02:00Z"/>
          <w:b/>
          <w:bCs/>
        </w:rPr>
      </w:pPr>
      <w:ins w:id="3294" w:author="Reimes, Jan" w:date="2024-05-22T14:02:00Z" w16du:dateUtc="2024-05-22T05:02:00Z">
        <w:r>
          <w:rPr>
            <w:b/>
            <w:bCs/>
          </w:rPr>
          <w:t>Stereo</w:t>
        </w:r>
      </w:ins>
    </w:p>
    <w:p w14:paraId="663022E7" w14:textId="77777777" w:rsidR="00E509F0" w:rsidRDefault="00E509F0" w:rsidP="00E509F0">
      <w:pPr>
        <w:rPr>
          <w:ins w:id="3295" w:author="Reimes, Jan" w:date="2024-05-22T14:02:00Z" w16du:dateUtc="2024-05-22T05:02:00Z"/>
        </w:rPr>
      </w:pPr>
      <w:ins w:id="3296" w:author="Reimes, Jan" w:date="2024-05-22T14:02:00Z" w16du:dateUtc="2024-05-22T05:02:00Z">
        <w:r>
          <w:t>[</w:t>
        </w:r>
      </w:ins>
    </w:p>
    <w:p w14:paraId="5FB7DFD8" w14:textId="77777777" w:rsidR="00E509F0" w:rsidRDefault="00E509F0" w:rsidP="00E509F0">
      <w:pPr>
        <w:rPr>
          <w:ins w:id="3297" w:author="Reimes, Jan" w:date="2024-05-22T14:02:00Z" w16du:dateUtc="2024-05-22T05:02:00Z"/>
          <w:color w:val="000000"/>
        </w:rPr>
      </w:pPr>
      <w:ins w:id="3298" w:author="Reimes, Jan" w:date="2024-05-22T14:02:00Z" w16du:dateUtc="2024-05-22T05:02:00Z">
        <w:r>
          <w:t xml:space="preserve">The test signal shall be </w:t>
        </w:r>
        <w:r>
          <w:rPr>
            <w:color w:val="000000"/>
          </w:rPr>
          <w:t>the same test signal as defined in the 5.1.3 for both stereo channels.</w:t>
        </w:r>
      </w:ins>
    </w:p>
    <w:p w14:paraId="2C1338D6" w14:textId="77777777" w:rsidR="00E509F0" w:rsidRPr="00CF6D7B" w:rsidRDefault="00E509F0" w:rsidP="00E509F0">
      <w:pPr>
        <w:rPr>
          <w:ins w:id="3299" w:author="Reimes, Jan" w:date="2024-05-22T14:02:00Z" w16du:dateUtc="2024-05-22T05:02:00Z"/>
          <w:color w:val="000000"/>
        </w:rPr>
      </w:pPr>
      <w:ins w:id="3300" w:author="Reimes, Jan" w:date="2024-05-22T14:02:00Z" w16du:dateUtc="2024-05-22T05:02:00Z">
        <w:r>
          <w:rPr>
            <w:color w:val="000000"/>
          </w:rPr>
          <w:t>]</w:t>
        </w:r>
      </w:ins>
    </w:p>
    <w:p w14:paraId="78783BA3" w14:textId="77777777" w:rsidR="00E509F0" w:rsidRDefault="00E509F0" w:rsidP="00E509F0">
      <w:pPr>
        <w:rPr>
          <w:ins w:id="3301" w:author="Reimes, Jan" w:date="2024-05-22T14:02:00Z" w16du:dateUtc="2024-05-22T05:02:00Z"/>
          <w:b/>
          <w:bCs/>
        </w:rPr>
      </w:pPr>
      <w:ins w:id="3302" w:author="Reimes, Jan" w:date="2024-05-22T14:02:00Z" w16du:dateUtc="2024-05-22T05:02:00Z">
        <w:r>
          <w:rPr>
            <w:b/>
            <w:bCs/>
          </w:rPr>
          <w:t>Object-based audio</w:t>
        </w:r>
      </w:ins>
    </w:p>
    <w:p w14:paraId="3794CA83" w14:textId="77777777" w:rsidR="00E509F0" w:rsidRDefault="00E509F0" w:rsidP="00E509F0">
      <w:pPr>
        <w:rPr>
          <w:ins w:id="3303" w:author="Reimes, Jan" w:date="2024-05-22T14:02:00Z" w16du:dateUtc="2024-05-22T05:02:00Z"/>
        </w:rPr>
      </w:pPr>
      <w:ins w:id="3304" w:author="Reimes, Jan" w:date="2024-05-22T14:02:00Z" w16du:dateUtc="2024-05-22T05:02:00Z">
        <w:r>
          <w:t>The virtual positioning of the source signal is done as defined in clause [3.4.2].</w:t>
        </w:r>
      </w:ins>
    </w:p>
    <w:p w14:paraId="6229C573" w14:textId="77777777" w:rsidR="00E509F0" w:rsidRDefault="00E509F0" w:rsidP="00E509F0">
      <w:pPr>
        <w:rPr>
          <w:ins w:id="3305" w:author="Reimes, Jan" w:date="2024-05-22T14:02:00Z" w16du:dateUtc="2024-05-22T05:02:00Z"/>
        </w:rPr>
      </w:pPr>
      <w:ins w:id="3306" w:author="Reimes, Jan" w:date="2024-05-22T14:02:00Z" w16du:dateUtc="2024-05-22T05:02:00Z">
        <w:r>
          <w:t>[Editor’s note: Test cases with rotated HATS TBD]</w:t>
        </w:r>
      </w:ins>
    </w:p>
    <w:p w14:paraId="7788C004" w14:textId="77777777" w:rsidR="00E509F0" w:rsidRPr="002F2ED5" w:rsidRDefault="00E509F0" w:rsidP="00E509F0">
      <w:pPr>
        <w:rPr>
          <w:ins w:id="3307" w:author="Reimes, Jan" w:date="2024-05-22T14:02:00Z" w16du:dateUtc="2024-05-22T05:02:00Z"/>
        </w:rPr>
      </w:pPr>
    </w:p>
    <w:p w14:paraId="543B413A" w14:textId="77777777" w:rsidR="00E509F0" w:rsidRDefault="00E509F0" w:rsidP="00E509F0">
      <w:pPr>
        <w:rPr>
          <w:ins w:id="3308" w:author="Reimes, Jan" w:date="2024-05-22T14:02:00Z" w16du:dateUtc="2024-05-22T05:02:00Z"/>
          <w:b/>
          <w:bCs/>
        </w:rPr>
      </w:pPr>
      <w:ins w:id="3309" w:author="Reimes, Jan" w:date="2024-05-22T14:02:00Z" w16du:dateUtc="2024-05-22T05:02:00Z">
        <w:r>
          <w:rPr>
            <w:b/>
            <w:bCs/>
          </w:rPr>
          <w:t>Scene-based audio</w:t>
        </w:r>
      </w:ins>
    </w:p>
    <w:p w14:paraId="00423DF1" w14:textId="77777777" w:rsidR="00E509F0" w:rsidRPr="00A54AA9" w:rsidRDefault="00E509F0" w:rsidP="00E509F0">
      <w:pPr>
        <w:rPr>
          <w:ins w:id="3310" w:author="Reimes, Jan" w:date="2024-05-22T14:02:00Z" w16du:dateUtc="2024-05-22T05:02:00Z"/>
          <w:color w:val="000000"/>
        </w:rPr>
      </w:pPr>
      <w:ins w:id="3311" w:author="Reimes, Jan" w:date="2024-05-22T14:02:00Z" w16du:dateUtc="2024-05-22T05:02:00Z">
        <w:r w:rsidRPr="00811E2E">
          <w:t xml:space="preserve">The </w:t>
        </w:r>
        <w:r>
          <w:t xml:space="preserve">virtual positioning of the source signal is done as defined in clause [3.4.2]. </w:t>
        </w:r>
        <w:r w:rsidRPr="00811E2E">
          <w:rPr>
            <w:color w:val="000000"/>
          </w:rPr>
          <w:t xml:space="preserve">For the test cases with rotated HATS, the signal is rotated by multiplication with </w:t>
        </w:r>
      </w:ins>
      <m:oMath>
        <m:d>
          <m:dPr>
            <m:ctrlPr>
              <w:ins w:id="3312" w:author="Reimes, Jan" w:date="2024-05-22T14:02:00Z" w16du:dateUtc="2024-05-22T05:02:00Z">
                <w:rPr>
                  <w:rFonts w:ascii="Cambria Math" w:eastAsiaTheme="minorHAnsi" w:hAnsi="Cambria Math" w:cstheme="minorBidi"/>
                  <w:i/>
                  <w:kern w:val="2"/>
                  <w:lang w:val="de-DE"/>
                </w:rPr>
              </w:ins>
            </m:ctrlPr>
          </m:dPr>
          <m:e>
            <m:m>
              <m:mPr>
                <m:mcs>
                  <m:mc>
                    <m:mcPr>
                      <m:count m:val="4"/>
                      <m:mcJc m:val="center"/>
                    </m:mcPr>
                  </m:mc>
                </m:mcs>
                <m:ctrlPr>
                  <w:ins w:id="3313" w:author="Reimes, Jan" w:date="2024-05-22T14:02:00Z" w16du:dateUtc="2024-05-22T05:02:00Z">
                    <w:rPr>
                      <w:rFonts w:ascii="Cambria Math" w:eastAsiaTheme="minorHAnsi" w:hAnsi="Cambria Math" w:cstheme="minorBidi"/>
                      <w:i/>
                      <w:kern w:val="2"/>
                      <w:lang w:val="de-DE"/>
                    </w:rPr>
                  </w:ins>
                </m:ctrlPr>
              </m:mPr>
              <m:mr>
                <m:e>
                  <m:r>
                    <w:ins w:id="3314" w:author="Reimes, Jan" w:date="2024-05-22T14:02:00Z" w16du:dateUtc="2024-05-22T05:02:00Z">
                      <w:rPr>
                        <w:rFonts w:ascii="Cambria Math" w:eastAsiaTheme="minorHAnsi" w:hAnsi="Cambria Math" w:cstheme="minorBidi"/>
                        <w:kern w:val="2"/>
                        <w:lang w:val="en-US"/>
                      </w:rPr>
                      <m:t>1</m:t>
                    </w:ins>
                  </m:r>
                </m:e>
                <m:e>
                  <m:r>
                    <w:ins w:id="3315" w:author="Reimes, Jan" w:date="2024-05-22T14:02:00Z" w16du:dateUtc="2024-05-22T05:02:00Z">
                      <w:rPr>
                        <w:rFonts w:ascii="Cambria Math" w:eastAsiaTheme="minorHAnsi" w:hAnsi="Cambria Math" w:cstheme="minorBidi"/>
                        <w:kern w:val="2"/>
                        <w:lang w:val="en-US"/>
                      </w:rPr>
                      <m:t>0</m:t>
                    </w:ins>
                  </m:r>
                </m:e>
                <m:e>
                  <m:r>
                    <w:ins w:id="3316" w:author="Reimes, Jan" w:date="2024-05-22T14:02:00Z" w16du:dateUtc="2024-05-22T05:02:00Z">
                      <w:rPr>
                        <w:rFonts w:ascii="Cambria Math" w:eastAsiaTheme="minorHAnsi" w:hAnsi="Cambria Math" w:cstheme="minorBidi"/>
                        <w:kern w:val="2"/>
                        <w:lang w:val="en-US"/>
                      </w:rPr>
                      <m:t>0</m:t>
                    </w:ins>
                  </m:r>
                  <m:ctrlPr>
                    <w:ins w:id="3317" w:author="Reimes, Jan" w:date="2024-05-22T14:02:00Z" w16du:dateUtc="2024-05-22T05:02:00Z">
                      <w:rPr>
                        <w:rFonts w:ascii="Cambria Math" w:eastAsia="Cambria Math" w:hAnsi="Cambria Math" w:cs="Cambria Math"/>
                        <w:i/>
                      </w:rPr>
                    </w:ins>
                  </m:ctrlPr>
                </m:e>
                <m:e>
                  <m:r>
                    <w:ins w:id="3318" w:author="Reimes, Jan" w:date="2024-05-22T14:02:00Z" w16du:dateUtc="2024-05-22T05:02:00Z">
                      <w:rPr>
                        <w:rFonts w:ascii="Cambria Math" w:eastAsia="Cambria Math" w:hAnsi="Cambria Math" w:cs="Cambria Math"/>
                      </w:rPr>
                      <m:t>0</m:t>
                    </w:ins>
                  </m:r>
                </m:e>
              </m:mr>
              <m:mr>
                <m:e>
                  <m:r>
                    <w:ins w:id="3319" w:author="Reimes, Jan" w:date="2024-05-22T14:02:00Z" w16du:dateUtc="2024-05-22T05:02:00Z">
                      <m:rPr>
                        <m:sty m:val="p"/>
                      </m:rPr>
                      <w:rPr>
                        <w:rFonts w:ascii="Cambria Math" w:hAnsi="Cambria Math"/>
                        <w:color w:val="000000"/>
                      </w:rPr>
                      <m:t xml:space="preserve">0 </m:t>
                    </w:ins>
                  </m:r>
                </m:e>
                <m:e>
                  <m:r>
                    <w:ins w:id="3320" w:author="Reimes, Jan" w:date="2024-05-22T14:02:00Z" w16du:dateUtc="2024-05-22T05:02:00Z">
                      <m:rPr>
                        <m:sty m:val="p"/>
                      </m:rPr>
                      <w:rPr>
                        <w:rFonts w:ascii="Cambria Math" w:hAnsi="Cambria Math"/>
                        <w:color w:val="000000"/>
                      </w:rPr>
                      <m:t xml:space="preserve"> cos(</m:t>
                    </w:ins>
                  </m:r>
                  <m:sSub>
                    <m:sSubPr>
                      <m:ctrlPr>
                        <w:ins w:id="3321" w:author="Reimes, Jan" w:date="2024-05-22T14:02:00Z" w16du:dateUtc="2024-05-22T05:02:00Z">
                          <w:rPr>
                            <w:rFonts w:ascii="Cambria Math" w:hAnsi="Cambria Math"/>
                            <w:color w:val="000000"/>
                          </w:rPr>
                        </w:ins>
                      </m:ctrlPr>
                    </m:sSubPr>
                    <m:e>
                      <m:r>
                        <w:ins w:id="3322" w:author="Reimes, Jan" w:date="2024-05-22T14:02:00Z" w16du:dateUtc="2024-05-22T05:02:00Z">
                          <m:rPr>
                            <m:sty m:val="p"/>
                          </m:rPr>
                          <w:rPr>
                            <w:rFonts w:ascii="Cambria Math" w:hAnsi="Cambria Math"/>
                            <w:color w:val="000000"/>
                          </w:rPr>
                          <m:t>φ</m:t>
                        </w:ins>
                      </m:r>
                    </m:e>
                    <m:sub>
                      <m:r>
                        <w:ins w:id="3323" w:author="Reimes, Jan" w:date="2024-05-22T14:02:00Z" w16du:dateUtc="2024-05-22T05:02:00Z">
                          <m:rPr>
                            <m:sty m:val="p"/>
                          </m:rPr>
                          <w:rPr>
                            <w:rFonts w:ascii="Cambria Math" w:hAnsi="Cambria Math"/>
                            <w:color w:val="000000"/>
                          </w:rPr>
                          <m:t>0</m:t>
                        </w:ins>
                      </m:r>
                    </m:sub>
                  </m:sSub>
                  <m:r>
                    <w:ins w:id="3324" w:author="Reimes, Jan" w:date="2024-05-22T14:02:00Z" w16du:dateUtc="2024-05-22T05:02:00Z">
                      <m:rPr>
                        <m:sty m:val="p"/>
                      </m:rPr>
                      <w:rPr>
                        <w:rFonts w:ascii="Cambria Math" w:hAnsi="Cambria Math"/>
                        <w:color w:val="000000"/>
                      </w:rPr>
                      <m:t>)</m:t>
                    </w:ins>
                  </m:r>
                </m:e>
                <m:e>
                  <m:r>
                    <w:ins w:id="3325" w:author="Reimes, Jan" w:date="2024-05-22T14:02:00Z" w16du:dateUtc="2024-05-22T05:02:00Z">
                      <w:rPr>
                        <w:rFonts w:ascii="Cambria Math" w:eastAsiaTheme="minorHAnsi" w:hAnsi="Cambria Math" w:cstheme="minorBidi"/>
                        <w:kern w:val="2"/>
                        <w:lang w:val="en-US"/>
                      </w:rPr>
                      <m:t>0</m:t>
                    </w:ins>
                  </m:r>
                  <m:ctrlPr>
                    <w:ins w:id="3326" w:author="Reimes, Jan" w:date="2024-05-22T14:02:00Z" w16du:dateUtc="2024-05-22T05:02:00Z">
                      <w:rPr>
                        <w:rFonts w:ascii="Cambria Math" w:eastAsia="Cambria Math" w:hAnsi="Cambria Math" w:cs="Cambria Math"/>
                        <w:i/>
                      </w:rPr>
                    </w:ins>
                  </m:ctrlPr>
                </m:e>
                <m:e>
                  <m:r>
                    <w:ins w:id="3327" w:author="Reimes, Jan" w:date="2024-05-22T14:02:00Z" w16du:dateUtc="2024-05-22T05:02:00Z">
                      <m:rPr>
                        <m:sty m:val="p"/>
                      </m:rPr>
                      <w:rPr>
                        <w:rFonts w:ascii="Cambria Math" w:hAnsi="Cambria Math"/>
                        <w:color w:val="000000"/>
                      </w:rPr>
                      <m:t>-sin(</m:t>
                    </w:ins>
                  </m:r>
                  <m:sSub>
                    <m:sSubPr>
                      <m:ctrlPr>
                        <w:ins w:id="3328" w:author="Reimes, Jan" w:date="2024-05-22T14:02:00Z" w16du:dateUtc="2024-05-22T05:02:00Z">
                          <w:rPr>
                            <w:rFonts w:ascii="Cambria Math" w:hAnsi="Cambria Math"/>
                            <w:color w:val="000000"/>
                          </w:rPr>
                        </w:ins>
                      </m:ctrlPr>
                    </m:sSubPr>
                    <m:e>
                      <m:r>
                        <w:ins w:id="3329" w:author="Reimes, Jan" w:date="2024-05-22T14:02:00Z" w16du:dateUtc="2024-05-22T05:02:00Z">
                          <m:rPr>
                            <m:sty m:val="p"/>
                          </m:rPr>
                          <w:rPr>
                            <w:rFonts w:ascii="Cambria Math" w:hAnsi="Cambria Math"/>
                            <w:color w:val="000000"/>
                          </w:rPr>
                          <m:t>φ</m:t>
                        </w:ins>
                      </m:r>
                    </m:e>
                    <m:sub>
                      <m:r>
                        <w:ins w:id="3330" w:author="Reimes, Jan" w:date="2024-05-22T14:02:00Z" w16du:dateUtc="2024-05-22T05:02:00Z">
                          <m:rPr>
                            <m:sty m:val="p"/>
                          </m:rPr>
                          <w:rPr>
                            <w:rFonts w:ascii="Cambria Math" w:hAnsi="Cambria Math"/>
                            <w:color w:val="000000"/>
                          </w:rPr>
                          <m:t>0</m:t>
                        </w:ins>
                      </m:r>
                    </m:sub>
                  </m:sSub>
                  <m:r>
                    <w:ins w:id="3331" w:author="Reimes, Jan" w:date="2024-05-22T14:02:00Z" w16du:dateUtc="2024-05-22T05:02:00Z">
                      <m:rPr>
                        <m:sty m:val="p"/>
                      </m:rPr>
                      <w:rPr>
                        <w:rFonts w:ascii="Cambria Math" w:hAnsi="Cambria Math"/>
                        <w:color w:val="000000"/>
                      </w:rPr>
                      <m:t>)</m:t>
                    </w:ins>
                  </m:r>
                </m:e>
              </m:mr>
              <m:mr>
                <m:e>
                  <m:r>
                    <w:ins w:id="3332" w:author="Reimes, Jan" w:date="2024-05-22T14:02:00Z" w16du:dateUtc="2024-05-22T05:02:00Z">
                      <w:rPr>
                        <w:rFonts w:ascii="Cambria Math" w:eastAsiaTheme="minorHAnsi" w:hAnsi="Cambria Math" w:cstheme="minorBidi"/>
                        <w:kern w:val="2"/>
                        <w:lang w:val="en-US"/>
                      </w:rPr>
                      <m:t>0</m:t>
                    </w:ins>
                  </m:r>
                  <m:ctrlPr>
                    <w:ins w:id="3333" w:author="Reimes, Jan" w:date="2024-05-22T14:02:00Z" w16du:dateUtc="2024-05-22T05:02:00Z">
                      <w:rPr>
                        <w:rFonts w:ascii="Cambria Math" w:eastAsia="Cambria Math" w:hAnsi="Cambria Math" w:cs="Cambria Math"/>
                        <w:i/>
                      </w:rPr>
                    </w:ins>
                  </m:ctrlPr>
                </m:e>
                <m:e>
                  <m:r>
                    <w:ins w:id="3334" w:author="Reimes, Jan" w:date="2024-05-22T14:02:00Z" w16du:dateUtc="2024-05-22T05:02:00Z">
                      <w:rPr>
                        <w:rFonts w:ascii="Cambria Math" w:eastAsia="Cambria Math" w:hAnsi="Cambria Math" w:cs="Cambria Math"/>
                      </w:rPr>
                      <m:t>0</m:t>
                    </w:ins>
                  </m:r>
                  <m:ctrlPr>
                    <w:ins w:id="3335" w:author="Reimes, Jan" w:date="2024-05-22T14:02:00Z" w16du:dateUtc="2024-05-22T05:02:00Z">
                      <w:rPr>
                        <w:rFonts w:ascii="Cambria Math" w:eastAsia="Cambria Math" w:hAnsi="Cambria Math" w:cs="Cambria Math"/>
                        <w:i/>
                      </w:rPr>
                    </w:ins>
                  </m:ctrlPr>
                </m:e>
                <m:e>
                  <m:r>
                    <w:ins w:id="3336" w:author="Reimes, Jan" w:date="2024-05-22T14:02:00Z" w16du:dateUtc="2024-05-22T05:02:00Z">
                      <w:rPr>
                        <w:rFonts w:ascii="Cambria Math" w:eastAsia="Cambria Math" w:hAnsi="Cambria Math" w:cs="Cambria Math"/>
                      </w:rPr>
                      <m:t>1</m:t>
                    </w:ins>
                  </m:r>
                  <m:ctrlPr>
                    <w:ins w:id="3337" w:author="Reimes, Jan" w:date="2024-05-22T14:02:00Z" w16du:dateUtc="2024-05-22T05:02:00Z">
                      <w:rPr>
                        <w:rFonts w:ascii="Cambria Math" w:eastAsia="Cambria Math" w:hAnsi="Cambria Math" w:cs="Cambria Math"/>
                        <w:i/>
                      </w:rPr>
                    </w:ins>
                  </m:ctrlPr>
                </m:e>
                <m:e>
                  <m:r>
                    <w:ins w:id="3338" w:author="Reimes, Jan" w:date="2024-05-22T14:02:00Z" w16du:dateUtc="2024-05-22T05:02:00Z">
                      <w:rPr>
                        <w:rFonts w:ascii="Cambria Math" w:eastAsia="Cambria Math" w:hAnsi="Cambria Math" w:cs="Cambria Math"/>
                      </w:rPr>
                      <m:t>0</m:t>
                    </w:ins>
                  </m:r>
                  <m:ctrlPr>
                    <w:ins w:id="3339" w:author="Reimes, Jan" w:date="2024-05-22T14:02:00Z" w16du:dateUtc="2024-05-22T05:02:00Z">
                      <w:rPr>
                        <w:rFonts w:ascii="Cambria Math" w:eastAsia="Cambria Math" w:hAnsi="Cambria Math" w:cs="Cambria Math"/>
                        <w:i/>
                      </w:rPr>
                    </w:ins>
                  </m:ctrlPr>
                </m:e>
              </m:mr>
              <m:mr>
                <m:e>
                  <m:r>
                    <w:ins w:id="3340" w:author="Reimes, Jan" w:date="2024-05-22T14:02:00Z" w16du:dateUtc="2024-05-22T05:02:00Z">
                      <w:rPr>
                        <w:rFonts w:ascii="Cambria Math" w:eastAsia="Cambria Math" w:hAnsi="Cambria Math" w:cs="Cambria Math"/>
                      </w:rPr>
                      <m:t>0</m:t>
                    </w:ins>
                  </m:r>
                </m:e>
                <m:e>
                  <m:r>
                    <w:ins w:id="3341" w:author="Reimes, Jan" w:date="2024-05-22T14:02:00Z" w16du:dateUtc="2024-05-22T05:02:00Z">
                      <m:rPr>
                        <m:sty m:val="p"/>
                      </m:rPr>
                      <w:rPr>
                        <w:rFonts w:ascii="Cambria Math" w:hAnsi="Cambria Math"/>
                        <w:color w:val="000000"/>
                      </w:rPr>
                      <m:t>sin(</m:t>
                    </w:ins>
                  </m:r>
                  <m:sSub>
                    <m:sSubPr>
                      <m:ctrlPr>
                        <w:ins w:id="3342" w:author="Reimes, Jan" w:date="2024-05-22T14:02:00Z" w16du:dateUtc="2024-05-22T05:02:00Z">
                          <w:rPr>
                            <w:rFonts w:ascii="Cambria Math" w:hAnsi="Cambria Math"/>
                            <w:color w:val="000000"/>
                          </w:rPr>
                        </w:ins>
                      </m:ctrlPr>
                    </m:sSubPr>
                    <m:e>
                      <m:r>
                        <w:ins w:id="3343" w:author="Reimes, Jan" w:date="2024-05-22T14:02:00Z" w16du:dateUtc="2024-05-22T05:02:00Z">
                          <m:rPr>
                            <m:sty m:val="p"/>
                          </m:rPr>
                          <w:rPr>
                            <w:rFonts w:ascii="Cambria Math" w:hAnsi="Cambria Math"/>
                            <w:color w:val="000000"/>
                          </w:rPr>
                          <m:t>φ</m:t>
                        </w:ins>
                      </m:r>
                    </m:e>
                    <m:sub>
                      <m:r>
                        <w:ins w:id="3344" w:author="Reimes, Jan" w:date="2024-05-22T14:02:00Z" w16du:dateUtc="2024-05-22T05:02:00Z">
                          <m:rPr>
                            <m:sty m:val="p"/>
                          </m:rPr>
                          <w:rPr>
                            <w:rFonts w:ascii="Cambria Math" w:hAnsi="Cambria Math"/>
                            <w:color w:val="000000"/>
                          </w:rPr>
                          <m:t>0</m:t>
                        </w:ins>
                      </m:r>
                    </m:sub>
                  </m:sSub>
                  <m:r>
                    <w:ins w:id="3345" w:author="Reimes, Jan" w:date="2024-05-22T14:02:00Z" w16du:dateUtc="2024-05-22T05:02:00Z">
                      <m:rPr>
                        <m:sty m:val="p"/>
                      </m:rPr>
                      <w:rPr>
                        <w:rFonts w:ascii="Cambria Math" w:hAnsi="Cambria Math"/>
                        <w:color w:val="000000"/>
                      </w:rPr>
                      <m:t>)</m:t>
                    </w:ins>
                  </m:r>
                </m:e>
                <m:e>
                  <m:r>
                    <w:ins w:id="3346" w:author="Reimes, Jan" w:date="2024-05-22T14:02:00Z" w16du:dateUtc="2024-05-22T05:02:00Z">
                      <w:rPr>
                        <w:rFonts w:ascii="Cambria Math" w:eastAsiaTheme="minorHAnsi" w:hAnsi="Cambria Math" w:cstheme="minorBidi"/>
                        <w:kern w:val="2"/>
                        <w:lang w:val="en-US"/>
                      </w:rPr>
                      <m:t>0</m:t>
                    </w:ins>
                  </m:r>
                  <m:ctrlPr>
                    <w:ins w:id="3347" w:author="Reimes, Jan" w:date="2024-05-22T14:02:00Z" w16du:dateUtc="2024-05-22T05:02:00Z">
                      <w:rPr>
                        <w:rFonts w:ascii="Cambria Math" w:eastAsia="Cambria Math" w:hAnsi="Cambria Math" w:cs="Cambria Math"/>
                        <w:i/>
                      </w:rPr>
                    </w:ins>
                  </m:ctrlPr>
                </m:e>
                <m:e>
                  <m:r>
                    <w:ins w:id="3348" w:author="Reimes, Jan" w:date="2024-05-22T14:02:00Z" w16du:dateUtc="2024-05-22T05:02:00Z">
                      <m:rPr>
                        <m:sty m:val="p"/>
                      </m:rPr>
                      <w:rPr>
                        <w:rFonts w:ascii="Cambria Math" w:hAnsi="Cambria Math"/>
                        <w:color w:val="000000"/>
                      </w:rPr>
                      <m:t>cos(</m:t>
                    </w:ins>
                  </m:r>
                  <m:sSub>
                    <m:sSubPr>
                      <m:ctrlPr>
                        <w:ins w:id="3349" w:author="Reimes, Jan" w:date="2024-05-22T14:02:00Z" w16du:dateUtc="2024-05-22T05:02:00Z">
                          <w:rPr>
                            <w:rFonts w:ascii="Cambria Math" w:hAnsi="Cambria Math"/>
                            <w:color w:val="000000"/>
                          </w:rPr>
                        </w:ins>
                      </m:ctrlPr>
                    </m:sSubPr>
                    <m:e>
                      <m:r>
                        <w:ins w:id="3350" w:author="Reimes, Jan" w:date="2024-05-22T14:02:00Z" w16du:dateUtc="2024-05-22T05:02:00Z">
                          <m:rPr>
                            <m:sty m:val="p"/>
                          </m:rPr>
                          <w:rPr>
                            <w:rFonts w:ascii="Cambria Math" w:hAnsi="Cambria Math"/>
                            <w:color w:val="000000"/>
                          </w:rPr>
                          <m:t>φ</m:t>
                        </w:ins>
                      </m:r>
                    </m:e>
                    <m:sub>
                      <m:r>
                        <w:ins w:id="3351" w:author="Reimes, Jan" w:date="2024-05-22T14:02:00Z" w16du:dateUtc="2024-05-22T05:02:00Z">
                          <m:rPr>
                            <m:sty m:val="p"/>
                          </m:rPr>
                          <w:rPr>
                            <w:rFonts w:ascii="Cambria Math" w:hAnsi="Cambria Math"/>
                            <w:color w:val="000000"/>
                          </w:rPr>
                          <m:t>0</m:t>
                        </w:ins>
                      </m:r>
                    </m:sub>
                  </m:sSub>
                  <m:r>
                    <w:ins w:id="3352" w:author="Reimes, Jan" w:date="2024-05-22T14:02:00Z" w16du:dateUtc="2024-05-22T05:02:00Z">
                      <m:rPr>
                        <m:sty m:val="p"/>
                      </m:rPr>
                      <w:rPr>
                        <w:rFonts w:ascii="Cambria Math" w:hAnsi="Cambria Math"/>
                        <w:color w:val="000000"/>
                      </w:rPr>
                      <m:t>)</m:t>
                    </w:ins>
                  </m:r>
                </m:e>
              </m:mr>
            </m:m>
          </m:e>
        </m:d>
      </m:oMath>
      <w:ins w:id="3353" w:author="Reimes, Jan" w:date="2024-05-22T14:02:00Z" w16du:dateUtc="2024-05-22T05:02:00Z">
        <w:r w:rsidRPr="00811E2E">
          <w:rPr>
            <w:color w:val="000000"/>
          </w:rPr>
          <w:t>.</w:t>
        </w:r>
        <w:r w:rsidRPr="00811E2E">
          <w:t xml:space="preserve"> </w:t>
        </w:r>
      </w:ins>
    </w:p>
    <w:p w14:paraId="084F014C" w14:textId="77777777" w:rsidR="00E509F0" w:rsidRPr="00811E2E" w:rsidRDefault="00E509F0" w:rsidP="00E509F0">
      <w:pPr>
        <w:rPr>
          <w:ins w:id="3354" w:author="Reimes, Jan" w:date="2024-05-22T14:02:00Z" w16du:dateUtc="2024-05-22T05:02:00Z"/>
        </w:rPr>
      </w:pPr>
    </w:p>
    <w:p w14:paraId="59F183AC" w14:textId="77777777" w:rsidR="00E509F0" w:rsidRDefault="00E509F0" w:rsidP="00E509F0">
      <w:pPr>
        <w:rPr>
          <w:ins w:id="3355" w:author="Reimes, Jan" w:date="2024-05-22T14:02:00Z" w16du:dateUtc="2024-05-22T05:02:00Z"/>
          <w:b/>
          <w:bCs/>
        </w:rPr>
      </w:pPr>
    </w:p>
    <w:p w14:paraId="21553525" w14:textId="77777777" w:rsidR="00E509F0" w:rsidRDefault="00E509F0" w:rsidP="00E509F0">
      <w:pPr>
        <w:rPr>
          <w:ins w:id="3356" w:author="Reimes, Jan" w:date="2024-05-22T14:02:00Z" w16du:dateUtc="2024-05-22T05:02:00Z"/>
          <w:b/>
          <w:bCs/>
        </w:rPr>
      </w:pPr>
      <w:ins w:id="3357" w:author="Reimes, Jan" w:date="2024-05-22T14:02:00Z" w16du:dateUtc="2024-05-22T05:02:00Z">
        <w:r>
          <w:rPr>
            <w:b/>
            <w:bCs/>
          </w:rPr>
          <w:t>Metadata-assisted spatial audio</w:t>
        </w:r>
      </w:ins>
    </w:p>
    <w:p w14:paraId="5CE48490" w14:textId="77777777" w:rsidR="00E509F0" w:rsidRDefault="00E509F0" w:rsidP="00E509F0">
      <w:pPr>
        <w:rPr>
          <w:ins w:id="3358" w:author="Reimes, Jan" w:date="2024-05-22T14:02:00Z" w16du:dateUtc="2024-05-22T05:02:00Z"/>
        </w:rPr>
      </w:pPr>
      <w:ins w:id="3359" w:author="Reimes, Jan" w:date="2024-05-22T14:02:00Z" w16du:dateUtc="2024-05-22T05:02: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shall be</w:t>
        </w:r>
        <w:r w:rsidRPr="00811E2E">
          <w:rPr>
            <w:lang w:eastAsia="x-none"/>
          </w:rPr>
          <w:t xml:space="preserve"> the same signal as defined </w:t>
        </w:r>
        <w:r>
          <w:rPr>
            <w:lang w:eastAsia="x-none"/>
          </w:rPr>
          <w:t>in clause 5.1.3 for each transport channel.</w:t>
        </w:r>
      </w:ins>
    </w:p>
    <w:p w14:paraId="45BE6406" w14:textId="77777777" w:rsidR="00E509F0" w:rsidRDefault="00E509F0" w:rsidP="00E509F0">
      <w:pPr>
        <w:rPr>
          <w:ins w:id="3360" w:author="Reimes, Jan" w:date="2024-05-22T14:02:00Z" w16du:dateUtc="2024-05-22T05:02:00Z"/>
        </w:rPr>
      </w:pPr>
      <w:ins w:id="3361" w:author="Reimes, Jan" w:date="2024-05-22T14:02:00Z" w16du:dateUtc="2024-05-22T05:02:00Z">
        <w:r>
          <w:t>[Editor’s note: Test cases with rotated HATS TBD]</w:t>
        </w:r>
      </w:ins>
    </w:p>
    <w:p w14:paraId="3410209C" w14:textId="77777777" w:rsidR="00E509F0" w:rsidRPr="00CF6D7B" w:rsidRDefault="00E509F0" w:rsidP="00E509F0">
      <w:pPr>
        <w:rPr>
          <w:ins w:id="3362" w:author="Reimes, Jan" w:date="2024-05-22T14:02:00Z" w16du:dateUtc="2024-05-22T05:02:00Z"/>
        </w:rPr>
      </w:pPr>
    </w:p>
    <w:p w14:paraId="69BFBFC2" w14:textId="77777777" w:rsidR="00E509F0" w:rsidRDefault="00E509F0" w:rsidP="00E509F0">
      <w:pPr>
        <w:rPr>
          <w:ins w:id="3363" w:author="Reimes, Jan" w:date="2024-05-22T14:02:00Z" w16du:dateUtc="2024-05-22T05:02:00Z"/>
          <w:b/>
          <w:bCs/>
        </w:rPr>
      </w:pPr>
      <w:ins w:id="3364" w:author="Reimes, Jan" w:date="2024-05-22T14:02:00Z" w16du:dateUtc="2024-05-22T05:02:00Z">
        <w:r>
          <w:rPr>
            <w:b/>
            <w:bCs/>
          </w:rPr>
          <w:t>Multichannel</w:t>
        </w:r>
      </w:ins>
    </w:p>
    <w:p w14:paraId="7C2C736D" w14:textId="77777777" w:rsidR="00E509F0" w:rsidRPr="006E4720" w:rsidRDefault="00E509F0" w:rsidP="00E509F0">
      <w:pPr>
        <w:rPr>
          <w:ins w:id="3365" w:author="Reimes, Jan" w:date="2024-05-22T14:02:00Z" w16du:dateUtc="2024-05-22T05:02:00Z"/>
        </w:rPr>
      </w:pPr>
      <w:ins w:id="3366" w:author="Reimes, Jan" w:date="2024-05-22T14:02:00Z" w16du:dateUtc="2024-05-22T05:02:00Z">
        <w:r w:rsidRPr="006E4720">
          <w:t>[</w:t>
        </w:r>
      </w:ins>
    </w:p>
    <w:p w14:paraId="505529C3" w14:textId="77777777" w:rsidR="00E509F0" w:rsidRPr="000E4794" w:rsidRDefault="00E509F0" w:rsidP="00E509F0">
      <w:pPr>
        <w:rPr>
          <w:ins w:id="3367" w:author="Reimes, Jan" w:date="2024-05-22T14:02:00Z" w16du:dateUtc="2024-05-22T05:02:00Z"/>
          <w:b/>
          <w:bCs/>
        </w:rPr>
      </w:pPr>
      <w:ins w:id="3368" w:author="Reimes, Jan" w:date="2024-05-22T14:02:00Z" w16du:dateUtc="2024-05-22T05:02:00Z">
        <w:r>
          <w:t>The test signal shall be…</w:t>
        </w:r>
        <w:r>
          <w:rPr>
            <w:color w:val="000000"/>
          </w:rPr>
          <w:t xml:space="preserve"> / The source position is set by… / TBD</w:t>
        </w:r>
      </w:ins>
    </w:p>
    <w:p w14:paraId="6E2FFFC5" w14:textId="77777777" w:rsidR="00E509F0" w:rsidRDefault="00E509F0" w:rsidP="00E509F0">
      <w:pPr>
        <w:rPr>
          <w:ins w:id="3369" w:author="Reimes, Jan" w:date="2024-05-22T14:02:00Z" w16du:dateUtc="2024-05-22T05:02:00Z"/>
        </w:rPr>
      </w:pPr>
      <w:ins w:id="3370" w:author="Reimes, Jan" w:date="2024-05-22T14:02:00Z" w16du:dateUtc="2024-05-22T05:02:00Z">
        <w:r>
          <w:rPr>
            <w:rFonts w:eastAsia="DengXian"/>
            <w:lang w:eastAsia="ko-KR"/>
          </w:rPr>
          <w:t>]</w:t>
        </w:r>
      </w:ins>
    </w:p>
    <w:p w14:paraId="6319FC06" w14:textId="77777777" w:rsidR="00E13208" w:rsidRDefault="00E13208" w:rsidP="00E13208">
      <w:pPr>
        <w:rPr>
          <w:ins w:id="3371" w:author="Reimes, Jan" w:date="2024-05-20T17:07:00Z"/>
        </w:rPr>
      </w:pPr>
    </w:p>
    <w:p w14:paraId="76E65934" w14:textId="7874E3D0" w:rsidR="00E13208" w:rsidRDefault="00E13208" w:rsidP="00E13208">
      <w:pPr>
        <w:pStyle w:val="Heading3"/>
        <w:rPr>
          <w:ins w:id="3372" w:author="Reimes, Jan" w:date="2024-05-20T17:07:00Z"/>
        </w:rPr>
      </w:pPr>
      <w:ins w:id="3373" w:author="Reimes, Jan" w:date="2024-05-20T17:07:00Z">
        <w:r>
          <w:t>5.7.3</w:t>
        </w:r>
        <w:r>
          <w:tab/>
          <w:t xml:space="preserve">Frequency response </w:t>
        </w:r>
      </w:ins>
      <w:ins w:id="3374" w:author="Reimes, Jan" w:date="2024-05-20T17:09:00Z">
        <w:r>
          <w:t>(single source)</w:t>
        </w:r>
      </w:ins>
    </w:p>
    <w:p w14:paraId="7DF916B9" w14:textId="17463FF4" w:rsidR="00E13208" w:rsidRDefault="00E13208" w:rsidP="00E13208">
      <w:pPr>
        <w:rPr>
          <w:ins w:id="3375" w:author="Reimes, Jan" w:date="2024-05-20T17:07:00Z"/>
        </w:rPr>
      </w:pPr>
      <w:ins w:id="3376" w:author="Reimes, Jan" w:date="2024-05-20T17:07:00Z">
        <w:r>
          <w:t xml:space="preserve">[clause </w:t>
        </w:r>
      </w:ins>
      <w:ins w:id="3377" w:author="Reimes, Jan" w:date="2024-05-20T17:09:00Z">
        <w:r>
          <w:t>5</w:t>
        </w:r>
      </w:ins>
      <w:ins w:id="3378" w:author="Reimes, Jan" w:date="2024-05-20T17:07:00Z">
        <w:r>
          <w:t>.2 of PDoc]</w:t>
        </w:r>
      </w:ins>
    </w:p>
    <w:p w14:paraId="069F82E5" w14:textId="77777777" w:rsidR="00046B04" w:rsidRDefault="00046B04" w:rsidP="00046B04">
      <w:pPr>
        <w:pStyle w:val="Heading4"/>
        <w:rPr>
          <w:ins w:id="3379" w:author="Reimes, Jan" w:date="2024-05-22T14:43:00Z" w16du:dateUtc="2024-05-22T05:43:00Z"/>
        </w:rPr>
      </w:pPr>
      <w:ins w:id="3380" w:author="Reimes, Jan" w:date="2024-05-22T14:43:00Z" w16du:dateUtc="2024-05-22T05:43:00Z">
        <w:r>
          <w:lastRenderedPageBreak/>
          <w:t>5.7.3.1</w:t>
        </w:r>
        <w:r>
          <w:tab/>
          <w:t>Test method</w:t>
        </w:r>
      </w:ins>
    </w:p>
    <w:p w14:paraId="7F99F19F" w14:textId="77777777" w:rsidR="00046B04" w:rsidRPr="00256136" w:rsidRDefault="00046B04" w:rsidP="00046B04">
      <w:pPr>
        <w:pStyle w:val="TH"/>
        <w:rPr>
          <w:ins w:id="3381" w:author="Reimes, Jan" w:date="2024-05-22T14:43:00Z" w16du:dateUtc="2024-05-22T05:43:00Z"/>
          <w:color w:val="000000"/>
          <w:szCs w:val="16"/>
        </w:rPr>
      </w:pPr>
      <w:bookmarkStart w:id="3382" w:name="_Hlk167280323"/>
      <w:ins w:id="3383" w:author="Reimes, Jan" w:date="2024-05-22T14:43:00Z" w16du:dateUtc="2024-05-22T05:43:00Z">
        <w:r w:rsidRPr="00256136">
          <w:rPr>
            <w:color w:val="000000"/>
            <w:szCs w:val="16"/>
          </w:rPr>
          <w:t xml:space="preserve">Table X: </w:t>
        </w:r>
        <w:r>
          <w:rPr>
            <w:color w:val="000000"/>
            <w:szCs w:val="16"/>
          </w:rPr>
          <w:t>S</w:t>
        </w:r>
        <w:r w:rsidRPr="00256136">
          <w:rPr>
            <w:color w:val="000000"/>
            <w:szCs w:val="16"/>
          </w:rPr>
          <w:t>ource positions for sensitivity/frequency characteristics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046B04" w:rsidRPr="000A3D57" w14:paraId="2DC2C60A" w14:textId="77777777" w:rsidTr="00C51BF8">
        <w:trPr>
          <w:jc w:val="center"/>
          <w:ins w:id="3384" w:author="Reimes, Jan" w:date="2024-05-22T14:43:00Z"/>
        </w:trPr>
        <w:tc>
          <w:tcPr>
            <w:tcW w:w="1835" w:type="dxa"/>
            <w:tcBorders>
              <w:bottom w:val="nil"/>
            </w:tcBorders>
          </w:tcPr>
          <w:p w14:paraId="4FD7677B" w14:textId="2B3DBFEA" w:rsidR="00046B04" w:rsidRPr="00EA6919" w:rsidRDefault="00046B04" w:rsidP="00C51BF8">
            <w:pPr>
              <w:pStyle w:val="TAH"/>
              <w:rPr>
                <w:ins w:id="3385" w:author="Reimes, Jan" w:date="2024-05-22T14:43:00Z" w16du:dateUtc="2024-05-22T05:43:00Z"/>
              </w:rPr>
            </w:pPr>
            <w:ins w:id="3386" w:author="Reimes, Jan" w:date="2024-05-22T14:43:00Z" w16du:dateUtc="2024-05-22T05:43:00Z">
              <w:r w:rsidRPr="00EA6919">
                <w:t>Source azimuth</w:t>
              </w:r>
            </w:ins>
            <w:r w:rsidR="004D064D">
              <w:t xml:space="preserve"> </w:t>
            </w:r>
            <m:oMath>
              <m:r>
                <w:ins w:id="3387" w:author="Reimes, Jan" w:date="2024-05-22T14:43:00Z" w16du:dateUtc="2024-05-22T05:43:00Z">
                  <m:rPr>
                    <m:sty m:val="b"/>
                  </m:rPr>
                  <w:rPr>
                    <w:rFonts w:ascii="Cambria Math" w:hAnsi="Cambria Math"/>
                    <w:highlight w:val="yellow"/>
                  </w:rPr>
                  <m:t>[</m:t>
                </w:ins>
              </m:r>
              <m:r>
                <w:ins w:id="3388" w:author="Reimes, Jan" w:date="2024-05-22T14:43:00Z" w16du:dateUtc="2024-05-22T05:43:00Z">
                  <m:rPr>
                    <m:sty m:val="bi"/>
                  </m:rPr>
                  <w:rPr>
                    <w:rFonts w:ascii="Cambria Math" w:hAnsi="Cambria Math"/>
                    <w:highlight w:val="yellow"/>
                  </w:rPr>
                  <m:t>deg</m:t>
                </w:ins>
              </m:r>
              <m:r>
                <w:ins w:id="3389" w:author="Reimes, Jan" w:date="2024-05-22T14:43:00Z" w16du:dateUtc="2024-05-22T05:43:00Z">
                  <m:rPr>
                    <m:sty m:val="b"/>
                  </m:rPr>
                  <w:rPr>
                    <w:rFonts w:ascii="Cambria Math" w:hAnsi="Cambria Math"/>
                    <w:highlight w:val="yellow"/>
                  </w:rPr>
                  <m:t>]</m:t>
                </w:ins>
              </m:r>
            </m:oMath>
          </w:p>
        </w:tc>
        <w:tc>
          <w:tcPr>
            <w:tcW w:w="1843" w:type="dxa"/>
            <w:tcBorders>
              <w:bottom w:val="nil"/>
            </w:tcBorders>
          </w:tcPr>
          <w:p w14:paraId="15A9CA4E" w14:textId="312FA4AA" w:rsidR="00046B04" w:rsidRPr="00EA6919" w:rsidRDefault="00046B04" w:rsidP="00C51BF8">
            <w:pPr>
              <w:pStyle w:val="TAH"/>
              <w:rPr>
                <w:ins w:id="3390" w:author="Reimes, Jan" w:date="2024-05-22T14:43:00Z" w16du:dateUtc="2024-05-22T05:43:00Z"/>
              </w:rPr>
            </w:pPr>
            <w:ins w:id="3391" w:author="Reimes, Jan" w:date="2024-05-22T14:43:00Z" w16du:dateUtc="2024-05-22T05:43:00Z">
              <w:r w:rsidRPr="00EA6919">
                <w:t>Source elevation</w:t>
              </w:r>
            </w:ins>
            <w:r w:rsidR="004D064D">
              <w:t xml:space="preserve"> </w:t>
            </w:r>
            <m:oMath>
              <m:r>
                <w:ins w:id="3392" w:author="Reimes, Jan" w:date="2024-05-22T14:43:00Z" w16du:dateUtc="2024-05-22T05:43:00Z">
                  <m:rPr>
                    <m:sty m:val="b"/>
                  </m:rPr>
                  <w:rPr>
                    <w:rFonts w:ascii="Cambria Math" w:hAnsi="Cambria Math"/>
                  </w:rPr>
                  <m:t>[</m:t>
                </w:ins>
              </m:r>
              <m:r>
                <w:ins w:id="3393" w:author="Reimes, Jan" w:date="2024-05-22T14:43:00Z" w16du:dateUtc="2024-05-22T05:43:00Z">
                  <m:rPr>
                    <m:sty m:val="bi"/>
                  </m:rPr>
                  <w:rPr>
                    <w:rFonts w:ascii="Cambria Math" w:hAnsi="Cambria Math"/>
                    <w:highlight w:val="yellow"/>
                  </w:rPr>
                  <m:t>deg</m:t>
                </w:ins>
              </m:r>
              <m:r>
                <w:ins w:id="3394" w:author="Reimes, Jan" w:date="2024-05-22T14:43:00Z" w16du:dateUtc="2024-05-22T05:43:00Z">
                  <m:rPr>
                    <m:sty m:val="b"/>
                  </m:rPr>
                  <w:rPr>
                    <w:rFonts w:ascii="Cambria Math" w:hAnsi="Cambria Math"/>
                  </w:rPr>
                  <m:t>]</m:t>
                </w:ins>
              </m:r>
            </m:oMath>
          </w:p>
        </w:tc>
      </w:tr>
      <w:tr w:rsidR="00046B04" w:rsidRPr="000A3D57" w14:paraId="39DA8946" w14:textId="77777777" w:rsidTr="00C51BF8">
        <w:trPr>
          <w:jc w:val="center"/>
          <w:ins w:id="3395" w:author="Reimes, Jan" w:date="2024-05-22T14:43:00Z"/>
        </w:trPr>
        <w:tc>
          <w:tcPr>
            <w:tcW w:w="1835" w:type="dxa"/>
            <w:tcBorders>
              <w:bottom w:val="single" w:sz="4" w:space="0" w:color="auto"/>
            </w:tcBorders>
          </w:tcPr>
          <w:p w14:paraId="24342DD9" w14:textId="77777777" w:rsidR="00046B04" w:rsidRPr="000A3D57" w:rsidRDefault="00046B04" w:rsidP="00C51BF8">
            <w:pPr>
              <w:pStyle w:val="TAC"/>
              <w:rPr>
                <w:ins w:id="3396" w:author="Reimes, Jan" w:date="2024-05-22T14:43:00Z" w16du:dateUtc="2024-05-22T05:43:00Z"/>
                <w:color w:val="000000"/>
              </w:rPr>
            </w:pPr>
            <w:ins w:id="3397" w:author="Reimes, Jan" w:date="2024-05-22T14:43:00Z" w16du:dateUtc="2024-05-22T05:43:00Z">
              <w:r>
                <w:rPr>
                  <w:color w:val="000000"/>
                </w:rPr>
                <w:t>0</w:t>
              </w:r>
            </w:ins>
          </w:p>
        </w:tc>
        <w:tc>
          <w:tcPr>
            <w:tcW w:w="1843" w:type="dxa"/>
            <w:tcBorders>
              <w:bottom w:val="single" w:sz="4" w:space="0" w:color="auto"/>
            </w:tcBorders>
          </w:tcPr>
          <w:p w14:paraId="00CFAADD" w14:textId="77777777" w:rsidR="00046B04" w:rsidRPr="000A3D57" w:rsidRDefault="00046B04" w:rsidP="00C51BF8">
            <w:pPr>
              <w:pStyle w:val="TAC"/>
              <w:rPr>
                <w:ins w:id="3398" w:author="Reimes, Jan" w:date="2024-05-22T14:43:00Z" w16du:dateUtc="2024-05-22T05:43:00Z"/>
                <w:color w:val="000000"/>
              </w:rPr>
            </w:pPr>
            <w:ins w:id="3399" w:author="Reimes, Jan" w:date="2024-05-22T14:43:00Z" w16du:dateUtc="2024-05-22T05:43:00Z">
              <w:r>
                <w:rPr>
                  <w:color w:val="000000"/>
                </w:rPr>
                <w:t>0</w:t>
              </w:r>
            </w:ins>
          </w:p>
        </w:tc>
      </w:tr>
      <w:tr w:rsidR="00046B04" w:rsidRPr="000A3D57" w14:paraId="5C97663C" w14:textId="77777777" w:rsidTr="00C51BF8">
        <w:trPr>
          <w:jc w:val="center"/>
          <w:ins w:id="3400"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0FD1039F" w14:textId="77777777" w:rsidR="00046B04" w:rsidRPr="000A3D57" w:rsidRDefault="00046B04" w:rsidP="00C51BF8">
            <w:pPr>
              <w:pStyle w:val="TAC"/>
              <w:rPr>
                <w:ins w:id="3401" w:author="Reimes, Jan" w:date="2024-05-22T14:43:00Z" w16du:dateUtc="2024-05-22T05:43:00Z"/>
                <w:color w:val="000000"/>
              </w:rPr>
            </w:pPr>
            <w:ins w:id="3402" w:author="Reimes, Jan" w:date="2024-05-22T14:43:00Z" w16du:dateUtc="2024-05-22T05:43:00Z">
              <w:r>
                <w:rPr>
                  <w:color w:val="000000"/>
                </w:rPr>
                <w:t>180</w:t>
              </w:r>
            </w:ins>
          </w:p>
        </w:tc>
        <w:tc>
          <w:tcPr>
            <w:tcW w:w="1843" w:type="dxa"/>
            <w:tcBorders>
              <w:top w:val="single" w:sz="4" w:space="0" w:color="auto"/>
              <w:left w:val="single" w:sz="4" w:space="0" w:color="auto"/>
              <w:bottom w:val="single" w:sz="4" w:space="0" w:color="auto"/>
              <w:right w:val="single" w:sz="4" w:space="0" w:color="auto"/>
            </w:tcBorders>
          </w:tcPr>
          <w:p w14:paraId="6084AAC0" w14:textId="77777777" w:rsidR="00046B04" w:rsidRPr="000A3D57" w:rsidRDefault="00046B04" w:rsidP="00C51BF8">
            <w:pPr>
              <w:pStyle w:val="TAC"/>
              <w:rPr>
                <w:ins w:id="3403" w:author="Reimes, Jan" w:date="2024-05-22T14:43:00Z" w16du:dateUtc="2024-05-22T05:43:00Z"/>
                <w:color w:val="000000"/>
              </w:rPr>
            </w:pPr>
            <w:ins w:id="3404" w:author="Reimes, Jan" w:date="2024-05-22T14:43:00Z" w16du:dateUtc="2024-05-22T05:43:00Z">
              <w:r>
                <w:rPr>
                  <w:color w:val="000000"/>
                </w:rPr>
                <w:t>0</w:t>
              </w:r>
            </w:ins>
          </w:p>
        </w:tc>
      </w:tr>
      <w:tr w:rsidR="00046B04" w:rsidRPr="000A3D57" w14:paraId="3950881F" w14:textId="77777777" w:rsidTr="00C51BF8">
        <w:trPr>
          <w:jc w:val="center"/>
          <w:ins w:id="3405"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3739E783" w14:textId="77777777" w:rsidR="00046B04" w:rsidRPr="000A3D57" w:rsidRDefault="00046B04" w:rsidP="00C51BF8">
            <w:pPr>
              <w:pStyle w:val="TAC"/>
              <w:rPr>
                <w:ins w:id="3406" w:author="Reimes, Jan" w:date="2024-05-22T14:43:00Z" w16du:dateUtc="2024-05-22T05:43:00Z"/>
                <w:color w:val="000000"/>
              </w:rPr>
            </w:pPr>
            <w:ins w:id="3407" w:author="Reimes, Jan" w:date="2024-05-22T14:43:00Z" w16du:dateUtc="2024-05-22T05:43:00Z">
              <w:r>
                <w:rPr>
                  <w:color w:val="000000"/>
                </w:rPr>
                <w:t>0</w:t>
              </w:r>
            </w:ins>
          </w:p>
        </w:tc>
        <w:tc>
          <w:tcPr>
            <w:tcW w:w="1843" w:type="dxa"/>
            <w:tcBorders>
              <w:top w:val="single" w:sz="4" w:space="0" w:color="auto"/>
              <w:left w:val="single" w:sz="4" w:space="0" w:color="auto"/>
              <w:bottom w:val="single" w:sz="4" w:space="0" w:color="auto"/>
              <w:right w:val="single" w:sz="4" w:space="0" w:color="auto"/>
            </w:tcBorders>
          </w:tcPr>
          <w:p w14:paraId="43734CA7" w14:textId="77777777" w:rsidR="00046B04" w:rsidRPr="000A3D57" w:rsidRDefault="00046B04" w:rsidP="00C51BF8">
            <w:pPr>
              <w:pStyle w:val="TAC"/>
              <w:rPr>
                <w:ins w:id="3408" w:author="Reimes, Jan" w:date="2024-05-22T14:43:00Z" w16du:dateUtc="2024-05-22T05:43:00Z"/>
                <w:color w:val="000000"/>
              </w:rPr>
            </w:pPr>
            <w:ins w:id="3409" w:author="Reimes, Jan" w:date="2024-05-22T14:43:00Z" w16du:dateUtc="2024-05-22T05:43:00Z">
              <w:r>
                <w:rPr>
                  <w:color w:val="000000"/>
                </w:rPr>
                <w:t>90</w:t>
              </w:r>
            </w:ins>
          </w:p>
        </w:tc>
      </w:tr>
      <w:tr w:rsidR="00046B04" w:rsidRPr="000A3D57" w14:paraId="0C5FC992" w14:textId="77777777" w:rsidTr="00C51BF8">
        <w:trPr>
          <w:jc w:val="center"/>
          <w:ins w:id="3410"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6182E4DA" w14:textId="77777777" w:rsidR="00046B04" w:rsidRPr="000A3D57" w:rsidRDefault="00046B04" w:rsidP="00C51BF8">
            <w:pPr>
              <w:pStyle w:val="TAC"/>
              <w:rPr>
                <w:ins w:id="3411" w:author="Reimes, Jan" w:date="2024-05-22T14:43:00Z" w16du:dateUtc="2024-05-22T05:43:00Z"/>
                <w:color w:val="000000"/>
              </w:rPr>
            </w:pPr>
            <w:ins w:id="3412" w:author="Reimes, Jan" w:date="2024-05-22T14:43:00Z" w16du:dateUtc="2024-05-22T05:43:00Z">
              <w:r>
                <w:rPr>
                  <w:color w:val="000000"/>
                </w:rPr>
                <w:t>90</w:t>
              </w:r>
            </w:ins>
          </w:p>
        </w:tc>
        <w:tc>
          <w:tcPr>
            <w:tcW w:w="1843" w:type="dxa"/>
            <w:tcBorders>
              <w:top w:val="single" w:sz="4" w:space="0" w:color="auto"/>
              <w:left w:val="single" w:sz="4" w:space="0" w:color="auto"/>
              <w:bottom w:val="single" w:sz="4" w:space="0" w:color="auto"/>
              <w:right w:val="single" w:sz="4" w:space="0" w:color="auto"/>
            </w:tcBorders>
          </w:tcPr>
          <w:p w14:paraId="759265FE" w14:textId="77777777" w:rsidR="00046B04" w:rsidRPr="000A3D57" w:rsidRDefault="00046B04" w:rsidP="00C51BF8">
            <w:pPr>
              <w:pStyle w:val="TAC"/>
              <w:rPr>
                <w:ins w:id="3413" w:author="Reimes, Jan" w:date="2024-05-22T14:43:00Z" w16du:dateUtc="2024-05-22T05:43:00Z"/>
                <w:color w:val="000000"/>
              </w:rPr>
            </w:pPr>
            <w:ins w:id="3414" w:author="Reimes, Jan" w:date="2024-05-22T14:43:00Z" w16du:dateUtc="2024-05-22T05:43:00Z">
              <w:r>
                <w:rPr>
                  <w:color w:val="000000"/>
                </w:rPr>
                <w:t>0</w:t>
              </w:r>
            </w:ins>
          </w:p>
        </w:tc>
      </w:tr>
      <w:tr w:rsidR="00046B04" w:rsidRPr="000A3D57" w14:paraId="653992C5" w14:textId="77777777" w:rsidTr="00C51BF8">
        <w:trPr>
          <w:jc w:val="center"/>
          <w:ins w:id="3415"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51C4A919" w14:textId="77777777" w:rsidR="00046B04" w:rsidRPr="000A3D57" w:rsidRDefault="00046B04" w:rsidP="00C51BF8">
            <w:pPr>
              <w:pStyle w:val="TAC"/>
              <w:rPr>
                <w:ins w:id="3416" w:author="Reimes, Jan" w:date="2024-05-22T14:43:00Z" w16du:dateUtc="2024-05-22T05:43:00Z"/>
                <w:color w:val="000000"/>
              </w:rPr>
            </w:pPr>
            <w:ins w:id="3417" w:author="Reimes, Jan" w:date="2024-05-22T14:43:00Z" w16du:dateUtc="2024-05-22T05:43:00Z">
              <w:r>
                <w:rPr>
                  <w:color w:val="000000"/>
                </w:rPr>
                <w:t>-90 (270)</w:t>
              </w:r>
            </w:ins>
          </w:p>
        </w:tc>
        <w:tc>
          <w:tcPr>
            <w:tcW w:w="1843" w:type="dxa"/>
            <w:tcBorders>
              <w:top w:val="single" w:sz="4" w:space="0" w:color="auto"/>
              <w:left w:val="single" w:sz="4" w:space="0" w:color="auto"/>
              <w:bottom w:val="single" w:sz="4" w:space="0" w:color="auto"/>
              <w:right w:val="single" w:sz="4" w:space="0" w:color="auto"/>
            </w:tcBorders>
          </w:tcPr>
          <w:p w14:paraId="009813BB" w14:textId="77777777" w:rsidR="00046B04" w:rsidRPr="000A3D57" w:rsidRDefault="00046B04" w:rsidP="00C51BF8">
            <w:pPr>
              <w:pStyle w:val="TAC"/>
              <w:rPr>
                <w:ins w:id="3418" w:author="Reimes, Jan" w:date="2024-05-22T14:43:00Z" w16du:dateUtc="2024-05-22T05:43:00Z"/>
                <w:color w:val="000000"/>
              </w:rPr>
            </w:pPr>
            <w:ins w:id="3419" w:author="Reimes, Jan" w:date="2024-05-22T14:43:00Z" w16du:dateUtc="2024-05-22T05:43:00Z">
              <w:r>
                <w:rPr>
                  <w:color w:val="000000"/>
                </w:rPr>
                <w:t>0</w:t>
              </w:r>
            </w:ins>
          </w:p>
        </w:tc>
      </w:tr>
    </w:tbl>
    <w:p w14:paraId="6CC0855A" w14:textId="77777777" w:rsidR="00046B04" w:rsidRDefault="00046B04" w:rsidP="00046B04">
      <w:pPr>
        <w:rPr>
          <w:ins w:id="3420" w:author="Reimes, Jan" w:date="2024-05-22T14:43:00Z" w16du:dateUtc="2024-05-22T05:43:00Z"/>
        </w:rPr>
      </w:pPr>
    </w:p>
    <w:p w14:paraId="30C8C7AE" w14:textId="77777777" w:rsidR="00046B04" w:rsidRDefault="00046B04" w:rsidP="00046B04">
      <w:pPr>
        <w:rPr>
          <w:ins w:id="3421" w:author="Reimes, Jan" w:date="2024-05-22T14:43:00Z" w16du:dateUtc="2024-05-22T05:43:00Z"/>
          <w:rFonts w:eastAsia="DengXian"/>
          <w:lang w:eastAsia="ko-KR"/>
        </w:rPr>
      </w:pPr>
      <w:ins w:id="3422" w:author="Reimes, Jan" w:date="2024-05-22T14:43:00Z" w16du:dateUtc="2024-05-22T05:43:00Z">
        <w:r>
          <w:rPr>
            <w:rFonts w:eastAsia="DengXian"/>
            <w:lang w:eastAsia="ko-KR"/>
          </w:rPr>
          <w:t>The sensitivity/frequency characteristics may in addition be measured and reported for other positions.</w:t>
        </w:r>
      </w:ins>
    </w:p>
    <w:p w14:paraId="21A12CF6" w14:textId="77777777" w:rsidR="00046B04" w:rsidRDefault="00046B04" w:rsidP="00046B04">
      <w:pPr>
        <w:rPr>
          <w:ins w:id="3423" w:author="Reimes, Jan" w:date="2024-05-22T14:43:00Z" w16du:dateUtc="2024-05-22T05:43:00Z"/>
          <w:rFonts w:eastAsia="DengXian"/>
          <w:lang w:eastAsia="ko-KR"/>
        </w:rPr>
      </w:pPr>
      <w:ins w:id="3424" w:author="Reimes, Jan" w:date="2024-05-22T14:43:00Z" w16du:dateUtc="2024-05-22T05:43:00Z">
        <w:r>
          <w:rPr>
            <w:rFonts w:eastAsia="DengXian"/>
            <w:lang w:eastAsia="ko-KR"/>
          </w:rPr>
          <w:t xml:space="preserve">[Editor’s note: </w:t>
        </w:r>
        <w:r>
          <w:t>Where it is possible to assign a certain distance to the object, a large value should be specified, to avoid corner cases with close distances</w:t>
        </w:r>
        <w:r>
          <w:rPr>
            <w:rFonts w:eastAsia="DengXian"/>
            <w:lang w:eastAsia="ko-KR"/>
          </w:rPr>
          <w:t>]</w:t>
        </w:r>
      </w:ins>
    </w:p>
    <w:p w14:paraId="75373BB7" w14:textId="77777777" w:rsidR="00046B04" w:rsidRDefault="00046B04" w:rsidP="00046B04">
      <w:pPr>
        <w:rPr>
          <w:ins w:id="3425" w:author="Reimes, Jan" w:date="2024-05-22T14:44:00Z" w16du:dateUtc="2024-05-22T05:44:00Z"/>
        </w:rPr>
      </w:pPr>
      <w:bookmarkStart w:id="3426" w:name="_Hlk167280351"/>
      <w:bookmarkEnd w:id="3382"/>
      <w:ins w:id="3427" w:author="Reimes, Jan" w:date="2024-05-22T14:44:00Z" w16du:dateUtc="2024-05-22T05:44:00Z">
        <w:r w:rsidRPr="00AA5AE5">
          <w:t>The following procedure shall be used:</w:t>
        </w:r>
      </w:ins>
    </w:p>
    <w:p w14:paraId="62FACDF8" w14:textId="77777777" w:rsidR="00046B04" w:rsidRPr="009F4D6E" w:rsidRDefault="00046B04">
      <w:pPr>
        <w:pStyle w:val="ListParagraph"/>
        <w:numPr>
          <w:ilvl w:val="0"/>
          <w:numId w:val="14"/>
        </w:numPr>
        <w:overflowPunct/>
        <w:autoSpaceDE/>
        <w:autoSpaceDN/>
        <w:adjustRightInd/>
        <w:ind w:left="714" w:hanging="357"/>
        <w:contextualSpacing w:val="0"/>
        <w:textAlignment w:val="auto"/>
        <w:rPr>
          <w:ins w:id="3428" w:author="Reimes, Jan" w:date="2024-05-22T14:44:00Z" w16du:dateUtc="2024-05-22T05:44:00Z"/>
        </w:rPr>
      </w:pPr>
      <w:bookmarkStart w:id="3429" w:name="_Hlk165901877"/>
      <w:bookmarkStart w:id="3430" w:name="_Hlk165901897"/>
      <w:ins w:id="3431" w:author="Reimes, Jan" w:date="2024-05-22T14:44:00Z" w16du:dateUtc="2024-05-22T05:44:00Z">
        <w:r w:rsidRPr="009F4D6E">
          <w:t xml:space="preserve">The test signal to be used for the measurements shall be </w:t>
        </w:r>
        <w:r w:rsidRPr="00256136">
          <w:rPr>
            <w:rFonts w:eastAsia="DengXian"/>
          </w:rPr>
          <w:t>as described in TS 26.132 clause [9.4.2 (SWB)].</w:t>
        </w:r>
      </w:ins>
    </w:p>
    <w:p w14:paraId="4ABC91EA" w14:textId="77777777" w:rsidR="00046B04" w:rsidRPr="009F4D6E" w:rsidRDefault="00046B04">
      <w:pPr>
        <w:pStyle w:val="ListParagraph"/>
        <w:numPr>
          <w:ilvl w:val="0"/>
          <w:numId w:val="14"/>
        </w:numPr>
        <w:overflowPunct/>
        <w:autoSpaceDE/>
        <w:autoSpaceDN/>
        <w:adjustRightInd/>
        <w:ind w:left="714" w:hanging="357"/>
        <w:contextualSpacing w:val="0"/>
        <w:textAlignment w:val="auto"/>
        <w:rPr>
          <w:ins w:id="3432" w:author="Reimes, Jan" w:date="2024-05-22T14:44:00Z" w16du:dateUtc="2024-05-22T05:44:00Z"/>
        </w:rPr>
      </w:pPr>
      <w:bookmarkStart w:id="3433" w:name="_Hlk165887028"/>
      <w:ins w:id="3434" w:author="Reimes, Jan" w:date="2024-05-22T14:44:00Z" w16du:dateUtc="2024-05-22T05:44:00Z">
        <w:r w:rsidRPr="009F4D6E">
          <w:t>The source signal is calibrated to a [level/loudness] of [-26 LKFS] as defined in sub-clause [3.4].</w:t>
        </w:r>
      </w:ins>
    </w:p>
    <w:bookmarkEnd w:id="3433"/>
    <w:p w14:paraId="3F368A49" w14:textId="77777777" w:rsidR="00046B04" w:rsidRPr="009F4D6E" w:rsidRDefault="00046B04">
      <w:pPr>
        <w:pStyle w:val="ListParagraph"/>
        <w:numPr>
          <w:ilvl w:val="0"/>
          <w:numId w:val="14"/>
        </w:numPr>
        <w:overflowPunct/>
        <w:autoSpaceDE/>
        <w:autoSpaceDN/>
        <w:adjustRightInd/>
        <w:ind w:left="714" w:hanging="357"/>
        <w:contextualSpacing w:val="0"/>
        <w:textAlignment w:val="auto"/>
        <w:rPr>
          <w:ins w:id="3435" w:author="Reimes, Jan" w:date="2024-05-22T14:44:00Z" w16du:dateUtc="2024-05-22T05:44:00Z"/>
        </w:rPr>
      </w:pPr>
      <w:ins w:id="3436" w:author="Reimes, Jan" w:date="2024-05-22T14:44:00Z" w16du:dateUtc="2024-05-22T05:44:00Z">
        <w:r w:rsidRPr="009F4D6E">
          <w:t>The UE and the reference client are setup according to clause(s) [3.2], the source signal is encoded by the reference client, and inserted at the POI to the UE.</w:t>
        </w:r>
      </w:ins>
    </w:p>
    <w:p w14:paraId="2A63E8EA" w14:textId="77777777" w:rsidR="00046B04" w:rsidRPr="009F4D6E" w:rsidRDefault="00046B04">
      <w:pPr>
        <w:pStyle w:val="ListParagraph"/>
        <w:numPr>
          <w:ilvl w:val="0"/>
          <w:numId w:val="14"/>
        </w:numPr>
        <w:overflowPunct/>
        <w:autoSpaceDE/>
        <w:autoSpaceDN/>
        <w:adjustRightInd/>
        <w:ind w:left="714" w:hanging="357"/>
        <w:contextualSpacing w:val="0"/>
        <w:textAlignment w:val="auto"/>
        <w:rPr>
          <w:ins w:id="3437" w:author="Reimes, Jan" w:date="2024-05-22T14:44:00Z" w16du:dateUtc="2024-05-22T05:44:00Z"/>
        </w:rPr>
      </w:pPr>
      <w:ins w:id="3438" w:author="Reimes, Jan" w:date="2024-05-22T14:44:00Z" w16du:dateUtc="2024-05-22T05:44:00Z">
        <w:r w:rsidRPr="00256136">
          <w:rPr>
            <w:rFonts w:eastAsia="DengXian"/>
          </w:rPr>
          <w:t>The sensitivity/frequency characteristics are measured as described in TS 26.132 and are reported for the left and the right sides</w:t>
        </w:r>
        <w:bookmarkEnd w:id="3429"/>
        <w:r w:rsidRPr="00256136">
          <w:rPr>
            <w:rFonts w:eastAsia="DengXian"/>
          </w:rPr>
          <w:t>.</w:t>
        </w:r>
        <w:bookmarkEnd w:id="3430"/>
      </w:ins>
    </w:p>
    <w:bookmarkEnd w:id="3426"/>
    <w:p w14:paraId="27C6A289" w14:textId="77777777" w:rsidR="00046B04" w:rsidRPr="00046B04" w:rsidRDefault="00046B04" w:rsidP="00046B04">
      <w:pPr>
        <w:rPr>
          <w:ins w:id="3439" w:author="Reimes, Jan" w:date="2024-05-22T14:43:00Z" w16du:dateUtc="2024-05-22T05:43:00Z"/>
        </w:rPr>
      </w:pPr>
    </w:p>
    <w:p w14:paraId="255B9699" w14:textId="5C642C4A" w:rsidR="00046B04" w:rsidRPr="00811E2E" w:rsidRDefault="00046B04" w:rsidP="00046B04">
      <w:pPr>
        <w:pStyle w:val="Heading4"/>
        <w:rPr>
          <w:ins w:id="3440" w:author="Reimes, Jan" w:date="2024-05-22T14:43:00Z" w16du:dateUtc="2024-05-22T05:43:00Z"/>
        </w:rPr>
      </w:pPr>
      <w:ins w:id="3441" w:author="Reimes, Jan" w:date="2024-05-22T14:43:00Z" w16du:dateUtc="2024-05-22T05:43:00Z">
        <w:r>
          <w:t>5.7.3.2</w:t>
        </w:r>
        <w:r>
          <w:tab/>
          <w:t>IVAS format specific definitions</w:t>
        </w:r>
      </w:ins>
    </w:p>
    <w:p w14:paraId="45AD32FD" w14:textId="77777777" w:rsidR="00046B04" w:rsidRDefault="00046B04" w:rsidP="00046B04">
      <w:pPr>
        <w:rPr>
          <w:ins w:id="3442" w:author="Reimes, Jan" w:date="2024-05-22T14:43:00Z" w16du:dateUtc="2024-05-22T05:43:00Z"/>
          <w:b/>
          <w:bCs/>
        </w:rPr>
      </w:pPr>
      <w:ins w:id="3443" w:author="Reimes, Jan" w:date="2024-05-22T14:43:00Z" w16du:dateUtc="2024-05-22T05:43:00Z">
        <w:r>
          <w:rPr>
            <w:b/>
            <w:bCs/>
          </w:rPr>
          <w:t>Stereo</w:t>
        </w:r>
      </w:ins>
    </w:p>
    <w:p w14:paraId="2089F1B9" w14:textId="77777777" w:rsidR="00046B04" w:rsidRDefault="00046B04" w:rsidP="00046B04">
      <w:pPr>
        <w:rPr>
          <w:ins w:id="3444" w:author="Reimes, Jan" w:date="2024-05-22T14:43:00Z" w16du:dateUtc="2024-05-22T05:43:00Z"/>
        </w:rPr>
      </w:pPr>
      <w:ins w:id="3445" w:author="Reimes, Jan" w:date="2024-05-22T14:43:00Z" w16du:dateUtc="2024-05-22T05:43:00Z">
        <w:r>
          <w:t>[</w:t>
        </w:r>
      </w:ins>
    </w:p>
    <w:p w14:paraId="670B0991" w14:textId="77777777" w:rsidR="00046B04" w:rsidRDefault="00046B04" w:rsidP="00046B04">
      <w:pPr>
        <w:rPr>
          <w:ins w:id="3446" w:author="Reimes, Jan" w:date="2024-05-22T14:43:00Z" w16du:dateUtc="2024-05-22T05:43:00Z"/>
          <w:color w:val="000000"/>
        </w:rPr>
      </w:pPr>
      <w:ins w:id="3447" w:author="Reimes, Jan" w:date="2024-05-22T14:43:00Z" w16du:dateUtc="2024-05-22T05:43:00Z">
        <w:r>
          <w:t xml:space="preserve">The test signal shall be </w:t>
        </w:r>
        <w:r>
          <w:rPr>
            <w:color w:val="000000"/>
          </w:rPr>
          <w:t>the same test signal as defined in the 5.2.4 for both stereo channels.</w:t>
        </w:r>
      </w:ins>
    </w:p>
    <w:p w14:paraId="2D7AE4D5" w14:textId="77777777" w:rsidR="00046B04" w:rsidRPr="000E4794" w:rsidRDefault="00046B04" w:rsidP="00046B04">
      <w:pPr>
        <w:rPr>
          <w:ins w:id="3448" w:author="Reimes, Jan" w:date="2024-05-22T14:43:00Z" w16du:dateUtc="2024-05-22T05:43:00Z"/>
        </w:rPr>
      </w:pPr>
      <w:ins w:id="3449" w:author="Reimes, Jan" w:date="2024-05-22T14:43:00Z" w16du:dateUtc="2024-05-22T05:43:00Z">
        <w:r>
          <w:rPr>
            <w:color w:val="000000"/>
          </w:rPr>
          <w:t>]</w:t>
        </w:r>
      </w:ins>
    </w:p>
    <w:p w14:paraId="5EA97B18" w14:textId="77777777" w:rsidR="00046B04" w:rsidRDefault="00046B04" w:rsidP="00046B04">
      <w:pPr>
        <w:rPr>
          <w:ins w:id="3450" w:author="Reimes, Jan" w:date="2024-05-22T14:43:00Z" w16du:dateUtc="2024-05-22T05:43:00Z"/>
          <w:b/>
          <w:bCs/>
        </w:rPr>
      </w:pPr>
      <w:ins w:id="3451" w:author="Reimes, Jan" w:date="2024-05-22T14:43:00Z" w16du:dateUtc="2024-05-22T05:43:00Z">
        <w:r>
          <w:rPr>
            <w:b/>
            <w:bCs/>
          </w:rPr>
          <w:t>Object-based audio</w:t>
        </w:r>
      </w:ins>
    </w:p>
    <w:p w14:paraId="26E43F02" w14:textId="77777777" w:rsidR="00046B04" w:rsidRDefault="00046B04" w:rsidP="00046B04">
      <w:pPr>
        <w:rPr>
          <w:ins w:id="3452" w:author="Reimes, Jan" w:date="2024-05-22T14:43:00Z" w16du:dateUtc="2024-05-22T05:43:00Z"/>
        </w:rPr>
      </w:pPr>
      <w:ins w:id="3453" w:author="Reimes, Jan" w:date="2024-05-22T14:43:00Z" w16du:dateUtc="2024-05-22T05:43:00Z">
        <w:r>
          <w:t>The virtual positioning of the source signal is done as defined in clause [3.4.2].</w:t>
        </w:r>
      </w:ins>
    </w:p>
    <w:p w14:paraId="1D51E9CC" w14:textId="77777777" w:rsidR="00046B04" w:rsidRPr="002F2ED5" w:rsidRDefault="00046B04" w:rsidP="00046B04">
      <w:pPr>
        <w:rPr>
          <w:ins w:id="3454" w:author="Reimes, Jan" w:date="2024-05-22T14:43:00Z" w16du:dateUtc="2024-05-22T05:43:00Z"/>
        </w:rPr>
      </w:pPr>
      <w:ins w:id="3455" w:author="Reimes, Jan" w:date="2024-05-22T14:43:00Z" w16du:dateUtc="2024-05-22T05:43:00Z">
        <w:r>
          <w:t>[Editor’s note: Test cases with rotated HATS TBD]</w:t>
        </w:r>
      </w:ins>
    </w:p>
    <w:p w14:paraId="6A83082E" w14:textId="77777777" w:rsidR="00046B04" w:rsidRDefault="00046B04" w:rsidP="00046B04">
      <w:pPr>
        <w:rPr>
          <w:ins w:id="3456" w:author="Reimes, Jan" w:date="2024-05-22T14:43:00Z" w16du:dateUtc="2024-05-22T05:43:00Z"/>
          <w:b/>
          <w:bCs/>
        </w:rPr>
      </w:pPr>
      <w:ins w:id="3457" w:author="Reimes, Jan" w:date="2024-05-22T14:43:00Z" w16du:dateUtc="2024-05-22T05:43:00Z">
        <w:r>
          <w:rPr>
            <w:b/>
            <w:bCs/>
          </w:rPr>
          <w:t>Scene-based audio</w:t>
        </w:r>
      </w:ins>
    </w:p>
    <w:p w14:paraId="3FDDBB15" w14:textId="77777777" w:rsidR="00046B04" w:rsidRDefault="00046B04" w:rsidP="00046B04">
      <w:pPr>
        <w:rPr>
          <w:ins w:id="3458" w:author="Reimes, Jan" w:date="2024-05-22T14:43:00Z" w16du:dateUtc="2024-05-22T05:43:00Z"/>
          <w:b/>
          <w:bCs/>
        </w:rPr>
      </w:pPr>
      <w:ins w:id="3459" w:author="Reimes, Jan" w:date="2024-05-22T14:43:00Z" w16du:dateUtc="2024-05-22T05:43:00Z">
        <w:r w:rsidRPr="00811E2E">
          <w:t>The source position</w:t>
        </w:r>
        <w:r w:rsidRPr="008B67B6">
          <w:rPr>
            <w:lang w:eastAsia="x-none"/>
          </w:rPr>
          <w:t xml:space="preserve"> </w:t>
        </w:r>
        <w:r>
          <w:rPr>
            <w:lang w:eastAsia="x-none"/>
          </w:rPr>
          <w:t>of the test signal</w:t>
        </w:r>
        <w:r w:rsidRPr="00811E2E">
          <w:t xml:space="preserve"> is set by presenting the encoder with a multi-component Ambisonics signal that represents a source from the particular incidence angle (see sub-clause 5.1.4). </w:t>
        </w:r>
      </w:ins>
    </w:p>
    <w:p w14:paraId="385EDD76" w14:textId="77777777" w:rsidR="00046B04" w:rsidRDefault="00046B04" w:rsidP="00046B04">
      <w:pPr>
        <w:rPr>
          <w:ins w:id="3460" w:author="Reimes, Jan" w:date="2024-05-22T14:43:00Z" w16du:dateUtc="2024-05-22T05:43:00Z"/>
          <w:b/>
          <w:bCs/>
        </w:rPr>
      </w:pPr>
      <w:ins w:id="3461" w:author="Reimes, Jan" w:date="2024-05-22T14:43:00Z" w16du:dateUtc="2024-05-22T05:43:00Z">
        <w:r>
          <w:rPr>
            <w:b/>
            <w:bCs/>
          </w:rPr>
          <w:t>Metadata-assisted spatial audio</w:t>
        </w:r>
      </w:ins>
    </w:p>
    <w:p w14:paraId="2A62C0A0" w14:textId="77777777" w:rsidR="00046B04" w:rsidRDefault="00046B04" w:rsidP="00046B04">
      <w:pPr>
        <w:rPr>
          <w:ins w:id="3462" w:author="Reimes, Jan" w:date="2024-05-22T14:43:00Z" w16du:dateUtc="2024-05-22T05:43:00Z"/>
        </w:rPr>
      </w:pPr>
      <w:ins w:id="3463" w:author="Reimes, Jan" w:date="2024-05-22T14:43:00Z" w16du:dateUtc="2024-05-22T05:43: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 xml:space="preserve">shall be </w:t>
        </w:r>
        <w:r w:rsidRPr="00811E2E">
          <w:rPr>
            <w:lang w:eastAsia="x-none"/>
          </w:rPr>
          <w:t xml:space="preserve">the same signal as defined </w:t>
        </w:r>
        <w:r>
          <w:rPr>
            <w:lang w:eastAsia="x-none"/>
          </w:rPr>
          <w:t>in clause 5.2.4 for each transport channel.</w:t>
        </w:r>
      </w:ins>
    </w:p>
    <w:p w14:paraId="29847BEA" w14:textId="77777777" w:rsidR="00046B04" w:rsidRDefault="00046B04" w:rsidP="00046B04">
      <w:pPr>
        <w:rPr>
          <w:ins w:id="3464" w:author="Reimes, Jan" w:date="2024-05-22T14:43:00Z" w16du:dateUtc="2024-05-22T05:43:00Z"/>
        </w:rPr>
      </w:pPr>
      <w:ins w:id="3465" w:author="Reimes, Jan" w:date="2024-05-22T14:43:00Z" w16du:dateUtc="2024-05-22T05:43:00Z">
        <w:r>
          <w:t>[Editor’s note: Test cases with rotated HATS TBD]</w:t>
        </w:r>
      </w:ins>
    </w:p>
    <w:p w14:paraId="5A9285EA" w14:textId="77777777" w:rsidR="00046B04" w:rsidRDefault="00046B04" w:rsidP="00046B04">
      <w:pPr>
        <w:rPr>
          <w:ins w:id="3466" w:author="Reimes, Jan" w:date="2024-05-22T14:43:00Z" w16du:dateUtc="2024-05-22T05:43:00Z"/>
          <w:b/>
          <w:bCs/>
        </w:rPr>
      </w:pPr>
      <w:ins w:id="3467" w:author="Reimes, Jan" w:date="2024-05-22T14:43:00Z" w16du:dateUtc="2024-05-22T05:43:00Z">
        <w:r>
          <w:rPr>
            <w:b/>
            <w:bCs/>
          </w:rPr>
          <w:t>Multichannel</w:t>
        </w:r>
      </w:ins>
    </w:p>
    <w:p w14:paraId="42284DE8" w14:textId="77777777" w:rsidR="00046B04" w:rsidRPr="006E4720" w:rsidRDefault="00046B04" w:rsidP="00046B04">
      <w:pPr>
        <w:rPr>
          <w:ins w:id="3468" w:author="Reimes, Jan" w:date="2024-05-22T14:43:00Z" w16du:dateUtc="2024-05-22T05:43:00Z"/>
        </w:rPr>
      </w:pPr>
      <w:ins w:id="3469" w:author="Reimes, Jan" w:date="2024-05-22T14:43:00Z" w16du:dateUtc="2024-05-22T05:43:00Z">
        <w:r w:rsidRPr="006E4720">
          <w:t>[</w:t>
        </w:r>
      </w:ins>
    </w:p>
    <w:p w14:paraId="1F418657" w14:textId="77777777" w:rsidR="00046B04" w:rsidRPr="00256136" w:rsidRDefault="00046B04" w:rsidP="00046B04">
      <w:pPr>
        <w:rPr>
          <w:ins w:id="3470" w:author="Reimes, Jan" w:date="2024-05-22T14:43:00Z" w16du:dateUtc="2024-05-22T05:43:00Z"/>
        </w:rPr>
      </w:pPr>
      <w:ins w:id="3471" w:author="Reimes, Jan" w:date="2024-05-22T14:43:00Z" w16du:dateUtc="2024-05-22T05:43:00Z">
        <w:r>
          <w:t>The test signal shall be…</w:t>
        </w:r>
        <w:r>
          <w:rPr>
            <w:color w:val="000000"/>
          </w:rPr>
          <w:t xml:space="preserve"> / The source position is set by… / TBD</w:t>
        </w:r>
      </w:ins>
    </w:p>
    <w:p w14:paraId="2FCB6EE7" w14:textId="77777777" w:rsidR="00046B04" w:rsidRPr="00ED7B21" w:rsidRDefault="00046B04" w:rsidP="00046B04">
      <w:pPr>
        <w:rPr>
          <w:ins w:id="3472" w:author="Reimes, Jan" w:date="2024-05-22T14:43:00Z" w16du:dateUtc="2024-05-22T05:43:00Z"/>
          <w:rFonts w:eastAsia="DengXian"/>
          <w:lang w:eastAsia="ko-KR"/>
        </w:rPr>
      </w:pPr>
      <w:ins w:id="3473" w:author="Reimes, Jan" w:date="2024-05-22T14:43:00Z" w16du:dateUtc="2024-05-22T05:43:00Z">
        <w:r w:rsidRPr="00ED7B21">
          <w:rPr>
            <w:rFonts w:eastAsia="DengXian"/>
            <w:lang w:eastAsia="ko-KR"/>
          </w:rPr>
          <w:t>]</w:t>
        </w:r>
      </w:ins>
    </w:p>
    <w:p w14:paraId="4B35F323" w14:textId="77777777" w:rsidR="00E13208" w:rsidRDefault="00E13208" w:rsidP="009716D7">
      <w:pPr>
        <w:rPr>
          <w:ins w:id="3474" w:author="Reimes, Jan" w:date="2024-05-20T17:01:00Z"/>
        </w:rPr>
      </w:pPr>
    </w:p>
    <w:p w14:paraId="773D11CF" w14:textId="1255B841" w:rsidR="003E79C2" w:rsidRDefault="006703B7" w:rsidP="006703B7">
      <w:pPr>
        <w:pStyle w:val="Heading3"/>
        <w:rPr>
          <w:ins w:id="3475" w:author="Reimes, Jan" w:date="2024-05-20T17:31:00Z"/>
        </w:rPr>
      </w:pPr>
      <w:ins w:id="3476" w:author="Reimes, Jan" w:date="2024-05-20T17:14:00Z">
        <w:r>
          <w:t>5.7.</w:t>
        </w:r>
      </w:ins>
      <w:ins w:id="3477" w:author="Reimes, Jan" w:date="2024-05-20T17:15:00Z">
        <w:r>
          <w:t>4</w:t>
        </w:r>
      </w:ins>
      <w:ins w:id="3478" w:author="Reimes, Jan" w:date="2024-05-20T17:14:00Z">
        <w:r>
          <w:tab/>
        </w:r>
      </w:ins>
      <w:bookmarkStart w:id="3479" w:name="_Hlk167175313"/>
      <w:ins w:id="3480" w:author="Reimes, Jan" w:date="2024-05-20T17:29:00Z">
        <w:r w:rsidR="003E79C2">
          <w:t>I</w:t>
        </w:r>
        <w:r w:rsidR="003E79C2" w:rsidRPr="003E79C2">
          <w:t>nter-</w:t>
        </w:r>
      </w:ins>
      <w:ins w:id="3481" w:author="Reimes, Jan" w:date="2024-05-20T17:33:00Z">
        <w:r w:rsidR="00AF76F4">
          <w:t xml:space="preserve">aural </w:t>
        </w:r>
      </w:ins>
      <w:ins w:id="3482" w:author="Reimes, Jan" w:date="2024-05-20T17:29:00Z">
        <w:r w:rsidR="003E79C2" w:rsidRPr="003E79C2">
          <w:t>difference</w:t>
        </w:r>
      </w:ins>
      <w:ins w:id="3483" w:author="Reimes, Jan" w:date="2024-05-20T17:30:00Z">
        <w:r w:rsidR="003E79C2">
          <w:t>s</w:t>
        </w:r>
      </w:ins>
      <w:ins w:id="3484" w:author="Reimes, Jan" w:date="2024-05-20T17:29:00Z">
        <w:r w:rsidR="003E79C2">
          <w:t xml:space="preserve"> </w:t>
        </w:r>
      </w:ins>
      <w:ins w:id="3485" w:author="Reimes, Jan" w:date="2024-05-20T17:31:00Z">
        <w:r w:rsidR="003E79C2">
          <w:t xml:space="preserve">for </w:t>
        </w:r>
      </w:ins>
      <w:ins w:id="3486" w:author="Reimes, Jan" w:date="2024-05-20T17:30:00Z">
        <w:r w:rsidR="003E79C2">
          <w:t>b</w:t>
        </w:r>
      </w:ins>
      <w:ins w:id="3487" w:author="Reimes, Jan" w:date="2024-05-20T17:27:00Z">
        <w:r w:rsidR="003E79C2" w:rsidRPr="003E79C2">
          <w:t>inaural rendering</w:t>
        </w:r>
      </w:ins>
      <w:bookmarkEnd w:id="3479"/>
    </w:p>
    <w:p w14:paraId="6352061A" w14:textId="3DE29957" w:rsidR="006703B7" w:rsidRDefault="006703B7" w:rsidP="006703B7">
      <w:pPr>
        <w:rPr>
          <w:ins w:id="3488" w:author="Reimes, Jan" w:date="2024-05-21T11:34:00Z"/>
        </w:rPr>
      </w:pPr>
      <w:ins w:id="3489" w:author="Reimes, Jan" w:date="2024-05-20T17:14:00Z">
        <w:r>
          <w:t>[clause 5.</w:t>
        </w:r>
      </w:ins>
      <w:ins w:id="3490" w:author="Reimes, Jan" w:date="2024-05-20T17:32:00Z">
        <w:r w:rsidR="003E79C2">
          <w:t>3</w:t>
        </w:r>
      </w:ins>
      <w:ins w:id="3491" w:author="Reimes, Jan" w:date="2024-05-20T17:14:00Z">
        <w:r>
          <w:t xml:space="preserve"> of PDoc</w:t>
        </w:r>
      </w:ins>
      <w:ins w:id="3492" w:author="Reimes, Jan" w:date="2024-05-20T17:34:00Z">
        <w:r w:rsidR="00AF76F4">
          <w:t xml:space="preserve">. Suggest to use inter-aural </w:t>
        </w:r>
      </w:ins>
      <w:ins w:id="3493" w:author="Reimes, Jan" w:date="2024-05-20T17:35:00Z">
        <w:r w:rsidR="00AF76F4">
          <w:t xml:space="preserve">(referring to binaural) </w:t>
        </w:r>
      </w:ins>
      <w:ins w:id="3494" w:author="Reimes, Jan" w:date="2024-05-20T17:34:00Z">
        <w:r w:rsidR="00AF76F4">
          <w:t>instead of inter-c</w:t>
        </w:r>
      </w:ins>
      <w:ins w:id="3495" w:author="Reimes, Jan" w:date="2024-05-20T17:35:00Z">
        <w:r w:rsidR="00AF76F4">
          <w:t>hannel (which would rather refer to stereo, multichannel, etc.?)</w:t>
        </w:r>
      </w:ins>
      <w:ins w:id="3496" w:author="Reimes, Jan" w:date="2024-05-20T17:14:00Z">
        <w:r>
          <w:t>]</w:t>
        </w:r>
      </w:ins>
    </w:p>
    <w:p w14:paraId="7610422F" w14:textId="77777777" w:rsidR="000672FA" w:rsidRDefault="000672FA" w:rsidP="000672FA">
      <w:pPr>
        <w:rPr>
          <w:ins w:id="3497" w:author="Reimes, Jan" w:date="2024-05-21T11:34:00Z"/>
        </w:rPr>
      </w:pPr>
      <w:ins w:id="3498" w:author="Reimes, Jan" w:date="2024-05-21T11:34:00Z">
        <w:r>
          <w:t>[clause 5.4 of PDoc – could maybe be merged with ITD?]</w:t>
        </w:r>
      </w:ins>
    </w:p>
    <w:p w14:paraId="50CFEC8E" w14:textId="77777777" w:rsidR="000672FA" w:rsidRDefault="000672FA" w:rsidP="006703B7">
      <w:pPr>
        <w:rPr>
          <w:ins w:id="3499" w:author="Reimes, Jan" w:date="2024-05-21T11:33:00Z"/>
        </w:rPr>
      </w:pPr>
    </w:p>
    <w:p w14:paraId="78B264C8" w14:textId="77777777" w:rsidR="00876BE2" w:rsidRDefault="00876BE2" w:rsidP="00876BE2">
      <w:pPr>
        <w:pStyle w:val="Heading4"/>
        <w:rPr>
          <w:ins w:id="3500" w:author="Reimes, Jan" w:date="2024-05-22T14:46:00Z" w16du:dateUtc="2024-05-22T05:46:00Z"/>
        </w:rPr>
      </w:pPr>
      <w:ins w:id="3501" w:author="Reimes, Jan" w:date="2024-05-22T14:46:00Z" w16du:dateUtc="2024-05-22T05:46:00Z">
        <w:r>
          <w:t>5.7.4.1</w:t>
        </w:r>
        <w:r>
          <w:tab/>
          <w:t>Test method</w:t>
        </w:r>
      </w:ins>
    </w:p>
    <w:p w14:paraId="6ED13B79" w14:textId="3BDF327E" w:rsidR="00876BE2" w:rsidRDefault="00876BE2" w:rsidP="00876BE2">
      <w:pPr>
        <w:rPr>
          <w:ins w:id="3502" w:author="Reimes, Jan" w:date="2024-05-22T14:46:00Z" w16du:dateUtc="2024-05-22T05:46:00Z"/>
        </w:rPr>
      </w:pPr>
      <w:ins w:id="3503" w:author="Reimes, Jan" w:date="2024-05-22T14:46:00Z" w16du:dateUtc="2024-05-22T05:46:00Z">
        <w:r>
          <w:t>If the UE supports head tracking, the test is performed for the reference direction with no HATS rotation and additionally for rotated HATS orientations. For the electrical interface test, the orientation information shall be passed to the electrical interface. For the acoustical test, HATS rotation shall be realized as described in clause [</w:t>
        </w:r>
        <w:r>
          <w:fldChar w:fldCharType="begin"/>
        </w:r>
        <w:r>
          <w:instrText xml:space="preserve"> REF _Ref161318096 \r \h </w:instrText>
        </w:r>
      </w:ins>
      <w:ins w:id="3504" w:author="Reimes, Jan" w:date="2024-05-22T14:46:00Z" w16du:dateUtc="2024-05-22T05:46:00Z">
        <w:r>
          <w:fldChar w:fldCharType="separate"/>
        </w:r>
      </w:ins>
      <w:ins w:id="3505" w:author="Reimes, Jan" w:date="2024-05-22T21:49:00Z" w16du:dateUtc="2024-05-22T12:49:00Z">
        <w:r w:rsidR="00113471">
          <w:rPr>
            <w:b/>
            <w:bCs/>
            <w:lang w:val="en-US"/>
          </w:rPr>
          <w:t>Error! Reference source not found.</w:t>
        </w:r>
      </w:ins>
      <w:ins w:id="3506" w:author="Reimes, Jan" w:date="2024-05-22T14:46:00Z" w16du:dateUtc="2024-05-22T05:46:00Z">
        <w:r>
          <w:fldChar w:fldCharType="end"/>
        </w:r>
        <w:r>
          <w:t>]. The source directions from Table X are rotated in the same way as the HATS is rotated, so that for all UE rotations the binaural signal generated by the UE shall only differ within the required tolerance.</w:t>
        </w:r>
      </w:ins>
    </w:p>
    <w:p w14:paraId="7C562524" w14:textId="77777777" w:rsidR="00876BE2" w:rsidRPr="006C2ABF" w:rsidRDefault="00876BE2" w:rsidP="00876BE2">
      <w:pPr>
        <w:pStyle w:val="TH"/>
        <w:rPr>
          <w:ins w:id="3507" w:author="Reimes, Jan" w:date="2024-05-22T14:46:00Z" w16du:dateUtc="2024-05-22T05:46:00Z"/>
          <w:color w:val="000000"/>
          <w:szCs w:val="16"/>
        </w:rPr>
      </w:pPr>
      <w:ins w:id="3508" w:author="Reimes, Jan" w:date="2024-05-22T14:46:00Z" w16du:dateUtc="2024-05-22T05:46:00Z">
        <w:r w:rsidRPr="006C2ABF">
          <w:rPr>
            <w:color w:val="000000"/>
            <w:szCs w:val="16"/>
          </w:rPr>
          <w:t xml:space="preserve">Table X: </w:t>
        </w:r>
        <w:r>
          <w:rPr>
            <w:color w:val="000000"/>
            <w:szCs w:val="16"/>
          </w:rPr>
          <w:t>S</w:t>
        </w:r>
        <w:r w:rsidRPr="006C2ABF">
          <w:rPr>
            <w:color w:val="000000"/>
            <w:szCs w:val="16"/>
          </w:rPr>
          <w:t xml:space="preserve">ource positions for </w:t>
        </w:r>
        <w:r>
          <w:rPr>
            <w:color w:val="000000"/>
            <w:szCs w:val="16"/>
          </w:rPr>
          <w:t>inter-channel time difference</w:t>
        </w:r>
        <w:r w:rsidRPr="006C2ABF">
          <w:rPr>
            <w:color w:val="000000"/>
            <w:szCs w:val="16"/>
          </w:rPr>
          <w:t xml:space="preserve"> </w:t>
        </w:r>
        <w:r>
          <w:rPr>
            <w:color w:val="000000"/>
            <w:szCs w:val="16"/>
          </w:rPr>
          <w:t>measurement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876BE2" w:rsidRPr="000A3D57" w14:paraId="2DB6A7D9" w14:textId="77777777" w:rsidTr="00C51BF8">
        <w:trPr>
          <w:jc w:val="center"/>
          <w:ins w:id="3509" w:author="Reimes, Jan" w:date="2024-05-22T14:46:00Z"/>
        </w:trPr>
        <w:tc>
          <w:tcPr>
            <w:tcW w:w="1835" w:type="dxa"/>
            <w:tcBorders>
              <w:bottom w:val="nil"/>
            </w:tcBorders>
          </w:tcPr>
          <w:p w14:paraId="0FDBBEAE" w14:textId="7CF532CA" w:rsidR="00876BE2" w:rsidRPr="00EA6919" w:rsidRDefault="00876BE2" w:rsidP="00C51BF8">
            <w:pPr>
              <w:pStyle w:val="TAH"/>
              <w:rPr>
                <w:ins w:id="3510" w:author="Reimes, Jan" w:date="2024-05-22T14:46:00Z" w16du:dateUtc="2024-05-22T05:46:00Z"/>
              </w:rPr>
            </w:pPr>
            <w:ins w:id="3511" w:author="Reimes, Jan" w:date="2024-05-22T14:46:00Z" w16du:dateUtc="2024-05-22T05:46:00Z">
              <w:r w:rsidRPr="00EA6919">
                <w:t>Source azimuth</w:t>
              </w:r>
            </w:ins>
            <w:r>
              <w:t xml:space="preserve"> </w:t>
            </w:r>
            <m:oMath>
              <m:r>
                <w:ins w:id="3512" w:author="Reimes, Jan" w:date="2024-05-22T14:46:00Z" w16du:dateUtc="2024-05-22T05:46:00Z">
                  <m:rPr>
                    <m:sty m:val="b"/>
                  </m:rPr>
                  <w:rPr>
                    <w:rFonts w:ascii="Cambria Math" w:hAnsi="Cambria Math"/>
                    <w:highlight w:val="yellow"/>
                  </w:rPr>
                  <m:t>[</m:t>
                </w:ins>
              </m:r>
              <m:r>
                <w:ins w:id="3513" w:author="Reimes, Jan" w:date="2024-05-22T14:46:00Z" w16du:dateUtc="2024-05-22T05:46:00Z">
                  <m:rPr>
                    <m:sty m:val="bi"/>
                  </m:rPr>
                  <w:rPr>
                    <w:rFonts w:ascii="Cambria Math" w:hAnsi="Cambria Math"/>
                    <w:highlight w:val="yellow"/>
                  </w:rPr>
                  <m:t>deg</m:t>
                </w:ins>
              </m:r>
              <m:r>
                <w:ins w:id="3514" w:author="Reimes, Jan" w:date="2024-05-22T14:46:00Z" w16du:dateUtc="2024-05-22T05:46:00Z">
                  <m:rPr>
                    <m:sty m:val="b"/>
                  </m:rPr>
                  <w:rPr>
                    <w:rFonts w:ascii="Cambria Math" w:hAnsi="Cambria Math"/>
                    <w:highlight w:val="yellow"/>
                  </w:rPr>
                  <m:t>]</m:t>
                </w:ins>
              </m:r>
            </m:oMath>
          </w:p>
        </w:tc>
        <w:tc>
          <w:tcPr>
            <w:tcW w:w="1843" w:type="dxa"/>
            <w:tcBorders>
              <w:bottom w:val="nil"/>
            </w:tcBorders>
          </w:tcPr>
          <w:p w14:paraId="7C2EE290" w14:textId="490DD889" w:rsidR="00876BE2" w:rsidRPr="00EA6919" w:rsidRDefault="00876BE2" w:rsidP="00C51BF8">
            <w:pPr>
              <w:pStyle w:val="TAH"/>
              <w:rPr>
                <w:ins w:id="3515" w:author="Reimes, Jan" w:date="2024-05-22T14:46:00Z" w16du:dateUtc="2024-05-22T05:46:00Z"/>
              </w:rPr>
            </w:pPr>
            <w:ins w:id="3516" w:author="Reimes, Jan" w:date="2024-05-22T14:46:00Z" w16du:dateUtc="2024-05-22T05:46:00Z">
              <w:r w:rsidRPr="00EA6919">
                <w:t>Source elevation</w:t>
              </w:r>
            </w:ins>
            <w:r>
              <w:t xml:space="preserve"> </w:t>
            </w:r>
            <m:oMath>
              <m:r>
                <w:ins w:id="3517" w:author="Reimes, Jan" w:date="2024-05-22T14:46:00Z" w16du:dateUtc="2024-05-22T05:46:00Z">
                  <m:rPr>
                    <m:sty m:val="b"/>
                  </m:rPr>
                  <w:rPr>
                    <w:rFonts w:ascii="Cambria Math" w:hAnsi="Cambria Math"/>
                    <w:highlight w:val="yellow"/>
                  </w:rPr>
                  <m:t>[</m:t>
                </w:ins>
              </m:r>
              <m:r>
                <w:ins w:id="3518" w:author="Reimes, Jan" w:date="2024-05-22T14:46:00Z" w16du:dateUtc="2024-05-22T05:46:00Z">
                  <m:rPr>
                    <m:sty m:val="bi"/>
                  </m:rPr>
                  <w:rPr>
                    <w:rFonts w:ascii="Cambria Math" w:hAnsi="Cambria Math"/>
                    <w:highlight w:val="yellow"/>
                  </w:rPr>
                  <m:t>deg</m:t>
                </w:ins>
              </m:r>
              <m:r>
                <w:ins w:id="3519" w:author="Reimes, Jan" w:date="2024-05-22T14:46:00Z" w16du:dateUtc="2024-05-22T05:46:00Z">
                  <m:rPr>
                    <m:sty m:val="b"/>
                  </m:rPr>
                  <w:rPr>
                    <w:rFonts w:ascii="Cambria Math" w:hAnsi="Cambria Math"/>
                    <w:highlight w:val="yellow"/>
                  </w:rPr>
                  <m:t>]</m:t>
                </w:ins>
              </m:r>
            </m:oMath>
          </w:p>
        </w:tc>
      </w:tr>
      <w:tr w:rsidR="00876BE2" w:rsidRPr="000A3D57" w14:paraId="30E6B5EA" w14:textId="77777777" w:rsidTr="00C51BF8">
        <w:trPr>
          <w:jc w:val="center"/>
          <w:ins w:id="3520" w:author="Reimes, Jan" w:date="2024-05-22T14:46:00Z"/>
        </w:trPr>
        <w:tc>
          <w:tcPr>
            <w:tcW w:w="1835" w:type="dxa"/>
            <w:tcBorders>
              <w:bottom w:val="single" w:sz="4" w:space="0" w:color="auto"/>
            </w:tcBorders>
          </w:tcPr>
          <w:p w14:paraId="5351FB49" w14:textId="77777777" w:rsidR="00876BE2" w:rsidRPr="000A3D57" w:rsidRDefault="00876BE2" w:rsidP="00C51BF8">
            <w:pPr>
              <w:pStyle w:val="TAC"/>
              <w:rPr>
                <w:ins w:id="3521" w:author="Reimes, Jan" w:date="2024-05-22T14:46:00Z" w16du:dateUtc="2024-05-22T05:46:00Z"/>
                <w:color w:val="000000"/>
              </w:rPr>
            </w:pPr>
            <w:ins w:id="3522" w:author="Reimes, Jan" w:date="2024-05-22T14:46:00Z" w16du:dateUtc="2024-05-22T05:46:00Z">
              <w:r>
                <w:rPr>
                  <w:color w:val="000000"/>
                </w:rPr>
                <w:t>0</w:t>
              </w:r>
            </w:ins>
          </w:p>
        </w:tc>
        <w:tc>
          <w:tcPr>
            <w:tcW w:w="1843" w:type="dxa"/>
            <w:tcBorders>
              <w:bottom w:val="single" w:sz="4" w:space="0" w:color="auto"/>
            </w:tcBorders>
          </w:tcPr>
          <w:p w14:paraId="0B21F5FE" w14:textId="77777777" w:rsidR="00876BE2" w:rsidRPr="000A3D57" w:rsidRDefault="00876BE2" w:rsidP="00C51BF8">
            <w:pPr>
              <w:pStyle w:val="TAC"/>
              <w:rPr>
                <w:ins w:id="3523" w:author="Reimes, Jan" w:date="2024-05-22T14:46:00Z" w16du:dateUtc="2024-05-22T05:46:00Z"/>
                <w:color w:val="000000"/>
              </w:rPr>
            </w:pPr>
            <w:ins w:id="3524" w:author="Reimes, Jan" w:date="2024-05-22T14:46:00Z" w16du:dateUtc="2024-05-22T05:46:00Z">
              <w:r>
                <w:rPr>
                  <w:color w:val="000000"/>
                </w:rPr>
                <w:t>0</w:t>
              </w:r>
            </w:ins>
          </w:p>
        </w:tc>
      </w:tr>
      <w:tr w:rsidR="00876BE2" w:rsidRPr="000A3D57" w14:paraId="319F0B34" w14:textId="77777777" w:rsidTr="00C51BF8">
        <w:trPr>
          <w:jc w:val="center"/>
          <w:ins w:id="3525"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1DDDA508" w14:textId="77777777" w:rsidR="00876BE2" w:rsidRPr="000A3D57" w:rsidRDefault="00876BE2" w:rsidP="00C51BF8">
            <w:pPr>
              <w:pStyle w:val="TAC"/>
              <w:rPr>
                <w:ins w:id="3526" w:author="Reimes, Jan" w:date="2024-05-22T14:46:00Z" w16du:dateUtc="2024-05-22T05:46:00Z"/>
                <w:color w:val="000000"/>
              </w:rPr>
            </w:pPr>
            <w:ins w:id="3527" w:author="Reimes, Jan" w:date="2024-05-22T14:46:00Z" w16du:dateUtc="2024-05-22T05:46:00Z">
              <w:r>
                <w:rPr>
                  <w:color w:val="000000"/>
                </w:rPr>
                <w:t>180</w:t>
              </w:r>
            </w:ins>
          </w:p>
        </w:tc>
        <w:tc>
          <w:tcPr>
            <w:tcW w:w="1843" w:type="dxa"/>
            <w:tcBorders>
              <w:top w:val="single" w:sz="4" w:space="0" w:color="auto"/>
              <w:left w:val="single" w:sz="4" w:space="0" w:color="auto"/>
              <w:bottom w:val="single" w:sz="4" w:space="0" w:color="auto"/>
              <w:right w:val="single" w:sz="4" w:space="0" w:color="auto"/>
            </w:tcBorders>
          </w:tcPr>
          <w:p w14:paraId="5B10E145" w14:textId="77777777" w:rsidR="00876BE2" w:rsidRPr="000A3D57" w:rsidRDefault="00876BE2" w:rsidP="00C51BF8">
            <w:pPr>
              <w:pStyle w:val="TAC"/>
              <w:rPr>
                <w:ins w:id="3528" w:author="Reimes, Jan" w:date="2024-05-22T14:46:00Z" w16du:dateUtc="2024-05-22T05:46:00Z"/>
                <w:color w:val="000000"/>
              </w:rPr>
            </w:pPr>
            <w:ins w:id="3529" w:author="Reimes, Jan" w:date="2024-05-22T14:46:00Z" w16du:dateUtc="2024-05-22T05:46:00Z">
              <w:r>
                <w:rPr>
                  <w:color w:val="000000"/>
                </w:rPr>
                <w:t>0</w:t>
              </w:r>
            </w:ins>
          </w:p>
        </w:tc>
      </w:tr>
      <w:tr w:rsidR="00876BE2" w:rsidRPr="000A3D57" w14:paraId="77EBA069" w14:textId="77777777" w:rsidTr="00C51BF8">
        <w:trPr>
          <w:jc w:val="center"/>
          <w:ins w:id="3530"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3D7D9C63" w14:textId="77777777" w:rsidR="00876BE2" w:rsidRPr="000A3D57" w:rsidRDefault="00876BE2" w:rsidP="00C51BF8">
            <w:pPr>
              <w:pStyle w:val="TAC"/>
              <w:rPr>
                <w:ins w:id="3531" w:author="Reimes, Jan" w:date="2024-05-22T14:46:00Z" w16du:dateUtc="2024-05-22T05:46:00Z"/>
                <w:color w:val="000000"/>
              </w:rPr>
            </w:pPr>
            <w:ins w:id="3532" w:author="Reimes, Jan" w:date="2024-05-22T14:46:00Z" w16du:dateUtc="2024-05-22T05:46:00Z">
              <w:r>
                <w:rPr>
                  <w:color w:val="000000"/>
                </w:rPr>
                <w:t>0</w:t>
              </w:r>
            </w:ins>
          </w:p>
        </w:tc>
        <w:tc>
          <w:tcPr>
            <w:tcW w:w="1843" w:type="dxa"/>
            <w:tcBorders>
              <w:top w:val="single" w:sz="4" w:space="0" w:color="auto"/>
              <w:left w:val="single" w:sz="4" w:space="0" w:color="auto"/>
              <w:bottom w:val="single" w:sz="4" w:space="0" w:color="auto"/>
              <w:right w:val="single" w:sz="4" w:space="0" w:color="auto"/>
            </w:tcBorders>
          </w:tcPr>
          <w:p w14:paraId="16E55B48" w14:textId="77777777" w:rsidR="00876BE2" w:rsidRPr="000A3D57" w:rsidRDefault="00876BE2" w:rsidP="00C51BF8">
            <w:pPr>
              <w:pStyle w:val="TAC"/>
              <w:rPr>
                <w:ins w:id="3533" w:author="Reimes, Jan" w:date="2024-05-22T14:46:00Z" w16du:dateUtc="2024-05-22T05:46:00Z"/>
                <w:color w:val="000000"/>
              </w:rPr>
            </w:pPr>
            <w:ins w:id="3534" w:author="Reimes, Jan" w:date="2024-05-22T14:46:00Z" w16du:dateUtc="2024-05-22T05:46:00Z">
              <w:r>
                <w:rPr>
                  <w:color w:val="000000"/>
                </w:rPr>
                <w:t>90</w:t>
              </w:r>
            </w:ins>
          </w:p>
        </w:tc>
      </w:tr>
      <w:tr w:rsidR="00876BE2" w:rsidRPr="000A3D57" w14:paraId="1BE4000A" w14:textId="77777777" w:rsidTr="00C51BF8">
        <w:trPr>
          <w:jc w:val="center"/>
          <w:ins w:id="3535"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2575D262" w14:textId="77777777" w:rsidR="00876BE2" w:rsidRPr="000A3D57" w:rsidRDefault="00876BE2" w:rsidP="00C51BF8">
            <w:pPr>
              <w:pStyle w:val="TAC"/>
              <w:rPr>
                <w:ins w:id="3536" w:author="Reimes, Jan" w:date="2024-05-22T14:46:00Z" w16du:dateUtc="2024-05-22T05:46:00Z"/>
                <w:color w:val="000000"/>
              </w:rPr>
            </w:pPr>
            <w:ins w:id="3537" w:author="Reimes, Jan" w:date="2024-05-22T14:46:00Z" w16du:dateUtc="2024-05-22T05:46:00Z">
              <w:r>
                <w:rPr>
                  <w:color w:val="000000"/>
                </w:rPr>
                <w:t>90</w:t>
              </w:r>
            </w:ins>
          </w:p>
        </w:tc>
        <w:tc>
          <w:tcPr>
            <w:tcW w:w="1843" w:type="dxa"/>
            <w:tcBorders>
              <w:top w:val="single" w:sz="4" w:space="0" w:color="auto"/>
              <w:left w:val="single" w:sz="4" w:space="0" w:color="auto"/>
              <w:bottom w:val="single" w:sz="4" w:space="0" w:color="auto"/>
              <w:right w:val="single" w:sz="4" w:space="0" w:color="auto"/>
            </w:tcBorders>
          </w:tcPr>
          <w:p w14:paraId="3414C55B" w14:textId="77777777" w:rsidR="00876BE2" w:rsidRPr="000A3D57" w:rsidRDefault="00876BE2" w:rsidP="00C51BF8">
            <w:pPr>
              <w:pStyle w:val="TAC"/>
              <w:rPr>
                <w:ins w:id="3538" w:author="Reimes, Jan" w:date="2024-05-22T14:46:00Z" w16du:dateUtc="2024-05-22T05:46:00Z"/>
                <w:color w:val="000000"/>
              </w:rPr>
            </w:pPr>
            <w:ins w:id="3539" w:author="Reimes, Jan" w:date="2024-05-22T14:46:00Z" w16du:dateUtc="2024-05-22T05:46:00Z">
              <w:r>
                <w:rPr>
                  <w:color w:val="000000"/>
                </w:rPr>
                <w:t>0</w:t>
              </w:r>
            </w:ins>
          </w:p>
        </w:tc>
      </w:tr>
      <w:tr w:rsidR="00876BE2" w:rsidRPr="000A3D57" w14:paraId="66E93B94" w14:textId="77777777" w:rsidTr="00C51BF8">
        <w:trPr>
          <w:jc w:val="center"/>
          <w:ins w:id="3540"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14E23A28" w14:textId="77777777" w:rsidR="00876BE2" w:rsidRPr="000A3D57" w:rsidRDefault="00876BE2" w:rsidP="00C51BF8">
            <w:pPr>
              <w:pStyle w:val="TAC"/>
              <w:rPr>
                <w:ins w:id="3541" w:author="Reimes, Jan" w:date="2024-05-22T14:46:00Z" w16du:dateUtc="2024-05-22T05:46:00Z"/>
                <w:color w:val="000000"/>
              </w:rPr>
            </w:pPr>
            <w:ins w:id="3542" w:author="Reimes, Jan" w:date="2024-05-22T14:46:00Z" w16du:dateUtc="2024-05-22T05:46:00Z">
              <w:r>
                <w:rPr>
                  <w:color w:val="000000"/>
                </w:rPr>
                <w:t>-90 (270)</w:t>
              </w:r>
            </w:ins>
          </w:p>
        </w:tc>
        <w:tc>
          <w:tcPr>
            <w:tcW w:w="1843" w:type="dxa"/>
            <w:tcBorders>
              <w:top w:val="single" w:sz="4" w:space="0" w:color="auto"/>
              <w:left w:val="single" w:sz="4" w:space="0" w:color="auto"/>
              <w:bottom w:val="single" w:sz="4" w:space="0" w:color="auto"/>
              <w:right w:val="single" w:sz="4" w:space="0" w:color="auto"/>
            </w:tcBorders>
          </w:tcPr>
          <w:p w14:paraId="45DDBEB0" w14:textId="77777777" w:rsidR="00876BE2" w:rsidRPr="000A3D57" w:rsidRDefault="00876BE2" w:rsidP="00C51BF8">
            <w:pPr>
              <w:pStyle w:val="TAC"/>
              <w:rPr>
                <w:ins w:id="3543" w:author="Reimes, Jan" w:date="2024-05-22T14:46:00Z" w16du:dateUtc="2024-05-22T05:46:00Z"/>
                <w:color w:val="000000"/>
              </w:rPr>
            </w:pPr>
            <w:ins w:id="3544" w:author="Reimes, Jan" w:date="2024-05-22T14:46:00Z" w16du:dateUtc="2024-05-22T05:46:00Z">
              <w:r>
                <w:rPr>
                  <w:color w:val="000000"/>
                </w:rPr>
                <w:t>0</w:t>
              </w:r>
            </w:ins>
          </w:p>
        </w:tc>
      </w:tr>
    </w:tbl>
    <w:p w14:paraId="69B03E6B" w14:textId="77777777" w:rsidR="000672FA" w:rsidRDefault="000672FA" w:rsidP="009716D7">
      <w:pPr>
        <w:rPr>
          <w:ins w:id="3545" w:author="Reimes, Jan" w:date="2024-05-20T17:26:00Z"/>
        </w:rPr>
      </w:pPr>
    </w:p>
    <w:p w14:paraId="409960B8" w14:textId="77777777" w:rsidR="007B2709" w:rsidRPr="00AA5AE5" w:rsidRDefault="007B2709" w:rsidP="007B2709">
      <w:pPr>
        <w:rPr>
          <w:ins w:id="3546" w:author="Reimes, Jan" w:date="2024-05-22T14:47:00Z" w16du:dateUtc="2024-05-22T05:47:00Z"/>
        </w:rPr>
      </w:pPr>
      <w:ins w:id="3547" w:author="Reimes, Jan" w:date="2024-05-22T14:47:00Z" w16du:dateUtc="2024-05-22T05:47:00Z">
        <w:r w:rsidRPr="00AA5AE5">
          <w:t>The following procedure shall be used:</w:t>
        </w:r>
      </w:ins>
    </w:p>
    <w:p w14:paraId="572052AD" w14:textId="77777777" w:rsidR="007B2709" w:rsidRDefault="007B2709">
      <w:pPr>
        <w:widowControl w:val="0"/>
        <w:numPr>
          <w:ilvl w:val="0"/>
          <w:numId w:val="15"/>
        </w:numPr>
        <w:rPr>
          <w:ins w:id="3548" w:author="Reimes, Jan" w:date="2024-05-22T14:47:00Z" w16du:dateUtc="2024-05-22T05:47:00Z"/>
          <w:rFonts w:eastAsia="DengXian"/>
          <w:lang w:eastAsia="ko-KR"/>
        </w:rPr>
      </w:pPr>
      <w:ins w:id="3549" w:author="Reimes, Jan" w:date="2024-05-22T14:47:00Z" w16du:dateUtc="2024-05-22T05:47:00Z">
        <w:r w:rsidRPr="0029193D">
          <w:rPr>
            <w:rFonts w:eastAsia="DengXian"/>
            <w:lang w:eastAsia="ko-KR"/>
          </w:rPr>
          <w:t>The UE and the reference client are setup according to clause(s) [3.2], the source signal is encoded by the reference client, and inserted at the POI to the UE</w:t>
        </w:r>
        <w:r w:rsidRPr="00677034">
          <w:rPr>
            <w:rFonts w:eastAsia="DengXian"/>
            <w:lang w:eastAsia="ko-KR"/>
          </w:rPr>
          <w:t>. The audio input format and bitrate shall be reported.</w:t>
        </w:r>
        <w:r>
          <w:rPr>
            <w:rFonts w:eastAsia="DengXian"/>
            <w:lang w:eastAsia="ko-KR"/>
          </w:rPr>
          <w:t xml:space="preserve"> </w:t>
        </w:r>
      </w:ins>
    </w:p>
    <w:p w14:paraId="0E109CE7" w14:textId="77777777" w:rsidR="007B2709" w:rsidRDefault="007B2709">
      <w:pPr>
        <w:widowControl w:val="0"/>
        <w:numPr>
          <w:ilvl w:val="0"/>
          <w:numId w:val="15"/>
        </w:numPr>
        <w:rPr>
          <w:ins w:id="3550" w:author="Reimes, Jan" w:date="2024-05-22T14:47:00Z" w16du:dateUtc="2024-05-22T05:47:00Z"/>
          <w:rFonts w:eastAsia="DengXian"/>
          <w:lang w:eastAsia="ko-KR"/>
        </w:rPr>
      </w:pPr>
      <w:ins w:id="3551" w:author="Reimes, Jan" w:date="2024-05-22T14:47:00Z" w16du:dateUtc="2024-05-22T05:47:00Z">
        <w:r>
          <w:rPr>
            <w:rFonts w:eastAsia="DengXian"/>
            <w:lang w:eastAsia="ko-KR"/>
          </w:rPr>
          <w:t>The left and right headphone/headset audio outputs from the UE are connected to the test system electrically, or acoustically using headphones and an ITU-T P.58 compliant head and torso simulator with associated left and right artificial ears as described in [2.2].</w:t>
        </w:r>
        <w:r w:rsidRPr="00C5704A">
          <w:rPr>
            <w:rFonts w:eastAsia="DengXian"/>
            <w:lang w:eastAsia="ko-KR"/>
          </w:rPr>
          <w:t xml:space="preserve"> </w:t>
        </w:r>
        <w:r>
          <w:rPr>
            <w:rFonts w:eastAsia="DengXian"/>
            <w:lang w:eastAsia="ko-KR"/>
          </w:rPr>
          <w:t>[Editor’s note: headtracking shall also be considered. Text TBD]</w:t>
        </w:r>
      </w:ins>
    </w:p>
    <w:p w14:paraId="2E600C88" w14:textId="77777777" w:rsidR="007B2709" w:rsidRPr="00F40B66" w:rsidRDefault="007B2709">
      <w:pPr>
        <w:pStyle w:val="ListParagraph"/>
        <w:numPr>
          <w:ilvl w:val="0"/>
          <w:numId w:val="15"/>
        </w:numPr>
        <w:rPr>
          <w:ins w:id="3552" w:author="Reimes, Jan" w:date="2024-05-22T14:47:00Z" w16du:dateUtc="2024-05-22T05:47:00Z"/>
        </w:rPr>
      </w:pPr>
      <w:ins w:id="3553" w:author="Reimes, Jan" w:date="2024-05-22T14:47:00Z" w16du:dateUtc="2024-05-22T05:47:00Z">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ins>
    </w:p>
    <w:p w14:paraId="35CD833E" w14:textId="062629FA" w:rsidR="007B2709" w:rsidRDefault="007B2709">
      <w:pPr>
        <w:widowControl w:val="0"/>
        <w:numPr>
          <w:ilvl w:val="0"/>
          <w:numId w:val="15"/>
        </w:numPr>
        <w:rPr>
          <w:ins w:id="3554" w:author="Reimes, Jan" w:date="2024-05-22T14:47:00Z" w16du:dateUtc="2024-05-22T05:47:00Z"/>
          <w:rFonts w:eastAsia="DengXian"/>
          <w:lang w:eastAsia="ko-KR"/>
        </w:rPr>
      </w:pPr>
      <w:ins w:id="3555" w:author="Reimes, Jan" w:date="2024-05-22T14:47:00Z" w16du:dateUtc="2024-05-22T05:47:00Z">
        <w:r w:rsidRPr="000B3176">
          <w:rPr>
            <w:rFonts w:eastAsia="DengXian"/>
            <w:lang w:eastAsia="ko-KR"/>
          </w:rPr>
          <w:t>The test signal is a CS-signal complying with ITU-T Recommendation P.501 using a PN-sequence with a length, T, of 4 096 points (for a 48 kHz sample rate test system). The duration of the complete test signal is as specified in ITU-T Recommendation P.501.</w:t>
        </w:r>
        <w:r>
          <w:rPr>
            <w:rFonts w:eastAsia="DengXian"/>
            <w:lang w:eastAsia="ko-KR"/>
          </w:rPr>
          <w:t xml:space="preserve"> [Editor’s note: this is the same signal as in TS 26.132 clause 7.5.4] </w:t>
        </w:r>
        <w:r w:rsidRPr="00ED7B21">
          <w:rPr>
            <w:rFonts w:eastAsia="DengXian"/>
            <w:lang w:eastAsia="ko-KR"/>
          </w:rPr>
          <w:t>The source signal is calibrated to a [level/loudness] of [-26 LKFS] as defined in sub-clause [3.4].</w:t>
        </w:r>
      </w:ins>
    </w:p>
    <w:p w14:paraId="2830A017" w14:textId="77777777" w:rsidR="007B2709" w:rsidRPr="00605B9D" w:rsidRDefault="007B2709" w:rsidP="007B2709">
      <w:pPr>
        <w:pStyle w:val="ListParagraph"/>
        <w:ind w:left="1440"/>
        <w:rPr>
          <w:ins w:id="3556" w:author="Reimes, Jan" w:date="2024-05-22T14:47:00Z" w16du:dateUtc="2024-05-22T05:47:00Z"/>
          <w:rFonts w:eastAsia="DengXian"/>
          <w:lang w:eastAsia="ko-KR"/>
        </w:rPr>
      </w:pPr>
      <w:ins w:id="3557" w:author="Reimes, Jan" w:date="2024-05-22T14:47:00Z" w16du:dateUtc="2024-05-22T05:47:00Z">
        <w:r w:rsidRPr="00677034">
          <w:t>Editor’s note:</w:t>
        </w:r>
        <w:r w:rsidRPr="00677034">
          <w:tab/>
          <w:t>The impact of codec on the test signal needs to be verified before performing the measurements.</w:t>
        </w:r>
      </w:ins>
    </w:p>
    <w:p w14:paraId="6C7A5F87" w14:textId="77777777" w:rsidR="007B2709" w:rsidRDefault="007B2709">
      <w:pPr>
        <w:numPr>
          <w:ilvl w:val="0"/>
          <w:numId w:val="15"/>
        </w:numPr>
        <w:rPr>
          <w:ins w:id="3558" w:author="Reimes, Jan" w:date="2024-05-22T14:47:00Z" w16du:dateUtc="2024-05-22T05:47:00Z"/>
        </w:rPr>
      </w:pPr>
      <w:ins w:id="3559" w:author="Reimes, Jan" w:date="2024-05-22T14:47:00Z" w16du:dateUtc="2024-05-22T05:47:00Z">
        <w:r w:rsidRPr="002B5883">
          <w:t xml:space="preserve">If the UE supports head-tracking, the following horizontal plane </w:t>
        </w:r>
        <w:r>
          <w:t>HATS</w:t>
        </w:r>
        <w:r w:rsidRPr="002B5883">
          <w:t xml:space="preserve"> orientations φ</w:t>
        </w:r>
        <w:r w:rsidRPr="001961D4">
          <w:rPr>
            <w:vertAlign w:val="subscript"/>
          </w:rPr>
          <w:t>0</w:t>
        </w:r>
        <w:r w:rsidRPr="002B5883">
          <w:t xml:space="preserve"> are to be tested: φ</w:t>
        </w:r>
        <w:r w:rsidRPr="001961D4">
          <w:rPr>
            <w:vertAlign w:val="subscript"/>
          </w:rPr>
          <w:t>0</w:t>
        </w:r>
        <w:r w:rsidRPr="002B5883">
          <w:t>=0°,-30°, +30°.</w:t>
        </w:r>
      </w:ins>
    </w:p>
    <w:p w14:paraId="2DAFC1B2" w14:textId="77777777" w:rsidR="007B2709" w:rsidRDefault="007B2709">
      <w:pPr>
        <w:numPr>
          <w:ilvl w:val="0"/>
          <w:numId w:val="15"/>
        </w:numPr>
        <w:rPr>
          <w:ins w:id="3560" w:author="Reimes, Jan" w:date="2024-05-22T14:47:00Z" w16du:dateUtc="2024-05-22T05:47:00Z"/>
        </w:rPr>
      </w:pPr>
      <w:ins w:id="3561" w:author="Reimes, Jan" w:date="2024-05-22T14:47:00Z" w16du:dateUtc="2024-05-22T05:47:00Z">
        <w:r w:rsidRPr="00C7125C">
          <w:t xml:space="preserve">For each simulated source position </w:t>
        </w:r>
        <w:r w:rsidRPr="00C7125C">
          <w:rPr>
            <w:i/>
          </w:rPr>
          <w:t>(</w:t>
        </w:r>
        <w:r w:rsidRPr="00C7125C">
          <w:rPr>
            <w:rFonts w:ascii="Symbol" w:hAnsi="Symbol"/>
            <w:i/>
          </w:rPr>
          <w:t></w:t>
        </w:r>
        <w:r w:rsidRPr="00C7125C">
          <w:rPr>
            <w:i/>
            <w:vertAlign w:val="subscript"/>
          </w:rPr>
          <w:t>i</w:t>
        </w:r>
        <w:r w:rsidRPr="00C7125C">
          <w:rPr>
            <w:rFonts w:ascii="Symbol" w:hAnsi="Symbol"/>
            <w:i/>
          </w:rPr>
          <w:t></w:t>
        </w:r>
        <w:r w:rsidRPr="00C7125C">
          <w:rPr>
            <w:rFonts w:ascii="Symbol" w:hAnsi="Symbol"/>
            <w:i/>
          </w:rPr>
          <w:t></w:t>
        </w:r>
        <w:r w:rsidRPr="00C7125C">
          <w:rPr>
            <w:rFonts w:ascii="Symbol" w:hAnsi="Symbol"/>
            <w:i/>
          </w:rPr>
          <w:t></w:t>
        </w:r>
        <w:r w:rsidRPr="00C7125C">
          <w:rPr>
            <w:i/>
            <w:vertAlign w:val="subscript"/>
          </w:rPr>
          <w:t>i</w:t>
        </w:r>
        <w:r w:rsidRPr="00C7125C">
          <w:rPr>
            <w:rFonts w:ascii="Symbol" w:hAnsi="Symbol"/>
            <w:i/>
          </w:rPr>
          <w:t></w:t>
        </w:r>
        <w:r w:rsidRPr="00C7125C">
          <w:rPr>
            <w:rFonts w:ascii="Symbol" w:hAnsi="Symbol"/>
          </w:rPr>
          <w:t></w:t>
        </w:r>
        <w:r w:rsidRPr="00C7125C">
          <w:t xml:space="preserve"> </w:t>
        </w:r>
        <w:r w:rsidRPr="00C7125C">
          <w:rPr>
            <w:i/>
          </w:rPr>
          <w:t>i</w:t>
        </w:r>
        <w:r w:rsidRPr="00C7125C">
          <w:t xml:space="preserve">=1,...,L </w:t>
        </w:r>
        <w:r w:rsidRPr="002B5883">
          <w:t xml:space="preserve">and each </w:t>
        </w:r>
        <w:r>
          <w:t>HATS</w:t>
        </w:r>
        <w:r w:rsidRPr="002B5883">
          <w:t xml:space="preserve"> orientation under test</w:t>
        </w:r>
        <w:r w:rsidRPr="00C7125C">
          <w:t>,</w:t>
        </w:r>
        <w:r w:rsidRPr="00677034">
          <w:t xml:space="preserve"> </w:t>
        </w:r>
        <w:r>
          <w:t>the following procedure is repeated:</w:t>
        </w:r>
      </w:ins>
    </w:p>
    <w:p w14:paraId="4AA682AF" w14:textId="77777777" w:rsidR="007B2709" w:rsidRDefault="007B2709">
      <w:pPr>
        <w:pStyle w:val="ListParagraph"/>
        <w:numPr>
          <w:ilvl w:val="1"/>
          <w:numId w:val="15"/>
        </w:numPr>
        <w:ind w:left="1434" w:hanging="357"/>
        <w:contextualSpacing w:val="0"/>
        <w:rPr>
          <w:ins w:id="3562" w:author="Reimes, Jan" w:date="2024-05-22T14:47:00Z" w16du:dateUtc="2024-05-22T05:47:00Z"/>
        </w:rPr>
      </w:pPr>
      <w:ins w:id="3563" w:author="Reimes, Jan" w:date="2024-05-22T14:47:00Z" w16du:dateUtc="2024-05-22T05:47:00Z">
        <w:r w:rsidRPr="002B5883">
          <w:t xml:space="preserve">The </w:t>
        </w:r>
        <w:r>
          <w:t>HATS</w:t>
        </w:r>
        <w:r w:rsidRPr="002B5883">
          <w:t xml:space="preserve"> is oriented according to the current orientation under test.</w:t>
        </w:r>
      </w:ins>
    </w:p>
    <w:p w14:paraId="70F0562D" w14:textId="0CD4CFC0" w:rsidR="007B2709" w:rsidRPr="0054328E" w:rsidRDefault="007B2709">
      <w:pPr>
        <w:pStyle w:val="ListParagraph"/>
        <w:numPr>
          <w:ilvl w:val="1"/>
          <w:numId w:val="15"/>
        </w:numPr>
        <w:ind w:left="1434" w:hanging="357"/>
        <w:contextualSpacing w:val="0"/>
        <w:rPr>
          <w:ins w:id="3564" w:author="Reimes, Jan" w:date="2024-05-22T14:47:00Z" w16du:dateUtc="2024-05-22T05:47:00Z"/>
        </w:rPr>
      </w:pPr>
      <w:ins w:id="3565" w:author="Reimes, Jan" w:date="2024-05-22T14:47:00Z" w16du:dateUtc="2024-05-22T05:47:00Z">
        <w:r w:rsidRPr="0054328E">
          <w:t>The test signal</w:t>
        </w:r>
        <w:r>
          <w:t xml:space="preserve"> </w:t>
        </w:r>
        <w:r w:rsidRPr="002B5883">
          <w:t xml:space="preserve">is rotated just like the </w:t>
        </w:r>
        <w:r>
          <w:t>HATS</w:t>
        </w:r>
        <w:r w:rsidRPr="002B5883">
          <w:t xml:space="preserve"> orientation and</w:t>
        </w:r>
        <w:r w:rsidRPr="0054328E">
          <w:t xml:space="preserve"> is played to audio input of the refence client [the signal is proposed to be identical to TS 26.132 clause 8.5.4]. For each sub-test, the source position</w:t>
        </w:r>
        <w:r>
          <w:t xml:space="preserve"> is</w:t>
        </w:r>
        <w:r w:rsidRPr="0054328E">
          <w:t xml:space="preserve"> set </w:t>
        </w:r>
        <w:r>
          <w:t>as defined in [5.4.5].</w:t>
        </w:r>
      </w:ins>
    </w:p>
    <w:p w14:paraId="4F26FE0C" w14:textId="77777777" w:rsidR="007B2709" w:rsidRDefault="007B2709">
      <w:pPr>
        <w:pStyle w:val="ListParagraph"/>
        <w:numPr>
          <w:ilvl w:val="1"/>
          <w:numId w:val="15"/>
        </w:numPr>
        <w:ind w:left="1434" w:hanging="357"/>
        <w:contextualSpacing w:val="0"/>
        <w:rPr>
          <w:ins w:id="3566" w:author="Reimes, Jan" w:date="2024-05-22T14:47:00Z" w16du:dateUtc="2024-05-22T05:47:00Z"/>
        </w:rPr>
      </w:pPr>
      <w:ins w:id="3567" w:author="Reimes, Jan" w:date="2024-05-22T14:47:00Z" w16du:dateUtc="2024-05-22T05:47:00Z">
        <w:r w:rsidRPr="0054328E">
          <w:lastRenderedPageBreak/>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ins>
    </w:p>
    <w:p w14:paraId="25ECFC63" w14:textId="77777777" w:rsidR="007B2709" w:rsidRDefault="007B2709">
      <w:pPr>
        <w:pStyle w:val="ListParagraph"/>
        <w:numPr>
          <w:ilvl w:val="1"/>
          <w:numId w:val="15"/>
        </w:numPr>
        <w:ind w:left="1434" w:hanging="357"/>
        <w:contextualSpacing w:val="0"/>
        <w:rPr>
          <w:ins w:id="3568" w:author="Reimes, Jan" w:date="2024-05-22T14:47:00Z" w16du:dateUtc="2024-05-22T05:47:00Z"/>
        </w:rPr>
      </w:pPr>
      <w:ins w:id="3569" w:author="Reimes, Jan" w:date="2024-05-22T14:47:00Z" w16du:dateUtc="2024-05-22T05:47:00Z">
        <w:r w:rsidRPr="0054328E">
          <w:t>The left and right levels for the frequency band</w:t>
        </w:r>
        <w:r>
          <w:t>s</w:t>
        </w:r>
        <w:r w:rsidRPr="0054328E">
          <w:t xml:space="preserve"> of interest is noted.</w:t>
        </w:r>
      </w:ins>
    </w:p>
    <w:p w14:paraId="0F9B1645" w14:textId="565D8698" w:rsidR="007B2709" w:rsidRDefault="007B2709">
      <w:pPr>
        <w:pStyle w:val="ListParagraph"/>
        <w:numPr>
          <w:ilvl w:val="1"/>
          <w:numId w:val="15"/>
        </w:numPr>
        <w:rPr>
          <w:ins w:id="3570" w:author="Reimes, Jan" w:date="2024-05-22T14:47:00Z" w16du:dateUtc="2024-05-22T05:47:00Z"/>
        </w:rPr>
      </w:pPr>
      <w:ins w:id="3571" w:author="Reimes, Jan" w:date="2024-05-22T14:47:00Z" w16du:dateUtc="2024-05-22T05:47:00Z">
        <w:r w:rsidRPr="00CE02FF">
          <w:t xml:space="preserve">The transfer function between the left and the right channel is estimated [Editor’s note: details to be defined] and the inter-channel group delay is calculated from the phase response, as </w:t>
        </w:r>
      </w:ins>
      <m:oMath>
        <m:sSub>
          <m:sSubPr>
            <m:ctrlPr>
              <w:ins w:id="3572" w:author="Reimes, Jan" w:date="2024-05-22T14:28:00Z">
                <w:rPr>
                  <w:rFonts w:ascii="Cambria Math" w:hAnsi="Cambria Math"/>
                </w:rPr>
              </w:ins>
            </m:ctrlPr>
          </m:sSubPr>
          <m:e>
            <m:r>
              <w:ins w:id="3573" w:author="Reimes, Jan" w:date="2024-05-22T14:28:00Z">
                <w:rPr>
                  <w:rFonts w:ascii="Cambria Math" w:hAnsi="Cambria Math"/>
                </w:rPr>
                <m:t>τ</m:t>
              </w:ins>
            </m:r>
          </m:e>
          <m:sub>
            <m:r>
              <w:ins w:id="3574" w:author="Reimes, Jan" w:date="2024-05-22T14:28:00Z">
                <w:rPr>
                  <w:rFonts w:ascii="Cambria Math" w:hAnsi="Cambria Math"/>
                </w:rPr>
                <m:t>g</m:t>
              </w:ins>
            </m:r>
          </m:sub>
        </m:sSub>
        <m:r>
          <w:ins w:id="3575" w:author="Reimes, Jan" w:date="2024-05-22T14:28:00Z">
            <m:rPr>
              <m:sty m:val="p"/>
            </m:rPr>
            <w:rPr>
              <w:rFonts w:ascii="Cambria Math" w:hAnsi="Cambria Math"/>
            </w:rPr>
            <m:t>(</m:t>
          </w:ins>
        </m:r>
        <m:r>
          <w:ins w:id="3576" w:author="Reimes, Jan" w:date="2024-05-22T14:28:00Z">
            <w:rPr>
              <w:rFonts w:ascii="Cambria Math" w:hAnsi="Cambria Math"/>
            </w:rPr>
            <m:t>ω</m:t>
          </w:ins>
        </m:r>
        <m:r>
          <w:ins w:id="3577" w:author="Reimes, Jan" w:date="2024-05-22T14:28:00Z">
            <m:rPr>
              <m:sty m:val="p"/>
            </m:rPr>
            <w:rPr>
              <w:rFonts w:ascii="Cambria Math" w:hAnsi="Cambria Math"/>
            </w:rPr>
            <m:t>)=-</m:t>
          </w:ins>
        </m:r>
        <m:f>
          <m:fPr>
            <m:ctrlPr>
              <w:ins w:id="3578" w:author="Reimes, Jan" w:date="2024-05-22T14:28:00Z">
                <w:rPr>
                  <w:rFonts w:ascii="Cambria Math" w:hAnsi="Cambria Math"/>
                </w:rPr>
              </w:ins>
            </m:ctrlPr>
          </m:fPr>
          <m:num>
            <m:r>
              <w:ins w:id="3579" w:author="Reimes, Jan" w:date="2024-05-22T14:28:00Z">
                <w:rPr>
                  <w:rFonts w:ascii="Cambria Math" w:hAnsi="Cambria Math"/>
                </w:rPr>
                <m:t>d</m:t>
              </w:ins>
            </m:r>
            <m:r>
              <w:ins w:id="3580" w:author="Reimes, Jan" w:date="2024-05-22T14:28:00Z">
                <m:rPr>
                  <m:sty m:val="p"/>
                </m:rPr>
                <w:rPr>
                  <w:rFonts w:ascii="Cambria Math" w:hAnsi="Cambria Math"/>
                </w:rPr>
                <m:t>Φ(</m:t>
              </w:ins>
            </m:r>
            <m:r>
              <w:ins w:id="3581" w:author="Reimes, Jan" w:date="2024-05-22T14:28:00Z">
                <w:rPr>
                  <w:rFonts w:ascii="Cambria Math" w:hAnsi="Cambria Math"/>
                </w:rPr>
                <m:t>ω</m:t>
              </w:ins>
            </m:r>
            <m:r>
              <w:ins w:id="3582" w:author="Reimes, Jan" w:date="2024-05-22T14:28:00Z">
                <m:rPr>
                  <m:sty m:val="p"/>
                </m:rPr>
                <w:rPr>
                  <w:rFonts w:ascii="Cambria Math" w:hAnsi="Cambria Math"/>
                </w:rPr>
                <m:t>)</m:t>
              </w:ins>
            </m:r>
          </m:num>
          <m:den>
            <m:r>
              <w:ins w:id="3583" w:author="Reimes, Jan" w:date="2024-05-22T14:28:00Z">
                <w:rPr>
                  <w:rFonts w:ascii="Cambria Math" w:hAnsi="Cambria Math"/>
                </w:rPr>
                <m:t>dω</m:t>
              </w:ins>
            </m:r>
          </m:den>
        </m:f>
      </m:oMath>
      <w:ins w:id="3584" w:author="Reimes, Jan" w:date="2024-05-22T14:47:00Z" w16du:dateUtc="2024-05-22T05:47:00Z">
        <w:r w:rsidRPr="00CE02FF">
          <w:t xml:space="preserve">, where </w:t>
        </w:r>
      </w:ins>
      <m:oMath>
        <m:r>
          <w:ins w:id="3585" w:author="Reimes, Jan" w:date="2024-05-22T14:28:00Z">
            <m:rPr>
              <m:sty m:val="p"/>
            </m:rPr>
            <w:rPr>
              <w:rFonts w:ascii="Cambria Math" w:hAnsi="Cambria Math"/>
            </w:rPr>
            <m:t>Φ</m:t>
          </w:ins>
        </m:r>
      </m:oMath>
      <w:ins w:id="3586" w:author="Reimes, Jan" w:date="2024-05-22T14:47:00Z" w16du:dateUtc="2024-05-22T05:47:00Z">
        <w:r w:rsidRPr="00CE02FF">
          <w:t xml:space="preserve"> is the phase and </w:t>
        </w:r>
      </w:ins>
      <m:oMath>
        <m:r>
          <w:ins w:id="3587" w:author="Reimes, Jan" w:date="2024-05-22T14:28:00Z">
            <w:rPr>
              <w:rFonts w:ascii="Cambria Math" w:hAnsi="Cambria Math"/>
            </w:rPr>
            <m:t>ω</m:t>
          </w:ins>
        </m:r>
      </m:oMath>
      <w:ins w:id="3588" w:author="Reimes, Jan" w:date="2024-05-22T14:47:00Z" w16du:dateUtc="2024-05-22T05:47:00Z">
        <w:r w:rsidRPr="00CE02FF">
          <w:t xml:space="preserve"> is the angular frequency. The group delays for the different frequency bins are averaged from 200 to 2000Hz to obtain a single-figure inter-channel time difference.</w:t>
        </w:r>
      </w:ins>
    </w:p>
    <w:p w14:paraId="4BB2004D" w14:textId="77777777" w:rsidR="007B2709" w:rsidRDefault="007B2709" w:rsidP="007B2709">
      <w:pPr>
        <w:pStyle w:val="ListParagraph"/>
        <w:ind w:left="1440"/>
        <w:rPr>
          <w:ins w:id="3589" w:author="Reimes, Jan" w:date="2024-05-22T14:47:00Z" w16du:dateUtc="2024-05-22T05:47:00Z"/>
        </w:rPr>
      </w:pPr>
    </w:p>
    <w:p w14:paraId="06C25C66" w14:textId="77777777" w:rsidR="007B2709" w:rsidRDefault="007B2709">
      <w:pPr>
        <w:pStyle w:val="ListParagraph"/>
        <w:numPr>
          <w:ilvl w:val="0"/>
          <w:numId w:val="15"/>
        </w:numPr>
        <w:rPr>
          <w:ins w:id="3590" w:author="Reimes, Jan" w:date="2024-05-22T14:47:00Z" w16du:dateUtc="2024-05-22T05:47:00Z"/>
        </w:rPr>
      </w:pPr>
      <w:ins w:id="3591" w:author="Reimes, Jan" w:date="2024-05-22T14:47:00Z" w16du:dateUtc="2024-05-22T05:47:00Z">
        <w:r>
          <w:t>The measurement is repeated for all source angles as listed in Table X.</w:t>
        </w:r>
      </w:ins>
    </w:p>
    <w:p w14:paraId="6CBB7C6A" w14:textId="77777777" w:rsidR="007B2709" w:rsidRDefault="007B2709" w:rsidP="007B2709">
      <w:pPr>
        <w:pStyle w:val="Heading4"/>
        <w:rPr>
          <w:ins w:id="3592" w:author="Reimes, Jan" w:date="2024-05-22T14:48:00Z" w16du:dateUtc="2024-05-22T05:48:00Z"/>
        </w:rPr>
      </w:pPr>
      <w:ins w:id="3593" w:author="Reimes, Jan" w:date="2024-05-22T14:48:00Z" w16du:dateUtc="2024-05-22T05:48:00Z">
        <w:r>
          <w:t>5.7.4.2</w:t>
        </w:r>
        <w:r>
          <w:tab/>
          <w:t>IVAS format specific definitions</w:t>
        </w:r>
      </w:ins>
    </w:p>
    <w:p w14:paraId="6FA0E20B" w14:textId="77777777" w:rsidR="007B2709" w:rsidRDefault="007B2709" w:rsidP="007B2709">
      <w:pPr>
        <w:rPr>
          <w:ins w:id="3594" w:author="Reimes, Jan" w:date="2024-05-22T14:48:00Z" w16du:dateUtc="2024-05-22T05:48:00Z"/>
          <w:b/>
          <w:bCs/>
        </w:rPr>
      </w:pPr>
      <w:ins w:id="3595" w:author="Reimes, Jan" w:date="2024-05-22T14:48:00Z" w16du:dateUtc="2024-05-22T05:48:00Z">
        <w:r>
          <w:rPr>
            <w:b/>
            <w:bCs/>
          </w:rPr>
          <w:t>Stereo</w:t>
        </w:r>
      </w:ins>
    </w:p>
    <w:p w14:paraId="0A0CC3CC" w14:textId="77777777" w:rsidR="007B2709" w:rsidRDefault="007B2709" w:rsidP="007B2709">
      <w:pPr>
        <w:rPr>
          <w:ins w:id="3596" w:author="Reimes, Jan" w:date="2024-05-22T14:48:00Z" w16du:dateUtc="2024-05-22T05:48:00Z"/>
        </w:rPr>
      </w:pPr>
      <w:ins w:id="3597" w:author="Reimes, Jan" w:date="2024-05-22T14:48:00Z" w16du:dateUtc="2024-05-22T05:48:00Z">
        <w:r>
          <w:t>Void.</w:t>
        </w:r>
      </w:ins>
    </w:p>
    <w:p w14:paraId="26C03011" w14:textId="77777777" w:rsidR="007B2709" w:rsidRDefault="007B2709" w:rsidP="007B2709">
      <w:pPr>
        <w:rPr>
          <w:ins w:id="3598" w:author="Reimes, Jan" w:date="2024-05-22T14:48:00Z" w16du:dateUtc="2024-05-22T05:48:00Z"/>
          <w:b/>
          <w:bCs/>
        </w:rPr>
      </w:pPr>
      <w:ins w:id="3599" w:author="Reimes, Jan" w:date="2024-05-22T14:48:00Z" w16du:dateUtc="2024-05-22T05:48:00Z">
        <w:r>
          <w:rPr>
            <w:b/>
            <w:bCs/>
          </w:rPr>
          <w:t>Object-based audio</w:t>
        </w:r>
      </w:ins>
    </w:p>
    <w:p w14:paraId="3600D68A" w14:textId="77777777" w:rsidR="007B2709" w:rsidRDefault="007B2709" w:rsidP="007B2709">
      <w:pPr>
        <w:rPr>
          <w:ins w:id="3600" w:author="Reimes, Jan" w:date="2024-05-22T14:48:00Z" w16du:dateUtc="2024-05-22T05:48:00Z"/>
        </w:rPr>
      </w:pPr>
      <w:ins w:id="3601" w:author="Reimes, Jan" w:date="2024-05-22T14:48:00Z" w16du:dateUtc="2024-05-22T05:48:00Z">
        <w:r>
          <w:t>The virtual positioning of the source signal is done as defined in clause [3.4.2].</w:t>
        </w:r>
      </w:ins>
    </w:p>
    <w:p w14:paraId="59334838" w14:textId="77777777" w:rsidR="007B2709" w:rsidRPr="002F2ED5" w:rsidRDefault="007B2709" w:rsidP="007B2709">
      <w:pPr>
        <w:rPr>
          <w:ins w:id="3602" w:author="Reimes, Jan" w:date="2024-05-22T14:48:00Z" w16du:dateUtc="2024-05-22T05:48:00Z"/>
        </w:rPr>
      </w:pPr>
      <w:ins w:id="3603" w:author="Reimes, Jan" w:date="2024-05-22T14:48:00Z" w16du:dateUtc="2024-05-22T05:48:00Z">
        <w:r>
          <w:t>[Editor’s note: Test cases with rotated HATS TBD]</w:t>
        </w:r>
      </w:ins>
    </w:p>
    <w:p w14:paraId="1F666F40" w14:textId="77777777" w:rsidR="007B2709" w:rsidRDefault="007B2709" w:rsidP="007B2709">
      <w:pPr>
        <w:rPr>
          <w:ins w:id="3604" w:author="Reimes, Jan" w:date="2024-05-22T14:48:00Z" w16du:dateUtc="2024-05-22T05:48:00Z"/>
          <w:b/>
          <w:bCs/>
        </w:rPr>
      </w:pPr>
      <w:ins w:id="3605" w:author="Reimes, Jan" w:date="2024-05-22T14:48:00Z" w16du:dateUtc="2024-05-22T05:48:00Z">
        <w:r>
          <w:rPr>
            <w:b/>
            <w:bCs/>
          </w:rPr>
          <w:t>Scene-based audio</w:t>
        </w:r>
      </w:ins>
    </w:p>
    <w:p w14:paraId="37C6BB19" w14:textId="77777777" w:rsidR="007B2709" w:rsidRDefault="007B2709" w:rsidP="007B2709">
      <w:pPr>
        <w:rPr>
          <w:ins w:id="3606" w:author="Reimes, Jan" w:date="2024-05-22T14:48:00Z" w16du:dateUtc="2024-05-22T05:48:00Z"/>
          <w:b/>
          <w:bCs/>
        </w:rPr>
      </w:pPr>
      <w:ins w:id="3607" w:author="Reimes, Jan" w:date="2024-05-22T14:48:00Z" w16du:dateUtc="2024-05-22T05:48:00Z">
        <w:r w:rsidRPr="00811E2E">
          <w:t xml:space="preserve">The </w:t>
        </w:r>
        <w:r>
          <w:t xml:space="preserve">virtual positioning of the source signal is done as defined in clause [3.4.2]. </w:t>
        </w:r>
        <w:r w:rsidRPr="00811E2E">
          <w:rPr>
            <w:color w:val="000000"/>
          </w:rPr>
          <w:t>For the test cases with rotated HATS, the signal is rotated</w:t>
        </w:r>
        <w:r>
          <w:rPr>
            <w:color w:val="000000"/>
          </w:rPr>
          <w:t xml:space="preserve"> as defined in 5.1.4.</w:t>
        </w:r>
      </w:ins>
    </w:p>
    <w:p w14:paraId="5E04878B" w14:textId="77777777" w:rsidR="007B2709" w:rsidRDefault="007B2709" w:rsidP="007B2709">
      <w:pPr>
        <w:rPr>
          <w:ins w:id="3608" w:author="Reimes, Jan" w:date="2024-05-22T14:48:00Z" w16du:dateUtc="2024-05-22T05:48:00Z"/>
          <w:b/>
          <w:bCs/>
        </w:rPr>
      </w:pPr>
      <w:ins w:id="3609" w:author="Reimes, Jan" w:date="2024-05-22T14:48:00Z" w16du:dateUtc="2024-05-22T05:48:00Z">
        <w:r>
          <w:rPr>
            <w:b/>
            <w:bCs/>
          </w:rPr>
          <w:t>Metadata-assisted spatial audio</w:t>
        </w:r>
      </w:ins>
    </w:p>
    <w:p w14:paraId="6ED0DB0D" w14:textId="77777777" w:rsidR="007B2709" w:rsidRDefault="007B2709" w:rsidP="007B2709">
      <w:pPr>
        <w:rPr>
          <w:ins w:id="3610" w:author="Reimes, Jan" w:date="2024-05-22T14:48:00Z" w16du:dateUtc="2024-05-22T05:48:00Z"/>
        </w:rPr>
      </w:pPr>
      <w:ins w:id="3611" w:author="Reimes, Jan" w:date="2024-05-22T14:48:00Z" w16du:dateUtc="2024-05-22T05:48: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shall be</w:t>
        </w:r>
        <w:r w:rsidRPr="00811E2E">
          <w:rPr>
            <w:lang w:eastAsia="x-none"/>
          </w:rPr>
          <w:t xml:space="preserve"> the same signal as defined </w:t>
        </w:r>
        <w:r>
          <w:rPr>
            <w:lang w:eastAsia="x-none"/>
          </w:rPr>
          <w:t>in 5.4.4 for each transport channel.</w:t>
        </w:r>
      </w:ins>
    </w:p>
    <w:p w14:paraId="5D706FB7" w14:textId="77777777" w:rsidR="007B2709" w:rsidRDefault="007B2709" w:rsidP="007B2709">
      <w:pPr>
        <w:rPr>
          <w:ins w:id="3612" w:author="Reimes, Jan" w:date="2024-05-22T14:48:00Z" w16du:dateUtc="2024-05-22T05:48:00Z"/>
        </w:rPr>
      </w:pPr>
      <w:ins w:id="3613" w:author="Reimes, Jan" w:date="2024-05-22T14:48:00Z" w16du:dateUtc="2024-05-22T05:48:00Z">
        <w:r>
          <w:t>[Editor’s note: Test cases with rotated HATS TBD]</w:t>
        </w:r>
      </w:ins>
    </w:p>
    <w:p w14:paraId="3D7AB232" w14:textId="77777777" w:rsidR="007B2709" w:rsidRDefault="007B2709" w:rsidP="007B2709">
      <w:pPr>
        <w:rPr>
          <w:ins w:id="3614" w:author="Reimes, Jan" w:date="2024-05-22T14:48:00Z" w16du:dateUtc="2024-05-22T05:48:00Z"/>
          <w:b/>
          <w:bCs/>
        </w:rPr>
      </w:pPr>
      <w:ins w:id="3615" w:author="Reimes, Jan" w:date="2024-05-22T14:48:00Z" w16du:dateUtc="2024-05-22T05:48:00Z">
        <w:r>
          <w:rPr>
            <w:b/>
            <w:bCs/>
          </w:rPr>
          <w:t>Multichannel</w:t>
        </w:r>
      </w:ins>
    </w:p>
    <w:p w14:paraId="27130587" w14:textId="77777777" w:rsidR="007B2709" w:rsidRPr="006E4720" w:rsidRDefault="007B2709" w:rsidP="007B2709">
      <w:pPr>
        <w:rPr>
          <w:ins w:id="3616" w:author="Reimes, Jan" w:date="2024-05-22T14:48:00Z" w16du:dateUtc="2024-05-22T05:48:00Z"/>
        </w:rPr>
      </w:pPr>
      <w:ins w:id="3617" w:author="Reimes, Jan" w:date="2024-05-22T14:48:00Z" w16du:dateUtc="2024-05-22T05:48:00Z">
        <w:r w:rsidRPr="006E4720">
          <w:t>[</w:t>
        </w:r>
      </w:ins>
    </w:p>
    <w:p w14:paraId="1FC7CBF6" w14:textId="77777777" w:rsidR="007B2709" w:rsidRPr="000E4794" w:rsidRDefault="007B2709" w:rsidP="007B2709">
      <w:pPr>
        <w:rPr>
          <w:ins w:id="3618" w:author="Reimes, Jan" w:date="2024-05-22T14:48:00Z" w16du:dateUtc="2024-05-22T05:48:00Z"/>
          <w:b/>
          <w:bCs/>
        </w:rPr>
      </w:pPr>
      <w:ins w:id="3619" w:author="Reimes, Jan" w:date="2024-05-22T14:48:00Z" w16du:dateUtc="2024-05-22T05:48:00Z">
        <w:r>
          <w:t>The test signal shall be…</w:t>
        </w:r>
        <w:r>
          <w:rPr>
            <w:color w:val="000000"/>
          </w:rPr>
          <w:t xml:space="preserve"> / The source position is set by… / TBD</w:t>
        </w:r>
      </w:ins>
    </w:p>
    <w:p w14:paraId="4EE84D85" w14:textId="77777777" w:rsidR="007B2709" w:rsidRDefault="007B2709" w:rsidP="007B2709">
      <w:pPr>
        <w:rPr>
          <w:ins w:id="3620" w:author="Reimes, Jan" w:date="2024-05-22T14:48:00Z" w16du:dateUtc="2024-05-22T05:48:00Z"/>
          <w:rFonts w:eastAsia="DengXian"/>
          <w:lang w:eastAsia="ko-KR"/>
        </w:rPr>
      </w:pPr>
      <w:ins w:id="3621" w:author="Reimes, Jan" w:date="2024-05-22T14:48:00Z" w16du:dateUtc="2024-05-22T05:48:00Z">
        <w:r>
          <w:rPr>
            <w:rFonts w:eastAsia="DengXian"/>
            <w:lang w:eastAsia="ko-KR"/>
          </w:rPr>
          <w:t>]</w:t>
        </w:r>
      </w:ins>
    </w:p>
    <w:p w14:paraId="7A24F8DD" w14:textId="77777777" w:rsidR="003E79C2" w:rsidRDefault="003E79C2" w:rsidP="009716D7">
      <w:pPr>
        <w:rPr>
          <w:ins w:id="3622" w:author="Reimes, Jan" w:date="2024-05-20T17:01:00Z"/>
        </w:rPr>
      </w:pPr>
    </w:p>
    <w:p w14:paraId="2715F462" w14:textId="4F6DE22B" w:rsidR="00E13208" w:rsidRPr="009716D7" w:rsidDel="003E79C2" w:rsidRDefault="00E13208" w:rsidP="009716D7">
      <w:pPr>
        <w:rPr>
          <w:del w:id="3623" w:author="Reimes, Jan" w:date="2024-05-20T17:27:00Z"/>
        </w:rPr>
      </w:pPr>
    </w:p>
    <w:p w14:paraId="5EE7A10E" w14:textId="77777777" w:rsidR="00602D4A" w:rsidRPr="00B06A2E" w:rsidRDefault="00C472FE" w:rsidP="00AC0285">
      <w:pPr>
        <w:pStyle w:val="Heading8"/>
      </w:pPr>
      <w:r w:rsidRPr="00B06A2E">
        <w:br w:type="page"/>
      </w:r>
      <w:bookmarkStart w:id="3624" w:name="_Toc123564059"/>
      <w:r w:rsidR="00602D4A" w:rsidRPr="00B06A2E">
        <w:lastRenderedPageBreak/>
        <w:t xml:space="preserve">Annex </w:t>
      </w:r>
      <w:r w:rsidR="00714567" w:rsidRPr="00B06A2E">
        <w:t>A</w:t>
      </w:r>
      <w:r w:rsidR="00AC0285" w:rsidRPr="00B06A2E">
        <w:t xml:space="preserve"> (normative): </w:t>
      </w:r>
      <w:r w:rsidRPr="00B06A2E">
        <w:br/>
      </w:r>
      <w:r w:rsidR="00AC0285" w:rsidRPr="00B06A2E">
        <w:t>Order dependent directions</w:t>
      </w:r>
      <w:bookmarkEnd w:id="3624"/>
    </w:p>
    <w:p w14:paraId="771A8427" w14:textId="0058CC0F" w:rsidR="00306FBB" w:rsidRPr="00B06A2E" w:rsidRDefault="00306FBB" w:rsidP="00306FBB">
      <w:r w:rsidRPr="00B06A2E">
        <w:t xml:space="preserve">The following tables order-dependent </w:t>
      </w:r>
      <w:r w:rsidRPr="00C8076B">
        <w:t xml:space="preserve">directions </w:t>
      </w:r>
      <m:oMath>
        <m:sSubSup>
          <m:sSubSupPr>
            <m:ctrlPr>
              <w:rPr>
                <w:rFonts w:ascii="Cambria Math" w:hAnsi="Cambria Math"/>
                <w:i/>
              </w:rPr>
            </m:ctrlPr>
          </m:sSubSupPr>
          <m:e>
            <m:r>
              <m:rPr>
                <m:sty m:val="bi"/>
              </m:rPr>
              <w:rPr>
                <w:rFonts w:ascii="Cambria Math" w:hAnsi="Cambria Math"/>
              </w:rPr>
              <m:t>Ω</m:t>
            </m:r>
            <m:ctrlPr>
              <w:rPr>
                <w:rFonts w:ascii="Cambria Math" w:hAnsi="Cambria Math"/>
                <w:b/>
                <w:i/>
              </w:rPr>
            </m:ctrlP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ϕ</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,θ</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m:t>
        </m:r>
        <m:r>
          <m:rPr>
            <m:sty m:val="p"/>
          </m:rPr>
          <w:rPr>
            <w:rFonts w:ascii="Cambria Math" w:hAnsi="Cambria Math"/>
          </w:rPr>
          <m:t>,  1≤</m:t>
        </m:r>
        <m:r>
          <w:rPr>
            <w:rFonts w:ascii="Cambria Math" w:hAnsi="Cambria Math"/>
          </w:rPr>
          <m:t>j</m:t>
        </m:r>
        <m:r>
          <m:rPr>
            <m:sty m:val="p"/>
          </m:rPr>
          <w:rPr>
            <w:rFonts w:ascii="Cambria Math" w:hAnsi="Cambria Math"/>
          </w:rPr>
          <m:t>≤</m:t>
        </m:r>
        <m:r>
          <w:rPr>
            <w:rFonts w:ascii="Cambria Math" w:hAnsi="Cambria Math"/>
          </w:rPr>
          <m:t>K</m:t>
        </m:r>
      </m:oMath>
      <w:r w:rsidRPr="00B06A2E">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j</m:t>
            </m:r>
          </m:sub>
          <m:sup>
            <m:r>
              <w:rPr>
                <w:rFonts w:ascii="Cambria Math" w:hAnsi="Cambria Math"/>
              </w:rPr>
              <m:t>(N)</m:t>
            </m:r>
          </m:sup>
        </m:sSubSup>
      </m:oMath>
      <w:r w:rsidRPr="00B06A2E">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359455CC"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6961DC86"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(N=1)</m:t>
                    </m:r>
                  </m:sup>
                </m:sSubSup>
              </m:oMath>
            </m:oMathPara>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2977C3B1"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(N=1)</m:t>
                    </m:r>
                  </m:sup>
                </m:sSubSup>
              </m:oMath>
            </m:oMathPara>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5393BF08"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D23A14"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(N=2)</m:t>
                    </m:r>
                  </m:sup>
                </m:sSubSup>
              </m:oMath>
            </m:oMathPara>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47A0D39E"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(N=2)</m:t>
                    </m:r>
                  </m:sup>
                </m:sSubSup>
              </m:oMath>
            </m:oMathPara>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6D771775"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0E5797C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(N=3)</m:t>
                    </m:r>
                  </m:sup>
                </m:sSubSup>
              </m:oMath>
            </m:oMathPara>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61E1865B"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(N=3)</m:t>
                    </m:r>
                  </m:sup>
                </m:sSubSup>
              </m:oMath>
            </m:oMathPara>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57473141"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1667CC5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(N=4)</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58A36F3F"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(N=4)</m:t>
                    </m:r>
                  </m:sup>
                </m:sSubSup>
              </m:oMath>
            </m:oMathPara>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44904F00"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BA85F22"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(N=5)</m:t>
                    </m:r>
                  </m:sup>
                </m:sSubSup>
              </m:oMath>
            </m:oMathPara>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16DDD039"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(N=5)</m:t>
                    </m:r>
                  </m:sup>
                </m:sSubSup>
              </m:oMath>
            </m:oMathPara>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1A7141B3"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4996958E" w:rsidR="001C656B" w:rsidRPr="00B06A2E" w:rsidRDefault="00000000">
            <w:pPr>
              <w:pStyle w:val="TAH"/>
            </w:pP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(N=6)</m:t>
                  </m:r>
                </m:sup>
              </m:sSubSup>
            </m:oMath>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017A4B03"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(N=6)</m:t>
                    </m:r>
                  </m:sup>
                </m:sSubSup>
              </m:oMath>
            </m:oMathPara>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3625" w:name="_Toc123564060"/>
      <w:r w:rsidRPr="00B06A2E">
        <w:lastRenderedPageBreak/>
        <w:t xml:space="preserve">Annex </w:t>
      </w:r>
      <w:r>
        <w:t>B</w:t>
      </w:r>
      <w:r w:rsidRPr="00B06A2E">
        <w:t xml:space="preserve"> (normative): </w:t>
      </w:r>
      <w:r w:rsidRPr="00B06A2E">
        <w:br/>
      </w:r>
      <w:r>
        <w:t>D</w:t>
      </w:r>
      <w:r w:rsidRPr="00B06A2E">
        <w:t>irections</w:t>
      </w:r>
      <w:r>
        <w:t xml:space="preserve"> in Gaussian spherical grid</w:t>
      </w:r>
      <w:bookmarkEnd w:id="3625"/>
    </w:p>
    <w:p w14:paraId="7B215184" w14:textId="77777777" w:rsidR="00C47365" w:rsidRDefault="00C47365" w:rsidP="00C47365">
      <w:pPr>
        <w:pStyle w:val="Heading1"/>
      </w:pPr>
      <w:bookmarkStart w:id="3626" w:name="_Toc123564061"/>
      <w:r>
        <w:t>B.1</w:t>
      </w:r>
      <w:r w:rsidRPr="00B06A2E">
        <w:tab/>
      </w:r>
      <w:r>
        <w:t>Definition</w:t>
      </w:r>
      <w:bookmarkEnd w:id="3626"/>
    </w:p>
    <w:p w14:paraId="48413F32" w14:textId="29766F86" w:rsidR="00C47365" w:rsidRDefault="00C47365" w:rsidP="00C47365">
      <w:r>
        <w:t>A Gaussian grid of order N consists of 2(N+1)</w:t>
      </w:r>
      <w:r w:rsidRPr="006F1E45">
        <w:rPr>
          <w:vertAlign w:val="superscript"/>
        </w:rPr>
        <w:t>2</w:t>
      </w:r>
      <w:r>
        <w:t xml:space="preserve"> points associated to directions </w:t>
      </w:r>
      <m:oMath>
        <m:sSubSup>
          <m:sSubSupPr>
            <m:ctrlPr>
              <w:ins w:id="3627" w:author="Author">
                <w:rPr>
                  <w:rFonts w:ascii="Cambria Math" w:hAnsi="Cambria Math"/>
                </w:rPr>
              </w:ins>
            </m:ctrlPr>
          </m:sSubSupPr>
          <m:e>
            <m:r>
              <w:ins w:id="3628" w:author="Author">
                <m:rPr>
                  <m:sty m:val="p"/>
                </m:rPr>
                <w:rPr>
                  <w:rFonts w:ascii="Cambria Math" w:hAnsi="Cambria Math"/>
                </w:rPr>
                <m:t>Ω</m:t>
              </w:ins>
            </m:r>
          </m:e>
          <m:sub>
            <m:r>
              <w:ins w:id="3629" w:author="Author">
                <w:rPr>
                  <w:rFonts w:ascii="Cambria Math" w:hAnsi="Cambria Math"/>
                </w:rPr>
                <m:t>i,j</m:t>
              </w:ins>
            </m:r>
          </m:sub>
          <m:sup>
            <m:r>
              <w:ins w:id="3630" w:author="Author">
                <w:rPr>
                  <w:rFonts w:ascii="Cambria Math" w:hAnsi="Cambria Math"/>
                </w:rPr>
                <m:t>(N)</m:t>
              </w:ins>
            </m:r>
          </m:sup>
        </m:sSubSup>
        <m:r>
          <w:ins w:id="3631" w:author="Author">
            <w:rPr>
              <w:rFonts w:ascii="Cambria Math" w:hAnsi="Cambria Math"/>
            </w:rPr>
            <m:t>=</m:t>
          </w:ins>
        </m:r>
        <m:d>
          <m:dPr>
            <m:ctrlPr>
              <w:ins w:id="3632" w:author="Author">
                <w:rPr>
                  <w:rFonts w:ascii="Cambria Math" w:hAnsi="Cambria Math"/>
                  <w:i/>
                </w:rPr>
              </w:ins>
            </m:ctrlPr>
          </m:dPr>
          <m:e>
            <m:sSubSup>
              <m:sSubSupPr>
                <m:ctrlPr>
                  <w:ins w:id="3633" w:author="Author">
                    <w:rPr>
                      <w:rFonts w:ascii="Cambria Math" w:hAnsi="Cambria Math"/>
                      <w:i/>
                    </w:rPr>
                  </w:ins>
                </m:ctrlPr>
              </m:sSubSupPr>
              <m:e>
                <m:r>
                  <w:ins w:id="3634" w:author="Author">
                    <w:rPr>
                      <w:rFonts w:ascii="Cambria Math" w:hAnsi="Cambria Math"/>
                    </w:rPr>
                    <m:t>θ</m:t>
                  </w:ins>
                </m:r>
              </m:e>
              <m:sub>
                <m:r>
                  <w:ins w:id="3635" w:author="Author">
                    <w:rPr>
                      <w:rFonts w:ascii="Cambria Math" w:hAnsi="Cambria Math"/>
                    </w:rPr>
                    <m:t>i</m:t>
                  </w:ins>
                </m:r>
              </m:sub>
              <m:sup>
                <m:r>
                  <w:ins w:id="3636" w:author="Author">
                    <w:rPr>
                      <w:rFonts w:ascii="Cambria Math" w:hAnsi="Cambria Math"/>
                    </w:rPr>
                    <m:t>(N)</m:t>
                  </w:ins>
                </m:r>
              </m:sup>
            </m:sSubSup>
            <m:r>
              <w:ins w:id="3637" w:author="Author">
                <w:rPr>
                  <w:rFonts w:ascii="Cambria Math" w:hAnsi="Cambria Math"/>
                </w:rPr>
                <m:t>,</m:t>
              </w:ins>
            </m:r>
            <m:sSubSup>
              <m:sSubSupPr>
                <m:ctrlPr>
                  <w:ins w:id="3638" w:author="Author">
                    <w:rPr>
                      <w:rFonts w:ascii="Cambria Math" w:hAnsi="Cambria Math"/>
                      <w:i/>
                    </w:rPr>
                  </w:ins>
                </m:ctrlPr>
              </m:sSubSupPr>
              <m:e>
                <m:r>
                  <w:ins w:id="3639" w:author="Author">
                    <w:rPr>
                      <w:rFonts w:ascii="Cambria Math" w:hAnsi="Cambria Math"/>
                    </w:rPr>
                    <m:t>ϕ</m:t>
                  </w:ins>
                </m:r>
              </m:e>
              <m:sub>
                <m:r>
                  <w:ins w:id="3640" w:author="Author">
                    <w:rPr>
                      <w:rFonts w:ascii="Cambria Math" w:hAnsi="Cambria Math"/>
                    </w:rPr>
                    <m:t>j</m:t>
                  </w:ins>
                </m:r>
              </m:sub>
              <m:sup>
                <m:r>
                  <w:ins w:id="3641" w:author="Author">
                    <w:rPr>
                      <w:rFonts w:ascii="Cambria Math" w:hAnsi="Cambria Math"/>
                    </w:rPr>
                    <m:t>(N)</m:t>
                  </w:ins>
                </m:r>
              </m:sup>
            </m:sSubSup>
          </m:e>
        </m:d>
      </m:oMath>
      <w:r>
        <w:t xml:space="preserve">, </w:t>
      </w:r>
      <m:oMath>
        <m:r>
          <w:ins w:id="3642" w:author="Author">
            <w:rPr>
              <w:rFonts w:ascii="Cambria Math" w:hAnsi="Cambria Math"/>
            </w:rPr>
            <m:t>0≤i≤N</m:t>
          </w:ins>
        </m:r>
      </m:oMath>
      <w:r w:rsidRPr="00011AAB">
        <w:t xml:space="preserve"> </w:t>
      </w:r>
      <w:r w:rsidRPr="00011AAB">
        <w:fldChar w:fldCharType="begin"/>
      </w:r>
      <w:r w:rsidRPr="00011AAB">
        <w:instrText xml:space="preserve"> </w:instrText>
      </w:r>
      <w:r>
        <w:instrText>QUOTE</w:instrText>
      </w:r>
      <w:r w:rsidRPr="00011AAB">
        <w:instrText xml:space="preserve"> </w:instrText>
      </w:r>
      <m:oMath>
        <m:sSubSup>
          <m:sSubSupPr>
            <m:ctrlPr>
              <w:ins w:id="3643" w:author="Author">
                <w:rPr>
                  <w:rFonts w:ascii="Cambria Math" w:eastAsia="MS Mincho" w:hAnsi="Cambria Math"/>
                  <w:sz w:val="24"/>
                  <w:szCs w:val="24"/>
                  <w:lang w:val="fr-FR" w:eastAsia="fr-FR"/>
                </w:rPr>
              </w:ins>
            </m:ctrlPr>
          </m:sSubSupPr>
          <m:e>
            <m:r>
              <w:ins w:id="3644" w:author="Author">
                <m:rPr>
                  <m:sty m:val="p"/>
                </m:rPr>
                <w:rPr>
                  <w:rFonts w:ascii="Cambria Math" w:hAnsi="Cambria Math"/>
                </w:rPr>
                <m:t>Ω</m:t>
              </w:ins>
            </m:r>
          </m:e>
          <m:sub>
            <m:r>
              <w:ins w:id="3645" w:author="Author">
                <m:rPr>
                  <m:sty m:val="p"/>
                </m:rPr>
                <w:rPr>
                  <w:rFonts w:ascii="Cambria Math" w:hAnsi="Cambria Math"/>
                </w:rPr>
                <m:t>i,j</m:t>
              </w:ins>
            </m:r>
          </m:sub>
          <m:sup>
            <m:r>
              <w:ins w:id="3646" w:author="Author">
                <m:rPr>
                  <m:sty m:val="p"/>
                </m:rPr>
                <w:rPr>
                  <w:rFonts w:ascii="Cambria Math" w:hAnsi="Cambria Math"/>
                </w:rPr>
                <m:t>(N)</m:t>
              </w:ins>
            </m:r>
          </m:sup>
        </m:sSubSup>
        <m:r>
          <w:ins w:id="3647" w:author="Author">
            <m:rPr>
              <m:sty m:val="p"/>
            </m:rPr>
            <w:rPr>
              <w:rFonts w:ascii="Cambria Math" w:hAnsi="Cambria Math"/>
            </w:rPr>
            <m:t>=</m:t>
          </w:ins>
        </m:r>
        <m:d>
          <m:dPr>
            <m:ctrlPr>
              <w:ins w:id="3648" w:author="Author">
                <w:rPr>
                  <w:rFonts w:ascii="Cambria Math" w:eastAsia="MS Mincho" w:hAnsi="Cambria Math"/>
                  <w:i/>
                  <w:sz w:val="24"/>
                  <w:szCs w:val="24"/>
                  <w:lang w:val="fr-FR" w:eastAsia="fr-FR"/>
                </w:rPr>
              </w:ins>
            </m:ctrlPr>
          </m:dPr>
          <m:e>
            <m:sSubSup>
              <m:sSubSupPr>
                <m:ctrlPr>
                  <w:ins w:id="3649" w:author="Author">
                    <w:rPr>
                      <w:rFonts w:ascii="Cambria Math" w:hAnsi="Cambria Math"/>
                      <w:i/>
                    </w:rPr>
                  </w:ins>
                </m:ctrlPr>
              </m:sSubSupPr>
              <m:e>
                <m:r>
                  <w:ins w:id="3650" w:author="Author">
                    <m:rPr>
                      <m:sty m:val="p"/>
                    </m:rPr>
                    <w:rPr>
                      <w:rFonts w:ascii="Cambria Math" w:hAnsi="Cambria Math"/>
                    </w:rPr>
                    <m:t>θ</m:t>
                  </w:ins>
                </m:r>
              </m:e>
              <m:sub>
                <m:r>
                  <w:ins w:id="3651" w:author="Author">
                    <m:rPr>
                      <m:sty m:val="p"/>
                    </m:rPr>
                    <w:rPr>
                      <w:rFonts w:ascii="Cambria Math" w:hAnsi="Cambria Math"/>
                    </w:rPr>
                    <m:t>i</m:t>
                  </w:ins>
                </m:r>
              </m:sub>
              <m:sup>
                <m:r>
                  <w:ins w:id="3652" w:author="Author">
                    <m:rPr>
                      <m:sty m:val="p"/>
                    </m:rPr>
                    <w:rPr>
                      <w:rFonts w:ascii="Cambria Math" w:hAnsi="Cambria Math"/>
                    </w:rPr>
                    <m:t>(N)</m:t>
                  </w:ins>
                </m:r>
              </m:sup>
            </m:sSubSup>
            <m:r>
              <w:ins w:id="3653" w:author="Author">
                <m:rPr>
                  <m:sty m:val="p"/>
                </m:rPr>
                <w:rPr>
                  <w:rFonts w:ascii="Cambria Math" w:hAnsi="Cambria Math"/>
                </w:rPr>
                <m:t>,</m:t>
              </w:ins>
            </m:r>
            <m:sSubSup>
              <m:sSubSupPr>
                <m:ctrlPr>
                  <w:ins w:id="3654" w:author="Author">
                    <w:rPr>
                      <w:rFonts w:ascii="Cambria Math" w:hAnsi="Cambria Math"/>
                      <w:i/>
                    </w:rPr>
                  </w:ins>
                </m:ctrlPr>
              </m:sSubSupPr>
              <m:e>
                <m:r>
                  <w:ins w:id="3655" w:author="Author">
                    <m:rPr>
                      <m:sty m:val="p"/>
                    </m:rPr>
                    <w:rPr>
                      <w:rFonts w:ascii="Cambria Math" w:hAnsi="Cambria Math"/>
                    </w:rPr>
                    <m:t>ϕ</m:t>
                  </w:ins>
                </m:r>
              </m:e>
              <m:sub>
                <m:r>
                  <w:ins w:id="3656" w:author="Author">
                    <m:rPr>
                      <m:sty m:val="p"/>
                    </m:rPr>
                    <w:rPr>
                      <w:rFonts w:ascii="Cambria Math" w:hAnsi="Cambria Math"/>
                    </w:rPr>
                    <m:t>j</m:t>
                  </w:ins>
                </m:r>
              </m:sub>
              <m:sup>
                <m:r>
                  <w:ins w:id="3657" w:author="Author">
                    <m:rPr>
                      <m:sty m:val="p"/>
                    </m:rPr>
                    <w:rPr>
                      <w:rFonts w:ascii="Cambria Math" w:hAnsi="Cambria Math"/>
                    </w:rPr>
                    <m:t>(N)</m:t>
                  </w:ins>
                </m:r>
              </m:sup>
            </m:sSubSup>
          </m:e>
        </m:d>
      </m:oMath>
      <w:r w:rsidRPr="00011AAB">
        <w:instrText xml:space="preserve"> </w:instrText>
      </w:r>
      <w:r w:rsidRPr="00011AAB">
        <w:fldChar w:fldCharType="separate"/>
      </w:r>
      <m:oMath>
        <m:sSubSup>
          <m:sSubSupPr>
            <m:ctrlPr>
              <w:ins w:id="3658" w:author="Reimes, Jan" w:date="2024-05-22T21:49:00Z" w16du:dateUtc="2024-05-22T12:49:00Z">
                <w:rPr>
                  <w:rFonts w:ascii="Cambria Math" w:eastAsia="MS Mincho" w:hAnsi="Cambria Math"/>
                  <w:sz w:val="24"/>
                  <w:szCs w:val="24"/>
                  <w:lang w:val="fr-FR" w:eastAsia="fr-FR"/>
                </w:rPr>
              </w:ins>
            </m:ctrlPr>
          </m:sSubSupPr>
          <m:e>
            <m:r>
              <w:ins w:id="3659" w:author="Reimes, Jan" w:date="2024-05-22T21:49:00Z" w16du:dateUtc="2024-05-22T12:49:00Z">
                <m:rPr>
                  <m:sty m:val="p"/>
                </m:rPr>
                <w:rPr>
                  <w:rFonts w:ascii="Cambria Math" w:hAnsi="Cambria Math"/>
                </w:rPr>
                <m:t>Ω</m:t>
              </w:ins>
            </m:r>
          </m:e>
          <m:sub>
            <m:r>
              <w:ins w:id="3660" w:author="Reimes, Jan" w:date="2024-05-22T21:49:00Z" w16du:dateUtc="2024-05-22T12:49:00Z">
                <m:rPr>
                  <m:sty m:val="p"/>
                </m:rPr>
                <w:rPr>
                  <w:rFonts w:ascii="Cambria Math" w:hAnsi="Cambria Math"/>
                </w:rPr>
                <m:t>i,j</m:t>
              </w:ins>
            </m:r>
          </m:sub>
          <m:sup>
            <m:r>
              <w:ins w:id="3661" w:author="Reimes, Jan" w:date="2024-05-22T21:49:00Z" w16du:dateUtc="2024-05-22T12:49:00Z">
                <m:rPr>
                  <m:sty m:val="p"/>
                </m:rPr>
                <w:rPr>
                  <w:rFonts w:ascii="Cambria Math" w:hAnsi="Cambria Math"/>
                </w:rPr>
                <m:t>(N)</m:t>
              </w:ins>
            </m:r>
          </m:sup>
        </m:sSubSup>
        <m:r>
          <w:ins w:id="3662" w:author="Reimes, Jan" w:date="2024-05-22T21:49:00Z" w16du:dateUtc="2024-05-22T12:49:00Z">
            <m:rPr>
              <m:sty m:val="p"/>
            </m:rPr>
            <w:rPr>
              <w:rFonts w:ascii="Cambria Math" w:hAnsi="Cambria Math"/>
            </w:rPr>
            <m:t>=</m:t>
          </w:ins>
        </m:r>
        <m:d>
          <m:dPr>
            <m:ctrlPr>
              <w:ins w:id="3663" w:author="Reimes, Jan" w:date="2024-05-22T21:49:00Z" w16du:dateUtc="2024-05-22T12:49:00Z">
                <w:rPr>
                  <w:rFonts w:ascii="Cambria Math" w:eastAsia="MS Mincho" w:hAnsi="Cambria Math"/>
                  <w:i/>
                  <w:sz w:val="24"/>
                  <w:szCs w:val="24"/>
                  <w:lang w:val="fr-FR" w:eastAsia="fr-FR"/>
                </w:rPr>
              </w:ins>
            </m:ctrlPr>
          </m:dPr>
          <m:e>
            <m:sSubSup>
              <m:sSubSupPr>
                <m:ctrlPr>
                  <w:ins w:id="3664" w:author="Reimes, Jan" w:date="2024-05-22T21:49:00Z" w16du:dateUtc="2024-05-22T12:49:00Z">
                    <w:rPr>
                      <w:rFonts w:ascii="Cambria Math" w:hAnsi="Cambria Math"/>
                      <w:i/>
                    </w:rPr>
                  </w:ins>
                </m:ctrlPr>
              </m:sSubSupPr>
              <m:e>
                <m:r>
                  <w:ins w:id="3665" w:author="Reimes, Jan" w:date="2024-05-22T21:49:00Z" w16du:dateUtc="2024-05-22T12:49:00Z">
                    <m:rPr>
                      <m:sty m:val="p"/>
                    </m:rPr>
                    <w:rPr>
                      <w:rFonts w:ascii="Cambria Math" w:hAnsi="Cambria Math"/>
                    </w:rPr>
                    <m:t>θ</m:t>
                  </w:ins>
                </m:r>
              </m:e>
              <m:sub>
                <m:r>
                  <w:ins w:id="3666" w:author="Reimes, Jan" w:date="2024-05-22T21:49:00Z" w16du:dateUtc="2024-05-22T12:49:00Z">
                    <m:rPr>
                      <m:sty m:val="p"/>
                    </m:rPr>
                    <w:rPr>
                      <w:rFonts w:ascii="Cambria Math" w:hAnsi="Cambria Math"/>
                    </w:rPr>
                    <m:t>i</m:t>
                  </w:ins>
                </m:r>
              </m:sub>
              <m:sup>
                <m:r>
                  <w:ins w:id="3667" w:author="Reimes, Jan" w:date="2024-05-22T21:49:00Z" w16du:dateUtc="2024-05-22T12:49:00Z">
                    <m:rPr>
                      <m:sty m:val="p"/>
                    </m:rPr>
                    <w:rPr>
                      <w:rFonts w:ascii="Cambria Math" w:hAnsi="Cambria Math"/>
                    </w:rPr>
                    <m:t>(N)</m:t>
                  </w:ins>
                </m:r>
              </m:sup>
            </m:sSubSup>
            <m:r>
              <w:ins w:id="3668" w:author="Reimes, Jan" w:date="2024-05-22T21:49:00Z" w16du:dateUtc="2024-05-22T12:49:00Z">
                <m:rPr>
                  <m:sty m:val="p"/>
                </m:rPr>
                <w:rPr>
                  <w:rFonts w:ascii="Cambria Math" w:hAnsi="Cambria Math"/>
                </w:rPr>
                <m:t>,</m:t>
              </w:ins>
            </m:r>
            <m:sSubSup>
              <m:sSubSupPr>
                <m:ctrlPr>
                  <w:ins w:id="3669" w:author="Reimes, Jan" w:date="2024-05-22T21:49:00Z" w16du:dateUtc="2024-05-22T12:49:00Z">
                    <w:rPr>
                      <w:rFonts w:ascii="Cambria Math" w:hAnsi="Cambria Math"/>
                      <w:i/>
                    </w:rPr>
                  </w:ins>
                </m:ctrlPr>
              </m:sSubSupPr>
              <m:e>
                <m:r>
                  <w:ins w:id="3670" w:author="Reimes, Jan" w:date="2024-05-22T21:49:00Z" w16du:dateUtc="2024-05-22T12:49:00Z">
                    <m:rPr>
                      <m:sty m:val="p"/>
                    </m:rPr>
                    <w:rPr>
                      <w:rFonts w:ascii="Cambria Math" w:hAnsi="Cambria Math"/>
                    </w:rPr>
                    <m:t>ϕ</m:t>
                  </w:ins>
                </m:r>
              </m:e>
              <m:sub>
                <m:r>
                  <w:ins w:id="3671" w:author="Reimes, Jan" w:date="2024-05-22T21:49:00Z" w16du:dateUtc="2024-05-22T12:49:00Z">
                    <m:rPr>
                      <m:sty m:val="p"/>
                    </m:rPr>
                    <w:rPr>
                      <w:rFonts w:ascii="Cambria Math" w:hAnsi="Cambria Math"/>
                    </w:rPr>
                    <m:t>j</m:t>
                  </w:ins>
                </m:r>
              </m:sub>
              <m:sup>
                <m:r>
                  <w:ins w:id="3672" w:author="Reimes, Jan" w:date="2024-05-22T21:49:00Z" w16du:dateUtc="2024-05-22T12:49:00Z">
                    <m:rPr>
                      <m:sty m:val="p"/>
                    </m:rPr>
                    <w:rPr>
                      <w:rFonts w:ascii="Cambria Math" w:hAnsi="Cambria Math"/>
                    </w:rPr>
                    <m:t>(N)</m:t>
                  </w:ins>
                </m:r>
              </m:sup>
            </m:sSubSup>
          </m:e>
        </m:d>
      </m:oMath>
      <w:r w:rsidRPr="00011AAB">
        <w:fldChar w:fldCharType="end"/>
      </w:r>
      <w:r>
        <w:t xml:space="preserve">and </w:t>
      </w:r>
      <m:oMath>
        <m:r>
          <w:ins w:id="3673" w:author="Author">
            <w:rPr>
              <w:rFonts w:ascii="Cambria Math" w:hAnsi="Cambria Math"/>
            </w:rPr>
            <m:t>0≤j&lt;2(N+1)</m:t>
          </w:ins>
        </m:r>
      </m:oMath>
      <w:r>
        <w:t xml:space="preserve">, where </w:t>
      </w:r>
      <m:oMath>
        <m:sSubSup>
          <m:sSubSupPr>
            <m:ctrlPr>
              <w:ins w:id="3674" w:author="Author">
                <w:rPr>
                  <w:rFonts w:ascii="Cambria Math" w:hAnsi="Cambria Math"/>
                  <w:i/>
                </w:rPr>
              </w:ins>
            </m:ctrlPr>
          </m:sSubSupPr>
          <m:e>
            <m:r>
              <w:ins w:id="3675" w:author="Author">
                <w:rPr>
                  <w:rFonts w:ascii="Cambria Math" w:hAnsi="Cambria Math"/>
                </w:rPr>
                <m:t>θ</m:t>
              </w:ins>
            </m:r>
          </m:e>
          <m:sub>
            <m:r>
              <w:ins w:id="3676" w:author="Author">
                <w:rPr>
                  <w:rFonts w:ascii="Cambria Math" w:hAnsi="Cambria Math"/>
                </w:rPr>
                <m:t>i</m:t>
              </w:ins>
            </m:r>
          </m:sub>
          <m:sup>
            <m:r>
              <w:ins w:id="3677" w:author="Author">
                <w:rPr>
                  <w:rFonts w:ascii="Cambria Math" w:hAnsi="Cambria Math"/>
                </w:rPr>
                <m:t>(N)</m:t>
              </w:ins>
            </m:r>
          </m:sup>
        </m:sSubSup>
      </m:oMath>
      <w:r>
        <w:t xml:space="preserve"> and  </w:t>
      </w:r>
      <m:oMath>
        <m:sSubSup>
          <m:sSubSupPr>
            <m:ctrlPr>
              <w:ins w:id="3678" w:author="Author">
                <w:rPr>
                  <w:rFonts w:ascii="Cambria Math" w:hAnsi="Cambria Math"/>
                  <w:i/>
                </w:rPr>
              </w:ins>
            </m:ctrlPr>
          </m:sSubSupPr>
          <m:e>
            <m:r>
              <w:ins w:id="3679" w:author="Author">
                <w:rPr>
                  <w:rFonts w:ascii="Cambria Math" w:hAnsi="Cambria Math"/>
                </w:rPr>
                <m:t>ϕ</m:t>
              </w:ins>
            </m:r>
          </m:e>
          <m:sub>
            <m:r>
              <w:ins w:id="3680" w:author="Author">
                <w:rPr>
                  <w:rFonts w:ascii="Cambria Math" w:hAnsi="Cambria Math"/>
                </w:rPr>
                <m:t>j</m:t>
              </w:ins>
            </m:r>
          </m:sub>
          <m:sup>
            <m:r>
              <w:ins w:id="3681" w:author="Author">
                <w:rPr>
                  <w:rFonts w:ascii="Cambria Math" w:hAnsi="Cambria Math"/>
                </w:rPr>
                <m:t>(N)</m:t>
              </w:ins>
            </m:r>
          </m:sup>
        </m:sSubSup>
      </m:oMath>
      <w:r>
        <w:t xml:space="preserve"> denote the elevation and azimuth, respectively. These directions are defined as follows [7]:</w:t>
      </w:r>
      <w:r>
        <w:rPr>
          <w:position w:val="-10"/>
        </w:rPr>
        <w:t xml:space="preserve"> </w:t>
      </w:r>
      <w:r>
        <w:t xml:space="preserve">The elevations </w:t>
      </w:r>
      <m:oMath>
        <m:sSubSup>
          <m:sSubSupPr>
            <m:ctrlPr>
              <w:ins w:id="3682" w:author="Author">
                <w:rPr>
                  <w:rFonts w:ascii="Cambria Math" w:hAnsi="Cambria Math"/>
                  <w:i/>
                </w:rPr>
              </w:ins>
            </m:ctrlPr>
          </m:sSubSupPr>
          <m:e>
            <m:r>
              <w:ins w:id="3683" w:author="Author">
                <w:rPr>
                  <w:rFonts w:ascii="Cambria Math" w:hAnsi="Cambria Math"/>
                </w:rPr>
                <m:t>θ</m:t>
              </w:ins>
            </m:r>
          </m:e>
          <m:sub>
            <m:r>
              <w:ins w:id="3684" w:author="Author">
                <w:rPr>
                  <w:rFonts w:ascii="Cambria Math" w:hAnsi="Cambria Math"/>
                </w:rPr>
                <m:t>i</m:t>
              </w:ins>
            </m:r>
          </m:sub>
          <m:sup>
            <m:r>
              <w:ins w:id="3685" w:author="Author">
                <w:rPr>
                  <w:rFonts w:ascii="Cambria Math" w:hAnsi="Cambria Math"/>
                </w:rPr>
                <m:t>(N)</m:t>
              </w:ins>
            </m:r>
          </m:sup>
        </m:sSubSup>
      </m:oMath>
      <w:r w:rsidRPr="00011AAB">
        <w:fldChar w:fldCharType="begin"/>
      </w:r>
      <w:r w:rsidRPr="00011AAB">
        <w:instrText xml:space="preserve"> </w:instrText>
      </w:r>
      <w:r>
        <w:instrText>QUOTE</w:instrText>
      </w:r>
      <w:r w:rsidRPr="00011AAB">
        <w:instrText xml:space="preserve"> </w:instrText>
      </w:r>
      <m:oMath>
        <m:sSubSup>
          <m:sSubSupPr>
            <m:ctrlPr>
              <w:ins w:id="3686" w:author="Author">
                <w:rPr>
                  <w:rFonts w:ascii="Cambria Math" w:hAnsi="Cambria Math"/>
                  <w:i/>
                </w:rPr>
              </w:ins>
            </m:ctrlPr>
          </m:sSubSupPr>
          <m:e>
            <m:r>
              <w:ins w:id="3687" w:author="Author">
                <m:rPr>
                  <m:sty m:val="p"/>
                </m:rPr>
                <w:rPr>
                  <w:rFonts w:ascii="Cambria Math" w:hAnsi="Cambria Math"/>
                </w:rPr>
                <m:t>θ</m:t>
              </w:ins>
            </m:r>
          </m:e>
          <m:sub>
            <m:r>
              <w:ins w:id="3688" w:author="Author">
                <m:rPr>
                  <m:sty m:val="p"/>
                </m:rPr>
                <w:rPr>
                  <w:rFonts w:ascii="Cambria Math" w:hAnsi="Cambria Math"/>
                </w:rPr>
                <m:t>i</m:t>
              </w:ins>
            </m:r>
          </m:sub>
          <m:sup>
            <m:r>
              <w:ins w:id="3689" w:author="Author">
                <m:rPr>
                  <m:sty m:val="p"/>
                </m:rPr>
                <w:rPr>
                  <w:rFonts w:ascii="Cambria Math" w:hAnsi="Cambria Math"/>
                </w:rPr>
                <m:t>(N)</m:t>
              </w:ins>
            </m:r>
          </m:sup>
        </m:sSubSup>
      </m:oMath>
      <w:r w:rsidRPr="00011AAB">
        <w:instrText xml:space="preserve"> </w:instrText>
      </w:r>
      <w:r w:rsidRPr="00011AAB">
        <w:fldChar w:fldCharType="separate"/>
      </w:r>
      <m:oMath>
        <m:sSubSup>
          <m:sSubSupPr>
            <m:ctrlPr>
              <w:ins w:id="3690" w:author="Reimes, Jan" w:date="2024-05-22T21:49:00Z" w16du:dateUtc="2024-05-22T12:49:00Z">
                <w:rPr>
                  <w:rFonts w:ascii="Cambria Math" w:hAnsi="Cambria Math"/>
                  <w:i/>
                </w:rPr>
              </w:ins>
            </m:ctrlPr>
          </m:sSubSupPr>
          <m:e>
            <m:r>
              <w:ins w:id="3691" w:author="Reimes, Jan" w:date="2024-05-22T21:49:00Z" w16du:dateUtc="2024-05-22T12:49:00Z">
                <m:rPr>
                  <m:sty m:val="p"/>
                </m:rPr>
                <w:rPr>
                  <w:rFonts w:ascii="Cambria Math" w:hAnsi="Cambria Math"/>
                </w:rPr>
                <m:t>θ</m:t>
              </w:ins>
            </m:r>
          </m:e>
          <m:sub>
            <m:r>
              <w:ins w:id="3692" w:author="Reimes, Jan" w:date="2024-05-22T21:49:00Z" w16du:dateUtc="2024-05-22T12:49:00Z">
                <m:rPr>
                  <m:sty m:val="p"/>
                </m:rPr>
                <w:rPr>
                  <w:rFonts w:ascii="Cambria Math" w:hAnsi="Cambria Math"/>
                </w:rPr>
                <m:t>i</m:t>
              </w:ins>
            </m:r>
          </m:sub>
          <m:sup>
            <m:r>
              <w:ins w:id="3693" w:author="Reimes, Jan" w:date="2024-05-22T21:49:00Z" w16du:dateUtc="2024-05-22T12:49:00Z">
                <m:rPr>
                  <m:sty m:val="p"/>
                </m:rPr>
                <w:rPr>
                  <w:rFonts w:ascii="Cambria Math" w:hAnsi="Cambria Math"/>
                </w:rPr>
                <m:t>(N)</m:t>
              </w:ins>
            </m:r>
          </m:sup>
        </m:sSubSup>
      </m:oMath>
      <w:r w:rsidRPr="00011AAB">
        <w:fldChar w:fldCharType="end"/>
      </w:r>
      <w:r>
        <w:t xml:space="preserve"> are computed as the zeros of the (N+1)-th degree Legendre polynomial </w:t>
      </w:r>
      <w:r>
        <w:rPr>
          <w:rFonts w:ascii="Cambria Math" w:hAnsi="Cambria Math"/>
        </w:rPr>
        <w:br/>
      </w:r>
      <m:oMath>
        <m:sSub>
          <m:sSubPr>
            <m:ctrlPr>
              <w:ins w:id="3694" w:author="Author">
                <w:rPr>
                  <w:rFonts w:ascii="Cambria Math" w:hAnsi="Cambria Math"/>
                  <w:i/>
                </w:rPr>
              </w:ins>
            </m:ctrlPr>
          </m:sSubPr>
          <m:e>
            <m:r>
              <w:ins w:id="3695" w:author="Author">
                <w:rPr>
                  <w:rFonts w:ascii="Cambria Math" w:hAnsi="Cambria Math"/>
                </w:rPr>
                <m:t>P</m:t>
              </w:ins>
            </m:r>
          </m:e>
          <m:sub>
            <m:r>
              <w:ins w:id="3696" w:author="Author">
                <w:rPr>
                  <w:rFonts w:ascii="Cambria Math" w:hAnsi="Cambria Math"/>
                </w:rPr>
                <m:t>N+1</m:t>
              </w:ins>
            </m:r>
          </m:sub>
        </m:sSub>
        <m:d>
          <m:dPr>
            <m:ctrlPr>
              <w:ins w:id="3697" w:author="Author">
                <w:rPr>
                  <w:rFonts w:ascii="Cambria Math" w:hAnsi="Cambria Math"/>
                  <w:i/>
                </w:rPr>
              </w:ins>
            </m:ctrlPr>
          </m:dPr>
          <m:e>
            <m:r>
              <w:ins w:id="3698" w:author="Author">
                <m:rPr>
                  <m:sty m:val="p"/>
                </m:rPr>
                <w:rPr>
                  <w:rFonts w:ascii="Cambria Math" w:hAnsi="Cambria Math"/>
                </w:rPr>
                <m:t>cos⁡</m:t>
              </w:ins>
            </m:r>
            <m:r>
              <w:ins w:id="3699" w:author="Author">
                <w:rPr>
                  <w:rFonts w:ascii="Cambria Math" w:hAnsi="Cambria Math"/>
                </w:rPr>
                <m:t>(</m:t>
              </w:ins>
            </m:r>
            <m:sSubSup>
              <m:sSubSupPr>
                <m:ctrlPr>
                  <w:ins w:id="3700" w:author="Author">
                    <w:rPr>
                      <w:rFonts w:ascii="Cambria Math" w:hAnsi="Cambria Math"/>
                      <w:i/>
                    </w:rPr>
                  </w:ins>
                </m:ctrlPr>
              </m:sSubSupPr>
              <m:e>
                <m:r>
                  <w:ins w:id="3701" w:author="Author">
                    <w:rPr>
                      <w:rFonts w:ascii="Cambria Math" w:hAnsi="Cambria Math"/>
                    </w:rPr>
                    <m:t>θ</m:t>
                  </w:ins>
                </m:r>
              </m:e>
              <m:sub>
                <m:r>
                  <w:ins w:id="3702" w:author="Author">
                    <w:rPr>
                      <w:rFonts w:ascii="Cambria Math" w:hAnsi="Cambria Math"/>
                    </w:rPr>
                    <m:t>i</m:t>
                  </w:ins>
                </m:r>
              </m:sub>
              <m:sup>
                <m:r>
                  <w:ins w:id="3703" w:author="Author">
                    <w:rPr>
                      <w:rFonts w:ascii="Cambria Math" w:hAnsi="Cambria Math"/>
                    </w:rPr>
                    <m:t>(N)</m:t>
                  </w:ins>
                </m:r>
              </m:sup>
            </m:sSubSup>
            <m:r>
              <w:ins w:id="3704" w:author="Author">
                <w:rPr>
                  <w:rFonts w:ascii="Cambria Math" w:hAnsi="Cambria Math"/>
                </w:rPr>
                <m:t>)</m:t>
              </w:ins>
            </m:r>
          </m:e>
        </m:d>
        <m:r>
          <w:ins w:id="3705" w:author="Author">
            <w:rPr>
              <w:rFonts w:ascii="Cambria Math" w:hAnsi="Cambria Math"/>
            </w:rPr>
            <m:t>=0</m:t>
          </w:ins>
        </m:r>
      </m:oMath>
      <w:r>
        <w:t xml:space="preserve">, while the azimuths are given by </w:t>
      </w:r>
      <w:r w:rsidRPr="00A65D0D">
        <w:fldChar w:fldCharType="begin"/>
      </w:r>
      <w:r w:rsidRPr="00A65D0D">
        <w:instrText xml:space="preserve"> </w:instrText>
      </w:r>
      <w:r>
        <w:instrText>QUOTE</w:instrText>
      </w:r>
      <w:r w:rsidRPr="00A65D0D">
        <w:instrText xml:space="preserve"> </w:instrText>
      </w:r>
      <m:oMath>
        <m:sSub>
          <m:sSubPr>
            <m:ctrlPr>
              <w:ins w:id="3706" w:author="Author">
                <w:rPr>
                  <w:rFonts w:ascii="Cambria Math" w:eastAsia="MS Mincho" w:hAnsi="Cambria Math"/>
                  <w:i/>
                  <w:sz w:val="24"/>
                  <w:szCs w:val="24"/>
                  <w:lang w:val="fr-FR" w:eastAsia="fr-FR"/>
                </w:rPr>
              </w:ins>
            </m:ctrlPr>
          </m:sSubPr>
          <m:e>
            <m:r>
              <w:ins w:id="3707" w:author="Author">
                <m:rPr>
                  <m:sty m:val="p"/>
                </m:rPr>
                <w:rPr>
                  <w:rFonts w:ascii="Cambria Math" w:hAnsi="Cambria Math"/>
                </w:rPr>
                <m:t>P</m:t>
              </w:ins>
            </m:r>
          </m:e>
          <m:sub>
            <m:r>
              <w:ins w:id="3708" w:author="Author">
                <m:rPr>
                  <m:sty m:val="p"/>
                </m:rPr>
                <w:rPr>
                  <w:rFonts w:ascii="Cambria Math" w:hAnsi="Cambria Math"/>
                </w:rPr>
                <m:t>L</m:t>
              </w:ins>
            </m:r>
          </m:sub>
        </m:sSub>
        <m:d>
          <m:dPr>
            <m:ctrlPr>
              <w:ins w:id="3709" w:author="Author">
                <w:rPr>
                  <w:rFonts w:ascii="Cambria Math" w:eastAsia="MS Mincho" w:hAnsi="Cambria Math"/>
                  <w:i/>
                  <w:sz w:val="24"/>
                  <w:szCs w:val="24"/>
                  <w:lang w:val="fr-FR" w:eastAsia="fr-FR"/>
                </w:rPr>
              </w:ins>
            </m:ctrlPr>
          </m:dPr>
          <m:e>
            <m:func>
              <m:funcPr>
                <m:ctrlPr>
                  <w:ins w:id="3710" w:author="Author">
                    <w:rPr>
                      <w:rFonts w:ascii="Cambria Math" w:eastAsia="MS Mincho" w:hAnsi="Cambria Math"/>
                      <w:i/>
                      <w:sz w:val="24"/>
                      <w:szCs w:val="24"/>
                      <w:lang w:val="fr-FR" w:eastAsia="fr-FR"/>
                    </w:rPr>
                  </w:ins>
                </m:ctrlPr>
              </m:funcPr>
              <m:fName>
                <m:r>
                  <w:ins w:id="3711" w:author="Author">
                    <m:rPr>
                      <m:sty m:val="p"/>
                    </m:rPr>
                    <w:rPr>
                      <w:rFonts w:ascii="Cambria Math" w:hAnsi="Cambria Math"/>
                      <w:lang w:eastAsia="fr-FR"/>
                    </w:rPr>
                    <m:t>cos</m:t>
                  </w:ins>
                </m:r>
              </m:fName>
              <m:e>
                <m:sSubSup>
                  <m:sSubSupPr>
                    <m:ctrlPr>
                      <w:ins w:id="3712" w:author="Author">
                        <w:rPr>
                          <w:rFonts w:ascii="Cambria Math" w:eastAsia="MS Mincho" w:hAnsi="Cambria Math"/>
                          <w:i/>
                          <w:sz w:val="24"/>
                          <w:szCs w:val="24"/>
                          <w:lang w:val="fr-FR" w:eastAsia="fr-FR"/>
                        </w:rPr>
                      </w:ins>
                    </m:ctrlPr>
                  </m:sSubSupPr>
                  <m:e>
                    <m:r>
                      <w:ins w:id="3713" w:author="Author">
                        <m:rPr>
                          <m:sty m:val="p"/>
                        </m:rPr>
                        <w:rPr>
                          <w:rFonts w:ascii="Cambria Math" w:hAnsi="Cambria Math"/>
                        </w:rPr>
                        <m:t>θ</m:t>
                      </w:ins>
                    </m:r>
                  </m:e>
                  <m:sub>
                    <m:r>
                      <w:ins w:id="3714" w:author="Author">
                        <m:rPr>
                          <m:sty m:val="p"/>
                        </m:rPr>
                        <w:rPr>
                          <w:rFonts w:ascii="Cambria Math" w:hAnsi="Cambria Math"/>
                        </w:rPr>
                        <m:t>j</m:t>
                      </w:ins>
                    </m:r>
                  </m:sub>
                  <m:sup>
                    <m:r>
                      <w:ins w:id="3715" w:author="Author">
                        <m:rPr>
                          <m:sty m:val="p"/>
                        </m:rPr>
                        <w:rPr>
                          <w:rFonts w:ascii="Cambria Math" w:hAnsi="Cambria Math"/>
                        </w:rPr>
                        <m:t>(N)</m:t>
                      </w:ins>
                    </m:r>
                  </m:sup>
                </m:sSubSup>
              </m:e>
            </m:func>
          </m:e>
        </m:d>
        <m:r>
          <w:ins w:id="3716" w:author="Author">
            <m:rPr>
              <m:sty m:val="p"/>
            </m:rPr>
            <w:rPr>
              <w:rFonts w:ascii="Cambria Math" w:hAnsi="Cambria Math"/>
            </w:rPr>
            <m:t>=0</m:t>
          </w:ins>
        </m:r>
      </m:oMath>
      <w:r w:rsidRPr="00A65D0D">
        <w:instrText xml:space="preserve"> </w:instrText>
      </w:r>
      <w:r w:rsidRPr="00A65D0D">
        <w:fldChar w:fldCharType="separate"/>
      </w:r>
      <m:oMath>
        <m:sSub>
          <m:sSubPr>
            <m:ctrlPr>
              <w:ins w:id="3717" w:author="Reimes, Jan" w:date="2024-05-22T21:49:00Z" w16du:dateUtc="2024-05-22T12:49:00Z">
                <w:rPr>
                  <w:rFonts w:ascii="Cambria Math" w:eastAsia="MS Mincho" w:hAnsi="Cambria Math"/>
                  <w:i/>
                  <w:sz w:val="24"/>
                  <w:szCs w:val="24"/>
                  <w:lang w:val="fr-FR" w:eastAsia="fr-FR"/>
                </w:rPr>
              </w:ins>
            </m:ctrlPr>
          </m:sSubPr>
          <m:e>
            <m:r>
              <w:ins w:id="3718" w:author="Reimes, Jan" w:date="2024-05-22T21:49:00Z" w16du:dateUtc="2024-05-22T12:49:00Z">
                <m:rPr>
                  <m:sty m:val="p"/>
                </m:rPr>
                <w:rPr>
                  <w:rFonts w:ascii="Cambria Math" w:hAnsi="Cambria Math"/>
                </w:rPr>
                <m:t>P</m:t>
              </w:ins>
            </m:r>
          </m:e>
          <m:sub>
            <m:r>
              <w:ins w:id="3719" w:author="Reimes, Jan" w:date="2024-05-22T21:49:00Z" w16du:dateUtc="2024-05-22T12:49:00Z">
                <m:rPr>
                  <m:sty m:val="p"/>
                </m:rPr>
                <w:rPr>
                  <w:rFonts w:ascii="Cambria Math" w:hAnsi="Cambria Math"/>
                </w:rPr>
                <m:t>L</m:t>
              </w:ins>
            </m:r>
          </m:sub>
        </m:sSub>
        <m:d>
          <m:dPr>
            <m:ctrlPr>
              <w:ins w:id="3720" w:author="Reimes, Jan" w:date="2024-05-22T21:49:00Z" w16du:dateUtc="2024-05-22T12:49:00Z">
                <w:rPr>
                  <w:rFonts w:ascii="Cambria Math" w:eastAsia="MS Mincho" w:hAnsi="Cambria Math"/>
                  <w:i/>
                  <w:sz w:val="24"/>
                  <w:szCs w:val="24"/>
                  <w:lang w:val="fr-FR" w:eastAsia="fr-FR"/>
                </w:rPr>
              </w:ins>
            </m:ctrlPr>
          </m:dPr>
          <m:e>
            <m:func>
              <m:funcPr>
                <m:ctrlPr>
                  <w:ins w:id="3721" w:author="Reimes, Jan" w:date="2024-05-22T21:49:00Z" w16du:dateUtc="2024-05-22T12:49:00Z">
                    <w:rPr>
                      <w:rFonts w:ascii="Cambria Math" w:eastAsia="MS Mincho" w:hAnsi="Cambria Math"/>
                      <w:i/>
                      <w:sz w:val="24"/>
                      <w:szCs w:val="24"/>
                      <w:lang w:val="fr-FR" w:eastAsia="fr-FR"/>
                    </w:rPr>
                  </w:ins>
                </m:ctrlPr>
              </m:funcPr>
              <m:fName>
                <m:r>
                  <w:ins w:id="3722" w:author="Reimes, Jan" w:date="2024-05-22T21:49:00Z" w16du:dateUtc="2024-05-22T12:49:00Z">
                    <m:rPr>
                      <m:sty m:val="p"/>
                    </m:rPr>
                    <w:rPr>
                      <w:rFonts w:ascii="Cambria Math" w:hAnsi="Cambria Math"/>
                      <w:lang w:eastAsia="fr-FR"/>
                    </w:rPr>
                    <m:t>cos</m:t>
                  </w:ins>
                </m:r>
              </m:fName>
              <m:e>
                <m:sSubSup>
                  <m:sSubSupPr>
                    <m:ctrlPr>
                      <w:ins w:id="3723" w:author="Reimes, Jan" w:date="2024-05-22T21:49:00Z" w16du:dateUtc="2024-05-22T12:49:00Z">
                        <w:rPr>
                          <w:rFonts w:ascii="Cambria Math" w:eastAsia="MS Mincho" w:hAnsi="Cambria Math"/>
                          <w:i/>
                          <w:sz w:val="24"/>
                          <w:szCs w:val="24"/>
                          <w:lang w:val="fr-FR" w:eastAsia="fr-FR"/>
                        </w:rPr>
                      </w:ins>
                    </m:ctrlPr>
                  </m:sSubSupPr>
                  <m:e>
                    <m:r>
                      <w:ins w:id="3724" w:author="Reimes, Jan" w:date="2024-05-22T21:49:00Z" w16du:dateUtc="2024-05-22T12:49:00Z">
                        <m:rPr>
                          <m:sty m:val="p"/>
                        </m:rPr>
                        <w:rPr>
                          <w:rFonts w:ascii="Cambria Math" w:hAnsi="Cambria Math"/>
                        </w:rPr>
                        <m:t>θ</m:t>
                      </w:ins>
                    </m:r>
                  </m:e>
                  <m:sub>
                    <m:r>
                      <w:ins w:id="3725" w:author="Reimes, Jan" w:date="2024-05-22T21:49:00Z" w16du:dateUtc="2024-05-22T12:49:00Z">
                        <m:rPr>
                          <m:sty m:val="p"/>
                        </m:rPr>
                        <w:rPr>
                          <w:rFonts w:ascii="Cambria Math" w:hAnsi="Cambria Math"/>
                        </w:rPr>
                        <m:t>j</m:t>
                      </w:ins>
                    </m:r>
                  </m:sub>
                  <m:sup>
                    <m:r>
                      <w:ins w:id="3726" w:author="Reimes, Jan" w:date="2024-05-22T21:49:00Z" w16du:dateUtc="2024-05-22T12:49:00Z">
                        <m:rPr>
                          <m:sty m:val="p"/>
                        </m:rPr>
                        <w:rPr>
                          <w:rFonts w:ascii="Cambria Math" w:hAnsi="Cambria Math"/>
                        </w:rPr>
                        <m:t>(N)</m:t>
                      </w:ins>
                    </m:r>
                  </m:sup>
                </m:sSubSup>
              </m:e>
            </m:func>
          </m:e>
        </m:d>
        <m:r>
          <w:ins w:id="3727" w:author="Reimes, Jan" w:date="2024-05-22T21:49:00Z" w16du:dateUtc="2024-05-22T12:49:00Z">
            <m:rPr>
              <m:sty m:val="p"/>
            </m:rPr>
            <w:rPr>
              <w:rFonts w:ascii="Cambria Math" w:hAnsi="Cambria Math"/>
            </w:rPr>
            <m:t>=0</m:t>
          </w:ins>
        </m:r>
      </m:oMath>
      <w:del w:id="3728" w:author="Reimes, Jan" w:date="2024-05-22T20:42:00Z" w16du:dateUtc="2024-05-22T11:42:00Z">
        <w:r w:rsidRPr="00892008" w:rsidDel="0038152B">
          <w:rPr>
            <w:position w:val="-10"/>
          </w:rPr>
          <w:fldChar w:fldCharType="begin"/>
        </w:r>
        <w:r w:rsidRPr="00892008" w:rsidDel="0038152B">
          <w:rPr>
            <w:position w:val="-10"/>
          </w:rPr>
          <w:delInstrText xml:space="preserve"> </w:delInstrText>
        </w:r>
        <w:r w:rsidDel="0038152B">
          <w:rPr>
            <w:position w:val="-10"/>
          </w:rPr>
          <w:delInstrText>QUOTE</w:delInstrText>
        </w:r>
        <w:r w:rsidRPr="00892008" w:rsidDel="0038152B">
          <w:rPr>
            <w:position w:val="-10"/>
          </w:rPr>
          <w:delInstrText xml:space="preserve"> </w:delInstrText>
        </w:r>
      </w:del>
      <m:oMath>
        <m:sSub>
          <m:sSubPr>
            <m:ctrlPr>
              <w:ins w:id="3729" w:author="Author">
                <w:del w:id="3730" w:author="Reimes, Jan" w:date="2024-05-22T20:42:00Z" w16du:dateUtc="2024-05-22T11:42:00Z">
                  <w:rPr>
                    <w:rFonts w:ascii="Cambria Math" w:eastAsia="MS Mincho" w:hAnsi="Cambria Math"/>
                    <w:i/>
                    <w:sz w:val="24"/>
                    <w:szCs w:val="24"/>
                    <w:lang w:val="fr-FR" w:eastAsia="fr-FR"/>
                  </w:rPr>
                </w:del>
              </w:ins>
            </m:ctrlPr>
          </m:sSubPr>
          <m:e>
            <m:r>
              <w:ins w:id="3731" w:author="Author">
                <w:del w:id="3732" w:author="Reimes, Jan" w:date="2024-05-22T20:42:00Z" w16du:dateUtc="2024-05-22T11:42:00Z">
                  <m:rPr>
                    <m:sty m:val="p"/>
                  </m:rPr>
                  <w:rPr>
                    <w:rFonts w:ascii="Cambria Math" w:hAnsi="Cambria Math"/>
                  </w:rPr>
                  <m:t>P</m:t>
                </w:del>
              </w:ins>
            </m:r>
          </m:e>
          <m:sub>
            <m:r>
              <w:ins w:id="3733" w:author="Author">
                <w:del w:id="3734" w:author="Reimes, Jan" w:date="2024-05-22T20:42:00Z" w16du:dateUtc="2024-05-22T11:42:00Z">
                  <m:rPr>
                    <m:sty m:val="p"/>
                  </m:rPr>
                  <w:rPr>
                    <w:rFonts w:ascii="Cambria Math" w:hAnsi="Cambria Math"/>
                  </w:rPr>
                  <m:t>N</m:t>
                </w:del>
              </w:ins>
            </m:r>
          </m:sub>
        </m:sSub>
        <m:d>
          <m:dPr>
            <m:ctrlPr>
              <w:ins w:id="3735" w:author="Author">
                <w:del w:id="3736" w:author="Reimes, Jan" w:date="2024-05-22T20:42:00Z" w16du:dateUtc="2024-05-22T11:42:00Z">
                  <w:rPr>
                    <w:rFonts w:ascii="Cambria Math" w:eastAsia="MS Mincho" w:hAnsi="Cambria Math"/>
                    <w:i/>
                    <w:sz w:val="24"/>
                    <w:szCs w:val="24"/>
                    <w:lang w:val="fr-FR" w:eastAsia="fr-FR"/>
                  </w:rPr>
                </w:del>
              </w:ins>
            </m:ctrlPr>
          </m:dPr>
          <m:e>
            <m:func>
              <m:funcPr>
                <m:ctrlPr>
                  <w:ins w:id="3737" w:author="Author">
                    <w:del w:id="3738" w:author="Reimes, Jan" w:date="2024-05-22T20:42:00Z" w16du:dateUtc="2024-05-22T11:42:00Z">
                      <w:rPr>
                        <w:rFonts w:ascii="Cambria Math" w:eastAsia="MS Mincho" w:hAnsi="Cambria Math"/>
                        <w:i/>
                        <w:sz w:val="24"/>
                        <w:szCs w:val="24"/>
                        <w:lang w:val="fr-FR" w:eastAsia="fr-FR"/>
                      </w:rPr>
                    </w:del>
                  </w:ins>
                </m:ctrlPr>
              </m:funcPr>
              <m:fName>
                <m:r>
                  <w:ins w:id="3739" w:author="Author">
                    <w:del w:id="3740" w:author="Reimes, Jan" w:date="2024-05-22T20:42:00Z" w16du:dateUtc="2024-05-22T11:42:00Z">
                      <m:rPr>
                        <m:sty m:val="p"/>
                      </m:rPr>
                      <w:rPr>
                        <w:rFonts w:ascii="Cambria Math" w:hAnsi="Cambria Math"/>
                        <w:lang w:eastAsia="fr-FR"/>
                      </w:rPr>
                      <m:t>cos</m:t>
                    </w:del>
                  </w:ins>
                </m:r>
              </m:fName>
              <m:e>
                <m:sSubSup>
                  <m:sSubSupPr>
                    <m:ctrlPr>
                      <w:ins w:id="3741" w:author="Author">
                        <w:del w:id="3742" w:author="Reimes, Jan" w:date="2024-05-22T20:42:00Z" w16du:dateUtc="2024-05-22T11:42:00Z">
                          <w:rPr>
                            <w:rFonts w:ascii="Cambria Math" w:eastAsia="MS Mincho" w:hAnsi="Cambria Math"/>
                            <w:i/>
                            <w:sz w:val="24"/>
                            <w:szCs w:val="24"/>
                            <w:lang w:val="fr-FR" w:eastAsia="fr-FR"/>
                          </w:rPr>
                        </w:del>
                      </w:ins>
                    </m:ctrlPr>
                  </m:sSubSupPr>
                  <m:e>
                    <m:r>
                      <w:ins w:id="3743" w:author="Author">
                        <w:del w:id="3744" w:author="Reimes, Jan" w:date="2024-05-22T20:42:00Z" w16du:dateUtc="2024-05-22T11:42:00Z">
                          <m:rPr>
                            <m:sty m:val="p"/>
                          </m:rPr>
                          <w:rPr>
                            <w:rFonts w:ascii="Cambria Math" w:hAnsi="Cambria Math"/>
                          </w:rPr>
                          <m:t>θ</m:t>
                        </w:del>
                      </w:ins>
                    </m:r>
                  </m:e>
                  <m:sub>
                    <m:r>
                      <w:ins w:id="3745" w:author="Author">
                        <w:del w:id="3746" w:author="Reimes, Jan" w:date="2024-05-22T20:42:00Z" w16du:dateUtc="2024-05-22T11:42:00Z">
                          <m:rPr>
                            <m:sty m:val="p"/>
                          </m:rPr>
                          <w:rPr>
                            <w:rFonts w:ascii="Cambria Math" w:hAnsi="Cambria Math"/>
                          </w:rPr>
                          <m:t>j</m:t>
                        </w:del>
                      </w:ins>
                    </m:r>
                  </m:sub>
                  <m:sup>
                    <m:r>
                      <w:ins w:id="3747" w:author="Author">
                        <w:del w:id="3748" w:author="Reimes, Jan" w:date="2024-05-22T20:42:00Z" w16du:dateUtc="2024-05-22T11:42:00Z">
                          <m:rPr>
                            <m:sty m:val="p"/>
                          </m:rPr>
                          <w:rPr>
                            <w:rFonts w:ascii="Cambria Math" w:hAnsi="Cambria Math"/>
                          </w:rPr>
                          <m:t>(N)</m:t>
                        </w:del>
                      </w:ins>
                    </m:r>
                  </m:sup>
                </m:sSubSup>
              </m:e>
            </m:func>
          </m:e>
        </m:d>
        <m:r>
          <w:ins w:id="3749" w:author="Author">
            <w:del w:id="3750" w:author="Reimes, Jan" w:date="2024-05-22T20:42:00Z" w16du:dateUtc="2024-05-22T11:42:00Z">
              <m:rPr>
                <m:sty m:val="p"/>
              </m:rPr>
              <w:rPr>
                <w:rFonts w:ascii="Cambria Math" w:hAnsi="Cambria Math"/>
              </w:rPr>
              <m:t>=0</m:t>
            </w:del>
          </w:ins>
        </m:r>
      </m:oMath>
      <w:del w:id="3751" w:author="Reimes, Jan" w:date="2024-05-22T20:42:00Z" w16du:dateUtc="2024-05-22T11:42:00Z">
        <w:r w:rsidRPr="00892008" w:rsidDel="0038152B">
          <w:rPr>
            <w:position w:val="-10"/>
          </w:rPr>
          <w:delInstrText xml:space="preserve"> </w:delInstrText>
        </w:r>
      </w:del>
      <w:del w:id="3752" w:author="Reimes, Jan" w:date="2024-05-22T20:46:00Z" w16du:dateUtc="2024-05-22T11:46:00Z">
        <w:r w:rsidRPr="00892008" w:rsidDel="0038152B">
          <w:rPr>
            <w:position w:val="-10"/>
          </w:rPr>
          <w:fldChar w:fldCharType="separate"/>
        </w:r>
      </w:del>
      <m:oMath>
        <m:sSub>
          <m:sSubPr>
            <m:ctrlPr>
              <w:ins w:id="3753" w:author="Reimes, Jan" w:date="2024-05-22T21:49:00Z" w16du:dateUtc="2024-05-22T12:49:00Z">
                <w:rPr>
                  <w:rFonts w:ascii="Cambria Math" w:eastAsia="MS Mincho" w:hAnsi="Cambria Math"/>
                  <w:i/>
                  <w:sz w:val="24"/>
                  <w:szCs w:val="24"/>
                  <w:lang w:val="fr-FR" w:eastAsia="fr-FR"/>
                </w:rPr>
              </w:ins>
            </m:ctrlPr>
          </m:sSubPr>
          <m:e>
            <m:r>
              <w:ins w:id="3754" w:author="Reimes, Jan" w:date="2024-05-22T21:49:00Z" w16du:dateUtc="2024-05-22T12:49:00Z">
                <m:rPr>
                  <m:sty m:val="p"/>
                </m:rPr>
                <w:rPr>
                  <w:rFonts w:ascii="Cambria Math" w:hAnsi="Cambria Math"/>
                </w:rPr>
                <m:t>P</m:t>
              </w:ins>
            </m:r>
          </m:e>
          <m:sub>
            <m:r>
              <w:ins w:id="3755" w:author="Reimes, Jan" w:date="2024-05-22T21:49:00Z" w16du:dateUtc="2024-05-22T12:49:00Z">
                <m:rPr>
                  <m:sty m:val="p"/>
                </m:rPr>
                <w:rPr>
                  <w:rFonts w:ascii="Cambria Math" w:hAnsi="Cambria Math"/>
                </w:rPr>
                <m:t>N</m:t>
              </w:ins>
            </m:r>
          </m:sub>
        </m:sSub>
        <m:d>
          <m:dPr>
            <m:ctrlPr>
              <w:ins w:id="3756" w:author="Reimes, Jan" w:date="2024-05-22T21:49:00Z" w16du:dateUtc="2024-05-22T12:49:00Z">
                <w:rPr>
                  <w:rFonts w:ascii="Cambria Math" w:eastAsia="MS Mincho" w:hAnsi="Cambria Math"/>
                  <w:i/>
                  <w:sz w:val="24"/>
                  <w:szCs w:val="24"/>
                  <w:lang w:val="fr-FR" w:eastAsia="fr-FR"/>
                </w:rPr>
              </w:ins>
            </m:ctrlPr>
          </m:dPr>
          <m:e>
            <m:func>
              <m:funcPr>
                <m:ctrlPr>
                  <w:ins w:id="3757" w:author="Reimes, Jan" w:date="2024-05-22T21:49:00Z" w16du:dateUtc="2024-05-22T12:49:00Z">
                    <w:rPr>
                      <w:rFonts w:ascii="Cambria Math" w:eastAsia="MS Mincho" w:hAnsi="Cambria Math"/>
                      <w:i/>
                      <w:sz w:val="24"/>
                      <w:szCs w:val="24"/>
                      <w:lang w:val="fr-FR" w:eastAsia="fr-FR"/>
                    </w:rPr>
                  </w:ins>
                </m:ctrlPr>
              </m:funcPr>
              <m:fName>
                <m:r>
                  <w:ins w:id="3758" w:author="Reimes, Jan" w:date="2024-05-22T21:49:00Z" w16du:dateUtc="2024-05-22T12:49:00Z">
                    <m:rPr>
                      <m:sty m:val="p"/>
                    </m:rPr>
                    <w:rPr>
                      <w:rFonts w:ascii="Cambria Math" w:hAnsi="Cambria Math"/>
                      <w:lang w:eastAsia="fr-FR"/>
                    </w:rPr>
                    <m:t>cos</m:t>
                  </w:ins>
                </m:r>
              </m:fName>
              <m:e>
                <m:sSubSup>
                  <m:sSubSupPr>
                    <m:ctrlPr>
                      <w:ins w:id="3759" w:author="Reimes, Jan" w:date="2024-05-22T21:49:00Z" w16du:dateUtc="2024-05-22T12:49:00Z">
                        <w:rPr>
                          <w:rFonts w:ascii="Cambria Math" w:eastAsia="MS Mincho" w:hAnsi="Cambria Math"/>
                          <w:i/>
                          <w:sz w:val="24"/>
                          <w:szCs w:val="24"/>
                          <w:lang w:val="fr-FR" w:eastAsia="fr-FR"/>
                        </w:rPr>
                      </w:ins>
                    </m:ctrlPr>
                  </m:sSubSupPr>
                  <m:e>
                    <m:r>
                      <w:ins w:id="3760" w:author="Reimes, Jan" w:date="2024-05-22T21:49:00Z" w16du:dateUtc="2024-05-22T12:49:00Z">
                        <m:rPr>
                          <m:sty m:val="p"/>
                        </m:rPr>
                        <w:rPr>
                          <w:rFonts w:ascii="Cambria Math" w:hAnsi="Cambria Math"/>
                        </w:rPr>
                        <m:t>θ</m:t>
                      </w:ins>
                    </m:r>
                  </m:e>
                  <m:sub>
                    <m:r>
                      <w:ins w:id="3761" w:author="Reimes, Jan" w:date="2024-05-22T21:49:00Z" w16du:dateUtc="2024-05-22T12:49:00Z">
                        <m:rPr>
                          <m:sty m:val="p"/>
                        </m:rPr>
                        <w:rPr>
                          <w:rFonts w:ascii="Cambria Math" w:hAnsi="Cambria Math"/>
                        </w:rPr>
                        <m:t>j</m:t>
                      </w:ins>
                    </m:r>
                  </m:sub>
                  <m:sup>
                    <m:r>
                      <w:ins w:id="3762" w:author="Reimes, Jan" w:date="2024-05-22T21:49:00Z" w16du:dateUtc="2024-05-22T12:49:00Z">
                        <m:rPr>
                          <m:sty m:val="p"/>
                        </m:rPr>
                        <w:rPr>
                          <w:rFonts w:ascii="Cambria Math" w:hAnsi="Cambria Math"/>
                        </w:rPr>
                        <m:t>(N)</m:t>
                      </w:ins>
                    </m:r>
                  </m:sup>
                </m:sSubSup>
              </m:e>
            </m:func>
          </m:e>
        </m:d>
        <m:r>
          <w:ins w:id="3763" w:author="Reimes, Jan" w:date="2024-05-22T21:49:00Z" w16du:dateUtc="2024-05-22T12:49:00Z">
            <m:rPr>
              <m:sty m:val="p"/>
            </m:rPr>
            <w:rPr>
              <w:rFonts w:ascii="Cambria Math" w:hAnsi="Cambria Math"/>
            </w:rPr>
            <m:t>=0</m:t>
          </w:ins>
        </m:r>
      </m:oMath>
      <w:del w:id="3764" w:author="Reimes, Jan" w:date="2024-05-22T20:42:00Z" w16du:dateUtc="2024-05-22T11:42:00Z">
        <w:r w:rsidRPr="00892008" w:rsidDel="0038152B">
          <w:rPr>
            <w:position w:val="-10"/>
          </w:rPr>
          <w:fldChar w:fldCharType="end"/>
        </w:r>
      </w:del>
      <w:r w:rsidRPr="00A65D0D">
        <w:fldChar w:fldCharType="end"/>
      </w:r>
      <m:oMath>
        <m:sSubSup>
          <m:sSubSupPr>
            <m:ctrlPr>
              <w:ins w:id="3765" w:author="Author">
                <w:rPr>
                  <w:rFonts w:ascii="Cambria Math" w:hAnsi="Cambria Math"/>
                  <w:i/>
                </w:rPr>
              </w:ins>
            </m:ctrlPr>
          </m:sSubSupPr>
          <m:e>
            <m:r>
              <w:ins w:id="3766" w:author="Author">
                <w:rPr>
                  <w:rFonts w:ascii="Cambria Math" w:hAnsi="Cambria Math"/>
                </w:rPr>
                <m:t>ϕ</m:t>
              </w:ins>
            </m:r>
          </m:e>
          <m:sub>
            <m:r>
              <w:ins w:id="3767" w:author="Author">
                <w:rPr>
                  <w:rFonts w:ascii="Cambria Math" w:hAnsi="Cambria Math"/>
                </w:rPr>
                <m:t>j</m:t>
              </w:ins>
            </m:r>
          </m:sub>
          <m:sup>
            <m:r>
              <w:ins w:id="3768" w:author="Author">
                <w:rPr>
                  <w:rFonts w:ascii="Cambria Math" w:hAnsi="Cambria Math"/>
                </w:rPr>
                <m:t>(N)</m:t>
              </w:ins>
            </m:r>
          </m:sup>
        </m:sSubSup>
        <m:r>
          <w:ins w:id="3769" w:author="Author">
            <w:rPr>
              <w:rFonts w:ascii="Cambria Math" w:hAnsi="Cambria Math"/>
            </w:rPr>
            <m:t>=</m:t>
          </w:ins>
        </m:r>
        <m:f>
          <m:fPr>
            <m:ctrlPr>
              <w:ins w:id="3770" w:author="Author">
                <w:rPr>
                  <w:rFonts w:ascii="Cambria Math" w:hAnsi="Cambria Math"/>
                  <w:i/>
                </w:rPr>
              </w:ins>
            </m:ctrlPr>
          </m:fPr>
          <m:num>
            <m:r>
              <w:ins w:id="3771" w:author="Author">
                <w:rPr>
                  <w:rFonts w:ascii="Cambria Math" w:hAnsi="Cambria Math"/>
                </w:rPr>
                <m:t>2πj</m:t>
              </w:ins>
            </m:r>
          </m:num>
          <m:den>
            <m:r>
              <w:ins w:id="3772" w:author="Author">
                <w:rPr>
                  <w:rFonts w:ascii="Cambria Math" w:hAnsi="Cambria Math"/>
                </w:rPr>
                <m:t>2(N+1)</m:t>
              </w:ins>
            </m:r>
          </m:den>
        </m:f>
      </m:oMath>
      <w:r>
        <w:t xml:space="preserve"> (in radians) or j.180/</w:t>
      </w:r>
      <w:r w:rsidRPr="00466873">
        <w:t>(</w:t>
      </w:r>
      <w:r w:rsidRPr="006F1E45">
        <w:rPr>
          <w:i/>
        </w:rPr>
        <w:t>N</w:t>
      </w:r>
      <w:r w:rsidRPr="006F1E45">
        <w:t>+1)</w:t>
      </w:r>
      <w:r>
        <w:rPr>
          <w:i/>
        </w:rPr>
        <w:t xml:space="preserve"> </w:t>
      </w:r>
      <w:r w:rsidRPr="006F1E45">
        <w:t>(in degrees)</w:t>
      </w:r>
      <w:r>
        <w:t xml:space="preserve">, </w:t>
      </w:r>
      <m:oMath>
        <m:r>
          <w:ins w:id="3773" w:author="Author">
            <w:rPr>
              <w:rFonts w:ascii="Cambria Math" w:hAnsi="Cambria Math"/>
            </w:rPr>
            <m:t>0≤j&lt;2(N+1)</m:t>
          </w:ins>
        </m:r>
      </m:oMath>
      <w:r w:rsidRPr="00287945">
        <w:fldChar w:fldCharType="begin"/>
      </w:r>
      <w:r w:rsidRPr="00287945">
        <w:instrText xml:space="preserve"> </w:instrText>
      </w:r>
      <w:r>
        <w:instrText>QUOTE</w:instrText>
      </w:r>
      <w:r w:rsidRPr="00287945">
        <w:instrText xml:space="preserve"> </w:instrText>
      </w:r>
      <m:oMath>
        <m:r>
          <w:ins w:id="3774" w:author="Author">
            <m:rPr>
              <m:sty m:val="p"/>
            </m:rPr>
            <w:rPr>
              <w:rFonts w:ascii="Cambria Math" w:hAnsi="Cambria Math"/>
            </w:rPr>
            <m:t>0≤j≤2N+1</m:t>
          </w:ins>
        </m:r>
      </m:oMath>
      <w:r w:rsidRPr="00287945">
        <w:instrText xml:space="preserve"> </w:instrText>
      </w:r>
      <w:r w:rsidRPr="00287945">
        <w:fldChar w:fldCharType="separate"/>
      </w:r>
      <w:ins w:id="3775" w:author="Reimes, Jan" w:date="2024-05-22T21:49:00Z" w16du:dateUtc="2024-05-22T12:49:00Z">
        <w:r w:rsidR="00113471">
          <w:rPr>
            <w:b/>
            <w:bCs/>
            <w:lang w:val="en-US"/>
          </w:rPr>
          <w:t>Error! Digit expected.</w:t>
        </w:r>
      </w:ins>
      <w:r w:rsidRPr="00287945">
        <w:fldChar w:fldCharType="end"/>
      </w:r>
      <w:r>
        <w:t>.</w:t>
      </w:r>
    </w:p>
    <w:p w14:paraId="0A223FF4" w14:textId="3169CA22" w:rsidR="00C47365" w:rsidRDefault="00C47365" w:rsidP="00C47365">
      <w:r>
        <w:t xml:space="preserve">Directions in test setup shall comply with the theoretical </w:t>
      </w:r>
      <w:r w:rsidRPr="007309AC">
        <w:t xml:space="preserve">values  </w:t>
      </w:r>
      <m:oMath>
        <m:sSubSup>
          <m:sSubSupPr>
            <m:ctrlPr>
              <w:ins w:id="3776" w:author="Author">
                <w:rPr>
                  <w:rFonts w:ascii="Cambria Math" w:hAnsi="Cambria Math"/>
                </w:rPr>
              </w:ins>
            </m:ctrlPr>
          </m:sSubSupPr>
          <m:e>
            <m:r>
              <w:ins w:id="3777" w:author="Author">
                <m:rPr>
                  <m:sty m:val="p"/>
                </m:rPr>
                <w:rPr>
                  <w:rFonts w:ascii="Cambria Math" w:hAnsi="Cambria Math"/>
                </w:rPr>
                <m:t>Ω</m:t>
              </w:ins>
            </m:r>
          </m:e>
          <m:sub>
            <m:r>
              <w:ins w:id="3778" w:author="Author">
                <w:rPr>
                  <w:rFonts w:ascii="Cambria Math" w:hAnsi="Cambria Math"/>
                </w:rPr>
                <m:t>i,j</m:t>
              </w:ins>
            </m:r>
          </m:sub>
          <m:sup>
            <m:r>
              <w:ins w:id="3779" w:author="Author">
                <w:rPr>
                  <w:rFonts w:ascii="Cambria Math" w:hAnsi="Cambria Math"/>
                </w:rPr>
                <m:t>(N)</m:t>
              </w:ins>
            </m:r>
          </m:sup>
        </m:sSubSup>
      </m:oMath>
      <w:r>
        <w:t xml:space="preserve"> with an accuracy of +/-0.5 degree for all azimuths and +/-0.5 degree for elevations in the range [-80,+80] degrees. For elevation &gt;80 degrees and &lt;-80 degrees, the accuracy shall be respectively +4/-0.5 degrees and +0.5/-4 degrees.</w:t>
      </w:r>
    </w:p>
    <w:p w14:paraId="5EFC1E80" w14:textId="77777777" w:rsidR="00C47365" w:rsidRDefault="00C47365" w:rsidP="00C47365">
      <w:pPr>
        <w:pStyle w:val="Heading1"/>
      </w:pPr>
      <w:bookmarkStart w:id="3780" w:name="_Toc123564062"/>
      <w:r>
        <w:t>B.2</w:t>
      </w:r>
      <w:r w:rsidRPr="00B06A2E">
        <w:tab/>
      </w:r>
      <w:r>
        <w:t>Example loudspeaker array</w:t>
      </w:r>
      <w:bookmarkEnd w:id="3780"/>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succesive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3781" w:author="Reimes, Jan" w:date="2024-05-20T17:36:00Z"/>
        </w:rPr>
      </w:pPr>
      <w:ins w:id="3782" w:author="Reimes, Jan" w:date="2024-05-20T17:36:00Z">
        <w:r>
          <w:br w:type="page"/>
        </w:r>
        <w:r w:rsidRPr="00B06A2E">
          <w:lastRenderedPageBreak/>
          <w:t xml:space="preserve">Annex </w:t>
        </w:r>
        <w:r>
          <w:t>C</w:t>
        </w:r>
        <w:r w:rsidRPr="00B06A2E">
          <w:t xml:space="preserve"> (</w:t>
        </w:r>
        <w:r>
          <w:t>normative</w:t>
        </w:r>
        <w:r w:rsidRPr="00B06A2E">
          <w:t>):</w:t>
        </w:r>
        <w:r w:rsidRPr="00B06A2E">
          <w:br/>
        </w:r>
        <w:r>
          <w:t>Cross-correlation analysis</w:t>
        </w:r>
      </w:ins>
    </w:p>
    <w:p w14:paraId="49661BB1" w14:textId="77777777" w:rsidR="005225E0" w:rsidRDefault="005225E0" w:rsidP="005225E0">
      <w:pPr>
        <w:rPr>
          <w:ins w:id="3783" w:author="Reimes, Jan" w:date="2024-05-22T14:19:00Z" w16du:dateUtc="2024-05-22T05:19:00Z"/>
          <w:lang w:val="en-US"/>
        </w:rPr>
      </w:pPr>
      <w:ins w:id="3784" w:author="Reimes, Jan" w:date="2024-05-22T14:19:00Z" w16du:dateUtc="2024-05-22T05:19:00Z">
        <w:r>
          <w:rPr>
            <w:lang w:val="en-US"/>
          </w:rPr>
          <w:t xml:space="preserve">The following analysis method is used to determine the time difference (delay) between two time-discrete signals </w:t>
        </w:r>
      </w:ins>
      <m:oMath>
        <m:r>
          <w:ins w:id="3785" w:author="Reimes, Jan" w:date="2024-05-22T14:19:00Z" w16du:dateUtc="2024-05-22T05:19:00Z">
            <w:rPr>
              <w:rFonts w:ascii="Cambria Math" w:hAnsi="Cambria Math"/>
              <w:lang w:val="en-US"/>
            </w:rPr>
            <m:t>x</m:t>
          </w:ins>
        </m:r>
        <m:d>
          <m:dPr>
            <m:ctrlPr>
              <w:ins w:id="3786" w:author="Reimes, Jan" w:date="2024-05-22T14:19:00Z" w16du:dateUtc="2024-05-22T05:19:00Z">
                <w:rPr>
                  <w:rFonts w:ascii="Cambria Math" w:hAnsi="Cambria Math"/>
                  <w:i/>
                  <w:lang w:val="en-US"/>
                </w:rPr>
              </w:ins>
            </m:ctrlPr>
          </m:dPr>
          <m:e>
            <m:r>
              <w:ins w:id="3787" w:author="Reimes, Jan" w:date="2024-05-22T14:19:00Z" w16du:dateUtc="2024-05-22T05:19:00Z">
                <w:rPr>
                  <w:rFonts w:ascii="Cambria Math"/>
                  <w:lang w:val="en-US"/>
                </w:rPr>
                <m:t>k</m:t>
              </w:ins>
            </m:r>
          </m:e>
        </m:d>
      </m:oMath>
      <w:ins w:id="3788" w:author="Reimes, Jan" w:date="2024-05-22T14:19:00Z" w16du:dateUtc="2024-05-22T05:19:00Z">
        <w:r w:rsidRPr="001016B5">
          <w:rPr>
            <w:lang w:val="en-US"/>
          </w:rPr>
          <w:t xml:space="preserve"> and </w:t>
        </w:r>
      </w:ins>
      <m:oMath>
        <m:r>
          <w:ins w:id="3789" w:author="Reimes, Jan" w:date="2024-05-22T14:19:00Z" w16du:dateUtc="2024-05-22T05:19:00Z">
            <w:rPr>
              <w:rFonts w:ascii="Cambria Math" w:hAnsi="Cambria Math"/>
              <w:lang w:val="en-US"/>
            </w:rPr>
            <m:t>y</m:t>
          </w:ins>
        </m:r>
        <m:r>
          <w:ins w:id="3790" w:author="Reimes, Jan" w:date="2024-05-22T14:19:00Z" w16du:dateUtc="2024-05-22T05:19:00Z">
            <w:rPr>
              <w:rFonts w:ascii="Cambria Math"/>
              <w:lang w:val="en-US"/>
            </w:rPr>
            <m:t>(k)</m:t>
          </w:ins>
        </m:r>
      </m:oMath>
      <w:ins w:id="3791" w:author="Reimes, Jan" w:date="2024-05-22T14:19:00Z" w16du:dateUtc="2024-05-22T05:19:00Z">
        <w:r>
          <w:rPr>
            <w:lang w:val="en-US"/>
          </w:rPr>
          <w:t xml:space="preserve"> by applying </w:t>
        </w:r>
        <w:r w:rsidRPr="001016B5">
          <w:rPr>
            <w:lang w:val="en-US"/>
          </w:rPr>
          <w:t>segmental cross-correlation</w:t>
        </w:r>
        <w:r>
          <w:rPr>
            <w:lang w:val="en-US"/>
          </w:rPr>
          <w:t xml:space="preserve"> with period T (in samples) and overlap L (in percent).</w:t>
        </w:r>
      </w:ins>
    </w:p>
    <w:p w14:paraId="6D4136EE" w14:textId="77777777" w:rsidR="005225E0" w:rsidRDefault="005225E0" w:rsidP="005225E0">
      <w:pPr>
        <w:rPr>
          <w:ins w:id="3792" w:author="Reimes, Jan" w:date="2024-05-22T14:19:00Z" w16du:dateUtc="2024-05-22T05:19:00Z"/>
          <w:lang w:val="en-US"/>
        </w:rPr>
      </w:pPr>
      <w:ins w:id="3793" w:author="Reimes, Jan" w:date="2024-05-22T14:19:00Z" w16du:dateUtc="2024-05-22T05:19:00Z">
        <w:r>
          <w:rPr>
            <w:lang w:val="en-US"/>
          </w:rPr>
          <w:t>If not specified otherwise, a sampling rate of 48 kHz is assumed.</w:t>
        </w:r>
      </w:ins>
    </w:p>
    <w:p w14:paraId="79E53C4C" w14:textId="77777777" w:rsidR="005225E0" w:rsidRPr="001016B5" w:rsidRDefault="005225E0" w:rsidP="005225E0">
      <w:pPr>
        <w:rPr>
          <w:ins w:id="3794" w:author="Reimes, Jan" w:date="2024-05-22T14:19:00Z" w16du:dateUtc="2024-05-22T05:19:00Z"/>
          <w:lang w:val="en-US"/>
        </w:rPr>
      </w:pPr>
      <w:ins w:id="3795" w:author="Reimes, Jan" w:date="2024-05-22T14:19:00Z" w16du:dateUtc="2024-05-22T05:19:00Z">
        <w:r w:rsidRPr="001016B5">
          <w:rPr>
            <w:lang w:val="en-US"/>
          </w:rPr>
          <w:t xml:space="preserve">The envelope </w:t>
        </w:r>
      </w:ins>
      <m:oMath>
        <m:r>
          <w:ins w:id="3796" w:author="Reimes, Jan" w:date="2024-05-22T14:19:00Z" w16du:dateUtc="2024-05-22T05:19:00Z">
            <w:rPr>
              <w:rFonts w:ascii="Cambria Math" w:hAnsi="Cambria Math"/>
              <w:lang w:val="en-US"/>
            </w:rPr>
            <m:t>E</m:t>
          </w:ins>
        </m:r>
        <m:r>
          <w:ins w:id="3797" w:author="Reimes, Jan" w:date="2024-05-22T14:19:00Z" w16du:dateUtc="2024-05-22T05:19:00Z">
            <m:rPr>
              <m:sty m:val="p"/>
            </m:rPr>
            <w:rPr>
              <w:rFonts w:ascii="Cambria Math" w:hAnsi="Cambria Math"/>
              <w:lang w:val="en-US"/>
            </w:rPr>
            <m:t>(</m:t>
          </w:ins>
        </m:r>
        <m:r>
          <w:ins w:id="3798" w:author="Reimes, Jan" w:date="2024-05-22T14:19:00Z" w16du:dateUtc="2024-05-22T05:19:00Z">
            <w:rPr>
              <w:rFonts w:ascii="Cambria Math" w:hAnsi="Cambria Math"/>
              <w:lang w:val="en-US"/>
            </w:rPr>
            <m:t>i</m:t>
          </w:ins>
        </m:r>
        <m:r>
          <w:ins w:id="3799" w:author="Reimes, Jan" w:date="2024-05-22T14:19:00Z" w16du:dateUtc="2024-05-22T05:19:00Z">
            <m:rPr>
              <m:sty m:val="p"/>
            </m:rPr>
            <w:rPr>
              <w:rFonts w:ascii="Cambria Math" w:hAnsi="Cambria Math"/>
              <w:lang w:val="en-US"/>
            </w:rPr>
            <m:t>,</m:t>
          </w:ins>
        </m:r>
        <m:r>
          <w:ins w:id="3800" w:author="Reimes, Jan" w:date="2024-05-22T14:19:00Z" w16du:dateUtc="2024-05-22T05:19:00Z">
            <w:rPr>
              <w:rFonts w:ascii="Cambria Math" w:hAnsi="Cambria Math"/>
              <w:lang w:val="en-US"/>
            </w:rPr>
            <m:t>τ</m:t>
          </w:ins>
        </m:r>
        <m:r>
          <w:ins w:id="3801" w:author="Reimes, Jan" w:date="2024-05-22T14:19:00Z" w16du:dateUtc="2024-05-22T05:19:00Z">
            <m:rPr>
              <m:sty m:val="p"/>
            </m:rPr>
            <w:rPr>
              <w:rFonts w:ascii="Cambria Math" w:hAnsi="Cambria Math"/>
              <w:lang w:val="en-US"/>
            </w:rPr>
            <m:t>)</m:t>
          </w:ins>
        </m:r>
      </m:oMath>
      <w:ins w:id="3802" w:author="Reimes, Jan" w:date="2024-05-22T14:19:00Z" w16du:dateUtc="2024-05-22T05:19:00Z">
        <w:r w:rsidRPr="001016B5">
          <w:rPr>
            <w:lang w:val="en-US"/>
          </w:rPr>
          <w:t xml:space="preserve"> of the segmental cross-correlation function </w:t>
        </w:r>
      </w:ins>
      <m:oMath>
        <m:sSub>
          <m:sSubPr>
            <m:ctrlPr>
              <w:ins w:id="3803" w:author="Reimes, Jan" w:date="2024-05-22T14:19:00Z" w16du:dateUtc="2024-05-22T05:19:00Z">
                <w:rPr>
                  <w:rFonts w:ascii="Cambria Math" w:hAnsi="Cambria Math"/>
                  <w:i/>
                  <w:lang w:val="en-US"/>
                </w:rPr>
              </w:ins>
            </m:ctrlPr>
          </m:sSubPr>
          <m:e>
            <m:r>
              <w:ins w:id="3804" w:author="Reimes, Jan" w:date="2024-05-22T14:19:00Z" w16du:dateUtc="2024-05-22T05:19:00Z">
                <w:rPr>
                  <w:rFonts w:ascii="Cambria Math"/>
                  <w:lang w:val="en-US"/>
                </w:rPr>
                <m:t>Φ</m:t>
              </w:ins>
            </m:r>
          </m:e>
          <m:sub>
            <m:r>
              <w:ins w:id="3805" w:author="Reimes, Jan" w:date="2024-05-22T14:19:00Z" w16du:dateUtc="2024-05-22T05:19:00Z">
                <w:rPr>
                  <w:rFonts w:ascii="Cambria Math"/>
                  <w:lang w:val="en-US"/>
                </w:rPr>
                <m:t>xy</m:t>
              </w:ins>
            </m:r>
          </m:sub>
        </m:sSub>
        <m:r>
          <w:ins w:id="3806" w:author="Reimes, Jan" w:date="2024-05-22T14:19:00Z" w16du:dateUtc="2024-05-22T05:19:00Z">
            <w:rPr>
              <w:rFonts w:ascii="Cambria Math"/>
              <w:lang w:val="en-US"/>
            </w:rPr>
            <m:t>(i, τ)</m:t>
          </w:ins>
        </m:r>
      </m:oMath>
      <w:ins w:id="3807" w:author="Reimes, Jan" w:date="2024-05-22T14:19:00Z" w16du:dateUtc="2024-05-22T05:19:00Z">
        <w:r w:rsidRPr="001016B5">
          <w:rPr>
            <w:lang w:val="en-US"/>
          </w:rPr>
          <w:t xml:space="preserve"> between </w:t>
        </w:r>
      </w:ins>
      <m:oMath>
        <m:r>
          <w:ins w:id="3808" w:author="Reimes, Jan" w:date="2024-05-22T14:19:00Z" w16du:dateUtc="2024-05-22T05:19:00Z">
            <w:rPr>
              <w:rFonts w:ascii="Cambria Math" w:hAnsi="Cambria Math"/>
              <w:lang w:val="en-US"/>
            </w:rPr>
            <m:t>x</m:t>
          </w:ins>
        </m:r>
        <m:d>
          <m:dPr>
            <m:ctrlPr>
              <w:ins w:id="3809" w:author="Reimes, Jan" w:date="2024-05-22T14:19:00Z" w16du:dateUtc="2024-05-22T05:19:00Z">
                <w:rPr>
                  <w:rFonts w:ascii="Cambria Math" w:hAnsi="Cambria Math"/>
                  <w:i/>
                  <w:lang w:val="en-US"/>
                </w:rPr>
              </w:ins>
            </m:ctrlPr>
          </m:dPr>
          <m:e>
            <m:r>
              <w:ins w:id="3810" w:author="Reimes, Jan" w:date="2024-05-22T14:19:00Z" w16du:dateUtc="2024-05-22T05:19:00Z">
                <w:rPr>
                  <w:rFonts w:ascii="Cambria Math"/>
                  <w:lang w:val="en-US"/>
                </w:rPr>
                <m:t>k</m:t>
              </w:ins>
            </m:r>
          </m:e>
        </m:d>
      </m:oMath>
      <w:ins w:id="3811" w:author="Reimes, Jan" w:date="2024-05-22T14:19:00Z" w16du:dateUtc="2024-05-22T05:19:00Z">
        <w:r w:rsidRPr="001016B5">
          <w:rPr>
            <w:lang w:val="en-US"/>
          </w:rPr>
          <w:t xml:space="preserve"> and </w:t>
        </w:r>
      </w:ins>
      <m:oMath>
        <m:r>
          <w:ins w:id="3812" w:author="Reimes, Jan" w:date="2024-05-22T14:19:00Z" w16du:dateUtc="2024-05-22T05:19:00Z">
            <w:rPr>
              <w:rFonts w:ascii="Cambria Math" w:hAnsi="Cambria Math"/>
              <w:lang w:val="en-US"/>
            </w:rPr>
            <m:t>y</m:t>
          </w:ins>
        </m:r>
        <m:r>
          <w:ins w:id="3813" w:author="Reimes, Jan" w:date="2024-05-22T14:19:00Z" w16du:dateUtc="2024-05-22T05:19:00Z">
            <w:rPr>
              <w:rFonts w:ascii="Cambria Math"/>
              <w:lang w:val="en-US"/>
            </w:rPr>
            <m:t>(k)</m:t>
          </w:ins>
        </m:r>
      </m:oMath>
      <w:ins w:id="3814" w:author="Reimes, Jan" w:date="2024-05-22T14:19:00Z" w16du:dateUtc="2024-05-22T05:19:00Z">
        <w:r w:rsidRPr="001016B5">
          <w:rPr>
            <w:lang w:val="en-US"/>
          </w:rPr>
          <w:t xml:space="preserve"> is calculated by means of the Hilbert transformation:</w:t>
        </w:r>
      </w:ins>
    </w:p>
    <w:p w14:paraId="6A4728EB" w14:textId="77777777" w:rsidR="005225E0" w:rsidRPr="001016B5" w:rsidRDefault="005225E0" w:rsidP="005225E0">
      <w:pPr>
        <w:pStyle w:val="EQ"/>
        <w:rPr>
          <w:ins w:id="3815" w:author="Reimes, Jan" w:date="2024-05-22T14:19:00Z" w16du:dateUtc="2024-05-22T05:19:00Z"/>
          <w:lang w:val="en-US"/>
        </w:rPr>
      </w:pPr>
      <w:ins w:id="3816" w:author="Reimes, Jan" w:date="2024-05-22T14:19:00Z" w16du:dateUtc="2024-05-22T05:19:00Z">
        <w:r w:rsidRPr="001016B5">
          <w:rPr>
            <w:lang w:val="en-US"/>
          </w:rPr>
          <w:tab/>
        </w:r>
      </w:ins>
      <m:oMath>
        <m:r>
          <w:ins w:id="3817" w:author="Reimes, Jan" w:date="2024-05-22T14:19:00Z" w16du:dateUtc="2024-05-22T05:19:00Z">
            <w:rPr>
              <w:rFonts w:ascii="Cambria Math" w:hAnsi="Cambria Math"/>
              <w:lang w:val="en-US"/>
            </w:rPr>
            <m:t>E</m:t>
          </w:ins>
        </m:r>
        <m:r>
          <w:ins w:id="3818" w:author="Reimes, Jan" w:date="2024-05-22T14:19:00Z" w16du:dateUtc="2024-05-22T05:19:00Z">
            <m:rPr>
              <m:sty m:val="p"/>
            </m:rPr>
            <w:rPr>
              <w:rFonts w:ascii="Cambria Math" w:hAnsi="Cambria Math"/>
              <w:lang w:val="en-US"/>
            </w:rPr>
            <m:t>(</m:t>
          </w:ins>
        </m:r>
        <m:r>
          <w:ins w:id="3819" w:author="Reimes, Jan" w:date="2024-05-22T14:19:00Z" w16du:dateUtc="2024-05-22T05:19:00Z">
            <w:rPr>
              <w:rFonts w:ascii="Cambria Math" w:hAnsi="Cambria Math"/>
              <w:lang w:val="en-US"/>
            </w:rPr>
            <m:t>i</m:t>
          </w:ins>
        </m:r>
        <m:r>
          <w:ins w:id="3820" w:author="Reimes, Jan" w:date="2024-05-22T14:19:00Z" w16du:dateUtc="2024-05-22T05:19:00Z">
            <m:rPr>
              <m:sty m:val="p"/>
            </m:rPr>
            <w:rPr>
              <w:rFonts w:ascii="Cambria Math" w:hAnsi="Cambria Math"/>
              <w:lang w:val="en-US"/>
            </w:rPr>
            <m:t>,</m:t>
          </w:ins>
        </m:r>
        <m:r>
          <w:ins w:id="3821" w:author="Reimes, Jan" w:date="2024-05-22T14:19:00Z" w16du:dateUtc="2024-05-22T05:19:00Z">
            <w:rPr>
              <w:rFonts w:ascii="Cambria Math" w:hAnsi="Cambria Math"/>
              <w:lang w:val="en-US"/>
            </w:rPr>
            <m:t>τ</m:t>
          </w:ins>
        </m:r>
        <m:r>
          <w:ins w:id="3822" w:author="Reimes, Jan" w:date="2024-05-22T14:19:00Z" w16du:dateUtc="2024-05-22T05:19:00Z">
            <m:rPr>
              <m:sty m:val="p"/>
            </m:rPr>
            <w:rPr>
              <w:rFonts w:ascii="Cambria Math" w:hAnsi="Cambria Math"/>
              <w:lang w:val="en-US"/>
            </w:rPr>
            <m:t>)=</m:t>
          </w:ins>
        </m:r>
        <m:rad>
          <m:radPr>
            <m:degHide m:val="1"/>
            <m:ctrlPr>
              <w:ins w:id="3823" w:author="Reimes, Jan" w:date="2024-05-22T14:19:00Z" w16du:dateUtc="2024-05-22T05:19:00Z">
                <w:rPr>
                  <w:rFonts w:ascii="Cambria Math" w:hAnsi="Cambria Math"/>
                  <w:lang w:val="en-US"/>
                </w:rPr>
              </w:ins>
            </m:ctrlPr>
          </m:radPr>
          <m:deg/>
          <m:e>
            <m:sSup>
              <m:sSupPr>
                <m:ctrlPr>
                  <w:ins w:id="3824" w:author="Reimes, Jan" w:date="2024-05-22T14:19:00Z" w16du:dateUtc="2024-05-22T05:19:00Z">
                    <w:rPr>
                      <w:rFonts w:ascii="Cambria Math" w:hAnsi="Cambria Math"/>
                      <w:lang w:val="en-US"/>
                    </w:rPr>
                  </w:ins>
                </m:ctrlPr>
              </m:sSupPr>
              <m:e>
                <m:d>
                  <m:dPr>
                    <m:begChr m:val="["/>
                    <m:endChr m:val="]"/>
                    <m:ctrlPr>
                      <w:ins w:id="3825" w:author="Reimes, Jan" w:date="2024-05-22T14:19:00Z" w16du:dateUtc="2024-05-22T05:19:00Z">
                        <w:rPr>
                          <w:rFonts w:ascii="Cambria Math" w:hAnsi="Cambria Math"/>
                          <w:lang w:val="en-US"/>
                        </w:rPr>
                      </w:ins>
                    </m:ctrlPr>
                  </m:dPr>
                  <m:e>
                    <m:sSub>
                      <m:sSubPr>
                        <m:ctrlPr>
                          <w:ins w:id="3826" w:author="Reimes, Jan" w:date="2024-05-22T14:19:00Z" w16du:dateUtc="2024-05-22T05:19:00Z">
                            <w:rPr>
                              <w:rFonts w:ascii="Cambria Math" w:hAnsi="Cambria Math"/>
                              <w:lang w:val="en-US"/>
                            </w:rPr>
                          </w:ins>
                        </m:ctrlPr>
                      </m:sSubPr>
                      <m:e>
                        <m:r>
                          <w:ins w:id="3827" w:author="Reimes, Jan" w:date="2024-05-22T14:19:00Z" w16du:dateUtc="2024-05-22T05:19:00Z">
                            <m:rPr>
                              <m:sty m:val="p"/>
                            </m:rPr>
                            <w:rPr>
                              <w:rFonts w:ascii="Cambria Math" w:hAnsi="Cambria Math"/>
                              <w:lang w:val="en-US"/>
                            </w:rPr>
                            <m:t>Φ</m:t>
                          </w:ins>
                        </m:r>
                      </m:e>
                      <m:sub>
                        <m:r>
                          <w:ins w:id="3828" w:author="Reimes, Jan" w:date="2024-05-22T14:19:00Z" w16du:dateUtc="2024-05-22T05:19:00Z">
                            <w:rPr>
                              <w:rFonts w:ascii="Cambria Math" w:hAnsi="Cambria Math"/>
                              <w:lang w:val="en-US"/>
                            </w:rPr>
                            <m:t>xy</m:t>
                          </w:ins>
                        </m:r>
                      </m:sub>
                    </m:sSub>
                    <m:r>
                      <w:ins w:id="3829" w:author="Reimes, Jan" w:date="2024-05-22T14:19:00Z" w16du:dateUtc="2024-05-22T05:19:00Z">
                        <m:rPr>
                          <m:sty m:val="p"/>
                        </m:rPr>
                        <w:rPr>
                          <w:rFonts w:ascii="Cambria Math" w:hAnsi="Cambria Math"/>
                          <w:lang w:val="en-US"/>
                        </w:rPr>
                        <m:t>(</m:t>
                      </w:ins>
                    </m:r>
                    <m:r>
                      <w:ins w:id="3830" w:author="Reimes, Jan" w:date="2024-05-22T14:19:00Z" w16du:dateUtc="2024-05-22T05:19:00Z">
                        <w:rPr>
                          <w:rFonts w:ascii="Cambria Math" w:hAnsi="Cambria Math"/>
                          <w:lang w:val="en-US"/>
                        </w:rPr>
                        <m:t>i</m:t>
                      </w:ins>
                    </m:r>
                    <m:r>
                      <w:ins w:id="3831" w:author="Reimes, Jan" w:date="2024-05-22T14:19:00Z" w16du:dateUtc="2024-05-22T05:19:00Z">
                        <m:rPr>
                          <m:sty m:val="p"/>
                        </m:rPr>
                        <w:rPr>
                          <w:rFonts w:ascii="Cambria Math" w:hAnsi="Cambria Math"/>
                          <w:lang w:val="en-US"/>
                        </w:rPr>
                        <m:t>,</m:t>
                      </w:ins>
                    </m:r>
                    <m:r>
                      <w:ins w:id="3832" w:author="Reimes, Jan" w:date="2024-05-22T14:19:00Z" w16du:dateUtc="2024-05-22T05:19:00Z">
                        <w:rPr>
                          <w:rFonts w:ascii="Cambria Math" w:hAnsi="Cambria Math"/>
                          <w:lang w:val="en-US"/>
                        </w:rPr>
                        <m:t>τ</m:t>
                      </w:ins>
                    </m:r>
                    <m:r>
                      <w:ins w:id="3833" w:author="Reimes, Jan" w:date="2024-05-22T14:19:00Z" w16du:dateUtc="2024-05-22T05:19:00Z">
                        <m:rPr>
                          <m:sty m:val="p"/>
                        </m:rPr>
                        <w:rPr>
                          <w:rFonts w:ascii="Cambria Math" w:hAnsi="Cambria Math"/>
                          <w:lang w:val="en-US"/>
                        </w:rPr>
                        <m:t>)</m:t>
                      </w:ins>
                    </m:r>
                  </m:e>
                </m:d>
              </m:e>
              <m:sup>
                <m:r>
                  <w:ins w:id="3834" w:author="Reimes, Jan" w:date="2024-05-22T14:19:00Z" w16du:dateUtc="2024-05-22T05:19:00Z">
                    <m:rPr>
                      <m:sty m:val="p"/>
                    </m:rPr>
                    <w:rPr>
                      <w:rFonts w:ascii="Cambria Math" w:hAnsi="Cambria Math"/>
                      <w:lang w:val="en-US"/>
                    </w:rPr>
                    <m:t>2</m:t>
                  </w:ins>
                </m:r>
              </m:sup>
            </m:sSup>
            <m:r>
              <w:ins w:id="3835" w:author="Reimes, Jan" w:date="2024-05-22T14:19:00Z" w16du:dateUtc="2024-05-22T05:19:00Z">
                <m:rPr>
                  <m:sty m:val="p"/>
                </m:rPr>
                <w:rPr>
                  <w:rFonts w:ascii="Cambria Math" w:hAnsi="Cambria Math"/>
                  <w:lang w:val="en-US"/>
                </w:rPr>
                <m:t>+</m:t>
              </w:ins>
            </m:r>
            <m:sSup>
              <m:sSupPr>
                <m:ctrlPr>
                  <w:ins w:id="3836" w:author="Reimes, Jan" w:date="2024-05-22T14:19:00Z" w16du:dateUtc="2024-05-22T05:19:00Z">
                    <w:rPr>
                      <w:rFonts w:ascii="Cambria Math" w:hAnsi="Cambria Math"/>
                      <w:lang w:val="en-US"/>
                    </w:rPr>
                  </w:ins>
                </m:ctrlPr>
              </m:sSupPr>
              <m:e>
                <m:d>
                  <m:dPr>
                    <m:begChr m:val="["/>
                    <m:endChr m:val="]"/>
                    <m:ctrlPr>
                      <w:ins w:id="3837" w:author="Reimes, Jan" w:date="2024-05-22T14:19:00Z" w16du:dateUtc="2024-05-22T05:19:00Z">
                        <w:rPr>
                          <w:rFonts w:ascii="Cambria Math" w:hAnsi="Cambria Math"/>
                          <w:lang w:val="en-US"/>
                        </w:rPr>
                      </w:ins>
                    </m:ctrlPr>
                  </m:dPr>
                  <m:e>
                    <m:r>
                      <w:ins w:id="3838" w:author="Reimes, Jan" w:date="2024-05-22T14:19:00Z" w16du:dateUtc="2024-05-22T05:19:00Z">
                        <w:rPr>
                          <w:rFonts w:ascii="Cambria Math" w:hAnsi="Cambria Math"/>
                          <w:lang w:val="en-US"/>
                        </w:rPr>
                        <m:t>H</m:t>
                      </w:ins>
                    </m:r>
                    <m:d>
                      <m:dPr>
                        <m:begChr m:val="{"/>
                        <m:endChr m:val="}"/>
                        <m:ctrlPr>
                          <w:ins w:id="3839" w:author="Reimes, Jan" w:date="2024-05-22T14:19:00Z" w16du:dateUtc="2024-05-22T05:19:00Z">
                            <w:rPr>
                              <w:rFonts w:ascii="Cambria Math" w:hAnsi="Cambria Math"/>
                              <w:lang w:val="en-US"/>
                            </w:rPr>
                          </w:ins>
                        </m:ctrlPr>
                      </m:dPr>
                      <m:e>
                        <m:sSub>
                          <m:sSubPr>
                            <m:ctrlPr>
                              <w:ins w:id="3840" w:author="Reimes, Jan" w:date="2024-05-22T14:19:00Z" w16du:dateUtc="2024-05-22T05:19:00Z">
                                <w:rPr>
                                  <w:rFonts w:ascii="Cambria Math" w:hAnsi="Cambria Math"/>
                                  <w:lang w:val="en-US"/>
                                </w:rPr>
                              </w:ins>
                            </m:ctrlPr>
                          </m:sSubPr>
                          <m:e>
                            <m:r>
                              <w:ins w:id="3841" w:author="Reimes, Jan" w:date="2024-05-22T14:19:00Z" w16du:dateUtc="2024-05-22T05:19:00Z">
                                <m:rPr>
                                  <m:sty m:val="p"/>
                                </m:rPr>
                                <w:rPr>
                                  <w:rFonts w:ascii="Cambria Math" w:hAnsi="Cambria Math"/>
                                  <w:lang w:val="en-US"/>
                                </w:rPr>
                                <m:t>Φ</m:t>
                              </w:ins>
                            </m:r>
                          </m:e>
                          <m:sub>
                            <m:r>
                              <w:ins w:id="3842" w:author="Reimes, Jan" w:date="2024-05-22T14:19:00Z" w16du:dateUtc="2024-05-22T05:19:00Z">
                                <w:rPr>
                                  <w:rFonts w:ascii="Cambria Math" w:hAnsi="Cambria Math"/>
                                  <w:lang w:val="en-US"/>
                                </w:rPr>
                                <m:t>xy</m:t>
                              </w:ins>
                            </m:r>
                          </m:sub>
                        </m:sSub>
                        <m:r>
                          <w:ins w:id="3843" w:author="Reimes, Jan" w:date="2024-05-22T14:19:00Z" w16du:dateUtc="2024-05-22T05:19:00Z">
                            <m:rPr>
                              <m:sty m:val="p"/>
                            </m:rPr>
                            <w:rPr>
                              <w:rFonts w:ascii="Cambria Math" w:hAnsi="Cambria Math"/>
                              <w:lang w:val="en-US"/>
                            </w:rPr>
                            <m:t>(</m:t>
                          </w:ins>
                        </m:r>
                        <m:r>
                          <w:ins w:id="3844" w:author="Reimes, Jan" w:date="2024-05-22T14:19:00Z" w16du:dateUtc="2024-05-22T05:19:00Z">
                            <w:rPr>
                              <w:rFonts w:ascii="Cambria Math" w:hAnsi="Cambria Math"/>
                              <w:lang w:val="en-US"/>
                            </w:rPr>
                            <m:t>i</m:t>
                          </w:ins>
                        </m:r>
                        <m:r>
                          <w:ins w:id="3845" w:author="Reimes, Jan" w:date="2024-05-22T14:19:00Z" w16du:dateUtc="2024-05-22T05:19:00Z">
                            <m:rPr>
                              <m:sty m:val="p"/>
                            </m:rPr>
                            <w:rPr>
                              <w:rFonts w:ascii="Cambria Math" w:hAnsi="Cambria Math"/>
                              <w:lang w:val="en-US"/>
                            </w:rPr>
                            <m:t>,</m:t>
                          </w:ins>
                        </m:r>
                        <m:r>
                          <w:ins w:id="3846" w:author="Reimes, Jan" w:date="2024-05-22T14:19:00Z" w16du:dateUtc="2024-05-22T05:19:00Z">
                            <w:rPr>
                              <w:rFonts w:ascii="Cambria Math" w:hAnsi="Cambria Math"/>
                              <w:lang w:val="en-US"/>
                            </w:rPr>
                            <m:t>τ</m:t>
                          </w:ins>
                        </m:r>
                        <m:r>
                          <w:ins w:id="3847" w:author="Reimes, Jan" w:date="2024-05-22T14:19:00Z" w16du:dateUtc="2024-05-22T05:19:00Z">
                            <m:rPr>
                              <m:sty m:val="p"/>
                            </m:rPr>
                            <w:rPr>
                              <w:rFonts w:ascii="Cambria Math" w:hAnsi="Cambria Math"/>
                              <w:lang w:val="en-US"/>
                            </w:rPr>
                            <m:t>)</m:t>
                          </w:ins>
                        </m:r>
                      </m:e>
                    </m:d>
                  </m:e>
                </m:d>
              </m:e>
              <m:sup>
                <m:r>
                  <w:ins w:id="3848" w:author="Reimes, Jan" w:date="2024-05-22T14:19:00Z" w16du:dateUtc="2024-05-22T05:19:00Z">
                    <m:rPr>
                      <m:sty m:val="p"/>
                    </m:rPr>
                    <w:rPr>
                      <w:rFonts w:ascii="Cambria Math" w:hAnsi="Cambria Math"/>
                      <w:lang w:val="en-US"/>
                    </w:rPr>
                    <m:t>2</m:t>
                  </w:ins>
                </m:r>
              </m:sup>
            </m:sSup>
          </m:e>
        </m:rad>
      </m:oMath>
      <w:ins w:id="3849" w:author="Reimes, Jan" w:date="2024-05-22T14:19:00Z" w16du:dateUtc="2024-05-22T05:19:00Z">
        <w:r w:rsidRPr="001016B5">
          <w:rPr>
            <w:lang w:val="en-US"/>
          </w:rPr>
          <w:tab/>
        </w:r>
      </w:ins>
    </w:p>
    <w:p w14:paraId="46F99C35" w14:textId="77777777" w:rsidR="005225E0" w:rsidRPr="001016B5" w:rsidRDefault="005225E0" w:rsidP="005225E0">
      <w:pPr>
        <w:pStyle w:val="EQ"/>
        <w:rPr>
          <w:ins w:id="3850" w:author="Reimes, Jan" w:date="2024-05-22T14:19:00Z" w16du:dateUtc="2024-05-22T05:19:00Z"/>
          <w:lang w:val="en-US"/>
        </w:rPr>
      </w:pPr>
      <w:ins w:id="3851" w:author="Reimes, Jan" w:date="2024-05-22T14:19:00Z" w16du:dateUtc="2024-05-22T05:19:00Z">
        <w:r w:rsidRPr="001016B5">
          <w:rPr>
            <w:lang w:val="en-US"/>
          </w:rPr>
          <w:tab/>
        </w:r>
      </w:ins>
      <m:oMath>
        <m:r>
          <w:ins w:id="3852" w:author="Reimes, Jan" w:date="2024-05-22T14:19:00Z" w16du:dateUtc="2024-05-22T05:19:00Z">
            <w:rPr>
              <w:rFonts w:ascii="Cambria Math" w:hAnsi="Cambria Math"/>
              <w:lang w:val="en-US"/>
            </w:rPr>
            <m:t>H</m:t>
          </w:ins>
        </m:r>
        <m:d>
          <m:dPr>
            <m:begChr m:val="{"/>
            <m:endChr m:val="}"/>
            <m:ctrlPr>
              <w:ins w:id="3853" w:author="Reimes, Jan" w:date="2024-05-22T14:19:00Z" w16du:dateUtc="2024-05-22T05:19:00Z">
                <w:rPr>
                  <w:rFonts w:ascii="Cambria Math" w:hAnsi="Cambria Math"/>
                  <w:lang w:val="en-US"/>
                </w:rPr>
              </w:ins>
            </m:ctrlPr>
          </m:dPr>
          <m:e>
            <m:sSub>
              <m:sSubPr>
                <m:ctrlPr>
                  <w:ins w:id="3854" w:author="Reimes, Jan" w:date="2024-05-22T14:19:00Z" w16du:dateUtc="2024-05-22T05:19:00Z">
                    <w:rPr>
                      <w:rFonts w:ascii="Cambria Math" w:hAnsi="Cambria Math"/>
                      <w:lang w:val="en-US"/>
                    </w:rPr>
                  </w:ins>
                </m:ctrlPr>
              </m:sSubPr>
              <m:e>
                <m:r>
                  <w:ins w:id="3855" w:author="Reimes, Jan" w:date="2024-05-22T14:19:00Z" w16du:dateUtc="2024-05-22T05:19:00Z">
                    <m:rPr>
                      <m:sty m:val="p"/>
                    </m:rPr>
                    <w:rPr>
                      <w:rFonts w:ascii="Cambria Math" w:hAnsi="Cambria Math"/>
                      <w:lang w:val="en-US"/>
                    </w:rPr>
                    <m:t>Φ</m:t>
                  </w:ins>
                </m:r>
              </m:e>
              <m:sub>
                <m:r>
                  <w:ins w:id="3856" w:author="Reimes, Jan" w:date="2024-05-22T14:19:00Z" w16du:dateUtc="2024-05-22T05:19:00Z">
                    <w:rPr>
                      <w:rFonts w:ascii="Cambria Math" w:hAnsi="Cambria Math"/>
                      <w:lang w:val="en-US"/>
                    </w:rPr>
                    <m:t>xy</m:t>
                  </w:ins>
                </m:r>
              </m:sub>
            </m:sSub>
            <m:r>
              <w:ins w:id="3857" w:author="Reimes, Jan" w:date="2024-05-22T14:19:00Z" w16du:dateUtc="2024-05-22T05:19:00Z">
                <m:rPr>
                  <m:sty m:val="p"/>
                </m:rPr>
                <w:rPr>
                  <w:rFonts w:ascii="Cambria Math" w:hAnsi="Cambria Math"/>
                  <w:lang w:val="en-US"/>
                </w:rPr>
                <m:t>(</m:t>
              </w:ins>
            </m:r>
            <m:r>
              <w:ins w:id="3858" w:author="Reimes, Jan" w:date="2024-05-22T14:19:00Z" w16du:dateUtc="2024-05-22T05:19:00Z">
                <w:rPr>
                  <w:rFonts w:ascii="Cambria Math" w:hAnsi="Cambria Math"/>
                  <w:lang w:val="en-US"/>
                </w:rPr>
                <m:t>i</m:t>
              </w:ins>
            </m:r>
            <m:r>
              <w:ins w:id="3859" w:author="Reimes, Jan" w:date="2024-05-22T14:19:00Z" w16du:dateUtc="2024-05-22T05:19:00Z">
                <m:rPr>
                  <m:sty m:val="p"/>
                </m:rPr>
                <w:rPr>
                  <w:rFonts w:ascii="Cambria Math" w:hAnsi="Cambria Math"/>
                  <w:lang w:val="en-US"/>
                </w:rPr>
                <m:t>,</m:t>
              </w:ins>
            </m:r>
            <m:r>
              <w:ins w:id="3860" w:author="Reimes, Jan" w:date="2024-05-22T14:19:00Z" w16du:dateUtc="2024-05-22T05:19:00Z">
                <w:rPr>
                  <w:rFonts w:ascii="Cambria Math" w:hAnsi="Cambria Math"/>
                  <w:lang w:val="en-US"/>
                </w:rPr>
                <m:t>τ</m:t>
              </w:ins>
            </m:r>
            <m:r>
              <w:ins w:id="3861" w:author="Reimes, Jan" w:date="2024-05-22T14:19:00Z" w16du:dateUtc="2024-05-22T05:19:00Z">
                <m:rPr>
                  <m:sty m:val="p"/>
                </m:rPr>
                <w:rPr>
                  <w:rFonts w:ascii="Cambria Math" w:hAnsi="Cambria Math"/>
                  <w:lang w:val="en-US"/>
                </w:rPr>
                <m:t>)</m:t>
              </w:ins>
            </m:r>
          </m:e>
        </m:d>
        <m:r>
          <w:ins w:id="3862" w:author="Reimes, Jan" w:date="2024-05-22T14:19:00Z" w16du:dateUtc="2024-05-22T05:19:00Z">
            <m:rPr>
              <m:sty m:val="p"/>
            </m:rPr>
            <w:rPr>
              <w:rFonts w:ascii="Cambria Math" w:hAnsi="Cambria Math"/>
              <w:lang w:val="en-US"/>
            </w:rPr>
            <m:t>=</m:t>
          </w:ins>
        </m:r>
        <m:nary>
          <m:naryPr>
            <m:chr m:val="∑"/>
            <m:ctrlPr>
              <w:ins w:id="3863" w:author="Reimes, Jan" w:date="2024-05-22T14:19:00Z" w16du:dateUtc="2024-05-22T05:19:00Z">
                <w:rPr>
                  <w:rFonts w:ascii="Cambria Math" w:hAnsi="Cambria Math"/>
                  <w:i/>
                  <w:lang w:val="en-US"/>
                </w:rPr>
              </w:ins>
            </m:ctrlPr>
          </m:naryPr>
          <m:sub>
            <m:r>
              <w:ins w:id="3864" w:author="Reimes, Jan" w:date="2024-05-22T14:19:00Z" w16du:dateUtc="2024-05-22T05:19:00Z">
                <w:rPr>
                  <w:rFonts w:ascii="Cambria Math"/>
                  <w:lang w:val="en-US"/>
                </w:rPr>
                <m:t>u=</m:t>
              </w:ins>
            </m:r>
            <m:r>
              <w:ins w:id="3865" w:author="Reimes, Jan" w:date="2024-05-22T14:19:00Z" w16du:dateUtc="2024-05-22T05:19:00Z">
                <w:rPr>
                  <w:rFonts w:ascii="Cambria Math"/>
                  <w:lang w:val="en-US"/>
                </w:rPr>
                <m:t>-</m:t>
              </w:ins>
            </m:r>
            <m:f>
              <m:fPr>
                <m:ctrlPr>
                  <w:ins w:id="3866" w:author="Reimes, Jan" w:date="2024-05-22T14:19:00Z" w16du:dateUtc="2024-05-22T05:19:00Z">
                    <w:rPr>
                      <w:rFonts w:ascii="Cambria Math" w:hAnsi="Cambria Math"/>
                      <w:lang w:val="en-US"/>
                    </w:rPr>
                  </w:ins>
                </m:ctrlPr>
              </m:fPr>
              <m:num>
                <m:r>
                  <w:ins w:id="3867" w:author="Reimes, Jan" w:date="2024-05-22T14:19:00Z" w16du:dateUtc="2024-05-22T05:19:00Z">
                    <w:rPr>
                      <w:rFonts w:ascii="Cambria Math" w:hAnsi="Cambria Math"/>
                      <w:lang w:val="en-US"/>
                    </w:rPr>
                    <m:t>T</m:t>
                  </w:ins>
                </m:r>
              </m:num>
              <m:den>
                <m:r>
                  <w:ins w:id="3868" w:author="Reimes, Jan" w:date="2024-05-22T14:19:00Z" w16du:dateUtc="2024-05-22T05:19:00Z">
                    <m:rPr>
                      <m:sty m:val="p"/>
                    </m:rPr>
                    <w:rPr>
                      <w:rFonts w:ascii="Cambria Math" w:hAnsi="Cambria Math"/>
                      <w:lang w:val="en-US"/>
                    </w:rPr>
                    <m:t>2</m:t>
                  </w:ins>
                </m:r>
              </m:den>
            </m:f>
          </m:sub>
          <m:sup>
            <m:r>
              <w:ins w:id="3869" w:author="Reimes, Jan" w:date="2024-05-22T14:19:00Z" w16du:dateUtc="2024-05-22T05:19:00Z">
                <w:rPr>
                  <w:rFonts w:ascii="Cambria Math"/>
                  <w:lang w:val="en-US"/>
                </w:rPr>
                <m:t>+</m:t>
              </w:ins>
            </m:r>
            <m:f>
              <m:fPr>
                <m:ctrlPr>
                  <w:ins w:id="3870" w:author="Reimes, Jan" w:date="2024-05-22T14:19:00Z" w16du:dateUtc="2024-05-22T05:19:00Z">
                    <w:rPr>
                      <w:rFonts w:ascii="Cambria Math" w:hAnsi="Cambria Math"/>
                      <w:lang w:val="en-US"/>
                    </w:rPr>
                  </w:ins>
                </m:ctrlPr>
              </m:fPr>
              <m:num>
                <m:r>
                  <w:ins w:id="3871" w:author="Reimes, Jan" w:date="2024-05-22T14:19:00Z" w16du:dateUtc="2024-05-22T05:19:00Z">
                    <w:rPr>
                      <w:rFonts w:ascii="Cambria Math" w:hAnsi="Cambria Math"/>
                      <w:lang w:val="en-US"/>
                    </w:rPr>
                    <m:t>T</m:t>
                  </w:ins>
                </m:r>
              </m:num>
              <m:den>
                <m:r>
                  <w:ins w:id="3872" w:author="Reimes, Jan" w:date="2024-05-22T14:19:00Z" w16du:dateUtc="2024-05-22T05:19:00Z">
                    <m:rPr>
                      <m:sty m:val="p"/>
                    </m:rPr>
                    <w:rPr>
                      <w:rFonts w:ascii="Cambria Math" w:hAnsi="Cambria Math"/>
                      <w:lang w:val="en-US"/>
                    </w:rPr>
                    <m:t>2</m:t>
                  </w:ins>
                </m:r>
              </m:den>
            </m:f>
          </m:sup>
          <m:e>
            <m:f>
              <m:fPr>
                <m:ctrlPr>
                  <w:ins w:id="3873" w:author="Reimes, Jan" w:date="2024-05-22T14:19:00Z" w16du:dateUtc="2024-05-22T05:19:00Z">
                    <w:rPr>
                      <w:rFonts w:ascii="Cambria Math" w:hAnsi="Cambria Math"/>
                      <w:i/>
                      <w:lang w:val="en-US"/>
                    </w:rPr>
                  </w:ins>
                </m:ctrlPr>
              </m:fPr>
              <m:num>
                <m:sSub>
                  <m:sSubPr>
                    <m:ctrlPr>
                      <w:ins w:id="3874" w:author="Reimes, Jan" w:date="2024-05-22T14:19:00Z" w16du:dateUtc="2024-05-22T05:19:00Z">
                        <w:rPr>
                          <w:rFonts w:ascii="Cambria Math" w:hAnsi="Cambria Math"/>
                          <w:i/>
                          <w:lang w:val="en-US"/>
                        </w:rPr>
                      </w:ins>
                    </m:ctrlPr>
                  </m:sSubPr>
                  <m:e>
                    <m:r>
                      <w:ins w:id="3875" w:author="Reimes, Jan" w:date="2024-05-22T14:19:00Z" w16du:dateUtc="2024-05-22T05:19:00Z">
                        <w:rPr>
                          <w:rFonts w:ascii="Cambria Math"/>
                          <w:lang w:val="en-US"/>
                        </w:rPr>
                        <m:t>Φ</m:t>
                      </w:ins>
                    </m:r>
                  </m:e>
                  <m:sub>
                    <m:r>
                      <w:ins w:id="3876" w:author="Reimes, Jan" w:date="2024-05-22T14:19:00Z" w16du:dateUtc="2024-05-22T05:19:00Z">
                        <w:rPr>
                          <w:rFonts w:ascii="Cambria Math"/>
                          <w:lang w:val="en-US"/>
                        </w:rPr>
                        <m:t>xy</m:t>
                      </w:ins>
                    </m:r>
                  </m:sub>
                </m:sSub>
                <m:r>
                  <w:ins w:id="3877" w:author="Reimes, Jan" w:date="2024-05-22T14:19:00Z" w16du:dateUtc="2024-05-22T05:19:00Z">
                    <w:rPr>
                      <w:rFonts w:ascii="Cambria Math"/>
                      <w:lang w:val="en-US"/>
                    </w:rPr>
                    <m:t>(i,u)</m:t>
                  </w:ins>
                </m:r>
              </m:num>
              <m:den>
                <m:r>
                  <w:ins w:id="3878" w:author="Reimes, Jan" w:date="2024-05-22T14:19:00Z" w16du:dateUtc="2024-05-22T05:19:00Z">
                    <w:rPr>
                      <w:rFonts w:ascii="Cambria Math"/>
                      <w:lang w:val="en-US"/>
                    </w:rPr>
                    <m:t>π(τ</m:t>
                  </w:ins>
                </m:r>
                <m:r>
                  <w:ins w:id="3879" w:author="Reimes, Jan" w:date="2024-05-22T14:19:00Z" w16du:dateUtc="2024-05-22T05:19:00Z">
                    <w:rPr>
                      <w:rFonts w:ascii="Cambria Math"/>
                      <w:lang w:val="en-US"/>
                    </w:rPr>
                    <m:t>-</m:t>
                  </w:ins>
                </m:r>
                <m:r>
                  <w:ins w:id="3880" w:author="Reimes, Jan" w:date="2024-05-22T14:19:00Z" w16du:dateUtc="2024-05-22T05:19:00Z">
                    <w:rPr>
                      <w:rFonts w:ascii="Cambria Math"/>
                      <w:lang w:val="en-US"/>
                    </w:rPr>
                    <m:t>u)</m:t>
                  </w:ins>
                </m:r>
              </m:den>
            </m:f>
          </m:e>
        </m:nary>
      </m:oMath>
      <w:ins w:id="3881" w:author="Reimes, Jan" w:date="2024-05-22T14:19:00Z" w16du:dateUtc="2024-05-22T05:19:00Z">
        <w:r w:rsidRPr="001016B5">
          <w:rPr>
            <w:lang w:val="en-US"/>
          </w:rPr>
          <w:tab/>
        </w:r>
      </w:ins>
    </w:p>
    <w:p w14:paraId="70EA791D" w14:textId="77777777" w:rsidR="005225E0" w:rsidRPr="001016B5" w:rsidRDefault="005225E0" w:rsidP="005225E0">
      <w:pPr>
        <w:pStyle w:val="EQ"/>
        <w:rPr>
          <w:ins w:id="3882" w:author="Reimes, Jan" w:date="2024-05-22T14:19:00Z" w16du:dateUtc="2024-05-22T05:19:00Z"/>
          <w:lang w:val="en-US"/>
        </w:rPr>
      </w:pPr>
      <w:ins w:id="3883" w:author="Reimes, Jan" w:date="2024-05-22T14:19:00Z" w16du:dateUtc="2024-05-22T05:19:00Z">
        <w:r w:rsidRPr="001016B5">
          <w:rPr>
            <w:lang w:val="en-US"/>
          </w:rPr>
          <w:tab/>
        </w:r>
      </w:ins>
      <m:oMath>
        <m:sSub>
          <m:sSubPr>
            <m:ctrlPr>
              <w:ins w:id="3884" w:author="Reimes, Jan" w:date="2024-05-22T14:19:00Z" w16du:dateUtc="2024-05-22T05:19:00Z">
                <w:rPr>
                  <w:rFonts w:ascii="Cambria Math" w:hAnsi="Cambria Math"/>
                  <w:lang w:val="en-US"/>
                </w:rPr>
              </w:ins>
            </m:ctrlPr>
          </m:sSubPr>
          <m:e>
            <m:r>
              <w:ins w:id="3885" w:author="Reimes, Jan" w:date="2024-05-22T14:19:00Z" w16du:dateUtc="2024-05-22T05:19:00Z">
                <m:rPr>
                  <m:sty m:val="p"/>
                </m:rPr>
                <w:rPr>
                  <w:rFonts w:ascii="Cambria Math" w:hAnsi="Cambria Math"/>
                  <w:lang w:val="en-US"/>
                </w:rPr>
                <m:t>Φ</m:t>
              </w:ins>
            </m:r>
          </m:e>
          <m:sub>
            <m:r>
              <w:ins w:id="3886" w:author="Reimes, Jan" w:date="2024-05-22T14:19:00Z" w16du:dateUtc="2024-05-22T05:19:00Z">
                <w:rPr>
                  <w:rFonts w:ascii="Cambria Math" w:hAnsi="Cambria Math"/>
                  <w:lang w:val="en-US"/>
                </w:rPr>
                <m:t>xy</m:t>
              </w:ins>
            </m:r>
          </m:sub>
        </m:sSub>
        <m:r>
          <w:ins w:id="3887" w:author="Reimes, Jan" w:date="2024-05-22T14:19:00Z" w16du:dateUtc="2024-05-22T05:19:00Z">
            <m:rPr>
              <m:sty m:val="p"/>
            </m:rPr>
            <w:rPr>
              <w:rFonts w:ascii="Cambria Math" w:hAnsi="Cambria Math"/>
              <w:lang w:val="en-US"/>
            </w:rPr>
            <m:t>(</m:t>
          </w:ins>
        </m:r>
        <m:r>
          <w:ins w:id="3888" w:author="Reimes, Jan" w:date="2024-05-22T14:19:00Z" w16du:dateUtc="2024-05-22T05:19:00Z">
            <w:rPr>
              <w:rFonts w:ascii="Cambria Math" w:hAnsi="Cambria Math"/>
              <w:lang w:val="en-US"/>
            </w:rPr>
            <m:t>i</m:t>
          </w:ins>
        </m:r>
        <m:r>
          <w:ins w:id="3889" w:author="Reimes, Jan" w:date="2024-05-22T14:19:00Z" w16du:dateUtc="2024-05-22T05:19:00Z">
            <m:rPr>
              <m:sty m:val="p"/>
            </m:rPr>
            <w:rPr>
              <w:rFonts w:ascii="Cambria Math" w:hAnsi="Cambria Math"/>
              <w:lang w:val="en-US"/>
            </w:rPr>
            <m:t>,</m:t>
          </w:ins>
        </m:r>
        <m:r>
          <w:ins w:id="3890" w:author="Reimes, Jan" w:date="2024-05-22T14:19:00Z" w16du:dateUtc="2024-05-22T05:19:00Z">
            <w:rPr>
              <w:rFonts w:ascii="Cambria Math" w:hAnsi="Cambria Math"/>
              <w:lang w:val="en-US"/>
            </w:rPr>
            <m:t>τ</m:t>
          </w:ins>
        </m:r>
        <m:r>
          <w:ins w:id="3891" w:author="Reimes, Jan" w:date="2024-05-22T14:19:00Z" w16du:dateUtc="2024-05-22T05:19:00Z">
            <m:rPr>
              <m:sty m:val="p"/>
            </m:rPr>
            <w:rPr>
              <w:rFonts w:ascii="Cambria Math" w:hAnsi="Cambria Math"/>
              <w:lang w:val="en-US"/>
            </w:rPr>
            <m:t>)=</m:t>
          </w:ins>
        </m:r>
        <m:f>
          <m:fPr>
            <m:ctrlPr>
              <w:ins w:id="3892" w:author="Reimes, Jan" w:date="2024-05-22T14:19:00Z" w16du:dateUtc="2024-05-22T05:19:00Z">
                <w:rPr>
                  <w:rFonts w:ascii="Cambria Math" w:hAnsi="Cambria Math"/>
                  <w:lang w:val="en-US"/>
                </w:rPr>
              </w:ins>
            </m:ctrlPr>
          </m:fPr>
          <m:num>
            <m:r>
              <w:ins w:id="3893" w:author="Reimes, Jan" w:date="2024-05-22T14:19:00Z" w16du:dateUtc="2024-05-22T05:19:00Z">
                <m:rPr>
                  <m:sty m:val="p"/>
                </m:rPr>
                <w:rPr>
                  <w:rFonts w:ascii="Cambria Math" w:hAnsi="Cambria Math"/>
                  <w:lang w:val="en-US"/>
                </w:rPr>
                <m:t>1</m:t>
              </w:ins>
            </m:r>
          </m:num>
          <m:den>
            <m:r>
              <w:ins w:id="3894" w:author="Reimes, Jan" w:date="2024-05-22T14:19:00Z" w16du:dateUtc="2024-05-22T05:19:00Z">
                <w:rPr>
                  <w:rFonts w:ascii="Cambria Math" w:hAnsi="Cambria Math"/>
                  <w:lang w:val="en-US"/>
                </w:rPr>
                <m:t>T</m:t>
              </w:ins>
            </m:r>
          </m:den>
        </m:f>
        <m:nary>
          <m:naryPr>
            <m:chr m:val="∑"/>
            <m:limLoc m:val="subSup"/>
            <m:ctrlPr>
              <w:ins w:id="3895" w:author="Reimes, Jan" w:date="2024-05-22T14:19:00Z" w16du:dateUtc="2024-05-22T05:19:00Z">
                <w:rPr>
                  <w:rFonts w:ascii="Cambria Math" w:hAnsi="Cambria Math"/>
                  <w:i/>
                </w:rPr>
              </w:ins>
            </m:ctrlPr>
          </m:naryPr>
          <m:sub>
            <m:r>
              <w:ins w:id="3896" w:author="Reimes, Jan" w:date="2024-05-22T14:19:00Z" w16du:dateUtc="2024-05-22T05:19:00Z">
                <w:rPr>
                  <w:rFonts w:ascii="Cambria Math" w:hAnsi="Cambria Math"/>
                </w:rPr>
                <m:t>k</m:t>
              </w:ins>
            </m:r>
            <m:r>
              <w:ins w:id="3897" w:author="Reimes, Jan" w:date="2024-05-22T14:19:00Z" w16du:dateUtc="2024-05-22T05:19:00Z">
                <m:rPr>
                  <m:sty m:val="p"/>
                </m:rPr>
                <w:rPr>
                  <w:rFonts w:ascii="Cambria Math" w:hAnsi="Cambria Math"/>
                </w:rPr>
                <m:t>=</m:t>
              </w:ins>
            </m:r>
            <m:f>
              <m:fPr>
                <m:ctrlPr>
                  <w:ins w:id="3898" w:author="Reimes, Jan" w:date="2024-05-22T14:19:00Z" w16du:dateUtc="2024-05-22T05:19:00Z">
                    <w:rPr>
                      <w:rFonts w:ascii="Cambria Math" w:hAnsi="Cambria Math"/>
                    </w:rPr>
                  </w:ins>
                </m:ctrlPr>
              </m:fPr>
              <m:num>
                <m:r>
                  <w:ins w:id="3899" w:author="Reimes, Jan" w:date="2024-05-22T14:19:00Z" w16du:dateUtc="2024-05-22T05:19:00Z">
                    <m:rPr>
                      <m:sty m:val="p"/>
                    </m:rPr>
                    <w:rPr>
                      <w:rFonts w:ascii="Cambria Math" w:hAnsi="Cambria Math"/>
                    </w:rPr>
                    <m:t>-</m:t>
                  </w:ins>
                </m:r>
                <m:r>
                  <w:ins w:id="3900" w:author="Reimes, Jan" w:date="2024-05-22T14:19:00Z" w16du:dateUtc="2024-05-22T05:19:00Z">
                    <w:rPr>
                      <w:rFonts w:ascii="Cambria Math" w:hAnsi="Cambria Math"/>
                    </w:rPr>
                    <m:t>T</m:t>
                  </w:ins>
                </m:r>
              </m:num>
              <m:den>
                <m:r>
                  <w:ins w:id="3901" w:author="Reimes, Jan" w:date="2024-05-22T14:19:00Z" w16du:dateUtc="2024-05-22T05:19:00Z">
                    <m:rPr>
                      <m:sty m:val="p"/>
                    </m:rPr>
                    <w:rPr>
                      <w:rFonts w:ascii="Cambria Math" w:hAnsi="Cambria Math"/>
                    </w:rPr>
                    <m:t>2</m:t>
                  </w:ins>
                </m:r>
              </m:den>
            </m:f>
          </m:sub>
          <m:sup>
            <m:f>
              <m:fPr>
                <m:ctrlPr>
                  <w:ins w:id="3902" w:author="Reimes, Jan" w:date="2024-05-22T14:19:00Z" w16du:dateUtc="2024-05-22T05:19:00Z">
                    <w:rPr>
                      <w:rFonts w:ascii="Cambria Math" w:hAnsi="Cambria Math"/>
                    </w:rPr>
                  </w:ins>
                </m:ctrlPr>
              </m:fPr>
              <m:num>
                <m:r>
                  <w:ins w:id="3903" w:author="Reimes, Jan" w:date="2024-05-22T14:19:00Z" w16du:dateUtc="2024-05-22T05:19:00Z">
                    <w:rPr>
                      <w:rFonts w:ascii="Cambria Math" w:hAnsi="Cambria Math"/>
                    </w:rPr>
                    <m:t>T</m:t>
                  </w:ins>
                </m:r>
              </m:num>
              <m:den>
                <m:r>
                  <w:ins w:id="3904" w:author="Reimes, Jan" w:date="2024-05-22T14:19:00Z" w16du:dateUtc="2024-05-22T05:19:00Z">
                    <m:rPr>
                      <m:sty m:val="p"/>
                    </m:rPr>
                    <w:rPr>
                      <w:rFonts w:ascii="Cambria Math" w:hAnsi="Cambria Math"/>
                    </w:rPr>
                    <m:t>2</m:t>
                  </w:ins>
                </m:r>
              </m:den>
            </m:f>
          </m:sup>
          <m:e>
            <m:r>
              <w:ins w:id="3905" w:author="Reimes, Jan" w:date="2024-05-22T14:19:00Z" w16du:dateUtc="2024-05-22T05:19:00Z">
                <w:rPr>
                  <w:rFonts w:ascii="Cambria Math" w:hAnsi="Cambria Math"/>
                </w:rPr>
                <m:t>x</m:t>
              </w:ins>
            </m:r>
            <m:r>
              <w:ins w:id="3906" w:author="Reimes, Jan" w:date="2024-05-22T14:19:00Z" w16du:dateUtc="2024-05-22T05:19:00Z">
                <m:rPr>
                  <m:sty m:val="p"/>
                </m:rPr>
                <w:rPr>
                  <w:rFonts w:ascii="Cambria Math" w:hAnsi="Cambria Math"/>
                </w:rPr>
                <m:t>(</m:t>
              </w:ins>
            </m:r>
            <m:r>
              <w:ins w:id="3907" w:author="Reimes, Jan" w:date="2024-05-22T14:19:00Z" w16du:dateUtc="2024-05-22T05:19:00Z">
                <w:rPr>
                  <w:rFonts w:ascii="Cambria Math" w:hAnsi="Cambria Math"/>
                </w:rPr>
                <m:t>i</m:t>
              </w:ins>
            </m:r>
            <m:r>
              <w:ins w:id="3908" w:author="Reimes, Jan" w:date="2024-05-22T14:19:00Z" w16du:dateUtc="2024-05-22T05:19:00Z">
                <m:rPr>
                  <m:sty m:val="p"/>
                </m:rPr>
                <w:rPr>
                  <w:rFonts w:ascii="Cambria Math" w:hAnsi="Cambria Math"/>
                </w:rPr>
                <m:t>,</m:t>
              </w:ins>
            </m:r>
            <m:r>
              <w:ins w:id="3909" w:author="Reimes, Jan" w:date="2024-05-22T14:19:00Z" w16du:dateUtc="2024-05-22T05:19:00Z">
                <w:rPr>
                  <w:rFonts w:ascii="Cambria Math" w:hAnsi="Cambria Math"/>
                </w:rPr>
                <m:t>k</m:t>
              </w:ins>
            </m:r>
            <m:r>
              <w:ins w:id="3910" w:author="Reimes, Jan" w:date="2024-05-22T14:19:00Z" w16du:dateUtc="2024-05-22T05:19:00Z">
                <m:rPr>
                  <m:sty m:val="p"/>
                </m:rPr>
                <w:rPr>
                  <w:rFonts w:ascii="Cambria Math" w:hAnsi="Cambria Math"/>
                </w:rPr>
                <m:t>)⋅y(</m:t>
              </w:ins>
            </m:r>
            <m:r>
              <w:ins w:id="3911" w:author="Reimes, Jan" w:date="2024-05-22T14:19:00Z" w16du:dateUtc="2024-05-22T05:19:00Z">
                <w:rPr>
                  <w:rFonts w:ascii="Cambria Math" w:hAnsi="Cambria Math"/>
                </w:rPr>
                <m:t>i</m:t>
              </w:ins>
            </m:r>
            <m:r>
              <w:ins w:id="3912" w:author="Reimes, Jan" w:date="2024-05-22T14:19:00Z" w16du:dateUtc="2024-05-22T05:19:00Z">
                <m:rPr>
                  <m:sty m:val="p"/>
                </m:rPr>
                <w:rPr>
                  <w:rFonts w:ascii="Cambria Math" w:hAnsi="Cambria Math"/>
                </w:rPr>
                <m:t>,</m:t>
              </w:ins>
            </m:r>
            <m:r>
              <w:ins w:id="3913" w:author="Reimes, Jan" w:date="2024-05-22T14:19:00Z" w16du:dateUtc="2024-05-22T05:19:00Z">
                <w:rPr>
                  <w:rFonts w:ascii="Cambria Math" w:hAnsi="Cambria Math"/>
                </w:rPr>
                <m:t>k</m:t>
              </w:ins>
            </m:r>
            <m:r>
              <w:ins w:id="3914" w:author="Reimes, Jan" w:date="2024-05-22T14:19:00Z" w16du:dateUtc="2024-05-22T05:19:00Z">
                <m:rPr>
                  <m:sty m:val="p"/>
                </m:rPr>
                <w:rPr>
                  <w:rFonts w:ascii="Cambria Math" w:hAnsi="Cambria Math"/>
                </w:rPr>
                <m:t>+</m:t>
              </w:ins>
            </m:r>
            <m:r>
              <w:ins w:id="3915" w:author="Reimes, Jan" w:date="2024-05-22T14:19:00Z" w16du:dateUtc="2024-05-22T05:19:00Z">
                <w:rPr>
                  <w:rFonts w:ascii="Cambria Math" w:hAnsi="Cambria Math"/>
                </w:rPr>
                <m:t>τ</m:t>
              </w:ins>
            </m:r>
            <m:r>
              <w:ins w:id="3916" w:author="Reimes, Jan" w:date="2024-05-22T14:19:00Z" w16du:dateUtc="2024-05-22T05:19:00Z">
                <m:rPr>
                  <m:sty m:val="p"/>
                </m:rPr>
                <w:rPr>
                  <w:rFonts w:ascii="Cambria Math" w:hAnsi="Cambria Math"/>
                </w:rPr>
                <m:t>)</m:t>
              </w:ins>
            </m:r>
          </m:e>
        </m:nary>
      </m:oMath>
      <w:ins w:id="3917" w:author="Reimes, Jan" w:date="2024-05-22T14:19:00Z" w16du:dateUtc="2024-05-22T05:19:00Z">
        <w:r w:rsidRPr="001016B5">
          <w:rPr>
            <w:lang w:val="en-US"/>
          </w:rPr>
          <w:tab/>
        </w:r>
      </w:ins>
    </w:p>
    <w:p w14:paraId="6E3541E5" w14:textId="77777777" w:rsidR="005225E0" w:rsidRPr="001016B5" w:rsidRDefault="005225E0" w:rsidP="005225E0">
      <w:pPr>
        <w:rPr>
          <w:ins w:id="3918" w:author="Reimes, Jan" w:date="2024-05-22T14:19:00Z" w16du:dateUtc="2024-05-22T05:19:00Z"/>
          <w:lang w:val="en-US"/>
        </w:rPr>
      </w:pPr>
      <w:ins w:id="3919" w:author="Reimes, Jan" w:date="2024-05-22T14:19:00Z" w16du:dateUtc="2024-05-22T05:19:00Z">
        <w:r w:rsidRPr="001016B5">
          <w:rPr>
            <w:lang w:val="en-US"/>
          </w:rPr>
          <w:t xml:space="preserve">Each segment </w:t>
        </w:r>
      </w:ins>
      <m:oMath>
        <m:r>
          <w:ins w:id="3920" w:author="Reimes, Jan" w:date="2024-05-22T14:19:00Z" w16du:dateUtc="2024-05-22T05:19:00Z">
            <w:rPr>
              <w:rFonts w:ascii="Cambria Math" w:hAnsi="Cambria Math"/>
              <w:lang w:val="en-US"/>
            </w:rPr>
            <m:t>i</m:t>
          </w:ins>
        </m:r>
      </m:oMath>
      <w:ins w:id="3921" w:author="Reimes, Jan" w:date="2024-05-22T14:19:00Z" w16du:dateUtc="2024-05-22T05:19:00Z">
        <w:r w:rsidRPr="001016B5">
          <w:rPr>
            <w:lang w:val="en-US"/>
          </w:rPr>
          <w:t xml:space="preserve"> has a duration </w:t>
        </w:r>
        <w:r>
          <w:rPr>
            <w:lang w:val="en-US"/>
          </w:rPr>
          <w:t xml:space="preserve">of </w:t>
        </w:r>
        <w:r w:rsidRPr="001016B5">
          <w:rPr>
            <w:lang w:val="en-US"/>
          </w:rPr>
          <w:t>T samples</w:t>
        </w:r>
        <w:r>
          <w:rPr>
            <w:lang w:val="en-US"/>
          </w:rPr>
          <w:t xml:space="preserve">, using </w:t>
        </w:r>
        <w:r w:rsidRPr="001016B5">
          <w:rPr>
            <w:lang w:val="en-US"/>
          </w:rPr>
          <w:t xml:space="preserve">an overlap of </w:t>
        </w:r>
        <w:r>
          <w:rPr>
            <w:lang w:val="en-US"/>
          </w:rPr>
          <w:t>L percent</w:t>
        </w:r>
        <w:r w:rsidRPr="001016B5">
          <w:rPr>
            <w:lang w:val="en-US"/>
          </w:rPr>
          <w:t xml:space="preserve">. The </w:t>
        </w:r>
        <w:r>
          <w:rPr>
            <w:lang w:val="en-US"/>
          </w:rPr>
          <w:t xml:space="preserve">time difference </w:t>
        </w:r>
      </w:ins>
      <m:oMath>
        <m:sSub>
          <m:sSubPr>
            <m:ctrlPr>
              <w:ins w:id="3922" w:author="Reimes, Jan" w:date="2024-05-22T14:19:00Z" w16du:dateUtc="2024-05-22T05:19:00Z">
                <w:rPr>
                  <w:rFonts w:ascii="Cambria Math" w:hAnsi="Cambria Math"/>
                  <w:lang w:eastAsia="de-DE"/>
                </w:rPr>
              </w:ins>
            </m:ctrlPr>
          </m:sSubPr>
          <m:e>
            <m:r>
              <w:ins w:id="3923" w:author="Reimes, Jan" w:date="2024-05-22T14:19:00Z" w16du:dateUtc="2024-05-22T05:19:00Z">
                <m:rPr>
                  <m:sty m:val="p"/>
                </m:rPr>
                <w:rPr>
                  <w:rFonts w:ascii="Cambria Math" w:hAnsi="Cambria Math"/>
                  <w:lang w:eastAsia="de-DE"/>
                </w:rPr>
                <m:t>Δ</m:t>
              </w:ins>
            </m:r>
          </m:e>
          <m:sub>
            <m:r>
              <w:ins w:id="3924" w:author="Reimes, Jan" w:date="2024-05-22T14:19:00Z" w16du:dateUtc="2024-05-22T05:19:00Z">
                <w:rPr>
                  <w:rFonts w:ascii="Cambria Math" w:hAnsi="Cambria Math"/>
                  <w:lang w:eastAsia="de-DE"/>
                </w:rPr>
                <m:t>τ</m:t>
              </w:ins>
            </m:r>
          </m:sub>
        </m:sSub>
      </m:oMath>
      <w:ins w:id="3925" w:author="Reimes, Jan" w:date="2024-05-22T14:19:00Z" w16du:dateUtc="2024-05-22T05:19:00Z">
        <w:r w:rsidRPr="001016B5">
          <w:rPr>
            <w:lang w:val="en-US"/>
          </w:rPr>
          <w:t xml:space="preserve"> is then determined by the time lag </w:t>
        </w:r>
      </w:ins>
      <m:oMath>
        <m:r>
          <w:ins w:id="3926" w:author="Reimes, Jan" w:date="2024-05-22T14:19:00Z" w16du:dateUtc="2024-05-22T05:19:00Z">
            <w:rPr>
              <w:rFonts w:ascii="Cambria Math" w:hAnsi="Cambria Math"/>
              <w:lang w:val="en-US"/>
            </w:rPr>
            <m:t>τ</m:t>
          </w:ins>
        </m:r>
      </m:oMath>
      <w:ins w:id="3927" w:author="Reimes, Jan" w:date="2024-05-22T14:19:00Z" w16du:dateUtc="2024-05-22T05:19:00Z">
        <w:r w:rsidRPr="001016B5">
          <w:rPr>
            <w:lang w:val="en-US"/>
          </w:rPr>
          <w:t xml:space="preserve"> </w:t>
        </w:r>
        <w:r>
          <w:rPr>
            <w:lang w:val="en-US"/>
          </w:rPr>
          <w:t xml:space="preserve">that </w:t>
        </w:r>
        <w:r w:rsidRPr="001016B5">
          <w:rPr>
            <w:lang w:val="en-US"/>
          </w:rPr>
          <w:t>provid</w:t>
        </w:r>
        <w:r>
          <w:rPr>
            <w:lang w:val="en-US"/>
          </w:rPr>
          <w:t>es</w:t>
        </w:r>
        <w:r w:rsidRPr="001016B5">
          <w:rPr>
            <w:lang w:val="en-US"/>
          </w:rPr>
          <w:t xml:space="preserve"> the maximum value</w:t>
        </w:r>
        <w:r>
          <w:rPr>
            <w:lang w:val="en-US"/>
          </w:rPr>
          <w:t>.</w:t>
        </w:r>
      </w:ins>
    </w:p>
    <w:p w14:paraId="0C2DF1D8" w14:textId="77777777" w:rsidR="005225E0" w:rsidRPr="001016B5" w:rsidRDefault="005225E0" w:rsidP="005225E0">
      <w:pPr>
        <w:pStyle w:val="EQ"/>
        <w:rPr>
          <w:ins w:id="3928" w:author="Reimes, Jan" w:date="2024-05-22T14:19:00Z" w16du:dateUtc="2024-05-22T05:19:00Z"/>
          <w:lang w:val="en-US"/>
        </w:rPr>
      </w:pPr>
      <w:ins w:id="3929" w:author="Reimes, Jan" w:date="2024-05-22T14:19:00Z" w16du:dateUtc="2024-05-22T05:19:00Z">
        <w:r w:rsidRPr="001016B5">
          <w:rPr>
            <w:lang w:val="en-US"/>
          </w:rPr>
          <w:tab/>
        </w:r>
      </w:ins>
      <m:oMath>
        <m:acc>
          <m:accPr>
            <m:chr m:val="̅"/>
            <m:ctrlPr>
              <w:ins w:id="3930" w:author="Reimes, Jan" w:date="2024-05-22T14:19:00Z" w16du:dateUtc="2024-05-22T05:19:00Z">
                <w:rPr>
                  <w:rFonts w:ascii="Cambria Math" w:hAnsi="Cambria Math"/>
                  <w:i/>
                  <w:lang w:val="en-US"/>
                </w:rPr>
              </w:ins>
            </m:ctrlPr>
          </m:accPr>
          <m:e>
            <m:r>
              <w:ins w:id="3931" w:author="Reimes, Jan" w:date="2024-05-22T14:19:00Z" w16du:dateUtc="2024-05-22T05:19:00Z">
                <w:rPr>
                  <w:rFonts w:ascii="Cambria Math" w:hAnsi="Cambria Math"/>
                  <w:lang w:val="en-US"/>
                </w:rPr>
                <m:t>E</m:t>
              </w:ins>
            </m:r>
          </m:e>
        </m:acc>
        <m:r>
          <w:ins w:id="3932" w:author="Reimes, Jan" w:date="2024-05-22T14:19:00Z" w16du:dateUtc="2024-05-22T05:19:00Z">
            <w:rPr>
              <w:rFonts w:ascii="Cambria Math" w:hAnsi="Cambria Math"/>
              <w:lang w:val="en-US"/>
            </w:rPr>
            <m:t>(τ)=</m:t>
          </w:ins>
        </m:r>
        <m:f>
          <m:fPr>
            <m:ctrlPr>
              <w:ins w:id="3933" w:author="Reimes, Jan" w:date="2024-05-22T14:19:00Z" w16du:dateUtc="2024-05-22T05:19:00Z">
                <w:rPr>
                  <w:rFonts w:ascii="Cambria Math" w:hAnsi="Cambria Math"/>
                  <w:i/>
                  <w:lang w:val="en-US"/>
                </w:rPr>
              </w:ins>
            </m:ctrlPr>
          </m:fPr>
          <m:num>
            <m:r>
              <w:ins w:id="3934" w:author="Reimes, Jan" w:date="2024-05-22T14:19:00Z" w16du:dateUtc="2024-05-22T05:19:00Z">
                <w:rPr>
                  <w:rFonts w:ascii="Cambria Math" w:hAnsi="Cambria Math"/>
                  <w:lang w:val="en-US"/>
                </w:rPr>
                <m:t>1</m:t>
              </w:ins>
            </m:r>
          </m:num>
          <m:den>
            <m:r>
              <w:ins w:id="3935" w:author="Reimes, Jan" w:date="2024-05-22T14:19:00Z" w16du:dateUtc="2024-05-22T05:19:00Z">
                <w:rPr>
                  <w:rFonts w:ascii="Cambria Math" w:hAnsi="Cambria Math"/>
                  <w:lang w:val="en-US"/>
                </w:rPr>
                <m:t>N</m:t>
              </w:ins>
            </m:r>
          </m:den>
        </m:f>
        <m:nary>
          <m:naryPr>
            <m:chr m:val="∑"/>
            <m:limLoc m:val="undOvr"/>
            <m:ctrlPr>
              <w:ins w:id="3936" w:author="Reimes, Jan" w:date="2024-05-22T14:19:00Z" w16du:dateUtc="2024-05-22T05:19:00Z">
                <w:rPr>
                  <w:rFonts w:ascii="Cambria Math" w:hAnsi="Cambria Math"/>
                  <w:i/>
                  <w:lang w:val="en-US"/>
                </w:rPr>
              </w:ins>
            </m:ctrlPr>
          </m:naryPr>
          <m:sub>
            <m:r>
              <w:ins w:id="3937" w:author="Reimes, Jan" w:date="2024-05-22T14:19:00Z" w16du:dateUtc="2024-05-22T05:19:00Z">
                <w:rPr>
                  <w:rFonts w:ascii="Cambria Math" w:hAnsi="Cambria Math"/>
                  <w:lang w:val="en-US"/>
                </w:rPr>
                <m:t>i=1</m:t>
              </w:ins>
            </m:r>
          </m:sub>
          <m:sup>
            <m:r>
              <w:ins w:id="3938" w:author="Reimes, Jan" w:date="2024-05-22T14:19:00Z" w16du:dateUtc="2024-05-22T05:19:00Z">
                <w:rPr>
                  <w:rFonts w:ascii="Cambria Math" w:hAnsi="Cambria Math"/>
                  <w:lang w:val="en-US"/>
                </w:rPr>
                <m:t>N</m:t>
              </w:ins>
            </m:r>
          </m:sup>
          <m:e>
            <m:r>
              <w:ins w:id="3939" w:author="Reimes, Jan" w:date="2024-05-22T14:19:00Z" w16du:dateUtc="2024-05-22T05:19:00Z">
                <w:rPr>
                  <w:rFonts w:ascii="Cambria Math" w:hAnsi="Cambria Math"/>
                  <w:lang w:val="en-US"/>
                </w:rPr>
                <m:t>E</m:t>
              </w:ins>
            </m:r>
            <m:r>
              <w:ins w:id="3940" w:author="Reimes, Jan" w:date="2024-05-22T14:19:00Z" w16du:dateUtc="2024-05-22T05:19:00Z">
                <m:rPr>
                  <m:sty m:val="p"/>
                </m:rPr>
                <w:rPr>
                  <w:rFonts w:ascii="Cambria Math" w:hAnsi="Cambria Math"/>
                  <w:lang w:val="en-US"/>
                </w:rPr>
                <m:t>(</m:t>
              </w:ins>
            </m:r>
            <m:r>
              <w:ins w:id="3941" w:author="Reimes, Jan" w:date="2024-05-22T14:19:00Z" w16du:dateUtc="2024-05-22T05:19:00Z">
                <w:rPr>
                  <w:rFonts w:ascii="Cambria Math" w:hAnsi="Cambria Math"/>
                  <w:lang w:val="en-US"/>
                </w:rPr>
                <m:t>i</m:t>
              </w:ins>
            </m:r>
            <m:r>
              <w:ins w:id="3942" w:author="Reimes, Jan" w:date="2024-05-22T14:19:00Z" w16du:dateUtc="2024-05-22T05:19:00Z">
                <m:rPr>
                  <m:sty m:val="p"/>
                </m:rPr>
                <w:rPr>
                  <w:rFonts w:ascii="Cambria Math" w:hAnsi="Cambria Math"/>
                  <w:lang w:val="en-US"/>
                </w:rPr>
                <m:t>,</m:t>
              </w:ins>
            </m:r>
            <m:r>
              <w:ins w:id="3943" w:author="Reimes, Jan" w:date="2024-05-22T14:19:00Z" w16du:dateUtc="2024-05-22T05:19:00Z">
                <w:rPr>
                  <w:rFonts w:ascii="Cambria Math" w:hAnsi="Cambria Math"/>
                  <w:lang w:val="en-US"/>
                </w:rPr>
                <m:t>τ</m:t>
              </w:ins>
            </m:r>
            <m:r>
              <w:ins w:id="3944" w:author="Reimes, Jan" w:date="2024-05-22T14:19:00Z" w16du:dateUtc="2024-05-22T05:19:00Z">
                <m:rPr>
                  <m:sty m:val="p"/>
                </m:rPr>
                <w:rPr>
                  <w:rFonts w:ascii="Cambria Math" w:hAnsi="Cambria Math"/>
                  <w:lang w:val="en-US"/>
                </w:rPr>
                <m:t>)</m:t>
              </w:ins>
            </m:r>
          </m:e>
        </m:nary>
      </m:oMath>
      <w:ins w:id="3945" w:author="Reimes, Jan" w:date="2024-05-22T14:19:00Z" w16du:dateUtc="2024-05-22T05:19:00Z">
        <w:r w:rsidRPr="001016B5">
          <w:rPr>
            <w:lang w:val="en-US"/>
          </w:rPr>
          <w:tab/>
        </w:r>
      </w:ins>
    </w:p>
    <w:p w14:paraId="59A3A47D" w14:textId="77777777" w:rsidR="005225E0" w:rsidRPr="001016B5" w:rsidRDefault="005225E0" w:rsidP="005225E0">
      <w:pPr>
        <w:pStyle w:val="EQ"/>
        <w:rPr>
          <w:ins w:id="3946" w:author="Reimes, Jan" w:date="2024-05-22T14:19:00Z" w16du:dateUtc="2024-05-22T05:19:00Z"/>
          <w:lang w:val="en-US"/>
        </w:rPr>
      </w:pPr>
      <w:ins w:id="3947" w:author="Reimes, Jan" w:date="2024-05-22T14:19:00Z" w16du:dateUtc="2024-05-22T05:19:00Z">
        <w:r w:rsidRPr="001016B5">
          <w:rPr>
            <w:lang w:val="en-US"/>
          </w:rPr>
          <w:tab/>
        </w:r>
      </w:ins>
      <m:oMath>
        <m:sSub>
          <m:sSubPr>
            <m:ctrlPr>
              <w:ins w:id="3948" w:author="Reimes, Jan" w:date="2024-05-22T14:19:00Z" w16du:dateUtc="2024-05-22T05:19:00Z">
                <w:rPr>
                  <w:rFonts w:ascii="Cambria Math" w:hAnsi="Cambria Math"/>
                  <w:lang w:eastAsia="de-DE"/>
                </w:rPr>
              </w:ins>
            </m:ctrlPr>
          </m:sSubPr>
          <m:e>
            <m:r>
              <w:ins w:id="3949" w:author="Reimes, Jan" w:date="2024-05-22T14:19:00Z" w16du:dateUtc="2024-05-22T05:19:00Z">
                <m:rPr>
                  <m:sty m:val="p"/>
                </m:rPr>
                <w:rPr>
                  <w:rFonts w:ascii="Cambria Math" w:hAnsi="Cambria Math"/>
                  <w:lang w:eastAsia="de-DE"/>
                </w:rPr>
                <m:t>Δ</m:t>
              </w:ins>
            </m:r>
          </m:e>
          <m:sub>
            <m:r>
              <w:ins w:id="3950" w:author="Reimes, Jan" w:date="2024-05-22T14:19:00Z" w16du:dateUtc="2024-05-22T05:19:00Z">
                <w:rPr>
                  <w:rFonts w:ascii="Cambria Math" w:hAnsi="Cambria Math"/>
                  <w:lang w:eastAsia="de-DE"/>
                </w:rPr>
                <m:t>τ</m:t>
              </w:ins>
            </m:r>
          </m:sub>
        </m:sSub>
        <m:r>
          <w:ins w:id="3951" w:author="Reimes, Jan" w:date="2024-05-22T14:19:00Z" w16du:dateUtc="2024-05-22T05:19:00Z">
            <w:rPr>
              <w:rFonts w:ascii="Cambria Math" w:hAnsi="Cambria Math"/>
              <w:lang w:val="en-US"/>
            </w:rPr>
            <m:t>=</m:t>
          </w:ins>
        </m:r>
        <m:func>
          <m:funcPr>
            <m:ctrlPr>
              <w:ins w:id="3952" w:author="Reimes, Jan" w:date="2024-05-22T14:19:00Z" w16du:dateUtc="2024-05-22T05:19:00Z">
                <w:rPr>
                  <w:rFonts w:ascii="Cambria Math" w:hAnsi="Cambria Math"/>
                  <w:i/>
                  <w:lang w:val="en-US"/>
                </w:rPr>
              </w:ins>
            </m:ctrlPr>
          </m:funcPr>
          <m:fName>
            <m:limLow>
              <m:limLowPr>
                <m:ctrlPr>
                  <w:ins w:id="3953" w:author="Reimes, Jan" w:date="2024-05-22T14:19:00Z" w16du:dateUtc="2024-05-22T05:19:00Z">
                    <w:rPr>
                      <w:rFonts w:ascii="Cambria Math" w:hAnsi="Cambria Math"/>
                      <w:i/>
                      <w:lang w:val="en-US"/>
                    </w:rPr>
                  </w:ins>
                </m:ctrlPr>
              </m:limLowPr>
              <m:e>
                <m:r>
                  <w:ins w:id="3954" w:author="Reimes, Jan" w:date="2024-05-22T14:19:00Z" w16du:dateUtc="2024-05-22T05:19:00Z">
                    <m:rPr>
                      <m:sty m:val="p"/>
                    </m:rPr>
                    <w:rPr>
                      <w:rFonts w:ascii="Cambria Math" w:hAnsi="Cambria Math"/>
                      <w:lang w:val="en-US"/>
                    </w:rPr>
                    <m:t>argmax</m:t>
                  </w:ins>
                </m:r>
              </m:e>
              <m:lim>
                <m:r>
                  <w:ins w:id="3955" w:author="Reimes, Jan" w:date="2024-05-22T14:19:00Z" w16du:dateUtc="2024-05-22T05:19:00Z">
                    <w:rPr>
                      <w:rFonts w:ascii="Cambria Math" w:hAnsi="Cambria Math"/>
                      <w:lang w:val="en-US"/>
                    </w:rPr>
                    <m:t>τ</m:t>
                  </w:ins>
                </m:r>
              </m:lim>
            </m:limLow>
          </m:fName>
          <m:e>
            <m:acc>
              <m:accPr>
                <m:chr m:val="̅"/>
                <m:ctrlPr>
                  <w:ins w:id="3956" w:author="Reimes, Jan" w:date="2024-05-22T14:19:00Z" w16du:dateUtc="2024-05-22T05:19:00Z">
                    <w:rPr>
                      <w:rFonts w:ascii="Cambria Math" w:hAnsi="Cambria Math"/>
                      <w:lang w:val="en-US"/>
                    </w:rPr>
                  </w:ins>
                </m:ctrlPr>
              </m:accPr>
              <m:e>
                <m:r>
                  <w:ins w:id="3957" w:author="Reimes, Jan" w:date="2024-05-22T14:19:00Z" w16du:dateUtc="2024-05-22T05:19:00Z">
                    <w:rPr>
                      <w:rFonts w:ascii="Cambria Math" w:hAnsi="Cambria Math"/>
                      <w:lang w:val="en-US"/>
                    </w:rPr>
                    <m:t>E</m:t>
                  </w:ins>
                </m:r>
              </m:e>
            </m:acc>
            <m:r>
              <w:ins w:id="3958" w:author="Reimes, Jan" w:date="2024-05-22T14:19:00Z" w16du:dateUtc="2024-05-22T05:19:00Z">
                <m:rPr>
                  <m:sty m:val="p"/>
                </m:rPr>
                <w:rPr>
                  <w:rFonts w:ascii="Cambria Math" w:hAnsi="Cambria Math"/>
                  <w:lang w:val="en-US"/>
                </w:rPr>
                <m:t>(</m:t>
              </w:ins>
            </m:r>
            <m:r>
              <w:ins w:id="3959" w:author="Reimes, Jan" w:date="2024-05-22T14:19:00Z" w16du:dateUtc="2024-05-22T05:19:00Z">
                <w:rPr>
                  <w:rFonts w:ascii="Cambria Math" w:hAnsi="Cambria Math"/>
                  <w:lang w:val="en-US"/>
                </w:rPr>
                <m:t>τ</m:t>
              </w:ins>
            </m:r>
            <m:r>
              <w:ins w:id="3960" w:author="Reimes, Jan" w:date="2024-05-22T14:19:00Z" w16du:dateUtc="2024-05-22T05:19:00Z">
                <m:rPr>
                  <m:sty m:val="p"/>
                </m:rPr>
                <w:rPr>
                  <w:rFonts w:ascii="Cambria Math" w:hAnsi="Cambria Math"/>
                  <w:lang w:val="en-US"/>
                </w:rPr>
                <m:t>)</m:t>
              </w:ins>
            </m:r>
          </m:e>
        </m:func>
      </m:oMath>
      <w:ins w:id="3961" w:author="Reimes, Jan" w:date="2024-05-22T14:19:00Z" w16du:dateUtc="2024-05-22T05:19:00Z">
        <w:r w:rsidRPr="001016B5">
          <w:rPr>
            <w:lang w:val="en-US"/>
          </w:rPr>
          <w:tab/>
        </w:r>
      </w:ins>
    </w:p>
    <w:p w14:paraId="75EA3203" w14:textId="77777777" w:rsidR="005225E0" w:rsidRDefault="005225E0" w:rsidP="005225E0">
      <w:pPr>
        <w:rPr>
          <w:ins w:id="3962" w:author="Reimes, Jan" w:date="2024-05-22T14:19:00Z" w16du:dateUtc="2024-05-22T05:19:00Z"/>
          <w:lang w:val="en-US"/>
        </w:rPr>
      </w:pPr>
      <w:ins w:id="3963" w:author="Reimes, Jan" w:date="2024-05-22T14:19:00Z" w16du:dateUtc="2024-05-22T05:19:00Z">
        <w:r>
          <w:rPr>
            <w:lang w:val="en-US"/>
          </w:rPr>
          <w:t>For expected shorter time differences (up to ~85 ms), T = 8192 and L = 50% are recommended.</w:t>
        </w:r>
      </w:ins>
    </w:p>
    <w:p w14:paraId="348D9ECB" w14:textId="77777777" w:rsidR="005225E0" w:rsidRDefault="005225E0" w:rsidP="005225E0">
      <w:pPr>
        <w:rPr>
          <w:ins w:id="3964" w:author="Reimes, Jan" w:date="2024-05-22T14:19:00Z" w16du:dateUtc="2024-05-22T05:19:00Z"/>
          <w:lang w:val="en-US"/>
        </w:rPr>
      </w:pPr>
      <w:ins w:id="3965" w:author="Reimes, Jan" w:date="2024-05-22T14:19:00Z" w16du:dateUtc="2024-05-22T05:19:00Z">
        <w:r>
          <w:rPr>
            <w:lang w:val="en-US"/>
          </w:rPr>
          <w:t>For expected longer time differences (up to ~1.4 s), T = 131072 and L = 50% are recommended.</w:t>
        </w:r>
      </w:ins>
    </w:p>
    <w:p w14:paraId="38119568" w14:textId="3CCBC90C" w:rsidR="005225E0" w:rsidRDefault="005225E0" w:rsidP="005225E0">
      <w:pPr>
        <w:spacing w:after="160" w:line="259" w:lineRule="auto"/>
        <w:rPr>
          <w:ins w:id="3966" w:author="Reimes, Jan" w:date="2024-05-22T14:19:00Z" w16du:dateUtc="2024-05-22T05:19:00Z"/>
        </w:rPr>
      </w:pPr>
    </w:p>
    <w:p w14:paraId="27A0C429" w14:textId="77777777" w:rsidR="005225E0" w:rsidRPr="00422B40" w:rsidRDefault="005225E0" w:rsidP="00422B40">
      <w:pPr>
        <w:rPr>
          <w:ins w:id="3967" w:author="Reimes, Jan" w:date="2024-05-20T17:36:00Z"/>
        </w:rPr>
      </w:pPr>
    </w:p>
    <w:p w14:paraId="427EE86A" w14:textId="5622211E" w:rsidR="00D96FBD" w:rsidRPr="00C47365" w:rsidRDefault="00C47365" w:rsidP="00C47365">
      <w:pPr>
        <w:pStyle w:val="Heading8"/>
        <w:rPr>
          <w:noProof/>
          <w:lang w:val="en-US"/>
        </w:rPr>
      </w:pPr>
      <w:r>
        <w:rPr>
          <w:noProof/>
          <w:lang w:val="en-US"/>
        </w:rPr>
        <w:br w:type="page"/>
      </w:r>
      <w:bookmarkStart w:id="3968" w:name="_Toc123564063"/>
      <w:bookmarkStart w:id="3969" w:name="historyclause"/>
      <w:r w:rsidR="00D96FBD" w:rsidRPr="00B06A2E">
        <w:lastRenderedPageBreak/>
        <w:t xml:space="preserve">Annex </w:t>
      </w:r>
      <w:del w:id="3970" w:author="Reimes, Jan" w:date="2024-05-20T17:35:00Z">
        <w:r w:rsidDel="00422B40">
          <w:delText>C</w:delText>
        </w:r>
        <w:r w:rsidR="00D96FBD" w:rsidRPr="00B06A2E" w:rsidDel="00422B40">
          <w:delText xml:space="preserve"> </w:delText>
        </w:r>
      </w:del>
      <w:ins w:id="3971" w:author="Reimes, Jan" w:date="2024-05-20T17:35:00Z">
        <w:r w:rsidR="00422B40">
          <w:t>Z</w:t>
        </w:r>
        <w:r w:rsidR="00422B40" w:rsidRPr="00B06A2E">
          <w:t xml:space="preserve"> </w:t>
        </w:r>
      </w:ins>
      <w:r w:rsidR="00D96FBD" w:rsidRPr="00B06A2E">
        <w:t>(informative):</w:t>
      </w:r>
      <w:r w:rsidR="00D96FBD" w:rsidRPr="00B06A2E">
        <w:br/>
        <w:t>Change history</w:t>
      </w:r>
      <w:bookmarkEnd w:id="3968"/>
    </w:p>
    <w:bookmarkEnd w:id="3969"/>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r w:rsidRPr="00B06A2E">
              <w:rPr>
                <w:b/>
                <w:sz w:val="16"/>
              </w:rPr>
              <w:t>TDoc</w:t>
            </w:r>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83" w:author="Reimes, Jan" w:date="2024-05-22T21:01:00Z" w:initials="JR">
    <w:p w14:paraId="29235162" w14:textId="77777777" w:rsidR="00FC3DF2" w:rsidRDefault="00FC3DF2" w:rsidP="00FC3DF2">
      <w:pPr>
        <w:pStyle w:val="CommentText"/>
      </w:pPr>
      <w:r>
        <w:rPr>
          <w:rStyle w:val="CommentReference"/>
        </w:rPr>
        <w:annotationRef/>
      </w:r>
      <w:r>
        <w:t>Adapted from clause 4.2.5.2 in ETSI TS 103 640, where additional loudspeakers are specified for a similar purpose.</w:t>
      </w:r>
    </w:p>
    <w:p w14:paraId="4AF5DF10" w14:textId="77777777" w:rsidR="00FC3DF2" w:rsidRDefault="00FC3DF2" w:rsidP="00FC3DF2">
      <w:pPr>
        <w:pStyle w:val="CommentText"/>
      </w:pPr>
    </w:p>
    <w:p w14:paraId="6099F777" w14:textId="77777777" w:rsidR="00FC3DF2" w:rsidRDefault="00FC3DF2" w:rsidP="00FC3DF2">
      <w:pPr>
        <w:pStyle w:val="CommentText"/>
      </w:pPr>
      <w:r>
        <w:t>Level requirements for THD/L_max are relaxed by 10 dB, as the tests in ETSI are rather challenging for the loudspeaker.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099F7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668DA1" w16cex:dateUtc="2024-05-22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099F777" w16cid:durableId="2F668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44199" w14:textId="77777777" w:rsidR="0039302C" w:rsidRDefault="0039302C">
      <w:r>
        <w:separator/>
      </w:r>
    </w:p>
  </w:endnote>
  <w:endnote w:type="continuationSeparator" w:id="0">
    <w:p w14:paraId="1EF37D34" w14:textId="77777777" w:rsidR="0039302C" w:rsidRDefault="0039302C">
      <w:r>
        <w:continuationSeparator/>
      </w:r>
    </w:p>
  </w:endnote>
  <w:endnote w:type="continuationNotice" w:id="1">
    <w:p w14:paraId="4FED705D" w14:textId="77777777" w:rsidR="0039302C" w:rsidRDefault="003930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A4C66" w14:textId="77777777" w:rsidR="0039302C" w:rsidRDefault="0039302C">
      <w:r>
        <w:separator/>
      </w:r>
    </w:p>
  </w:footnote>
  <w:footnote w:type="continuationSeparator" w:id="0">
    <w:p w14:paraId="3BCEB6D5" w14:textId="77777777" w:rsidR="0039302C" w:rsidRDefault="0039302C">
      <w:r>
        <w:continuationSeparator/>
      </w:r>
    </w:p>
  </w:footnote>
  <w:footnote w:type="continuationNotice" w:id="1">
    <w:p w14:paraId="78EBC7EA" w14:textId="77777777" w:rsidR="0039302C" w:rsidRDefault="003930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D57A" w14:textId="64205A47"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7231">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15CF031F"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7231">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0CE73218"/>
    <w:multiLevelType w:val="hybridMultilevel"/>
    <w:tmpl w:val="EC5074F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0A07051"/>
    <w:multiLevelType w:val="hybridMultilevel"/>
    <w:tmpl w:val="EC8687C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0D28EB"/>
    <w:multiLevelType w:val="hybridMultilevel"/>
    <w:tmpl w:val="F338753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D7304C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4505E"/>
    <w:multiLevelType w:val="hybridMultilevel"/>
    <w:tmpl w:val="69820C2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B978A62E">
      <w:start w:val="1"/>
      <w:numFmt w:val="lowerLetter"/>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1E347CC"/>
    <w:multiLevelType w:val="hybridMultilevel"/>
    <w:tmpl w:val="308A77C6"/>
    <w:lvl w:ilvl="0" w:tplc="20000017">
      <w:start w:val="1"/>
      <w:numFmt w:val="lowerLetter"/>
      <w:lvlText w:val="%1)"/>
      <w:lvlJc w:val="left"/>
      <w:pPr>
        <w:ind w:left="644" w:hanging="360"/>
      </w:p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 w15:restartNumberingAfterBreak="0">
    <w:nsid w:val="54895DFC"/>
    <w:multiLevelType w:val="hybridMultilevel"/>
    <w:tmpl w:val="FCCE131A"/>
    <w:lvl w:ilvl="0" w:tplc="9CF620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5EEC5594"/>
    <w:multiLevelType w:val="hybridMultilevel"/>
    <w:tmpl w:val="FCCE13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707B6CE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3A0C82"/>
    <w:multiLevelType w:val="hybridMultilevel"/>
    <w:tmpl w:val="FA9CE96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CCD203E"/>
    <w:multiLevelType w:val="hybridMultilevel"/>
    <w:tmpl w:val="423C510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19784483">
    <w:abstractNumId w:val="7"/>
  </w:num>
  <w:num w:numId="2" w16cid:durableId="751780993">
    <w:abstractNumId w:val="2"/>
  </w:num>
  <w:num w:numId="3" w16cid:durableId="1445148732">
    <w:abstractNumId w:val="1"/>
  </w:num>
  <w:num w:numId="4" w16cid:durableId="408774832">
    <w:abstractNumId w:val="0"/>
  </w:num>
  <w:num w:numId="5" w16cid:durableId="1572034083">
    <w:abstractNumId w:val="10"/>
  </w:num>
  <w:num w:numId="6" w16cid:durableId="1340426738">
    <w:abstractNumId w:val="11"/>
  </w:num>
  <w:num w:numId="7" w16cid:durableId="1955359211">
    <w:abstractNumId w:val="5"/>
  </w:num>
  <w:num w:numId="8" w16cid:durableId="2080783495">
    <w:abstractNumId w:val="12"/>
  </w:num>
  <w:num w:numId="9" w16cid:durableId="1174347089">
    <w:abstractNumId w:val="6"/>
  </w:num>
  <w:num w:numId="10" w16cid:durableId="790054220">
    <w:abstractNumId w:val="8"/>
  </w:num>
  <w:num w:numId="11" w16cid:durableId="1058473422">
    <w:abstractNumId w:val="9"/>
  </w:num>
  <w:num w:numId="12" w16cid:durableId="864055529">
    <w:abstractNumId w:val="4"/>
  </w:num>
  <w:num w:numId="13" w16cid:durableId="2056656439">
    <w:abstractNumId w:val="13"/>
  </w:num>
  <w:num w:numId="14" w16cid:durableId="1376002780">
    <w:abstractNumId w:val="14"/>
  </w:num>
  <w:num w:numId="15" w16cid:durableId="1094326563">
    <w:abstractNumId w:val="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rson w15:author="Arvi Lintervo (Nokia)">
    <w15:presenceInfo w15:providerId="AD" w15:userId="S::arvi.lintervo@nokia.com::f27522c1-0b45-43b5-8f48-f9dc7c945a37"/>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E7"/>
    <w:rsid w:val="00020958"/>
    <w:rsid w:val="00025548"/>
    <w:rsid w:val="00033397"/>
    <w:rsid w:val="000359B2"/>
    <w:rsid w:val="00040095"/>
    <w:rsid w:val="000463EE"/>
    <w:rsid w:val="00046B04"/>
    <w:rsid w:val="00051619"/>
    <w:rsid w:val="00051834"/>
    <w:rsid w:val="00051AE8"/>
    <w:rsid w:val="00051B99"/>
    <w:rsid w:val="000530BB"/>
    <w:rsid w:val="00054094"/>
    <w:rsid w:val="00054A22"/>
    <w:rsid w:val="000624A0"/>
    <w:rsid w:val="000655A6"/>
    <w:rsid w:val="00066AED"/>
    <w:rsid w:val="000670A9"/>
    <w:rsid w:val="000672FA"/>
    <w:rsid w:val="00070465"/>
    <w:rsid w:val="00072B5D"/>
    <w:rsid w:val="000732A8"/>
    <w:rsid w:val="000754CB"/>
    <w:rsid w:val="000774D0"/>
    <w:rsid w:val="00080512"/>
    <w:rsid w:val="0008129D"/>
    <w:rsid w:val="000975C6"/>
    <w:rsid w:val="000B132F"/>
    <w:rsid w:val="000B57DE"/>
    <w:rsid w:val="000C3A3C"/>
    <w:rsid w:val="000D0A60"/>
    <w:rsid w:val="000D58AB"/>
    <w:rsid w:val="000E65D5"/>
    <w:rsid w:val="000F5112"/>
    <w:rsid w:val="00102F23"/>
    <w:rsid w:val="0010797B"/>
    <w:rsid w:val="00113471"/>
    <w:rsid w:val="00113CA0"/>
    <w:rsid w:val="00115394"/>
    <w:rsid w:val="0012067E"/>
    <w:rsid w:val="00132BA8"/>
    <w:rsid w:val="00140596"/>
    <w:rsid w:val="00142A90"/>
    <w:rsid w:val="001431A5"/>
    <w:rsid w:val="0016481D"/>
    <w:rsid w:val="00173D9F"/>
    <w:rsid w:val="00187A38"/>
    <w:rsid w:val="00195644"/>
    <w:rsid w:val="001B5048"/>
    <w:rsid w:val="001C656B"/>
    <w:rsid w:val="001D02C2"/>
    <w:rsid w:val="001D256F"/>
    <w:rsid w:val="001E0F31"/>
    <w:rsid w:val="001E7174"/>
    <w:rsid w:val="001F0E16"/>
    <w:rsid w:val="001F168B"/>
    <w:rsid w:val="001F57D4"/>
    <w:rsid w:val="001F6D1C"/>
    <w:rsid w:val="001F7617"/>
    <w:rsid w:val="00210564"/>
    <w:rsid w:val="00210FAC"/>
    <w:rsid w:val="002124B2"/>
    <w:rsid w:val="0021689D"/>
    <w:rsid w:val="00216BBC"/>
    <w:rsid w:val="00221AA8"/>
    <w:rsid w:val="002347A2"/>
    <w:rsid w:val="0023596D"/>
    <w:rsid w:val="00243ED1"/>
    <w:rsid w:val="00257317"/>
    <w:rsid w:val="00276A43"/>
    <w:rsid w:val="002845F4"/>
    <w:rsid w:val="00284D03"/>
    <w:rsid w:val="00285B52"/>
    <w:rsid w:val="00290CEC"/>
    <w:rsid w:val="0029256C"/>
    <w:rsid w:val="00296A02"/>
    <w:rsid w:val="002A07DF"/>
    <w:rsid w:val="002A2C25"/>
    <w:rsid w:val="002C4BC9"/>
    <w:rsid w:val="002C70CD"/>
    <w:rsid w:val="002E18C4"/>
    <w:rsid w:val="002F3C44"/>
    <w:rsid w:val="0030317C"/>
    <w:rsid w:val="00306FBB"/>
    <w:rsid w:val="0030776C"/>
    <w:rsid w:val="003172DC"/>
    <w:rsid w:val="00320614"/>
    <w:rsid w:val="00345BFB"/>
    <w:rsid w:val="00347B3C"/>
    <w:rsid w:val="0035044C"/>
    <w:rsid w:val="0035290C"/>
    <w:rsid w:val="0035462D"/>
    <w:rsid w:val="00356924"/>
    <w:rsid w:val="00364541"/>
    <w:rsid w:val="00370E12"/>
    <w:rsid w:val="00381484"/>
    <w:rsid w:val="0038152B"/>
    <w:rsid w:val="0039302C"/>
    <w:rsid w:val="0039359A"/>
    <w:rsid w:val="003A11AB"/>
    <w:rsid w:val="003B1512"/>
    <w:rsid w:val="003B65F2"/>
    <w:rsid w:val="003C1FF1"/>
    <w:rsid w:val="003C3971"/>
    <w:rsid w:val="003C5385"/>
    <w:rsid w:val="003C611C"/>
    <w:rsid w:val="003C7192"/>
    <w:rsid w:val="003D1807"/>
    <w:rsid w:val="003E39AA"/>
    <w:rsid w:val="003E79C2"/>
    <w:rsid w:val="003F133E"/>
    <w:rsid w:val="003F1CC8"/>
    <w:rsid w:val="003F3649"/>
    <w:rsid w:val="0040161D"/>
    <w:rsid w:val="0041451E"/>
    <w:rsid w:val="00422B40"/>
    <w:rsid w:val="00425AA5"/>
    <w:rsid w:val="00437BDA"/>
    <w:rsid w:val="004435C2"/>
    <w:rsid w:val="00443652"/>
    <w:rsid w:val="00443E25"/>
    <w:rsid w:val="00453D37"/>
    <w:rsid w:val="00465B77"/>
    <w:rsid w:val="00467C15"/>
    <w:rsid w:val="0047151D"/>
    <w:rsid w:val="00471EF1"/>
    <w:rsid w:val="00474809"/>
    <w:rsid w:val="004754FA"/>
    <w:rsid w:val="004769A8"/>
    <w:rsid w:val="00486E31"/>
    <w:rsid w:val="004A31BE"/>
    <w:rsid w:val="004A57E0"/>
    <w:rsid w:val="004A7F03"/>
    <w:rsid w:val="004C11B1"/>
    <w:rsid w:val="004C157D"/>
    <w:rsid w:val="004C35E6"/>
    <w:rsid w:val="004C5E74"/>
    <w:rsid w:val="004C6AE5"/>
    <w:rsid w:val="004D064D"/>
    <w:rsid w:val="004D3578"/>
    <w:rsid w:val="004E213A"/>
    <w:rsid w:val="004E51E9"/>
    <w:rsid w:val="004E6BAB"/>
    <w:rsid w:val="00500511"/>
    <w:rsid w:val="00500CE1"/>
    <w:rsid w:val="00507DDF"/>
    <w:rsid w:val="00511F19"/>
    <w:rsid w:val="00517AE5"/>
    <w:rsid w:val="005225E0"/>
    <w:rsid w:val="005329B3"/>
    <w:rsid w:val="005425A1"/>
    <w:rsid w:val="00543E6C"/>
    <w:rsid w:val="005449D4"/>
    <w:rsid w:val="005505AB"/>
    <w:rsid w:val="00553307"/>
    <w:rsid w:val="00553B5B"/>
    <w:rsid w:val="0055609A"/>
    <w:rsid w:val="005602B3"/>
    <w:rsid w:val="005613A6"/>
    <w:rsid w:val="00565087"/>
    <w:rsid w:val="005750C2"/>
    <w:rsid w:val="00577869"/>
    <w:rsid w:val="00584E30"/>
    <w:rsid w:val="005867E5"/>
    <w:rsid w:val="005A44D0"/>
    <w:rsid w:val="005D2E01"/>
    <w:rsid w:val="005E23DB"/>
    <w:rsid w:val="005E4462"/>
    <w:rsid w:val="005E72AA"/>
    <w:rsid w:val="00602D4A"/>
    <w:rsid w:val="006045E6"/>
    <w:rsid w:val="0061165C"/>
    <w:rsid w:val="00613FEE"/>
    <w:rsid w:val="00614D98"/>
    <w:rsid w:val="00614FDF"/>
    <w:rsid w:val="00620231"/>
    <w:rsid w:val="00637ACD"/>
    <w:rsid w:val="00655B41"/>
    <w:rsid w:val="00661DD6"/>
    <w:rsid w:val="00666C73"/>
    <w:rsid w:val="006675E1"/>
    <w:rsid w:val="006703B7"/>
    <w:rsid w:val="006814EA"/>
    <w:rsid w:val="00682755"/>
    <w:rsid w:val="00685837"/>
    <w:rsid w:val="00687177"/>
    <w:rsid w:val="006A2F97"/>
    <w:rsid w:val="006A3C24"/>
    <w:rsid w:val="006A4942"/>
    <w:rsid w:val="006B45A4"/>
    <w:rsid w:val="006D5201"/>
    <w:rsid w:val="006D60A5"/>
    <w:rsid w:val="006E5C86"/>
    <w:rsid w:val="006E7231"/>
    <w:rsid w:val="006F4611"/>
    <w:rsid w:val="00703D8E"/>
    <w:rsid w:val="00705099"/>
    <w:rsid w:val="00714567"/>
    <w:rsid w:val="00722881"/>
    <w:rsid w:val="00722D06"/>
    <w:rsid w:val="00734A5B"/>
    <w:rsid w:val="00741667"/>
    <w:rsid w:val="00742EFF"/>
    <w:rsid w:val="00744E76"/>
    <w:rsid w:val="00757B75"/>
    <w:rsid w:val="007625D8"/>
    <w:rsid w:val="0076656C"/>
    <w:rsid w:val="007673D1"/>
    <w:rsid w:val="00773FF6"/>
    <w:rsid w:val="00781F0F"/>
    <w:rsid w:val="007831A8"/>
    <w:rsid w:val="007863CE"/>
    <w:rsid w:val="00786D60"/>
    <w:rsid w:val="00795C9E"/>
    <w:rsid w:val="007971DF"/>
    <w:rsid w:val="007A2091"/>
    <w:rsid w:val="007A3793"/>
    <w:rsid w:val="007A37D8"/>
    <w:rsid w:val="007A4800"/>
    <w:rsid w:val="007B0CF1"/>
    <w:rsid w:val="007B1548"/>
    <w:rsid w:val="007B2709"/>
    <w:rsid w:val="007B3221"/>
    <w:rsid w:val="007C6DAB"/>
    <w:rsid w:val="007F0164"/>
    <w:rsid w:val="007F1AD1"/>
    <w:rsid w:val="007F3B77"/>
    <w:rsid w:val="00800063"/>
    <w:rsid w:val="008006E0"/>
    <w:rsid w:val="00802002"/>
    <w:rsid w:val="008028A4"/>
    <w:rsid w:val="008042D0"/>
    <w:rsid w:val="00807818"/>
    <w:rsid w:val="00811B45"/>
    <w:rsid w:val="00836BBC"/>
    <w:rsid w:val="00836DC7"/>
    <w:rsid w:val="0084126F"/>
    <w:rsid w:val="00852D20"/>
    <w:rsid w:val="008550D7"/>
    <w:rsid w:val="0085522B"/>
    <w:rsid w:val="0085738D"/>
    <w:rsid w:val="0086112B"/>
    <w:rsid w:val="008638DA"/>
    <w:rsid w:val="008710DA"/>
    <w:rsid w:val="008768CA"/>
    <w:rsid w:val="00876BE2"/>
    <w:rsid w:val="00882F1C"/>
    <w:rsid w:val="008856D6"/>
    <w:rsid w:val="00891BE9"/>
    <w:rsid w:val="00892357"/>
    <w:rsid w:val="0089440F"/>
    <w:rsid w:val="008A1EB3"/>
    <w:rsid w:val="008A6995"/>
    <w:rsid w:val="008B1E67"/>
    <w:rsid w:val="008B6E5C"/>
    <w:rsid w:val="008C482F"/>
    <w:rsid w:val="008D13B8"/>
    <w:rsid w:val="008D257F"/>
    <w:rsid w:val="008D3D69"/>
    <w:rsid w:val="008D3F46"/>
    <w:rsid w:val="008E2EED"/>
    <w:rsid w:val="008E35B5"/>
    <w:rsid w:val="008E7303"/>
    <w:rsid w:val="0090271F"/>
    <w:rsid w:val="00902E23"/>
    <w:rsid w:val="0090791B"/>
    <w:rsid w:val="009103C6"/>
    <w:rsid w:val="00911542"/>
    <w:rsid w:val="0091348E"/>
    <w:rsid w:val="00913D3E"/>
    <w:rsid w:val="00915D61"/>
    <w:rsid w:val="009161A1"/>
    <w:rsid w:val="00917CCB"/>
    <w:rsid w:val="0092164D"/>
    <w:rsid w:val="0092496A"/>
    <w:rsid w:val="00927F88"/>
    <w:rsid w:val="00931F3A"/>
    <w:rsid w:val="009376C2"/>
    <w:rsid w:val="009416C7"/>
    <w:rsid w:val="00942EC2"/>
    <w:rsid w:val="00943BC9"/>
    <w:rsid w:val="00944310"/>
    <w:rsid w:val="009461E8"/>
    <w:rsid w:val="00946E77"/>
    <w:rsid w:val="0096032B"/>
    <w:rsid w:val="00962D09"/>
    <w:rsid w:val="009716D7"/>
    <w:rsid w:val="00987FF6"/>
    <w:rsid w:val="009A1FE9"/>
    <w:rsid w:val="009A4DB6"/>
    <w:rsid w:val="009B3458"/>
    <w:rsid w:val="009C1148"/>
    <w:rsid w:val="009C1A5C"/>
    <w:rsid w:val="009C5EED"/>
    <w:rsid w:val="009D51FF"/>
    <w:rsid w:val="009D5C2C"/>
    <w:rsid w:val="009E6333"/>
    <w:rsid w:val="009E7074"/>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731FD"/>
    <w:rsid w:val="00A74DA1"/>
    <w:rsid w:val="00A82346"/>
    <w:rsid w:val="00A8431F"/>
    <w:rsid w:val="00AA0815"/>
    <w:rsid w:val="00AB4C02"/>
    <w:rsid w:val="00AC0285"/>
    <w:rsid w:val="00AD0051"/>
    <w:rsid w:val="00AD2561"/>
    <w:rsid w:val="00AD433C"/>
    <w:rsid w:val="00AF76F4"/>
    <w:rsid w:val="00B0140F"/>
    <w:rsid w:val="00B04B37"/>
    <w:rsid w:val="00B068F7"/>
    <w:rsid w:val="00B06A2E"/>
    <w:rsid w:val="00B102C7"/>
    <w:rsid w:val="00B15449"/>
    <w:rsid w:val="00B250E3"/>
    <w:rsid w:val="00B531DB"/>
    <w:rsid w:val="00B650D3"/>
    <w:rsid w:val="00B92EEE"/>
    <w:rsid w:val="00BA311A"/>
    <w:rsid w:val="00BA3C20"/>
    <w:rsid w:val="00BB3FEE"/>
    <w:rsid w:val="00BB4679"/>
    <w:rsid w:val="00BC0F7D"/>
    <w:rsid w:val="00BE14F2"/>
    <w:rsid w:val="00BF715D"/>
    <w:rsid w:val="00C027E3"/>
    <w:rsid w:val="00C0730C"/>
    <w:rsid w:val="00C13B7B"/>
    <w:rsid w:val="00C15C4B"/>
    <w:rsid w:val="00C278C1"/>
    <w:rsid w:val="00C306E8"/>
    <w:rsid w:val="00C33079"/>
    <w:rsid w:val="00C33167"/>
    <w:rsid w:val="00C45231"/>
    <w:rsid w:val="00C472FE"/>
    <w:rsid w:val="00C47365"/>
    <w:rsid w:val="00C560F2"/>
    <w:rsid w:val="00C57C90"/>
    <w:rsid w:val="00C70AD7"/>
    <w:rsid w:val="00C72833"/>
    <w:rsid w:val="00C74B79"/>
    <w:rsid w:val="00C81C95"/>
    <w:rsid w:val="00C84A6D"/>
    <w:rsid w:val="00C86323"/>
    <w:rsid w:val="00C93F40"/>
    <w:rsid w:val="00C96C5B"/>
    <w:rsid w:val="00CA3D0C"/>
    <w:rsid w:val="00CA45D1"/>
    <w:rsid w:val="00CA78CB"/>
    <w:rsid w:val="00CB0BC5"/>
    <w:rsid w:val="00CB48B1"/>
    <w:rsid w:val="00CB7D99"/>
    <w:rsid w:val="00CC371B"/>
    <w:rsid w:val="00CC3FFD"/>
    <w:rsid w:val="00CD2BAE"/>
    <w:rsid w:val="00CD718F"/>
    <w:rsid w:val="00CE11D4"/>
    <w:rsid w:val="00CF4681"/>
    <w:rsid w:val="00CF5BBF"/>
    <w:rsid w:val="00D0392F"/>
    <w:rsid w:val="00D13AAA"/>
    <w:rsid w:val="00D14AC3"/>
    <w:rsid w:val="00D215B0"/>
    <w:rsid w:val="00D222B9"/>
    <w:rsid w:val="00D234E5"/>
    <w:rsid w:val="00D42E34"/>
    <w:rsid w:val="00D532AD"/>
    <w:rsid w:val="00D56017"/>
    <w:rsid w:val="00D607E9"/>
    <w:rsid w:val="00D738D6"/>
    <w:rsid w:val="00D74332"/>
    <w:rsid w:val="00D74FB8"/>
    <w:rsid w:val="00D755EB"/>
    <w:rsid w:val="00D820DC"/>
    <w:rsid w:val="00D846C1"/>
    <w:rsid w:val="00D87E00"/>
    <w:rsid w:val="00D90606"/>
    <w:rsid w:val="00D9134D"/>
    <w:rsid w:val="00D96FBD"/>
    <w:rsid w:val="00DA3A8D"/>
    <w:rsid w:val="00DA499B"/>
    <w:rsid w:val="00DA7A03"/>
    <w:rsid w:val="00DB1818"/>
    <w:rsid w:val="00DB3C1D"/>
    <w:rsid w:val="00DB569C"/>
    <w:rsid w:val="00DC309B"/>
    <w:rsid w:val="00DC4DA2"/>
    <w:rsid w:val="00DD1216"/>
    <w:rsid w:val="00DD3660"/>
    <w:rsid w:val="00DD5CF2"/>
    <w:rsid w:val="00DE6003"/>
    <w:rsid w:val="00DF18F3"/>
    <w:rsid w:val="00DF2B1F"/>
    <w:rsid w:val="00DF4847"/>
    <w:rsid w:val="00DF62CD"/>
    <w:rsid w:val="00DF7EFC"/>
    <w:rsid w:val="00E0048C"/>
    <w:rsid w:val="00E13208"/>
    <w:rsid w:val="00E14F64"/>
    <w:rsid w:val="00E17469"/>
    <w:rsid w:val="00E21A18"/>
    <w:rsid w:val="00E23213"/>
    <w:rsid w:val="00E40A91"/>
    <w:rsid w:val="00E46D62"/>
    <w:rsid w:val="00E47D5E"/>
    <w:rsid w:val="00E509F0"/>
    <w:rsid w:val="00E51E67"/>
    <w:rsid w:val="00E53398"/>
    <w:rsid w:val="00E559FB"/>
    <w:rsid w:val="00E60756"/>
    <w:rsid w:val="00E77645"/>
    <w:rsid w:val="00E82F49"/>
    <w:rsid w:val="00E85261"/>
    <w:rsid w:val="00E95A25"/>
    <w:rsid w:val="00E9709D"/>
    <w:rsid w:val="00E97618"/>
    <w:rsid w:val="00EA1F55"/>
    <w:rsid w:val="00EA3642"/>
    <w:rsid w:val="00EA6207"/>
    <w:rsid w:val="00EB25F8"/>
    <w:rsid w:val="00EB3ED3"/>
    <w:rsid w:val="00EC4A25"/>
    <w:rsid w:val="00EC518A"/>
    <w:rsid w:val="00EC5861"/>
    <w:rsid w:val="00ED43FE"/>
    <w:rsid w:val="00ED6595"/>
    <w:rsid w:val="00EE093B"/>
    <w:rsid w:val="00EE47FF"/>
    <w:rsid w:val="00EE5A26"/>
    <w:rsid w:val="00EF1FF6"/>
    <w:rsid w:val="00EF38FD"/>
    <w:rsid w:val="00EF4297"/>
    <w:rsid w:val="00F025A2"/>
    <w:rsid w:val="00F04712"/>
    <w:rsid w:val="00F10427"/>
    <w:rsid w:val="00F22EC7"/>
    <w:rsid w:val="00F2438B"/>
    <w:rsid w:val="00F3213E"/>
    <w:rsid w:val="00F3671F"/>
    <w:rsid w:val="00F527EB"/>
    <w:rsid w:val="00F539B9"/>
    <w:rsid w:val="00F62A5A"/>
    <w:rsid w:val="00F653B8"/>
    <w:rsid w:val="00F65616"/>
    <w:rsid w:val="00F66F87"/>
    <w:rsid w:val="00F70486"/>
    <w:rsid w:val="00F73DCC"/>
    <w:rsid w:val="00F81CBF"/>
    <w:rsid w:val="00F87B38"/>
    <w:rsid w:val="00F94FD0"/>
    <w:rsid w:val="00FA1266"/>
    <w:rsid w:val="00FB468F"/>
    <w:rsid w:val="00FC1192"/>
    <w:rsid w:val="00FC3DF2"/>
    <w:rsid w:val="00FD111B"/>
    <w:rsid w:val="00FD19A3"/>
    <w:rsid w:val="00FD7703"/>
    <w:rsid w:val="00FF6C20"/>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rsid w:val="002A2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qFormat/>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uiPriority w:val="9"/>
    <w:qFormat/>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A2C25"/>
    <w:pPr>
      <w:jc w:val="right"/>
    </w:pPr>
  </w:style>
  <w:style w:type="paragraph" w:customStyle="1" w:styleId="TAL">
    <w:name w:val="TAL"/>
    <w:basedOn w:val="Normal"/>
    <w:qFormat/>
    <w:rsid w:val="002A2C25"/>
    <w:pPr>
      <w:keepNext/>
      <w:keepLines/>
      <w:spacing w:after="0"/>
    </w:pPr>
    <w:rPr>
      <w:rFonts w:ascii="Arial" w:hAnsi="Arial"/>
      <w:sz w:val="18"/>
    </w:rPr>
  </w:style>
  <w:style w:type="paragraph" w:customStyle="1" w:styleId="TAH">
    <w:name w:val="TAH"/>
    <w:basedOn w:val="TAC"/>
    <w:qFormat/>
    <w:rsid w:val="002A2C25"/>
    <w:rPr>
      <w:b/>
    </w:rPr>
  </w:style>
  <w:style w:type="paragraph" w:customStyle="1" w:styleId="TAC">
    <w:name w:val="TAC"/>
    <w:basedOn w:val="TAL"/>
    <w:qFormat/>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link w:val="EXChar"/>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link w:val="B1Char"/>
    <w:qForma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qFormat/>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uiPriority w:val="7"/>
    <w:qFormat/>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qFormat/>
    <w:locked/>
    <w:rsid w:val="00E40A91"/>
    <w:rPr>
      <w:lang w:eastAsia="en-US"/>
    </w:rPr>
  </w:style>
  <w:style w:type="paragraph" w:customStyle="1" w:styleId="B1">
    <w:name w:val="B1+"/>
    <w:basedOn w:val="B10"/>
    <w:link w:val="B1Car"/>
    <w:rsid w:val="00553307"/>
    <w:pPr>
      <w:numPr>
        <w:numId w:val="1"/>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lang w:eastAsia="en-US"/>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val="en-GB" w:eastAsia="en-US"/>
    </w:rPr>
  </w:style>
  <w:style w:type="character" w:customStyle="1" w:styleId="THChar">
    <w:name w:val="TH Char"/>
    <w:link w:val="TH"/>
    <w:qFormat/>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2"/>
      </w:numPr>
      <w:contextualSpacing/>
    </w:pPr>
  </w:style>
  <w:style w:type="paragraph" w:styleId="ListNumber4">
    <w:name w:val="List Number 4"/>
    <w:basedOn w:val="Normal"/>
    <w:rsid w:val="005A44D0"/>
    <w:pPr>
      <w:numPr>
        <w:numId w:val="3"/>
      </w:numPr>
      <w:contextualSpacing/>
    </w:pPr>
  </w:style>
  <w:style w:type="paragraph" w:styleId="ListNumber5">
    <w:name w:val="List Number 5"/>
    <w:basedOn w:val="Normal"/>
    <w:rsid w:val="005A44D0"/>
    <w:pPr>
      <w:numPr>
        <w:numId w:val="4"/>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eastAsia="en-US"/>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 w:type="table" w:styleId="TableGrid">
    <w:name w:val="Table Grid"/>
    <w:basedOn w:val="TableNormal"/>
    <w:rsid w:val="00066AE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732A8"/>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0"/>
    <w:locked/>
    <w:rsid w:val="005425A1"/>
    <w:rPr>
      <w:lang w:val="en-GB" w:eastAsia="en-US"/>
    </w:rPr>
  </w:style>
  <w:style w:type="character" w:customStyle="1" w:styleId="EXChar">
    <w:name w:val="EX Char"/>
    <w:link w:val="EX"/>
    <w:rsid w:val="0038152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50796">
      <w:bodyDiv w:val="1"/>
      <w:marLeft w:val="0"/>
      <w:marRight w:val="0"/>
      <w:marTop w:val="0"/>
      <w:marBottom w:val="0"/>
      <w:divBdr>
        <w:top w:val="none" w:sz="0" w:space="0" w:color="auto"/>
        <w:left w:val="none" w:sz="0" w:space="0" w:color="auto"/>
        <w:bottom w:val="none" w:sz="0" w:space="0" w:color="auto"/>
        <w:right w:val="none" w:sz="0" w:space="0" w:color="auto"/>
      </w:divBdr>
    </w:div>
    <w:div w:id="63190831">
      <w:bodyDiv w:val="1"/>
      <w:marLeft w:val="0"/>
      <w:marRight w:val="0"/>
      <w:marTop w:val="0"/>
      <w:marBottom w:val="0"/>
      <w:divBdr>
        <w:top w:val="none" w:sz="0" w:space="0" w:color="auto"/>
        <w:left w:val="none" w:sz="0" w:space="0" w:color="auto"/>
        <w:bottom w:val="none" w:sz="0" w:space="0" w:color="auto"/>
        <w:right w:val="none" w:sz="0" w:space="0" w:color="auto"/>
      </w:divBdr>
    </w:div>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137889466">
      <w:bodyDiv w:val="1"/>
      <w:marLeft w:val="0"/>
      <w:marRight w:val="0"/>
      <w:marTop w:val="0"/>
      <w:marBottom w:val="0"/>
      <w:divBdr>
        <w:top w:val="none" w:sz="0" w:space="0" w:color="auto"/>
        <w:left w:val="none" w:sz="0" w:space="0" w:color="auto"/>
        <w:bottom w:val="none" w:sz="0" w:space="0" w:color="auto"/>
        <w:right w:val="none" w:sz="0" w:space="0" w:color="auto"/>
      </w:divBdr>
    </w:div>
    <w:div w:id="184952941">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258831271">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484903688">
      <w:bodyDiv w:val="1"/>
      <w:marLeft w:val="0"/>
      <w:marRight w:val="0"/>
      <w:marTop w:val="0"/>
      <w:marBottom w:val="0"/>
      <w:divBdr>
        <w:top w:val="none" w:sz="0" w:space="0" w:color="auto"/>
        <w:left w:val="none" w:sz="0" w:space="0" w:color="auto"/>
        <w:bottom w:val="none" w:sz="0" w:space="0" w:color="auto"/>
        <w:right w:val="none" w:sz="0" w:space="0" w:color="auto"/>
      </w:divBdr>
    </w:div>
    <w:div w:id="521633607">
      <w:bodyDiv w:val="1"/>
      <w:marLeft w:val="0"/>
      <w:marRight w:val="0"/>
      <w:marTop w:val="0"/>
      <w:marBottom w:val="0"/>
      <w:divBdr>
        <w:top w:val="none" w:sz="0" w:space="0" w:color="auto"/>
        <w:left w:val="none" w:sz="0" w:space="0" w:color="auto"/>
        <w:bottom w:val="none" w:sz="0" w:space="0" w:color="auto"/>
        <w:right w:val="none" w:sz="0" w:space="0" w:color="auto"/>
      </w:divBdr>
    </w:div>
    <w:div w:id="543716615">
      <w:bodyDiv w:val="1"/>
      <w:marLeft w:val="0"/>
      <w:marRight w:val="0"/>
      <w:marTop w:val="0"/>
      <w:marBottom w:val="0"/>
      <w:divBdr>
        <w:top w:val="none" w:sz="0" w:space="0" w:color="auto"/>
        <w:left w:val="none" w:sz="0" w:space="0" w:color="auto"/>
        <w:bottom w:val="none" w:sz="0" w:space="0" w:color="auto"/>
        <w:right w:val="none" w:sz="0" w:space="0" w:color="auto"/>
      </w:divBdr>
    </w:div>
    <w:div w:id="858471296">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997460534">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026759580">
      <w:bodyDiv w:val="1"/>
      <w:marLeft w:val="0"/>
      <w:marRight w:val="0"/>
      <w:marTop w:val="0"/>
      <w:marBottom w:val="0"/>
      <w:divBdr>
        <w:top w:val="none" w:sz="0" w:space="0" w:color="auto"/>
        <w:left w:val="none" w:sz="0" w:space="0" w:color="auto"/>
        <w:bottom w:val="none" w:sz="0" w:space="0" w:color="auto"/>
        <w:right w:val="none" w:sz="0" w:space="0" w:color="auto"/>
      </w:divBdr>
    </w:div>
    <w:div w:id="1196237024">
      <w:bodyDiv w:val="1"/>
      <w:marLeft w:val="0"/>
      <w:marRight w:val="0"/>
      <w:marTop w:val="0"/>
      <w:marBottom w:val="0"/>
      <w:divBdr>
        <w:top w:val="none" w:sz="0" w:space="0" w:color="auto"/>
        <w:left w:val="none" w:sz="0" w:space="0" w:color="auto"/>
        <w:bottom w:val="none" w:sz="0" w:space="0" w:color="auto"/>
        <w:right w:val="none" w:sz="0" w:space="0" w:color="auto"/>
      </w:divBdr>
    </w:div>
    <w:div w:id="1202591233">
      <w:bodyDiv w:val="1"/>
      <w:marLeft w:val="0"/>
      <w:marRight w:val="0"/>
      <w:marTop w:val="0"/>
      <w:marBottom w:val="0"/>
      <w:divBdr>
        <w:top w:val="none" w:sz="0" w:space="0" w:color="auto"/>
        <w:left w:val="none" w:sz="0" w:space="0" w:color="auto"/>
        <w:bottom w:val="none" w:sz="0" w:space="0" w:color="auto"/>
        <w:right w:val="none" w:sz="0" w:space="0" w:color="auto"/>
      </w:divBdr>
    </w:div>
    <w:div w:id="1305428796">
      <w:bodyDiv w:val="1"/>
      <w:marLeft w:val="0"/>
      <w:marRight w:val="0"/>
      <w:marTop w:val="0"/>
      <w:marBottom w:val="0"/>
      <w:divBdr>
        <w:top w:val="none" w:sz="0" w:space="0" w:color="auto"/>
        <w:left w:val="none" w:sz="0" w:space="0" w:color="auto"/>
        <w:bottom w:val="none" w:sz="0" w:space="0" w:color="auto"/>
        <w:right w:val="none" w:sz="0" w:space="0" w:color="auto"/>
      </w:divBdr>
    </w:div>
    <w:div w:id="1344627969">
      <w:bodyDiv w:val="1"/>
      <w:marLeft w:val="0"/>
      <w:marRight w:val="0"/>
      <w:marTop w:val="0"/>
      <w:marBottom w:val="0"/>
      <w:divBdr>
        <w:top w:val="none" w:sz="0" w:space="0" w:color="auto"/>
        <w:left w:val="none" w:sz="0" w:space="0" w:color="auto"/>
        <w:bottom w:val="none" w:sz="0" w:space="0" w:color="auto"/>
        <w:right w:val="none" w:sz="0" w:space="0" w:color="auto"/>
      </w:divBdr>
    </w:div>
    <w:div w:id="1476216951">
      <w:bodyDiv w:val="1"/>
      <w:marLeft w:val="0"/>
      <w:marRight w:val="0"/>
      <w:marTop w:val="0"/>
      <w:marBottom w:val="0"/>
      <w:divBdr>
        <w:top w:val="none" w:sz="0" w:space="0" w:color="auto"/>
        <w:left w:val="none" w:sz="0" w:space="0" w:color="auto"/>
        <w:bottom w:val="none" w:sz="0" w:space="0" w:color="auto"/>
        <w:right w:val="none" w:sz="0" w:space="0" w:color="auto"/>
      </w:divBdr>
    </w:div>
    <w:div w:id="1549534139">
      <w:bodyDiv w:val="1"/>
      <w:marLeft w:val="0"/>
      <w:marRight w:val="0"/>
      <w:marTop w:val="0"/>
      <w:marBottom w:val="0"/>
      <w:divBdr>
        <w:top w:val="none" w:sz="0" w:space="0" w:color="auto"/>
        <w:left w:val="none" w:sz="0" w:space="0" w:color="auto"/>
        <w:bottom w:val="none" w:sz="0" w:space="0" w:color="auto"/>
        <w:right w:val="none" w:sz="0" w:space="0" w:color="auto"/>
      </w:divBdr>
    </w:div>
    <w:div w:id="1683431777">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15778053">
      <w:bodyDiv w:val="1"/>
      <w:marLeft w:val="0"/>
      <w:marRight w:val="0"/>
      <w:marTop w:val="0"/>
      <w:marBottom w:val="0"/>
      <w:divBdr>
        <w:top w:val="none" w:sz="0" w:space="0" w:color="auto"/>
        <w:left w:val="none" w:sz="0" w:space="0" w:color="auto"/>
        <w:bottom w:val="none" w:sz="0" w:space="0" w:color="auto"/>
        <w:right w:val="none" w:sz="0" w:space="0" w:color="auto"/>
      </w:divBdr>
    </w:div>
    <w:div w:id="1921214418">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37486602">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9" Type="http://schemas.openxmlformats.org/officeDocument/2006/relationships/image" Target="media/image21.png"/><Relationship Id="rId21" Type="http://schemas.openxmlformats.org/officeDocument/2006/relationships/image" Target="media/image6.emf"/><Relationship Id="rId34" Type="http://schemas.openxmlformats.org/officeDocument/2006/relationships/image" Target="media/image16.svg"/><Relationship Id="rId42" Type="http://schemas.openxmlformats.org/officeDocument/2006/relationships/image" Target="media/image24.png"/><Relationship Id="rId47" Type="http://schemas.openxmlformats.org/officeDocument/2006/relationships/image" Target="media/image29.svg"/><Relationship Id="rId50" Type="http://schemas.openxmlformats.org/officeDocument/2006/relationships/image" Target="media/image32.png"/><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package" Target="embeddings/Microsoft_Word_Document1.docx"/><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3.docx"/><Relationship Id="rId32" Type="http://schemas.openxmlformats.org/officeDocument/2006/relationships/image" Target="media/image14.svg"/><Relationship Id="rId37" Type="http://schemas.openxmlformats.org/officeDocument/2006/relationships/image" Target="media/image19.svg"/><Relationship Id="rId40" Type="http://schemas.openxmlformats.org/officeDocument/2006/relationships/image" Target="media/image22.svg"/><Relationship Id="rId45" Type="http://schemas.openxmlformats.org/officeDocument/2006/relationships/image" Target="media/image27.svg"/><Relationship Id="rId53"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7.emf"/><Relationship Id="rId28" Type="http://schemas.openxmlformats.org/officeDocument/2006/relationships/image" Target="media/image10.svg"/><Relationship Id="rId36" Type="http://schemas.openxmlformats.org/officeDocument/2006/relationships/image" Target="media/image18.png"/><Relationship Id="rId49" Type="http://schemas.openxmlformats.org/officeDocument/2006/relationships/image" Target="media/image31.sv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11/relationships/commentsExtended" Target="commentsExtended.xml"/><Relationship Id="rId22" Type="http://schemas.openxmlformats.org/officeDocument/2006/relationships/package" Target="embeddings/Microsoft_Word_Document2.docx"/><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5.sv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3.sv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A0F78-7C23-44FD-B743-91FF0317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52</Pages>
  <Words>15314</Words>
  <Characters>87292</Characters>
  <Application>Microsoft Office Word</Application>
  <DocSecurity>0</DocSecurity>
  <Lines>727</Lines>
  <Paragraphs>204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102402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Reimes, Jan</cp:lastModifiedBy>
  <cp:revision>43</cp:revision>
  <dcterms:created xsi:type="dcterms:W3CDTF">2024-05-22T07:34:00Z</dcterms:created>
  <dcterms:modified xsi:type="dcterms:W3CDTF">2024-05-22T15:37:00Z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