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3rd Generation Partnership Project;</w:t>
            </w:r>
          </w:p>
          <w:p w14:paraId="4FECC61D" w14:textId="77777777" w:rsidR="006045E6" w:rsidRPr="00F710EA" w:rsidRDefault="006045E6" w:rsidP="00D30AB8">
            <w:pPr>
              <w:pStyle w:val="ZT"/>
              <w:framePr w:wrap="auto" w:hAnchor="text" w:yAlign="inline"/>
            </w:pPr>
            <w:r w:rsidRPr="00F710EA">
              <w:t>Technical Specification Group Services and System Aspects;</w:t>
            </w:r>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63.25pt" o:ole="">
                  <v:imagedata r:id="rId8" o:title=""/>
                </v:shape>
                <o:OLEObject Type="Embed" ProgID="Word.Picture.8" ShapeID="_x0000_i1025" DrawAspect="Content" ObjectID="_1777894727" r:id="rId9"/>
              </w:object>
            </w:r>
          </w:p>
        </w:tc>
        <w:tc>
          <w:tcPr>
            <w:tcW w:w="5540" w:type="dxa"/>
            <w:shd w:val="clear" w:color="auto" w:fill="auto"/>
          </w:tcPr>
          <w:p w14:paraId="4718D83C" w14:textId="574B78AA" w:rsidR="006045E6" w:rsidRPr="0098174F" w:rsidRDefault="00381484" w:rsidP="00D30AB8">
            <w:pPr>
              <w:jc w:val="right"/>
            </w:pPr>
            <w:r>
              <w:rPr>
                <w:noProof/>
                <w:lang w:eastAsia="fr-FR"/>
              </w:rPr>
              <w:drawing>
                <wp:inline distT="0" distB="0" distL="0" distR="0" wp14:anchorId="663B5A6D" wp14:editId="4DD09E08">
                  <wp:extent cx="1630680" cy="944880"/>
                  <wp:effectExtent l="0" t="0" r="0" b="0"/>
                  <wp:docPr id="2" name="Picture 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44880"/>
                          </a:xfrm>
                          <a:prstGeom prst="rect">
                            <a:avLst/>
                          </a:prstGeom>
                          <a:noFill/>
                          <a:ln>
                            <a:noFill/>
                          </a:ln>
                        </pic:spPr>
                      </pic:pic>
                    </a:graphicData>
                  </a:graphic>
                </wp:inline>
              </w:drawing>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Version x.y.z</w:t>
      </w:r>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presented to TSG for information;</w:t>
      </w:r>
    </w:p>
    <w:p w14:paraId="3949659A" w14:textId="77777777" w:rsidR="00080512" w:rsidRPr="00B06A2E" w:rsidRDefault="00080512">
      <w:pPr>
        <w:pStyle w:val="B3"/>
      </w:pPr>
      <w:r w:rsidRPr="00B06A2E">
        <w:t>2</w:t>
      </w:r>
      <w:r w:rsidRPr="00B06A2E">
        <w:tab/>
        <w:t>presented to TSG for approval;</w:t>
      </w:r>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2677F15B" w14:textId="39BDCC90" w:rsidR="00080512" w:rsidRDefault="00080512">
      <w:pPr>
        <w:rPr>
          <w:ins w:id="10" w:author="Reimes, Jan" w:date="2024-05-20T16:16:00Z"/>
        </w:rPr>
      </w:pPr>
      <w:r w:rsidRPr="00B06A2E">
        <w:t>The present document</w:t>
      </w:r>
      <w:r w:rsidR="0030776C" w:rsidRPr="00B06A2E">
        <w:t xml:space="preserve"> specifies objective test methodologies for 3GPP immersive audio systems including channel based, object based, scene-based</w:t>
      </w:r>
      <w:ins w:id="11" w:author="Arvi Lintervo (Nokia)" w:date="2024-05-21T04:05:00Z">
        <w:r w:rsidR="0047151D">
          <w:t>, param</w:t>
        </w:r>
      </w:ins>
      <w:ins w:id="12" w:author="Arvi Lintervo (Nokia)" w:date="2024-05-21T04:06:00Z">
        <w:r w:rsidR="0047151D">
          <w:t>et</w:t>
        </w:r>
      </w:ins>
      <w:ins w:id="13" w:author="Arvi Lintervo (Nokia)" w:date="2024-05-21T04:05:00Z">
        <w:r w:rsidR="0047151D">
          <w:t>ric</w:t>
        </w:r>
      </w:ins>
      <w:r w:rsidR="0030776C" w:rsidRPr="00B06A2E">
        <w:t xml:space="preserve"> and hybrids of these formats. The </w:t>
      </w:r>
      <w:del w:id="14" w:author="Andre Schevciw" w:date="2024-05-21T08:48:00Z">
        <w:r w:rsidR="0030776C" w:rsidRPr="00B06A2E" w:rsidDel="008E2EED">
          <w:delText xml:space="preserve">subjective </w:delText>
        </w:r>
      </w:del>
      <w:ins w:id="15"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p>
    <w:p w14:paraId="6DD6C851" w14:textId="64A50881" w:rsidR="009716D7" w:rsidRPr="00B06A2E" w:rsidRDefault="009716D7">
      <w:ins w:id="16" w:author="Reimes, Jan" w:date="2024-05-20T16:16:00Z">
        <w:r>
          <w:t>[Mention something on IVAS/ATIAS here?!]</w:t>
        </w:r>
      </w:ins>
    </w:p>
    <w:p w14:paraId="6272E734" w14:textId="77777777" w:rsidR="00080512" w:rsidRPr="00B06A2E" w:rsidRDefault="00080512">
      <w:pPr>
        <w:pStyle w:val="Heading1"/>
      </w:pPr>
      <w:bookmarkStart w:id="17" w:name="_Toc123564021"/>
      <w:r w:rsidRPr="00B06A2E">
        <w:t>2</w:t>
      </w:r>
      <w:r w:rsidRPr="00B06A2E">
        <w:tab/>
        <w:t>References</w:t>
      </w:r>
      <w:bookmarkEnd w:id="17"/>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J. Fliege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B. Rafaely, “Analysis and design of spherical microphone arrays,” IEEE Transactions on Speech and Audio Processing, no. 13, 2005, pp. 135 – 143</w:t>
      </w:r>
    </w:p>
    <w:p w14:paraId="6B7A1CE9" w14:textId="26140141" w:rsidR="00D56017" w:rsidRDefault="00D56017" w:rsidP="00D56017">
      <w:pPr>
        <w:pStyle w:val="EX"/>
        <w:rPr>
          <w:ins w:id="18" w:author="Reimes, Jan" w:date="2024-05-21T11:18:00Z"/>
        </w:rPr>
      </w:pPr>
      <w:r>
        <w:t>[8]</w:t>
      </w:r>
      <w:r>
        <w:tab/>
      </w:r>
      <w:r w:rsidRPr="0040117B">
        <w:t xml:space="preserve">M. Poletti, “Unified Description of Ambisonics Using Real </w:t>
      </w:r>
      <w:r>
        <w:t>a</w:t>
      </w:r>
      <w:r w:rsidRPr="0040117B">
        <w:t>nd Complex Spherical Harmonics,” Ambisonics Symposium 2009, June 25-27, 2009, Graz, Austria</w:t>
      </w:r>
      <w:r>
        <w:t>.</w:t>
      </w:r>
    </w:p>
    <w:p w14:paraId="5FC583B5" w14:textId="7F740FA7" w:rsidR="000672FA" w:rsidRPr="00B06A2E" w:rsidDel="0084126F" w:rsidRDefault="000672FA" w:rsidP="00D56017">
      <w:pPr>
        <w:pStyle w:val="EX"/>
        <w:rPr>
          <w:del w:id="19" w:author="Reimes, Jan" w:date="2024-05-21T20:04:00Z" w16du:dateUtc="2024-05-21T11:04:00Z"/>
        </w:rPr>
      </w:pPr>
    </w:p>
    <w:p w14:paraId="1D0D2446" w14:textId="77777777" w:rsidR="00080512" w:rsidRPr="00B06A2E" w:rsidRDefault="00080512">
      <w:pPr>
        <w:pStyle w:val="Heading1"/>
      </w:pPr>
      <w:bookmarkStart w:id="20" w:name="_Toc123564022"/>
      <w:r w:rsidRPr="00B06A2E">
        <w:t>3</w:t>
      </w:r>
      <w:r w:rsidRPr="00B06A2E">
        <w:tab/>
        <w:t xml:space="preserve">Definitions, </w:t>
      </w:r>
      <w:r w:rsidR="008028A4" w:rsidRPr="00B06A2E">
        <w:t>symbols and abbreviations</w:t>
      </w:r>
      <w:bookmarkEnd w:id="20"/>
    </w:p>
    <w:p w14:paraId="1C354150" w14:textId="77777777" w:rsidR="00080512" w:rsidRPr="00B06A2E" w:rsidRDefault="00080512">
      <w:pPr>
        <w:pStyle w:val="Heading2"/>
      </w:pPr>
      <w:bookmarkStart w:id="21" w:name="_Toc123564023"/>
      <w:r w:rsidRPr="00B06A2E">
        <w:t>3.1</w:t>
      </w:r>
      <w:r w:rsidRPr="00B06A2E">
        <w:tab/>
        <w:t>Definitions</w:t>
      </w:r>
      <w:bookmarkEnd w:id="21"/>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3576AC00"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ins w:id="22" w:author="Author">
            <w:rPr>
              <w:rFonts w:ascii="Cambria Math" w:hAnsi="Cambria Math"/>
            </w:rPr>
            <m:t>r</m:t>
          </w:ins>
        </m:r>
      </m:oMath>
      <w:r w:rsidRPr="00413BF3">
        <w:fldChar w:fldCharType="begin"/>
      </w:r>
      <w:r w:rsidRPr="00413BF3">
        <w:instrText xml:space="preserve"> </w:instrText>
      </w:r>
      <w:r>
        <w:instrText>QUOTE</w:instrText>
      </w:r>
      <w:r w:rsidRPr="00413BF3">
        <w:instrText xml:space="preserve"> </w:instrText>
      </w:r>
      <m:oMath>
        <m:r>
          <w:ins w:id="23" w:author="Author">
            <m:rPr>
              <m:sty m:val="p"/>
            </m:rPr>
            <w:rPr>
              <w:rFonts w:ascii="Cambria Math" w:hAnsi="Cambria Math"/>
            </w:rPr>
            <m:t>θ</m:t>
          </w:ins>
        </m:r>
      </m:oMath>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m:oMath>
        <m:r>
          <w:ins w:id="24" w:author="Author">
            <m:rPr>
              <m:sty m:val="p"/>
            </m:rPr>
            <w:rPr>
              <w:rFonts w:ascii="Cambria Math" w:hAnsi="Cambria Math"/>
            </w:rPr>
            <m:t>r</m:t>
          </w:ins>
        </m:r>
      </m:oMath>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m:oMath>
        <m:r>
          <w:ins w:id="25" w:author="Author">
            <w:rPr>
              <w:rFonts w:ascii="Cambria Math" w:hAnsi="Cambria Math"/>
            </w:rPr>
            <m:t>ϕ</m:t>
          </w:ins>
        </m:r>
      </m:oMath>
      <w:r>
        <w:t xml:space="preserve"> </w:t>
      </w:r>
      <w:r w:rsidRPr="002C1774">
        <w:t xml:space="preserve">in mathematical positive </w:t>
      </w:r>
      <w:r>
        <w:t>orientation (counter-clockwise) and</w:t>
      </w:r>
      <w:r w:rsidRPr="002C1774">
        <w:t xml:space="preserve"> the elevation angle </w:t>
      </w:r>
      <m:oMath>
        <m:r>
          <w:ins w:id="26" w:author="Author">
            <w:rPr>
              <w:rFonts w:ascii="Cambria Math" w:hAnsi="Cambria Math"/>
            </w:rPr>
            <m:t>θ</m:t>
          </w:ins>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26" type="#_x0000_t75" style="width:194.7pt;height:182.2pt" o:ole="">
            <v:imagedata r:id="rId11" o:title="" croptop="14609f" cropbottom="1420f" cropleft="36549f" cropright="1680f"/>
          </v:shape>
          <o:OLEObject Type="Embed" ProgID="Visio.Drawing.15" ShapeID="_x0000_i1026" DrawAspect="Content" ObjectID="_1777894728" r:id="rId12"/>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ins w:id="27" w:author="Reimes, Jan" w:date="2024-05-22T10:24:00Z" w16du:dateUtc="2024-05-22T01:24:00Z"/>
        </w:rPr>
      </w:pPr>
      <w:r>
        <w:rPr>
          <w:b/>
        </w:rPr>
        <w:t>dBFS</w:t>
      </w:r>
      <w:r w:rsidRPr="00801F3D">
        <w:rPr>
          <w:b/>
        </w:rPr>
        <w:t>:</w:t>
      </w:r>
      <w:r>
        <w:t xml:space="preserve"> dB full-scale, where 0 dBFS refers to the RMS level of a DC-free sinusoidal signal exercising the full scale of the digital interface/file.</w:t>
      </w:r>
    </w:p>
    <w:p w14:paraId="6A3443CC" w14:textId="40F418BA" w:rsidR="00742EFF" w:rsidRDefault="00742EFF" w:rsidP="00655B41">
      <w:pPr>
        <w:rPr>
          <w:ins w:id="28" w:author="Reimes, Jan" w:date="2024-05-22T10:24:00Z" w16du:dateUtc="2024-05-22T01:24:00Z"/>
        </w:rPr>
      </w:pPr>
      <w:ins w:id="29" w:author="Reimes, Jan" w:date="2024-05-22T10:24:00Z" w16du:dateUtc="2024-05-22T01:24:00Z">
        <w:r w:rsidRPr="00742EFF">
          <w:rPr>
            <w:b/>
            <w:bCs/>
          </w:rPr>
          <w:t>Coded format</w:t>
        </w:r>
        <w:r>
          <w:t>: xxx</w:t>
        </w:r>
      </w:ins>
    </w:p>
    <w:p w14:paraId="0BB2966D" w14:textId="77777777" w:rsidR="00742EFF" w:rsidRDefault="00742EFF" w:rsidP="00655B41">
      <w:pPr>
        <w:rPr>
          <w:noProof/>
        </w:rPr>
      </w:pP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30" w:name="_Toc123564024"/>
      <w:r w:rsidRPr="00B06A2E">
        <w:t>3.2</w:t>
      </w:r>
      <w:r w:rsidRPr="00B06A2E">
        <w:tab/>
        <w:t>Symbols</w:t>
      </w:r>
      <w:bookmarkEnd w:id="30"/>
    </w:p>
    <w:p w14:paraId="27CC6324" w14:textId="77777777" w:rsidR="00080512" w:rsidRPr="00B06A2E" w:rsidRDefault="00080512">
      <w:pPr>
        <w:keepNext/>
      </w:pPr>
      <w:r w:rsidRPr="00B06A2E">
        <w:t>For the purposes of the present document, the following symbols apply:</w:t>
      </w:r>
    </w:p>
    <w:p w14:paraId="670415B2" w14:textId="77777777" w:rsidR="00080512" w:rsidRDefault="005329B3">
      <w:pPr>
        <w:pStyle w:val="EW"/>
      </w:pPr>
      <w:r w:rsidRPr="00B06A2E">
        <w:rPr>
          <w:b/>
        </w:rPr>
        <w:t>LA</w:t>
      </w:r>
      <w:r w:rsidRPr="00B06A2E">
        <w:rPr>
          <w:b/>
          <w:vertAlign w:val="subscript"/>
        </w:rPr>
        <w:t>eq</w:t>
      </w:r>
      <w:r w:rsidR="0035290C" w:rsidRPr="00B06A2E">
        <w:tab/>
      </w:r>
      <w:r w:rsidRPr="00B06A2E">
        <w:t>the sound level in decibels equivalent to the total A-weighted sound energy measured over a stated period of time.</w:t>
      </w:r>
    </w:p>
    <w:p w14:paraId="22C141A8" w14:textId="13F9B925" w:rsidR="006814EA" w:rsidRDefault="00381484" w:rsidP="006814EA">
      <w:pPr>
        <w:pStyle w:val="EW"/>
      </w:pPr>
      <m:oMath>
        <m:r>
          <w:ins w:id="31" w:author="Author">
            <w:rPr>
              <w:rFonts w:ascii="Cambria Math" w:hAnsi="Cambria Math"/>
            </w:rPr>
            <m:t>ϕ</m:t>
          </w:ins>
        </m:r>
      </m:oMath>
      <w:r w:rsidR="006814EA" w:rsidRPr="00311769">
        <w:fldChar w:fldCharType="begin"/>
      </w:r>
      <w:r w:rsidR="006814EA" w:rsidRPr="00311769">
        <w:instrText xml:space="preserve"> </w:instrText>
      </w:r>
      <w:r w:rsidR="006814EA">
        <w:instrText>QUOTE</w:instrText>
      </w:r>
      <w:r w:rsidR="006814EA" w:rsidRPr="00311769">
        <w:instrText xml:space="preserve"> </w:instrText>
      </w:r>
      <m:oMath>
        <m:r>
          <w:ins w:id="32" w:author="Author">
            <m:rPr>
              <m:sty m:val="p"/>
            </m:rPr>
            <w:rPr>
              <w:rFonts w:ascii="Cambria Math" w:hAnsi="Cambria Math"/>
            </w:rPr>
            <m:t>ϕ</m:t>
          </w:ins>
        </m:r>
      </m:oMath>
      <w:r w:rsidR="006814EA" w:rsidRPr="00311769">
        <w:instrText xml:space="preserve"> </w:instrText>
      </w:r>
      <w:r w:rsidR="006814EA" w:rsidRPr="00311769">
        <w:fldChar w:fldCharType="end"/>
      </w:r>
      <w:r w:rsidR="006814EA" w:rsidRPr="004D3578">
        <w:tab/>
      </w:r>
      <w:r w:rsidR="006814EA">
        <w:t>azimuth</w:t>
      </w:r>
    </w:p>
    <w:p w14:paraId="6B008466" w14:textId="63ED9548" w:rsidR="006814EA" w:rsidRPr="004D3578" w:rsidRDefault="00381484" w:rsidP="006814EA">
      <w:pPr>
        <w:pStyle w:val="EW"/>
      </w:pPr>
      <m:oMath>
        <m:r>
          <w:ins w:id="33" w:author="Author">
            <w:rPr>
              <w:rFonts w:ascii="Cambria Math" w:hAnsi="Cambria Math"/>
            </w:rPr>
            <m:t>θ</m:t>
          </w:ins>
        </m:r>
      </m:oMath>
      <w:r w:rsidR="006814EA">
        <w:tab/>
        <w:t>elevation</w:t>
      </w: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34" w:name="_Toc123564025"/>
      <w:r w:rsidRPr="00B06A2E">
        <w:t>3.3</w:t>
      </w:r>
      <w:r w:rsidRPr="00B06A2E">
        <w:tab/>
        <w:t>Abbreviations</w:t>
      </w:r>
      <w:bookmarkEnd w:id="34"/>
    </w:p>
    <w:p w14:paraId="08D5D18A" w14:textId="77777777" w:rsidR="00080512" w:rsidRPr="00B06A2E" w:rsidRDefault="00080512">
      <w:pPr>
        <w:keepNext/>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0DD44D90" w14:textId="77777777" w:rsidR="003A11AB" w:rsidRDefault="009461E8" w:rsidP="009461E8">
      <w:pPr>
        <w:pStyle w:val="Heading1"/>
        <w:rPr>
          <w:ins w:id="35" w:author="Reimes, Jan" w:date="2024-05-20T16:16:00Z"/>
        </w:rPr>
      </w:pPr>
      <w:bookmarkStart w:id="36" w:name="_Toc123564026"/>
      <w:r w:rsidRPr="00B06A2E">
        <w:t>4</w:t>
      </w:r>
      <w:r w:rsidR="003F1CC8" w:rsidRPr="00B06A2E">
        <w:tab/>
      </w:r>
      <w:r w:rsidRPr="00B06A2E">
        <w:t xml:space="preserve">Objective </w:t>
      </w:r>
      <w:r w:rsidR="003F1CC8" w:rsidRPr="00B06A2E">
        <w:t>Test Methodologies for Immersive Audio Systems</w:t>
      </w:r>
      <w:bookmarkEnd w:id="36"/>
    </w:p>
    <w:p w14:paraId="0D226C3C" w14:textId="71545E65" w:rsidR="009716D7" w:rsidDel="00CF5BBF" w:rsidRDefault="009716D7" w:rsidP="009716D7">
      <w:pPr>
        <w:pStyle w:val="Heading2"/>
        <w:rPr>
          <w:ins w:id="37" w:author="Reimes, Jan" w:date="2024-05-20T16:16:00Z"/>
          <w:del w:id="38" w:author="Andre Schevciw" w:date="2024-05-21T09:05:00Z"/>
        </w:rPr>
      </w:pPr>
      <w:ins w:id="39" w:author="Reimes, Jan" w:date="2024-05-20T16:16:00Z">
        <w:del w:id="40" w:author="Andre Schevciw" w:date="2024-05-21T09:05:00Z">
          <w:r w:rsidDel="00CF5BBF">
            <w:delText>4.0</w:delText>
          </w:r>
          <w:r w:rsidDel="00CF5BBF">
            <w:tab/>
            <w:delText>Overview</w:delText>
          </w:r>
        </w:del>
      </w:ins>
    </w:p>
    <w:p w14:paraId="2A83ABB2" w14:textId="1315BC53" w:rsidR="009716D7" w:rsidRPr="009716D7" w:rsidDel="00CF5BBF" w:rsidRDefault="009716D7" w:rsidP="009716D7">
      <w:pPr>
        <w:rPr>
          <w:del w:id="41" w:author="Andre Schevciw" w:date="2024-05-21T09:05:00Z"/>
        </w:rPr>
      </w:pPr>
      <w:ins w:id="42" w:author="Reimes, Jan" w:date="2024-05-20T16:16:00Z">
        <w:del w:id="43" w:author="Andre Schevciw" w:date="2024-05-21T09:05:00Z">
          <w:r w:rsidDel="00CF5BBF">
            <w:delText xml:space="preserve">[Optional: make </w:delText>
          </w:r>
        </w:del>
      </w:ins>
      <w:ins w:id="44" w:author="Reimes, Jan" w:date="2024-05-20T16:17:00Z">
        <w:del w:id="45" w:author="Andre Schevciw" w:date="2024-05-21T09:05:00Z">
          <w:r w:rsidDel="00CF5BBF">
            <w:delText>clear in which cases these clauses apply?</w:delText>
          </w:r>
        </w:del>
      </w:ins>
      <w:ins w:id="46" w:author="Reimes, Jan" w:date="2024-05-20T16:16:00Z">
        <w:del w:id="47" w:author="Andre Schevciw" w:date="2024-05-21T09:05:00Z">
          <w:r w:rsidDel="00CF5BBF">
            <w:delText>]</w:delText>
          </w:r>
        </w:del>
      </w:ins>
    </w:p>
    <w:p w14:paraId="24B04A28" w14:textId="77777777" w:rsidR="003A11AB" w:rsidRPr="00B06A2E" w:rsidRDefault="00811B45" w:rsidP="003A11AB">
      <w:pPr>
        <w:pStyle w:val="Heading2"/>
      </w:pPr>
      <w:bookmarkStart w:id="48" w:name="_Toc123564027"/>
      <w:r w:rsidRPr="00B06A2E">
        <w:t>4.1</w:t>
      </w:r>
      <w:r w:rsidR="00EB3ED3" w:rsidRPr="00B06A2E">
        <w:tab/>
      </w:r>
      <w:r w:rsidR="000F5112" w:rsidRPr="00B06A2E">
        <w:t>Objective Test Methodologies for Assessment of Immersive Audio Systems in the Sending Direction</w:t>
      </w:r>
      <w:bookmarkEnd w:id="48"/>
    </w:p>
    <w:p w14:paraId="1A19A6E4" w14:textId="77777777" w:rsidR="001C656B" w:rsidRPr="00B06A2E" w:rsidRDefault="00E51E67">
      <w:pPr>
        <w:pStyle w:val="Heading3"/>
      </w:pPr>
      <w:bookmarkStart w:id="49"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r w:rsidR="00962D09" w:rsidRPr="00B06A2E">
        <w:t>A</w:t>
      </w:r>
      <w:r w:rsidR="003F3649" w:rsidRPr="00B06A2E">
        <w:t>udio</w:t>
      </w:r>
      <w:bookmarkEnd w:id="49"/>
    </w:p>
    <w:p w14:paraId="652441CE" w14:textId="77777777" w:rsidR="00962D09" w:rsidRPr="00D532AD" w:rsidRDefault="00962D09" w:rsidP="00E17469">
      <w:pPr>
        <w:pStyle w:val="Heading4"/>
      </w:pPr>
      <w:bookmarkStart w:id="50" w:name="_Toc123564029"/>
      <w:r w:rsidRPr="00D532AD">
        <w:t>4.1.1.</w:t>
      </w:r>
      <w:r w:rsidR="00714567" w:rsidRPr="00D532AD">
        <w:t>1</w:t>
      </w:r>
      <w:r w:rsidRPr="00D532AD">
        <w:tab/>
        <w:t>Introduction</w:t>
      </w:r>
      <w:bookmarkEnd w:id="50"/>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lastRenderedPageBreak/>
        <w:t>NOTE: Currently, the test method uses a periphonic loudspeaker array for generation of a diffuse-field.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Test environment noise floor</w:t>
      </w:r>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51" w:name="_Toc123564030"/>
      <w:r w:rsidRPr="00B06A2E">
        <w:t>4.1.1.</w:t>
      </w:r>
      <w:r w:rsidR="00714567" w:rsidRPr="00B06A2E">
        <w:t>2</w:t>
      </w:r>
      <w:r w:rsidRPr="00B06A2E">
        <w:tab/>
        <w:t>Definition</w:t>
      </w:r>
      <w:bookmarkEnd w:id="51"/>
    </w:p>
    <w:p w14:paraId="7F058EFC" w14:textId="3C576FEB"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134B6152" w14:textId="562E0334" w:rsidR="003F3649" w:rsidRPr="00B06A2E" w:rsidRDefault="00000000" w:rsidP="00E40A91">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center of a </w:t>
      </w:r>
      <w:r w:rsidR="00AD2561" w:rsidRPr="00B06A2E">
        <w:rPr>
          <w:i/>
        </w:rPr>
        <w:t>free-field volume</w:t>
      </w:r>
      <w:r w:rsidR="003F3649" w:rsidRPr="00B06A2E">
        <w:t>; and</w:t>
      </w:r>
    </w:p>
    <w:p w14:paraId="4DE13F5C" w14:textId="0C0E0860" w:rsidR="003F3649" w:rsidRPr="00B06A2E" w:rsidRDefault="00381484" w:rsidP="00E40A91">
      <w:pPr>
        <w:pStyle w:val="B10"/>
      </w:pPr>
      <m:oMath>
        <m:r>
          <w:ins w:id="52" w:author="26.260_CR0004R2_(Rel-18)_ATIAS" w:date="2022-12-19T14:38:00Z">
            <w:rPr>
              <w:rFonts w:ascii="Cambria Math" w:eastAsia="Calibri" w:hAnsi="Cambria Math"/>
              <w:sz w:val="22"/>
              <w:szCs w:val="22"/>
            </w:rPr>
            <m:t>P</m:t>
          </w:ins>
        </m:r>
        <m:d>
          <m:dPr>
            <m:ctrlPr>
              <w:ins w:id="53" w:author="26.260_CR0004R2_(Rel-18)_ATIAS" w:date="2022-12-19T14:38:00Z">
                <w:rPr>
                  <w:rFonts w:ascii="Cambria Math" w:eastAsia="Calibri" w:hAnsi="Cambria Math"/>
                  <w:i/>
                  <w:sz w:val="22"/>
                  <w:szCs w:val="22"/>
                </w:rPr>
              </w:ins>
            </m:ctrlPr>
          </m:dPr>
          <m:e>
            <m:r>
              <w:ins w:id="54" w:author="26.260_CR0004R2_(Rel-18)_ATIAS" w:date="2022-12-19T14:38:00Z">
                <w:rPr>
                  <w:rFonts w:ascii="Cambria Math" w:eastAsia="Calibri" w:hAnsi="Cambria Math"/>
                  <w:sz w:val="22"/>
                  <w:szCs w:val="22"/>
                </w:rPr>
                <m:t>f</m:t>
              </w:ins>
            </m:r>
          </m:e>
        </m:d>
      </m:oMath>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periphonic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27" type="#_x0000_t75" style="width:330.55pt;height:224.75pt" o:ole="">
            <v:imagedata r:id="rId13" o:title=""/>
          </v:shape>
          <o:OLEObject Type="Embed" ProgID="Word.Document.12" ShapeID="_x0000_i1027" DrawAspect="Content" ObjectID="_1777894729" r:id="rId14">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measurements</w:t>
      </w:r>
    </w:p>
    <w:p w14:paraId="60DF714E" w14:textId="77777777" w:rsidR="009A4DB6" w:rsidRPr="00B06A2E" w:rsidRDefault="003F3649" w:rsidP="00E17469">
      <w:r w:rsidRPr="00B06A2E">
        <w:rPr>
          <w:b/>
        </w:rPr>
        <w:t>Definition of Equivalent Spatial Domain</w:t>
      </w:r>
    </w:p>
    <w:p w14:paraId="770A9B98" w14:textId="497B6391"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soundfield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r w:rsidR="009A4DB6" w:rsidRPr="00B06A2E">
        <w:rPr>
          <w:i/>
        </w:rPr>
        <w:t>w</w:t>
      </w:r>
      <w:r w:rsidR="009A4DB6" w:rsidRPr="00B06A2E">
        <w:rPr>
          <w:i/>
          <w:vertAlign w:val="subscript"/>
        </w:rPr>
        <w:t>j</w:t>
      </w:r>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m:oMath>
        <m:r>
          <m:rPr>
            <m:sty m:val="p"/>
          </m:rPr>
          <w:rPr>
            <w:rFonts w:ascii="Cambria Math" w:hAnsi="Cambria Math"/>
          </w:rPr>
          <m:t>1≤j≤K</m:t>
        </m:r>
      </m:oMath>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θ</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ϕ</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373D1DFF" w:rsidR="001C656B" w:rsidRPr="00B06A2E" w:rsidRDefault="003F3649">
      <w:r w:rsidRPr="00B06A2E">
        <w:lastRenderedPageBreak/>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(N,N)</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r w:rsidR="00CC3FFD" w:rsidRPr="00B06A2E">
        <w:rPr>
          <w:i/>
          <w:vertAlign w:val="superscript"/>
        </w:rPr>
        <w:t>N,N</w:t>
      </w:r>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r w:rsidRPr="00B06A2E">
        <w:rPr>
          <w:b/>
          <w:bCs/>
          <w:i/>
          <w:vertAlign w:val="superscript"/>
        </w:rPr>
        <w:t>N,N</w:t>
      </w:r>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183FEB01" w:rsidR="0030317C" w:rsidRPr="00B06A2E" w:rsidRDefault="00381484" w:rsidP="00BA311A">
      <w:pPr>
        <w:pStyle w:val="EQ"/>
        <w:jc w:val="center"/>
        <w:rPr>
          <w:rFonts w:cs="Arial"/>
        </w:rPr>
      </w:pPr>
      <m:oMath>
        <m:r>
          <m:rPr>
            <m:sty m:val="b"/>
          </m:rPr>
          <w:rPr>
            <w:rFonts w:ascii="Cambria Math" w:hAnsi="Cambria Math" w:cs="Arial"/>
          </w:rPr>
          <m:t>S</m:t>
        </m:r>
      </m:oMath>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r w:rsidR="00BA311A" w:rsidRPr="00B06A2E">
        <w:rPr>
          <w:rFonts w:cs="Arial"/>
          <w:b/>
          <w:bCs/>
          <w:vertAlign w:val="superscript"/>
        </w:rPr>
        <w:t xml:space="preserve">) </w:t>
      </w:r>
      <w:r w:rsidR="00BA311A" w:rsidRPr="00B06A2E">
        <w:rPr>
          <w:rFonts w:cs="Arial"/>
          <w:bCs/>
        </w:rPr>
        <w:t>:</w:t>
      </w:r>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i/>
          <w:vertAlign w:val="superscript"/>
        </w:rPr>
        <w:t>T</w:t>
      </w:r>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r w:rsidRPr="00B06A2E">
        <w:t>S</w:t>
      </w:r>
      <w:r w:rsidRPr="00B06A2E">
        <w:rPr>
          <w:vertAlign w:val="subscript"/>
        </w:rPr>
        <w:t>n</w:t>
      </w:r>
      <w:r w:rsidRPr="00B06A2E">
        <w:rPr>
          <w:vertAlign w:val="superscript"/>
        </w:rPr>
        <w:t>m</w:t>
      </w:r>
      <w:r w:rsidRPr="00B06A2E">
        <w:t>(</w:t>
      </w:r>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(N,N)</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(N,N)</w:t>
      </w:r>
      <w:r w:rsidRPr="00B06A2E">
        <w:t>·</w:t>
      </w:r>
      <w:r w:rsidRPr="00B06A2E">
        <w:rPr>
          <w:b/>
        </w:rPr>
        <w:t>w</w:t>
      </w:r>
      <w:r w:rsidRPr="00B06A2E">
        <w:t>(t)</w:t>
      </w:r>
    </w:p>
    <w:p w14:paraId="025B63DA" w14:textId="77777777" w:rsidR="00347B3C" w:rsidRPr="00B06A2E" w:rsidRDefault="00347B3C" w:rsidP="00347B3C">
      <w:pPr>
        <w:pStyle w:val="Heading4"/>
      </w:pPr>
      <w:bookmarkStart w:id="55" w:name="_Toc123564031"/>
      <w:r w:rsidRPr="00B06A2E">
        <w:t>4.1.1.3</w:t>
      </w:r>
      <w:r w:rsidRPr="00B06A2E">
        <w:tab/>
        <w:t>Test method with periphonic array</w:t>
      </w:r>
      <w:bookmarkEnd w:id="55"/>
    </w:p>
    <w:p w14:paraId="07124BDC" w14:textId="77777777" w:rsidR="00CC371B" w:rsidRPr="00B06A2E" w:rsidRDefault="00E51E67" w:rsidP="00C74B79">
      <w:pPr>
        <w:pStyle w:val="Heading5"/>
      </w:pPr>
      <w:bookmarkStart w:id="56" w:name="_Toc123564032"/>
      <w:r w:rsidRPr="00B06A2E">
        <w:t>4.1.1.</w:t>
      </w:r>
      <w:r w:rsidR="00714567" w:rsidRPr="00B06A2E">
        <w:t>3</w:t>
      </w:r>
      <w:r w:rsidR="00347B3C" w:rsidRPr="00B06A2E">
        <w:t>.1</w:t>
      </w:r>
      <w:r w:rsidRPr="00B06A2E">
        <w:tab/>
        <w:t>Test Conditions</w:t>
      </w:r>
      <w:bookmarkEnd w:id="56"/>
    </w:p>
    <w:p w14:paraId="63F4EA19" w14:textId="77777777" w:rsidR="00CC371B" w:rsidRPr="00B06A2E" w:rsidRDefault="00CC371B" w:rsidP="00CC371B">
      <w:pPr>
        <w:rPr>
          <w:b/>
        </w:rPr>
      </w:pPr>
      <w:r w:rsidRPr="00B06A2E">
        <w:rPr>
          <w:b/>
        </w:rPr>
        <w:t xml:space="preserve">Periphonic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r w:rsidR="00CC371B" w:rsidRPr="00B06A2E">
        <w:rPr>
          <w:i/>
        </w:rPr>
        <w:t>periphonic loudspeaker array</w:t>
      </w:r>
      <w:r w:rsidR="00CC371B" w:rsidRPr="00B06A2E">
        <w:t xml:space="preserve"> shall be placed within the </w:t>
      </w:r>
      <w:r w:rsidR="00E51E67" w:rsidRPr="00B06A2E">
        <w:t>free-field volume</w:t>
      </w:r>
      <w:r w:rsidR="00CC371B" w:rsidRPr="00B06A2E">
        <w:t xml:space="preserve"> with the geometric center of the </w:t>
      </w:r>
      <w:r w:rsidR="00CC371B" w:rsidRPr="00B06A2E">
        <w:rPr>
          <w:i/>
        </w:rPr>
        <w:t>periphonic loudspeaker array</w:t>
      </w:r>
      <w:r w:rsidR="00CC371B" w:rsidRPr="00B06A2E">
        <w:t xml:space="preserve"> coinciding with the geometric center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r w:rsidR="00CC371B" w:rsidRPr="00B06A2E">
        <w:rPr>
          <w:i/>
        </w:rPr>
        <w:t>periphonic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t>c)</w:t>
      </w:r>
      <w:r w:rsidRPr="00B06A2E">
        <w:tab/>
      </w:r>
      <w:r w:rsidR="00FD19A3" w:rsidRPr="00B06A2E">
        <w:t xml:space="preserve">The </w:t>
      </w:r>
      <w:r w:rsidR="00FD19A3" w:rsidRPr="00B06A2E">
        <w:rPr>
          <w:i/>
        </w:rPr>
        <w:t>periphonic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57"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58"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center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center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59" w:name="_Toc123564033"/>
      <w:r w:rsidRPr="00B06A2E">
        <w:t>4.1.1.</w:t>
      </w:r>
      <w:r w:rsidR="00347B3C" w:rsidRPr="00B06A2E">
        <w:t>3.2</w:t>
      </w:r>
      <w:r w:rsidRPr="00B06A2E">
        <w:tab/>
        <w:t>Measurement</w:t>
      </w:r>
      <w:bookmarkEnd w:id="59"/>
    </w:p>
    <w:p w14:paraId="031D491B" w14:textId="77777777" w:rsidR="00CC371B" w:rsidRPr="00B06A2E" w:rsidRDefault="00CC371B" w:rsidP="00CC371B">
      <w:pPr>
        <w:rPr>
          <w:b/>
        </w:rPr>
      </w:pPr>
      <w:r w:rsidRPr="00B06A2E">
        <w:rPr>
          <w:b/>
        </w:rPr>
        <w:t>Reference Spectrum measurement</w:t>
      </w:r>
      <w:r w:rsidR="0010797B" w:rsidRPr="00B06A2E">
        <w:rPr>
          <w:b/>
        </w:rPr>
        <w:t xml:space="preserve"> for periphonic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center of the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r w:rsidRPr="00B06A2E">
        <w:t>D</w:t>
      </w:r>
      <w:r w:rsidR="00CC371B" w:rsidRPr="00B06A2E">
        <w:t xml:space="preserve">iffuse-field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r w:rsidR="00CC371B" w:rsidRPr="00B06A2E">
        <w:rPr>
          <w:i/>
        </w:rPr>
        <w:t>periphonic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r w:rsidR="005329B3" w:rsidRPr="00B06A2E">
        <w:rPr>
          <w:i/>
        </w:rPr>
        <w:t>LAeq</w:t>
      </w:r>
      <w:r w:rsidR="005329B3" w:rsidRPr="00B06A2E">
        <w:t xml:space="preserve">, measured over a 30s time window at the geometric center of the </w:t>
      </w:r>
      <w:r w:rsidR="005329B3" w:rsidRPr="00B06A2E">
        <w:rPr>
          <w:i/>
        </w:rPr>
        <w:t>periphonic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t>d)</w:t>
      </w:r>
      <w:r w:rsidRPr="00B06A2E">
        <w:tab/>
      </w:r>
      <w:r w:rsidR="00CC371B" w:rsidRPr="00B06A2E">
        <w:t xml:space="preserve">The reference sound pressure at the geometric center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lastRenderedPageBreak/>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t>Estimated Spectrum measurement</w:t>
      </w:r>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center coincides with the geometric center of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r w:rsidR="00CC371B" w:rsidRPr="00B06A2E">
        <w:rPr>
          <w:i/>
        </w:rPr>
        <w:t>periphonic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2BB5F5FB" w:rsidR="00CC371B" w:rsidRPr="00B06A2E" w:rsidRDefault="00D96FBD" w:rsidP="00D96FBD">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00CC371B" w:rsidRPr="00B06A2E">
        <w:t xml:space="preserve">, the estimate of the sound field at the geometric center of </w:t>
      </w:r>
      <w:r w:rsidR="00CC371B" w:rsidRPr="00B06A2E">
        <w:rPr>
          <w:i/>
        </w:rPr>
        <w:t>the free-field volume</w:t>
      </w:r>
      <w:r w:rsidR="00CC371B" w:rsidRPr="00B06A2E">
        <w:t xml:space="preserve"> and </w:t>
      </w:r>
      <w:r w:rsidR="00CC371B" w:rsidRPr="00B06A2E">
        <w:rPr>
          <w:i/>
        </w:rPr>
        <w:t>periphonic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4635521" w:rsidR="000B57DE" w:rsidRPr="00B06A2E" w:rsidRDefault="000B57DE" w:rsidP="0010797B">
      <w:pPr>
        <w:pStyle w:val="NO"/>
      </w:pPr>
      <w:r w:rsidRPr="00B06A2E">
        <w:t>NOTE</w:t>
      </w:r>
      <w:r w:rsidR="00E40A91">
        <w:t xml:space="preserve"> </w:t>
      </w:r>
      <w:r w:rsidR="00D0392F">
        <w:t>3</w:t>
      </w:r>
      <w:r w:rsidRPr="00B06A2E">
        <w:t>:</w:t>
      </w:r>
      <w:r w:rsidR="008006E0">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5A4CD653" w14:textId="2B9BD6F2" w:rsidR="00CC371B" w:rsidRPr="00B06A2E" w:rsidRDefault="00D96FBD" w:rsidP="00D96FBD">
      <w:pPr>
        <w:pStyle w:val="B10"/>
      </w:pPr>
      <w:r w:rsidRPr="00B06A2E">
        <w:t>f)</w:t>
      </w:r>
      <w:r w:rsidRPr="00B06A2E">
        <w:tab/>
      </w:r>
      <w:r w:rsidR="00CC371B"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Calculation of send frequency response for scene-based audio</w:t>
      </w:r>
    </w:p>
    <w:p w14:paraId="02BA9CB6" w14:textId="2B869216"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00BA311A" w:rsidRPr="00B06A2E">
        <w:t>.</w:t>
      </w:r>
    </w:p>
    <w:p w14:paraId="4C1AA285" w14:textId="77777777" w:rsidR="00347B3C" w:rsidRPr="00B06A2E" w:rsidRDefault="00347B3C" w:rsidP="00347B3C">
      <w:pPr>
        <w:pStyle w:val="Heading4"/>
      </w:pPr>
      <w:bookmarkStart w:id="60" w:name="_Toc123564034"/>
      <w:r w:rsidRPr="00B06A2E">
        <w:t>4.1.1.4</w:t>
      </w:r>
      <w:r w:rsidRPr="00B06A2E">
        <w:tab/>
        <w:t>Test method with loudspeaker array and turn table</w:t>
      </w:r>
      <w:bookmarkEnd w:id="60"/>
    </w:p>
    <w:p w14:paraId="34D9AF32" w14:textId="77777777" w:rsidR="00347B3C" w:rsidRPr="00B06A2E" w:rsidRDefault="00347B3C" w:rsidP="00D532AD">
      <w:pPr>
        <w:pStyle w:val="Heading5"/>
        <w:keepNext w:val="0"/>
      </w:pPr>
      <w:bookmarkStart w:id="61" w:name="_Toc123564035"/>
      <w:r w:rsidRPr="00B06A2E">
        <w:t>4.1.1</w:t>
      </w:r>
      <w:r w:rsidRPr="00E40A91">
        <w:t>.</w:t>
      </w:r>
      <w:r w:rsidR="00E40A91">
        <w:t>4</w:t>
      </w:r>
      <w:r w:rsidRPr="00E40A91">
        <w:t>.1</w:t>
      </w:r>
      <w:r w:rsidRPr="00B06A2E">
        <w:tab/>
        <w:t>Test Conditions</w:t>
      </w:r>
      <w:bookmarkEnd w:id="61"/>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ambisonic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Turn table</w:t>
      </w:r>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The turn table shall be adjusted in height so that the device under test is positioned at the geometric center of the </w:t>
      </w:r>
      <w:r w:rsidRPr="00B06A2E">
        <w:rPr>
          <w:i/>
        </w:rPr>
        <w:t>loudspeaker array</w:t>
      </w:r>
      <w:r w:rsidRPr="00B06A2E">
        <w:t xml:space="preserve">. </w:t>
      </w:r>
    </w:p>
    <w:p w14:paraId="492ED0DD" w14:textId="77777777" w:rsidR="00347B3C" w:rsidRPr="00B06A2E" w:rsidRDefault="00757B75" w:rsidP="00757B75">
      <w:pPr>
        <w:pStyle w:val="B10"/>
      </w:pPr>
      <w:r>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62" w:name="_Toc123564036"/>
      <w:r w:rsidRPr="00B06A2E">
        <w:t>4.1.1.</w:t>
      </w:r>
      <w:r w:rsidR="00E40A91">
        <w:t>4</w:t>
      </w:r>
      <w:r w:rsidRPr="00B06A2E">
        <w:t>.2</w:t>
      </w:r>
      <w:r w:rsidRPr="00B06A2E">
        <w:tab/>
        <w:t>Measurement</w:t>
      </w:r>
      <w:bookmarkEnd w:id="62"/>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center of the </w:t>
      </w:r>
      <w:r w:rsidR="00347B3C" w:rsidRPr="00B06A2E">
        <w:rPr>
          <w:i/>
        </w:rPr>
        <w:t>free-field volume</w:t>
      </w:r>
      <w:r w:rsidR="00347B3C" w:rsidRPr="00B06A2E">
        <w:t xml:space="preserve"> and the geometric center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r w:rsidRPr="00B06A2E">
        <w:t>Diffuse-field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5CD5884B" w:rsidR="00347B3C" w:rsidRPr="00B06A2E" w:rsidRDefault="007B3221" w:rsidP="007B3221">
      <w:pPr>
        <w:pStyle w:val="B10"/>
      </w:pPr>
      <w:r w:rsidRPr="00B06A2E">
        <w:t>c)</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m:oMath>
        <m:r>
          <w:ins w:id="63" w:author="Andre Schevciw" w:date="2017-11-07T12:27:00Z">
            <m:rPr>
              <m:sty m:val="p"/>
            </m:rPr>
            <w:rPr>
              <w:rFonts w:ascii="Cambria Math" w:eastAsia="Calibri" w:hAnsi="Cambria Math"/>
            </w:rPr>
            <m:t>p</m:t>
          </w:ins>
        </m:r>
        <m:d>
          <m:dPr>
            <m:ctrlPr>
              <w:ins w:id="64" w:author="Andre Schevciw" w:date="2017-11-07T12:27:00Z">
                <w:rPr>
                  <w:rFonts w:ascii="Cambria Math" w:eastAsia="Calibri" w:hAnsi="Cambria Math"/>
                  <w:i/>
                  <w:sz w:val="22"/>
                  <w:szCs w:val="22"/>
                </w:rPr>
              </w:ins>
            </m:ctrlPr>
          </m:dPr>
          <m:e>
            <m:r>
              <w:ins w:id="65" w:author="Andre Schevciw" w:date="2017-11-07T12:27:00Z">
                <m:rPr>
                  <m:sty m:val="p"/>
                </m:rPr>
                <w:rPr>
                  <w:rFonts w:ascii="Cambria Math" w:eastAsia="Calibri" w:hAnsi="Cambria Math"/>
                </w:rPr>
                <m:t>t</m:t>
              </w:ins>
            </m:r>
          </m:e>
        </m:d>
      </m:oMath>
      <w:r w:rsidR="00347B3C" w:rsidRPr="00B06A2E">
        <w:instrText xml:space="preserve"> </w:instrText>
      </w:r>
      <w:r w:rsidR="00000000">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Estimated Spectrum measurement</w:t>
      </w:r>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center coincides with the geometric center of </w:t>
      </w:r>
      <w:r w:rsidR="00AD433C" w:rsidRPr="00B06A2E">
        <w:rPr>
          <w:i/>
        </w:rPr>
        <w:t>free-field volume</w:t>
      </w:r>
      <w:r w:rsidR="00AD433C" w:rsidRPr="00B06A2E">
        <w:t xml:space="preserve"> and the geometric center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+1) degrees:</w:t>
      </w:r>
      <w:r w:rsidR="00347B3C" w:rsidRPr="00B06A2E">
        <w:t>:</w:t>
      </w:r>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18ED828" w:rsidR="00347B3C" w:rsidRPr="00B06A2E" w:rsidRDefault="007B3221" w:rsidP="007B3221">
      <w:pPr>
        <w:pStyle w:val="B10"/>
      </w:pPr>
      <w:r w:rsidRPr="00B06A2E">
        <w:t>d)</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m:oMath>
        <m:r>
          <w:ins w:id="66" w:author="Andre Schevciw" w:date="2017-11-07T12:27:00Z">
            <m:rPr>
              <m:sty m:val="p"/>
            </m:rPr>
            <w:rPr>
              <w:rFonts w:ascii="Cambria Math" w:eastAsia="Calibri" w:hAnsi="Cambria Math"/>
              <w:sz w:val="22"/>
              <w:szCs w:val="22"/>
            </w:rPr>
            <m:t>p</m:t>
          </w:ins>
        </m:r>
        <m:d>
          <m:dPr>
            <m:ctrlPr>
              <w:ins w:id="67" w:author="Andre Schevciw" w:date="2017-11-07T12:27:00Z">
                <w:rPr>
                  <w:rFonts w:ascii="Cambria Math" w:eastAsia="Calibri" w:hAnsi="Cambria Math"/>
                  <w:i/>
                  <w:sz w:val="22"/>
                  <w:szCs w:val="22"/>
                </w:rPr>
              </w:ins>
            </m:ctrlPr>
          </m:dPr>
          <m:e>
            <m:r>
              <w:ins w:id="68" w:author="Andre Schevciw" w:date="2017-11-07T12:27:00Z">
                <m:rPr>
                  <m:sty m:val="p"/>
                </m:rPr>
                <w:rPr>
                  <w:rFonts w:ascii="Cambria Math" w:eastAsia="Calibri" w:hAnsi="Cambria Math"/>
                  <w:sz w:val="22"/>
                  <w:szCs w:val="22"/>
                </w:rPr>
                <m:t>t</m:t>
              </w:ins>
            </m:r>
          </m:e>
        </m:d>
      </m:oMath>
      <w:r w:rsidR="00C96C5B" w:rsidRPr="00B06A2E">
        <w:instrText xml:space="preserve"> </w:instrText>
      </w:r>
      <w:r w:rsidR="00000000">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2431EE1E" w:rsidR="00347B3C" w:rsidRPr="00B06A2E" w:rsidRDefault="007B3221" w:rsidP="007B3221">
      <w:pPr>
        <w:pStyle w:val="B10"/>
      </w:pPr>
      <w:r w:rsidRPr="00B06A2E">
        <w:t>e)</w:t>
      </w:r>
      <w:r w:rsidRPr="00B06A2E">
        <w:tab/>
      </w:r>
      <w:r w:rsidR="00511F19"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Calculation of send frequency response for scene-based audio</w:t>
      </w:r>
    </w:p>
    <w:p w14:paraId="5F6BB7A2" w14:textId="3B1BF7C0" w:rsidR="00347B3C" w:rsidRDefault="00347B3C" w:rsidP="00257317">
      <w:r w:rsidRPr="00B06A2E">
        <w:t xml:space="preserve">The send frequency response for scene-based audio, </w:t>
      </w:r>
      <w:r w:rsidRPr="00B06A2E">
        <w:rPr>
          <w:i/>
        </w:rPr>
        <w:t>G(f)</w:t>
      </w:r>
      <w:r w:rsidRPr="00B06A2E">
        <w:t xml:space="preserve">, is calculated as </w:t>
      </w:r>
      <m:oMath>
        <m:r>
          <w:ins w:id="69" w:author="RAGOT Stéphane" w:date="2018-08-29T22:17:00Z">
            <w:rPr>
              <w:rFonts w:ascii="Cambria Math" w:eastAsia="Calibri" w:hAnsi="Cambria Math"/>
            </w:rPr>
            <m:t>G</m:t>
          </w:ins>
        </m:r>
        <m:d>
          <m:dPr>
            <m:ctrlPr>
              <w:ins w:id="70" w:author="RAGOT Stéphane" w:date="2018-08-29T22:17:00Z">
                <w:rPr>
                  <w:rFonts w:ascii="Cambria Math" w:eastAsia="Calibri" w:hAnsi="Cambria Math"/>
                </w:rPr>
              </w:ins>
            </m:ctrlPr>
          </m:dPr>
          <m:e>
            <m:r>
              <w:ins w:id="71" w:author="RAGOT Stéphane" w:date="2018-08-29T22:17:00Z">
                <w:rPr>
                  <w:rFonts w:ascii="Cambria Math" w:eastAsia="Calibri" w:hAnsi="Cambria Math"/>
                </w:rPr>
                <m:t>f</m:t>
              </w:ins>
            </m:r>
          </m:e>
        </m:d>
        <m:r>
          <w:ins w:id="72" w:author="RAGOT Stéphane" w:date="2018-08-29T22:17:00Z">
            <m:rPr>
              <m:sty m:val="p"/>
            </m:rPr>
            <w:rPr>
              <w:rFonts w:ascii="Cambria Math" w:eastAsia="Calibri" w:hAnsi="Cambria Math"/>
            </w:rPr>
            <m:t>=</m:t>
          </w:ins>
        </m:r>
        <m:f>
          <m:fPr>
            <m:ctrlPr>
              <w:ins w:id="73" w:author="RAGOT Stéphane" w:date="2018-08-29T22:17:00Z">
                <w:rPr>
                  <w:rFonts w:ascii="Cambria Math" w:eastAsia="Calibri" w:hAnsi="Cambria Math"/>
                </w:rPr>
              </w:ins>
            </m:ctrlPr>
          </m:fPr>
          <m:num>
            <m:acc>
              <m:accPr>
                <m:ctrlPr>
                  <w:ins w:id="74" w:author="RAGOT Stéphane" w:date="2018-08-29T22:17:00Z">
                    <w:rPr>
                      <w:rFonts w:ascii="Cambria Math" w:eastAsia="Calibri" w:hAnsi="Cambria Math"/>
                    </w:rPr>
                  </w:ins>
                </m:ctrlPr>
              </m:accPr>
              <m:e>
                <m:r>
                  <w:ins w:id="75" w:author="RAGOT Stéphane" w:date="2018-08-29T22:17:00Z">
                    <w:rPr>
                      <w:rFonts w:ascii="Cambria Math" w:eastAsia="Calibri" w:hAnsi="Cambria Math"/>
                    </w:rPr>
                    <m:t>P</m:t>
                  </w:ins>
                </m:r>
              </m:e>
            </m:acc>
            <m:d>
              <m:dPr>
                <m:ctrlPr>
                  <w:ins w:id="76" w:author="RAGOT Stéphane" w:date="2018-08-29T22:17:00Z">
                    <w:rPr>
                      <w:rFonts w:ascii="Cambria Math" w:eastAsia="Calibri" w:hAnsi="Cambria Math"/>
                    </w:rPr>
                  </w:ins>
                </m:ctrlPr>
              </m:dPr>
              <m:e>
                <m:r>
                  <w:ins w:id="77" w:author="RAGOT Stéphane" w:date="2018-08-29T22:17:00Z">
                    <w:rPr>
                      <w:rFonts w:ascii="Cambria Math" w:eastAsia="Calibri" w:hAnsi="Cambria Math"/>
                    </w:rPr>
                    <m:t>f</m:t>
                  </w:ins>
                </m:r>
              </m:e>
            </m:d>
          </m:num>
          <m:den>
            <m:r>
              <w:ins w:id="78" w:author="RAGOT Stéphane" w:date="2018-08-29T22:17:00Z">
                <w:rPr>
                  <w:rFonts w:ascii="Cambria Math" w:eastAsia="Calibri" w:hAnsi="Cambria Math"/>
                </w:rPr>
                <m:t>P</m:t>
              </w:ins>
            </m:r>
            <m:d>
              <m:dPr>
                <m:ctrlPr>
                  <w:ins w:id="79" w:author="RAGOT Stéphane" w:date="2018-08-29T22:17:00Z">
                    <w:rPr>
                      <w:rFonts w:ascii="Cambria Math" w:eastAsia="Calibri" w:hAnsi="Cambria Math"/>
                    </w:rPr>
                  </w:ins>
                </m:ctrlPr>
              </m:dPr>
              <m:e>
                <m:r>
                  <w:ins w:id="80" w:author="RAGOT Stéphane" w:date="2018-08-29T22:17:00Z">
                    <w:rPr>
                      <w:rFonts w:ascii="Cambria Math" w:eastAsia="Calibri" w:hAnsi="Cambria Math"/>
                    </w:rPr>
                    <m:t>f</m:t>
                  </w:ins>
                </m:r>
              </m:e>
            </m:d>
          </m:den>
        </m:f>
      </m:oMath>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81" w:name="_Toc123564037"/>
      <w:r w:rsidRPr="00B06A2E">
        <w:t>4.1.2</w:t>
      </w:r>
      <w:r w:rsidRPr="00B06A2E">
        <w:tab/>
        <w:t>Directional response measurement for scene-based audio</w:t>
      </w:r>
      <w:bookmarkEnd w:id="81"/>
    </w:p>
    <w:p w14:paraId="52BAD3BE" w14:textId="77777777" w:rsidR="00722881" w:rsidRPr="00B06A2E" w:rsidRDefault="00722881" w:rsidP="007B3221">
      <w:pPr>
        <w:pStyle w:val="Heading4"/>
      </w:pPr>
      <w:bookmarkStart w:id="82" w:name="_Toc123564038"/>
      <w:r w:rsidRPr="00B06A2E">
        <w:t>4.1.</w:t>
      </w:r>
      <w:r w:rsidR="00927F88" w:rsidRPr="00B06A2E">
        <w:t>2</w:t>
      </w:r>
      <w:r w:rsidRPr="00B06A2E">
        <w:t>.1</w:t>
      </w:r>
      <w:r w:rsidRPr="00B06A2E">
        <w:tab/>
        <w:t>Definition</w:t>
      </w:r>
      <w:bookmarkEnd w:id="82"/>
    </w:p>
    <w:p w14:paraId="6459F85D" w14:textId="0767AE01"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r w:rsidR="00443652" w:rsidRPr="00B06A2E">
        <w:rPr>
          <w:b/>
        </w:rPr>
        <w:t>h</w:t>
      </w:r>
      <w:r w:rsidR="00443652" w:rsidRPr="00B06A2E">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rPr>
        <w:t></w:t>
      </w:r>
      <w:r w:rsidRPr="00B06A2E">
        <w:t xml:space="preserve"> </w:t>
      </w:r>
      <w:r w:rsidR="00E51E67" w:rsidRPr="00B06A2E">
        <w:rPr>
          <w:i/>
        </w:rPr>
        <w:t>i</w:t>
      </w:r>
      <w:r w:rsidRPr="00B06A2E">
        <w:t>=1,...,L</w:t>
      </w:r>
      <w:r w:rsidRPr="00B06A2E">
        <w:rPr>
          <w:i/>
        </w:rPr>
        <w:t>.</w:t>
      </w:r>
    </w:p>
    <w:p w14:paraId="6A99E78B" w14:textId="77777777" w:rsidR="00722881" w:rsidRPr="00B06A2E" w:rsidRDefault="00722881" w:rsidP="007B3221">
      <w:pPr>
        <w:pStyle w:val="Heading4"/>
      </w:pPr>
      <w:bookmarkStart w:id="83" w:name="_Toc123564039"/>
      <w:r w:rsidRPr="00B06A2E">
        <w:t>4.1.</w:t>
      </w:r>
      <w:r w:rsidR="00927F88" w:rsidRPr="00B06A2E">
        <w:t>2</w:t>
      </w:r>
      <w:r w:rsidRPr="00B06A2E">
        <w:t>.2</w:t>
      </w:r>
      <w:r w:rsidRPr="00B06A2E">
        <w:tab/>
        <w:t>Test conditions</w:t>
      </w:r>
      <w:bookmarkEnd w:id="83"/>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lastRenderedPageBreak/>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Test environment noise floor</w:t>
      </w:r>
    </w:p>
    <w:p w14:paraId="61D1FBBD" w14:textId="013C9F0C" w:rsidR="00584E30" w:rsidRPr="00B06A2E" w:rsidRDefault="00584E30" w:rsidP="0044365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 xml:space="preserve">, </w:t>
      </w:r>
      <w:r w:rsidRPr="00B06A2E">
        <w:rPr>
          <w:i/>
        </w:rPr>
        <w:t>i</w:t>
      </w:r>
      <w:r w:rsidRPr="00B06A2E">
        <w:t xml:space="preserve">=1,...,L, from the geometric center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84" w:name="_Toc123564040"/>
      <w:r w:rsidRPr="00B06A2E">
        <w:t>4.1.</w:t>
      </w:r>
      <w:r w:rsidR="00927F88" w:rsidRPr="00B06A2E">
        <w:t>2</w:t>
      </w:r>
      <w:r w:rsidRPr="00B06A2E">
        <w:t>.3</w:t>
      </w:r>
      <w:r w:rsidRPr="00B06A2E">
        <w:tab/>
        <w:t>Measurement</w:t>
      </w:r>
      <w:bookmarkEnd w:id="84"/>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w:t>
      </w:r>
      <w:r w:rsidR="00443652" w:rsidRPr="00B06A2E">
        <w:t xml:space="preserve"> </w:t>
      </w:r>
      <w:r w:rsidRPr="00B06A2E">
        <w:rPr>
          <w:i/>
        </w:rPr>
        <w:t>i</w:t>
      </w:r>
      <w:r w:rsidRPr="00B06A2E">
        <w:t>=1,...,L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5BE808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r w:rsidR="00A25604" w:rsidRPr="00B06A2E">
        <w:rPr>
          <w:b/>
        </w:rPr>
        <w:t>h</w:t>
      </w:r>
      <w:r w:rsidR="00A25604" w:rsidRPr="00B06A2E">
        <w:t>(</w:t>
      </w:r>
      <w:r w:rsidR="00A25604" w:rsidRPr="00B06A2E">
        <w:rPr>
          <w:rFonts w:ascii="Symbol" w:hAnsi="Symbol"/>
        </w:rPr>
        <w:t></w:t>
      </w:r>
      <w:r w:rsidR="00A25604" w:rsidRPr="00B06A2E">
        <w:rPr>
          <w:vertAlign w:val="subscript"/>
        </w:rPr>
        <w:t>i</w:t>
      </w:r>
      <w:r w:rsidR="00A25604" w:rsidRPr="00B06A2E">
        <w:rPr>
          <w:rFonts w:ascii="Symbol" w:hAnsi="Symbol"/>
        </w:rPr>
        <w:t></w:t>
      </w:r>
      <w:r w:rsidR="00A25604" w:rsidRPr="00B06A2E">
        <w:rPr>
          <w:rFonts w:ascii="Symbol" w:hAnsi="Symbol"/>
        </w:rPr>
        <w:t></w:t>
      </w:r>
      <w:r w:rsidR="00A25604" w:rsidRPr="00B06A2E">
        <w:rPr>
          <w:rFonts w:ascii="Symbol" w:hAnsi="Symbol"/>
        </w:rPr>
        <w:t></w:t>
      </w:r>
      <w:r w:rsidR="00A25604" w:rsidRPr="00B06A2E">
        <w:rPr>
          <w:vertAlign w:val="subscript"/>
        </w:rPr>
        <w:t>i</w:t>
      </w:r>
      <w:r w:rsidR="00A25604" w:rsidRPr="00B06A2E">
        <w:rPr>
          <w:rFonts w:ascii="Symbol" w:hAnsi="Symbol"/>
        </w:rPr>
        <w:t></w:t>
      </w:r>
      <w:r w:rsidR="00722881" w:rsidRPr="00B06A2E">
        <w:t xml:space="preserve"> at the geometric center of the </w:t>
      </w:r>
      <w:r w:rsidR="00722881" w:rsidRPr="00B06A2E">
        <w:rPr>
          <w:i/>
        </w:rPr>
        <w:t>loudspeaker array</w:t>
      </w:r>
      <w:r w:rsidR="00E51E67" w:rsidRPr="00B06A2E">
        <w:fldChar w:fldCharType="begin"/>
      </w:r>
      <w:r w:rsidR="00722881" w:rsidRPr="00B06A2E">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85" w:name="_Toc123564041"/>
      <w:r w:rsidRPr="00B06A2E">
        <w:t>4.2</w:t>
      </w:r>
      <w:r w:rsidRPr="00B06A2E">
        <w:tab/>
        <w:t>Objective Test Methodologies for Assessment of Immersive Audio Systems in the Receiving Direction</w:t>
      </w:r>
      <w:bookmarkEnd w:id="85"/>
    </w:p>
    <w:p w14:paraId="322FE96C" w14:textId="77777777" w:rsidR="00D607E9" w:rsidRPr="00B06A2E" w:rsidRDefault="00D607E9" w:rsidP="00E17469">
      <w:pPr>
        <w:pStyle w:val="Heading3"/>
      </w:pPr>
      <w:bookmarkStart w:id="86" w:name="_Toc123564042"/>
      <w:r w:rsidRPr="00B06A2E">
        <w:t>4.2.</w:t>
      </w:r>
      <w:r w:rsidR="000F5112" w:rsidRPr="00B06A2E">
        <w:t>1</w:t>
      </w:r>
      <w:r w:rsidR="000F5112" w:rsidRPr="00B06A2E">
        <w:tab/>
        <w:t xml:space="preserve">Headset Binaural </w:t>
      </w:r>
      <w:r w:rsidRPr="00B06A2E">
        <w:t>Diffuse-field Receive frequency response for Scene-based audio</w:t>
      </w:r>
      <w:bookmarkEnd w:id="86"/>
    </w:p>
    <w:p w14:paraId="731A9BF0" w14:textId="77777777" w:rsidR="000F5112" w:rsidRPr="00B06A2E" w:rsidRDefault="000F5112" w:rsidP="00E17469">
      <w:pPr>
        <w:pStyle w:val="Heading4"/>
      </w:pPr>
      <w:bookmarkStart w:id="87" w:name="_Toc123564043"/>
      <w:r w:rsidRPr="00B06A2E">
        <w:t>4.2.1.</w:t>
      </w:r>
      <w:r w:rsidR="006D5201" w:rsidRPr="00B06A2E">
        <w:t>1</w:t>
      </w:r>
      <w:r w:rsidRPr="00B06A2E">
        <w:tab/>
        <w:t>Introduction</w:t>
      </w:r>
      <w:bookmarkEnd w:id="87"/>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88" w:name="_Toc123564044"/>
      <w:r w:rsidRPr="00B06A2E">
        <w:t>4.2.1</w:t>
      </w:r>
      <w:r w:rsidR="00D607E9" w:rsidRPr="00B06A2E">
        <w:t>.</w:t>
      </w:r>
      <w:r w:rsidR="006D5201" w:rsidRPr="00B06A2E">
        <w:t>2</w:t>
      </w:r>
      <w:r w:rsidR="00D607E9" w:rsidRPr="00B06A2E">
        <w:tab/>
        <w:t>Definition</w:t>
      </w:r>
      <w:bookmarkEnd w:id="88"/>
    </w:p>
    <w:p w14:paraId="2D36A8E7" w14:textId="17806C9B" w:rsidR="000F5112" w:rsidRPr="00B06A2E" w:rsidRDefault="000F5112" w:rsidP="000F5112">
      <w:r w:rsidRPr="00B06A2E">
        <w:t xml:space="preserve">The Headset Binaural Diffuse-field Receive Frequency Response for Scene-based Audio (for left and right ears) is defined as the transfer function, </w:t>
      </w:r>
      <w:r w:rsidRPr="00B06A2E">
        <w:rPr>
          <w:i/>
        </w:rPr>
        <w:t>G</w:t>
      </w:r>
      <w:r w:rsidRPr="00B06A2E">
        <w:rPr>
          <w:i/>
          <w:vertAlign w:val="subscript"/>
        </w:rPr>
        <w:t xml:space="preserve">L,R </w:t>
      </w:r>
      <w:r w:rsidRPr="00B06A2E">
        <w:rPr>
          <w:i/>
        </w:rPr>
        <w:t>(f)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r w:rsidR="000F5112" w:rsidRPr="00B06A2E">
        <w:rPr>
          <w:i/>
        </w:rPr>
        <w:t>P</w:t>
      </w:r>
      <w:r w:rsidR="000F5112" w:rsidRPr="00B06A2E">
        <w:rPr>
          <w:i/>
          <w:vertAlign w:val="subscript"/>
        </w:rPr>
        <w:t>L,R</w:t>
      </w:r>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1EA36D15" w:rsidR="000F5112" w:rsidRPr="00B06A2E" w:rsidRDefault="00D96FBD" w:rsidP="00D96FBD">
      <w:pPr>
        <w:pStyle w:val="B10"/>
      </w:pPr>
      <w:r w:rsidRPr="00B06A2E">
        <w:t>b)</w:t>
      </w:r>
      <w:r w:rsidR="009103C6" w:rsidRPr="00B06A2E">
        <w:tab/>
      </w:r>
      <w:r w:rsidR="000F5112" w:rsidRPr="00B06A2E">
        <w:rPr>
          <w:i/>
        </w:rPr>
        <w:t>P</w:t>
      </w:r>
      <w:r w:rsidR="000F5112" w:rsidRPr="00B06A2E">
        <w:rPr>
          <w:i/>
          <w:vertAlign w:val="subscript"/>
        </w:rPr>
        <w:t>ref L,R</w:t>
      </w:r>
      <w:r w:rsidR="000F5112" w:rsidRPr="00B06A2E">
        <w:t>(f)</w:t>
      </w:r>
      <w:r w:rsidR="00E51E67" w:rsidRPr="00B06A2E">
        <w:fldChar w:fldCharType="begin"/>
      </w:r>
      <w:r w:rsidR="000F5112" w:rsidRPr="00B06A2E">
        <w:instrText xml:space="preserve"> QUOTE </w:instrText>
      </w:r>
      <m:oMath>
        <m:acc>
          <m:accPr>
            <m:ctrlPr>
              <w:rPr>
                <w:rFonts w:ascii="Cambria Math" w:eastAsia="Calibri" w:hAnsi="Cambria Math"/>
                <w:i/>
              </w:rPr>
            </m:ctrlPr>
          </m:accPr>
          <m:e>
            <m:r>
              <m:rPr>
                <m:sty m:val="p"/>
              </m:rPr>
              <w:rPr>
                <w:rFonts w:ascii="Cambria Math" w:eastAsia="Calibri" w:hAnsi="Cambria Math"/>
              </w:rPr>
              <m:t>P</m:t>
            </m:r>
          </m:e>
        </m:acc>
        <m:d>
          <m:dPr>
            <m:ctrlPr>
              <w:rPr>
                <w:rFonts w:ascii="Cambria Math" w:eastAsia="Calibri" w:hAnsi="Cambria Math"/>
                <w:i/>
              </w:rPr>
            </m:ctrlPr>
          </m:dPr>
          <m:e>
            <m:r>
              <m:rPr>
                <m:sty m:val="p"/>
              </m:rPr>
              <w:rPr>
                <w:rFonts w:ascii="Cambria Math" w:eastAsia="Calibri" w:hAnsi="Cambria Math"/>
              </w:rPr>
              <m:t>f</m:t>
            </m:r>
          </m:e>
        </m:d>
      </m:oMath>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89" w:name="_Toc123564045"/>
      <w:r w:rsidRPr="00B06A2E">
        <w:t>4.2.1</w:t>
      </w:r>
      <w:r w:rsidR="00D607E9" w:rsidRPr="00B06A2E">
        <w:t>.</w:t>
      </w:r>
      <w:r w:rsidR="006D5201" w:rsidRPr="00B06A2E">
        <w:t>3</w:t>
      </w:r>
      <w:r w:rsidR="006D5201" w:rsidRPr="00B06A2E">
        <w:tab/>
      </w:r>
      <w:r w:rsidR="00D607E9" w:rsidRPr="00B06A2E">
        <w:t>Test Conditions</w:t>
      </w:r>
      <w:bookmarkEnd w:id="89"/>
    </w:p>
    <w:p w14:paraId="2686DA93" w14:textId="77777777" w:rsidR="000F5112" w:rsidRPr="00B06A2E" w:rsidRDefault="000F5112" w:rsidP="000F5112">
      <w:pPr>
        <w:rPr>
          <w:b/>
        </w:rPr>
      </w:pPr>
      <w:r w:rsidRPr="00B06A2E">
        <w:rPr>
          <w:b/>
        </w:rPr>
        <w:t>Test environment noise floor</w:t>
      </w:r>
    </w:p>
    <w:p w14:paraId="1E7C0B4D" w14:textId="6F6B69F1"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90" w:name="_Toc123564046"/>
      <w:r w:rsidRPr="00B06A2E">
        <w:t>4.2.1.</w:t>
      </w:r>
      <w:r w:rsidR="006D5201" w:rsidRPr="00B06A2E">
        <w:t>4</w:t>
      </w:r>
      <w:r w:rsidR="0035290C" w:rsidRPr="00B06A2E">
        <w:tab/>
      </w:r>
      <w:r w:rsidR="00D607E9" w:rsidRPr="00B06A2E">
        <w:t>Measurement</w:t>
      </w:r>
      <w:bookmarkEnd w:id="90"/>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lastRenderedPageBreak/>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L,R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50BBC590" w:rsidR="0039359A" w:rsidRPr="00381484" w:rsidRDefault="00000000" w:rsidP="00A25604">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6631B8ED" w14:textId="77777777" w:rsidR="000F5112" w:rsidRPr="00B06A2E" w:rsidRDefault="000F5112" w:rsidP="000F5112">
      <w:r w:rsidRPr="00B06A2E">
        <w:t xml:space="preserve">The signals </w:t>
      </w:r>
      <w:r w:rsidRPr="00B06A2E">
        <w:rPr>
          <w:i/>
        </w:rPr>
        <w:t>w</w:t>
      </w:r>
      <w:r w:rsidRPr="00B06A2E">
        <w:rPr>
          <w:i/>
          <w:vertAlign w:val="subscript"/>
        </w:rPr>
        <w:t>j</w:t>
      </w:r>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The binaurally recorded sound pressure magnitude spectra is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r w:rsidR="000F5112" w:rsidRPr="00B06A2E">
        <w:rPr>
          <w:i/>
        </w:rPr>
        <w:t>P</w:t>
      </w:r>
      <w:r w:rsidR="000F5112" w:rsidRPr="00B06A2E">
        <w:rPr>
          <w:i/>
          <w:vertAlign w:val="subscript"/>
        </w:rPr>
        <w:t>L,R</w:t>
      </w:r>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Calculation of headset binaural diffuse-field receive frequency response for scene-based audio</w:t>
      </w:r>
    </w:p>
    <w:p w14:paraId="4D4CF057" w14:textId="1A9303EC"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0F40514B" w:rsidR="000F5112" w:rsidRPr="00381484" w:rsidRDefault="00381484" w:rsidP="00A25604">
      <w:pPr>
        <w:pStyle w:val="EQ"/>
        <w:jc w:val="center"/>
      </w:pPr>
      <m:oMathPara>
        <m:oMath>
          <m:r>
            <w:rPr>
              <w:rFonts w:ascii="Cambria Math" w:hAnsi="Cambria Math"/>
            </w:rPr>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5B9319C8" w14:textId="77777777" w:rsidR="00E0048C" w:rsidRPr="00B06A2E" w:rsidRDefault="00E0048C" w:rsidP="00D90606">
      <w:pPr>
        <w:pStyle w:val="Heading3"/>
      </w:pPr>
      <w:bookmarkStart w:id="91" w:name="_Toc123564047"/>
      <w:r w:rsidRPr="00B06A2E">
        <w:t>4.2.</w:t>
      </w:r>
      <w:r w:rsidR="00987FF6" w:rsidRPr="00B06A2E">
        <w:t>2</w:t>
      </w:r>
      <w:r w:rsidRPr="00B06A2E">
        <w:tab/>
      </w:r>
      <w:r w:rsidR="000F5112" w:rsidRPr="00B06A2E">
        <w:t xml:space="preserve">Nominal System Sensitivity </w:t>
      </w:r>
      <w:r w:rsidRPr="00B06A2E">
        <w:t>in Receive Direction for Channel-based audio</w:t>
      </w:r>
      <w:bookmarkEnd w:id="91"/>
    </w:p>
    <w:p w14:paraId="3550EC37" w14:textId="77777777" w:rsidR="000F5112" w:rsidRPr="00B06A2E" w:rsidRDefault="000F5112" w:rsidP="00E0048C">
      <w:pPr>
        <w:pStyle w:val="Heading4"/>
      </w:pPr>
      <w:bookmarkStart w:id="92" w:name="_Toc123564048"/>
      <w:r w:rsidRPr="00B06A2E">
        <w:t>4.2.</w:t>
      </w:r>
      <w:r w:rsidR="00987FF6" w:rsidRPr="00B06A2E">
        <w:t>2</w:t>
      </w:r>
      <w:r w:rsidRPr="00B06A2E">
        <w:t>.1</w:t>
      </w:r>
      <w:r w:rsidRPr="00B06A2E">
        <w:tab/>
        <w:t>Introduction</w:t>
      </w:r>
      <w:bookmarkEnd w:id="92"/>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93" w:name="_Toc123564049"/>
      <w:r w:rsidRPr="00B06A2E">
        <w:t>4.2.</w:t>
      </w:r>
      <w:r w:rsidR="00987FF6" w:rsidRPr="00B06A2E">
        <w:t>2</w:t>
      </w:r>
      <w:r w:rsidR="00E0048C" w:rsidRPr="00B06A2E">
        <w:t>.</w:t>
      </w:r>
      <w:r w:rsidRPr="00B06A2E">
        <w:t>2</w:t>
      </w:r>
      <w:r w:rsidR="00E0048C" w:rsidRPr="00B06A2E">
        <w:tab/>
        <w:t>Definition</w:t>
      </w:r>
      <w:bookmarkEnd w:id="93"/>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between the sound pressure level (in dBSPL(A)) produced by the DUT on HATS and the root mean square of the digital test signal (in dBFS).</w:t>
      </w:r>
    </w:p>
    <w:p w14:paraId="6D7A66A0" w14:textId="77777777" w:rsidR="00E0048C" w:rsidRPr="00B06A2E" w:rsidRDefault="000F5112" w:rsidP="00E0048C">
      <w:pPr>
        <w:pStyle w:val="Heading4"/>
      </w:pPr>
      <w:bookmarkStart w:id="94" w:name="_Toc123564050"/>
      <w:r w:rsidRPr="00B06A2E">
        <w:t>4.2.</w:t>
      </w:r>
      <w:r w:rsidR="00987FF6" w:rsidRPr="00B06A2E">
        <w:t>2</w:t>
      </w:r>
      <w:r w:rsidRPr="00B06A2E">
        <w:t>.3</w:t>
      </w:r>
      <w:r w:rsidR="00D90606" w:rsidRPr="00B06A2E">
        <w:tab/>
      </w:r>
      <w:r w:rsidR="00E0048C" w:rsidRPr="00B06A2E">
        <w:t>Test Conditions</w:t>
      </w:r>
      <w:bookmarkEnd w:id="94"/>
    </w:p>
    <w:p w14:paraId="0BC000B0" w14:textId="77777777" w:rsidR="000F5112" w:rsidRPr="00B06A2E" w:rsidRDefault="000F5112" w:rsidP="000F5112">
      <w:pPr>
        <w:rPr>
          <w:b/>
        </w:rPr>
      </w:pPr>
      <w:r w:rsidRPr="00B06A2E">
        <w:rPr>
          <w:b/>
        </w:rPr>
        <w:t>Test environment noise floor</w:t>
      </w:r>
    </w:p>
    <w:p w14:paraId="5FE71D74" w14:textId="23B75FE3"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95" w:name="_Toc123564051"/>
      <w:r w:rsidRPr="00B06A2E">
        <w:t>4.2.</w:t>
      </w:r>
      <w:r w:rsidR="00987FF6" w:rsidRPr="00B06A2E">
        <w:t>2</w:t>
      </w:r>
      <w:r w:rsidRPr="00B06A2E">
        <w:t>.4</w:t>
      </w:r>
      <w:r w:rsidR="00D90606" w:rsidRPr="00B06A2E">
        <w:tab/>
      </w:r>
      <w:r w:rsidR="00E0048C" w:rsidRPr="00B06A2E">
        <w:t>Measurement</w:t>
      </w:r>
      <w:bookmarkEnd w:id="95"/>
    </w:p>
    <w:p w14:paraId="6F2B67D7" w14:textId="77777777" w:rsidR="000F5112" w:rsidRPr="00B06A2E" w:rsidRDefault="000F5112" w:rsidP="00E17469">
      <w:r w:rsidRPr="00B06A2E">
        <w:t>For each audio channel supported by the DUT, a pink noise signal with -18</w:t>
      </w:r>
      <w:r w:rsidR="00E85261">
        <w:t xml:space="preserve"> </w:t>
      </w:r>
      <w:r w:rsidRPr="00B06A2E">
        <w:t xml:space="preserve">dBFS RMS level is played, with the signals played only one channel at a time. </w:t>
      </w:r>
    </w:p>
    <w:p w14:paraId="6F3B89AF" w14:textId="77777777" w:rsidR="000F5112" w:rsidRPr="00B06A2E" w:rsidRDefault="000F5112" w:rsidP="00E17469">
      <w:r w:rsidRPr="00B06A2E">
        <w:lastRenderedPageBreak/>
        <w:t xml:space="preserve">The </w:t>
      </w:r>
      <w:r w:rsidRPr="00B06A2E">
        <w:rPr>
          <w:i/>
        </w:rPr>
        <w:t>LAeq</w:t>
      </w:r>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i L,R</w:t>
      </w:r>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r w:rsidRPr="00B06A2E">
        <w:t>dBFS.</w:t>
      </w:r>
    </w:p>
    <w:p w14:paraId="478B1AAB" w14:textId="6445E359" w:rsidR="000F5112" w:rsidRPr="00381484" w:rsidRDefault="00000000" w:rsidP="00A25604">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3E8ADB1A" w14:textId="77777777" w:rsidR="00685837" w:rsidRPr="00B06A2E" w:rsidRDefault="00987FF6" w:rsidP="00685837">
      <w:pPr>
        <w:pStyle w:val="Heading3"/>
        <w:pBdr>
          <w:left w:val="none" w:sz="0" w:space="5" w:color="000000"/>
        </w:pBdr>
      </w:pPr>
      <w:bookmarkStart w:id="96" w:name="_Toc123564052"/>
      <w:r w:rsidRPr="00B06A2E">
        <w:t>4.2.3</w:t>
      </w:r>
      <w:r w:rsidR="00685837" w:rsidRPr="00B06A2E">
        <w:tab/>
        <w:t>Motion to Sound Latency in Dynamic Binaural Rendering Systems</w:t>
      </w:r>
      <w:bookmarkEnd w:id="96"/>
    </w:p>
    <w:p w14:paraId="70044B22" w14:textId="77777777" w:rsidR="00685837" w:rsidRPr="00B06A2E" w:rsidRDefault="00987FF6" w:rsidP="00685837">
      <w:pPr>
        <w:pStyle w:val="Heading4"/>
        <w:pBdr>
          <w:left w:val="none" w:sz="0" w:space="5" w:color="000000"/>
        </w:pBdr>
      </w:pPr>
      <w:bookmarkStart w:id="97" w:name="_Toc123564053"/>
      <w:r w:rsidRPr="00B06A2E">
        <w:t>4.2.3</w:t>
      </w:r>
      <w:r w:rsidR="00685837" w:rsidRPr="00B06A2E">
        <w:t>.1</w:t>
      </w:r>
      <w:r w:rsidR="00685837" w:rsidRPr="00B06A2E">
        <w:tab/>
        <w:t>Introduction</w:t>
      </w:r>
      <w:bookmarkEnd w:id="97"/>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The method also provides a latency value for the isolated audio processing of the binaural renderer without the aforementioned external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98" w:name="_Toc123564054"/>
      <w:r w:rsidRPr="00B06A2E">
        <w:t>4.2.3</w:t>
      </w:r>
      <w:r w:rsidR="00685837" w:rsidRPr="00B06A2E">
        <w:t>.2</w:t>
      </w:r>
      <w:r w:rsidR="00685837" w:rsidRPr="00B06A2E">
        <w:tab/>
        <w:t>Requirements</w:t>
      </w:r>
      <w:bookmarkEnd w:id="98"/>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28" type="#_x0000_t75" style="width:468.3pt;height:160.9pt" o:ole="">
            <v:imagedata r:id="rId15" o:title=""/>
          </v:shape>
          <o:OLEObject Type="Embed" ProgID="Word.Document.12" ShapeID="_x0000_i1028" DrawAspect="Content" ObjectID="_1777894730" r:id="rId16">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29" type="#_x0000_t75" style="width:431.35pt;height:311.8pt" o:ole="">
            <v:imagedata r:id="rId17" o:title=""/>
          </v:shape>
          <o:OLEObject Type="Embed" ProgID="Word.Document.12" ShapeID="_x0000_i1029" DrawAspect="Content" ObjectID="_1777894731" r:id="rId18">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99" w:name="_Toc123564055"/>
      <w:r w:rsidRPr="00B06A2E">
        <w:t>4.2.3</w:t>
      </w:r>
      <w:r w:rsidR="00685837" w:rsidRPr="00B06A2E">
        <w:t>.3</w:t>
      </w:r>
      <w:r w:rsidR="00685837" w:rsidRPr="00B06A2E">
        <w:tab/>
        <w:t>Calibration</w:t>
      </w:r>
      <w:bookmarkEnd w:id="99"/>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100" w:name="_Toc123564056"/>
      <w:r w:rsidRPr="00B06A2E">
        <w:lastRenderedPageBreak/>
        <w:t>4.2.3</w:t>
      </w:r>
      <w:r w:rsidR="00685837" w:rsidRPr="00B06A2E">
        <w:t>.4</w:t>
      </w:r>
      <w:r w:rsidR="00685837" w:rsidRPr="00B06A2E">
        <w:tab/>
        <w:t>Evaluation Environment</w:t>
      </w:r>
      <w:bookmarkEnd w:id="100"/>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101" w:name="_Toc123564057"/>
      <w:r w:rsidRPr="00B06A2E">
        <w:t>4.2.3</w:t>
      </w:r>
      <w:r w:rsidR="00685837" w:rsidRPr="00B06A2E">
        <w:t>.5</w:t>
      </w:r>
      <w:r w:rsidR="00685837" w:rsidRPr="00B06A2E">
        <w:tab/>
        <w:t>Data acquisition</w:t>
      </w:r>
      <w:bookmarkEnd w:id="101"/>
    </w:p>
    <w:p w14:paraId="6414113B" w14:textId="77777777" w:rsidR="00685837" w:rsidRPr="00B06A2E" w:rsidRDefault="00685837" w:rsidP="00685837">
      <w:r w:rsidRPr="00B06A2E">
        <w:t>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(t</w:t>
      </w:r>
      <w:r w:rsidRPr="00DF7EFC">
        <w:rPr>
          <w:vertAlign w:val="subscript"/>
        </w:rPr>
        <w:t>Tracking</w:t>
      </w:r>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102" w:name="_Toc123564058"/>
      <w:r w:rsidRPr="00B06A2E">
        <w:t>4.2.3</w:t>
      </w:r>
      <w:r w:rsidR="00685837" w:rsidRPr="00B06A2E">
        <w:t>.6</w:t>
      </w:r>
      <w:r w:rsidR="00685837" w:rsidRPr="00B06A2E">
        <w:tab/>
        <w:t>Data Analysis</w:t>
      </w:r>
      <w:bookmarkEnd w:id="102"/>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microphone).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tMspProc time can also be measured. </w:t>
      </w:r>
    </w:p>
    <w:p w14:paraId="5DCCC801" w14:textId="77777777" w:rsidR="00685837" w:rsidRPr="00B06A2E" w:rsidRDefault="00685837" w:rsidP="00685837">
      <w:r w:rsidRPr="00B06A2E">
        <w:t>Evaluation is performed offline in audio editor software. The tMspProc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tMspProc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t>NOTE</w:t>
      </w:r>
      <w:r w:rsidR="00257317">
        <w:t xml:space="preserve"> 2</w:t>
      </w:r>
      <w:r w:rsidRPr="00B06A2E">
        <w:t>:</w:t>
      </w:r>
      <w:r w:rsidR="0035290C" w:rsidRPr="00B06A2E">
        <w:tab/>
      </w:r>
      <w:r w:rsidRPr="00B06A2E">
        <w:t>Since the yaw rotation update rate of the tracker is typically in the range of a few milliseconds, there is a framing mismatch when compared to the audio framing, but this mismatch will not be incorporated in the tMspProc value but rather only in the tM2S measurement.</w:t>
      </w:r>
    </w:p>
    <w:p w14:paraId="6F4C2A5D" w14:textId="77777777" w:rsidR="00685837" w:rsidRPr="00B06A2E" w:rsidRDefault="00685837" w:rsidP="00685837">
      <w:r w:rsidRPr="00B06A2E">
        <w:t>An example measurement of the t</w:t>
      </w:r>
      <w:r w:rsidR="00F66F87" w:rsidRPr="00B06A2E">
        <w:t>MspProc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30" type="#_x0000_t75" style="width:369.4pt;height:339.95pt" o:ole="">
            <v:imagedata r:id="rId19" o:title=""/>
          </v:shape>
          <o:OLEObject Type="Embed" ProgID="Word.Document.12" ShapeID="_x0000_i1030" DrawAspect="Content" ObjectID="_1777894732" r:id="rId20">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tMspProc latency measurement </w:t>
      </w:r>
    </w:p>
    <w:p w14:paraId="41B90112" w14:textId="77777777" w:rsidR="00685837" w:rsidRPr="00B06A2E" w:rsidRDefault="00D96FBD" w:rsidP="00D96FBD">
      <w:pPr>
        <w:pStyle w:val="TH"/>
      </w:pPr>
      <w:r w:rsidRPr="00B06A2E">
        <w:object w:dxaOrig="6600" w:dyaOrig="6660" w14:anchorId="481EE22E">
          <v:shape id="_x0000_i1031" type="#_x0000_t75" style="width:329.95pt;height:333.7pt" o:ole="">
            <v:imagedata r:id="rId21" o:title=""/>
          </v:shape>
          <o:OLEObject Type="Embed" ProgID="Word.Document.12" ShapeID="_x0000_i1031" DrawAspect="Content" ObjectID="_1777894733" r:id="rId22">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103" w:author="Reimes, Jan" w:date="2024-05-20T16:17:00Z"/>
        </w:rPr>
      </w:pPr>
      <w:r w:rsidRPr="00B06A2E">
        <w:t>NOTE</w:t>
      </w:r>
      <w:r w:rsidR="00257317">
        <w:t xml:space="preserve"> 3</w:t>
      </w:r>
      <w:r w:rsidRPr="00B06A2E">
        <w:t>:</w:t>
      </w:r>
      <w:r w:rsidRPr="00B06A2E">
        <w:tab/>
        <w:t>Unlike the tMspProc measurement, the tM2S measurement is taken from signals recorded from hardware audio interfaces, hence it is not possible to look for continuous silence since the resulting file will always contain some noise added by the digital-to-analog and analog-to-digital converters. For this reason, it is important to ensure a high signal-to-noise ratio in the signal provided to audio interfaces, to make it easier to inspect where the cancellation occurs.</w:t>
      </w:r>
    </w:p>
    <w:p w14:paraId="6F175BBA" w14:textId="4829582F" w:rsidR="009716D7" w:rsidRDefault="009716D7" w:rsidP="00E13208">
      <w:pPr>
        <w:pStyle w:val="Heading1"/>
        <w:rPr>
          <w:ins w:id="104" w:author="Reimes, Jan" w:date="2024-05-21T11:38:00Z"/>
        </w:rPr>
      </w:pPr>
      <w:ins w:id="105" w:author="Reimes, Jan" w:date="2024-05-20T16:18:00Z">
        <w:r>
          <w:br w:type="page"/>
        </w:r>
        <w:r>
          <w:lastRenderedPageBreak/>
          <w:t>5</w:t>
        </w:r>
        <w:r>
          <w:tab/>
        </w:r>
      </w:ins>
      <w:ins w:id="106" w:author="Reimes, Jan" w:date="2024-05-20T16:17:00Z">
        <w:r>
          <w:t>Objective Test Methodologies</w:t>
        </w:r>
      </w:ins>
      <w:ins w:id="107" w:author="Reimes, Jan" w:date="2024-05-21T11:37:00Z">
        <w:r w:rsidR="00465B77">
          <w:t xml:space="preserve"> </w:t>
        </w:r>
      </w:ins>
      <w:ins w:id="108" w:author="Reimes, Jan" w:date="2024-05-20T16:17:00Z">
        <w:del w:id="109" w:author="Andre Schevciw" w:date="2024-05-21T09:04:00Z">
          <w:r w:rsidDel="00CF5BBF">
            <w:delText xml:space="preserve"> </w:delText>
          </w:r>
        </w:del>
      </w:ins>
      <w:ins w:id="110" w:author="Andre Schevciw" w:date="2024-05-21T09:07:00Z">
        <w:del w:id="111" w:author="Reimes, Jan" w:date="2024-05-21T11:37:00Z">
          <w:r w:rsidR="00CF5BBF" w:rsidDel="00465B77">
            <w:delText>S</w:delText>
          </w:r>
        </w:del>
      </w:ins>
      <w:ins w:id="112" w:author="Reimes, Jan" w:date="2024-05-21T11:37:00Z">
        <w:r w:rsidR="00465B77">
          <w:t>s</w:t>
        </w:r>
      </w:ins>
      <w:ins w:id="113" w:author="Andre Schevciw" w:date="2024-05-21T09:07:00Z">
        <w:r w:rsidR="00CF5BBF">
          <w:t>pecific to IVAS-based UEs</w:t>
        </w:r>
        <w:del w:id="114" w:author="Reimes, Jan" w:date="2024-05-21T11:37:00Z">
          <w:r w:rsidR="00CF5BBF" w:rsidDel="00465B77">
            <w:delText>.</w:delText>
          </w:r>
        </w:del>
      </w:ins>
      <w:ins w:id="115" w:author="Reimes, Jan" w:date="2024-05-20T16:17:00Z">
        <w:del w:id="116" w:author="Andre Schevciw" w:date="2024-05-21T09:04:00Z">
          <w:r w:rsidDel="00CF5BBF">
            <w:delText xml:space="preserve">for Immersive </w:delText>
          </w:r>
        </w:del>
      </w:ins>
      <w:ins w:id="117" w:author="Reimes, Jan" w:date="2024-05-20T18:03:00Z">
        <w:del w:id="118" w:author="Andre Schevciw" w:date="2024-05-21T09:04:00Z">
          <w:r w:rsidR="009A1FE9" w:rsidDel="00CF5BBF">
            <w:delText>Audio</w:delText>
          </w:r>
        </w:del>
      </w:ins>
      <w:ins w:id="119" w:author="Reimes, Jan" w:date="2024-05-20T16:17:00Z">
        <w:del w:id="120" w:author="Andre Schevciw" w:date="2024-05-21T09:04:00Z">
          <w:r w:rsidDel="00CF5BBF">
            <w:delText xml:space="preserve"> Systems (IVAS-based)</w:delText>
          </w:r>
        </w:del>
      </w:ins>
    </w:p>
    <w:p w14:paraId="05F65C2B" w14:textId="42F5C20B" w:rsidR="00465B77" w:rsidRPr="00465B77" w:rsidRDefault="00465B77" w:rsidP="00465B77">
      <w:pPr>
        <w:pStyle w:val="Heading1"/>
        <w:rPr>
          <w:ins w:id="121" w:author="Reimes, Jan" w:date="2024-05-20T16:18:00Z"/>
        </w:rPr>
      </w:pPr>
      <w:ins w:id="122" w:author="Reimes, Jan" w:date="2024-05-21T11:38:00Z">
        <w:r>
          <w:t>5</w:t>
        </w:r>
        <w:r>
          <w:tab/>
        </w:r>
        <w:r w:rsidRPr="00465B77">
          <w:t>Test methods for Immersive Audio Services</w:t>
        </w:r>
      </w:ins>
    </w:p>
    <w:p w14:paraId="3FD572B0" w14:textId="34A712EC" w:rsidR="009716D7" w:rsidRDefault="009716D7" w:rsidP="009716D7">
      <w:pPr>
        <w:pStyle w:val="Heading2"/>
        <w:rPr>
          <w:ins w:id="123" w:author="Reimes, Jan" w:date="2024-05-20T16:18:00Z"/>
        </w:rPr>
      </w:pPr>
      <w:ins w:id="124" w:author="Reimes, Jan" w:date="2024-05-20T16:18:00Z">
        <w:r>
          <w:t>5.1</w:t>
        </w:r>
        <w:r>
          <w:tab/>
          <w:t>Overview</w:t>
        </w:r>
      </w:ins>
    </w:p>
    <w:p w14:paraId="1E283414" w14:textId="1978937E" w:rsidR="009716D7" w:rsidRDefault="00CF5BBF" w:rsidP="009716D7">
      <w:pPr>
        <w:rPr>
          <w:ins w:id="125" w:author="Andre Schevciw" w:date="2024-05-21T09:29:00Z"/>
        </w:rPr>
      </w:pPr>
      <w:ins w:id="126" w:author="Andre Schevciw" w:date="2024-05-21T09:06:00Z">
        <w:r>
          <w:t xml:space="preserve">This clause adds objective test methodologies </w:t>
        </w:r>
      </w:ins>
      <w:ins w:id="127" w:author="Andre Schevciw" w:date="2024-05-21T09:29:00Z">
        <w:r w:rsidR="008856D6">
          <w:t xml:space="preserve">that are </w:t>
        </w:r>
      </w:ins>
      <w:ins w:id="128" w:author="Andre Schevciw" w:date="2024-05-21T09:06:00Z">
        <w:r>
          <w:t>specific to IVAS-based UEs.</w:t>
        </w:r>
      </w:ins>
      <w:ins w:id="129" w:author="Reimes, Jan" w:date="2024-05-21T11:43:00Z">
        <w:r w:rsidR="00465B77">
          <w:t xml:space="preserve"> </w:t>
        </w:r>
      </w:ins>
      <w:ins w:id="130" w:author="Reimes, Jan" w:date="2024-05-21T11:44:00Z">
        <w:r w:rsidR="00465B77" w:rsidRPr="00465B77">
          <w:t xml:space="preserve">The </w:t>
        </w:r>
        <w:r w:rsidR="00465B77">
          <w:t>following clauses</w:t>
        </w:r>
        <w:r w:rsidR="00465B77" w:rsidRPr="00465B77">
          <w:t xml:space="preserve"> allow testing of UE</w:t>
        </w:r>
        <w:r w:rsidR="00465B77">
          <w:t>s</w:t>
        </w:r>
        <w:r w:rsidR="00465B77" w:rsidRPr="00465B77">
          <w:t xml:space="preserve"> on either an acoustical or an electrical interface. In case of acoustical interface testing, a HATS (head and torso simulator) is used for a realistic simulation of an average user. A motorized turntable or an HATS with motorized head rotation is used to test head-tracking behavior of the UE under test. Moreover, in contrast to conventional telephony, which aims to capture</w:t>
        </w:r>
      </w:ins>
      <w:ins w:id="131" w:author="Reimes, Jan" w:date="2024-05-21T11:52:00Z">
        <w:r w:rsidR="008C482F">
          <w:t>/present</w:t>
        </w:r>
      </w:ins>
      <w:ins w:id="132" w:author="Reimes, Jan" w:date="2024-05-21T11:44:00Z">
        <w:r w:rsidR="00465B77" w:rsidRPr="00465B77">
          <w:t xml:space="preserve"> the subscriber</w:t>
        </w:r>
      </w:ins>
      <w:ins w:id="133" w:author="Reimes, Jan" w:date="2024-05-21T11:48:00Z">
        <w:r w:rsidR="008C482F">
          <w:t>'</w:t>
        </w:r>
      </w:ins>
      <w:ins w:id="134" w:author="Reimes, Jan" w:date="2024-05-21T11:44:00Z">
        <w:r w:rsidR="00465B77" w:rsidRPr="00465B77">
          <w:t xml:space="preserve">s voice isolated from any acoustical background scene, </w:t>
        </w:r>
      </w:ins>
      <w:ins w:id="135" w:author="Reimes, Jan" w:date="2024-05-21T11:53:00Z">
        <w:r w:rsidR="008C482F">
          <w:t xml:space="preserve">IVAS-based </w:t>
        </w:r>
      </w:ins>
      <w:ins w:id="136" w:author="Reimes, Jan" w:date="2024-05-21T11:44:00Z">
        <w:r w:rsidR="00465B77" w:rsidRPr="00465B77">
          <w:t>UE</w:t>
        </w:r>
      </w:ins>
      <w:ins w:id="137" w:author="Reimes, Jan" w:date="2024-05-21T11:48:00Z">
        <w:r w:rsidR="008C482F">
          <w:t>s</w:t>
        </w:r>
      </w:ins>
      <w:ins w:id="138" w:author="Reimes, Jan" w:date="2024-05-21T11:44:00Z">
        <w:r w:rsidR="00465B77" w:rsidRPr="00465B77">
          <w:t xml:space="preserve"> </w:t>
        </w:r>
      </w:ins>
      <w:ins w:id="139" w:author="Reimes, Jan" w:date="2024-05-21T11:52:00Z">
        <w:r w:rsidR="008C482F">
          <w:t>aim to</w:t>
        </w:r>
      </w:ins>
      <w:ins w:id="140" w:author="Reimes, Jan" w:date="2024-05-21T11:44:00Z">
        <w:r w:rsidR="00465B77" w:rsidRPr="00465B77">
          <w:t xml:space="preserve"> capture </w:t>
        </w:r>
      </w:ins>
      <w:ins w:id="141" w:author="Reimes, Jan" w:date="2024-05-21T11:52:00Z">
        <w:r w:rsidR="008C482F">
          <w:t xml:space="preserve">and/or reproduce </w:t>
        </w:r>
      </w:ins>
      <w:ins w:id="142" w:author="Reimes, Jan" w:date="2024-05-21T11:50:00Z">
        <w:r w:rsidR="008C482F" w:rsidRPr="00465B77">
          <w:t xml:space="preserve">spatial information </w:t>
        </w:r>
        <w:r w:rsidR="008C482F">
          <w:t xml:space="preserve">of </w:t>
        </w:r>
      </w:ins>
      <w:ins w:id="143" w:author="Reimes, Jan" w:date="2024-05-21T11:44:00Z">
        <w:r w:rsidR="00465B77" w:rsidRPr="00465B77">
          <w:t>the acoustic scene.</w:t>
        </w:r>
      </w:ins>
    </w:p>
    <w:p w14:paraId="0C695308" w14:textId="42E92193" w:rsidR="008856D6" w:rsidRDefault="008856D6" w:rsidP="00465B77">
      <w:pPr>
        <w:pStyle w:val="NO"/>
        <w:rPr>
          <w:ins w:id="144" w:author="Reimes, Jan" w:date="2024-05-20T16:18:00Z"/>
        </w:rPr>
      </w:pPr>
      <w:ins w:id="145" w:author="Andre Schevciw" w:date="2024-05-21T09:29:00Z">
        <w:r>
          <w:t>NOTE:</w:t>
        </w:r>
      </w:ins>
      <w:ins w:id="146" w:author="Reimes, Jan" w:date="2024-05-21T11:38:00Z">
        <w:r w:rsidR="00465B77">
          <w:tab/>
        </w:r>
      </w:ins>
      <w:ins w:id="147" w:author="Andre Schevciw" w:date="2024-05-21T09:29:00Z">
        <w:del w:id="148" w:author="Reimes, Jan" w:date="2024-05-21T11:38:00Z">
          <w:r w:rsidDel="00465B77">
            <w:delText xml:space="preserve"> </w:delText>
          </w:r>
        </w:del>
        <w:r>
          <w:t xml:space="preserve">The tests in this clause are limited to single </w:t>
        </w:r>
      </w:ins>
      <w:ins w:id="149" w:author="Andre Schevciw" w:date="2024-05-21T09:30:00Z">
        <w:r>
          <w:t xml:space="preserve">sound </w:t>
        </w:r>
      </w:ins>
      <w:ins w:id="150" w:author="Andre Schevciw" w:date="2024-05-21T09:29:00Z">
        <w:r>
          <w:t>source</w:t>
        </w:r>
      </w:ins>
      <w:ins w:id="151" w:author="Andre Schevciw" w:date="2024-05-21T09:30:00Z">
        <w:r>
          <w:t xml:space="preserve"> tests and are not intended to </w:t>
        </w:r>
        <w:del w:id="152" w:author="Reimes, Jan" w:date="2024-05-21T11:40:00Z">
          <w:r w:rsidDel="00465B77">
            <w:delText>capture</w:delText>
          </w:r>
        </w:del>
      </w:ins>
      <w:ins w:id="153" w:author="Reimes, Jan" w:date="2024-05-21T11:40:00Z">
        <w:r w:rsidR="00465B77">
          <w:t>evaluate</w:t>
        </w:r>
      </w:ins>
      <w:ins w:id="154" w:author="Andre Schevciw" w:date="2024-05-21T09:30:00Z">
        <w:r>
          <w:t xml:space="preserve"> UE performance in </w:t>
        </w:r>
      </w:ins>
      <w:ins w:id="155" w:author="Andre Schevciw" w:date="2024-05-21T09:31:00Z">
        <w:r>
          <w:t xml:space="preserve">more </w:t>
        </w:r>
      </w:ins>
      <w:ins w:id="156" w:author="Andre Schevciw" w:date="2024-05-21T09:30:00Z">
        <w:r>
          <w:t>complex sound fields. Test methods</w:t>
        </w:r>
      </w:ins>
      <w:ins w:id="157" w:author="Andre Schevciw" w:date="2024-05-21T09:31:00Z">
        <w:r>
          <w:t xml:space="preserve"> with more complex sound fields are for further study.</w:t>
        </w:r>
      </w:ins>
    </w:p>
    <w:p w14:paraId="274464B5" w14:textId="2CA950B6" w:rsidR="009716D7" w:rsidRDefault="009716D7" w:rsidP="009716D7">
      <w:pPr>
        <w:pStyle w:val="Heading2"/>
        <w:rPr>
          <w:ins w:id="158" w:author="Reimes, Jan" w:date="2024-05-20T16:20:00Z"/>
        </w:rPr>
      </w:pPr>
      <w:ins w:id="159" w:author="Reimes, Jan" w:date="2024-05-20T16:20:00Z">
        <w:r>
          <w:t>5.2</w:t>
        </w:r>
        <w:r>
          <w:tab/>
        </w:r>
      </w:ins>
      <w:ins w:id="160" w:author="Reimes, Jan" w:date="2024-05-20T16:27:00Z">
        <w:r>
          <w:t>Interface</w:t>
        </w:r>
      </w:ins>
      <w:ins w:id="161" w:author="Reimes, Jan" w:date="2024-05-20T16:29:00Z">
        <w:r>
          <w:t xml:space="preserve"> Definition</w:t>
        </w:r>
      </w:ins>
      <w:ins w:id="162" w:author="Reimes, Jan" w:date="2024-05-20T16:27:00Z">
        <w:r>
          <w:t>s</w:t>
        </w:r>
      </w:ins>
    </w:p>
    <w:p w14:paraId="29779D2A" w14:textId="5CBA692A" w:rsidR="009716D7" w:rsidRDefault="009716D7" w:rsidP="009716D7">
      <w:pPr>
        <w:rPr>
          <w:ins w:id="163" w:author="Reimes, Jan" w:date="2024-05-20T16:33:00Z"/>
        </w:rPr>
      </w:pPr>
      <w:ins w:id="164" w:author="Reimes, Jan" w:date="2024-05-20T16:33:00Z">
        <w:r>
          <w:t xml:space="preserve">[following paragraphs of clause 2.1 in PDoc + adapt </w:t>
        </w:r>
      </w:ins>
      <w:ins w:id="165" w:author="Reimes, Jan" w:date="2024-05-20T16:34:00Z">
        <w:r>
          <w:t>from TS 26.132</w:t>
        </w:r>
      </w:ins>
      <w:ins w:id="166" w:author="Reimes, Jan" w:date="2024-05-20T16:33:00Z">
        <w:r>
          <w:t>]</w:t>
        </w:r>
      </w:ins>
    </w:p>
    <w:p w14:paraId="55FE455C" w14:textId="6DBCB768" w:rsidR="00D14AC3" w:rsidRDefault="00D14AC3" w:rsidP="00D14AC3">
      <w:pPr>
        <w:jc w:val="both"/>
        <w:rPr>
          <w:ins w:id="167" w:author="Reimes, Jan" w:date="2024-05-21T11:54:00Z"/>
          <w:szCs w:val="24"/>
        </w:rPr>
      </w:pPr>
      <w:ins w:id="168" w:author="Reimes, Jan" w:date="2024-05-21T11:54:00Z">
        <w:r>
          <w:rPr>
            <w:szCs w:val="24"/>
          </w:rPr>
          <w:t>UE</w:t>
        </w:r>
        <w:r w:rsidRPr="002B10CD">
          <w:rPr>
            <w:szCs w:val="24"/>
          </w:rPr>
          <w:t xml:space="preserve"> testing is </w:t>
        </w:r>
        <w:r>
          <w:rPr>
            <w:szCs w:val="24"/>
          </w:rPr>
          <w:t xml:space="preserve">realized by </w:t>
        </w:r>
        <w:r w:rsidRPr="002B10CD">
          <w:rPr>
            <w:szCs w:val="24"/>
          </w:rPr>
          <w:t>connecti</w:t>
        </w:r>
        <w:r>
          <w:rPr>
            <w:szCs w:val="24"/>
          </w:rPr>
          <w:t>ng</w:t>
        </w:r>
        <w:r w:rsidRPr="002B10CD">
          <w:rPr>
            <w:szCs w:val="24"/>
          </w:rPr>
          <w:t xml:space="preserve"> a terminal to </w:t>
        </w:r>
        <w:r>
          <w:rPr>
            <w:szCs w:val="24"/>
          </w:rPr>
          <w:t>a</w:t>
        </w:r>
      </w:ins>
      <w:ins w:id="169" w:author="Reimes, Jan" w:date="2024-05-21T11:57:00Z">
        <w:r w:rsidR="00276A43">
          <w:rPr>
            <w:szCs w:val="24"/>
          </w:rPr>
          <w:t xml:space="preserve"> </w:t>
        </w:r>
        <w:r w:rsidR="00276A43" w:rsidRPr="006B0405">
          <w:rPr>
            <w:szCs w:val="24"/>
          </w:rPr>
          <w:t>test system composed</w:t>
        </w:r>
        <w:r w:rsidR="00276A43">
          <w:rPr>
            <w:szCs w:val="24"/>
          </w:rPr>
          <w:t xml:space="preserve"> of a</w:t>
        </w:r>
      </w:ins>
      <w:ins w:id="170" w:author="Reimes, Jan" w:date="2024-05-21T11:54:00Z">
        <w:r w:rsidRPr="002B10CD">
          <w:rPr>
            <w:szCs w:val="24"/>
          </w:rPr>
          <w:t xml:space="preserve"> system simulator</w:t>
        </w:r>
      </w:ins>
      <w:ins w:id="171" w:author="Reimes, Jan" w:date="2024-05-21T11:59:00Z">
        <w:r w:rsidR="00276A43">
          <w:rPr>
            <w:szCs w:val="24"/>
          </w:rPr>
          <w:t xml:space="preserve"> </w:t>
        </w:r>
      </w:ins>
      <w:ins w:id="172" w:author="Reimes, Jan" w:date="2024-05-21T11:58:00Z">
        <w:r w:rsidR="00276A43">
          <w:rPr>
            <w:szCs w:val="24"/>
          </w:rPr>
          <w:t xml:space="preserve">and </w:t>
        </w:r>
      </w:ins>
      <w:ins w:id="173" w:author="Reimes, Jan" w:date="2024-05-21T11:54:00Z">
        <w:r>
          <w:rPr>
            <w:szCs w:val="24"/>
          </w:rPr>
          <w:t xml:space="preserve">a </w:t>
        </w:r>
        <w:r w:rsidRPr="006B0405">
          <w:rPr>
            <w:szCs w:val="24"/>
          </w:rPr>
          <w:t>reference client</w:t>
        </w:r>
      </w:ins>
      <w:ins w:id="174" w:author="Reimes, Jan" w:date="2024-05-21T11:59:00Z">
        <w:r w:rsidR="00276A43">
          <w:rPr>
            <w:szCs w:val="24"/>
          </w:rPr>
          <w:t xml:space="preserve">. The </w:t>
        </w:r>
        <w:r w:rsidR="00276A43" w:rsidRPr="006B0405">
          <w:rPr>
            <w:szCs w:val="24"/>
          </w:rPr>
          <w:t>system simulator</w:t>
        </w:r>
        <w:r w:rsidR="00276A43">
          <w:rPr>
            <w:szCs w:val="24"/>
          </w:rPr>
          <w:t xml:space="preserve"> </w:t>
        </w:r>
        <w:r w:rsidR="00276A43" w:rsidRPr="009E0AE5">
          <w:rPr>
            <w:szCs w:val="24"/>
            <w:lang w:val="en-US"/>
          </w:rPr>
          <w:t>simulates the access network</w:t>
        </w:r>
        <w:r w:rsidR="00276A43">
          <w:rPr>
            <w:szCs w:val="24"/>
            <w:lang w:val="en-US"/>
          </w:rPr>
          <w:t xml:space="preserve">, provides </w:t>
        </w:r>
        <w:r w:rsidR="00276A43" w:rsidRPr="009E0AE5">
          <w:rPr>
            <w:szCs w:val="24"/>
            <w:lang w:val="en-US"/>
          </w:rPr>
          <w:t>core network</w:t>
        </w:r>
        <w:r w:rsidR="00276A43">
          <w:rPr>
            <w:szCs w:val="24"/>
            <w:lang w:val="en-US"/>
          </w:rPr>
          <w:t xml:space="preserve"> functionalities and a </w:t>
        </w:r>
        <w:r w:rsidR="00276A43">
          <w:rPr>
            <w:szCs w:val="24"/>
          </w:rPr>
          <w:t xml:space="preserve">point of interconnection (POI). </w:t>
        </w:r>
      </w:ins>
      <w:ins w:id="175" w:author="Reimes, Jan" w:date="2024-05-21T12:00:00Z">
        <w:r w:rsidR="00276A43">
          <w:rPr>
            <w:szCs w:val="24"/>
            <w:lang w:val="en-US"/>
          </w:rPr>
          <w:t xml:space="preserve">The reference client serves as the far-end communication endpoint at the POI and </w:t>
        </w:r>
        <w:r w:rsidR="00276A43">
          <w:rPr>
            <w:szCs w:val="24"/>
          </w:rPr>
          <w:t xml:space="preserve">provides </w:t>
        </w:r>
      </w:ins>
      <w:ins w:id="176" w:author="Reimes, Jan" w:date="2024-05-21T11:54:00Z">
        <w:r w:rsidRPr="006B0405">
          <w:rPr>
            <w:szCs w:val="24"/>
          </w:rPr>
          <w:t>IVA</w:t>
        </w:r>
      </w:ins>
      <w:ins w:id="177" w:author="Reimes, Jan" w:date="2024-05-21T11:58:00Z">
        <w:r w:rsidR="00276A43">
          <w:rPr>
            <w:szCs w:val="24"/>
          </w:rPr>
          <w:t>S encoder, decoder and rendering functionalities</w:t>
        </w:r>
      </w:ins>
      <w:ins w:id="178" w:author="Reimes, Jan" w:date="2024-05-21T11:54:00Z">
        <w:r>
          <w:rPr>
            <w:szCs w:val="24"/>
          </w:rPr>
          <w:t xml:space="preserve">. </w:t>
        </w:r>
      </w:ins>
      <w:ins w:id="179" w:author="Reimes, Jan" w:date="2024-05-21T12:01:00Z">
        <w:r w:rsidR="00276A43">
          <w:rPr>
            <w:szCs w:val="24"/>
            <w:lang w:val="en-US"/>
          </w:rPr>
          <w:t>T</w:t>
        </w:r>
      </w:ins>
      <w:ins w:id="180" w:author="Reimes, Jan" w:date="2024-05-21T11:54:00Z">
        <w:r>
          <w:rPr>
            <w:szCs w:val="24"/>
            <w:lang w:val="en-US"/>
          </w:rPr>
          <w:t xml:space="preserve">est sequences are both captured and fed into the </w:t>
        </w:r>
      </w:ins>
      <w:ins w:id="181" w:author="Reimes, Jan" w:date="2024-05-21T12:01:00Z">
        <w:r w:rsidR="00276A43">
          <w:rPr>
            <w:szCs w:val="24"/>
            <w:lang w:val="en-US"/>
          </w:rPr>
          <w:t xml:space="preserve">reference client </w:t>
        </w:r>
      </w:ins>
      <w:ins w:id="182" w:author="Reimes, Jan" w:date="2024-05-21T11:54:00Z">
        <w:r>
          <w:rPr>
            <w:szCs w:val="24"/>
            <w:lang w:val="en-US"/>
          </w:rPr>
          <w:t>for send</w:t>
        </w:r>
      </w:ins>
      <w:ins w:id="183" w:author="Reimes, Jan" w:date="2024-05-21T12:00:00Z">
        <w:r w:rsidR="00276A43">
          <w:rPr>
            <w:szCs w:val="24"/>
            <w:lang w:val="en-US"/>
          </w:rPr>
          <w:t>ing</w:t>
        </w:r>
      </w:ins>
      <w:ins w:id="184" w:author="Reimes, Jan" w:date="2024-05-21T11:54:00Z">
        <w:r>
          <w:rPr>
            <w:szCs w:val="24"/>
            <w:lang w:val="en-US"/>
          </w:rPr>
          <w:t xml:space="preserve"> and receiv</w:t>
        </w:r>
      </w:ins>
      <w:ins w:id="185" w:author="Reimes, Jan" w:date="2024-05-21T12:00:00Z">
        <w:r w:rsidR="00276A43">
          <w:rPr>
            <w:szCs w:val="24"/>
            <w:lang w:val="en-US"/>
          </w:rPr>
          <w:t>ing</w:t>
        </w:r>
      </w:ins>
      <w:ins w:id="186" w:author="Reimes, Jan" w:date="2024-05-21T11:54:00Z">
        <w:r>
          <w:rPr>
            <w:szCs w:val="24"/>
            <w:lang w:val="en-US"/>
          </w:rPr>
          <w:t xml:space="preserve"> direction tests, as illustrated in</w:t>
        </w:r>
      </w:ins>
      <w:ins w:id="187" w:author="Reimes, Jan" w:date="2024-05-21T12:01:00Z">
        <w:r w:rsidR="00276A43">
          <w:rPr>
            <w:szCs w:val="24"/>
            <w:lang w:val="en-US"/>
          </w:rPr>
          <w:t xml:space="preserve"> </w:t>
        </w:r>
      </w:ins>
      <w:ins w:id="188" w:author="Reimes, Jan" w:date="2024-05-21T12:04:00Z">
        <w:r w:rsidR="00276A43">
          <w:rPr>
            <w:szCs w:val="24"/>
            <w:lang w:val="en-US"/>
          </w:rPr>
          <w:fldChar w:fldCharType="begin"/>
        </w:r>
        <w:r w:rsidR="00276A43">
          <w:rPr>
            <w:szCs w:val="24"/>
            <w:lang w:val="en-US"/>
          </w:rPr>
          <w:instrText xml:space="preserve"> REF FIG_GENERAL_TESTSETUP \h </w:instrText>
        </w:r>
      </w:ins>
      <w:r w:rsidR="00276A43">
        <w:rPr>
          <w:szCs w:val="24"/>
          <w:lang w:val="en-US"/>
        </w:rPr>
      </w:r>
      <w:r w:rsidR="00276A43">
        <w:rPr>
          <w:szCs w:val="24"/>
          <w:lang w:val="en-US"/>
        </w:rPr>
        <w:fldChar w:fldCharType="separate"/>
      </w:r>
      <w:ins w:id="189" w:author="Reimes, Jan" w:date="2024-05-21T12:04:00Z">
        <w:r w:rsidR="00276A43" w:rsidRPr="001016B5">
          <w:rPr>
            <w:lang w:val="en-US"/>
          </w:rPr>
          <w:t>Figure</w:t>
        </w:r>
        <w:r w:rsidR="00276A43">
          <w:t xml:space="preserve"> </w:t>
        </w:r>
        <w:r w:rsidR="00276A43">
          <w:rPr>
            <w:noProof/>
          </w:rPr>
          <w:t>1</w:t>
        </w:r>
        <w:r w:rsidR="00276A43">
          <w:rPr>
            <w:szCs w:val="24"/>
            <w:lang w:val="en-US"/>
          </w:rPr>
          <w:fldChar w:fldCharType="end"/>
        </w:r>
      </w:ins>
      <w:ins w:id="190" w:author="Reimes, Jan" w:date="2024-05-21T11:54:00Z">
        <w:r>
          <w:rPr>
            <w:szCs w:val="24"/>
            <w:lang w:val="en-US"/>
          </w:rPr>
          <w:t>.</w:t>
        </w:r>
        <w:bookmarkStart w:id="191" w:name="_Hlk161061624"/>
        <w:r>
          <w:rPr>
            <w:szCs w:val="24"/>
            <w:lang w:val="en-US"/>
          </w:rPr>
          <w:t xml:space="preserve"> </w:t>
        </w:r>
        <w:r>
          <w:rPr>
            <w:szCs w:val="24"/>
          </w:rPr>
          <w:t>Immersive audio</w:t>
        </w:r>
        <w:r w:rsidRPr="006B0405">
          <w:rPr>
            <w:szCs w:val="24"/>
          </w:rPr>
          <w:t xml:space="preserve"> encoding</w:t>
        </w:r>
      </w:ins>
      <w:ins w:id="192" w:author="Reimes, Jan" w:date="2024-05-21T12:06:00Z">
        <w:r w:rsidR="00276A43">
          <w:rPr>
            <w:szCs w:val="24"/>
          </w:rPr>
          <w:t xml:space="preserve">, </w:t>
        </w:r>
      </w:ins>
      <w:ins w:id="193" w:author="Reimes, Jan" w:date="2024-05-21T11:54:00Z">
        <w:r w:rsidRPr="006B0405">
          <w:rPr>
            <w:szCs w:val="24"/>
          </w:rPr>
          <w:t>decoding</w:t>
        </w:r>
      </w:ins>
      <w:ins w:id="194" w:author="Reimes, Jan" w:date="2024-05-21T12:06:00Z">
        <w:r w:rsidR="00276A43">
          <w:rPr>
            <w:szCs w:val="24"/>
          </w:rPr>
          <w:t xml:space="preserve">, </w:t>
        </w:r>
      </w:ins>
      <w:ins w:id="195" w:author="Reimes, Jan" w:date="2024-05-21T12:07:00Z">
        <w:r w:rsidR="00276A43">
          <w:rPr>
            <w:szCs w:val="24"/>
          </w:rPr>
          <w:t>and</w:t>
        </w:r>
      </w:ins>
      <w:ins w:id="196" w:author="Reimes, Jan" w:date="2024-05-21T12:06:00Z">
        <w:r w:rsidR="00276A43">
          <w:rPr>
            <w:szCs w:val="24"/>
          </w:rPr>
          <w:t xml:space="preserve"> rendering </w:t>
        </w:r>
      </w:ins>
      <w:ins w:id="197" w:author="Reimes, Jan" w:date="2024-05-21T11:54:00Z">
        <w:r>
          <w:rPr>
            <w:szCs w:val="24"/>
          </w:rPr>
          <w:t>can be part of the system simulator or the reference client. No</w:t>
        </w:r>
        <w:r w:rsidRPr="006B0405">
          <w:rPr>
            <w:szCs w:val="24"/>
          </w:rPr>
          <w:t xml:space="preserve"> further transcoding beyond linear PCM</w:t>
        </w:r>
        <w:r>
          <w:rPr>
            <w:szCs w:val="24"/>
          </w:rPr>
          <w:t xml:space="preserve"> shall take place</w:t>
        </w:r>
        <w:r w:rsidRPr="006B0405">
          <w:rPr>
            <w:szCs w:val="24"/>
          </w:rPr>
          <w:t>.</w:t>
        </w:r>
      </w:ins>
    </w:p>
    <w:p w14:paraId="16B7C592" w14:textId="77777777" w:rsidR="00D14AC3" w:rsidRDefault="00D14AC3" w:rsidP="00D14AC3">
      <w:pPr>
        <w:jc w:val="both"/>
        <w:rPr>
          <w:ins w:id="198" w:author="Reimes, Jan" w:date="2024-05-21T11:54:00Z"/>
          <w:szCs w:val="24"/>
        </w:rPr>
      </w:pPr>
      <w:ins w:id="199" w:author="Reimes, Jan" w:date="2024-05-21T11:54:00Z">
        <w:r>
          <w:rPr>
            <w:noProof/>
            <w:szCs w:val="24"/>
          </w:rPr>
          <w:drawing>
            <wp:inline distT="0" distB="0" distL="0" distR="0" wp14:anchorId="40C83636" wp14:editId="5BD497EC">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43600" cy="1824355"/>
                      </a:xfrm>
                      <a:prstGeom prst="rect">
                        <a:avLst/>
                      </a:prstGeom>
                    </pic:spPr>
                  </pic:pic>
                </a:graphicData>
              </a:graphic>
            </wp:inline>
          </w:drawing>
        </w:r>
      </w:ins>
    </w:p>
    <w:p w14:paraId="23234224" w14:textId="0E25590F" w:rsidR="00D14AC3" w:rsidRPr="006C0D87" w:rsidRDefault="00D14AC3" w:rsidP="00D14AC3">
      <w:pPr>
        <w:pStyle w:val="TF"/>
        <w:rPr>
          <w:ins w:id="200" w:author="Reimes, Jan" w:date="2024-05-21T11:54:00Z"/>
          <w:szCs w:val="24"/>
        </w:rPr>
      </w:pPr>
      <w:bookmarkStart w:id="201" w:name="_Ref167185303"/>
      <w:bookmarkStart w:id="202" w:name="FIG_GENERAL_TESTSETUP"/>
      <w:ins w:id="203" w:author="Reimes, Jan" w:date="2024-05-21T11:54:00Z">
        <w:r w:rsidRPr="001016B5">
          <w:rPr>
            <w:lang w:val="en-US"/>
          </w:rPr>
          <w:t>Figure</w:t>
        </w:r>
      </w:ins>
      <w:bookmarkEnd w:id="201"/>
      <w:ins w:id="204" w:author="Reimes, Jan" w:date="2024-05-21T12:02:00Z">
        <w:r w:rsidR="00276A43">
          <w:t xml:space="preserve"> </w:t>
        </w:r>
      </w:ins>
      <w:ins w:id="205" w:author="Reimes, Jan" w:date="2024-05-21T12:03:00Z">
        <w:r w:rsidR="00276A43">
          <w:fldChar w:fldCharType="begin"/>
        </w:r>
        <w:r w:rsidR="00276A43">
          <w:instrText xml:space="preserve"> SEQ FIG \* MERGEFORMAT </w:instrText>
        </w:r>
        <w:r w:rsidR="00276A43">
          <w:fldChar w:fldCharType="separate"/>
        </w:r>
        <w:r w:rsidR="00276A43">
          <w:rPr>
            <w:noProof/>
          </w:rPr>
          <w:t>1</w:t>
        </w:r>
        <w:r w:rsidR="00276A43">
          <w:rPr>
            <w:noProof/>
          </w:rPr>
          <w:fldChar w:fldCharType="end"/>
        </w:r>
      </w:ins>
      <w:bookmarkEnd w:id="202"/>
      <w:ins w:id="206" w:author="Reimes, Jan" w:date="2024-05-21T11:54:00Z">
        <w:r w:rsidRPr="001016B5">
          <w:rPr>
            <w:lang w:val="en-US"/>
          </w:rPr>
          <w:t xml:space="preserve">: </w:t>
        </w:r>
        <w:r>
          <w:rPr>
            <w:lang w:val="en-US"/>
          </w:rPr>
          <w:t>General test setup with UE and reference client</w:t>
        </w:r>
      </w:ins>
    </w:p>
    <w:p w14:paraId="6906D09E" w14:textId="77777777" w:rsidR="00276A43" w:rsidRDefault="00D14AC3" w:rsidP="00D14AC3">
      <w:pPr>
        <w:jc w:val="both"/>
        <w:rPr>
          <w:ins w:id="207" w:author="Reimes, Jan" w:date="2024-05-21T12:11:00Z"/>
          <w:szCs w:val="24"/>
        </w:rPr>
      </w:pPr>
      <w:ins w:id="208" w:author="Reimes, Jan" w:date="2024-05-21T11:54:00Z">
        <w:r>
          <w:rPr>
            <w:szCs w:val="24"/>
          </w:rPr>
          <w:t xml:space="preserve">The details of the </w:t>
        </w:r>
        <w:r w:rsidRPr="00CF6C9F">
          <w:rPr>
            <w:szCs w:val="24"/>
            <w:lang w:val="en-US"/>
          </w:rPr>
          <w:t>acoustic</w:t>
        </w:r>
        <w:r>
          <w:rPr>
            <w:szCs w:val="24"/>
            <w:lang w:val="en-US"/>
          </w:rPr>
          <w:t>al and</w:t>
        </w:r>
        <w:r w:rsidRPr="00CF6C9F">
          <w:rPr>
            <w:szCs w:val="24"/>
            <w:lang w:val="en-US"/>
          </w:rPr>
          <w:t xml:space="preserve"> electrical </w:t>
        </w:r>
        <w:r>
          <w:rPr>
            <w:szCs w:val="24"/>
            <w:lang w:val="en-US"/>
          </w:rPr>
          <w:t xml:space="preserve">test setup as well as IVAS session parameters are UE-type-dependent and are given in the </w:t>
        </w:r>
      </w:ins>
      <w:ins w:id="209" w:author="Reimes, Jan" w:date="2024-05-21T12:08:00Z">
        <w:r w:rsidR="00276A43">
          <w:rPr>
            <w:szCs w:val="24"/>
            <w:lang w:val="en-US"/>
          </w:rPr>
          <w:t>following clauses</w:t>
        </w:r>
      </w:ins>
      <w:ins w:id="210" w:author="Reimes, Jan" w:date="2024-05-21T11:54:00Z">
        <w:r>
          <w:rPr>
            <w:szCs w:val="24"/>
            <w:lang w:val="en-US"/>
          </w:rPr>
          <w:t xml:space="preserve">. </w:t>
        </w:r>
      </w:ins>
      <w:ins w:id="211" w:author="Reimes, Jan" w:date="2024-05-21T12:08:00Z">
        <w:r w:rsidR="00276A43">
          <w:rPr>
            <w:szCs w:val="24"/>
            <w:lang w:val="en-US"/>
          </w:rPr>
          <w:t>Head-and-torso simulators (</w:t>
        </w:r>
      </w:ins>
      <w:ins w:id="212" w:author="Reimes, Jan" w:date="2024-05-21T11:54:00Z">
        <w:r w:rsidRPr="006B0405">
          <w:rPr>
            <w:szCs w:val="24"/>
          </w:rPr>
          <w:t>HATS</w:t>
        </w:r>
      </w:ins>
      <w:ins w:id="213" w:author="Reimes, Jan" w:date="2024-05-21T12:08:00Z">
        <w:r w:rsidR="00276A43">
          <w:rPr>
            <w:szCs w:val="24"/>
          </w:rPr>
          <w:t>)</w:t>
        </w:r>
      </w:ins>
      <w:ins w:id="214" w:author="Reimes, Jan" w:date="2024-05-21T11:54:00Z">
        <w:r w:rsidRPr="006B0405">
          <w:rPr>
            <w:szCs w:val="24"/>
          </w:rPr>
          <w:t xml:space="preserve"> </w:t>
        </w:r>
      </w:ins>
      <w:ins w:id="215" w:author="Reimes, Jan" w:date="2024-05-21T12:08:00Z">
        <w:r w:rsidR="00276A43">
          <w:rPr>
            <w:szCs w:val="24"/>
          </w:rPr>
          <w:t xml:space="preserve">used for acoustic testing are </w:t>
        </w:r>
      </w:ins>
      <w:ins w:id="216" w:author="Reimes, Jan" w:date="2024-05-21T12:09:00Z">
        <w:r w:rsidR="00276A43">
          <w:rPr>
            <w:szCs w:val="24"/>
          </w:rPr>
          <w:t>specified</w:t>
        </w:r>
      </w:ins>
      <w:ins w:id="217" w:author="Reimes, Jan" w:date="2024-05-21T11:54:00Z">
        <w:r w:rsidRPr="006B0405">
          <w:rPr>
            <w:szCs w:val="24"/>
          </w:rPr>
          <w:t xml:space="preserve"> in ITU-T Recommendation P.58 [</w:t>
        </w:r>
        <w:r>
          <w:rPr>
            <w:szCs w:val="24"/>
          </w:rPr>
          <w:t>XX</w:t>
        </w:r>
        <w:r w:rsidRPr="006B0405">
          <w:rPr>
            <w:szCs w:val="24"/>
          </w:rPr>
          <w:t xml:space="preserve">], </w:t>
        </w:r>
      </w:ins>
      <w:ins w:id="218" w:author="Reimes, Jan" w:date="2024-05-21T12:09:00Z">
        <w:r w:rsidR="00276A43">
          <w:rPr>
            <w:szCs w:val="24"/>
          </w:rPr>
          <w:t xml:space="preserve">corresponding artificial </w:t>
        </w:r>
      </w:ins>
      <w:ins w:id="219" w:author="Reimes, Jan" w:date="2024-05-21T11:54:00Z">
        <w:r w:rsidRPr="006B0405">
          <w:rPr>
            <w:szCs w:val="24"/>
          </w:rPr>
          <w:t xml:space="preserve">ears are </w:t>
        </w:r>
      </w:ins>
      <w:ins w:id="220" w:author="Reimes, Jan" w:date="2024-05-21T12:09:00Z">
        <w:r w:rsidR="00276A43">
          <w:rPr>
            <w:szCs w:val="24"/>
          </w:rPr>
          <w:t>specified</w:t>
        </w:r>
      </w:ins>
      <w:ins w:id="221" w:author="Reimes, Jan" w:date="2024-05-21T11:54:00Z">
        <w:r w:rsidRPr="006B0405">
          <w:rPr>
            <w:szCs w:val="24"/>
          </w:rPr>
          <w:t xml:space="preserve"> in ITU-T Recommendation</w:t>
        </w:r>
        <w:r>
          <w:rPr>
            <w:szCs w:val="24"/>
          </w:rPr>
          <w:t xml:space="preserve"> </w:t>
        </w:r>
        <w:r w:rsidRPr="006B0405">
          <w:rPr>
            <w:szCs w:val="24"/>
          </w:rPr>
          <w:t>P.57 [</w:t>
        </w:r>
        <w:r>
          <w:rPr>
            <w:szCs w:val="24"/>
          </w:rPr>
          <w:t>XX</w:t>
        </w:r>
        <w:r w:rsidRPr="006B0405">
          <w:rPr>
            <w:szCs w:val="24"/>
          </w:rPr>
          <w:t>] (Type 3.3</w:t>
        </w:r>
        <w:r>
          <w:rPr>
            <w:szCs w:val="24"/>
          </w:rPr>
          <w:t xml:space="preserve"> or Type 4</w:t>
        </w:r>
        <w:r w:rsidRPr="006B0405">
          <w:rPr>
            <w:szCs w:val="24"/>
          </w:rPr>
          <w:t>).</w:t>
        </w:r>
      </w:ins>
    </w:p>
    <w:p w14:paraId="1AAD193A" w14:textId="17B07F0D" w:rsidR="00D14AC3" w:rsidRPr="00DF52BF" w:rsidRDefault="00D14AC3" w:rsidP="00D14AC3">
      <w:pPr>
        <w:jc w:val="both"/>
        <w:rPr>
          <w:ins w:id="222" w:author="Reimes, Jan" w:date="2024-05-21T11:54:00Z"/>
          <w:szCs w:val="24"/>
        </w:rPr>
      </w:pPr>
      <w:ins w:id="223" w:author="Reimes, Jan" w:date="2024-05-21T11:54: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ins>
    </w:p>
    <w:p w14:paraId="7DAD77BF" w14:textId="3CDC2035" w:rsidR="00D14AC3" w:rsidRDefault="00D14AC3" w:rsidP="00D14AC3">
      <w:pPr>
        <w:pStyle w:val="NO"/>
        <w:rPr>
          <w:ins w:id="224" w:author="Reimes, Jan" w:date="2024-05-21T11:54:00Z"/>
        </w:rPr>
      </w:pPr>
      <w:ins w:id="225" w:author="Reimes, Jan" w:date="2024-05-21T11:54:00Z">
        <w:r w:rsidRPr="00DF52BF">
          <w:lastRenderedPageBreak/>
          <w:t>NOTE:</w:t>
        </w:r>
        <w:r w:rsidRPr="00DF52BF">
          <w:tab/>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has to be taken care of during the measurement. The measurement with the rotated HATS </w:t>
        </w:r>
      </w:ins>
      <w:ins w:id="226" w:author="Reimes, Jan" w:date="2024-05-21T12:13:00Z">
        <w:r w:rsidR="00276A43">
          <w:t>has to be</w:t>
        </w:r>
      </w:ins>
      <w:ins w:id="227" w:author="Reimes, Jan" w:date="2024-05-21T11:54:00Z">
        <w:r w:rsidRPr="00DF52BF">
          <w:t xml:space="preserve"> performed quickly enough to prevent the reference direction from being spuriously readjusted. To avoid </w:t>
        </w:r>
      </w:ins>
      <w:ins w:id="228" w:author="Reimes, Jan" w:date="2024-05-21T12:20:00Z">
        <w:r w:rsidR="00276A43">
          <w:t>unreasonable results</w:t>
        </w:r>
      </w:ins>
      <w:ins w:id="229" w:author="Reimes, Jan" w:date="2024-05-21T11:54:00Z">
        <w:r w:rsidRPr="00DF52BF">
          <w:t xml:space="preserve">, </w:t>
        </w:r>
      </w:ins>
      <w:ins w:id="230" w:author="Reimes, Jan" w:date="2024-05-21T12:20:00Z">
        <w:r w:rsidR="00276A43">
          <w:t xml:space="preserve">a </w:t>
        </w:r>
      </w:ins>
      <w:ins w:id="231" w:author="Reimes, Jan" w:date="2024-05-21T11:54:00Z">
        <w:r w:rsidRPr="00DF52BF">
          <w:t xml:space="preserve">motorized rotation </w:t>
        </w:r>
      </w:ins>
      <w:ins w:id="232" w:author="Reimes, Jan" w:date="2024-05-21T12:20:00Z">
        <w:r w:rsidR="00276A43">
          <w:t xml:space="preserve">of </w:t>
        </w:r>
        <w:r w:rsidR="00276A43" w:rsidRPr="00DF52BF">
          <w:t>HATS</w:t>
        </w:r>
        <w:r w:rsidR="00276A43">
          <w:t xml:space="preserve"> and UE</w:t>
        </w:r>
        <w:r w:rsidR="00276A43" w:rsidRPr="00DF52BF">
          <w:t xml:space="preserve"> </w:t>
        </w:r>
      </w:ins>
      <w:ins w:id="233" w:author="Reimes, Jan" w:date="2024-05-21T11:54:00Z">
        <w:r w:rsidRPr="00DF52BF">
          <w:t xml:space="preserve">is </w:t>
        </w:r>
      </w:ins>
      <w:ins w:id="234" w:author="Reimes, Jan" w:date="2024-05-21T12:20:00Z">
        <w:r w:rsidR="00276A43">
          <w:t>highly recommended</w:t>
        </w:r>
      </w:ins>
      <w:ins w:id="235" w:author="Reimes, Jan" w:date="2024-05-21T11:54:00Z">
        <w:r w:rsidRPr="00DF52BF">
          <w:t>.</w:t>
        </w:r>
      </w:ins>
    </w:p>
    <w:p w14:paraId="2A9F6A92" w14:textId="0AE81041" w:rsidR="00D14AC3" w:rsidRDefault="00D14AC3" w:rsidP="00D14AC3">
      <w:pPr>
        <w:jc w:val="both"/>
        <w:rPr>
          <w:ins w:id="236" w:author="Reimes, Jan" w:date="2024-05-21T11:54:00Z"/>
          <w:szCs w:val="24"/>
        </w:rPr>
      </w:pPr>
      <w:ins w:id="237" w:author="Reimes, Jan" w:date="2024-05-21T11:54:00Z">
        <w:r>
          <w:rPr>
            <w:szCs w:val="24"/>
          </w:rPr>
          <w:t xml:space="preserve">The </w:t>
        </w:r>
        <w:r w:rsidRPr="00D04E38">
          <w:rPr>
            <w:szCs w:val="24"/>
          </w:rPr>
          <w:t>system simulator</w:t>
        </w:r>
        <w:r>
          <w:rPr>
            <w:szCs w:val="24"/>
          </w:rPr>
          <w:t xml:space="preserve"> configuration and </w:t>
        </w:r>
        <w:r w:rsidRPr="00D04E38">
          <w:rPr>
            <w:szCs w:val="24"/>
          </w:rPr>
          <w:t xml:space="preserve">radio conditions on the air </w:t>
        </w:r>
        <w:r>
          <w:rPr>
            <w:szCs w:val="24"/>
          </w:rPr>
          <w:t xml:space="preserve">interface </w:t>
        </w:r>
        <w:bookmarkEnd w:id="191"/>
        <w:r>
          <w:rPr>
            <w:szCs w:val="24"/>
          </w:rPr>
          <w:t>shall be as specified in</w:t>
        </w:r>
      </w:ins>
      <w:ins w:id="238" w:author="Reimes, Jan" w:date="2024-05-21T12:23:00Z">
        <w:r w:rsidR="007B0CF1">
          <w:rPr>
            <w:szCs w:val="24"/>
          </w:rPr>
          <w:t xml:space="preserve"> clause 4.2 of</w:t>
        </w:r>
      </w:ins>
      <w:ins w:id="239" w:author="Reimes, Jan" w:date="2024-05-21T11:54:00Z">
        <w:r>
          <w:rPr>
            <w:szCs w:val="24"/>
          </w:rPr>
          <w:t xml:space="preserve"> 3GPP TS 26.132</w:t>
        </w:r>
      </w:ins>
      <w:ins w:id="240" w:author="Reimes, Jan" w:date="2024-05-21T12:21:00Z">
        <w:r w:rsidR="007B0CF1">
          <w:rPr>
            <w:szCs w:val="24"/>
          </w:rPr>
          <w:t xml:space="preserve"> [x]</w:t>
        </w:r>
      </w:ins>
      <w:ins w:id="241" w:author="Reimes, Jan" w:date="2024-05-21T11:54:00Z">
        <w:r>
          <w:rPr>
            <w:szCs w:val="24"/>
          </w:rPr>
          <w:t>.</w:t>
        </w:r>
      </w:ins>
    </w:p>
    <w:p w14:paraId="72ED7CCC" w14:textId="58F0B496" w:rsidR="009716D7" w:rsidRDefault="009716D7" w:rsidP="009716D7">
      <w:pPr>
        <w:pStyle w:val="Heading2"/>
        <w:rPr>
          <w:ins w:id="242" w:author="Reimes, Jan" w:date="2024-05-20T16:26:00Z"/>
        </w:rPr>
      </w:pPr>
      <w:bookmarkStart w:id="243" w:name="_Toc19265783"/>
      <w:bookmarkStart w:id="244" w:name="_Toc92883280"/>
      <w:bookmarkStart w:id="245" w:name="_Toc92883680"/>
      <w:bookmarkStart w:id="246" w:name="_Toc123567551"/>
      <w:ins w:id="247" w:author="Reimes, Jan" w:date="2024-05-20T16:26:00Z">
        <w:r>
          <w:t>5.</w:t>
        </w:r>
      </w:ins>
      <w:ins w:id="248" w:author="Reimes, Jan" w:date="2024-05-20T16:34:00Z">
        <w:r>
          <w:t>3</w:t>
        </w:r>
      </w:ins>
      <w:ins w:id="249" w:author="Reimes, Jan" w:date="2024-05-20T16:26:00Z">
        <w:r>
          <w:tab/>
        </w:r>
      </w:ins>
      <w:ins w:id="250" w:author="Reimes, Jan" w:date="2024-05-20T16:34:00Z">
        <w:r>
          <w:t xml:space="preserve">Test </w:t>
        </w:r>
      </w:ins>
      <w:ins w:id="251" w:author="Reimes, Jan" w:date="2024-05-20T16:26:00Z">
        <w:r>
          <w:t>conditions</w:t>
        </w:r>
        <w:bookmarkEnd w:id="243"/>
        <w:bookmarkEnd w:id="244"/>
        <w:bookmarkEnd w:id="245"/>
        <w:bookmarkEnd w:id="246"/>
      </w:ins>
    </w:p>
    <w:p w14:paraId="425FD660" w14:textId="46EBF287" w:rsidR="009716D7" w:rsidRDefault="009716D7" w:rsidP="009716D7">
      <w:pPr>
        <w:pStyle w:val="Heading3"/>
        <w:rPr>
          <w:ins w:id="252" w:author="Reimes, Jan" w:date="2024-05-22T09:01:00Z" w16du:dateUtc="2024-05-22T00:01:00Z"/>
        </w:rPr>
      </w:pPr>
      <w:ins w:id="253" w:author="Reimes, Jan" w:date="2024-05-20T16:34:00Z">
        <w:r>
          <w:t>5.3.1</w:t>
        </w:r>
        <w:r>
          <w:tab/>
          <w:t>Environmental conditions</w:t>
        </w:r>
      </w:ins>
    </w:p>
    <w:p w14:paraId="2113B0E8" w14:textId="77777777" w:rsidR="00773FF6" w:rsidRDefault="00773FF6" w:rsidP="00773FF6">
      <w:pPr>
        <w:rPr>
          <w:ins w:id="254" w:author="Reimes, Jan" w:date="2024-05-22T09:01:00Z" w16du:dateUtc="2024-05-22T00:01:00Z"/>
        </w:rPr>
      </w:pPr>
      <w:ins w:id="255" w:author="Reimes, Jan" w:date="2024-05-22T09:01:00Z" w16du:dateUtc="2024-05-22T00:01:00Z">
        <w:r>
          <w:t>[clause 3.5 of PDoc]</w:t>
        </w:r>
      </w:ins>
    </w:p>
    <w:p w14:paraId="389A1CC5" w14:textId="13D1A481" w:rsidR="00913D3E" w:rsidRPr="00A75060" w:rsidRDefault="00913D3E" w:rsidP="00913D3E">
      <w:pPr>
        <w:rPr>
          <w:ins w:id="256" w:author="Reimes, Jan" w:date="2024-05-22T08:29:00Z" w16du:dateUtc="2024-05-21T23:29:00Z"/>
          <w:szCs w:val="24"/>
        </w:rPr>
      </w:pPr>
      <w:ins w:id="257" w:author="Reimes, Jan" w:date="2024-05-22T08:29:00Z" w16du:dateUtc="2024-05-21T23:29:00Z">
        <w:r w:rsidRPr="00750D8F">
          <w:rPr>
            <w:szCs w:val="24"/>
          </w:rPr>
          <w:t xml:space="preserve">The test </w:t>
        </w:r>
      </w:ins>
      <w:ins w:id="258" w:author="Reimes, Jan" w:date="2024-05-22T09:08:00Z" w16du:dateUtc="2024-05-22T00:08:00Z">
        <w:r w:rsidR="005867E5">
          <w:rPr>
            <w:szCs w:val="24"/>
          </w:rPr>
          <w:t xml:space="preserve">environment </w:t>
        </w:r>
      </w:ins>
      <w:ins w:id="259" w:author="Reimes, Jan" w:date="2024-05-22T09:00:00Z" w16du:dateUtc="2024-05-22T00:00:00Z">
        <w:r w:rsidR="00773FF6">
          <w:rPr>
            <w:szCs w:val="24"/>
          </w:rPr>
          <w:t xml:space="preserve">(anechoic chamber) </w:t>
        </w:r>
      </w:ins>
      <w:ins w:id="260" w:author="Reimes, Jan" w:date="2024-05-22T08:58:00Z" w16du:dateUtc="2024-05-21T23:58:00Z">
        <w:r w:rsidR="00773FF6">
          <w:rPr>
            <w:szCs w:val="24"/>
          </w:rPr>
          <w:t>shall</w:t>
        </w:r>
      </w:ins>
      <w:ins w:id="261" w:author="Reimes, Jan" w:date="2024-05-22T08:29:00Z" w16du:dateUtc="2024-05-21T23:29:00Z">
        <w:r w:rsidRPr="00750D8F">
          <w:rPr>
            <w:szCs w:val="24"/>
          </w:rPr>
          <w:t xml:space="preserve">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xml:space="preserve"> </w:t>
        </w:r>
        <w:r w:rsidRPr="00750D8F">
          <w:rPr>
            <w:szCs w:val="24"/>
          </w:rPr>
          <w:t>Hz.</w:t>
        </w:r>
      </w:ins>
      <w:ins w:id="262" w:author="Reimes, Jan" w:date="2024-05-22T08:45:00Z" w16du:dateUtc="2024-05-21T23:45:00Z">
        <w:r w:rsidR="00773FF6">
          <w:rPr>
            <w:szCs w:val="24"/>
          </w:rPr>
          <w:t xml:space="preserve"> [Reference to ISO 3745/P.340]</w:t>
        </w:r>
      </w:ins>
    </w:p>
    <w:p w14:paraId="1DF1AB93" w14:textId="594B8BA7" w:rsidR="00773FF6" w:rsidRDefault="00913D3E" w:rsidP="00913D3E">
      <w:pPr>
        <w:rPr>
          <w:ins w:id="263" w:author="Reimes, Jan" w:date="2024-05-22T08:46:00Z" w16du:dateUtc="2024-05-21T23:46:00Z"/>
          <w:szCs w:val="24"/>
        </w:rPr>
      </w:pPr>
      <w:ins w:id="264" w:author="Reimes, Jan" w:date="2024-05-22T08:29:00Z" w16du:dateUtc="2024-05-21T23:29:00Z">
        <w:r>
          <w:rPr>
            <w:szCs w:val="24"/>
          </w:rPr>
          <w:t xml:space="preserve">For testing headset UE in receiving direction, </w:t>
        </w:r>
      </w:ins>
      <w:ins w:id="265" w:author="Reimes, Jan" w:date="2024-05-22T09:06:00Z" w16du:dateUtc="2024-05-22T00:06:00Z">
        <w:r w:rsidR="00773FF6">
          <w:rPr>
            <w:szCs w:val="24"/>
          </w:rPr>
          <w:t xml:space="preserve">the </w:t>
        </w:r>
      </w:ins>
      <w:ins w:id="266" w:author="Reimes, Jan" w:date="2024-05-22T08:30:00Z" w16du:dateUtc="2024-05-21T23:30:00Z">
        <w:r>
          <w:rPr>
            <w:szCs w:val="24"/>
          </w:rPr>
          <w:t>test environment</w:t>
        </w:r>
      </w:ins>
      <w:ins w:id="267" w:author="Reimes, Jan" w:date="2024-05-22T09:06:00Z" w16du:dateUtc="2024-05-22T00:06:00Z">
        <w:r w:rsidR="00773FF6">
          <w:rPr>
            <w:szCs w:val="24"/>
          </w:rPr>
          <w:t xml:space="preserve"> </w:t>
        </w:r>
      </w:ins>
      <w:ins w:id="268" w:author="Reimes, Jan" w:date="2024-05-22T08:47:00Z" w16du:dateUtc="2024-05-21T23:47:00Z">
        <w:r w:rsidR="00773FF6">
          <w:rPr>
            <w:szCs w:val="24"/>
          </w:rPr>
          <w:t xml:space="preserve">according to clause 6.1 of ETSI TS 103 224 [xx] </w:t>
        </w:r>
      </w:ins>
      <w:ins w:id="269" w:author="Reimes, Jan" w:date="2024-05-22T08:29:00Z" w16du:dateUtc="2024-05-21T23:29:00Z">
        <w:r>
          <w:rPr>
            <w:szCs w:val="24"/>
          </w:rPr>
          <w:t>may be used</w:t>
        </w:r>
      </w:ins>
      <w:ins w:id="270" w:author="Reimes, Jan" w:date="2024-05-22T08:47:00Z" w16du:dateUtc="2024-05-21T23:47:00Z">
        <w:r w:rsidR="00773FF6">
          <w:rPr>
            <w:szCs w:val="24"/>
          </w:rPr>
          <w:t>.</w:t>
        </w:r>
      </w:ins>
    </w:p>
    <w:p w14:paraId="04637A4E" w14:textId="36A773D6" w:rsidR="00913D3E" w:rsidRDefault="00773FF6" w:rsidP="00773FF6">
      <w:pPr>
        <w:pStyle w:val="NO"/>
        <w:rPr>
          <w:ins w:id="271" w:author="Reimes, Jan" w:date="2024-05-22T08:50:00Z" w16du:dateUtc="2024-05-21T23:50:00Z"/>
        </w:rPr>
      </w:pPr>
      <w:ins w:id="272" w:author="Reimes, Jan" w:date="2024-05-22T08:42:00Z" w16du:dateUtc="2024-05-21T23:42:00Z">
        <w:r>
          <w:t>NOTE:</w:t>
        </w:r>
        <w:r>
          <w:tab/>
        </w:r>
      </w:ins>
      <w:ins w:id="273" w:author="Reimes, Jan" w:date="2024-05-22T08:48:00Z" w16du:dateUtc="2024-05-21T23:48:00Z">
        <w:r>
          <w:t xml:space="preserve">The usage of the </w:t>
        </w:r>
      </w:ins>
      <w:ins w:id="274" w:author="Reimes, Jan" w:date="2024-05-22T08:42:00Z" w16du:dateUtc="2024-05-21T23:42:00Z">
        <w:r>
          <w:t>test environ</w:t>
        </w:r>
      </w:ins>
      <w:ins w:id="275" w:author="Reimes, Jan" w:date="2024-05-22T08:43:00Z" w16du:dateUtc="2024-05-21T23:43:00Z">
        <w:r>
          <w:t>ment</w:t>
        </w:r>
      </w:ins>
      <w:ins w:id="276" w:author="Reimes, Jan" w:date="2024-05-22T08:48:00Z" w16du:dateUtc="2024-05-21T23:48:00Z">
        <w:r>
          <w:t xml:space="preserve"> according to </w:t>
        </w:r>
        <w:r>
          <w:rPr>
            <w:szCs w:val="24"/>
          </w:rPr>
          <w:t xml:space="preserve">ETSI TS 103 224 </w:t>
        </w:r>
      </w:ins>
      <w:ins w:id="277" w:author="Reimes, Jan" w:date="2024-05-22T08:43:00Z" w16du:dateUtc="2024-05-21T23:43:00Z">
        <w:r>
          <w:t xml:space="preserve">for </w:t>
        </w:r>
      </w:ins>
      <w:ins w:id="278" w:author="Reimes, Jan" w:date="2024-05-22T09:05:00Z" w16du:dateUtc="2024-05-22T00:05:00Z">
        <w:r>
          <w:t>other</w:t>
        </w:r>
      </w:ins>
      <w:ins w:id="279" w:author="Reimes, Jan" w:date="2024-05-22T08:49:00Z" w16du:dateUtc="2024-05-21T23:49:00Z">
        <w:r>
          <w:t xml:space="preserve"> UE types and use cases is for </w:t>
        </w:r>
      </w:ins>
      <w:ins w:id="280" w:author="Reimes, Jan" w:date="2024-05-22T08:43:00Z" w16du:dateUtc="2024-05-21T23:43:00Z">
        <w:r>
          <w:t>further study</w:t>
        </w:r>
      </w:ins>
      <w:ins w:id="281" w:author="Reimes, Jan" w:date="2024-05-22T08:47:00Z" w16du:dateUtc="2024-05-21T23:47:00Z">
        <w:r>
          <w:t xml:space="preserve">. </w:t>
        </w:r>
      </w:ins>
    </w:p>
    <w:p w14:paraId="3AD96175" w14:textId="03270D08" w:rsidR="00773FF6" w:rsidRPr="00054094" w:rsidRDefault="00773FF6" w:rsidP="00773FF6">
      <w:pPr>
        <w:rPr>
          <w:ins w:id="282" w:author="Reimes, Jan" w:date="2024-05-22T08:50:00Z" w16du:dateUtc="2024-05-21T23:50:00Z"/>
          <w:szCs w:val="24"/>
        </w:rPr>
      </w:pPr>
      <w:ins w:id="283" w:author="Reimes, Jan" w:date="2024-05-22T08:50:00Z" w16du:dateUtc="2024-05-21T23:50:00Z">
        <w:r w:rsidRPr="0053152D">
          <w:rPr>
            <w:szCs w:val="24"/>
          </w:rPr>
          <w:t xml:space="preserve">The ambient noise level shall be less than </w:t>
        </w:r>
        <w:r>
          <w:rPr>
            <w:szCs w:val="24"/>
          </w:rPr>
          <w:t>[15]</w:t>
        </w:r>
        <w:r w:rsidRPr="0053152D">
          <w:rPr>
            <w:szCs w:val="24"/>
          </w:rPr>
          <w:t xml:space="preserve"> dB</w:t>
        </w:r>
        <w:r>
          <w:rPr>
            <w:szCs w:val="24"/>
          </w:rPr>
          <w:t>SPL</w:t>
        </w:r>
        <w:r w:rsidRPr="0053152D">
          <w:rPr>
            <w:szCs w:val="24"/>
          </w:rPr>
          <w:t>(A)</w:t>
        </w:r>
        <w:r>
          <w:rPr>
            <w:szCs w:val="24"/>
          </w:rPr>
          <w:t>.</w:t>
        </w:r>
      </w:ins>
    </w:p>
    <w:p w14:paraId="79DADF08" w14:textId="77777777" w:rsidR="009716D7" w:rsidRDefault="009716D7" w:rsidP="009716D7">
      <w:pPr>
        <w:rPr>
          <w:ins w:id="284" w:author="Reimes, Jan" w:date="2024-05-20T16:26:00Z"/>
        </w:rPr>
      </w:pPr>
    </w:p>
    <w:p w14:paraId="17C98C8C" w14:textId="643FF96C" w:rsidR="009716D7" w:rsidRDefault="009716D7" w:rsidP="009716D7">
      <w:pPr>
        <w:pStyle w:val="Heading3"/>
        <w:rPr>
          <w:ins w:id="285" w:author="Reimes, Jan" w:date="2024-05-20T16:35:00Z"/>
        </w:rPr>
      </w:pPr>
      <w:ins w:id="286" w:author="Reimes, Jan" w:date="2024-05-20T16:34:00Z">
        <w:r>
          <w:t>5.3.2</w:t>
        </w:r>
        <w:r>
          <w:tab/>
        </w:r>
      </w:ins>
      <w:ins w:id="287" w:author="Reimes, Jan" w:date="2024-05-20T16:26:00Z">
        <w:r w:rsidRPr="008C528C">
          <w:t>System simulator</w:t>
        </w:r>
      </w:ins>
    </w:p>
    <w:p w14:paraId="1A88FF5F" w14:textId="70DE512E" w:rsidR="009716D7" w:rsidRDefault="009716D7" w:rsidP="009716D7">
      <w:pPr>
        <w:rPr>
          <w:ins w:id="288" w:author="Reimes, Jan" w:date="2024-05-20T16:38:00Z"/>
        </w:rPr>
      </w:pPr>
      <w:ins w:id="289" w:author="Reimes, Jan" w:date="2024-05-20T16:38:00Z">
        <w:r w:rsidRPr="003757B6">
          <w:t>Unless otherwise specified for the respective test, the system simulator sh</w:t>
        </w:r>
      </w:ins>
      <w:ins w:id="290" w:author="Reimes, Jan" w:date="2024-05-22T09:08:00Z" w16du:dateUtc="2024-05-22T00:08:00Z">
        <w:r w:rsidR="00742EFF">
          <w:t>all</w:t>
        </w:r>
      </w:ins>
      <w:ins w:id="291" w:author="Reimes, Jan" w:date="2024-05-20T16:38:00Z">
        <w:r w:rsidRPr="003757B6">
          <w:t xml:space="preserve"> provide an error-free radio connection to the UE under test.</w:t>
        </w:r>
        <w:r>
          <w:t xml:space="preserve"> [from TS 26.132]</w:t>
        </w:r>
      </w:ins>
    </w:p>
    <w:p w14:paraId="06FB0E2F" w14:textId="766B6D23" w:rsidR="009716D7" w:rsidRDefault="009716D7" w:rsidP="009716D7">
      <w:pPr>
        <w:rPr>
          <w:ins w:id="292" w:author="Reimes, Jan" w:date="2024-05-20T16:36:00Z"/>
        </w:rPr>
      </w:pPr>
      <w:ins w:id="293" w:author="Reimes, Jan" w:date="2024-05-20T16:36:00Z">
        <w:r>
          <w:t>[clause 3.</w:t>
        </w:r>
      </w:ins>
      <w:ins w:id="294" w:author="Reimes, Jan" w:date="2024-05-20T16:57:00Z">
        <w:r w:rsidR="00E13208">
          <w:t>2</w:t>
        </w:r>
      </w:ins>
      <w:ins w:id="295" w:author="Reimes, Jan" w:date="2024-05-20T16:36:00Z">
        <w:r>
          <w:t xml:space="preserve"> of PDoc</w:t>
        </w:r>
      </w:ins>
      <w:ins w:id="296" w:author="Reimes, Jan" w:date="2024-05-20T16:57:00Z">
        <w:r w:rsidR="00E13208">
          <w:t xml:space="preserve"> (bit</w:t>
        </w:r>
      </w:ins>
      <w:ins w:id="297" w:author="Reimes, Jan" w:date="2024-05-20T16:58:00Z">
        <w:r w:rsidR="00E13208">
          <w:t>rates!)</w:t>
        </w:r>
      </w:ins>
      <w:ins w:id="298" w:author="Reimes, Jan" w:date="2024-05-20T16:36:00Z">
        <w:r>
          <w:t>]</w:t>
        </w:r>
      </w:ins>
    </w:p>
    <w:p w14:paraId="78B331D2" w14:textId="18B3939E" w:rsidR="00066AED" w:rsidRDefault="00066AED" w:rsidP="00066AED">
      <w:pPr>
        <w:rPr>
          <w:ins w:id="299" w:author="Arvi Lintervo (Nokia)" w:date="2024-05-21T08:09:00Z"/>
        </w:rPr>
      </w:pPr>
      <w:ins w:id="300" w:author="Arvi Lintervo (Nokia)" w:date="2024-05-21T08:09:00Z">
        <w:r>
          <w:t>T</w:t>
        </w:r>
        <w:r w:rsidRPr="003757B6">
          <w:t xml:space="preserve">he </w:t>
        </w:r>
        <w:r>
          <w:t xml:space="preserve">UE shall be connected to a </w:t>
        </w:r>
        <w:r w:rsidRPr="003757B6">
          <w:t xml:space="preserve">system simulator </w:t>
        </w:r>
        <w:r>
          <w:t xml:space="preserve">and test equipment supporting </w:t>
        </w:r>
        <w:r w:rsidRPr="003757B6">
          <w:t xml:space="preserve">the </w:t>
        </w:r>
        <w:r>
          <w:t>IVAS</w:t>
        </w:r>
        <w:r w:rsidRPr="003757B6">
          <w:t xml:space="preserve"> codec</w:t>
        </w:r>
      </w:ins>
      <w:ins w:id="301" w:author="Reimes, Jan" w:date="2024-05-22T09:09:00Z" w16du:dateUtc="2024-05-22T00:09:00Z">
        <w:r w:rsidR="00742EFF">
          <w:t xml:space="preserve"> [x]</w:t>
        </w:r>
      </w:ins>
      <w:ins w:id="302" w:author="Arvi Lintervo (Nokia)" w:date="2024-05-21T08:09:00Z">
        <w:del w:id="303" w:author="Reimes, Jan" w:date="2024-05-22T09:09:00Z" w16du:dateUtc="2024-05-22T00:09:00Z">
          <w:r w:rsidRPr="003757B6" w:rsidDel="00742EFF">
            <w:delText xml:space="preserve"> as defined in 3GPP TS 26 series of specifications</w:delText>
          </w:r>
        </w:del>
        <w:r>
          <w:t>. U</w:t>
        </w:r>
        <w:r w:rsidRPr="003757B6">
          <w:t>nless specified otherwise for the respective test case</w:t>
        </w:r>
        <w:r>
          <w:t>, 48</w:t>
        </w:r>
        <w:r w:rsidRPr="003757B6">
          <w:t xml:space="preserve"> kHz sampling rate</w:t>
        </w:r>
        <w:r>
          <w:t xml:space="preserve"> and fullband mode shall be used</w:t>
        </w:r>
        <w:r w:rsidRPr="003757B6">
          <w:t>.</w:t>
        </w:r>
      </w:ins>
    </w:p>
    <w:p w14:paraId="0D8B457F" w14:textId="09F2BB35" w:rsidR="00066AED" w:rsidRDefault="00066AED" w:rsidP="00066AED">
      <w:pPr>
        <w:rPr>
          <w:ins w:id="304" w:author="Arvi Lintervo (Nokia)" w:date="2024-05-21T08:09:00Z"/>
        </w:rPr>
      </w:pPr>
      <w:ins w:id="305" w:author="Arvi Lintervo (Nokia)" w:date="2024-05-21T08:09:00Z">
        <w:r>
          <w:t xml:space="preserve">Since UEs </w:t>
        </w:r>
        <w:del w:id="306" w:author="Reimes, Jan" w:date="2024-05-22T09:10:00Z" w16du:dateUtc="2024-05-22T00:10:00Z">
          <w:r w:rsidDel="00742EFF">
            <w:delText>might</w:delText>
          </w:r>
        </w:del>
      </w:ins>
      <w:ins w:id="307" w:author="Reimes, Jan" w:date="2024-05-22T09:10:00Z" w16du:dateUtc="2024-05-22T00:10:00Z">
        <w:r w:rsidR="00742EFF">
          <w:t>may</w:t>
        </w:r>
      </w:ins>
      <w:ins w:id="308" w:author="Arvi Lintervo (Nokia)" w:date="2024-05-21T08:09:00Z">
        <w:r>
          <w:t xml:space="preserve"> provide different capabilities for send (capture) and receive (rendering) direction, a bidirectional communication </w:t>
        </w:r>
        <w:del w:id="309" w:author="Reimes, Jan" w:date="2024-05-22T09:10:00Z" w16du:dateUtc="2024-05-22T00:10:00Z">
          <w:r w:rsidDel="00742EFF">
            <w:delText>might</w:delText>
          </w:r>
        </w:del>
      </w:ins>
      <w:ins w:id="310" w:author="Reimes, Jan" w:date="2024-05-22T09:10:00Z" w16du:dateUtc="2024-05-22T00:10:00Z">
        <w:r w:rsidR="00742EFF">
          <w:t>may</w:t>
        </w:r>
      </w:ins>
      <w:ins w:id="311" w:author="Arvi Lintervo (Nokia)" w:date="2024-05-21T08:09:00Z">
        <w:r>
          <w:t xml:space="preserve"> not be symmetric regarding IVAS audio formats and corresponding bitrates.</w:t>
        </w:r>
      </w:ins>
    </w:p>
    <w:p w14:paraId="32F5C485" w14:textId="77777777" w:rsidR="00066AED" w:rsidRDefault="00066AED" w:rsidP="00066AED">
      <w:pPr>
        <w:rPr>
          <w:ins w:id="312" w:author="Arvi Lintervo (Nokia)" w:date="2024-05-21T08:09:00Z"/>
        </w:rPr>
      </w:pPr>
      <w:ins w:id="313" w:author="Arvi Lintervo (Nokia)" w:date="2024-05-21T08:09:00Z">
        <w:r>
          <w:t>During negotiating and exchange of connection parameters via Session Description Protocol (SDP), the UE advertises its available and preferred audio formats</w:t>
        </w:r>
        <w:r w:rsidRPr="006851C8">
          <w:t xml:space="preserve"> </w:t>
        </w:r>
        <w:r>
          <w:t>in send and receive direction, as well as corresponding bitrate ranges.</w:t>
        </w:r>
      </w:ins>
    </w:p>
    <w:p w14:paraId="198102AD" w14:textId="42755EA9" w:rsidR="00066AED" w:rsidRDefault="00066AED" w:rsidP="00066AED">
      <w:pPr>
        <w:pStyle w:val="ListParagraph"/>
        <w:numPr>
          <w:ilvl w:val="0"/>
          <w:numId w:val="41"/>
        </w:numPr>
        <w:overflowPunct/>
        <w:autoSpaceDE/>
        <w:autoSpaceDN/>
        <w:adjustRightInd/>
        <w:textAlignment w:val="auto"/>
        <w:rPr>
          <w:ins w:id="314" w:author="Arvi Lintervo (Nokia)" w:date="2024-05-21T08:09:00Z"/>
        </w:rPr>
      </w:pPr>
      <w:ins w:id="315" w:author="Arvi Lintervo (Nokia)" w:date="2024-05-21T08:09:00Z">
        <w:r>
          <w:t xml:space="preserve">The reference client shall advertise via SDP that all IVAS audio formats and corresponding bitrates as specified in </w:t>
        </w:r>
        <w:r w:rsidRPr="0055609A">
          <w:rPr>
            <w:highlight w:val="yellow"/>
          </w:rPr>
          <w:fldChar w:fldCharType="begin"/>
        </w:r>
        <w:r w:rsidRPr="0055609A">
          <w:rPr>
            <w:highlight w:val="yellow"/>
          </w:rPr>
          <w:instrText xml:space="preserve"> REF _Ref166583527 \h </w:instrText>
        </w:r>
      </w:ins>
      <w:r w:rsidR="0055609A">
        <w:rPr>
          <w:highlight w:val="yellow"/>
        </w:rPr>
        <w:instrText xml:space="preserve"> \* MERGEFORMAT </w:instrText>
      </w:r>
      <w:r w:rsidRPr="0055609A">
        <w:rPr>
          <w:highlight w:val="yellow"/>
        </w:rPr>
      </w:r>
      <w:ins w:id="316" w:author="Arvi Lintervo (Nokia)" w:date="2024-05-21T08:09:00Z">
        <w:r w:rsidRPr="0055609A">
          <w:rPr>
            <w:highlight w:val="yellow"/>
          </w:rPr>
          <w:fldChar w:fldCharType="separate"/>
        </w:r>
        <w:r w:rsidRPr="0055609A">
          <w:rPr>
            <w:highlight w:val="yellow"/>
          </w:rPr>
          <w:t xml:space="preserve">Table </w:t>
        </w:r>
        <w:r w:rsidRPr="0055609A">
          <w:rPr>
            <w:noProof/>
            <w:highlight w:val="yellow"/>
          </w:rPr>
          <w:t>1</w:t>
        </w:r>
        <w:r w:rsidRPr="0055609A">
          <w:rPr>
            <w:highlight w:val="yellow"/>
          </w:rPr>
          <w:fldChar w:fldCharType="end"/>
        </w:r>
        <w:r>
          <w:t xml:space="preserve"> are supported in send and receive direction. </w:t>
        </w:r>
      </w:ins>
    </w:p>
    <w:p w14:paraId="055070F5" w14:textId="77777777" w:rsidR="00066AED" w:rsidRDefault="00066AED" w:rsidP="00066AED">
      <w:pPr>
        <w:pStyle w:val="ListParagraph"/>
        <w:numPr>
          <w:ilvl w:val="0"/>
          <w:numId w:val="41"/>
        </w:numPr>
        <w:overflowPunct/>
        <w:autoSpaceDE/>
        <w:autoSpaceDN/>
        <w:adjustRightInd/>
        <w:textAlignment w:val="auto"/>
        <w:rPr>
          <w:ins w:id="317" w:author="Arvi Lintervo (Nokia)" w:date="2024-05-21T08:09:00Z"/>
        </w:rPr>
      </w:pPr>
      <w:ins w:id="318" w:author="Arvi Lintervo (Nokia)" w:date="2024-05-21T08:09:00Z">
        <w:r>
          <w:t>For send direction, the decoder in the reference client shall be configured for the audio output format as preferably indicated by the UE via SDP, i.e., assuming that it is the same as in the UE encoder.</w:t>
        </w:r>
      </w:ins>
    </w:p>
    <w:p w14:paraId="7A0A0CC4" w14:textId="77777777" w:rsidR="00066AED" w:rsidRDefault="00066AED" w:rsidP="00066AED">
      <w:pPr>
        <w:pStyle w:val="ListParagraph"/>
        <w:numPr>
          <w:ilvl w:val="0"/>
          <w:numId w:val="41"/>
        </w:numPr>
        <w:overflowPunct/>
        <w:autoSpaceDE/>
        <w:autoSpaceDN/>
        <w:adjustRightInd/>
        <w:textAlignment w:val="auto"/>
        <w:rPr>
          <w:ins w:id="319" w:author="Arvi Lintervo (Nokia)" w:date="2024-05-21T08:09:00Z"/>
        </w:rPr>
      </w:pPr>
      <w:ins w:id="320" w:author="Arvi Lintervo (Nokia)" w:date="2024-05-21T08:09:00Z">
        <w:r>
          <w:t>For receive direction, the encoder in the reference client shall be configured for the audio input format as preferably indicated by the UE via SDP, i.e., assuming that it is the same as in the UE decoder.</w:t>
        </w:r>
      </w:ins>
    </w:p>
    <w:p w14:paraId="6E98AA05" w14:textId="6313FB9A" w:rsidR="00066AED" w:rsidRDefault="00742EFF" w:rsidP="00066AED">
      <w:pPr>
        <w:rPr>
          <w:ins w:id="321" w:author="Arvi Lintervo (Nokia)" w:date="2024-05-21T08:09:00Z"/>
        </w:rPr>
      </w:pPr>
      <w:ins w:id="322" w:author="Reimes, Jan" w:date="2024-05-22T09:43:00Z" w16du:dateUtc="2024-05-22T00:43:00Z">
        <w:r>
          <w:t>[</w:t>
        </w:r>
      </w:ins>
    </w:p>
    <w:p w14:paraId="71BF7487" w14:textId="34F592E6" w:rsidR="00066AED" w:rsidRDefault="00066AED" w:rsidP="00066AED">
      <w:pPr>
        <w:pStyle w:val="TH"/>
        <w:rPr>
          <w:ins w:id="323" w:author="Arvi Lintervo (Nokia)" w:date="2024-05-21T08:09:00Z"/>
        </w:rPr>
      </w:pPr>
      <w:bookmarkStart w:id="324" w:name="_Ref166583527"/>
      <w:ins w:id="325" w:author="Arvi Lintervo (Nokia)" w:date="2024-05-21T08:09:00Z">
        <w:r w:rsidRPr="0055609A">
          <w:rPr>
            <w:highlight w:val="yellow"/>
          </w:rPr>
          <w:lastRenderedPageBreak/>
          <w:t xml:space="preserve">Table </w:t>
        </w:r>
        <w:r w:rsidRPr="0055609A">
          <w:rPr>
            <w:highlight w:val="yellow"/>
          </w:rPr>
          <w:fldChar w:fldCharType="begin"/>
        </w:r>
        <w:r w:rsidRPr="0055609A">
          <w:rPr>
            <w:highlight w:val="yellow"/>
          </w:rPr>
          <w:instrText xml:space="preserve"> SEQ Table \* ARABIC </w:instrText>
        </w:r>
        <w:r w:rsidRPr="0055609A">
          <w:rPr>
            <w:highlight w:val="yellow"/>
          </w:rPr>
          <w:fldChar w:fldCharType="separate"/>
        </w:r>
        <w:r w:rsidRPr="0055609A">
          <w:rPr>
            <w:noProof/>
            <w:highlight w:val="yellow"/>
          </w:rPr>
          <w:t>1</w:t>
        </w:r>
        <w:r w:rsidRPr="0055609A">
          <w:rPr>
            <w:highlight w:val="yellow"/>
          </w:rPr>
          <w:fldChar w:fldCharType="end"/>
        </w:r>
        <w:bookmarkEnd w:id="324"/>
        <w:r w:rsidRPr="004D3578">
          <w:t xml:space="preserve">: </w:t>
        </w:r>
        <w:r>
          <w:t>Bitrates per audio format used for testing</w:t>
        </w:r>
      </w:ins>
    </w:p>
    <w:tbl>
      <w:tblPr>
        <w:tblStyle w:val="TableGrid"/>
        <w:tblW w:w="0" w:type="auto"/>
        <w:jc w:val="center"/>
        <w:tblLook w:val="04A0" w:firstRow="1" w:lastRow="0" w:firstColumn="1" w:lastColumn="0" w:noHBand="0" w:noVBand="1"/>
      </w:tblPr>
      <w:tblGrid>
        <w:gridCol w:w="1832"/>
        <w:gridCol w:w="1217"/>
        <w:gridCol w:w="1517"/>
        <w:gridCol w:w="1413"/>
      </w:tblGrid>
      <w:tr w:rsidR="00742EFF" w14:paraId="158F1C0D" w14:textId="77777777" w:rsidTr="00742EFF">
        <w:trPr>
          <w:jc w:val="center"/>
          <w:ins w:id="326" w:author="Arvi Lintervo (Nokia)" w:date="2024-05-21T08:09:00Z"/>
        </w:trPr>
        <w:tc>
          <w:tcPr>
            <w:tcW w:w="1832" w:type="dxa"/>
            <w:vMerge w:val="restart"/>
            <w:vAlign w:val="center"/>
          </w:tcPr>
          <w:p w14:paraId="58E662D7" w14:textId="6DBA810F" w:rsidR="00742EFF" w:rsidRDefault="00742EFF" w:rsidP="00E56B7A">
            <w:pPr>
              <w:pStyle w:val="TAH"/>
              <w:rPr>
                <w:ins w:id="327" w:author="Arvi Lintervo (Nokia)" w:date="2024-05-21T08:09:00Z"/>
              </w:rPr>
            </w:pPr>
            <w:bookmarkStart w:id="328" w:name="_Hlk166598685"/>
            <w:ins w:id="329" w:author="Arvi Lintervo (Nokia)" w:date="2024-05-21T08:09:00Z">
              <w:del w:id="330" w:author="Reimes, Jan" w:date="2024-05-22T09:53:00Z" w16du:dateUtc="2024-05-22T00:53:00Z">
                <w:r w:rsidDel="00742EFF">
                  <w:delText>Audio</w:delText>
                </w:r>
              </w:del>
            </w:ins>
            <w:ins w:id="331" w:author="Reimes, Jan" w:date="2024-05-22T09:53:00Z" w16du:dateUtc="2024-05-22T00:53:00Z">
              <w:r>
                <w:t>Coded</w:t>
              </w:r>
            </w:ins>
            <w:ins w:id="332" w:author="Arvi Lintervo (Nokia)" w:date="2024-05-21T08:09:00Z">
              <w:r>
                <w:t xml:space="preserve"> format</w:t>
              </w:r>
            </w:ins>
          </w:p>
        </w:tc>
        <w:tc>
          <w:tcPr>
            <w:tcW w:w="1217" w:type="dxa"/>
            <w:vMerge w:val="restart"/>
            <w:vAlign w:val="center"/>
          </w:tcPr>
          <w:p w14:paraId="196ABF6E" w14:textId="77777777" w:rsidR="00742EFF" w:rsidRDefault="00742EFF" w:rsidP="00E56B7A">
            <w:pPr>
              <w:pStyle w:val="TAH"/>
              <w:rPr>
                <w:ins w:id="333" w:author="Arvi Lintervo (Nokia)" w:date="2024-05-21T08:09:00Z"/>
              </w:rPr>
            </w:pPr>
            <w:ins w:id="334" w:author="Arvi Lintervo (Nokia)" w:date="2024-05-21T08:09:00Z">
              <w:r>
                <w:t>Subformat</w:t>
              </w:r>
            </w:ins>
          </w:p>
        </w:tc>
        <w:tc>
          <w:tcPr>
            <w:tcW w:w="1517" w:type="dxa"/>
            <w:vAlign w:val="center"/>
          </w:tcPr>
          <w:p w14:paraId="72A366E7" w14:textId="255AA4D4" w:rsidR="00742EFF" w:rsidRDefault="00742EFF" w:rsidP="00E56B7A">
            <w:pPr>
              <w:pStyle w:val="TAH"/>
              <w:rPr>
                <w:ins w:id="335" w:author="Arvi Lintervo (Nokia)" w:date="2024-05-21T08:09:00Z"/>
              </w:rPr>
            </w:pPr>
            <w:ins w:id="336" w:author="Reimes, Jan" w:date="2024-05-22T09:47:00Z" w16du:dateUtc="2024-05-22T00:47:00Z">
              <w:r>
                <w:t xml:space="preserve">Default </w:t>
              </w:r>
            </w:ins>
            <w:ins w:id="337" w:author="Arvi Lintervo (Nokia)" w:date="2024-05-21T08:09:00Z">
              <w:r>
                <w:t>Bitrate for testing…</w:t>
              </w:r>
            </w:ins>
          </w:p>
        </w:tc>
        <w:tc>
          <w:tcPr>
            <w:tcW w:w="1413" w:type="dxa"/>
            <w:vMerge w:val="restart"/>
            <w:vAlign w:val="center"/>
          </w:tcPr>
          <w:p w14:paraId="0E98C375" w14:textId="77777777" w:rsidR="00742EFF" w:rsidRDefault="00742EFF" w:rsidP="00E56B7A">
            <w:pPr>
              <w:pStyle w:val="TAH"/>
              <w:rPr>
                <w:ins w:id="338" w:author="Arvi Lintervo (Nokia)" w:date="2024-05-21T08:09:00Z"/>
              </w:rPr>
            </w:pPr>
            <w:ins w:id="339" w:author="Arvi Lintervo (Nokia)" w:date="2024-05-21T08:09:00Z">
              <w:r>
                <w:t>Max. bitrate</w:t>
              </w:r>
              <w:r>
                <w:br/>
                <w:t>[kbit/s]</w:t>
              </w:r>
            </w:ins>
          </w:p>
        </w:tc>
      </w:tr>
      <w:tr w:rsidR="00742EFF" w14:paraId="136DB0EA" w14:textId="77777777" w:rsidTr="00E56B7A">
        <w:trPr>
          <w:jc w:val="center"/>
          <w:ins w:id="340" w:author="Arvi Lintervo (Nokia)" w:date="2024-05-21T08:09:00Z"/>
        </w:trPr>
        <w:tc>
          <w:tcPr>
            <w:tcW w:w="1832" w:type="dxa"/>
            <w:vMerge/>
            <w:vAlign w:val="center"/>
          </w:tcPr>
          <w:p w14:paraId="2E33C935" w14:textId="77777777" w:rsidR="00742EFF" w:rsidRDefault="00742EFF" w:rsidP="00E56B7A">
            <w:pPr>
              <w:pStyle w:val="TAL"/>
              <w:rPr>
                <w:ins w:id="341" w:author="Arvi Lintervo (Nokia)" w:date="2024-05-21T08:09:00Z"/>
              </w:rPr>
            </w:pPr>
          </w:p>
        </w:tc>
        <w:tc>
          <w:tcPr>
            <w:tcW w:w="1217" w:type="dxa"/>
            <w:vMerge/>
            <w:vAlign w:val="center"/>
          </w:tcPr>
          <w:p w14:paraId="13BACFB9" w14:textId="77777777" w:rsidR="00742EFF" w:rsidRDefault="00742EFF" w:rsidP="00E56B7A">
            <w:pPr>
              <w:pStyle w:val="TAH"/>
              <w:rPr>
                <w:ins w:id="342" w:author="Arvi Lintervo (Nokia)" w:date="2024-05-21T08:09:00Z"/>
              </w:rPr>
            </w:pPr>
          </w:p>
        </w:tc>
        <w:tc>
          <w:tcPr>
            <w:tcW w:w="1517" w:type="dxa"/>
            <w:vAlign w:val="center"/>
          </w:tcPr>
          <w:p w14:paraId="00BF9B0B" w14:textId="62DD1FF4" w:rsidR="00742EFF" w:rsidRDefault="00742EFF" w:rsidP="00E56B7A">
            <w:pPr>
              <w:pStyle w:val="TAH"/>
              <w:rPr>
                <w:ins w:id="343" w:author="Arvi Lintervo (Nokia)" w:date="2024-05-21T08:09:00Z"/>
              </w:rPr>
            </w:pPr>
            <w:ins w:id="344" w:author="Arvi Lintervo (Nokia)" w:date="2024-05-21T08:09:00Z">
              <w:del w:id="345" w:author="Reimes, Jan" w:date="2024-05-22T09:47:00Z" w16du:dateUtc="2024-05-22T00:47:00Z">
                <w:r w:rsidDel="00742EFF">
                  <w:delText>Conversational</w:delText>
                </w:r>
              </w:del>
            </w:ins>
          </w:p>
        </w:tc>
        <w:tc>
          <w:tcPr>
            <w:tcW w:w="1413" w:type="dxa"/>
            <w:vMerge/>
            <w:vAlign w:val="center"/>
          </w:tcPr>
          <w:p w14:paraId="3EB07B0E" w14:textId="77777777" w:rsidR="00742EFF" w:rsidRDefault="00742EFF" w:rsidP="00E56B7A">
            <w:pPr>
              <w:pStyle w:val="TAH"/>
              <w:rPr>
                <w:ins w:id="346" w:author="Arvi Lintervo (Nokia)" w:date="2024-05-21T08:09:00Z"/>
              </w:rPr>
            </w:pPr>
          </w:p>
        </w:tc>
      </w:tr>
      <w:tr w:rsidR="00742EFF" w14:paraId="4CBBD77C" w14:textId="77777777" w:rsidTr="00E56B7A">
        <w:trPr>
          <w:jc w:val="center"/>
          <w:ins w:id="347" w:author="Arvi Lintervo (Nokia)" w:date="2024-05-21T08:09:00Z"/>
        </w:trPr>
        <w:tc>
          <w:tcPr>
            <w:tcW w:w="1832" w:type="dxa"/>
            <w:vAlign w:val="center"/>
          </w:tcPr>
          <w:p w14:paraId="7228B8E7" w14:textId="77777777" w:rsidR="00742EFF" w:rsidRDefault="00742EFF" w:rsidP="00E56B7A">
            <w:pPr>
              <w:pStyle w:val="TAL"/>
              <w:rPr>
                <w:ins w:id="348" w:author="Arvi Lintervo (Nokia)" w:date="2024-05-21T08:09:00Z"/>
              </w:rPr>
            </w:pPr>
            <w:ins w:id="349" w:author="Arvi Lintervo (Nokia)" w:date="2024-05-21T08:09:00Z">
              <w:r>
                <w:t>Stereo</w:t>
              </w:r>
            </w:ins>
          </w:p>
        </w:tc>
        <w:tc>
          <w:tcPr>
            <w:tcW w:w="1217" w:type="dxa"/>
            <w:vAlign w:val="center"/>
          </w:tcPr>
          <w:p w14:paraId="1F4A6317" w14:textId="77777777" w:rsidR="00742EFF" w:rsidRDefault="00742EFF" w:rsidP="00E56B7A">
            <w:pPr>
              <w:pStyle w:val="TAC"/>
              <w:rPr>
                <w:ins w:id="350" w:author="Arvi Lintervo (Nokia)" w:date="2024-05-21T08:09:00Z"/>
              </w:rPr>
            </w:pPr>
          </w:p>
        </w:tc>
        <w:tc>
          <w:tcPr>
            <w:tcW w:w="1517" w:type="dxa"/>
            <w:vAlign w:val="center"/>
          </w:tcPr>
          <w:p w14:paraId="03C835DC" w14:textId="4590408B" w:rsidR="00742EFF" w:rsidRPr="00742EFF" w:rsidRDefault="00742EFF" w:rsidP="00E56B7A">
            <w:pPr>
              <w:pStyle w:val="TAC"/>
              <w:rPr>
                <w:ins w:id="351" w:author="Arvi Lintervo (Nokia)" w:date="2024-05-21T08:09:00Z"/>
              </w:rPr>
            </w:pPr>
            <w:ins w:id="352" w:author="Arvi Lintervo (Nokia)" w:date="2024-05-21T08:09:00Z">
              <w:del w:id="353" w:author="Reimes, Jan" w:date="2024-05-22T10:05:00Z" w16du:dateUtc="2024-05-22T01:05:00Z">
                <w:r w:rsidRPr="00742EFF" w:rsidDel="00742EFF">
                  <w:delText>[</w:delText>
                </w:r>
              </w:del>
              <w:del w:id="354" w:author="Reimes, Jan" w:date="2024-05-22T10:04:00Z" w16du:dateUtc="2024-05-22T01:04:00Z">
                <w:r w:rsidRPr="00742EFF" w:rsidDel="00742EFF">
                  <w:delText>TBD</w:delText>
                </w:r>
              </w:del>
            </w:ins>
            <w:ins w:id="355" w:author="Reimes, Jan" w:date="2024-05-22T10:05:00Z" w16du:dateUtc="2024-05-22T01:05:00Z">
              <w:r w:rsidRPr="00742EFF">
                <w:t>TBD</w:t>
              </w:r>
            </w:ins>
            <w:ins w:id="356" w:author="Arvi Lintervo (Nokia)" w:date="2024-05-21T08:09:00Z">
              <w:del w:id="357" w:author="Reimes, Jan" w:date="2024-05-22T10:05:00Z" w16du:dateUtc="2024-05-22T01:05:00Z">
                <w:r w:rsidRPr="00742EFF" w:rsidDel="00742EFF">
                  <w:delText>]</w:delText>
                </w:r>
              </w:del>
            </w:ins>
          </w:p>
        </w:tc>
        <w:tc>
          <w:tcPr>
            <w:tcW w:w="1413" w:type="dxa"/>
            <w:vAlign w:val="center"/>
          </w:tcPr>
          <w:p w14:paraId="17059899" w14:textId="77777777" w:rsidR="00742EFF" w:rsidRDefault="00742EFF" w:rsidP="00E56B7A">
            <w:pPr>
              <w:pStyle w:val="TAC"/>
              <w:rPr>
                <w:ins w:id="358" w:author="Arvi Lintervo (Nokia)" w:date="2024-05-21T08:09:00Z"/>
              </w:rPr>
            </w:pPr>
            <w:ins w:id="359" w:author="Arvi Lintervo (Nokia)" w:date="2024-05-21T08:09:00Z">
              <w:r>
                <w:t>256</w:t>
              </w:r>
            </w:ins>
          </w:p>
        </w:tc>
      </w:tr>
      <w:tr w:rsidR="00742EFF" w14:paraId="58E7F13A" w14:textId="77777777" w:rsidTr="00E56B7A">
        <w:trPr>
          <w:jc w:val="center"/>
          <w:ins w:id="360" w:author="Arvi Lintervo (Nokia)" w:date="2024-05-21T08:09:00Z"/>
        </w:trPr>
        <w:tc>
          <w:tcPr>
            <w:tcW w:w="1832" w:type="dxa"/>
            <w:vMerge w:val="restart"/>
            <w:vAlign w:val="center"/>
          </w:tcPr>
          <w:p w14:paraId="5D4688D6" w14:textId="77777777" w:rsidR="00742EFF" w:rsidRDefault="00742EFF" w:rsidP="00E56B7A">
            <w:pPr>
              <w:pStyle w:val="TAL"/>
              <w:rPr>
                <w:ins w:id="361" w:author="Arvi Lintervo (Nokia)" w:date="2024-05-21T08:09:00Z"/>
              </w:rPr>
            </w:pPr>
            <w:ins w:id="362" w:author="Arvi Lintervo (Nokia)" w:date="2024-05-21T08:09:00Z">
              <w:r>
                <w:t>ISM</w:t>
              </w:r>
            </w:ins>
          </w:p>
        </w:tc>
        <w:tc>
          <w:tcPr>
            <w:tcW w:w="1217" w:type="dxa"/>
            <w:vAlign w:val="center"/>
          </w:tcPr>
          <w:p w14:paraId="75FC5CF2" w14:textId="77777777" w:rsidR="00742EFF" w:rsidRDefault="00742EFF" w:rsidP="00E56B7A">
            <w:pPr>
              <w:pStyle w:val="TAC"/>
              <w:rPr>
                <w:ins w:id="363" w:author="Arvi Lintervo (Nokia)" w:date="2024-05-21T08:09:00Z"/>
              </w:rPr>
            </w:pPr>
            <w:ins w:id="364" w:author="Arvi Lintervo (Nokia)" w:date="2024-05-21T08:09:00Z">
              <w:r>
                <w:t>1</w:t>
              </w:r>
            </w:ins>
          </w:p>
        </w:tc>
        <w:tc>
          <w:tcPr>
            <w:tcW w:w="1517" w:type="dxa"/>
            <w:vAlign w:val="center"/>
          </w:tcPr>
          <w:p w14:paraId="6D869CA2" w14:textId="77777777" w:rsidR="00742EFF" w:rsidRPr="00742EFF" w:rsidRDefault="00742EFF" w:rsidP="00E56B7A">
            <w:pPr>
              <w:pStyle w:val="TAC"/>
              <w:rPr>
                <w:ins w:id="365" w:author="Arvi Lintervo (Nokia)" w:date="2024-05-21T08:09:00Z"/>
              </w:rPr>
            </w:pPr>
            <w:ins w:id="366" w:author="Arvi Lintervo (Nokia)" w:date="2024-05-21T08:09:00Z">
              <w:del w:id="367" w:author="Reimes, Jan" w:date="2024-05-22T10:05:00Z" w16du:dateUtc="2024-05-22T01:05:00Z">
                <w:r w:rsidRPr="00742EFF" w:rsidDel="00742EFF">
                  <w:delText>[</w:delText>
                </w:r>
              </w:del>
              <w:r w:rsidRPr="00742EFF">
                <w:t>TBD</w:t>
              </w:r>
              <w:del w:id="368" w:author="Reimes, Jan" w:date="2024-05-22T10:05:00Z" w16du:dateUtc="2024-05-22T01:05:00Z">
                <w:r w:rsidRPr="00742EFF" w:rsidDel="00742EFF">
                  <w:delText>]</w:delText>
                </w:r>
              </w:del>
            </w:ins>
          </w:p>
        </w:tc>
        <w:tc>
          <w:tcPr>
            <w:tcW w:w="1413" w:type="dxa"/>
            <w:vAlign w:val="center"/>
          </w:tcPr>
          <w:p w14:paraId="417C4ECD" w14:textId="77777777" w:rsidR="00742EFF" w:rsidRDefault="00742EFF" w:rsidP="00E56B7A">
            <w:pPr>
              <w:pStyle w:val="TAC"/>
              <w:rPr>
                <w:ins w:id="369" w:author="Arvi Lintervo (Nokia)" w:date="2024-05-21T08:09:00Z"/>
              </w:rPr>
            </w:pPr>
            <w:ins w:id="370" w:author="Arvi Lintervo (Nokia)" w:date="2024-05-21T08:09:00Z">
              <w:r>
                <w:t>128</w:t>
              </w:r>
            </w:ins>
          </w:p>
        </w:tc>
      </w:tr>
      <w:tr w:rsidR="00742EFF" w14:paraId="71282F9E" w14:textId="77777777" w:rsidTr="00E56B7A">
        <w:trPr>
          <w:jc w:val="center"/>
          <w:ins w:id="371" w:author="Arvi Lintervo (Nokia)" w:date="2024-05-21T08:09:00Z"/>
        </w:trPr>
        <w:tc>
          <w:tcPr>
            <w:tcW w:w="1832" w:type="dxa"/>
            <w:vMerge/>
            <w:vAlign w:val="center"/>
          </w:tcPr>
          <w:p w14:paraId="551E2758" w14:textId="77777777" w:rsidR="00742EFF" w:rsidRDefault="00742EFF" w:rsidP="00E56B7A">
            <w:pPr>
              <w:pStyle w:val="TAL"/>
              <w:rPr>
                <w:ins w:id="372" w:author="Arvi Lintervo (Nokia)" w:date="2024-05-21T08:09:00Z"/>
              </w:rPr>
            </w:pPr>
          </w:p>
        </w:tc>
        <w:tc>
          <w:tcPr>
            <w:tcW w:w="1217" w:type="dxa"/>
            <w:vAlign w:val="center"/>
          </w:tcPr>
          <w:p w14:paraId="00D83CAE" w14:textId="77777777" w:rsidR="00742EFF" w:rsidRDefault="00742EFF" w:rsidP="00E56B7A">
            <w:pPr>
              <w:pStyle w:val="TAC"/>
              <w:rPr>
                <w:ins w:id="373" w:author="Arvi Lintervo (Nokia)" w:date="2024-05-21T08:09:00Z"/>
              </w:rPr>
            </w:pPr>
            <w:ins w:id="374" w:author="Arvi Lintervo (Nokia)" w:date="2024-05-21T08:09:00Z">
              <w:r>
                <w:t>2</w:t>
              </w:r>
            </w:ins>
          </w:p>
        </w:tc>
        <w:tc>
          <w:tcPr>
            <w:tcW w:w="1517" w:type="dxa"/>
            <w:vAlign w:val="center"/>
          </w:tcPr>
          <w:p w14:paraId="029C8D4C" w14:textId="77777777" w:rsidR="00742EFF" w:rsidRPr="00742EFF" w:rsidRDefault="00742EFF" w:rsidP="00E56B7A">
            <w:pPr>
              <w:pStyle w:val="TAC"/>
              <w:rPr>
                <w:ins w:id="375" w:author="Arvi Lintervo (Nokia)" w:date="2024-05-21T08:09:00Z"/>
              </w:rPr>
            </w:pPr>
            <w:ins w:id="376" w:author="Arvi Lintervo (Nokia)" w:date="2024-05-21T08:09:00Z">
              <w:del w:id="377" w:author="Reimes, Jan" w:date="2024-05-22T10:05:00Z" w16du:dateUtc="2024-05-22T01:05:00Z">
                <w:r w:rsidRPr="00742EFF" w:rsidDel="00742EFF">
                  <w:delText>[</w:delText>
                </w:r>
              </w:del>
              <w:r w:rsidRPr="00742EFF">
                <w:t>TBD</w:t>
              </w:r>
              <w:del w:id="378" w:author="Reimes, Jan" w:date="2024-05-22T10:05:00Z" w16du:dateUtc="2024-05-22T01:05:00Z">
                <w:r w:rsidRPr="00742EFF" w:rsidDel="00742EFF">
                  <w:delText>]</w:delText>
                </w:r>
              </w:del>
            </w:ins>
          </w:p>
        </w:tc>
        <w:tc>
          <w:tcPr>
            <w:tcW w:w="1413" w:type="dxa"/>
            <w:vAlign w:val="center"/>
          </w:tcPr>
          <w:p w14:paraId="5891EC6E" w14:textId="77777777" w:rsidR="00742EFF" w:rsidRDefault="00742EFF" w:rsidP="00E56B7A">
            <w:pPr>
              <w:pStyle w:val="TAC"/>
              <w:rPr>
                <w:ins w:id="379" w:author="Arvi Lintervo (Nokia)" w:date="2024-05-21T08:09:00Z"/>
              </w:rPr>
            </w:pPr>
            <w:ins w:id="380" w:author="Arvi Lintervo (Nokia)" w:date="2024-05-21T08:09:00Z">
              <w:r>
                <w:t>256</w:t>
              </w:r>
            </w:ins>
          </w:p>
        </w:tc>
      </w:tr>
      <w:tr w:rsidR="00742EFF" w14:paraId="1983E686" w14:textId="77777777" w:rsidTr="00E56B7A">
        <w:trPr>
          <w:jc w:val="center"/>
          <w:ins w:id="381" w:author="Arvi Lintervo (Nokia)" w:date="2024-05-21T08:09:00Z"/>
        </w:trPr>
        <w:tc>
          <w:tcPr>
            <w:tcW w:w="1832" w:type="dxa"/>
            <w:vMerge/>
            <w:vAlign w:val="center"/>
          </w:tcPr>
          <w:p w14:paraId="2DB7C3AD" w14:textId="77777777" w:rsidR="00742EFF" w:rsidRDefault="00742EFF" w:rsidP="00E56B7A">
            <w:pPr>
              <w:pStyle w:val="TAL"/>
              <w:rPr>
                <w:ins w:id="382" w:author="Arvi Lintervo (Nokia)" w:date="2024-05-21T08:09:00Z"/>
              </w:rPr>
            </w:pPr>
          </w:p>
        </w:tc>
        <w:tc>
          <w:tcPr>
            <w:tcW w:w="1217" w:type="dxa"/>
            <w:vAlign w:val="center"/>
          </w:tcPr>
          <w:p w14:paraId="7DDA8050" w14:textId="77777777" w:rsidR="00742EFF" w:rsidRDefault="00742EFF" w:rsidP="00E56B7A">
            <w:pPr>
              <w:pStyle w:val="TAC"/>
              <w:rPr>
                <w:ins w:id="383" w:author="Arvi Lintervo (Nokia)" w:date="2024-05-21T08:09:00Z"/>
              </w:rPr>
            </w:pPr>
            <w:ins w:id="384" w:author="Arvi Lintervo (Nokia)" w:date="2024-05-21T08:09:00Z">
              <w:r>
                <w:t>3</w:t>
              </w:r>
            </w:ins>
          </w:p>
        </w:tc>
        <w:tc>
          <w:tcPr>
            <w:tcW w:w="1517" w:type="dxa"/>
            <w:vAlign w:val="center"/>
          </w:tcPr>
          <w:p w14:paraId="42796D4E" w14:textId="77777777" w:rsidR="00742EFF" w:rsidRPr="00742EFF" w:rsidRDefault="00742EFF" w:rsidP="00E56B7A">
            <w:pPr>
              <w:pStyle w:val="TAC"/>
              <w:rPr>
                <w:ins w:id="385" w:author="Arvi Lintervo (Nokia)" w:date="2024-05-21T08:09:00Z"/>
              </w:rPr>
            </w:pPr>
            <w:ins w:id="386" w:author="Arvi Lintervo (Nokia)" w:date="2024-05-21T08:09:00Z">
              <w:del w:id="387" w:author="Reimes, Jan" w:date="2024-05-22T10:05:00Z" w16du:dateUtc="2024-05-22T01:05:00Z">
                <w:r w:rsidRPr="00742EFF" w:rsidDel="00742EFF">
                  <w:delText>[</w:delText>
                </w:r>
              </w:del>
              <w:r w:rsidRPr="00742EFF">
                <w:t>TBD</w:t>
              </w:r>
              <w:del w:id="388" w:author="Reimes, Jan" w:date="2024-05-22T10:05:00Z" w16du:dateUtc="2024-05-22T01:05:00Z">
                <w:r w:rsidRPr="00742EFF" w:rsidDel="00742EFF">
                  <w:delText>]</w:delText>
                </w:r>
              </w:del>
            </w:ins>
          </w:p>
        </w:tc>
        <w:tc>
          <w:tcPr>
            <w:tcW w:w="1413" w:type="dxa"/>
            <w:vAlign w:val="center"/>
          </w:tcPr>
          <w:p w14:paraId="41DEC04B" w14:textId="77777777" w:rsidR="00742EFF" w:rsidRDefault="00742EFF" w:rsidP="00E56B7A">
            <w:pPr>
              <w:pStyle w:val="TAC"/>
              <w:rPr>
                <w:ins w:id="389" w:author="Arvi Lintervo (Nokia)" w:date="2024-05-21T08:09:00Z"/>
              </w:rPr>
            </w:pPr>
            <w:ins w:id="390" w:author="Arvi Lintervo (Nokia)" w:date="2024-05-21T08:09:00Z">
              <w:r>
                <w:t>384</w:t>
              </w:r>
            </w:ins>
          </w:p>
        </w:tc>
      </w:tr>
      <w:tr w:rsidR="00742EFF" w14:paraId="1CE1D96B" w14:textId="77777777" w:rsidTr="00E56B7A">
        <w:trPr>
          <w:jc w:val="center"/>
          <w:ins w:id="391" w:author="Arvi Lintervo (Nokia)" w:date="2024-05-21T08:09:00Z"/>
        </w:trPr>
        <w:tc>
          <w:tcPr>
            <w:tcW w:w="1832" w:type="dxa"/>
            <w:vMerge/>
            <w:vAlign w:val="center"/>
          </w:tcPr>
          <w:p w14:paraId="742F5E05" w14:textId="77777777" w:rsidR="00742EFF" w:rsidRDefault="00742EFF" w:rsidP="00E56B7A">
            <w:pPr>
              <w:pStyle w:val="TAL"/>
              <w:rPr>
                <w:ins w:id="392" w:author="Arvi Lintervo (Nokia)" w:date="2024-05-21T08:09:00Z"/>
              </w:rPr>
            </w:pPr>
          </w:p>
        </w:tc>
        <w:tc>
          <w:tcPr>
            <w:tcW w:w="1217" w:type="dxa"/>
            <w:vAlign w:val="center"/>
          </w:tcPr>
          <w:p w14:paraId="5836E09F" w14:textId="77777777" w:rsidR="00742EFF" w:rsidRDefault="00742EFF" w:rsidP="00E56B7A">
            <w:pPr>
              <w:pStyle w:val="TAC"/>
              <w:rPr>
                <w:ins w:id="393" w:author="Arvi Lintervo (Nokia)" w:date="2024-05-21T08:09:00Z"/>
              </w:rPr>
            </w:pPr>
            <w:ins w:id="394" w:author="Arvi Lintervo (Nokia)" w:date="2024-05-21T08:09:00Z">
              <w:r>
                <w:t>4</w:t>
              </w:r>
            </w:ins>
          </w:p>
        </w:tc>
        <w:tc>
          <w:tcPr>
            <w:tcW w:w="1517" w:type="dxa"/>
            <w:vAlign w:val="center"/>
          </w:tcPr>
          <w:p w14:paraId="4C5428E0" w14:textId="77777777" w:rsidR="00742EFF" w:rsidRPr="00742EFF" w:rsidRDefault="00742EFF" w:rsidP="00E56B7A">
            <w:pPr>
              <w:pStyle w:val="TAC"/>
              <w:rPr>
                <w:ins w:id="395" w:author="Arvi Lintervo (Nokia)" w:date="2024-05-21T08:09:00Z"/>
              </w:rPr>
            </w:pPr>
            <w:ins w:id="396" w:author="Arvi Lintervo (Nokia)" w:date="2024-05-21T08:09:00Z">
              <w:del w:id="397" w:author="Reimes, Jan" w:date="2024-05-22T10:05:00Z" w16du:dateUtc="2024-05-22T01:05:00Z">
                <w:r w:rsidRPr="00742EFF" w:rsidDel="00742EFF">
                  <w:delText>[</w:delText>
                </w:r>
              </w:del>
              <w:r w:rsidRPr="00742EFF">
                <w:t>TBD</w:t>
              </w:r>
              <w:del w:id="398" w:author="Reimes, Jan" w:date="2024-05-22T10:05:00Z" w16du:dateUtc="2024-05-22T01:05:00Z">
                <w:r w:rsidRPr="00742EFF" w:rsidDel="00742EFF">
                  <w:delText>]</w:delText>
                </w:r>
              </w:del>
            </w:ins>
          </w:p>
        </w:tc>
        <w:tc>
          <w:tcPr>
            <w:tcW w:w="1413" w:type="dxa"/>
            <w:vAlign w:val="center"/>
          </w:tcPr>
          <w:p w14:paraId="45E27CFD" w14:textId="77777777" w:rsidR="00742EFF" w:rsidRDefault="00742EFF" w:rsidP="00E56B7A">
            <w:pPr>
              <w:pStyle w:val="TAC"/>
              <w:rPr>
                <w:ins w:id="399" w:author="Arvi Lintervo (Nokia)" w:date="2024-05-21T08:09:00Z"/>
              </w:rPr>
            </w:pPr>
            <w:ins w:id="400" w:author="Arvi Lintervo (Nokia)" w:date="2024-05-21T08:09:00Z">
              <w:r>
                <w:t>512</w:t>
              </w:r>
            </w:ins>
          </w:p>
        </w:tc>
      </w:tr>
      <w:tr w:rsidR="00742EFF" w14:paraId="6AE125EB" w14:textId="77777777" w:rsidTr="00E56B7A">
        <w:trPr>
          <w:jc w:val="center"/>
          <w:ins w:id="401" w:author="Arvi Lintervo (Nokia)" w:date="2024-05-21T08:09:00Z"/>
        </w:trPr>
        <w:tc>
          <w:tcPr>
            <w:tcW w:w="1832" w:type="dxa"/>
            <w:vMerge w:val="restart"/>
            <w:vAlign w:val="center"/>
          </w:tcPr>
          <w:p w14:paraId="1F5E99BE" w14:textId="77777777" w:rsidR="00742EFF" w:rsidRDefault="00742EFF" w:rsidP="00E56B7A">
            <w:pPr>
              <w:pStyle w:val="TAL"/>
              <w:rPr>
                <w:ins w:id="402" w:author="Arvi Lintervo (Nokia)" w:date="2024-05-21T08:09:00Z"/>
              </w:rPr>
            </w:pPr>
            <w:ins w:id="403" w:author="Arvi Lintervo (Nokia)" w:date="2024-05-21T08:09:00Z">
              <w:r>
                <w:t>SBA</w:t>
              </w:r>
            </w:ins>
          </w:p>
        </w:tc>
        <w:tc>
          <w:tcPr>
            <w:tcW w:w="1217" w:type="dxa"/>
            <w:vAlign w:val="center"/>
          </w:tcPr>
          <w:p w14:paraId="0B3CC686" w14:textId="77777777" w:rsidR="00742EFF" w:rsidRDefault="00742EFF" w:rsidP="00E56B7A">
            <w:pPr>
              <w:pStyle w:val="TAC"/>
              <w:rPr>
                <w:ins w:id="404" w:author="Arvi Lintervo (Nokia)" w:date="2024-05-21T08:09:00Z"/>
              </w:rPr>
            </w:pPr>
            <w:ins w:id="405" w:author="Arvi Lintervo (Nokia)" w:date="2024-05-21T08:09:00Z">
              <w:r>
                <w:t>FOA</w:t>
              </w:r>
            </w:ins>
          </w:p>
        </w:tc>
        <w:tc>
          <w:tcPr>
            <w:tcW w:w="1517" w:type="dxa"/>
            <w:vAlign w:val="center"/>
          </w:tcPr>
          <w:p w14:paraId="3598B482" w14:textId="77777777" w:rsidR="00742EFF" w:rsidRPr="00742EFF" w:rsidRDefault="00742EFF" w:rsidP="00E56B7A">
            <w:pPr>
              <w:pStyle w:val="TAC"/>
              <w:rPr>
                <w:ins w:id="406" w:author="Arvi Lintervo (Nokia)" w:date="2024-05-21T08:09:00Z"/>
              </w:rPr>
            </w:pPr>
            <w:ins w:id="407" w:author="Arvi Lintervo (Nokia)" w:date="2024-05-21T08:09:00Z">
              <w:del w:id="408" w:author="Reimes, Jan" w:date="2024-05-22T10:05:00Z" w16du:dateUtc="2024-05-22T01:05:00Z">
                <w:r w:rsidRPr="00742EFF" w:rsidDel="00742EFF">
                  <w:delText>[</w:delText>
                </w:r>
              </w:del>
              <w:r w:rsidRPr="00742EFF">
                <w:t>TBD</w:t>
              </w:r>
              <w:del w:id="409" w:author="Reimes, Jan" w:date="2024-05-22T10:05:00Z" w16du:dateUtc="2024-05-22T01:05:00Z">
                <w:r w:rsidRPr="00742EFF" w:rsidDel="00742EFF">
                  <w:delText>]</w:delText>
                </w:r>
              </w:del>
            </w:ins>
          </w:p>
        </w:tc>
        <w:tc>
          <w:tcPr>
            <w:tcW w:w="1413" w:type="dxa"/>
            <w:vAlign w:val="center"/>
          </w:tcPr>
          <w:p w14:paraId="5F0200AF" w14:textId="77777777" w:rsidR="00742EFF" w:rsidRDefault="00742EFF" w:rsidP="00E56B7A">
            <w:pPr>
              <w:pStyle w:val="TAC"/>
              <w:rPr>
                <w:ins w:id="410" w:author="Arvi Lintervo (Nokia)" w:date="2024-05-21T08:09:00Z"/>
              </w:rPr>
            </w:pPr>
            <w:ins w:id="411" w:author="Arvi Lintervo (Nokia)" w:date="2024-05-21T08:09:00Z">
              <w:r>
                <w:t>512</w:t>
              </w:r>
            </w:ins>
          </w:p>
        </w:tc>
      </w:tr>
      <w:tr w:rsidR="00742EFF" w14:paraId="514C4B1E" w14:textId="77777777" w:rsidTr="00E56B7A">
        <w:trPr>
          <w:jc w:val="center"/>
          <w:ins w:id="412" w:author="Arvi Lintervo (Nokia)" w:date="2024-05-21T08:09:00Z"/>
        </w:trPr>
        <w:tc>
          <w:tcPr>
            <w:tcW w:w="1832" w:type="dxa"/>
            <w:vMerge/>
            <w:vAlign w:val="center"/>
          </w:tcPr>
          <w:p w14:paraId="5A789B3C" w14:textId="77777777" w:rsidR="00742EFF" w:rsidRDefault="00742EFF" w:rsidP="00E56B7A">
            <w:pPr>
              <w:pStyle w:val="TAL"/>
              <w:rPr>
                <w:ins w:id="413" w:author="Arvi Lintervo (Nokia)" w:date="2024-05-21T08:09:00Z"/>
              </w:rPr>
            </w:pPr>
          </w:p>
        </w:tc>
        <w:tc>
          <w:tcPr>
            <w:tcW w:w="1217" w:type="dxa"/>
            <w:vAlign w:val="center"/>
          </w:tcPr>
          <w:p w14:paraId="5FE8382B" w14:textId="77777777" w:rsidR="00742EFF" w:rsidRDefault="00742EFF" w:rsidP="00E56B7A">
            <w:pPr>
              <w:pStyle w:val="TAC"/>
              <w:rPr>
                <w:ins w:id="414" w:author="Arvi Lintervo (Nokia)" w:date="2024-05-21T08:09:00Z"/>
              </w:rPr>
            </w:pPr>
            <w:ins w:id="415" w:author="Arvi Lintervo (Nokia)" w:date="2024-05-21T08:09:00Z">
              <w:r>
                <w:t>HOA2</w:t>
              </w:r>
            </w:ins>
          </w:p>
        </w:tc>
        <w:tc>
          <w:tcPr>
            <w:tcW w:w="1517" w:type="dxa"/>
            <w:vAlign w:val="center"/>
          </w:tcPr>
          <w:p w14:paraId="6ABFAE9F" w14:textId="77777777" w:rsidR="00742EFF" w:rsidRPr="00742EFF" w:rsidRDefault="00742EFF" w:rsidP="00E56B7A">
            <w:pPr>
              <w:pStyle w:val="TAC"/>
              <w:rPr>
                <w:ins w:id="416" w:author="Arvi Lintervo (Nokia)" w:date="2024-05-21T08:09:00Z"/>
              </w:rPr>
            </w:pPr>
            <w:ins w:id="417" w:author="Arvi Lintervo (Nokia)" w:date="2024-05-21T08:09:00Z">
              <w:del w:id="418" w:author="Reimes, Jan" w:date="2024-05-22T10:05:00Z" w16du:dateUtc="2024-05-22T01:05:00Z">
                <w:r w:rsidRPr="00742EFF" w:rsidDel="00742EFF">
                  <w:delText>[</w:delText>
                </w:r>
              </w:del>
              <w:r w:rsidRPr="00742EFF">
                <w:t>TBD</w:t>
              </w:r>
              <w:del w:id="419" w:author="Reimes, Jan" w:date="2024-05-22T10:05:00Z" w16du:dateUtc="2024-05-22T01:05:00Z">
                <w:r w:rsidRPr="00742EFF" w:rsidDel="00742EFF">
                  <w:delText>]</w:delText>
                </w:r>
              </w:del>
            </w:ins>
          </w:p>
        </w:tc>
        <w:tc>
          <w:tcPr>
            <w:tcW w:w="1413" w:type="dxa"/>
            <w:vAlign w:val="center"/>
          </w:tcPr>
          <w:p w14:paraId="13FFA43C" w14:textId="77777777" w:rsidR="00742EFF" w:rsidRDefault="00742EFF" w:rsidP="00E56B7A">
            <w:pPr>
              <w:pStyle w:val="TAC"/>
              <w:rPr>
                <w:ins w:id="420" w:author="Arvi Lintervo (Nokia)" w:date="2024-05-21T08:09:00Z"/>
              </w:rPr>
            </w:pPr>
            <w:ins w:id="421" w:author="Arvi Lintervo (Nokia)" w:date="2024-05-21T08:09:00Z">
              <w:r>
                <w:t>512</w:t>
              </w:r>
            </w:ins>
          </w:p>
        </w:tc>
      </w:tr>
      <w:tr w:rsidR="00742EFF" w14:paraId="5D8B8855" w14:textId="77777777" w:rsidTr="00E56B7A">
        <w:trPr>
          <w:jc w:val="center"/>
          <w:ins w:id="422" w:author="Arvi Lintervo (Nokia)" w:date="2024-05-21T08:09:00Z"/>
        </w:trPr>
        <w:tc>
          <w:tcPr>
            <w:tcW w:w="1832" w:type="dxa"/>
            <w:vMerge/>
            <w:vAlign w:val="center"/>
          </w:tcPr>
          <w:p w14:paraId="76EA9603" w14:textId="77777777" w:rsidR="00742EFF" w:rsidRDefault="00742EFF" w:rsidP="00E56B7A">
            <w:pPr>
              <w:pStyle w:val="TAL"/>
              <w:rPr>
                <w:ins w:id="423" w:author="Arvi Lintervo (Nokia)" w:date="2024-05-21T08:09:00Z"/>
              </w:rPr>
            </w:pPr>
          </w:p>
        </w:tc>
        <w:tc>
          <w:tcPr>
            <w:tcW w:w="1217" w:type="dxa"/>
            <w:vAlign w:val="center"/>
          </w:tcPr>
          <w:p w14:paraId="2089E24F" w14:textId="77777777" w:rsidR="00742EFF" w:rsidRDefault="00742EFF" w:rsidP="00E56B7A">
            <w:pPr>
              <w:pStyle w:val="TAC"/>
              <w:rPr>
                <w:ins w:id="424" w:author="Arvi Lintervo (Nokia)" w:date="2024-05-21T08:09:00Z"/>
              </w:rPr>
            </w:pPr>
            <w:ins w:id="425" w:author="Arvi Lintervo (Nokia)" w:date="2024-05-21T08:09:00Z">
              <w:r>
                <w:t>HOA3</w:t>
              </w:r>
            </w:ins>
          </w:p>
        </w:tc>
        <w:tc>
          <w:tcPr>
            <w:tcW w:w="1517" w:type="dxa"/>
            <w:vAlign w:val="center"/>
          </w:tcPr>
          <w:p w14:paraId="64BBB5DB" w14:textId="77777777" w:rsidR="00742EFF" w:rsidRPr="00742EFF" w:rsidRDefault="00742EFF" w:rsidP="00E56B7A">
            <w:pPr>
              <w:pStyle w:val="TAC"/>
              <w:rPr>
                <w:ins w:id="426" w:author="Arvi Lintervo (Nokia)" w:date="2024-05-21T08:09:00Z"/>
              </w:rPr>
            </w:pPr>
            <w:ins w:id="427" w:author="Arvi Lintervo (Nokia)" w:date="2024-05-21T08:09:00Z">
              <w:del w:id="428" w:author="Reimes, Jan" w:date="2024-05-22T10:05:00Z" w16du:dateUtc="2024-05-22T01:05:00Z">
                <w:r w:rsidRPr="00742EFF" w:rsidDel="00742EFF">
                  <w:delText>[</w:delText>
                </w:r>
              </w:del>
              <w:r w:rsidRPr="00742EFF">
                <w:t>TBD</w:t>
              </w:r>
              <w:del w:id="429" w:author="Reimes, Jan" w:date="2024-05-22T10:05:00Z" w16du:dateUtc="2024-05-22T01:05:00Z">
                <w:r w:rsidRPr="00742EFF" w:rsidDel="00742EFF">
                  <w:delText>]</w:delText>
                </w:r>
              </w:del>
            </w:ins>
          </w:p>
        </w:tc>
        <w:tc>
          <w:tcPr>
            <w:tcW w:w="1413" w:type="dxa"/>
            <w:vAlign w:val="center"/>
          </w:tcPr>
          <w:p w14:paraId="7CDA4B66" w14:textId="77777777" w:rsidR="00742EFF" w:rsidRDefault="00742EFF" w:rsidP="00E56B7A">
            <w:pPr>
              <w:pStyle w:val="TAC"/>
              <w:rPr>
                <w:ins w:id="430" w:author="Arvi Lintervo (Nokia)" w:date="2024-05-21T08:09:00Z"/>
              </w:rPr>
            </w:pPr>
            <w:ins w:id="431" w:author="Arvi Lintervo (Nokia)" w:date="2024-05-21T08:09:00Z">
              <w:r>
                <w:t>512</w:t>
              </w:r>
            </w:ins>
          </w:p>
        </w:tc>
      </w:tr>
      <w:tr w:rsidR="00742EFF" w14:paraId="0A87B6DA" w14:textId="77777777" w:rsidTr="00E56B7A">
        <w:trPr>
          <w:jc w:val="center"/>
          <w:ins w:id="432" w:author="Arvi Lintervo (Nokia)" w:date="2024-05-21T08:09:00Z"/>
        </w:trPr>
        <w:tc>
          <w:tcPr>
            <w:tcW w:w="1832" w:type="dxa"/>
            <w:vMerge w:val="restart"/>
            <w:vAlign w:val="center"/>
          </w:tcPr>
          <w:p w14:paraId="4CF9FD85" w14:textId="77777777" w:rsidR="00742EFF" w:rsidRDefault="00742EFF" w:rsidP="00E56B7A">
            <w:pPr>
              <w:pStyle w:val="TAL"/>
              <w:rPr>
                <w:ins w:id="433" w:author="Arvi Lintervo (Nokia)" w:date="2024-05-21T08:09:00Z"/>
              </w:rPr>
            </w:pPr>
            <w:ins w:id="434" w:author="Arvi Lintervo (Nokia)" w:date="2024-05-21T08:09:00Z">
              <w:r>
                <w:t xml:space="preserve">MASA </w:t>
              </w:r>
            </w:ins>
          </w:p>
        </w:tc>
        <w:tc>
          <w:tcPr>
            <w:tcW w:w="1217" w:type="dxa"/>
            <w:vAlign w:val="center"/>
          </w:tcPr>
          <w:p w14:paraId="2D7FAC96" w14:textId="77777777" w:rsidR="00742EFF" w:rsidRDefault="00742EFF" w:rsidP="00E56B7A">
            <w:pPr>
              <w:pStyle w:val="TAC"/>
              <w:rPr>
                <w:ins w:id="435" w:author="Arvi Lintervo (Nokia)" w:date="2024-05-21T08:09:00Z"/>
              </w:rPr>
            </w:pPr>
            <w:ins w:id="436" w:author="Arvi Lintervo (Nokia)" w:date="2024-05-21T08:09:00Z">
              <w:r>
                <w:t>1 TC</w:t>
              </w:r>
            </w:ins>
          </w:p>
        </w:tc>
        <w:tc>
          <w:tcPr>
            <w:tcW w:w="1517" w:type="dxa"/>
            <w:vAlign w:val="center"/>
          </w:tcPr>
          <w:p w14:paraId="160CC518" w14:textId="77777777" w:rsidR="00742EFF" w:rsidRPr="00742EFF" w:rsidRDefault="00742EFF" w:rsidP="00E56B7A">
            <w:pPr>
              <w:pStyle w:val="TAC"/>
              <w:rPr>
                <w:ins w:id="437" w:author="Arvi Lintervo (Nokia)" w:date="2024-05-21T08:09:00Z"/>
              </w:rPr>
            </w:pPr>
            <w:ins w:id="438" w:author="Arvi Lintervo (Nokia)" w:date="2024-05-21T08:09:00Z">
              <w:del w:id="439" w:author="Reimes, Jan" w:date="2024-05-22T10:05:00Z" w16du:dateUtc="2024-05-22T01:05:00Z">
                <w:r w:rsidRPr="00742EFF" w:rsidDel="00742EFF">
                  <w:delText>[</w:delText>
                </w:r>
              </w:del>
              <w:r w:rsidRPr="00742EFF">
                <w:t>TBD</w:t>
              </w:r>
              <w:del w:id="440" w:author="Reimes, Jan" w:date="2024-05-22T10:05:00Z" w16du:dateUtc="2024-05-22T01:05:00Z">
                <w:r w:rsidRPr="00742EFF" w:rsidDel="00742EFF">
                  <w:delText>]</w:delText>
                </w:r>
              </w:del>
            </w:ins>
          </w:p>
        </w:tc>
        <w:tc>
          <w:tcPr>
            <w:tcW w:w="1413" w:type="dxa"/>
            <w:vAlign w:val="center"/>
          </w:tcPr>
          <w:p w14:paraId="16DBD504" w14:textId="77777777" w:rsidR="00742EFF" w:rsidRDefault="00742EFF" w:rsidP="00E56B7A">
            <w:pPr>
              <w:pStyle w:val="TAC"/>
              <w:rPr>
                <w:ins w:id="441" w:author="Arvi Lintervo (Nokia)" w:date="2024-05-21T08:09:00Z"/>
              </w:rPr>
            </w:pPr>
            <w:ins w:id="442" w:author="Arvi Lintervo (Nokia)" w:date="2024-05-21T08:09:00Z">
              <w:r>
                <w:t>512</w:t>
              </w:r>
            </w:ins>
          </w:p>
        </w:tc>
      </w:tr>
      <w:tr w:rsidR="00742EFF" w14:paraId="5ADEC6ED" w14:textId="77777777" w:rsidTr="00E56B7A">
        <w:trPr>
          <w:jc w:val="center"/>
          <w:ins w:id="443" w:author="Arvi Lintervo (Nokia)" w:date="2024-05-21T08:09:00Z"/>
        </w:trPr>
        <w:tc>
          <w:tcPr>
            <w:tcW w:w="1832" w:type="dxa"/>
            <w:vMerge/>
            <w:vAlign w:val="center"/>
          </w:tcPr>
          <w:p w14:paraId="137E7CC0" w14:textId="77777777" w:rsidR="00742EFF" w:rsidRDefault="00742EFF" w:rsidP="00E56B7A">
            <w:pPr>
              <w:pStyle w:val="TAL"/>
              <w:rPr>
                <w:ins w:id="444" w:author="Arvi Lintervo (Nokia)" w:date="2024-05-21T08:09:00Z"/>
              </w:rPr>
            </w:pPr>
          </w:p>
        </w:tc>
        <w:tc>
          <w:tcPr>
            <w:tcW w:w="1217" w:type="dxa"/>
            <w:vAlign w:val="center"/>
          </w:tcPr>
          <w:p w14:paraId="76848406" w14:textId="77777777" w:rsidR="00742EFF" w:rsidRDefault="00742EFF" w:rsidP="00E56B7A">
            <w:pPr>
              <w:pStyle w:val="TAC"/>
              <w:rPr>
                <w:ins w:id="445" w:author="Arvi Lintervo (Nokia)" w:date="2024-05-21T08:09:00Z"/>
              </w:rPr>
            </w:pPr>
            <w:ins w:id="446" w:author="Arvi Lintervo (Nokia)" w:date="2024-05-21T08:09:00Z">
              <w:r>
                <w:t>2 TC</w:t>
              </w:r>
            </w:ins>
          </w:p>
        </w:tc>
        <w:tc>
          <w:tcPr>
            <w:tcW w:w="1517" w:type="dxa"/>
            <w:vAlign w:val="center"/>
          </w:tcPr>
          <w:p w14:paraId="54C9D5CF" w14:textId="77777777" w:rsidR="00742EFF" w:rsidRPr="00742EFF" w:rsidRDefault="00742EFF" w:rsidP="00E56B7A">
            <w:pPr>
              <w:pStyle w:val="TAC"/>
              <w:rPr>
                <w:ins w:id="447" w:author="Arvi Lintervo (Nokia)" w:date="2024-05-21T08:09:00Z"/>
              </w:rPr>
            </w:pPr>
            <w:ins w:id="448" w:author="Arvi Lintervo (Nokia)" w:date="2024-05-21T08:09:00Z">
              <w:del w:id="449" w:author="Reimes, Jan" w:date="2024-05-22T10:05:00Z" w16du:dateUtc="2024-05-22T01:05:00Z">
                <w:r w:rsidRPr="00742EFF" w:rsidDel="00742EFF">
                  <w:delText>[</w:delText>
                </w:r>
              </w:del>
              <w:r w:rsidRPr="00742EFF">
                <w:t>TBD</w:t>
              </w:r>
              <w:del w:id="450" w:author="Reimes, Jan" w:date="2024-05-22T10:05:00Z" w16du:dateUtc="2024-05-22T01:05:00Z">
                <w:r w:rsidRPr="00742EFF" w:rsidDel="00742EFF">
                  <w:delText>]</w:delText>
                </w:r>
              </w:del>
            </w:ins>
          </w:p>
        </w:tc>
        <w:tc>
          <w:tcPr>
            <w:tcW w:w="1413" w:type="dxa"/>
            <w:vAlign w:val="center"/>
          </w:tcPr>
          <w:p w14:paraId="00E7E23C" w14:textId="77777777" w:rsidR="00742EFF" w:rsidRDefault="00742EFF" w:rsidP="00E56B7A">
            <w:pPr>
              <w:pStyle w:val="TAC"/>
              <w:rPr>
                <w:ins w:id="451" w:author="Arvi Lintervo (Nokia)" w:date="2024-05-21T08:09:00Z"/>
              </w:rPr>
            </w:pPr>
            <w:ins w:id="452" w:author="Arvi Lintervo (Nokia)" w:date="2024-05-21T08:09:00Z">
              <w:r>
                <w:t>512</w:t>
              </w:r>
            </w:ins>
          </w:p>
        </w:tc>
      </w:tr>
      <w:tr w:rsidR="00742EFF" w14:paraId="0788F0A8" w14:textId="77777777" w:rsidTr="00E56B7A">
        <w:trPr>
          <w:jc w:val="center"/>
          <w:ins w:id="453" w:author="Arvi Lintervo (Nokia)" w:date="2024-05-21T08:09:00Z"/>
        </w:trPr>
        <w:tc>
          <w:tcPr>
            <w:tcW w:w="1832" w:type="dxa"/>
            <w:vAlign w:val="center"/>
          </w:tcPr>
          <w:p w14:paraId="2F82559B" w14:textId="3130C40A" w:rsidR="00742EFF" w:rsidRDefault="00742EFF" w:rsidP="00E56B7A">
            <w:pPr>
              <w:pStyle w:val="TAL"/>
              <w:rPr>
                <w:ins w:id="454" w:author="Arvi Lintervo (Nokia)" w:date="2024-05-21T08:09:00Z"/>
              </w:rPr>
            </w:pPr>
            <w:ins w:id="455" w:author="Arvi Lintervo (Nokia)" w:date="2024-05-21T08:09:00Z">
              <w:del w:id="456" w:author="Reimes, Jan" w:date="2024-05-22T09:50:00Z" w16du:dateUtc="2024-05-22T00:50:00Z">
                <w:r w:rsidDel="00742EFF">
                  <w:delText>ISM-</w:delText>
                </w:r>
              </w:del>
            </w:ins>
            <w:ins w:id="457" w:author="Reimes, Jan" w:date="2024-05-22T09:50:00Z" w16du:dateUtc="2024-05-22T00:50:00Z">
              <w:r>
                <w:t>O</w:t>
              </w:r>
            </w:ins>
            <w:ins w:id="458" w:author="Arvi Lintervo (Nokia)" w:date="2024-05-21T08:09:00Z">
              <w:r>
                <w:t>SBA</w:t>
              </w:r>
            </w:ins>
          </w:p>
        </w:tc>
        <w:tc>
          <w:tcPr>
            <w:tcW w:w="1217" w:type="dxa"/>
            <w:vAlign w:val="center"/>
          </w:tcPr>
          <w:p w14:paraId="361AE2A4" w14:textId="77777777" w:rsidR="00742EFF" w:rsidRDefault="00742EFF" w:rsidP="00E56B7A">
            <w:pPr>
              <w:pStyle w:val="TAC"/>
              <w:rPr>
                <w:ins w:id="459" w:author="Arvi Lintervo (Nokia)" w:date="2024-05-21T08:09:00Z"/>
              </w:rPr>
            </w:pPr>
          </w:p>
        </w:tc>
        <w:tc>
          <w:tcPr>
            <w:tcW w:w="1517" w:type="dxa"/>
            <w:vAlign w:val="center"/>
          </w:tcPr>
          <w:p w14:paraId="4075846C" w14:textId="77777777" w:rsidR="00742EFF" w:rsidRPr="00742EFF" w:rsidRDefault="00742EFF" w:rsidP="00E56B7A">
            <w:pPr>
              <w:pStyle w:val="TAC"/>
              <w:rPr>
                <w:ins w:id="460" w:author="Arvi Lintervo (Nokia)" w:date="2024-05-21T08:09:00Z"/>
              </w:rPr>
            </w:pPr>
            <w:ins w:id="461" w:author="Arvi Lintervo (Nokia)" w:date="2024-05-21T08:09:00Z">
              <w:del w:id="462" w:author="Reimes, Jan" w:date="2024-05-22T10:05:00Z" w16du:dateUtc="2024-05-22T01:05:00Z">
                <w:r w:rsidRPr="00742EFF" w:rsidDel="00742EFF">
                  <w:delText>[</w:delText>
                </w:r>
              </w:del>
              <w:r w:rsidRPr="00742EFF">
                <w:t>TBD</w:t>
              </w:r>
              <w:del w:id="463" w:author="Reimes, Jan" w:date="2024-05-22T10:05:00Z" w16du:dateUtc="2024-05-22T01:05:00Z">
                <w:r w:rsidRPr="00742EFF" w:rsidDel="00742EFF">
                  <w:delText>]</w:delText>
                </w:r>
              </w:del>
            </w:ins>
          </w:p>
        </w:tc>
        <w:tc>
          <w:tcPr>
            <w:tcW w:w="1413" w:type="dxa"/>
            <w:vAlign w:val="center"/>
          </w:tcPr>
          <w:p w14:paraId="1BEA5343" w14:textId="77777777" w:rsidR="00742EFF" w:rsidRDefault="00742EFF" w:rsidP="00E56B7A">
            <w:pPr>
              <w:pStyle w:val="TAC"/>
              <w:rPr>
                <w:ins w:id="464" w:author="Arvi Lintervo (Nokia)" w:date="2024-05-21T08:09:00Z"/>
              </w:rPr>
            </w:pPr>
            <w:ins w:id="465" w:author="Arvi Lintervo (Nokia)" w:date="2024-05-21T08:09:00Z">
              <w:r>
                <w:t>512</w:t>
              </w:r>
            </w:ins>
          </w:p>
        </w:tc>
      </w:tr>
      <w:tr w:rsidR="00742EFF" w14:paraId="057EC910" w14:textId="77777777" w:rsidTr="00E56B7A">
        <w:trPr>
          <w:jc w:val="center"/>
          <w:ins w:id="466" w:author="Arvi Lintervo (Nokia)" w:date="2024-05-21T08:09:00Z"/>
        </w:trPr>
        <w:tc>
          <w:tcPr>
            <w:tcW w:w="1832" w:type="dxa"/>
            <w:vAlign w:val="center"/>
          </w:tcPr>
          <w:p w14:paraId="2B85232A" w14:textId="2C9CBF21" w:rsidR="00742EFF" w:rsidRDefault="00742EFF" w:rsidP="00E56B7A">
            <w:pPr>
              <w:pStyle w:val="TAL"/>
              <w:rPr>
                <w:ins w:id="467" w:author="Arvi Lintervo (Nokia)" w:date="2024-05-21T08:09:00Z"/>
              </w:rPr>
            </w:pPr>
            <w:ins w:id="468" w:author="Arvi Lintervo (Nokia)" w:date="2024-05-21T08:09:00Z">
              <w:del w:id="469" w:author="Reimes, Jan" w:date="2024-05-22T09:51:00Z" w16du:dateUtc="2024-05-22T00:51:00Z">
                <w:r w:rsidDel="00742EFF">
                  <w:delText>ISM-</w:delText>
                </w:r>
              </w:del>
            </w:ins>
            <w:ins w:id="470" w:author="Reimes, Jan" w:date="2024-05-22T09:51:00Z" w16du:dateUtc="2024-05-22T00:51:00Z">
              <w:r>
                <w:t>O</w:t>
              </w:r>
            </w:ins>
            <w:ins w:id="471" w:author="Arvi Lintervo (Nokia)" w:date="2024-05-21T08:09:00Z">
              <w:r>
                <w:t>MASA</w:t>
              </w:r>
            </w:ins>
          </w:p>
        </w:tc>
        <w:tc>
          <w:tcPr>
            <w:tcW w:w="1217" w:type="dxa"/>
            <w:vAlign w:val="center"/>
          </w:tcPr>
          <w:p w14:paraId="2DA2DCB3" w14:textId="77777777" w:rsidR="00742EFF" w:rsidRDefault="00742EFF" w:rsidP="00E56B7A">
            <w:pPr>
              <w:pStyle w:val="TAC"/>
              <w:rPr>
                <w:ins w:id="472" w:author="Arvi Lintervo (Nokia)" w:date="2024-05-21T08:09:00Z"/>
              </w:rPr>
            </w:pPr>
          </w:p>
        </w:tc>
        <w:tc>
          <w:tcPr>
            <w:tcW w:w="1517" w:type="dxa"/>
            <w:vAlign w:val="center"/>
          </w:tcPr>
          <w:p w14:paraId="5BF97BB8" w14:textId="77777777" w:rsidR="00742EFF" w:rsidRPr="00742EFF" w:rsidRDefault="00742EFF" w:rsidP="00E56B7A">
            <w:pPr>
              <w:pStyle w:val="TAC"/>
              <w:rPr>
                <w:ins w:id="473" w:author="Arvi Lintervo (Nokia)" w:date="2024-05-21T08:09:00Z"/>
              </w:rPr>
            </w:pPr>
            <w:ins w:id="474" w:author="Arvi Lintervo (Nokia)" w:date="2024-05-21T08:09:00Z">
              <w:del w:id="475" w:author="Reimes, Jan" w:date="2024-05-22T10:05:00Z" w16du:dateUtc="2024-05-22T01:05:00Z">
                <w:r w:rsidRPr="00742EFF" w:rsidDel="00742EFF">
                  <w:delText>[</w:delText>
                </w:r>
              </w:del>
              <w:r w:rsidRPr="00742EFF">
                <w:t>TBD</w:t>
              </w:r>
              <w:del w:id="476" w:author="Reimes, Jan" w:date="2024-05-22T10:05:00Z" w16du:dateUtc="2024-05-22T01:05:00Z">
                <w:r w:rsidRPr="00742EFF" w:rsidDel="00742EFF">
                  <w:delText>]</w:delText>
                </w:r>
              </w:del>
            </w:ins>
          </w:p>
        </w:tc>
        <w:tc>
          <w:tcPr>
            <w:tcW w:w="1413" w:type="dxa"/>
            <w:vAlign w:val="center"/>
          </w:tcPr>
          <w:p w14:paraId="254C91B6" w14:textId="77777777" w:rsidR="00742EFF" w:rsidRDefault="00742EFF" w:rsidP="00E56B7A">
            <w:pPr>
              <w:pStyle w:val="TAC"/>
              <w:rPr>
                <w:ins w:id="477" w:author="Arvi Lintervo (Nokia)" w:date="2024-05-21T08:09:00Z"/>
              </w:rPr>
            </w:pPr>
            <w:ins w:id="478" w:author="Arvi Lintervo (Nokia)" w:date="2024-05-21T08:09:00Z">
              <w:r>
                <w:t>512</w:t>
              </w:r>
            </w:ins>
          </w:p>
        </w:tc>
      </w:tr>
      <w:tr w:rsidR="00742EFF" w14:paraId="761A6457" w14:textId="77777777" w:rsidTr="00E56B7A">
        <w:trPr>
          <w:jc w:val="center"/>
          <w:ins w:id="479" w:author="Arvi Lintervo (Nokia)" w:date="2024-05-21T08:09:00Z"/>
        </w:trPr>
        <w:tc>
          <w:tcPr>
            <w:tcW w:w="1832" w:type="dxa"/>
            <w:vMerge w:val="restart"/>
            <w:vAlign w:val="center"/>
          </w:tcPr>
          <w:p w14:paraId="6BF42B66" w14:textId="77777777" w:rsidR="00742EFF" w:rsidRDefault="00742EFF" w:rsidP="00E56B7A">
            <w:pPr>
              <w:pStyle w:val="TAL"/>
              <w:rPr>
                <w:ins w:id="480" w:author="Arvi Lintervo (Nokia)" w:date="2024-05-21T08:09:00Z"/>
              </w:rPr>
            </w:pPr>
            <w:ins w:id="481" w:author="Arvi Lintervo (Nokia)" w:date="2024-05-21T08:09:00Z">
              <w:r>
                <w:t>Multichannel</w:t>
              </w:r>
            </w:ins>
          </w:p>
        </w:tc>
        <w:tc>
          <w:tcPr>
            <w:tcW w:w="1217" w:type="dxa"/>
            <w:vAlign w:val="center"/>
          </w:tcPr>
          <w:p w14:paraId="1131D7ED" w14:textId="77777777" w:rsidR="00742EFF" w:rsidRDefault="00742EFF" w:rsidP="00E56B7A">
            <w:pPr>
              <w:pStyle w:val="TAC"/>
              <w:rPr>
                <w:ins w:id="482" w:author="Arvi Lintervo (Nokia)" w:date="2024-05-21T08:09:00Z"/>
              </w:rPr>
            </w:pPr>
            <w:ins w:id="483" w:author="Arvi Lintervo (Nokia)" w:date="2024-05-21T08:09:00Z">
              <w:r>
                <w:t>5.1</w:t>
              </w:r>
            </w:ins>
          </w:p>
        </w:tc>
        <w:tc>
          <w:tcPr>
            <w:tcW w:w="1517" w:type="dxa"/>
            <w:vAlign w:val="center"/>
          </w:tcPr>
          <w:p w14:paraId="403559EB" w14:textId="77777777" w:rsidR="00742EFF" w:rsidRPr="00742EFF" w:rsidRDefault="00742EFF" w:rsidP="00E56B7A">
            <w:pPr>
              <w:pStyle w:val="TAC"/>
              <w:rPr>
                <w:ins w:id="484" w:author="Arvi Lintervo (Nokia)" w:date="2024-05-21T08:09:00Z"/>
              </w:rPr>
            </w:pPr>
            <w:ins w:id="485" w:author="Arvi Lintervo (Nokia)" w:date="2024-05-21T08:09:00Z">
              <w:del w:id="486" w:author="Reimes, Jan" w:date="2024-05-22T10:05:00Z" w16du:dateUtc="2024-05-22T01:05:00Z">
                <w:r w:rsidRPr="00742EFF" w:rsidDel="00742EFF">
                  <w:delText>[</w:delText>
                </w:r>
              </w:del>
              <w:r w:rsidRPr="00742EFF">
                <w:t>TBD</w:t>
              </w:r>
              <w:del w:id="487" w:author="Reimes, Jan" w:date="2024-05-22T10:05:00Z" w16du:dateUtc="2024-05-22T01:05:00Z">
                <w:r w:rsidRPr="00742EFF" w:rsidDel="00742EFF">
                  <w:delText>]</w:delText>
                </w:r>
              </w:del>
            </w:ins>
          </w:p>
        </w:tc>
        <w:tc>
          <w:tcPr>
            <w:tcW w:w="1413" w:type="dxa"/>
            <w:vAlign w:val="center"/>
          </w:tcPr>
          <w:p w14:paraId="4F4A7294" w14:textId="77777777" w:rsidR="00742EFF" w:rsidRDefault="00742EFF" w:rsidP="00E56B7A">
            <w:pPr>
              <w:pStyle w:val="TAC"/>
              <w:rPr>
                <w:ins w:id="488" w:author="Arvi Lintervo (Nokia)" w:date="2024-05-21T08:09:00Z"/>
              </w:rPr>
            </w:pPr>
            <w:ins w:id="489" w:author="Arvi Lintervo (Nokia)" w:date="2024-05-21T08:09:00Z">
              <w:r>
                <w:t>512</w:t>
              </w:r>
            </w:ins>
          </w:p>
        </w:tc>
      </w:tr>
      <w:tr w:rsidR="00742EFF" w14:paraId="2AD15C9E" w14:textId="77777777" w:rsidTr="00E56B7A">
        <w:trPr>
          <w:jc w:val="center"/>
          <w:ins w:id="490" w:author="Arvi Lintervo (Nokia)" w:date="2024-05-21T08:09:00Z"/>
        </w:trPr>
        <w:tc>
          <w:tcPr>
            <w:tcW w:w="1832" w:type="dxa"/>
            <w:vMerge/>
            <w:vAlign w:val="center"/>
          </w:tcPr>
          <w:p w14:paraId="6D884FDE" w14:textId="77777777" w:rsidR="00742EFF" w:rsidRDefault="00742EFF" w:rsidP="00E56B7A">
            <w:pPr>
              <w:pStyle w:val="TAL"/>
              <w:rPr>
                <w:ins w:id="491" w:author="Arvi Lintervo (Nokia)" w:date="2024-05-21T08:09:00Z"/>
              </w:rPr>
            </w:pPr>
          </w:p>
        </w:tc>
        <w:tc>
          <w:tcPr>
            <w:tcW w:w="1217" w:type="dxa"/>
            <w:vAlign w:val="center"/>
          </w:tcPr>
          <w:p w14:paraId="216CF801" w14:textId="77777777" w:rsidR="00742EFF" w:rsidRDefault="00742EFF" w:rsidP="00E56B7A">
            <w:pPr>
              <w:pStyle w:val="TAC"/>
              <w:rPr>
                <w:ins w:id="492" w:author="Arvi Lintervo (Nokia)" w:date="2024-05-21T08:09:00Z"/>
              </w:rPr>
            </w:pPr>
            <w:ins w:id="493" w:author="Arvi Lintervo (Nokia)" w:date="2024-05-21T08:09:00Z">
              <w:r>
                <w:t>7.1</w:t>
              </w:r>
            </w:ins>
          </w:p>
        </w:tc>
        <w:tc>
          <w:tcPr>
            <w:tcW w:w="1517" w:type="dxa"/>
            <w:vAlign w:val="center"/>
          </w:tcPr>
          <w:p w14:paraId="6C72F7AE" w14:textId="77777777" w:rsidR="00742EFF" w:rsidRPr="00742EFF" w:rsidRDefault="00742EFF" w:rsidP="00E56B7A">
            <w:pPr>
              <w:pStyle w:val="TAC"/>
              <w:rPr>
                <w:ins w:id="494" w:author="Arvi Lintervo (Nokia)" w:date="2024-05-21T08:09:00Z"/>
              </w:rPr>
            </w:pPr>
            <w:ins w:id="495" w:author="Arvi Lintervo (Nokia)" w:date="2024-05-21T08:09:00Z">
              <w:del w:id="496" w:author="Reimes, Jan" w:date="2024-05-22T10:05:00Z" w16du:dateUtc="2024-05-22T01:05:00Z">
                <w:r w:rsidRPr="00742EFF" w:rsidDel="00742EFF">
                  <w:delText>[</w:delText>
                </w:r>
              </w:del>
              <w:r w:rsidRPr="00742EFF">
                <w:t>TBD</w:t>
              </w:r>
              <w:del w:id="497" w:author="Reimes, Jan" w:date="2024-05-22T10:05:00Z" w16du:dateUtc="2024-05-22T01:05:00Z">
                <w:r w:rsidRPr="00742EFF" w:rsidDel="00742EFF">
                  <w:delText>]</w:delText>
                </w:r>
              </w:del>
            </w:ins>
          </w:p>
        </w:tc>
        <w:tc>
          <w:tcPr>
            <w:tcW w:w="1413" w:type="dxa"/>
            <w:vAlign w:val="center"/>
          </w:tcPr>
          <w:p w14:paraId="147D6D28" w14:textId="77777777" w:rsidR="00742EFF" w:rsidRDefault="00742EFF" w:rsidP="00E56B7A">
            <w:pPr>
              <w:pStyle w:val="TAC"/>
              <w:rPr>
                <w:ins w:id="498" w:author="Arvi Lintervo (Nokia)" w:date="2024-05-21T08:09:00Z"/>
              </w:rPr>
            </w:pPr>
            <w:ins w:id="499" w:author="Arvi Lintervo (Nokia)" w:date="2024-05-21T08:09:00Z">
              <w:r>
                <w:t>512</w:t>
              </w:r>
            </w:ins>
          </w:p>
        </w:tc>
      </w:tr>
      <w:tr w:rsidR="00742EFF" w14:paraId="734B5FCF" w14:textId="77777777" w:rsidTr="00E56B7A">
        <w:trPr>
          <w:jc w:val="center"/>
          <w:ins w:id="500" w:author="Arvi Lintervo (Nokia)" w:date="2024-05-21T08:09:00Z"/>
        </w:trPr>
        <w:tc>
          <w:tcPr>
            <w:tcW w:w="1832" w:type="dxa"/>
            <w:vMerge/>
            <w:vAlign w:val="center"/>
          </w:tcPr>
          <w:p w14:paraId="3CDADF02" w14:textId="77777777" w:rsidR="00742EFF" w:rsidRDefault="00742EFF" w:rsidP="00E56B7A">
            <w:pPr>
              <w:pStyle w:val="TAL"/>
              <w:rPr>
                <w:ins w:id="501" w:author="Arvi Lintervo (Nokia)" w:date="2024-05-21T08:09:00Z"/>
              </w:rPr>
            </w:pPr>
          </w:p>
        </w:tc>
        <w:tc>
          <w:tcPr>
            <w:tcW w:w="1217" w:type="dxa"/>
            <w:vAlign w:val="center"/>
          </w:tcPr>
          <w:p w14:paraId="33AA1FC0" w14:textId="77777777" w:rsidR="00742EFF" w:rsidRDefault="00742EFF" w:rsidP="00E56B7A">
            <w:pPr>
              <w:pStyle w:val="TAC"/>
              <w:rPr>
                <w:ins w:id="502" w:author="Arvi Lintervo (Nokia)" w:date="2024-05-21T08:09:00Z"/>
              </w:rPr>
            </w:pPr>
            <w:ins w:id="503" w:author="Arvi Lintervo (Nokia)" w:date="2024-05-21T08:09:00Z">
              <w:r>
                <w:t>5.1.2</w:t>
              </w:r>
            </w:ins>
          </w:p>
        </w:tc>
        <w:tc>
          <w:tcPr>
            <w:tcW w:w="1517" w:type="dxa"/>
            <w:vAlign w:val="center"/>
          </w:tcPr>
          <w:p w14:paraId="2090E24B" w14:textId="77777777" w:rsidR="00742EFF" w:rsidRPr="00742EFF" w:rsidRDefault="00742EFF" w:rsidP="00E56B7A">
            <w:pPr>
              <w:pStyle w:val="TAC"/>
              <w:rPr>
                <w:ins w:id="504" w:author="Arvi Lintervo (Nokia)" w:date="2024-05-21T08:09:00Z"/>
              </w:rPr>
            </w:pPr>
            <w:ins w:id="505" w:author="Arvi Lintervo (Nokia)" w:date="2024-05-21T08:09:00Z">
              <w:del w:id="506" w:author="Reimes, Jan" w:date="2024-05-22T10:05:00Z" w16du:dateUtc="2024-05-22T01:05:00Z">
                <w:r w:rsidRPr="00742EFF" w:rsidDel="00742EFF">
                  <w:delText>[</w:delText>
                </w:r>
              </w:del>
              <w:r w:rsidRPr="00742EFF">
                <w:t>TBD</w:t>
              </w:r>
              <w:del w:id="507" w:author="Reimes, Jan" w:date="2024-05-22T10:05:00Z" w16du:dateUtc="2024-05-22T01:05:00Z">
                <w:r w:rsidRPr="00742EFF" w:rsidDel="00742EFF">
                  <w:delText>]</w:delText>
                </w:r>
              </w:del>
            </w:ins>
          </w:p>
        </w:tc>
        <w:tc>
          <w:tcPr>
            <w:tcW w:w="1413" w:type="dxa"/>
            <w:vAlign w:val="center"/>
          </w:tcPr>
          <w:p w14:paraId="276F48DF" w14:textId="77777777" w:rsidR="00742EFF" w:rsidRDefault="00742EFF" w:rsidP="00E56B7A">
            <w:pPr>
              <w:pStyle w:val="TAC"/>
              <w:rPr>
                <w:ins w:id="508" w:author="Arvi Lintervo (Nokia)" w:date="2024-05-21T08:09:00Z"/>
              </w:rPr>
            </w:pPr>
            <w:ins w:id="509" w:author="Arvi Lintervo (Nokia)" w:date="2024-05-21T08:09:00Z">
              <w:r>
                <w:t>512</w:t>
              </w:r>
            </w:ins>
          </w:p>
        </w:tc>
      </w:tr>
      <w:tr w:rsidR="00742EFF" w14:paraId="53C92EA9" w14:textId="77777777" w:rsidTr="00E56B7A">
        <w:trPr>
          <w:jc w:val="center"/>
          <w:ins w:id="510" w:author="Arvi Lintervo (Nokia)" w:date="2024-05-21T08:09:00Z"/>
        </w:trPr>
        <w:tc>
          <w:tcPr>
            <w:tcW w:w="1832" w:type="dxa"/>
            <w:vMerge/>
            <w:vAlign w:val="center"/>
          </w:tcPr>
          <w:p w14:paraId="2DA78F5F" w14:textId="77777777" w:rsidR="00742EFF" w:rsidRDefault="00742EFF" w:rsidP="00E56B7A">
            <w:pPr>
              <w:pStyle w:val="TAL"/>
              <w:rPr>
                <w:ins w:id="511" w:author="Arvi Lintervo (Nokia)" w:date="2024-05-21T08:09:00Z"/>
              </w:rPr>
            </w:pPr>
          </w:p>
        </w:tc>
        <w:tc>
          <w:tcPr>
            <w:tcW w:w="1217" w:type="dxa"/>
            <w:vAlign w:val="center"/>
          </w:tcPr>
          <w:p w14:paraId="1033FD11" w14:textId="77777777" w:rsidR="00742EFF" w:rsidRDefault="00742EFF" w:rsidP="00E56B7A">
            <w:pPr>
              <w:pStyle w:val="TAC"/>
              <w:rPr>
                <w:ins w:id="512" w:author="Arvi Lintervo (Nokia)" w:date="2024-05-21T08:09:00Z"/>
              </w:rPr>
            </w:pPr>
            <w:ins w:id="513" w:author="Arvi Lintervo (Nokia)" w:date="2024-05-21T08:09:00Z">
              <w:r>
                <w:t>5.1.4</w:t>
              </w:r>
            </w:ins>
          </w:p>
        </w:tc>
        <w:tc>
          <w:tcPr>
            <w:tcW w:w="1517" w:type="dxa"/>
            <w:vAlign w:val="center"/>
          </w:tcPr>
          <w:p w14:paraId="35802894" w14:textId="6BD5CBF8" w:rsidR="00742EFF" w:rsidRPr="00742EFF" w:rsidRDefault="00742EFF" w:rsidP="00E56B7A">
            <w:pPr>
              <w:pStyle w:val="TAC"/>
              <w:rPr>
                <w:ins w:id="514" w:author="Arvi Lintervo (Nokia)" w:date="2024-05-21T08:09:00Z"/>
              </w:rPr>
            </w:pPr>
            <w:ins w:id="515" w:author="Arvi Lintervo (Nokia)" w:date="2024-05-21T08:09:00Z">
              <w:del w:id="516" w:author="Reimes, Jan" w:date="2024-05-22T10:05:00Z" w16du:dateUtc="2024-05-22T01:05:00Z">
                <w:r w:rsidRPr="00742EFF" w:rsidDel="00742EFF">
                  <w:delText>[</w:delText>
                </w:r>
              </w:del>
              <w:r w:rsidRPr="00742EFF">
                <w:t>TBD</w:t>
              </w:r>
              <w:del w:id="517" w:author="Reimes, Jan" w:date="2024-05-22T10:05:00Z" w16du:dateUtc="2024-05-22T01:05:00Z">
                <w:r w:rsidRPr="00742EFF" w:rsidDel="00742EFF">
                  <w:delText>]</w:delText>
                </w:r>
              </w:del>
            </w:ins>
          </w:p>
        </w:tc>
        <w:tc>
          <w:tcPr>
            <w:tcW w:w="1413" w:type="dxa"/>
            <w:vAlign w:val="center"/>
          </w:tcPr>
          <w:p w14:paraId="1ECA591B" w14:textId="77777777" w:rsidR="00742EFF" w:rsidRDefault="00742EFF" w:rsidP="00E56B7A">
            <w:pPr>
              <w:pStyle w:val="TAC"/>
              <w:rPr>
                <w:ins w:id="518" w:author="Arvi Lintervo (Nokia)" w:date="2024-05-21T08:09:00Z"/>
              </w:rPr>
            </w:pPr>
            <w:ins w:id="519" w:author="Arvi Lintervo (Nokia)" w:date="2024-05-21T08:09:00Z">
              <w:r>
                <w:t>512</w:t>
              </w:r>
            </w:ins>
          </w:p>
        </w:tc>
      </w:tr>
      <w:tr w:rsidR="00742EFF" w14:paraId="2D6689BF" w14:textId="77777777" w:rsidTr="00E56B7A">
        <w:trPr>
          <w:jc w:val="center"/>
          <w:ins w:id="520" w:author="Arvi Lintervo (Nokia)" w:date="2024-05-21T08:09:00Z"/>
        </w:trPr>
        <w:tc>
          <w:tcPr>
            <w:tcW w:w="1832" w:type="dxa"/>
            <w:vMerge/>
            <w:vAlign w:val="center"/>
          </w:tcPr>
          <w:p w14:paraId="680FD8AB" w14:textId="77777777" w:rsidR="00742EFF" w:rsidRDefault="00742EFF" w:rsidP="00E56B7A">
            <w:pPr>
              <w:pStyle w:val="TAL"/>
              <w:rPr>
                <w:ins w:id="521" w:author="Arvi Lintervo (Nokia)" w:date="2024-05-21T08:09:00Z"/>
              </w:rPr>
            </w:pPr>
          </w:p>
        </w:tc>
        <w:tc>
          <w:tcPr>
            <w:tcW w:w="1217" w:type="dxa"/>
            <w:vAlign w:val="center"/>
          </w:tcPr>
          <w:p w14:paraId="42F7F8B4" w14:textId="77777777" w:rsidR="00742EFF" w:rsidRDefault="00742EFF" w:rsidP="00E56B7A">
            <w:pPr>
              <w:pStyle w:val="TAC"/>
              <w:rPr>
                <w:ins w:id="522" w:author="Arvi Lintervo (Nokia)" w:date="2024-05-21T08:09:00Z"/>
              </w:rPr>
            </w:pPr>
            <w:ins w:id="523" w:author="Arvi Lintervo (Nokia)" w:date="2024-05-21T08:09:00Z">
              <w:r>
                <w:t>7.1.4</w:t>
              </w:r>
            </w:ins>
          </w:p>
        </w:tc>
        <w:tc>
          <w:tcPr>
            <w:tcW w:w="1517" w:type="dxa"/>
            <w:vAlign w:val="center"/>
          </w:tcPr>
          <w:p w14:paraId="3E0CF066" w14:textId="44B0F91E" w:rsidR="00742EFF" w:rsidRPr="00742EFF" w:rsidRDefault="00742EFF" w:rsidP="00E56B7A">
            <w:pPr>
              <w:pStyle w:val="TAC"/>
              <w:rPr>
                <w:ins w:id="524" w:author="Arvi Lintervo (Nokia)" w:date="2024-05-21T08:09:00Z"/>
              </w:rPr>
            </w:pPr>
            <w:ins w:id="525" w:author="Arvi Lintervo (Nokia)" w:date="2024-05-21T08:09:00Z">
              <w:del w:id="526" w:author="Reimes, Jan" w:date="2024-05-22T10:05:00Z" w16du:dateUtc="2024-05-22T01:05:00Z">
                <w:r w:rsidRPr="00742EFF" w:rsidDel="00742EFF">
                  <w:delText>[</w:delText>
                </w:r>
              </w:del>
              <w:r w:rsidRPr="00742EFF">
                <w:t>TBD</w:t>
              </w:r>
              <w:del w:id="527" w:author="Reimes, Jan" w:date="2024-05-22T10:05:00Z" w16du:dateUtc="2024-05-22T01:05:00Z">
                <w:r w:rsidRPr="00742EFF" w:rsidDel="00742EFF">
                  <w:delText>]</w:delText>
                </w:r>
              </w:del>
            </w:ins>
          </w:p>
        </w:tc>
        <w:tc>
          <w:tcPr>
            <w:tcW w:w="1413" w:type="dxa"/>
            <w:vAlign w:val="center"/>
          </w:tcPr>
          <w:p w14:paraId="78A357A7" w14:textId="77777777" w:rsidR="00742EFF" w:rsidRDefault="00742EFF" w:rsidP="00E56B7A">
            <w:pPr>
              <w:pStyle w:val="TAC"/>
              <w:rPr>
                <w:ins w:id="528" w:author="Arvi Lintervo (Nokia)" w:date="2024-05-21T08:09:00Z"/>
              </w:rPr>
            </w:pPr>
            <w:ins w:id="529" w:author="Arvi Lintervo (Nokia)" w:date="2024-05-21T08:09:00Z">
              <w:r>
                <w:t>512</w:t>
              </w:r>
            </w:ins>
          </w:p>
        </w:tc>
      </w:tr>
      <w:tr w:rsidR="00742EFF" w14:paraId="637EA065" w14:textId="77777777" w:rsidTr="007B3961">
        <w:trPr>
          <w:jc w:val="center"/>
          <w:ins w:id="530" w:author="Reimes, Jan" w:date="2024-05-22T10:07:00Z"/>
        </w:trPr>
        <w:tc>
          <w:tcPr>
            <w:tcW w:w="5979" w:type="dxa"/>
            <w:gridSpan w:val="4"/>
            <w:vAlign w:val="center"/>
          </w:tcPr>
          <w:p w14:paraId="35F06C7C" w14:textId="7C5D31A8" w:rsidR="00742EFF" w:rsidRDefault="00742EFF" w:rsidP="00E56B7A">
            <w:pPr>
              <w:pStyle w:val="TAC"/>
              <w:rPr>
                <w:ins w:id="531" w:author="Reimes, Jan" w:date="2024-05-22T10:07:00Z" w16du:dateUtc="2024-05-22T01:07:00Z"/>
              </w:rPr>
            </w:pPr>
            <w:ins w:id="532" w:author="Reimes, Jan" w:date="2024-05-22T10:07:00Z" w16du:dateUtc="2024-05-22T01:07:00Z">
              <w:r>
                <w:rPr>
                  <w:lang w:val="en-US"/>
                </w:rPr>
                <w:t>NOTE: The maximum bitrates are provided for information.</w:t>
              </w:r>
            </w:ins>
          </w:p>
        </w:tc>
      </w:tr>
      <w:bookmarkEnd w:id="328"/>
    </w:tbl>
    <w:p w14:paraId="3C9C9A25" w14:textId="77777777" w:rsidR="00066AED" w:rsidRDefault="00066AED" w:rsidP="00066AED">
      <w:pPr>
        <w:rPr>
          <w:ins w:id="533" w:author="Arvi Lintervo (Nokia)" w:date="2024-05-21T08:09:00Z"/>
        </w:rPr>
      </w:pPr>
    </w:p>
    <w:p w14:paraId="5ED243F3" w14:textId="0ADC7032" w:rsidR="00066AED" w:rsidRDefault="00066AED" w:rsidP="00066AED">
      <w:pPr>
        <w:pStyle w:val="NO"/>
        <w:rPr>
          <w:ins w:id="534" w:author="Reimes, Jan" w:date="2024-05-22T10:01:00Z" w16du:dateUtc="2024-05-22T01:01:00Z"/>
          <w:lang w:val="en-US"/>
        </w:rPr>
      </w:pPr>
      <w:ins w:id="535" w:author="Arvi Lintervo (Nokia)" w:date="2024-05-21T08:09:00Z">
        <w:r w:rsidRPr="0057079B">
          <w:rPr>
            <w:lang w:val="en-US"/>
          </w:rPr>
          <w:t>NOTE</w:t>
        </w:r>
      </w:ins>
      <w:ins w:id="536" w:author="Reimes, Jan" w:date="2024-05-22T10:01:00Z" w16du:dateUtc="2024-05-22T01:01:00Z">
        <w:r w:rsidR="00742EFF">
          <w:rPr>
            <w:lang w:val="en-US"/>
          </w:rPr>
          <w:t xml:space="preserve"> 1</w:t>
        </w:r>
      </w:ins>
      <w:ins w:id="537" w:author="Arvi Lintervo (Nokia)" w:date="2024-05-21T08:09:00Z">
        <w:r w:rsidRPr="0057079B">
          <w:rPr>
            <w:lang w:val="en-US"/>
          </w:rPr>
          <w:t>:</w:t>
        </w:r>
      </w:ins>
      <w:ins w:id="538" w:author="Reimes, Jan" w:date="2024-05-22T10:02:00Z" w16du:dateUtc="2024-05-22T01:02:00Z">
        <w:r w:rsidR="00742EFF">
          <w:rPr>
            <w:lang w:val="en-US"/>
          </w:rPr>
          <w:tab/>
        </w:r>
      </w:ins>
      <w:ins w:id="539" w:author="Arvi Lintervo (Nokia)" w:date="2024-05-21T08:09:00Z">
        <w:del w:id="540" w:author="Reimes, Jan" w:date="2024-05-22T10:02:00Z" w16du:dateUtc="2024-05-22T01:02:00Z">
          <w:r w:rsidRPr="0057079B" w:rsidDel="00742EFF">
            <w:rPr>
              <w:lang w:val="en-US"/>
            </w:rPr>
            <w:tab/>
          </w:r>
        </w:del>
      </w:ins>
      <w:ins w:id="541" w:author="Reimes, Jan" w:date="2024-05-22T09:40:00Z" w16du:dateUtc="2024-05-22T00:40:00Z">
        <w:r w:rsidR="00742EFF">
          <w:rPr>
            <w:lang w:val="en-US"/>
          </w:rPr>
          <w:t>Default b</w:t>
        </w:r>
      </w:ins>
      <w:ins w:id="542" w:author="Arvi Lintervo (Nokia)" w:date="2024-05-21T08:09:00Z">
        <w:del w:id="543" w:author="Reimes, Jan" w:date="2024-05-22T09:40:00Z" w16du:dateUtc="2024-05-22T00:40:00Z">
          <w:r w:rsidRPr="0057079B" w:rsidDel="00742EFF">
            <w:rPr>
              <w:lang w:val="en-US"/>
            </w:rPr>
            <w:delText>B</w:delText>
          </w:r>
        </w:del>
        <w:r w:rsidRPr="0057079B">
          <w:rPr>
            <w:lang w:val="en-US"/>
          </w:rPr>
          <w:t>itrate</w:t>
        </w:r>
      </w:ins>
      <w:ins w:id="544" w:author="Reimes, Jan" w:date="2024-05-22T09:40:00Z" w16du:dateUtc="2024-05-22T00:40:00Z">
        <w:r w:rsidR="00742EFF">
          <w:rPr>
            <w:lang w:val="en-US"/>
          </w:rPr>
          <w:t xml:space="preserve"> configuration</w:t>
        </w:r>
      </w:ins>
      <w:ins w:id="545" w:author="Arvi Lintervo (Nokia)" w:date="2024-05-21T08:09:00Z">
        <w:r w:rsidRPr="0057079B">
          <w:rPr>
            <w:lang w:val="en-US"/>
          </w:rPr>
          <w:t>s</w:t>
        </w:r>
      </w:ins>
      <w:ins w:id="546" w:author="Reimes, Jan" w:date="2024-05-22T09:40:00Z" w16du:dateUtc="2024-05-22T00:40:00Z">
        <w:r w:rsidR="00742EFF">
          <w:rPr>
            <w:lang w:val="en-US"/>
          </w:rPr>
          <w:t xml:space="preserve"> for testing</w:t>
        </w:r>
      </w:ins>
      <w:ins w:id="547" w:author="Arvi Lintervo (Nokia)" w:date="2024-05-21T08:09:00Z">
        <w:r w:rsidRPr="0057079B">
          <w:rPr>
            <w:lang w:val="en-US"/>
          </w:rPr>
          <w:t xml:space="preserve"> </w:t>
        </w:r>
        <w:del w:id="548" w:author="Reimes, Jan" w:date="2024-05-22T10:04:00Z" w16du:dateUtc="2024-05-22T01:04:00Z">
          <w:r w:rsidRPr="0057079B" w:rsidDel="00742EFF">
            <w:rPr>
              <w:lang w:val="en-US"/>
            </w:rPr>
            <w:delText>are</w:delText>
          </w:r>
        </w:del>
      </w:ins>
      <w:ins w:id="549" w:author="Reimes, Jan" w:date="2024-05-22T10:04:00Z" w16du:dateUtc="2024-05-22T01:04:00Z">
        <w:r w:rsidR="00742EFF">
          <w:rPr>
            <w:lang w:val="en-US"/>
          </w:rPr>
          <w:t xml:space="preserve">are </w:t>
        </w:r>
      </w:ins>
      <w:ins w:id="550" w:author="Reimes, Jan" w:date="2024-05-22T09:40:00Z" w16du:dateUtc="2024-05-22T00:40:00Z">
        <w:r w:rsidR="00742EFF">
          <w:rPr>
            <w:lang w:val="en-US"/>
          </w:rPr>
          <w:t>for further study.</w:t>
        </w:r>
      </w:ins>
      <w:ins w:id="551" w:author="Arvi Lintervo (Nokia)" w:date="2024-05-21T08:09:00Z">
        <w:del w:id="552" w:author="Reimes, Jan" w:date="2024-05-22T09:46:00Z" w16du:dateUtc="2024-05-22T00:46:00Z">
          <w:r w:rsidRPr="0057079B" w:rsidDel="00742EFF">
            <w:rPr>
              <w:lang w:val="en-US"/>
            </w:rPr>
            <w:delText xml:space="preserve"> expected to be </w:delText>
          </w:r>
        </w:del>
        <w:del w:id="553" w:author="Reimes, Jan" w:date="2024-05-22T09:41:00Z" w16du:dateUtc="2024-05-22T00:41:00Z">
          <w:r w:rsidRPr="0057079B" w:rsidDel="00742EFF">
            <w:rPr>
              <w:lang w:val="en-US"/>
            </w:rPr>
            <w:delText>revised</w:delText>
          </w:r>
        </w:del>
        <w:del w:id="554" w:author="Reimes, Jan" w:date="2024-05-22T09:46:00Z" w16du:dateUtc="2024-05-22T00:46:00Z">
          <w:r w:rsidRPr="0057079B" w:rsidDel="00742EFF">
            <w:rPr>
              <w:lang w:val="en-US"/>
            </w:rPr>
            <w:delText xml:space="preserve"> in the near future </w:delText>
          </w:r>
        </w:del>
        <w:del w:id="555" w:author="Reimes, Jan" w:date="2024-05-22T09:42:00Z" w16du:dateUtc="2024-05-22T00:42:00Z">
          <w:r w:rsidRPr="0057079B" w:rsidDel="00742EFF">
            <w:rPr>
              <w:lang w:val="en-US"/>
            </w:rPr>
            <w:delText>to</w:delText>
          </w:r>
        </w:del>
        <w:del w:id="556" w:author="Reimes, Jan" w:date="2024-05-22T09:46:00Z" w16du:dateUtc="2024-05-22T00:46:00Z">
          <w:r w:rsidRPr="0057079B" w:rsidDel="00742EFF">
            <w:rPr>
              <w:lang w:val="en-US"/>
            </w:rPr>
            <w:delText xml:space="preserve"> consider realistic UE capabilities and usage in networks.</w:delText>
          </w:r>
        </w:del>
      </w:ins>
    </w:p>
    <w:p w14:paraId="592EE694" w14:textId="6853E9DF" w:rsidR="00742EFF" w:rsidRDefault="00742EFF" w:rsidP="00066AED">
      <w:pPr>
        <w:pStyle w:val="NO"/>
        <w:rPr>
          <w:ins w:id="557" w:author="Reimes, Jan" w:date="2024-05-22T09:20:00Z" w16du:dateUtc="2024-05-22T00:20:00Z"/>
          <w:lang w:val="en-US"/>
        </w:rPr>
      </w:pPr>
      <w:ins w:id="558" w:author="Reimes, Jan" w:date="2024-05-22T10:01:00Z" w16du:dateUtc="2024-05-22T01:01:00Z">
        <w:r>
          <w:rPr>
            <w:lang w:val="en-US"/>
          </w:rPr>
          <w:t>NOTE 2:</w:t>
        </w:r>
      </w:ins>
      <w:ins w:id="559" w:author="Reimes, Jan" w:date="2024-05-22T10:02:00Z" w16du:dateUtc="2024-05-22T01:02:00Z">
        <w:r>
          <w:rPr>
            <w:lang w:val="en-US"/>
          </w:rPr>
          <w:tab/>
        </w:r>
      </w:ins>
      <w:ins w:id="560" w:author="Reimes, Jan" w:date="2024-05-22T10:01:00Z" w16du:dateUtc="2024-05-22T01:01:00Z">
        <w:r w:rsidRPr="00742EFF">
          <w:t xml:space="preserve">The maximum bitrates </w:t>
        </w:r>
        <w:r>
          <w:t>listed in</w:t>
        </w:r>
        <w:r w:rsidRPr="00742EFF">
          <w:t xml:space="preserve"> </w:t>
        </w:r>
        <w:r>
          <w:t xml:space="preserve">Table X </w:t>
        </w:r>
        <w:r w:rsidRPr="00742EFF">
          <w:t>may not be supported by all UEs</w:t>
        </w:r>
      </w:ins>
      <w:ins w:id="561" w:author="Reimes, Jan" w:date="2024-05-22T10:04:00Z" w16du:dateUtc="2024-05-22T01:04:00Z">
        <w:r>
          <w:t>.</w:t>
        </w:r>
      </w:ins>
    </w:p>
    <w:p w14:paraId="3291683A" w14:textId="661FF434" w:rsidR="00742EFF" w:rsidRDefault="00742EFF" w:rsidP="00742EFF">
      <w:pPr>
        <w:rPr>
          <w:ins w:id="562" w:author="Reimes, Jan" w:date="2024-05-22T09:39:00Z" w16du:dateUtc="2024-05-22T00:39:00Z"/>
        </w:rPr>
      </w:pPr>
      <w:ins w:id="563" w:author="Reimes, Jan" w:date="2024-05-22T09:28:00Z" w16du:dateUtc="2024-05-22T00:28:00Z">
        <w:r w:rsidRPr="00742EFF">
          <w:t xml:space="preserve">The bitrate shall be provided by </w:t>
        </w:r>
      </w:ins>
      <w:ins w:id="564" w:author="Reimes, Jan" w:date="2024-05-22T09:35:00Z" w16du:dateUtc="2024-05-22T00:35:00Z">
        <w:r w:rsidRPr="00742EFF">
          <w:t>the network operator</w:t>
        </w:r>
      </w:ins>
      <w:ins w:id="565" w:author="Reimes, Jan" w:date="2024-05-22T09:59:00Z" w16du:dateUtc="2024-05-22T00:59:00Z">
        <w:r>
          <w:t xml:space="preserve"> configuration</w:t>
        </w:r>
      </w:ins>
      <w:ins w:id="566" w:author="Reimes, Jan" w:date="2024-05-22T09:28:00Z" w16du:dateUtc="2024-05-22T00:28:00Z">
        <w:r w:rsidRPr="00742EFF">
          <w:t xml:space="preserve">. If the bitrate is not available from the operator, the maximum bitrate </w:t>
        </w:r>
      </w:ins>
      <w:ins w:id="567" w:author="Reimes, Jan" w:date="2024-05-22T09:30:00Z" w16du:dateUtc="2024-05-22T00:30:00Z">
        <w:r w:rsidRPr="00742EFF">
          <w:t>supported by the UE</w:t>
        </w:r>
      </w:ins>
      <w:ins w:id="568" w:author="Reimes, Jan" w:date="2024-05-22T09:28:00Z" w16du:dateUtc="2024-05-22T00:28:00Z">
        <w:r w:rsidRPr="00742EFF">
          <w:t xml:space="preserve"> shall </w:t>
        </w:r>
      </w:ins>
      <w:ins w:id="569" w:author="Reimes, Jan" w:date="2024-05-22T09:29:00Z" w16du:dateUtc="2024-05-22T00:29:00Z">
        <w:r w:rsidRPr="00742EFF">
          <w:t>be used.</w:t>
        </w:r>
      </w:ins>
      <w:ins w:id="570" w:author="Reimes, Jan" w:date="2024-05-22T10:02:00Z" w16du:dateUtc="2024-05-22T01:02:00Z">
        <w:r>
          <w:t xml:space="preserve"> </w:t>
        </w:r>
      </w:ins>
      <w:ins w:id="571" w:author="Reimes, Jan" w:date="2024-05-22T10:00:00Z" w16du:dateUtc="2024-05-22T01:00:00Z">
        <w:r>
          <w:t>T</w:t>
        </w:r>
      </w:ins>
      <w:ins w:id="572" w:author="Reimes, Jan" w:date="2024-05-22T09:23:00Z" w16du:dateUtc="2024-05-22T00:23:00Z">
        <w:r w:rsidRPr="00742EFF">
          <w:t xml:space="preserve">he test operator shall report </w:t>
        </w:r>
      </w:ins>
      <w:ins w:id="573" w:author="Reimes, Jan" w:date="2024-05-22T09:24:00Z" w16du:dateUtc="2024-05-22T00:24:00Z">
        <w:r w:rsidRPr="00742EFF">
          <w:t>the bitrate used for testing.</w:t>
        </w:r>
      </w:ins>
    </w:p>
    <w:p w14:paraId="0363BE99" w14:textId="201EAD6E" w:rsidR="00742EFF" w:rsidRPr="00742EFF" w:rsidDel="00742EFF" w:rsidRDefault="00742EFF" w:rsidP="00742EFF">
      <w:pPr>
        <w:rPr>
          <w:ins w:id="574" w:author="Arvi Lintervo (Nokia)" w:date="2024-05-21T08:09:00Z"/>
          <w:del w:id="575" w:author="Reimes, Jan" w:date="2024-05-22T09:42:00Z" w16du:dateUtc="2024-05-22T00:42:00Z"/>
        </w:rPr>
      </w:pPr>
      <w:ins w:id="576" w:author="Reimes, Jan" w:date="2024-05-22T09:43:00Z" w16du:dateUtc="2024-05-22T00:43:00Z">
        <w:r>
          <w:t>]</w:t>
        </w:r>
      </w:ins>
    </w:p>
    <w:p w14:paraId="6FF256FA" w14:textId="77777777" w:rsidR="009716D7" w:rsidRPr="00066AED" w:rsidRDefault="009716D7" w:rsidP="009716D7">
      <w:pPr>
        <w:rPr>
          <w:ins w:id="577" w:author="Reimes, Jan" w:date="2024-05-20T16:35:00Z"/>
          <w:lang w:val="en-US"/>
        </w:rPr>
      </w:pPr>
    </w:p>
    <w:p w14:paraId="2A1E1988" w14:textId="1278852D" w:rsidR="009716D7" w:rsidRDefault="009716D7" w:rsidP="009716D7">
      <w:pPr>
        <w:pStyle w:val="Heading3"/>
        <w:rPr>
          <w:ins w:id="578" w:author="Reimes, Jan" w:date="2024-05-20T16:20:00Z"/>
        </w:rPr>
      </w:pPr>
      <w:ins w:id="579" w:author="Reimes, Jan" w:date="2024-05-20T16:35:00Z">
        <w:r>
          <w:t>5.3.3</w:t>
        </w:r>
        <w:r>
          <w:tab/>
          <w:t>T</w:t>
        </w:r>
      </w:ins>
      <w:ins w:id="580" w:author="Reimes, Jan" w:date="2024-05-20T16:28:00Z">
        <w:r>
          <w:t>est equipment</w:t>
        </w:r>
      </w:ins>
    </w:p>
    <w:p w14:paraId="4B8DC979" w14:textId="5FF02EA5" w:rsidR="009716D7" w:rsidRDefault="009716D7" w:rsidP="009716D7">
      <w:pPr>
        <w:rPr>
          <w:ins w:id="581" w:author="Reimes, Jan" w:date="2024-05-20T16:39:00Z"/>
        </w:rPr>
      </w:pPr>
      <w:ins w:id="582" w:author="Reimes, Jan" w:date="2024-05-20T16:37:00Z">
        <w:r>
          <w:t>[</w:t>
        </w:r>
      </w:ins>
      <w:ins w:id="583" w:author="Reimes, Jan" w:date="2024-05-20T16:56:00Z">
        <w:r w:rsidR="00E13208">
          <w:t>clause 3.</w:t>
        </w:r>
      </w:ins>
      <w:ins w:id="584" w:author="Reimes, Jan" w:date="2024-05-20T16:57:00Z">
        <w:r w:rsidR="00E13208">
          <w:t>3</w:t>
        </w:r>
      </w:ins>
      <w:ins w:id="585" w:author="Reimes, Jan" w:date="2024-05-20T16:56:00Z">
        <w:r w:rsidR="00E13208">
          <w:t xml:space="preserve"> from </w:t>
        </w:r>
      </w:ins>
      <w:ins w:id="586" w:author="Reimes, Jan" w:date="2024-05-20T16:57:00Z">
        <w:r w:rsidR="00E13208">
          <w:t xml:space="preserve">PDoc; </w:t>
        </w:r>
      </w:ins>
      <w:ins w:id="587" w:author="Reimes, Jan" w:date="2024-05-20T16:37:00Z">
        <w:r>
          <w:t>Acoustic</w:t>
        </w:r>
      </w:ins>
      <w:ins w:id="588" w:author="Reimes, Jan" w:date="2024-05-20T17:19:00Z">
        <w:r w:rsidR="006703B7">
          <w:t>al</w:t>
        </w:r>
      </w:ins>
      <w:ins w:id="589" w:author="Reimes, Jan" w:date="2024-05-20T16:37:00Z">
        <w:r>
          <w:t xml:space="preserve"> &amp; electrical</w:t>
        </w:r>
      </w:ins>
      <w:ins w:id="590" w:author="Reimes, Jan" w:date="2024-05-20T16:38:00Z">
        <w:r>
          <w:t xml:space="preserve"> accuracy</w:t>
        </w:r>
      </w:ins>
      <w:ins w:id="591" w:author="Reimes, Jan" w:date="2024-05-20T17:19:00Z">
        <w:r w:rsidR="006703B7">
          <w:t>, HATS ears</w:t>
        </w:r>
      </w:ins>
      <w:ins w:id="592" w:author="Reimes, Jan" w:date="2024-05-20T17:20:00Z">
        <w:r w:rsidR="006703B7">
          <w:t xml:space="preserve">, </w:t>
        </w:r>
      </w:ins>
      <w:ins w:id="593" w:author="Reimes, Jan" w:date="2024-05-20T17:19:00Z">
        <w:r w:rsidR="006703B7">
          <w:t>mouth</w:t>
        </w:r>
      </w:ins>
      <w:ins w:id="594" w:author="Reimes, Jan" w:date="2024-05-20T17:20:00Z">
        <w:r w:rsidR="006703B7">
          <w:t xml:space="preserve">/loudspeaker equalization, etc. </w:t>
        </w:r>
        <w:r w:rsidR="006703B7">
          <w:br/>
        </w:r>
      </w:ins>
      <w:ins w:id="595" w:author="Reimes, Jan" w:date="2024-05-20T16:39:00Z">
        <w:r>
          <w:sym w:font="Wingdings" w:char="F0E0"/>
        </w:r>
        <w:r>
          <w:t xml:space="preserve"> </w:t>
        </w:r>
      </w:ins>
      <w:ins w:id="596" w:author="Reimes, Jan" w:date="2024-05-20T16:38:00Z">
        <w:r>
          <w:t>copy from TS 26.132</w:t>
        </w:r>
      </w:ins>
      <w:ins w:id="597" w:author="Reimes, Jan" w:date="2024-05-20T17:20:00Z">
        <w:r w:rsidR="006703B7">
          <w:t xml:space="preserve"> whenever possible</w:t>
        </w:r>
      </w:ins>
      <w:ins w:id="598" w:author="Reimes, Jan" w:date="2024-05-20T16:38:00Z">
        <w:r>
          <w:t>?]</w:t>
        </w:r>
      </w:ins>
    </w:p>
    <w:p w14:paraId="7F51BB98" w14:textId="2C1585CE" w:rsidR="009716D7" w:rsidRDefault="009716D7" w:rsidP="009716D7">
      <w:pPr>
        <w:rPr>
          <w:ins w:id="599" w:author="Andre Schevciw" w:date="2024-05-21T09:22:00Z"/>
        </w:rPr>
      </w:pPr>
      <w:ins w:id="600" w:author="Reimes, Jan" w:date="2024-05-20T16:40:00Z">
        <w:r>
          <w:t>[</w:t>
        </w:r>
      </w:ins>
      <w:ins w:id="601" w:author="Reimes, Jan" w:date="2024-05-22T10:12:00Z" w16du:dateUtc="2024-05-22T01:12:00Z">
        <w:r w:rsidR="00742EFF">
          <w:t>Future r</w:t>
        </w:r>
      </w:ins>
      <w:ins w:id="602" w:author="Reimes, Jan" w:date="2024-05-20T16:40:00Z">
        <w:r>
          <w:t xml:space="preserve">equirements on </w:t>
        </w:r>
      </w:ins>
      <w:ins w:id="603" w:author="Reimes, Jan" w:date="2024-05-20T16:41:00Z">
        <w:r>
          <w:t>other test equipment, like e.g. turntable, etc.</w:t>
        </w:r>
      </w:ins>
      <w:ins w:id="604" w:author="Reimes, Jan" w:date="2024-05-20T16:39:00Z">
        <w:r>
          <w:t>]</w:t>
        </w:r>
      </w:ins>
    </w:p>
    <w:p w14:paraId="1BFD56AA" w14:textId="261C1968" w:rsidR="00742EFF" w:rsidRDefault="00066AED" w:rsidP="009716D7">
      <w:pPr>
        <w:rPr>
          <w:ins w:id="605" w:author="Reimes, Jan" w:date="2024-05-22T10:14:00Z" w16du:dateUtc="2024-05-22T01:14:00Z"/>
          <w:szCs w:val="24"/>
        </w:rPr>
      </w:pPr>
      <w:ins w:id="606" w:author="Arvi Lintervo (Nokia)" w:date="2024-05-21T08:16:00Z">
        <w:r w:rsidRPr="000F5B2A">
          <w:rPr>
            <w:szCs w:val="24"/>
          </w:rPr>
          <w:t xml:space="preserve">Unless specified otherwise, the accuracy of measurements made by test equipment shall </w:t>
        </w:r>
        <w:del w:id="607" w:author="Reimes, Jan" w:date="2024-05-22T10:13:00Z" w16du:dateUtc="2024-05-22T01:13:00Z">
          <w:r w:rsidRPr="000F5B2A" w:rsidDel="00742EFF">
            <w:rPr>
              <w:szCs w:val="24"/>
            </w:rPr>
            <w:delText>not exceed</w:delText>
          </w:r>
        </w:del>
      </w:ins>
      <w:ins w:id="608" w:author="Reimes, Jan" w:date="2024-05-22T10:13:00Z" w16du:dateUtc="2024-05-22T01:13:00Z">
        <w:r w:rsidR="00742EFF">
          <w:rPr>
            <w:szCs w:val="24"/>
          </w:rPr>
          <w:t>meet</w:t>
        </w:r>
      </w:ins>
      <w:ins w:id="609" w:author="Arvi Lintervo (Nokia)" w:date="2024-05-21T08:16:00Z">
        <w:r w:rsidRPr="000F5B2A">
          <w:rPr>
            <w:szCs w:val="24"/>
          </w:rPr>
          <w:t xml:space="preserve"> the requirements defined in table </w:t>
        </w:r>
      </w:ins>
      <w:ins w:id="610" w:author="Reimes, Jan" w:date="2024-05-22T10:18:00Z" w16du:dateUtc="2024-05-22T01:18:00Z">
        <w:r w:rsidR="00742EFF">
          <w:rPr>
            <w:szCs w:val="24"/>
          </w:rPr>
          <w:t xml:space="preserve">XX </w:t>
        </w:r>
      </w:ins>
      <w:ins w:id="611" w:author="Arvi Lintervo (Nokia)" w:date="2024-05-21T08:16:00Z">
        <w:r w:rsidRPr="000F5B2A">
          <w:rPr>
            <w:szCs w:val="24"/>
          </w:rPr>
          <w:t>3GPP TS 26.132 [</w:t>
        </w:r>
        <w:r w:rsidRPr="0055609A">
          <w:rPr>
            <w:szCs w:val="24"/>
            <w:highlight w:val="yellow"/>
          </w:rPr>
          <w:t>XX</w:t>
        </w:r>
        <w:r w:rsidRPr="000F5B2A">
          <w:rPr>
            <w:szCs w:val="24"/>
          </w:rPr>
          <w:t>].</w:t>
        </w:r>
      </w:ins>
    </w:p>
    <w:p w14:paraId="3D430C33" w14:textId="3727A77D" w:rsidR="004A31BE" w:rsidRDefault="00066AED" w:rsidP="009716D7">
      <w:pPr>
        <w:rPr>
          <w:ins w:id="612" w:author="Reimes, Jan" w:date="2024-05-22T12:14:00Z" w16du:dateUtc="2024-05-22T03:14:00Z"/>
          <w:szCs w:val="24"/>
        </w:rPr>
      </w:pPr>
      <w:ins w:id="613" w:author="Arvi Lintervo (Nokia)" w:date="2024-05-21T08:16:00Z">
        <w:del w:id="614" w:author="Reimes, Jan" w:date="2024-05-22T10:14:00Z" w16du:dateUtc="2024-05-22T01:14:00Z">
          <w:r w:rsidRPr="000F5B2A" w:rsidDel="00742EFF">
            <w:rPr>
              <w:szCs w:val="24"/>
            </w:rPr>
            <w:delText xml:space="preserve"> Additional requirements are as follows:</w:delText>
          </w:r>
        </w:del>
      </w:ins>
      <w:ins w:id="615" w:author="Reimes, Jan" w:date="2024-05-22T10:14:00Z" w16du:dateUtc="2024-05-22T01:14:00Z">
        <w:r w:rsidR="00742EFF">
          <w:rPr>
            <w:szCs w:val="24"/>
          </w:rPr>
          <w:t>For motorized or manual</w:t>
        </w:r>
      </w:ins>
      <w:ins w:id="616" w:author="Arvi Lintervo (Nokia)" w:date="2024-05-21T08:16:00Z">
        <w:r w:rsidRPr="000F5B2A">
          <w:rPr>
            <w:szCs w:val="24"/>
          </w:rPr>
          <w:t xml:space="preserve"> </w:t>
        </w:r>
      </w:ins>
      <w:ins w:id="617" w:author="Reimes, Jan" w:date="2024-05-22T10:15:00Z" w16du:dateUtc="2024-05-22T01:15:00Z">
        <w:r w:rsidR="00742EFF">
          <w:rPr>
            <w:szCs w:val="24"/>
          </w:rPr>
          <w:t xml:space="preserve">rotations of </w:t>
        </w:r>
      </w:ins>
      <w:ins w:id="618" w:author="Arvi Lintervo (Nokia)" w:date="2024-05-21T08:16:00Z">
        <w:r w:rsidRPr="000F5B2A">
          <w:rPr>
            <w:szCs w:val="24"/>
          </w:rPr>
          <w:t>HATS and</w:t>
        </w:r>
      </w:ins>
      <w:ins w:id="619" w:author="Reimes, Jan" w:date="2024-05-22T10:15:00Z" w16du:dateUtc="2024-05-22T01:15:00Z">
        <w:r w:rsidR="00742EFF">
          <w:rPr>
            <w:szCs w:val="24"/>
          </w:rPr>
          <w:t>/or</w:t>
        </w:r>
      </w:ins>
      <w:ins w:id="620" w:author="Arvi Lintervo (Nokia)" w:date="2024-05-21T08:16:00Z">
        <w:r w:rsidRPr="000F5B2A">
          <w:rPr>
            <w:szCs w:val="24"/>
          </w:rPr>
          <w:t xml:space="preserve"> UE</w:t>
        </w:r>
      </w:ins>
      <w:ins w:id="621" w:author="Reimes, Jan" w:date="2024-05-22T10:15:00Z" w16du:dateUtc="2024-05-22T01:15:00Z">
        <w:r w:rsidR="00742EFF">
          <w:rPr>
            <w:szCs w:val="24"/>
          </w:rPr>
          <w:t>,</w:t>
        </w:r>
      </w:ins>
      <w:ins w:id="622" w:author="Arvi Lintervo (Nokia)" w:date="2024-05-21T08:16:00Z">
        <w:r w:rsidRPr="000F5B2A">
          <w:rPr>
            <w:szCs w:val="24"/>
          </w:rPr>
          <w:t xml:space="preserve"> </w:t>
        </w:r>
        <w:del w:id="623" w:author="Reimes, Jan" w:date="2024-05-22T10:15:00Z" w16du:dateUtc="2024-05-22T01:15:00Z">
          <w:r w:rsidRPr="000F5B2A" w:rsidDel="00742EFF">
            <w:rPr>
              <w:szCs w:val="24"/>
            </w:rPr>
            <w:delText xml:space="preserve">orientation </w:delText>
          </w:r>
        </w:del>
        <w:r w:rsidRPr="000F5B2A">
          <w:rPr>
            <w:szCs w:val="24"/>
          </w:rPr>
          <w:t>error</w:t>
        </w:r>
        <w:del w:id="624" w:author="Reimes, Jan" w:date="2024-05-22T10:15:00Z" w16du:dateUtc="2024-05-22T01:15:00Z">
          <w:r w:rsidRPr="000F5B2A" w:rsidDel="00742EFF">
            <w:rPr>
              <w:szCs w:val="24"/>
            </w:rPr>
            <w:delText>s</w:delText>
          </w:r>
        </w:del>
        <w:r w:rsidRPr="000F5B2A">
          <w:rPr>
            <w:szCs w:val="24"/>
          </w:rPr>
          <w:t xml:space="preserve"> </w:t>
        </w:r>
      </w:ins>
      <w:ins w:id="625" w:author="Reimes, Jan" w:date="2024-05-22T10:15:00Z" w16du:dateUtc="2024-05-22T01:15:00Z">
        <w:r w:rsidR="00742EFF">
          <w:rPr>
            <w:szCs w:val="24"/>
          </w:rPr>
          <w:t xml:space="preserve">in </w:t>
        </w:r>
        <w:r w:rsidR="00742EFF" w:rsidRPr="000F5B2A">
          <w:rPr>
            <w:szCs w:val="24"/>
          </w:rPr>
          <w:t xml:space="preserve">orientation </w:t>
        </w:r>
      </w:ins>
      <w:ins w:id="626" w:author="Reimes, Jan" w:date="2024-05-22T10:17:00Z" w16du:dateUtc="2024-05-22T01:17:00Z">
        <w:r w:rsidR="00742EFF">
          <w:rPr>
            <w:szCs w:val="24"/>
          </w:rPr>
          <w:t xml:space="preserve">(elevation and azimuth) </w:t>
        </w:r>
      </w:ins>
      <w:ins w:id="627" w:author="Arvi Lintervo (Nokia)" w:date="2024-05-21T08:16:00Z">
        <w:r w:rsidRPr="000F5B2A">
          <w:rPr>
            <w:szCs w:val="24"/>
          </w:rPr>
          <w:t>shall not exceed [±2°]</w:t>
        </w:r>
      </w:ins>
    </w:p>
    <w:p w14:paraId="3017358C" w14:textId="7473671D" w:rsidR="00D846C1" w:rsidRDefault="00D846C1" w:rsidP="00D846C1">
      <w:pPr>
        <w:rPr>
          <w:ins w:id="628" w:author="Reimes, Jan" w:date="2024-05-22T12:14:00Z" w16du:dateUtc="2024-05-22T03:14:00Z"/>
          <w:szCs w:val="24"/>
        </w:rPr>
      </w:pPr>
      <w:ins w:id="629" w:author="Reimes, Jan" w:date="2024-05-22T12:14:00Z" w16du:dateUtc="2024-05-22T03:14:00Z">
        <w:r w:rsidRPr="00D846C1">
          <w:rPr>
            <w:szCs w:val="24"/>
            <w:highlight w:val="yellow"/>
          </w:rPr>
          <w:t>[A HATS (or equivalent stand-alone mouth simulator) or loudspeaker is used as a single sound source in a fixed distance.]</w:t>
        </w:r>
      </w:ins>
    </w:p>
    <w:p w14:paraId="7711B7C8" w14:textId="77777777" w:rsidR="00D846C1" w:rsidRDefault="00D846C1" w:rsidP="009716D7">
      <w:pPr>
        <w:rPr>
          <w:ins w:id="630" w:author="Reimes, Jan" w:date="2024-05-20T16:38:00Z"/>
        </w:rPr>
      </w:pPr>
    </w:p>
    <w:p w14:paraId="71827E4D" w14:textId="77777777" w:rsidR="009716D7" w:rsidRDefault="009716D7" w:rsidP="009716D7">
      <w:pPr>
        <w:rPr>
          <w:ins w:id="631" w:author="Reimes, Jan" w:date="2024-05-20T16:40:00Z"/>
        </w:rPr>
      </w:pPr>
    </w:p>
    <w:p w14:paraId="504656D4" w14:textId="7C05BFDF" w:rsidR="009716D7" w:rsidRDefault="009716D7" w:rsidP="009716D7">
      <w:pPr>
        <w:pStyle w:val="Heading2"/>
        <w:rPr>
          <w:ins w:id="632" w:author="Reimes, Jan" w:date="2024-05-20T16:40:00Z"/>
        </w:rPr>
      </w:pPr>
      <w:ins w:id="633" w:author="Reimes, Jan" w:date="2024-05-20T16:40:00Z">
        <w:r>
          <w:t>5.4</w:t>
        </w:r>
        <w:r>
          <w:tab/>
          <w:t>Test arrangement</w:t>
        </w:r>
      </w:ins>
    </w:p>
    <w:p w14:paraId="291D90E9" w14:textId="2D713956" w:rsidR="009716D7" w:rsidRDefault="009716D7" w:rsidP="009716D7">
      <w:pPr>
        <w:pStyle w:val="Heading3"/>
        <w:rPr>
          <w:ins w:id="634" w:author="Arvi Lintervo (Nokia)" w:date="2024-05-21T10:57:00Z"/>
        </w:rPr>
      </w:pPr>
      <w:bookmarkStart w:id="635" w:name="CL_UE_TYPES"/>
      <w:ins w:id="636" w:author="Reimes, Jan" w:date="2024-05-20T16:43:00Z">
        <w:r>
          <w:t>5.4.1</w:t>
        </w:r>
        <w:bookmarkEnd w:id="635"/>
        <w:r>
          <w:tab/>
        </w:r>
      </w:ins>
      <w:ins w:id="637" w:author="Reimes, Jan" w:date="2024-05-20T16:42:00Z">
        <w:r>
          <w:t>UE types</w:t>
        </w:r>
      </w:ins>
      <w:ins w:id="638" w:author="Reimes, Jan" w:date="2024-05-20T17:40:00Z">
        <w:r w:rsidR="00DF4847">
          <w:t xml:space="preserve"> and positioning</w:t>
        </w:r>
      </w:ins>
    </w:p>
    <w:p w14:paraId="346FBEBB" w14:textId="44398D92" w:rsidR="005425A1" w:rsidRPr="005425A1" w:rsidRDefault="005425A1" w:rsidP="005425A1">
      <w:pPr>
        <w:pStyle w:val="Heading4"/>
        <w:rPr>
          <w:ins w:id="639" w:author="Arvi Lintervo (Nokia)" w:date="2024-05-21T10:57:00Z"/>
        </w:rPr>
      </w:pPr>
      <w:ins w:id="640" w:author="Arvi Lintervo (Nokia)" w:date="2024-05-21T10:57:00Z">
        <w:r>
          <w:t>5.4.2</w:t>
        </w:r>
      </w:ins>
      <w:ins w:id="641" w:author="Arvi Lintervo (Nokia)" w:date="2024-05-21T11:04:00Z">
        <w:r>
          <w:t>.1</w:t>
        </w:r>
      </w:ins>
      <w:ins w:id="642" w:author="Arvi Lintervo (Nokia)" w:date="2024-05-21T10:57:00Z">
        <w:r>
          <w:tab/>
        </w:r>
      </w:ins>
      <w:ins w:id="643" w:author="Arvi Lintervo (Nokia)" w:date="2024-05-21T10:58:00Z">
        <w:r>
          <w:t>Overview</w:t>
        </w:r>
      </w:ins>
    </w:p>
    <w:p w14:paraId="5F1965A3" w14:textId="3099C475" w:rsidR="009716D7" w:rsidRDefault="009716D7" w:rsidP="009716D7">
      <w:pPr>
        <w:rPr>
          <w:ins w:id="644" w:author="Reimes, Jan" w:date="2024-05-20T16:43:00Z"/>
        </w:rPr>
      </w:pPr>
      <w:ins w:id="645" w:author="Reimes, Jan" w:date="2024-05-20T16:43:00Z">
        <w:r>
          <w:t>[clause 2.2 of PDoc]</w:t>
        </w:r>
      </w:ins>
    </w:p>
    <w:p w14:paraId="20587335" w14:textId="225A1CCC" w:rsidR="005425A1" w:rsidDel="0085522B" w:rsidRDefault="005425A1" w:rsidP="005425A1">
      <w:pPr>
        <w:jc w:val="both"/>
        <w:rPr>
          <w:ins w:id="646" w:author="Arvi Lintervo (Nokia)" w:date="2024-05-21T10:56:00Z"/>
          <w:del w:id="647" w:author="Reimes, Jan" w:date="2024-05-22T11:19:00Z" w16du:dateUtc="2024-05-22T02:19:00Z"/>
          <w:szCs w:val="24"/>
        </w:rPr>
      </w:pPr>
      <w:bookmarkStart w:id="648" w:name="_Hlk167097848"/>
      <w:ins w:id="649" w:author="Arvi Lintervo (Nokia)" w:date="2024-05-21T10:56:00Z">
        <w:del w:id="650" w:author="Reimes, Jan" w:date="2024-05-22T11:19:00Z" w16du:dateUtc="2024-05-22T02:19:00Z">
          <w:r w:rsidDel="0085522B">
            <w:rPr>
              <w:szCs w:val="24"/>
            </w:rPr>
            <w:lastRenderedPageBreak/>
            <w:delText>[</w:delText>
          </w:r>
          <w:r w:rsidRPr="005425A1" w:rsidDel="0085522B">
            <w:rPr>
              <w:szCs w:val="24"/>
              <w:highlight w:val="yellow"/>
            </w:rPr>
            <w:delText>Note: In TS 26.250 (IVAS General Overview), three different “functionality levels” with increasing complexity/memory requirements for UE are foreseen. In the latest version of the document (1.0.0 from 09/2023), these levels are only mentioned in an incomplete text stub. Once fully developed, these levels should be considered in the UE types as they are likely to affect what can be tested.</w:delText>
          </w:r>
          <w:r w:rsidDel="0085522B">
            <w:rPr>
              <w:szCs w:val="24"/>
            </w:rPr>
            <w:delText>]</w:delText>
          </w:r>
        </w:del>
      </w:ins>
    </w:p>
    <w:p w14:paraId="7C486A9A" w14:textId="3E7DB54F" w:rsidR="005425A1" w:rsidRPr="00E136C5" w:rsidRDefault="005425A1" w:rsidP="005425A1">
      <w:pPr>
        <w:jc w:val="both"/>
        <w:rPr>
          <w:ins w:id="651" w:author="Arvi Lintervo (Nokia)" w:date="2024-05-21T10:56:00Z"/>
          <w:szCs w:val="24"/>
        </w:rPr>
      </w:pPr>
      <w:ins w:id="652" w:author="Arvi Lintervo (Nokia)" w:date="2024-05-21T10:56:00Z">
        <w:r w:rsidRPr="00E136C5">
          <w:rPr>
            <w:szCs w:val="24"/>
          </w:rPr>
          <w:t xml:space="preserve">The definition of </w:t>
        </w:r>
      </w:ins>
      <w:ins w:id="653" w:author="Reimes, Jan" w:date="2024-05-22T10:19:00Z" w16du:dateUtc="2024-05-22T01:19:00Z">
        <w:r w:rsidR="00742EFF">
          <w:rPr>
            <w:szCs w:val="24"/>
          </w:rPr>
          <w:t>IVAS-enabled</w:t>
        </w:r>
        <w:r w:rsidR="00742EFF" w:rsidRPr="00E136C5">
          <w:rPr>
            <w:szCs w:val="24"/>
          </w:rPr>
          <w:t xml:space="preserve"> </w:t>
        </w:r>
      </w:ins>
      <w:ins w:id="654" w:author="Arvi Lintervo (Nokia)" w:date="2024-05-21T10:56:00Z">
        <w:r w:rsidRPr="00E136C5">
          <w:rPr>
            <w:szCs w:val="24"/>
          </w:rPr>
          <w:t xml:space="preserve">UE types </w:t>
        </w:r>
        <w:del w:id="655" w:author="Reimes, Jan" w:date="2024-05-22T10:20:00Z" w16du:dateUtc="2024-05-22T01:20:00Z">
          <w:r w:rsidRPr="00E136C5" w:rsidDel="00742EFF">
            <w:rPr>
              <w:szCs w:val="24"/>
            </w:rPr>
            <w:delText xml:space="preserve">for immersive communication terminals </w:delText>
          </w:r>
        </w:del>
        <w:r w:rsidRPr="00E136C5">
          <w:rPr>
            <w:szCs w:val="24"/>
          </w:rPr>
          <w:t xml:space="preserve">is </w:t>
        </w:r>
        <w:del w:id="656" w:author="Reimes, Jan" w:date="2024-05-22T10:20:00Z" w16du:dateUtc="2024-05-22T01:20:00Z">
          <w:r w:rsidRPr="00E136C5" w:rsidDel="00742EFF">
            <w:rPr>
              <w:szCs w:val="24"/>
            </w:rPr>
            <w:delText xml:space="preserve">not as clear and </w:delText>
          </w:r>
          <w:r w:rsidDel="00742EFF">
            <w:rPr>
              <w:szCs w:val="24"/>
            </w:rPr>
            <w:delText>straightforward</w:delText>
          </w:r>
          <w:r w:rsidRPr="00E136C5" w:rsidDel="00742EFF">
            <w:rPr>
              <w:szCs w:val="24"/>
            </w:rPr>
            <w:delText xml:space="preserve"> as </w:delText>
          </w:r>
        </w:del>
      </w:ins>
      <w:ins w:id="657" w:author="Reimes, Jan" w:date="2024-05-22T10:20:00Z" w16du:dateUtc="2024-05-22T01:20:00Z">
        <w:r w:rsidR="00742EFF">
          <w:rPr>
            <w:szCs w:val="24"/>
          </w:rPr>
          <w:t xml:space="preserve">more complex than </w:t>
        </w:r>
      </w:ins>
      <w:ins w:id="658" w:author="Arvi Lintervo (Nokia)" w:date="2024-05-21T10:56:00Z">
        <w:r w:rsidRPr="00E136C5">
          <w:rPr>
            <w:szCs w:val="24"/>
          </w:rPr>
          <w:t>in 3GPP TS 26.13</w:t>
        </w:r>
        <w:del w:id="659" w:author="Reimes, Jan" w:date="2024-05-22T10:20:00Z" w16du:dateUtc="2024-05-22T01:20:00Z">
          <w:r w:rsidRPr="00E136C5" w:rsidDel="00742EFF">
            <w:rPr>
              <w:szCs w:val="24"/>
            </w:rPr>
            <w:delText>1 [9] and TS 26.13</w:delText>
          </w:r>
        </w:del>
        <w:r w:rsidRPr="00E136C5">
          <w:rPr>
            <w:szCs w:val="24"/>
          </w:rPr>
          <w:t>2 [10]. Due to the variety of new applications that are enabled by</w:t>
        </w:r>
        <w:r>
          <w:rPr>
            <w:szCs w:val="24"/>
          </w:rPr>
          <w:t xml:space="preserve"> the</w:t>
        </w:r>
        <w:r w:rsidRPr="00E136C5">
          <w:rPr>
            <w:szCs w:val="24"/>
          </w:rPr>
          <w:t xml:space="preserve"> IVAS codec, </w:t>
        </w:r>
        <w:del w:id="660" w:author="Reimes, Jan" w:date="2024-05-22T10:20:00Z" w16du:dateUtc="2024-05-22T01:20:00Z">
          <w:r w:rsidRPr="00E136C5" w:rsidDel="00742EFF">
            <w:rPr>
              <w:szCs w:val="24"/>
            </w:rPr>
            <w:delText xml:space="preserve">it is expected that </w:delText>
          </w:r>
        </w:del>
        <w:r w:rsidRPr="00E136C5">
          <w:rPr>
            <w:szCs w:val="24"/>
          </w:rPr>
          <w:t xml:space="preserve">the capture and playback audio format </w:t>
        </w:r>
        <w:del w:id="661" w:author="Reimes, Jan" w:date="2024-05-22T10:18:00Z" w16du:dateUtc="2024-05-22T01:18:00Z">
          <w:r w:rsidRPr="00E136C5" w:rsidDel="00742EFF">
            <w:rPr>
              <w:szCs w:val="24"/>
            </w:rPr>
            <w:delText>might</w:delText>
          </w:r>
        </w:del>
      </w:ins>
      <w:ins w:id="662" w:author="Reimes, Jan" w:date="2024-05-22T10:18:00Z" w16du:dateUtc="2024-05-22T01:18:00Z">
        <w:r w:rsidR="00742EFF">
          <w:rPr>
            <w:szCs w:val="24"/>
          </w:rPr>
          <w:t>may</w:t>
        </w:r>
      </w:ins>
      <w:ins w:id="663" w:author="Arvi Lintervo (Nokia)" w:date="2024-05-21T10:56:00Z">
        <w:r w:rsidRPr="00E136C5">
          <w:rPr>
            <w:szCs w:val="24"/>
          </w:rPr>
          <w:t xml:space="preserve"> not necessarily be the same in send</w:t>
        </w:r>
      </w:ins>
      <w:ins w:id="664" w:author="Reimes, Jan" w:date="2024-05-22T11:37:00Z" w16du:dateUtc="2024-05-22T02:37:00Z">
        <w:r w:rsidR="00EA6207">
          <w:rPr>
            <w:szCs w:val="24"/>
          </w:rPr>
          <w:t>ing</w:t>
        </w:r>
      </w:ins>
      <w:ins w:id="665" w:author="Arvi Lintervo (Nokia)" w:date="2024-05-21T10:56:00Z">
        <w:r w:rsidRPr="00E136C5">
          <w:rPr>
            <w:szCs w:val="24"/>
          </w:rPr>
          <w:t xml:space="preserve"> and receiv</w:t>
        </w:r>
      </w:ins>
      <w:ins w:id="666" w:author="Reimes, Jan" w:date="2024-05-22T11:37:00Z" w16du:dateUtc="2024-05-22T02:37:00Z">
        <w:r w:rsidR="00EA6207">
          <w:rPr>
            <w:szCs w:val="24"/>
          </w:rPr>
          <w:t>ing</w:t>
        </w:r>
      </w:ins>
      <w:ins w:id="667" w:author="Arvi Lintervo (Nokia)" w:date="2024-05-21T10:56:00Z">
        <w:del w:id="668" w:author="Reimes, Jan" w:date="2024-05-22T11:37:00Z" w16du:dateUtc="2024-05-22T02:37:00Z">
          <w:r w:rsidRPr="00E136C5" w:rsidDel="00EA6207">
            <w:rPr>
              <w:szCs w:val="24"/>
            </w:rPr>
            <w:delText>e</w:delText>
          </w:r>
        </w:del>
        <w:r w:rsidRPr="00E136C5">
          <w:rPr>
            <w:szCs w:val="24"/>
          </w:rPr>
          <w:t xml:space="preserve"> direction. Thus, the classification of </w:t>
        </w:r>
      </w:ins>
      <w:ins w:id="669" w:author="Reimes, Jan" w:date="2024-05-22T11:36:00Z" w16du:dateUtc="2024-05-22T02:36:00Z">
        <w:r w:rsidR="00EA6207">
          <w:rPr>
            <w:szCs w:val="24"/>
          </w:rPr>
          <w:t xml:space="preserve">an </w:t>
        </w:r>
      </w:ins>
      <w:ins w:id="670" w:author="Arvi Lintervo (Nokia)" w:date="2024-05-21T10:56:00Z">
        <w:r w:rsidRPr="00E136C5">
          <w:rPr>
            <w:szCs w:val="24"/>
          </w:rPr>
          <w:t>UE type</w:t>
        </w:r>
        <w:del w:id="671" w:author="Reimes, Jan" w:date="2024-05-22T11:36:00Z" w16du:dateUtc="2024-05-22T02:36:00Z">
          <w:r w:rsidRPr="00E136C5" w:rsidDel="00EA6207">
            <w:rPr>
              <w:szCs w:val="24"/>
            </w:rPr>
            <w:delText>s</w:delText>
          </w:r>
        </w:del>
        <w:r w:rsidRPr="00E136C5">
          <w:rPr>
            <w:szCs w:val="24"/>
          </w:rPr>
          <w:t xml:space="preserve"> </w:t>
        </w:r>
      </w:ins>
      <w:ins w:id="672" w:author="Arvi Lintervo (Nokia)" w:date="2024-05-21T10:59:00Z">
        <w:r>
          <w:rPr>
            <w:szCs w:val="24"/>
          </w:rPr>
          <w:t xml:space="preserve">is </w:t>
        </w:r>
      </w:ins>
      <w:ins w:id="673" w:author="Arvi Lintervo (Nokia)" w:date="2024-05-21T10:56:00Z">
        <w:r w:rsidRPr="00E136C5">
          <w:rPr>
            <w:szCs w:val="24"/>
          </w:rPr>
          <w:t>defined as follows:</w:t>
        </w:r>
      </w:ins>
    </w:p>
    <w:p w14:paraId="012E988D" w14:textId="2C3399A1" w:rsidR="005425A1" w:rsidRDefault="005425A1" w:rsidP="005425A1">
      <w:pPr>
        <w:pStyle w:val="B10"/>
        <w:rPr>
          <w:ins w:id="674" w:author="Arvi Lintervo (Nokia)" w:date="2024-05-21T10:56:00Z"/>
          <w:lang w:val="en-US"/>
        </w:rPr>
      </w:pPr>
      <w:ins w:id="675" w:author="Arvi Lintervo (Nokia)" w:date="2024-05-21T10:56:00Z">
        <w:r>
          <w:rPr>
            <w:lang w:val="en-US"/>
          </w:rPr>
          <w:t>-</w:t>
        </w:r>
        <w:r>
          <w:rPr>
            <w:lang w:val="en-US"/>
          </w:rPr>
          <w:tab/>
        </w:r>
        <w:del w:id="676" w:author="Reimes, Jan" w:date="2024-05-22T11:36:00Z" w16du:dateUtc="2024-05-22T02:36:00Z">
          <w:r w:rsidDel="00EA6207">
            <w:rPr>
              <w:lang w:val="en-US"/>
            </w:rPr>
            <w:delText>The</w:delText>
          </w:r>
        </w:del>
      </w:ins>
      <w:ins w:id="677" w:author="Reimes, Jan" w:date="2024-05-22T11:36:00Z" w16du:dateUtc="2024-05-22T02:36:00Z">
        <w:r w:rsidR="00EA6207">
          <w:rPr>
            <w:lang w:val="en-US"/>
          </w:rPr>
          <w:t>An</w:t>
        </w:r>
      </w:ins>
      <w:ins w:id="678" w:author="Arvi Lintervo (Nokia)" w:date="2024-05-21T10:56:00Z">
        <w:r>
          <w:rPr>
            <w:lang w:val="en-US"/>
          </w:rPr>
          <w:t xml:space="preserve"> UE type is composed of </w:t>
        </w:r>
        <w:del w:id="679" w:author="Reimes, Jan" w:date="2024-05-22T11:19:00Z" w16du:dateUtc="2024-05-22T02:19:00Z">
          <w:r w:rsidDel="0085522B">
            <w:rPr>
              <w:lang w:val="en-US"/>
            </w:rPr>
            <w:delText>"</w:delText>
          </w:r>
        </w:del>
        <w:r w:rsidRPr="0085522B">
          <w:rPr>
            <w:i/>
            <w:iCs/>
            <w:lang w:val="en-US"/>
          </w:rPr>
          <w:t>SND-UE-type</w:t>
        </w:r>
        <w:del w:id="680" w:author="Reimes, Jan" w:date="2024-05-22T11:19:00Z" w16du:dateUtc="2024-05-22T02:19:00Z">
          <w:r w:rsidDel="0085522B">
            <w:rPr>
              <w:lang w:val="en-US"/>
            </w:rPr>
            <w:delText>"</w:delText>
          </w:r>
        </w:del>
        <w:r>
          <w:rPr>
            <w:lang w:val="en-US"/>
          </w:rPr>
          <w:t xml:space="preserve"> and </w:t>
        </w:r>
        <w:del w:id="681" w:author="Reimes, Jan" w:date="2024-05-22T11:19:00Z" w16du:dateUtc="2024-05-22T02:19:00Z">
          <w:r w:rsidDel="0085522B">
            <w:rPr>
              <w:lang w:val="en-US"/>
            </w:rPr>
            <w:delText>"</w:delText>
          </w:r>
        </w:del>
        <w:r w:rsidRPr="0085522B">
          <w:rPr>
            <w:i/>
            <w:iCs/>
            <w:lang w:val="en-US"/>
          </w:rPr>
          <w:t>RCV-UE-type</w:t>
        </w:r>
        <w:del w:id="682" w:author="Reimes, Jan" w:date="2024-05-22T11:20:00Z" w16du:dateUtc="2024-05-22T02:20:00Z">
          <w:r w:rsidDel="0085522B">
            <w:rPr>
              <w:lang w:val="en-US"/>
            </w:rPr>
            <w:delText>"</w:delText>
          </w:r>
        </w:del>
        <w:r>
          <w:rPr>
            <w:lang w:val="en-US"/>
          </w:rPr>
          <w:t>.</w:t>
        </w:r>
      </w:ins>
    </w:p>
    <w:p w14:paraId="739EFD69" w14:textId="7519D64C" w:rsidR="005425A1" w:rsidRDefault="005425A1" w:rsidP="005425A1">
      <w:pPr>
        <w:pStyle w:val="B10"/>
        <w:rPr>
          <w:ins w:id="683" w:author="Arvi Lintervo (Nokia)" w:date="2024-05-21T10:56:00Z"/>
          <w:lang w:val="en-US"/>
        </w:rPr>
      </w:pPr>
      <w:ins w:id="684" w:author="Arvi Lintervo (Nokia)" w:date="2024-05-21T10:56:00Z">
        <w:r>
          <w:rPr>
            <w:lang w:val="en-US"/>
          </w:rPr>
          <w:t>-</w:t>
        </w:r>
        <w:r>
          <w:rPr>
            <w:lang w:val="en-US"/>
          </w:rPr>
          <w:tab/>
          <w:t xml:space="preserve">The SND-UE-type is defined as the combination of a certain audio capturing mode (acoustic or electric) and a negotiated </w:t>
        </w:r>
        <w:del w:id="685" w:author="Reimes, Jan" w:date="2024-05-22T10:23:00Z" w16du:dateUtc="2024-05-22T01:23:00Z">
          <w:r w:rsidDel="00742EFF">
            <w:rPr>
              <w:lang w:val="en-US"/>
            </w:rPr>
            <w:delText>IVAS</w:delText>
          </w:r>
        </w:del>
      </w:ins>
      <w:ins w:id="686" w:author="Reimes, Jan" w:date="2024-05-22T10:23:00Z" w16du:dateUtc="2024-05-22T01:23:00Z">
        <w:r w:rsidR="00742EFF">
          <w:rPr>
            <w:lang w:val="en-US"/>
          </w:rPr>
          <w:t>coded</w:t>
        </w:r>
      </w:ins>
      <w:ins w:id="687" w:author="Arvi Lintervo (Nokia)" w:date="2024-05-21T10:56:00Z">
        <w:r>
          <w:rPr>
            <w:lang w:val="en-US"/>
          </w:rPr>
          <w:t xml:space="preserve"> format</w:t>
        </w:r>
      </w:ins>
      <w:ins w:id="688" w:author="Reimes, Jan" w:date="2024-05-22T10:21:00Z" w16du:dateUtc="2024-05-22T01:21:00Z">
        <w:r w:rsidR="00742EFF">
          <w:rPr>
            <w:lang w:val="en-US"/>
          </w:rPr>
          <w:t xml:space="preserve"> (see clause 5.3.2)</w:t>
        </w:r>
      </w:ins>
      <w:ins w:id="689" w:author="Arvi Lintervo (Nokia)" w:date="2024-05-21T10:56:00Z">
        <w:r>
          <w:rPr>
            <w:lang w:val="en-US"/>
          </w:rPr>
          <w:t>.</w:t>
        </w:r>
      </w:ins>
    </w:p>
    <w:p w14:paraId="356C9B15" w14:textId="5EE53B75" w:rsidR="005425A1" w:rsidRDefault="005425A1" w:rsidP="005425A1">
      <w:pPr>
        <w:pStyle w:val="B10"/>
        <w:rPr>
          <w:ins w:id="690" w:author="Arvi Lintervo (Nokia)" w:date="2024-05-21T10:56:00Z"/>
          <w:lang w:val="en-US"/>
        </w:rPr>
      </w:pPr>
      <w:ins w:id="691" w:author="Arvi Lintervo (Nokia)" w:date="2024-05-21T10:56:00Z">
        <w:r>
          <w:rPr>
            <w:lang w:val="en-US"/>
          </w:rPr>
          <w:t>-</w:t>
        </w:r>
        <w:r>
          <w:rPr>
            <w:lang w:val="en-US"/>
          </w:rPr>
          <w:tab/>
          <w:t xml:space="preserve">The RCV-UE-type is defined as the combination of a negotiated </w:t>
        </w:r>
        <w:del w:id="692" w:author="Reimes, Jan" w:date="2024-05-22T10:23:00Z" w16du:dateUtc="2024-05-22T01:23:00Z">
          <w:r w:rsidDel="00742EFF">
            <w:rPr>
              <w:lang w:val="en-US"/>
            </w:rPr>
            <w:delText>IVAS</w:delText>
          </w:r>
        </w:del>
      </w:ins>
      <w:ins w:id="693" w:author="Reimes, Jan" w:date="2024-05-22T10:23:00Z" w16du:dateUtc="2024-05-22T01:23:00Z">
        <w:r w:rsidR="00742EFF">
          <w:rPr>
            <w:lang w:val="en-US"/>
          </w:rPr>
          <w:t>coded</w:t>
        </w:r>
      </w:ins>
      <w:ins w:id="694" w:author="Arvi Lintervo (Nokia)" w:date="2024-05-21T10:56:00Z">
        <w:r>
          <w:rPr>
            <w:lang w:val="en-US"/>
          </w:rPr>
          <w:t xml:space="preserve"> format </w:t>
        </w:r>
      </w:ins>
      <w:ins w:id="695" w:author="Reimes, Jan" w:date="2024-05-22T10:21:00Z" w16du:dateUtc="2024-05-22T01:21:00Z">
        <w:r w:rsidR="00742EFF">
          <w:rPr>
            <w:lang w:val="en-US"/>
          </w:rPr>
          <w:t xml:space="preserve">(see clause 5.3.2) </w:t>
        </w:r>
      </w:ins>
      <w:ins w:id="696" w:author="Arvi Lintervo (Nokia)" w:date="2024-05-21T10:56:00Z">
        <w:r>
          <w:rPr>
            <w:lang w:val="en-US"/>
          </w:rPr>
          <w:t>and a certain audio playback mode (acoustic or electric).</w:t>
        </w:r>
      </w:ins>
    </w:p>
    <w:p w14:paraId="22865643" w14:textId="77777777" w:rsidR="005425A1" w:rsidRDefault="005425A1" w:rsidP="005425A1">
      <w:pPr>
        <w:pStyle w:val="B10"/>
        <w:rPr>
          <w:ins w:id="697" w:author="Arvi Lintervo (Nokia)" w:date="2024-05-21T10:56:00Z"/>
          <w:lang w:val="en-US"/>
        </w:rPr>
      </w:pPr>
      <w:ins w:id="698" w:author="Arvi Lintervo (Nokia)" w:date="2024-05-21T10:56:00Z">
        <w:r>
          <w:rPr>
            <w:lang w:val="en-US"/>
          </w:rPr>
          <w:t>-</w:t>
        </w:r>
        <w:r>
          <w:rPr>
            <w:lang w:val="en-US"/>
          </w:rPr>
          <w:tab/>
          <w:t>Each audio capturing/playback mode corresponds to a specific physical test arrangement.</w:t>
        </w:r>
      </w:ins>
    </w:p>
    <w:p w14:paraId="16A815D2" w14:textId="0F01A64A" w:rsidR="005425A1" w:rsidRPr="00E136C5" w:rsidRDefault="005425A1" w:rsidP="005425A1">
      <w:pPr>
        <w:rPr>
          <w:ins w:id="699" w:author="Arvi Lintervo (Nokia)" w:date="2024-05-21T10:56:00Z"/>
          <w:szCs w:val="24"/>
        </w:rPr>
      </w:pPr>
      <w:ins w:id="700" w:author="Arvi Lintervo (Nokia)" w:date="2024-05-21T10:56:00Z">
        <w:r w:rsidRPr="00E136C5">
          <w:rPr>
            <w:szCs w:val="24"/>
          </w:rPr>
          <w:t xml:space="preserve">UEs </w:t>
        </w:r>
        <w:del w:id="701" w:author="Reimes, Jan" w:date="2024-05-22T10:21:00Z" w16du:dateUtc="2024-05-22T01:21:00Z">
          <w:r w:rsidRPr="00E136C5" w:rsidDel="00742EFF">
            <w:rPr>
              <w:szCs w:val="24"/>
            </w:rPr>
            <w:delText>might</w:delText>
          </w:r>
        </w:del>
      </w:ins>
      <w:ins w:id="702" w:author="Reimes, Jan" w:date="2024-05-22T10:21:00Z" w16du:dateUtc="2024-05-22T01:21:00Z">
        <w:r w:rsidR="00742EFF">
          <w:rPr>
            <w:szCs w:val="24"/>
          </w:rPr>
          <w:t>ma</w:t>
        </w:r>
      </w:ins>
      <w:ins w:id="703" w:author="Reimes, Jan" w:date="2024-05-22T10:22:00Z" w16du:dateUtc="2024-05-22T01:22:00Z">
        <w:r w:rsidR="00742EFF">
          <w:rPr>
            <w:szCs w:val="24"/>
          </w:rPr>
          <w:t>y</w:t>
        </w:r>
      </w:ins>
      <w:ins w:id="704" w:author="Arvi Lintervo (Nokia)" w:date="2024-05-21T10:56:00Z">
        <w:r w:rsidRPr="00E136C5">
          <w:rPr>
            <w:szCs w:val="24"/>
          </w:rPr>
          <w:t xml:space="preserve"> support multiple IVAS formats in send</w:t>
        </w:r>
      </w:ins>
      <w:ins w:id="705" w:author="Reimes, Jan" w:date="2024-05-22T10:25:00Z" w16du:dateUtc="2024-05-22T01:25:00Z">
        <w:r w:rsidR="00742EFF">
          <w:rPr>
            <w:szCs w:val="24"/>
          </w:rPr>
          <w:t>ing</w:t>
        </w:r>
      </w:ins>
      <w:ins w:id="706" w:author="Arvi Lintervo (Nokia)" w:date="2024-05-21T10:56:00Z">
        <w:r w:rsidRPr="00E136C5">
          <w:rPr>
            <w:szCs w:val="24"/>
          </w:rPr>
          <w:t xml:space="preserve"> and receiv</w:t>
        </w:r>
      </w:ins>
      <w:ins w:id="707" w:author="Reimes, Jan" w:date="2024-05-22T10:25:00Z" w16du:dateUtc="2024-05-22T01:25:00Z">
        <w:r w:rsidR="00742EFF">
          <w:rPr>
            <w:szCs w:val="24"/>
          </w:rPr>
          <w:t>ing</w:t>
        </w:r>
      </w:ins>
      <w:ins w:id="708" w:author="Arvi Lintervo (Nokia)" w:date="2024-05-21T10:56:00Z">
        <w:del w:id="709" w:author="Reimes, Jan" w:date="2024-05-22T10:25:00Z" w16du:dateUtc="2024-05-22T01:25:00Z">
          <w:r w:rsidRPr="00E136C5" w:rsidDel="00742EFF">
            <w:rPr>
              <w:szCs w:val="24"/>
            </w:rPr>
            <w:delText>e</w:delText>
          </w:r>
        </w:del>
        <w:r w:rsidRPr="00E136C5">
          <w:rPr>
            <w:szCs w:val="24"/>
          </w:rPr>
          <w:t xml:space="preserve"> direction, which are negotiated during call setup. At least one supported IVAS format shall be tested in </w:t>
        </w:r>
        <w:del w:id="710" w:author="Reimes, Jan" w:date="2024-05-22T10:27:00Z" w16du:dateUtc="2024-05-22T01:27:00Z">
          <w:r w:rsidRPr="00E136C5" w:rsidDel="00742EFF">
            <w:rPr>
              <w:szCs w:val="24"/>
            </w:rPr>
            <w:delText>both</w:delText>
          </w:r>
        </w:del>
      </w:ins>
      <w:ins w:id="711" w:author="Reimes, Jan" w:date="2024-05-22T10:27:00Z" w16du:dateUtc="2024-05-22T01:27:00Z">
        <w:r w:rsidR="00742EFF">
          <w:rPr>
            <w:szCs w:val="24"/>
          </w:rPr>
          <w:t>all</w:t>
        </w:r>
      </w:ins>
      <w:ins w:id="712" w:author="Arvi Lintervo (Nokia)" w:date="2024-05-21T10:56:00Z">
        <w:r w:rsidRPr="00E136C5">
          <w:rPr>
            <w:szCs w:val="24"/>
          </w:rPr>
          <w:t xml:space="preserve"> directions</w:t>
        </w:r>
      </w:ins>
      <w:ins w:id="713" w:author="Reimes, Jan" w:date="2024-05-22T10:27:00Z" w16du:dateUtc="2024-05-22T01:27:00Z">
        <w:r w:rsidR="00742EFF">
          <w:rPr>
            <w:szCs w:val="24"/>
          </w:rPr>
          <w:t xml:space="preserve"> supported by the UE</w:t>
        </w:r>
      </w:ins>
      <w:ins w:id="714" w:author="Arvi Lintervo (Nokia)" w:date="2024-05-21T10:56:00Z">
        <w:r w:rsidRPr="00E136C5">
          <w:rPr>
            <w:szCs w:val="24"/>
          </w:rPr>
          <w:t>, which is selected according to the following priority:</w:t>
        </w:r>
      </w:ins>
    </w:p>
    <w:p w14:paraId="4959C5B9" w14:textId="18A9C0BC" w:rsidR="005425A1" w:rsidRDefault="005425A1" w:rsidP="005425A1">
      <w:pPr>
        <w:pStyle w:val="B10"/>
        <w:rPr>
          <w:ins w:id="715" w:author="Arvi Lintervo (Nokia)" w:date="2024-05-21T10:56:00Z"/>
          <w:lang w:val="en-US"/>
        </w:rPr>
      </w:pPr>
      <w:ins w:id="716" w:author="Arvi Lintervo (Nokia)" w:date="2024-05-21T10:56:00Z">
        <w:r>
          <w:rPr>
            <w:lang w:val="en-US"/>
          </w:rPr>
          <w:t>1)</w:t>
        </w:r>
        <w:r>
          <w:rPr>
            <w:lang w:val="en-US"/>
          </w:rPr>
          <w:tab/>
          <w:t>Format specified by the m</w:t>
        </w:r>
        <w:r w:rsidRPr="001F55BD">
          <w:rPr>
            <w:lang w:val="en-US"/>
          </w:rPr>
          <w:t>anufacturer</w:t>
        </w:r>
      </w:ins>
      <w:ins w:id="717" w:author="Reimes, Jan" w:date="2024-05-22T10:28:00Z" w16du:dateUtc="2024-05-22T01:28:00Z">
        <w:r w:rsidR="00742EFF">
          <w:rPr>
            <w:lang w:val="en-US"/>
          </w:rPr>
          <w:t xml:space="preserve"> (if ap</w:t>
        </w:r>
      </w:ins>
      <w:ins w:id="718" w:author="Reimes, Jan" w:date="2024-05-22T10:29:00Z" w16du:dateUtc="2024-05-22T01:29:00Z">
        <w:r w:rsidR="00742EFF">
          <w:rPr>
            <w:lang w:val="en-US"/>
          </w:rPr>
          <w:t>plicable)</w:t>
        </w:r>
      </w:ins>
      <w:ins w:id="719" w:author="Arvi Lintervo (Nokia)" w:date="2024-05-21T10:56:00Z">
        <w:r>
          <w:rPr>
            <w:lang w:val="en-US"/>
          </w:rPr>
          <w:t>.</w:t>
        </w:r>
      </w:ins>
    </w:p>
    <w:p w14:paraId="14031909" w14:textId="77777777" w:rsidR="005425A1" w:rsidRDefault="005425A1" w:rsidP="005425A1">
      <w:pPr>
        <w:pStyle w:val="B10"/>
        <w:rPr>
          <w:ins w:id="720" w:author="Arvi Lintervo (Nokia)" w:date="2024-05-21T10:56:00Z"/>
          <w:lang w:val="en-US"/>
        </w:rPr>
      </w:pPr>
      <w:ins w:id="721" w:author="Arvi Lintervo (Nokia)" w:date="2024-05-21T10:56:00Z">
        <w:r>
          <w:rPr>
            <w:lang w:val="en-US"/>
          </w:rPr>
          <w:t>2)</w:t>
        </w:r>
        <w:r>
          <w:rPr>
            <w:lang w:val="en-US"/>
          </w:rPr>
          <w:tab/>
          <w:t>Preference of the UE, as indicated during negotiation in SDP.</w:t>
        </w:r>
      </w:ins>
    </w:p>
    <w:p w14:paraId="55E4250B" w14:textId="77777777" w:rsidR="005425A1" w:rsidRPr="001F55BD" w:rsidRDefault="005425A1" w:rsidP="005425A1">
      <w:pPr>
        <w:pStyle w:val="B10"/>
        <w:rPr>
          <w:ins w:id="722" w:author="Arvi Lintervo (Nokia)" w:date="2024-05-21T10:56:00Z"/>
          <w:lang w:val="en-US"/>
        </w:rPr>
      </w:pPr>
      <w:ins w:id="723" w:author="Arvi Lintervo (Nokia)" w:date="2024-05-21T10:56:00Z">
        <w:r>
          <w:rPr>
            <w:lang w:val="en-US"/>
          </w:rPr>
          <w:t>3)</w:t>
        </w:r>
        <w:r>
          <w:rPr>
            <w:lang w:val="en-US"/>
          </w:rPr>
          <w:tab/>
          <w:t>Test operator selects format based on form factor and envisioned use case of the UE.</w:t>
        </w:r>
      </w:ins>
    </w:p>
    <w:p w14:paraId="2C6DE85F" w14:textId="1391153D" w:rsidR="005425A1" w:rsidRPr="00E136C5" w:rsidRDefault="005425A1" w:rsidP="005425A1">
      <w:pPr>
        <w:rPr>
          <w:ins w:id="724" w:author="Arvi Lintervo (Nokia)" w:date="2024-05-21T10:56:00Z"/>
          <w:szCs w:val="24"/>
        </w:rPr>
      </w:pPr>
      <w:ins w:id="725" w:author="Arvi Lintervo (Nokia)" w:date="2024-05-21T10:56:00Z">
        <w:r w:rsidRPr="00E136C5">
          <w:rPr>
            <w:szCs w:val="24"/>
          </w:rPr>
          <w:t xml:space="preserve">The IVAS format for </w:t>
        </w:r>
        <w:del w:id="726" w:author="Reimes, Jan" w:date="2024-05-22T10:29:00Z" w16du:dateUtc="2024-05-22T01:29:00Z">
          <w:r w:rsidRPr="00E136C5" w:rsidDel="00742EFF">
            <w:rPr>
              <w:szCs w:val="24"/>
            </w:rPr>
            <w:delText>both</w:delText>
          </w:r>
        </w:del>
      </w:ins>
      <w:ins w:id="727" w:author="Reimes, Jan" w:date="2024-05-22T10:29:00Z" w16du:dateUtc="2024-05-22T01:29:00Z">
        <w:r w:rsidR="00742EFF">
          <w:rPr>
            <w:szCs w:val="24"/>
          </w:rPr>
          <w:t>each tested</w:t>
        </w:r>
      </w:ins>
      <w:ins w:id="728" w:author="Arvi Lintervo (Nokia)" w:date="2024-05-21T10:56:00Z">
        <w:r w:rsidRPr="00E136C5">
          <w:rPr>
            <w:szCs w:val="24"/>
          </w:rPr>
          <w:t xml:space="preserve"> direction</w:t>
        </w:r>
        <w:del w:id="729" w:author="Reimes, Jan" w:date="2024-05-22T10:29:00Z" w16du:dateUtc="2024-05-22T01:29:00Z">
          <w:r w:rsidRPr="00E136C5" w:rsidDel="00742EFF">
            <w:rPr>
              <w:szCs w:val="24"/>
            </w:rPr>
            <w:delText>s</w:delText>
          </w:r>
        </w:del>
        <w:r w:rsidRPr="00E136C5">
          <w:rPr>
            <w:szCs w:val="24"/>
          </w:rPr>
          <w:t xml:space="preserve"> shall be documented in the test report. Other available supported formats may be tested as well to ensure best-possible compatibility with other UE types.</w:t>
        </w:r>
      </w:ins>
    </w:p>
    <w:p w14:paraId="0F784208" w14:textId="3B3DE507" w:rsidR="005425A1" w:rsidRDefault="005425A1" w:rsidP="005425A1">
      <w:pPr>
        <w:rPr>
          <w:ins w:id="730" w:author="Arvi Lintervo (Nokia)" w:date="2024-05-21T10:56:00Z"/>
          <w:szCs w:val="24"/>
        </w:rPr>
      </w:pPr>
      <w:ins w:id="731" w:author="Arvi Lintervo (Nokia)" w:date="2024-05-21T10:56:00Z">
        <w:r>
          <w:rPr>
            <w:szCs w:val="24"/>
          </w:rPr>
          <w:t>Complementary to the well-defined</w:t>
        </w:r>
        <w:r w:rsidRPr="00E136C5">
          <w:rPr>
            <w:szCs w:val="24"/>
          </w:rPr>
          <w:t xml:space="preserve"> IVAS formats, capturing/playback modes and corresponding interfaces </w:t>
        </w:r>
        <w:r>
          <w:rPr>
            <w:szCs w:val="24"/>
          </w:rPr>
          <w:t>are given in t</w:t>
        </w:r>
        <w:r w:rsidRPr="00E136C5">
          <w:rPr>
            <w:szCs w:val="24"/>
          </w:rPr>
          <w:t xml:space="preserve">he following subclauses </w:t>
        </w:r>
        <w:r>
          <w:rPr>
            <w:szCs w:val="24"/>
          </w:rPr>
          <w:t xml:space="preserve">along with </w:t>
        </w:r>
        <w:r w:rsidRPr="00E136C5">
          <w:rPr>
            <w:szCs w:val="24"/>
          </w:rPr>
          <w:t xml:space="preserve">several UE type definitions, which </w:t>
        </w:r>
        <w:del w:id="732" w:author="Reimes, Jan" w:date="2024-05-22T10:30:00Z" w16du:dateUtc="2024-05-22T01:30:00Z">
          <w:r w:rsidRPr="00E136C5" w:rsidDel="00742EFF">
            <w:rPr>
              <w:szCs w:val="24"/>
            </w:rPr>
            <w:delText>might</w:delText>
          </w:r>
        </w:del>
      </w:ins>
      <w:ins w:id="733" w:author="Reimes, Jan" w:date="2024-05-22T10:30:00Z" w16du:dateUtc="2024-05-22T01:30:00Z">
        <w:r w:rsidR="00742EFF">
          <w:rPr>
            <w:szCs w:val="24"/>
          </w:rPr>
          <w:t>may</w:t>
        </w:r>
      </w:ins>
      <w:ins w:id="734" w:author="Arvi Lintervo (Nokia)" w:date="2024-05-21T10:56:00Z">
        <w:r w:rsidRPr="00E136C5">
          <w:rPr>
            <w:szCs w:val="24"/>
          </w:rPr>
          <w:t xml:space="preserve"> be applicable </w:t>
        </w:r>
        <w:del w:id="735" w:author="Reimes, Jan" w:date="2024-05-22T10:30:00Z" w16du:dateUtc="2024-05-22T01:30:00Z">
          <w:r w:rsidRPr="00E136C5" w:rsidDel="00742EFF">
            <w:rPr>
              <w:szCs w:val="24"/>
            </w:rPr>
            <w:delText>for</w:delText>
          </w:r>
        </w:del>
      </w:ins>
      <w:ins w:id="736" w:author="Reimes, Jan" w:date="2024-05-22T10:30:00Z" w16du:dateUtc="2024-05-22T01:30:00Z">
        <w:r w:rsidR="00742EFF">
          <w:rPr>
            <w:szCs w:val="24"/>
          </w:rPr>
          <w:t>in</w:t>
        </w:r>
      </w:ins>
      <w:ins w:id="737" w:author="Arvi Lintervo (Nokia)" w:date="2024-05-21T10:56:00Z">
        <w:r w:rsidRPr="00E136C5">
          <w:rPr>
            <w:szCs w:val="24"/>
          </w:rPr>
          <w:t xml:space="preserve"> SND and/or RCV. All UE type definitions with acoustical interfaces assume that microphones and loudspeakers/headset of the UE are either integrated into the device or that </w:t>
        </w:r>
        <w:r w:rsidRPr="00421F6D">
          <w:rPr>
            <w:szCs w:val="24"/>
          </w:rPr>
          <w:t>necessary additional</w:t>
        </w:r>
        <w:r>
          <w:rPr>
            <w:szCs w:val="24"/>
          </w:rPr>
          <w:t xml:space="preserve"> </w:t>
        </w:r>
        <w:r w:rsidRPr="00F53835">
          <w:rPr>
            <w:szCs w:val="24"/>
          </w:rPr>
          <w:t>off-the-shelf</w:t>
        </w:r>
        <w:r w:rsidRPr="00421F6D">
          <w:rPr>
            <w:szCs w:val="24"/>
          </w:rPr>
          <w:t xml:space="preserve"> equipment (like e.g., headset, microphone array, loudspeaker array) is either bundled with the device or explicitly recommended </w:t>
        </w:r>
        <w:r w:rsidRPr="00E136C5">
          <w:rPr>
            <w:szCs w:val="24"/>
          </w:rPr>
          <w:t>by the manufacturer.</w:t>
        </w:r>
      </w:ins>
    </w:p>
    <w:p w14:paraId="1389E541" w14:textId="7D0FF258" w:rsidR="005425A1" w:rsidRPr="00E136C5" w:rsidRDefault="005425A1" w:rsidP="005425A1">
      <w:pPr>
        <w:rPr>
          <w:ins w:id="738" w:author="Arvi Lintervo (Nokia)" w:date="2024-05-21T10:56:00Z"/>
          <w:szCs w:val="24"/>
        </w:rPr>
      </w:pPr>
      <w:ins w:id="739" w:author="Arvi Lintervo (Nokia)" w:date="2024-05-21T10:56:00Z">
        <w:r w:rsidRPr="00421F6D">
          <w:rPr>
            <w:szCs w:val="24"/>
          </w:rPr>
          <w:t>If no</w:t>
        </w:r>
      </w:ins>
      <w:ins w:id="740" w:author="Reimes, Jan" w:date="2024-05-22T10:33:00Z" w16du:dateUtc="2024-05-22T01:33:00Z">
        <w:r w:rsidR="00742EFF">
          <w:rPr>
            <w:szCs w:val="24"/>
          </w:rPr>
          <w:t xml:space="preserve"> acoustical interface is</w:t>
        </w:r>
      </w:ins>
      <w:ins w:id="741" w:author="Reimes, Jan" w:date="2024-05-22T10:34:00Z" w16du:dateUtc="2024-05-22T01:34:00Z">
        <w:r w:rsidR="00742EFF">
          <w:rPr>
            <w:szCs w:val="24"/>
          </w:rPr>
          <w:t xml:space="preserve"> available</w:t>
        </w:r>
      </w:ins>
      <w:ins w:id="742" w:author="Arvi Lintervo (Nokia)" w:date="2024-05-21T10:56:00Z">
        <w:del w:id="743" w:author="Reimes, Jan" w:date="2024-05-22T10:35:00Z" w16du:dateUtc="2024-05-22T01:35:00Z">
          <w:r w:rsidRPr="00421F6D" w:rsidDel="00742EFF">
            <w:rPr>
              <w:szCs w:val="24"/>
            </w:rPr>
            <w:delText xml:space="preserve"> such equipment necessary for an acoustic test is supplied by the manufacturer</w:delText>
          </w:r>
        </w:del>
        <w:r w:rsidRPr="00421F6D">
          <w:rPr>
            <w:szCs w:val="24"/>
          </w:rPr>
          <w:t xml:space="preserve">, the </w:t>
        </w:r>
        <w:r w:rsidRPr="00A54AA9">
          <w:t>electrical interface</w:t>
        </w:r>
        <w:r w:rsidRPr="00421F6D">
          <w:rPr>
            <w:szCs w:val="24"/>
          </w:rPr>
          <w:t xml:space="preserve"> shall be tested and </w:t>
        </w:r>
        <w:r w:rsidRPr="00A54AA9">
          <w:t xml:space="preserve">the test setup according to </w:t>
        </w:r>
        <w:r w:rsidRPr="005425A1">
          <w:rPr>
            <w:highlight w:val="yellow"/>
          </w:rPr>
          <w:t xml:space="preserve">clause </w:t>
        </w:r>
        <w:r w:rsidRPr="005425A1">
          <w:rPr>
            <w:szCs w:val="24"/>
            <w:highlight w:val="yellow"/>
          </w:rPr>
          <w:t>2.1.7</w:t>
        </w:r>
        <w:r w:rsidRPr="00A54AA9">
          <w:t xml:space="preserve"> applies.</w:t>
        </w:r>
        <w:del w:id="744" w:author="Reimes, Jan" w:date="2024-05-22T10:48:00Z" w16du:dateUtc="2024-05-22T01:48:00Z">
          <w:r w:rsidRPr="00A54AA9" w:rsidDel="000463EE">
            <w:delText xml:space="preserve"> However, </w:delText>
          </w:r>
          <w:r w:rsidRPr="00421F6D" w:rsidDel="000463EE">
            <w:rPr>
              <w:szCs w:val="24"/>
            </w:rPr>
            <w:delText xml:space="preserve">if testing at the electrical interface is not possible for important technical reasons (e.g., due to a non-standardized electrical interface, see </w:delText>
          </w:r>
          <w:r w:rsidRPr="005425A1" w:rsidDel="000463EE">
            <w:rPr>
              <w:szCs w:val="24"/>
              <w:highlight w:val="yellow"/>
            </w:rPr>
            <w:delText>clause 2.1.7</w:delText>
          </w:r>
          <w:r w:rsidRPr="00421F6D" w:rsidDel="000463EE">
            <w:rPr>
              <w:szCs w:val="24"/>
            </w:rPr>
            <w:delText>), an acoustic test shall be carried out with third-party equipment. Any additional equipment shall be selected according to the device manufacturer's recommendation or, if no such recommendation is available, it shall be suitable accessory selected by the test operator. The decision-making process shall be reported.</w:delText>
          </w:r>
        </w:del>
      </w:ins>
    </w:p>
    <w:p w14:paraId="2C2CB8DE" w14:textId="51601896" w:rsidR="005425A1" w:rsidRDefault="005425A1" w:rsidP="005425A1">
      <w:pPr>
        <w:pStyle w:val="NO"/>
        <w:rPr>
          <w:ins w:id="745" w:author="Arvi Lintervo (Nokia)" w:date="2024-05-21T10:56:00Z"/>
          <w:lang w:val="en-US"/>
        </w:rPr>
      </w:pPr>
      <w:ins w:id="746" w:author="Arvi Lintervo (Nokia)" w:date="2024-05-21T10:56:00Z">
        <w:r>
          <w:rPr>
            <w:lang w:val="en-US"/>
          </w:rPr>
          <w:t>NOTE:</w:t>
        </w:r>
        <w:r>
          <w:rPr>
            <w:lang w:val="en-US"/>
          </w:rPr>
          <w:tab/>
        </w:r>
      </w:ins>
      <w:ins w:id="747" w:author="Reimes, Jan" w:date="2024-05-22T10:39:00Z" w16du:dateUtc="2024-05-22T01:39:00Z">
        <w:r w:rsidR="00742EFF" w:rsidRPr="00421F6D">
          <w:rPr>
            <w:lang w:val="en-US"/>
          </w:rPr>
          <w:t>I</w:t>
        </w:r>
        <w:r w:rsidR="00742EFF" w:rsidRPr="00421F6D">
          <w:rPr>
            <w:szCs w:val="24"/>
          </w:rPr>
          <w:t xml:space="preserve">f testing at the electrical interface is not possible for important technical reasons (e.g., due to a non-standardized electrical interface), an acoustic test </w:t>
        </w:r>
      </w:ins>
      <w:ins w:id="748" w:author="Reimes, Jan" w:date="2024-05-22T10:43:00Z" w16du:dateUtc="2024-05-22T01:43:00Z">
        <w:r w:rsidR="00742EFF">
          <w:rPr>
            <w:szCs w:val="24"/>
          </w:rPr>
          <w:t>may</w:t>
        </w:r>
      </w:ins>
      <w:ins w:id="749" w:author="Reimes, Jan" w:date="2024-05-22T10:39:00Z" w16du:dateUtc="2024-05-22T01:39:00Z">
        <w:r w:rsidR="00742EFF" w:rsidRPr="00421F6D">
          <w:rPr>
            <w:szCs w:val="24"/>
          </w:rPr>
          <w:t xml:space="preserve"> be carried out with </w:t>
        </w:r>
      </w:ins>
      <w:ins w:id="750" w:author="Reimes, Jan" w:date="2024-05-22T10:47:00Z" w16du:dateUtc="2024-05-22T01:47:00Z">
        <w:r w:rsidR="00C560F2">
          <w:rPr>
            <w:szCs w:val="24"/>
          </w:rPr>
          <w:t xml:space="preserve">suitable </w:t>
        </w:r>
      </w:ins>
      <w:ins w:id="751" w:author="Reimes, Jan" w:date="2024-05-22T10:39:00Z" w16du:dateUtc="2024-05-22T01:39:00Z">
        <w:r w:rsidR="00742EFF" w:rsidRPr="00421F6D">
          <w:rPr>
            <w:szCs w:val="24"/>
          </w:rPr>
          <w:t>third-party equipment</w:t>
        </w:r>
      </w:ins>
      <w:ins w:id="752" w:author="Reimes, Jan" w:date="2024-05-22T10:47:00Z" w16du:dateUtc="2024-05-22T01:47:00Z">
        <w:r w:rsidR="00C560F2">
          <w:rPr>
            <w:szCs w:val="24"/>
          </w:rPr>
          <w:t xml:space="preserve">, </w:t>
        </w:r>
      </w:ins>
      <w:ins w:id="753" w:author="Reimes, Jan" w:date="2024-05-22T10:49:00Z" w16du:dateUtc="2024-05-22T01:49:00Z">
        <w:r w:rsidR="000463EE">
          <w:rPr>
            <w:szCs w:val="24"/>
          </w:rPr>
          <w:t xml:space="preserve">which is, e.g., recommended by </w:t>
        </w:r>
      </w:ins>
      <w:ins w:id="754" w:author="Reimes, Jan" w:date="2024-05-22T10:46:00Z" w16du:dateUtc="2024-05-22T01:46:00Z">
        <w:r w:rsidR="00C560F2">
          <w:rPr>
            <w:szCs w:val="24"/>
          </w:rPr>
          <w:t>the manufacturer</w:t>
        </w:r>
      </w:ins>
      <w:ins w:id="755" w:author="Reimes, Jan" w:date="2024-05-22T10:39:00Z" w16du:dateUtc="2024-05-22T01:39:00Z">
        <w:r w:rsidR="00742EFF" w:rsidRPr="00421F6D">
          <w:rPr>
            <w:szCs w:val="24"/>
          </w:rPr>
          <w:t>.</w:t>
        </w:r>
      </w:ins>
      <w:ins w:id="756" w:author="Reimes, Jan" w:date="2024-05-22T10:43:00Z" w16du:dateUtc="2024-05-22T01:43:00Z">
        <w:r w:rsidR="00742EFF">
          <w:rPr>
            <w:szCs w:val="24"/>
          </w:rPr>
          <w:t xml:space="preserve"> </w:t>
        </w:r>
      </w:ins>
      <w:ins w:id="757" w:author="Arvi Lintervo (Nokia)" w:date="2024-05-21T10:56:00Z">
        <w:del w:id="758" w:author="Reimes, Jan" w:date="2024-05-22T10:44:00Z" w16du:dateUtc="2024-05-22T01:44:00Z">
          <w:r w:rsidRPr="00421F6D" w:rsidDel="00C560F2">
            <w:rPr>
              <w:lang w:val="en-US"/>
            </w:rPr>
            <w:delText>In any case, additional equipment as described above can be used</w:delText>
          </w:r>
        </w:del>
      </w:ins>
      <w:ins w:id="759" w:author="Reimes, Jan" w:date="2024-05-22T10:44:00Z" w16du:dateUtc="2024-05-22T01:44:00Z">
        <w:r w:rsidR="00C560F2">
          <w:rPr>
            <w:lang w:val="en-US"/>
          </w:rPr>
          <w:t>This allows</w:t>
        </w:r>
      </w:ins>
      <w:ins w:id="760" w:author="Arvi Lintervo (Nokia)" w:date="2024-05-21T10:56:00Z">
        <w:r w:rsidRPr="00421F6D">
          <w:rPr>
            <w:lang w:val="en-US"/>
          </w:rPr>
          <w:t xml:space="preserve"> to perform tests at </w:t>
        </w:r>
        <w:del w:id="761" w:author="Reimes, Jan" w:date="2024-05-22T10:44:00Z" w16du:dateUtc="2024-05-22T01:44:00Z">
          <w:r w:rsidRPr="00421F6D" w:rsidDel="00C560F2">
            <w:rPr>
              <w:lang w:val="en-US"/>
            </w:rPr>
            <w:delText>the</w:delText>
          </w:r>
        </w:del>
      </w:ins>
      <w:ins w:id="762" w:author="Reimes, Jan" w:date="2024-05-22T10:44:00Z" w16du:dateUtc="2024-05-22T01:44:00Z">
        <w:r w:rsidR="00C560F2">
          <w:rPr>
            <w:lang w:val="en-US"/>
          </w:rPr>
          <w:t>an</w:t>
        </w:r>
      </w:ins>
      <w:ins w:id="763" w:author="Arvi Lintervo (Nokia)" w:date="2024-05-21T10:56:00Z">
        <w:r w:rsidRPr="00421F6D">
          <w:rPr>
            <w:lang w:val="en-US"/>
          </w:rPr>
          <w:t xml:space="preserve"> acoustic interface in order to </w:t>
        </w:r>
      </w:ins>
      <w:ins w:id="764" w:author="Reimes, Jan" w:date="2024-05-22T10:45:00Z" w16du:dateUtc="2024-05-22T01:45:00Z">
        <w:r w:rsidR="00C560F2">
          <w:rPr>
            <w:lang w:val="en-US"/>
          </w:rPr>
          <w:t xml:space="preserve">informally </w:t>
        </w:r>
      </w:ins>
      <w:ins w:id="765" w:author="Arvi Lintervo (Nokia)" w:date="2024-05-21T10:56:00Z">
        <w:r w:rsidRPr="00421F6D">
          <w:rPr>
            <w:lang w:val="en-US"/>
          </w:rPr>
          <w:t>assess the performance of the UE (without applying requirements).</w:t>
        </w:r>
      </w:ins>
    </w:p>
    <w:p w14:paraId="4ABCF6B6" w14:textId="79A9D538" w:rsidR="005425A1" w:rsidRPr="00E136C5" w:rsidRDefault="005425A1" w:rsidP="005425A1">
      <w:pPr>
        <w:rPr>
          <w:ins w:id="766" w:author="Arvi Lintervo (Nokia)" w:date="2024-05-21T10:56:00Z"/>
          <w:szCs w:val="24"/>
        </w:rPr>
      </w:pPr>
      <w:ins w:id="767" w:author="Arvi Lintervo (Nokia)" w:date="2024-05-21T10:56:00Z">
        <w:r w:rsidRPr="00E136C5">
          <w:rPr>
            <w:szCs w:val="24"/>
          </w:rPr>
          <w:t>The physical test arrangement used for UE testing in send</w:t>
        </w:r>
      </w:ins>
      <w:ins w:id="768" w:author="Reimes, Jan" w:date="2024-05-22T11:21:00Z" w16du:dateUtc="2024-05-22T02:21:00Z">
        <w:r w:rsidR="004C157D">
          <w:rPr>
            <w:szCs w:val="24"/>
          </w:rPr>
          <w:t>ing</w:t>
        </w:r>
      </w:ins>
      <w:ins w:id="769" w:author="Arvi Lintervo (Nokia)" w:date="2024-05-21T10:56:00Z">
        <w:r w:rsidRPr="00E136C5">
          <w:rPr>
            <w:szCs w:val="24"/>
          </w:rPr>
          <w:t xml:space="preserve"> and receiv</w:t>
        </w:r>
      </w:ins>
      <w:ins w:id="770" w:author="Reimes, Jan" w:date="2024-05-22T11:21:00Z" w16du:dateUtc="2024-05-22T02:21:00Z">
        <w:r w:rsidR="004C157D">
          <w:rPr>
            <w:szCs w:val="24"/>
          </w:rPr>
          <w:t>ing</w:t>
        </w:r>
      </w:ins>
      <w:ins w:id="771" w:author="Arvi Lintervo (Nokia)" w:date="2024-05-21T10:56:00Z">
        <w:del w:id="772" w:author="Reimes, Jan" w:date="2024-05-22T11:21:00Z" w16du:dateUtc="2024-05-22T02:21:00Z">
          <w:r w:rsidRPr="00E136C5" w:rsidDel="004C157D">
            <w:rPr>
              <w:szCs w:val="24"/>
            </w:rPr>
            <w:delText>e</w:delText>
          </w:r>
        </w:del>
        <w:r w:rsidRPr="00E136C5">
          <w:rPr>
            <w:szCs w:val="24"/>
          </w:rPr>
          <w:t xml:space="preserve"> direction is in general specified by the manufacturer by:</w:t>
        </w:r>
      </w:ins>
    </w:p>
    <w:p w14:paraId="4E518AB2" w14:textId="34AFAF12" w:rsidR="005425A1" w:rsidRPr="00082243" w:rsidRDefault="005425A1" w:rsidP="005425A1">
      <w:pPr>
        <w:pStyle w:val="B10"/>
        <w:rPr>
          <w:ins w:id="773" w:author="Arvi Lintervo (Nokia)" w:date="2024-05-21T10:56:00Z"/>
        </w:rPr>
      </w:pPr>
      <w:ins w:id="774" w:author="Arvi Lintervo (Nokia)" w:date="2024-05-21T10:56:00Z">
        <w:r>
          <w:t>-</w:t>
        </w:r>
        <w:r>
          <w:tab/>
        </w:r>
        <w:r w:rsidRPr="00140346">
          <w:t>Referencing one of the following sub</w:t>
        </w:r>
        <w:r w:rsidRPr="00082243">
          <w:t>clauses</w:t>
        </w:r>
      </w:ins>
      <w:ins w:id="775" w:author="Reimes, Jan" w:date="2024-05-22T11:22:00Z" w16du:dateUtc="2024-05-22T02:22:00Z">
        <w:r w:rsidR="004C157D">
          <w:t xml:space="preserve"> (recommended)</w:t>
        </w:r>
      </w:ins>
      <w:ins w:id="776" w:author="Arvi Lintervo (Nokia)" w:date="2024-05-21T10:56:00Z">
        <w:r w:rsidRPr="00082243">
          <w:t>,</w:t>
        </w:r>
      </w:ins>
    </w:p>
    <w:p w14:paraId="29429BB1" w14:textId="4F9326B3" w:rsidR="005425A1" w:rsidRPr="00082243" w:rsidRDefault="005425A1" w:rsidP="005425A1">
      <w:pPr>
        <w:pStyle w:val="B10"/>
        <w:rPr>
          <w:ins w:id="777" w:author="Arvi Lintervo (Nokia)" w:date="2024-05-21T10:56:00Z"/>
        </w:rPr>
      </w:pPr>
      <w:ins w:id="778" w:author="Arvi Lintervo (Nokia)" w:date="2024-05-21T10:56:00Z">
        <w:r>
          <w:t>-</w:t>
        </w:r>
        <w:r>
          <w:tab/>
        </w:r>
        <w:r w:rsidRPr="00082243">
          <w:t>Referencing a test arrangement from other standards (e.g., ITU-T P.340</w:t>
        </w:r>
      </w:ins>
      <w:ins w:id="779" w:author="Reimes, Jan" w:date="2024-05-22T11:21:00Z" w16du:dateUtc="2024-05-22T02:21:00Z">
        <w:r w:rsidR="004C157D">
          <w:t xml:space="preserve"> [x]</w:t>
        </w:r>
      </w:ins>
      <w:ins w:id="780" w:author="Arvi Lintervo (Nokia)" w:date="2024-05-21T10:56:00Z">
        <w:r w:rsidRPr="00082243">
          <w:t>),</w:t>
        </w:r>
      </w:ins>
    </w:p>
    <w:p w14:paraId="7B5BA4A6" w14:textId="77777777" w:rsidR="005425A1" w:rsidRPr="00140346" w:rsidRDefault="005425A1" w:rsidP="005425A1">
      <w:pPr>
        <w:pStyle w:val="B10"/>
        <w:rPr>
          <w:ins w:id="781" w:author="Arvi Lintervo (Nokia)" w:date="2024-05-21T10:56:00Z"/>
        </w:rPr>
      </w:pPr>
      <w:ins w:id="782" w:author="Arvi Lintervo (Nokia)" w:date="2024-05-21T10:56:00Z">
        <w:r>
          <w:t>-</w:t>
        </w:r>
        <w:r>
          <w:tab/>
        </w:r>
        <w:r w:rsidRPr="00082243">
          <w:t>Specifying an individual test arrangement.</w:t>
        </w:r>
      </w:ins>
    </w:p>
    <w:p w14:paraId="05C85BDC" w14:textId="291A538F" w:rsidR="005425A1" w:rsidRDefault="005425A1" w:rsidP="005425A1">
      <w:pPr>
        <w:rPr>
          <w:ins w:id="783" w:author="Reimes, Jan" w:date="2024-05-22T11:28:00Z" w16du:dateUtc="2024-05-22T02:28:00Z"/>
          <w:szCs w:val="24"/>
        </w:rPr>
      </w:pPr>
      <w:ins w:id="784" w:author="Arvi Lintervo (Nokia)" w:date="2024-05-21T10:56:00Z">
        <w:r w:rsidRPr="00E136C5">
          <w:rPr>
            <w:szCs w:val="24"/>
          </w:rPr>
          <w:t xml:space="preserve">In case no instructions on the test arrangement are provided by the manufacturer, the test operator shall select one based on the envisioned use case, form factor, etc. from either one of the following subclauses or from other standards. If no suitable test arrangement can be identified for certain UEs with acoustical interface, the test operator </w:t>
        </w:r>
        <w:del w:id="785" w:author="Reimes, Jan" w:date="2024-05-22T11:23:00Z" w16du:dateUtc="2024-05-22T02:23:00Z">
          <w:r w:rsidRPr="00E136C5" w:rsidDel="004C157D">
            <w:rPr>
              <w:szCs w:val="24"/>
            </w:rPr>
            <w:delText>should</w:delText>
          </w:r>
        </w:del>
      </w:ins>
      <w:ins w:id="786" w:author="Reimes, Jan" w:date="2024-05-22T11:23:00Z" w16du:dateUtc="2024-05-22T02:23:00Z">
        <w:r w:rsidR="004C157D">
          <w:rPr>
            <w:szCs w:val="24"/>
          </w:rPr>
          <w:t>may</w:t>
        </w:r>
      </w:ins>
      <w:ins w:id="787" w:author="Arvi Lintervo (Nokia)" w:date="2024-05-21T10:56:00Z">
        <w:r w:rsidRPr="00E136C5">
          <w:rPr>
            <w:szCs w:val="24"/>
          </w:rPr>
          <w:t xml:space="preserve"> set up an individual </w:t>
        </w:r>
      </w:ins>
      <w:ins w:id="788" w:author="Reimes, Jan" w:date="2024-05-22T11:23:00Z" w16du:dateUtc="2024-05-22T02:23:00Z">
        <w:r w:rsidR="004C157D" w:rsidRPr="00E136C5">
          <w:rPr>
            <w:szCs w:val="24"/>
          </w:rPr>
          <w:t xml:space="preserve">arrangement </w:t>
        </w:r>
      </w:ins>
      <w:ins w:id="789" w:author="Arvi Lintervo (Nokia)" w:date="2024-05-21T10:56:00Z">
        <w:r w:rsidRPr="00E136C5">
          <w:rPr>
            <w:szCs w:val="24"/>
          </w:rPr>
          <w:t>or modify an existing</w:t>
        </w:r>
      </w:ins>
      <w:ins w:id="790" w:author="Reimes, Jan" w:date="2024-05-22T11:23:00Z" w16du:dateUtc="2024-05-22T02:23:00Z">
        <w:r w:rsidR="004C157D">
          <w:rPr>
            <w:szCs w:val="24"/>
          </w:rPr>
          <w:t xml:space="preserve"> one</w:t>
        </w:r>
      </w:ins>
      <w:ins w:id="791" w:author="Arvi Lintervo (Nokia)" w:date="2024-05-21T10:56:00Z">
        <w:del w:id="792" w:author="Reimes, Jan" w:date="2024-05-22T11:23:00Z" w16du:dateUtc="2024-05-22T02:23:00Z">
          <w:r w:rsidRPr="00E136C5" w:rsidDel="004C157D">
            <w:rPr>
              <w:szCs w:val="24"/>
            </w:rPr>
            <w:delText xml:space="preserve"> arrangement</w:delText>
          </w:r>
        </w:del>
        <w:r w:rsidRPr="00E136C5">
          <w:rPr>
            <w:szCs w:val="24"/>
          </w:rPr>
          <w:t xml:space="preserve">. In any case, the arrangement used for testing shall be </w:t>
        </w:r>
        <w:del w:id="793" w:author="Reimes, Jan" w:date="2024-05-22T11:23:00Z" w16du:dateUtc="2024-05-22T02:23:00Z">
          <w:r w:rsidRPr="00E136C5" w:rsidDel="004C157D">
            <w:rPr>
              <w:szCs w:val="24"/>
            </w:rPr>
            <w:delText>described</w:delText>
          </w:r>
        </w:del>
      </w:ins>
      <w:ins w:id="794" w:author="Reimes, Jan" w:date="2024-05-22T11:23:00Z" w16du:dateUtc="2024-05-22T02:23:00Z">
        <w:r w:rsidR="004C157D">
          <w:rPr>
            <w:szCs w:val="24"/>
          </w:rPr>
          <w:t>do</w:t>
        </w:r>
      </w:ins>
      <w:ins w:id="795" w:author="Reimes, Jan" w:date="2024-05-22T11:24:00Z" w16du:dateUtc="2024-05-22T02:24:00Z">
        <w:r w:rsidR="004C157D">
          <w:rPr>
            <w:szCs w:val="24"/>
          </w:rPr>
          <w:t>cumented</w:t>
        </w:r>
      </w:ins>
      <w:ins w:id="796" w:author="Arvi Lintervo (Nokia)" w:date="2024-05-21T10:56:00Z">
        <w:r w:rsidRPr="00E136C5">
          <w:rPr>
            <w:szCs w:val="24"/>
          </w:rPr>
          <w:t xml:space="preserve"> in the test report.</w:t>
        </w:r>
      </w:ins>
    </w:p>
    <w:p w14:paraId="35A866E9" w14:textId="56DC38DA" w:rsidR="004C157D" w:rsidRDefault="004C157D" w:rsidP="005425A1">
      <w:pPr>
        <w:rPr>
          <w:ins w:id="797" w:author="Reimes, Jan" w:date="2024-05-21T20:53:00Z" w16du:dateUtc="2024-05-21T11:53:00Z"/>
          <w:szCs w:val="24"/>
        </w:rPr>
      </w:pPr>
    </w:p>
    <w:p w14:paraId="2E596588" w14:textId="77777777" w:rsidR="007831A8" w:rsidRDefault="007831A8" w:rsidP="005425A1">
      <w:pPr>
        <w:rPr>
          <w:ins w:id="798" w:author="Reimes, Jan" w:date="2024-05-21T21:01:00Z" w16du:dateUtc="2024-05-21T12:01:00Z"/>
          <w:szCs w:val="24"/>
        </w:rPr>
      </w:pPr>
      <w:ins w:id="799" w:author="Reimes, Jan" w:date="2024-05-21T20:53:00Z" w16du:dateUtc="2024-05-21T11:53:00Z">
        <w:r>
          <w:rPr>
            <w:szCs w:val="24"/>
          </w:rPr>
          <w:t>[</w:t>
        </w:r>
      </w:ins>
    </w:p>
    <w:p w14:paraId="7B3849A6" w14:textId="515B159F" w:rsidR="007831A8" w:rsidRDefault="007831A8" w:rsidP="005425A1">
      <w:pPr>
        <w:rPr>
          <w:ins w:id="800" w:author="Reimes, Jan" w:date="2024-05-21T20:55:00Z" w16du:dateUtc="2024-05-21T11:55:00Z"/>
          <w:szCs w:val="24"/>
        </w:rPr>
      </w:pPr>
      <w:ins w:id="801" w:author="Reimes, Jan" w:date="2024-05-21T20:53:00Z" w16du:dateUtc="2024-05-21T11:53:00Z">
        <w:r>
          <w:rPr>
            <w:szCs w:val="24"/>
          </w:rPr>
          <w:t>User vs Spatial capture:</w:t>
        </w:r>
        <w:r>
          <w:rPr>
            <w:szCs w:val="24"/>
          </w:rPr>
          <w:br/>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w:t>
        </w:r>
      </w:ins>
      <w:ins w:id="802" w:author="Reimes, Jan" w:date="2024-05-21T20:54:00Z" w16du:dateUtc="2024-05-21T11:54:00Z">
        <w:r>
          <w:rPr>
            <w:szCs w:val="24"/>
          </w:rPr>
          <w:t xml:space="preserve"> The general principle of user and spatial capture is illustrated in Figure XX.</w:t>
        </w:r>
      </w:ins>
    </w:p>
    <w:p w14:paraId="1051A3C7" w14:textId="6CCA289C" w:rsidR="007831A8" w:rsidRPr="00E136C5" w:rsidRDefault="007831A8" w:rsidP="005425A1">
      <w:pPr>
        <w:rPr>
          <w:ins w:id="803" w:author="Arvi Lintervo (Nokia)" w:date="2024-05-21T10:56:00Z"/>
          <w:szCs w:val="24"/>
        </w:rPr>
      </w:pPr>
      <w:ins w:id="804" w:author="Reimes, Jan" w:date="2024-05-21T20:55:00Z" w16du:dateUtc="2024-05-21T11:55:00Z">
        <w:r>
          <w:rPr>
            <w:szCs w:val="24"/>
          </w:rPr>
          <w:t xml:space="preserve">In general, the default </w:t>
        </w:r>
      </w:ins>
      <w:ins w:id="805" w:author="Reimes, Jan" w:date="2024-05-21T20:56:00Z" w16du:dateUtc="2024-05-21T11:56:00Z">
        <w:r>
          <w:rPr>
            <w:szCs w:val="24"/>
          </w:rPr>
          <w:t>talker or sound source direction</w:t>
        </w:r>
      </w:ins>
      <w:ins w:id="806" w:author="Reimes, Jan" w:date="2024-05-21T20:55:00Z" w16du:dateUtc="2024-05-21T11:55:00Z">
        <w:r>
          <w:rPr>
            <w:szCs w:val="24"/>
          </w:rPr>
          <w:t xml:space="preserve"> (independent of </w:t>
        </w:r>
      </w:ins>
      <w:ins w:id="807" w:author="Reimes, Jan" w:date="2024-05-21T20:56:00Z" w16du:dateUtc="2024-05-21T11:56:00Z">
        <w:r>
          <w:rPr>
            <w:szCs w:val="24"/>
          </w:rPr>
          <w:t>UE type or capture mode) is located at \phi = 0 and \theta = 0.</w:t>
        </w:r>
      </w:ins>
    </w:p>
    <w:bookmarkEnd w:id="648"/>
    <w:p w14:paraId="7278BB98" w14:textId="1E8309FB" w:rsidR="005425A1" w:rsidRPr="00AF34DF" w:rsidRDefault="007831A8" w:rsidP="005425A1">
      <w:pPr>
        <w:rPr>
          <w:ins w:id="808" w:author="Arvi Lintervo (Nokia)" w:date="2024-05-21T10:56:00Z"/>
        </w:rPr>
      </w:pPr>
      <w:ins w:id="809" w:author="Reimes, Jan" w:date="2024-05-21T21:01:00Z" w16du:dateUtc="2024-05-21T12:01:00Z">
        <w:r>
          <w:rPr>
            <w:szCs w:val="24"/>
          </w:rPr>
          <w:lastRenderedPageBreak/>
          <w:t>]</w:t>
        </w:r>
      </w:ins>
    </w:p>
    <w:p w14:paraId="1CC1AAA9" w14:textId="08438CB0" w:rsidR="005425A1" w:rsidRDefault="005425A1" w:rsidP="005425A1">
      <w:pPr>
        <w:pStyle w:val="Heading4"/>
        <w:rPr>
          <w:ins w:id="810" w:author="Arvi Lintervo (Nokia)" w:date="2024-05-21T10:56:00Z"/>
        </w:rPr>
      </w:pPr>
      <w:bookmarkStart w:id="811" w:name="_Toc151064792"/>
      <w:bookmarkStart w:id="812" w:name="_Toc164929337"/>
      <w:bookmarkStart w:id="813" w:name="_Toc166483938"/>
      <w:ins w:id="814" w:author="Arvi Lintervo (Nokia)" w:date="2024-05-21T10:56:00Z">
        <w:r>
          <w:t>5.4.2</w:t>
        </w:r>
      </w:ins>
      <w:ins w:id="815" w:author="Arvi Lintervo (Nokia)" w:date="2024-05-21T11:04:00Z">
        <w:r>
          <w:t>.2</w:t>
        </w:r>
      </w:ins>
      <w:ins w:id="816" w:author="Arvi Lintervo (Nokia)" w:date="2024-05-21T10:56:00Z">
        <w:r>
          <w:tab/>
          <w:t>Handset Mode</w:t>
        </w:r>
        <w:del w:id="817" w:author="Reimes, Jan" w:date="2024-05-21T20:05:00Z" w16du:dateUtc="2024-05-21T11:05:00Z">
          <w:r w:rsidDel="0084126F">
            <w:delText xml:space="preserve"> (Send + Receive)</w:delText>
          </w:r>
        </w:del>
        <w:bookmarkEnd w:id="811"/>
        <w:bookmarkEnd w:id="812"/>
        <w:bookmarkEnd w:id="813"/>
      </w:ins>
    </w:p>
    <w:p w14:paraId="4CBCD35C" w14:textId="4130C888" w:rsidR="005425A1" w:rsidRPr="00E136C5" w:rsidRDefault="00EA6207" w:rsidP="005425A1">
      <w:pPr>
        <w:rPr>
          <w:ins w:id="818" w:author="Arvi Lintervo (Nokia)" w:date="2024-05-21T10:56:00Z"/>
          <w:szCs w:val="24"/>
        </w:rPr>
      </w:pPr>
      <w:bookmarkStart w:id="819" w:name="_Hlk167098423"/>
      <w:ins w:id="820" w:author="Reimes, Jan" w:date="2024-05-22T11:37:00Z" w16du:dateUtc="2024-05-22T02:37:00Z">
        <w:r>
          <w:rPr>
            <w:szCs w:val="24"/>
          </w:rPr>
          <w:t xml:space="preserve">Handset UE is </w:t>
        </w:r>
      </w:ins>
      <w:ins w:id="821" w:author="Arvi Lintervo (Nokia)" w:date="2024-05-21T11:14:00Z">
        <w:del w:id="822" w:author="Reimes, Jan" w:date="2024-05-22T11:37:00Z" w16du:dateUtc="2024-05-22T02:37:00Z">
          <w:r w:rsidR="00EA3642" w:rsidDel="00EA6207">
            <w:rPr>
              <w:szCs w:val="24"/>
            </w:rPr>
            <w:delText>N</w:delText>
          </w:r>
        </w:del>
      </w:ins>
      <w:ins w:id="823" w:author="Reimes, Jan" w:date="2024-05-22T11:37:00Z" w16du:dateUtc="2024-05-22T02:37:00Z">
        <w:r>
          <w:rPr>
            <w:szCs w:val="24"/>
          </w:rPr>
          <w:t>n</w:t>
        </w:r>
      </w:ins>
      <w:ins w:id="824" w:author="Arvi Lintervo (Nokia)" w:date="2024-05-21T11:13:00Z">
        <w:r w:rsidR="00EA3642">
          <w:rPr>
            <w:szCs w:val="24"/>
          </w:rPr>
          <w:t>ot</w:t>
        </w:r>
      </w:ins>
      <w:ins w:id="825" w:author="Arvi Lintervo (Nokia)" w:date="2024-05-21T11:07:00Z">
        <w:r w:rsidR="005425A1">
          <w:rPr>
            <w:szCs w:val="24"/>
          </w:rPr>
          <w:t xml:space="preserve"> </w:t>
        </w:r>
        <w:del w:id="826" w:author="Reimes, Jan" w:date="2024-05-22T11:37:00Z" w16du:dateUtc="2024-05-22T02:37:00Z">
          <w:r w:rsidR="005425A1" w:rsidDel="00EA6207">
            <w:rPr>
              <w:szCs w:val="24"/>
            </w:rPr>
            <w:delText>fully</w:delText>
          </w:r>
        </w:del>
      </w:ins>
      <w:ins w:id="827" w:author="Arvi Lintervo (Nokia)" w:date="2024-05-21T10:56:00Z">
        <w:del w:id="828" w:author="Reimes, Jan" w:date="2024-05-22T11:37:00Z" w16du:dateUtc="2024-05-22T02:37:00Z">
          <w:r w:rsidR="005425A1" w:rsidRPr="00E136C5" w:rsidDel="00EA6207">
            <w:rPr>
              <w:szCs w:val="24"/>
            </w:rPr>
            <w:delText xml:space="preserve"> </w:delText>
          </w:r>
        </w:del>
        <w:del w:id="829" w:author="Reimes, Jan" w:date="2024-05-22T11:39:00Z" w16du:dateUtc="2024-05-22T02:39:00Z">
          <w:r w:rsidR="005425A1" w:rsidRPr="00E136C5" w:rsidDel="00EA6207">
            <w:rPr>
              <w:szCs w:val="24"/>
            </w:rPr>
            <w:delText>applicable</w:delText>
          </w:r>
        </w:del>
      </w:ins>
      <w:ins w:id="830" w:author="Reimes, Jan" w:date="2024-05-22T11:39:00Z" w16du:dateUtc="2024-05-22T02:39:00Z">
        <w:r>
          <w:rPr>
            <w:szCs w:val="24"/>
          </w:rPr>
          <w:t>considered</w:t>
        </w:r>
      </w:ins>
      <w:ins w:id="831" w:author="Arvi Lintervo (Nokia)" w:date="2024-05-21T10:56:00Z">
        <w:r w:rsidR="005425A1" w:rsidRPr="00E136C5">
          <w:rPr>
            <w:szCs w:val="24"/>
          </w:rPr>
          <w:t xml:space="preserve"> </w:t>
        </w:r>
      </w:ins>
      <w:ins w:id="832" w:author="Reimes, Jan" w:date="2024-05-22T11:39:00Z" w16du:dateUtc="2024-05-22T02:39:00Z">
        <w:r>
          <w:rPr>
            <w:szCs w:val="24"/>
          </w:rPr>
          <w:t xml:space="preserve">in the present document </w:t>
        </w:r>
      </w:ins>
      <w:ins w:id="833" w:author="Arvi Lintervo (Nokia)" w:date="2024-05-21T10:56:00Z">
        <w:del w:id="834" w:author="Reimes, Jan" w:date="2024-05-22T11:40:00Z" w16du:dateUtc="2024-05-22T02:40:00Z">
          <w:r w:rsidR="005425A1" w:rsidRPr="00E136C5" w:rsidDel="00EA6207">
            <w:rPr>
              <w:szCs w:val="24"/>
            </w:rPr>
            <w:delText xml:space="preserve">for immersive communication </w:delText>
          </w:r>
        </w:del>
        <w:r w:rsidR="005425A1" w:rsidRPr="00E136C5">
          <w:rPr>
            <w:szCs w:val="24"/>
          </w:rPr>
          <w:t>due to the following reasons:</w:t>
        </w:r>
      </w:ins>
    </w:p>
    <w:p w14:paraId="03055295" w14:textId="74A54714" w:rsidR="005425A1" w:rsidDel="00EA6207" w:rsidRDefault="005425A1" w:rsidP="005425A1">
      <w:pPr>
        <w:pStyle w:val="B10"/>
        <w:rPr>
          <w:ins w:id="835" w:author="Arvi Lintervo (Nokia)" w:date="2024-05-21T10:56:00Z"/>
          <w:del w:id="836" w:author="Reimes, Jan" w:date="2024-05-22T11:41:00Z" w16du:dateUtc="2024-05-22T02:41:00Z"/>
          <w:lang w:val="en-US"/>
        </w:rPr>
      </w:pPr>
      <w:ins w:id="837" w:author="Arvi Lintervo (Nokia)" w:date="2024-05-21T10:56:00Z">
        <w:del w:id="838" w:author="Reimes, Jan" w:date="2024-05-22T11:41:00Z" w16du:dateUtc="2024-05-22T02:41:00Z">
          <w:r w:rsidDel="00EA6207">
            <w:rPr>
              <w:lang w:val="en-US"/>
            </w:rPr>
            <w:delText>-</w:delText>
          </w:r>
          <w:r w:rsidDel="00EA6207">
            <w:rPr>
              <w:lang w:val="en-US"/>
            </w:rPr>
            <w:tab/>
            <w:delText>A handset device is typically held close to the user's head, i.e., mouth and (a single) ear.</w:delText>
          </w:r>
        </w:del>
      </w:ins>
    </w:p>
    <w:p w14:paraId="7E3DCFA7" w14:textId="77777777" w:rsidR="005425A1" w:rsidRDefault="005425A1" w:rsidP="005425A1">
      <w:pPr>
        <w:pStyle w:val="B10"/>
        <w:rPr>
          <w:ins w:id="839" w:author="Arvi Lintervo (Nokia)" w:date="2024-05-21T10:56:00Z"/>
          <w:lang w:val="en-US"/>
        </w:rPr>
      </w:pPr>
      <w:ins w:id="840" w:author="Arvi Lintervo (Nokia)" w:date="2024-05-21T10:56:00Z">
        <w:r>
          <w:rPr>
            <w:lang w:val="en-US"/>
          </w:rPr>
          <w:t>-</w:t>
        </w:r>
        <w:r>
          <w:rPr>
            <w:lang w:val="en-US"/>
          </w:rPr>
          <w:tab/>
          <w:t>RCV: Monaural listening cannot provide any spatial/immersive audio.</w:t>
        </w:r>
      </w:ins>
    </w:p>
    <w:p w14:paraId="24543C59" w14:textId="2ED78DA3" w:rsidR="005425A1" w:rsidRPr="006E3B2D" w:rsidRDefault="005425A1" w:rsidP="005425A1">
      <w:pPr>
        <w:pStyle w:val="B10"/>
        <w:rPr>
          <w:ins w:id="841" w:author="Arvi Lintervo (Nokia)" w:date="2024-05-21T10:56:00Z"/>
          <w:lang w:val="en-US"/>
        </w:rPr>
      </w:pPr>
      <w:ins w:id="842" w:author="Arvi Lintervo (Nokia)" w:date="2024-05-21T10:56:00Z">
        <w:r>
          <w:rPr>
            <w:lang w:val="en-US"/>
          </w:rPr>
          <w:t>-</w:t>
        </w:r>
        <w:r>
          <w:rPr>
            <w:lang w:val="en-US"/>
          </w:rPr>
          <w:tab/>
          <w:t xml:space="preserve">SND: </w:t>
        </w:r>
      </w:ins>
      <w:ins w:id="843" w:author="Arvi Lintervo (Nokia)" w:date="2024-05-21T11:11:00Z">
        <w:r w:rsidR="00EA3642">
          <w:rPr>
            <w:lang w:val="en-US"/>
          </w:rPr>
          <w:t>T</w:t>
        </w:r>
        <w:r w:rsidR="00EA3642" w:rsidRPr="00EA3642">
          <w:rPr>
            <w:lang w:val="en-US"/>
          </w:rPr>
          <w:t xml:space="preserve">he device is </w:t>
        </w:r>
      </w:ins>
      <w:ins w:id="844" w:author="Reimes, Jan" w:date="2024-05-21T18:29:00Z" w16du:dateUtc="2024-05-21T09:29:00Z">
        <w:r w:rsidR="00B0140F">
          <w:rPr>
            <w:lang w:val="en-US"/>
          </w:rPr>
          <w:t xml:space="preserve">typically </w:t>
        </w:r>
      </w:ins>
      <w:ins w:id="845" w:author="Arvi Lintervo (Nokia)" w:date="2024-05-21T11:11:00Z">
        <w:del w:id="846" w:author="Reimes, Jan" w:date="2024-05-21T18:29:00Z" w16du:dateUtc="2024-05-21T09:29:00Z">
          <w:r w:rsidR="00EA3642" w:rsidRPr="00EA3642" w:rsidDel="00B0140F">
            <w:rPr>
              <w:lang w:val="en-US"/>
            </w:rPr>
            <w:delText>positioned</w:delText>
          </w:r>
        </w:del>
      </w:ins>
      <w:ins w:id="847" w:author="Reimes, Jan" w:date="2024-05-21T18:29:00Z" w16du:dateUtc="2024-05-21T09:29:00Z">
        <w:r w:rsidR="00B0140F">
          <w:rPr>
            <w:lang w:val="en-US"/>
          </w:rPr>
          <w:t>located</w:t>
        </w:r>
      </w:ins>
      <w:ins w:id="848" w:author="Arvi Lintervo (Nokia)" w:date="2024-05-21T11:11:00Z">
        <w:r w:rsidR="00EA3642" w:rsidRPr="00EA3642">
          <w:rPr>
            <w:lang w:val="en-US"/>
          </w:rPr>
          <w:t xml:space="preserve"> close to the user's </w:t>
        </w:r>
        <w:del w:id="849" w:author="Reimes, Jan" w:date="2024-05-21T18:29:00Z" w16du:dateUtc="2024-05-21T09:29:00Z">
          <w:r w:rsidR="00EA3642" w:rsidRPr="00EA3642" w:rsidDel="00B0140F">
            <w:rPr>
              <w:lang w:val="en-US"/>
            </w:rPr>
            <w:delText>mouth</w:delText>
          </w:r>
        </w:del>
      </w:ins>
      <w:ins w:id="850" w:author="Reimes, Jan" w:date="2024-05-21T18:29:00Z" w16du:dateUtc="2024-05-21T09:29:00Z">
        <w:r w:rsidR="00B0140F">
          <w:rPr>
            <w:lang w:val="en-US"/>
          </w:rPr>
          <w:t>head</w:t>
        </w:r>
      </w:ins>
      <w:ins w:id="851" w:author="Arvi Lintervo (Nokia)" w:date="2024-05-21T11:11:00Z">
        <w:r w:rsidR="00EA3642" w:rsidRPr="00EA3642">
          <w:rPr>
            <w:lang w:val="en-US"/>
          </w:rPr>
          <w:t xml:space="preserve">, which can limit </w:t>
        </w:r>
      </w:ins>
      <w:ins w:id="852" w:author="Reimes, Jan" w:date="2024-05-21T18:29:00Z" w16du:dateUtc="2024-05-21T09:29:00Z">
        <w:r w:rsidR="00B0140F">
          <w:rPr>
            <w:lang w:val="en-US"/>
          </w:rPr>
          <w:t xml:space="preserve">the capture of </w:t>
        </w:r>
      </w:ins>
      <w:ins w:id="853" w:author="Arvi Lintervo (Nokia)" w:date="2024-05-21T11:11:00Z">
        <w:r w:rsidR="00EA3642" w:rsidRPr="00EA3642">
          <w:rPr>
            <w:lang w:val="en-US"/>
          </w:rPr>
          <w:t>spatial information</w:t>
        </w:r>
        <w:del w:id="854" w:author="Reimes, Jan" w:date="2024-05-21T18:30:00Z" w16du:dateUtc="2024-05-21T09:30:00Z">
          <w:r w:rsidR="00EA3642" w:rsidRPr="00EA3642" w:rsidDel="00B0140F">
            <w:rPr>
              <w:lang w:val="en-US"/>
            </w:rPr>
            <w:delText xml:space="preserve"> into the uplink signal</w:delText>
          </w:r>
        </w:del>
        <w:r w:rsidR="00EA3642" w:rsidRPr="00EA3642">
          <w:rPr>
            <w:lang w:val="en-US"/>
          </w:rPr>
          <w:t>.</w:t>
        </w:r>
      </w:ins>
    </w:p>
    <w:p w14:paraId="4E9BE47E" w14:textId="440BE55B" w:rsidR="005425A1" w:rsidRPr="00E136C5" w:rsidRDefault="005425A1" w:rsidP="005425A1">
      <w:pPr>
        <w:rPr>
          <w:ins w:id="855" w:author="Arvi Lintervo (Nokia)" w:date="2024-05-21T10:56:00Z"/>
          <w:szCs w:val="24"/>
        </w:rPr>
      </w:pPr>
      <w:ins w:id="856" w:author="Arvi Lintervo (Nokia)" w:date="2024-05-21T10:56:00Z">
        <w:r w:rsidRPr="00E136C5">
          <w:rPr>
            <w:szCs w:val="24"/>
          </w:rPr>
          <w:t>The EVS-</w:t>
        </w:r>
      </w:ins>
      <w:ins w:id="857" w:author="Reimes, Jan" w:date="2024-05-22T11:43:00Z" w16du:dateUtc="2024-05-22T02:43:00Z">
        <w:r w:rsidR="00EA6207">
          <w:rPr>
            <w:szCs w:val="24"/>
          </w:rPr>
          <w:t>compatible</w:t>
        </w:r>
      </w:ins>
      <w:ins w:id="858" w:author="Arvi Lintervo (Nokia)" w:date="2024-05-21T10:56:00Z">
        <w:del w:id="859" w:author="Reimes, Jan" w:date="2024-05-22T11:43:00Z" w16du:dateUtc="2024-05-22T02:43:00Z">
          <w:r w:rsidRPr="00E136C5" w:rsidDel="00EA6207">
            <w:rPr>
              <w:szCs w:val="24"/>
            </w:rPr>
            <w:delText>Interop</w:delText>
          </w:r>
        </w:del>
        <w:r w:rsidRPr="00E136C5">
          <w:rPr>
            <w:szCs w:val="24"/>
          </w:rPr>
          <w:t xml:space="preserve"> mono mode of IVAS should be tested according to </w:t>
        </w:r>
        <w:r w:rsidRPr="008E2730">
          <w:rPr>
            <w:szCs w:val="24"/>
          </w:rPr>
          <w:t>3GPP TS 26.131 [</w:t>
        </w:r>
        <w:r w:rsidRPr="00486E31">
          <w:rPr>
            <w:szCs w:val="24"/>
            <w:highlight w:val="yellow"/>
          </w:rPr>
          <w:t>9</w:t>
        </w:r>
        <w:r w:rsidRPr="008E2730">
          <w:rPr>
            <w:szCs w:val="24"/>
          </w:rPr>
          <w:t>] and TS 26.132 [</w:t>
        </w:r>
        <w:r w:rsidRPr="00486E31">
          <w:rPr>
            <w:szCs w:val="24"/>
            <w:highlight w:val="yellow"/>
          </w:rPr>
          <w:t>10</w:t>
        </w:r>
        <w:r w:rsidRPr="008E2730">
          <w:rPr>
            <w:szCs w:val="24"/>
          </w:rPr>
          <w:t>]</w:t>
        </w:r>
        <w:r>
          <w:rPr>
            <w:szCs w:val="24"/>
          </w:rPr>
          <w:t xml:space="preserve"> with a bitrate of [</w:t>
        </w:r>
        <w:del w:id="860" w:author="Reimes, Jan" w:date="2024-05-22T11:46:00Z" w16du:dateUtc="2024-05-22T02:46:00Z">
          <w:r w:rsidRPr="00EA3642" w:rsidDel="00500511">
            <w:rPr>
              <w:szCs w:val="24"/>
              <w:highlight w:val="yellow"/>
            </w:rPr>
            <w:delText>tbd</w:delText>
          </w:r>
        </w:del>
      </w:ins>
      <w:ins w:id="861" w:author="Reimes, Jan" w:date="2024-05-22T11:46:00Z" w16du:dateUtc="2024-05-22T02:46:00Z">
        <w:r w:rsidR="00500511">
          <w:rPr>
            <w:szCs w:val="24"/>
          </w:rPr>
          <w:t>24.4</w:t>
        </w:r>
      </w:ins>
      <w:ins w:id="862" w:author="Arvi Lintervo (Nokia)" w:date="2024-05-21T10:56:00Z">
        <w:r>
          <w:rPr>
            <w:szCs w:val="24"/>
          </w:rPr>
          <w:t>] kbit/s</w:t>
        </w:r>
      </w:ins>
      <w:ins w:id="863" w:author="Reimes, Jan" w:date="2024-05-22T11:43:00Z" w16du:dateUtc="2024-05-22T02:43:00Z">
        <w:r w:rsidR="00EA6207">
          <w:rPr>
            <w:szCs w:val="24"/>
          </w:rPr>
          <w:t xml:space="preserve"> in SWB mode</w:t>
        </w:r>
      </w:ins>
      <w:ins w:id="864" w:author="Arvi Lintervo (Nokia)" w:date="2024-05-21T10:56:00Z">
        <w:r>
          <w:rPr>
            <w:szCs w:val="24"/>
          </w:rPr>
          <w:t>.</w:t>
        </w:r>
      </w:ins>
    </w:p>
    <w:p w14:paraId="4D999E86" w14:textId="027AF4AE" w:rsidR="005425A1" w:rsidRPr="00486E31" w:rsidRDefault="005425A1" w:rsidP="00486E31">
      <w:pPr>
        <w:pStyle w:val="NO"/>
        <w:rPr>
          <w:ins w:id="865" w:author="Arvi Lintervo (Nokia)" w:date="2024-05-21T10:56:00Z"/>
        </w:rPr>
      </w:pPr>
      <w:ins w:id="866" w:author="Arvi Lintervo (Nokia)" w:date="2024-05-21T10:56:00Z">
        <w:r w:rsidRPr="00486E31">
          <w:t>N</w:t>
        </w:r>
      </w:ins>
      <w:ins w:id="867" w:author="Arvi Lintervo (Nokia)" w:date="2024-05-21T11:25:00Z">
        <w:r w:rsidR="00486E31" w:rsidRPr="00486E31">
          <w:t>OTE</w:t>
        </w:r>
      </w:ins>
      <w:ins w:id="868" w:author="Arvi Lintervo (Nokia)" w:date="2024-05-21T10:56:00Z">
        <w:r w:rsidRPr="00486E31">
          <w:t>:</w:t>
        </w:r>
        <w:r w:rsidRPr="00486E31">
          <w:tab/>
          <w:t xml:space="preserve">There might be some applications also in handset mode for some immersive audio formats, for example to capture ambient sound at the near end. Such scenarios are a kind of extension to the traditional mono telephony and are not excluded in general. However, so far, </w:t>
        </w:r>
        <w:del w:id="869" w:author="Reimes, Jan" w:date="2024-05-21T18:31:00Z" w16du:dateUtc="2024-05-21T09:31:00Z">
          <w:r w:rsidRPr="00486E31" w:rsidDel="00B0140F">
            <w:delText xml:space="preserve">no </w:delText>
          </w:r>
        </w:del>
        <w:r w:rsidRPr="00486E31">
          <w:t xml:space="preserve">test methods </w:t>
        </w:r>
      </w:ins>
      <w:ins w:id="870" w:author="Reimes, Jan" w:date="2024-05-21T18:30:00Z" w16du:dateUtc="2024-05-21T09:30:00Z">
        <w:r w:rsidR="00B0140F">
          <w:t xml:space="preserve">are </w:t>
        </w:r>
      </w:ins>
      <w:ins w:id="871" w:author="Reimes, Jan" w:date="2024-05-21T18:31:00Z" w16du:dateUtc="2024-05-21T09:31:00Z">
        <w:r w:rsidR="00B0140F">
          <w:t xml:space="preserve">not </w:t>
        </w:r>
      </w:ins>
      <w:ins w:id="872" w:author="Reimes, Jan" w:date="2024-05-21T18:30:00Z" w16du:dateUtc="2024-05-21T09:30:00Z">
        <w:r w:rsidR="00B0140F">
          <w:t>specified</w:t>
        </w:r>
      </w:ins>
      <w:ins w:id="873" w:author="Arvi Lintervo (Nokia)" w:date="2024-05-21T10:56:00Z">
        <w:del w:id="874" w:author="Reimes, Jan" w:date="2024-05-21T18:30:00Z" w16du:dateUtc="2024-05-21T09:30:00Z">
          <w:r w:rsidRPr="00486E31" w:rsidDel="00B0140F">
            <w:delText>have been proposed</w:delText>
          </w:r>
        </w:del>
        <w:r w:rsidRPr="00486E31">
          <w:t xml:space="preserve"> for handset mode</w:t>
        </w:r>
      </w:ins>
      <w:ins w:id="875" w:author="Reimes, Jan" w:date="2024-05-21T18:31:00Z" w16du:dateUtc="2024-05-21T09:31:00Z">
        <w:r w:rsidR="00B0140F">
          <w:t xml:space="preserve"> and are</w:t>
        </w:r>
      </w:ins>
      <w:ins w:id="876" w:author="Arvi Lintervo (Nokia)" w:date="2024-05-21T10:56:00Z">
        <w:del w:id="877" w:author="Reimes, Jan" w:date="2024-05-21T18:31:00Z" w16du:dateUtc="2024-05-21T09:31:00Z">
          <w:r w:rsidRPr="00486E31" w:rsidDel="00B0140F">
            <w:delText xml:space="preserve"> as this is</w:delText>
          </w:r>
        </w:del>
        <w:r w:rsidRPr="00486E31">
          <w:t xml:space="preserve"> for further study.</w:t>
        </w:r>
      </w:ins>
    </w:p>
    <w:bookmarkEnd w:id="819"/>
    <w:p w14:paraId="100D0B59" w14:textId="36F81D01" w:rsidR="00EA3642" w:rsidRDefault="00EA3642" w:rsidP="00EA3642">
      <w:pPr>
        <w:pStyle w:val="Heading4"/>
        <w:rPr>
          <w:ins w:id="878" w:author="Arvi Lintervo (Nokia)" w:date="2024-05-21T12:02:00Z"/>
        </w:rPr>
      </w:pPr>
      <w:ins w:id="879" w:author="Arvi Lintervo (Nokia)" w:date="2024-05-21T11:15:00Z">
        <w:r>
          <w:t>5.4.2.3</w:t>
        </w:r>
        <w:r>
          <w:tab/>
          <w:t>Headset Mode</w:t>
        </w:r>
        <w:del w:id="880" w:author="Reimes, Jan" w:date="2024-05-22T11:39:00Z" w16du:dateUtc="2024-05-22T02:39:00Z">
          <w:r w:rsidDel="00EA6207">
            <w:delText xml:space="preserve"> (Send + Receive)</w:delText>
          </w:r>
        </w:del>
      </w:ins>
    </w:p>
    <w:p w14:paraId="36A3A00E" w14:textId="77777777" w:rsidR="00C81C95" w:rsidRDefault="00C81C95" w:rsidP="00C81C95">
      <w:pPr>
        <w:rPr>
          <w:ins w:id="881" w:author="Arvi Lintervo (Nokia)" w:date="2024-05-21T12:02:00Z"/>
          <w:szCs w:val="24"/>
        </w:rPr>
      </w:pPr>
      <w:bookmarkStart w:id="882" w:name="_Hlk167098491"/>
      <w:ins w:id="883" w:author="Arvi Lintervo (Nokia)" w:date="2024-05-21T12:02:00Z">
        <w:r w:rsidRPr="00E136C5">
          <w:rPr>
            <w:szCs w:val="24"/>
          </w:rPr>
          <w:t xml:space="preserve">The test setup for headset UE for send and receive directions is shown in </w:t>
        </w:r>
        <w:r w:rsidRPr="00E136C5">
          <w:rPr>
            <w:szCs w:val="24"/>
          </w:rPr>
          <w:fldChar w:fldCharType="begin"/>
        </w:r>
        <w:r w:rsidRPr="00E136C5">
          <w:rPr>
            <w:szCs w:val="24"/>
          </w:rPr>
          <w:instrText xml:space="preserve"> REF _Ref150165887 \h </w:instrText>
        </w:r>
        <w:r>
          <w:rPr>
            <w:szCs w:val="24"/>
          </w:rPr>
          <w:instrText xml:space="preserve"> \* MERGEFORMAT </w:instrText>
        </w:r>
      </w:ins>
      <w:r w:rsidRPr="00E136C5">
        <w:rPr>
          <w:szCs w:val="24"/>
        </w:rPr>
      </w:r>
      <w:ins w:id="884" w:author="Arvi Lintervo (Nokia)" w:date="2024-05-21T12:02:00Z">
        <w:r w:rsidRPr="00E136C5">
          <w:rPr>
            <w:szCs w:val="24"/>
          </w:rPr>
          <w:fldChar w:fldCharType="separate"/>
        </w:r>
        <w:r w:rsidRPr="00E136C5">
          <w:rPr>
            <w:szCs w:val="24"/>
          </w:rPr>
          <w:t>Figure 1</w:t>
        </w:r>
        <w:r w:rsidRPr="00E136C5">
          <w:rPr>
            <w:szCs w:val="24"/>
          </w:rPr>
          <w:fldChar w:fldCharType="end"/>
        </w:r>
        <w:r w:rsidRPr="00E136C5">
          <w:rPr>
            <w:szCs w:val="24"/>
          </w:rPr>
          <w:t>. It applies to all</w:t>
        </w:r>
        <w:r w:rsidRPr="00A54AA9">
          <w:t xml:space="preserve"> </w:t>
        </w:r>
        <w:r w:rsidRPr="00421F6D">
          <w:rPr>
            <w:szCs w:val="24"/>
          </w:rPr>
          <w:t>devices that provide a head-worn acoustical frontend. The acoustical frontend may either be internal or external to the UE device. In the latter case, it may be connected via wired or wireless link (e.g., analogue jack, Bluetooth, or USB)</w:t>
        </w:r>
        <w:r w:rsidRPr="00E136C5">
          <w:rPr>
            <w:szCs w:val="24"/>
          </w:rPr>
          <w:t>.</w:t>
        </w:r>
      </w:ins>
    </w:p>
    <w:p w14:paraId="3E3FFF12" w14:textId="0927230B" w:rsidR="00C81C95" w:rsidRDefault="00C81C95" w:rsidP="00C81C95">
      <w:pPr>
        <w:rPr>
          <w:ins w:id="885" w:author="Arvi Lintervo (Nokia)" w:date="2024-05-21T12:02:00Z"/>
          <w:szCs w:val="24"/>
        </w:rPr>
      </w:pPr>
      <w:ins w:id="886" w:author="Arvi Lintervo (Nokia)" w:date="2024-05-21T12:02:00Z">
        <w:r>
          <w:rPr>
            <w:szCs w:val="24"/>
          </w:rPr>
          <w:t xml:space="preserve">Sound source positioning for sending tests is shown in </w:t>
        </w:r>
        <w:r>
          <w:rPr>
            <w:szCs w:val="24"/>
          </w:rPr>
          <w:fldChar w:fldCharType="begin"/>
        </w:r>
        <w:r>
          <w:rPr>
            <w:szCs w:val="24"/>
          </w:rPr>
          <w:instrText xml:space="preserve"> REF _Ref163639493 \h  \* MERGEFORMAT </w:instrText>
        </w:r>
      </w:ins>
      <w:r>
        <w:rPr>
          <w:szCs w:val="24"/>
        </w:rPr>
      </w:r>
      <w:ins w:id="887" w:author="Arvi Lintervo (Nokia)" w:date="2024-05-21T12:02:00Z">
        <w:r>
          <w:rPr>
            <w:szCs w:val="24"/>
          </w:rPr>
          <w:fldChar w:fldCharType="separate"/>
        </w:r>
        <w:r w:rsidRPr="00247530">
          <w:rPr>
            <w:szCs w:val="24"/>
          </w:rPr>
          <w:t>Figure 2</w:t>
        </w:r>
        <w:r>
          <w:rPr>
            <w:szCs w:val="24"/>
          </w:rPr>
          <w:fldChar w:fldCharType="end"/>
        </w:r>
        <w:r>
          <w:rPr>
            <w:szCs w:val="24"/>
          </w:rPr>
          <w:t xml:space="preserve">. </w:t>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 </w:t>
        </w:r>
        <w:del w:id="888" w:author="Reimes, Jan" w:date="2024-05-22T11:50:00Z" w16du:dateUtc="2024-05-22T02:50:00Z">
          <w:r w:rsidRPr="00247530" w:rsidDel="00500511">
            <w:rPr>
              <w:szCs w:val="24"/>
            </w:rPr>
            <w:delText>In order to test different source directions, the UE can be mounted on a turntable. This allows the UE to be oriented in such a way that the desired source direction is achieved</w:delText>
          </w:r>
          <w:r w:rsidDel="00500511">
            <w:rPr>
              <w:szCs w:val="24"/>
            </w:rPr>
            <w:delText>.</w:delText>
          </w:r>
        </w:del>
        <w:del w:id="889" w:author="Reimes, Jan" w:date="2024-05-22T11:48:00Z" w16du:dateUtc="2024-05-22T02:48:00Z">
          <w:r w:rsidRPr="00247530" w:rsidDel="00500511">
            <w:rPr>
              <w:szCs w:val="24"/>
            </w:rPr>
            <w:delText xml:space="preserve"> For more complex tests such as spatial separation, another sound source may be added to the setup.</w:delText>
          </w:r>
        </w:del>
      </w:ins>
    </w:p>
    <w:p w14:paraId="3829220B" w14:textId="625979C7" w:rsidR="00C81C95" w:rsidRPr="00E136C5" w:rsidRDefault="00C81C95" w:rsidP="00C81C95">
      <w:pPr>
        <w:rPr>
          <w:ins w:id="890" w:author="Arvi Lintervo (Nokia)" w:date="2024-05-21T12:02:00Z"/>
          <w:szCs w:val="24"/>
        </w:rPr>
      </w:pPr>
      <w:ins w:id="891" w:author="Arvi Lintervo (Nokia)" w:date="2024-05-21T12:02:00Z">
        <w:r w:rsidRPr="00E136C5">
          <w:rPr>
            <w:szCs w:val="24"/>
          </w:rPr>
          <w:t xml:space="preserve">Optionally, the device might provide head tracking data that can be used for rendering </w:t>
        </w:r>
      </w:ins>
      <w:ins w:id="892" w:author="Reimes, Jan" w:date="2024-05-22T11:48:00Z" w16du:dateUtc="2024-05-22T02:48:00Z">
        <w:r w:rsidR="00500511">
          <w:rPr>
            <w:szCs w:val="24"/>
          </w:rPr>
          <w:t xml:space="preserve">binaural </w:t>
        </w:r>
      </w:ins>
      <w:ins w:id="893" w:author="Arvi Lintervo (Nokia)" w:date="2024-05-21T12:02:00Z">
        <w:r w:rsidRPr="00E136C5">
          <w:rPr>
            <w:szCs w:val="24"/>
          </w:rPr>
          <w:t xml:space="preserve">audio in </w:t>
        </w:r>
        <w:del w:id="894" w:author="Reimes, Jan" w:date="2024-05-22T11:48:00Z" w16du:dateUtc="2024-05-22T02:48:00Z">
          <w:r w:rsidRPr="00E136C5" w:rsidDel="00500511">
            <w:rPr>
              <w:szCs w:val="24"/>
            </w:rPr>
            <w:delText xml:space="preserve">the </w:delText>
          </w:r>
        </w:del>
        <w:r w:rsidRPr="00E136C5">
          <w:rPr>
            <w:szCs w:val="24"/>
          </w:rPr>
          <w:t>receive direction.</w:t>
        </w:r>
      </w:ins>
    </w:p>
    <w:p w14:paraId="1D0BC4EF" w14:textId="77777777" w:rsidR="00C81C95" w:rsidRDefault="00C81C95" w:rsidP="00C81C95">
      <w:pPr>
        <w:pStyle w:val="TH"/>
        <w:rPr>
          <w:ins w:id="895" w:author="Arvi Lintervo (Nokia)" w:date="2024-05-21T12:02:00Z"/>
        </w:rPr>
      </w:pPr>
      <w:ins w:id="896" w:author="Arvi Lintervo (Nokia)" w:date="2024-05-21T12:02:00Z">
        <w:r w:rsidRPr="004828FF">
          <w:rPr>
            <w:noProof/>
          </w:rPr>
          <w:drawing>
            <wp:inline distT="0" distB="0" distL="0" distR="0" wp14:anchorId="68532080" wp14:editId="5812AD0F">
              <wp:extent cx="5943600" cy="4431665"/>
              <wp:effectExtent l="0" t="0" r="0" b="6985"/>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4431665"/>
                      </a:xfrm>
                      <a:prstGeom prst="rect">
                        <a:avLst/>
                      </a:prstGeom>
                    </pic:spPr>
                  </pic:pic>
                </a:graphicData>
              </a:graphic>
            </wp:inline>
          </w:drawing>
        </w:r>
      </w:ins>
    </w:p>
    <w:p w14:paraId="678EBC7E" w14:textId="77777777" w:rsidR="00C81C95" w:rsidRDefault="00C81C95" w:rsidP="00C81C95">
      <w:pPr>
        <w:pStyle w:val="TF"/>
        <w:rPr>
          <w:ins w:id="897" w:author="Arvi Lintervo (Nokia)" w:date="2024-05-21T12:02:00Z"/>
          <w:noProof/>
        </w:rPr>
      </w:pPr>
      <w:bookmarkStart w:id="898" w:name="_Ref150165887"/>
      <w:ins w:id="899" w:author="Arvi Lintervo (Nokia)" w:date="2024-05-21T12:02:00Z">
        <w:r w:rsidRPr="00C81017">
          <w:t xml:space="preserve">Figure </w:t>
        </w:r>
        <w:r>
          <w:fldChar w:fldCharType="begin"/>
        </w:r>
        <w:r>
          <w:instrText xml:space="preserve"> SEQ Figure \* ARABIC </w:instrText>
        </w:r>
        <w:r>
          <w:fldChar w:fldCharType="separate"/>
        </w:r>
        <w:r>
          <w:rPr>
            <w:noProof/>
          </w:rPr>
          <w:t>1</w:t>
        </w:r>
        <w:r>
          <w:rPr>
            <w:noProof/>
          </w:rPr>
          <w:fldChar w:fldCharType="end"/>
        </w:r>
        <w:bookmarkEnd w:id="898"/>
        <w:r w:rsidRPr="00C81017">
          <w:t>:</w:t>
        </w:r>
        <w:r>
          <w:t xml:space="preserve"> Headset UE</w:t>
        </w:r>
        <w:r>
          <w:rPr>
            <w:noProof/>
          </w:rPr>
          <w:t xml:space="preserve"> and test equipment</w:t>
        </w:r>
      </w:ins>
    </w:p>
    <w:p w14:paraId="69E22C66" w14:textId="77777777" w:rsidR="00C81C95" w:rsidRDefault="00C81C95" w:rsidP="00C81C95">
      <w:pPr>
        <w:pStyle w:val="TF"/>
        <w:rPr>
          <w:ins w:id="900" w:author="Arvi Lintervo (Nokia)" w:date="2024-05-21T12:02:00Z"/>
          <w:lang w:val="en-US"/>
        </w:rPr>
      </w:pPr>
      <w:ins w:id="901" w:author="Arvi Lintervo (Nokia)" w:date="2024-05-21T12:02:00Z">
        <w:r>
          <w:rPr>
            <w:noProof/>
            <w:lang w:val="en-US"/>
          </w:rPr>
          <w:lastRenderedPageBreak/>
          <w:drawing>
            <wp:inline distT="0" distB="0" distL="0" distR="0" wp14:anchorId="5F85FB21" wp14:editId="5C3C4856">
              <wp:extent cx="4131570" cy="3600000"/>
              <wp:effectExtent l="0" t="0" r="0" b="635"/>
              <wp:docPr id="9606481" name="Grafik 1"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descr="A diagram of a speak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24CE4436" w14:textId="77777777" w:rsidR="00C81C95" w:rsidRDefault="00C81C95" w:rsidP="00C81C95">
      <w:pPr>
        <w:pStyle w:val="TF"/>
        <w:rPr>
          <w:ins w:id="902" w:author="Arvi Lintervo (Nokia)" w:date="2024-05-21T12:02:00Z"/>
          <w:noProof/>
        </w:rPr>
      </w:pPr>
      <w:bookmarkStart w:id="903" w:name="_Ref163639493"/>
      <w:bookmarkStart w:id="904" w:name="_Ref163639483"/>
      <w:ins w:id="905" w:author="Arvi Lintervo (Nokia)" w:date="2024-05-21T12:02:00Z">
        <w:r w:rsidRPr="00C81017">
          <w:t xml:space="preserve">Figure </w:t>
        </w:r>
        <w:r>
          <w:fldChar w:fldCharType="begin"/>
        </w:r>
        <w:r>
          <w:instrText xml:space="preserve"> SEQ Figure \* ARABIC </w:instrText>
        </w:r>
        <w:r>
          <w:fldChar w:fldCharType="separate"/>
        </w:r>
        <w:r>
          <w:rPr>
            <w:noProof/>
          </w:rPr>
          <w:t>2</w:t>
        </w:r>
        <w:r>
          <w:rPr>
            <w:noProof/>
          </w:rPr>
          <w:fldChar w:fldCharType="end"/>
        </w:r>
        <w:bookmarkEnd w:id="903"/>
        <w:r w:rsidRPr="00C81017">
          <w:t>:</w:t>
        </w:r>
        <w:r>
          <w:t xml:space="preserve"> Sound source positioning for Headset UE</w:t>
        </w:r>
        <w:r>
          <w:rPr>
            <w:noProof/>
          </w:rPr>
          <w:t xml:space="preserve"> tests</w:t>
        </w:r>
        <w:bookmarkEnd w:id="904"/>
      </w:ins>
    </w:p>
    <w:p w14:paraId="181B8876" w14:textId="77777777" w:rsidR="00C81C95" w:rsidRPr="00A326D5" w:rsidDel="0084126F" w:rsidRDefault="00C81C95" w:rsidP="00C81C95">
      <w:pPr>
        <w:rPr>
          <w:ins w:id="906" w:author="Arvi Lintervo (Nokia)" w:date="2024-05-21T12:02:00Z"/>
          <w:del w:id="907" w:author="Reimes, Jan" w:date="2024-05-21T20:10:00Z" w16du:dateUtc="2024-05-21T11:10:00Z"/>
        </w:rPr>
      </w:pPr>
    </w:p>
    <w:p w14:paraId="734EDD39" w14:textId="77777777" w:rsidR="00C81C95" w:rsidRDefault="00C81C95" w:rsidP="00C81C95">
      <w:pPr>
        <w:rPr>
          <w:ins w:id="908" w:author="Arvi Lintervo (Nokia)" w:date="2024-05-21T12:02:00Z"/>
        </w:rPr>
      </w:pPr>
      <w:ins w:id="909" w:author="Arvi Lintervo (Nokia)" w:date="2024-05-21T12:02:00Z">
        <w:del w:id="910" w:author="Reimes, Jan" w:date="2024-05-21T20:10:00Z" w16du:dateUtc="2024-05-21T11:10:00Z">
          <w:r w:rsidDel="0084126F">
            <w:delText>[</w:delText>
          </w:r>
        </w:del>
      </w:ins>
    </w:p>
    <w:p w14:paraId="3389C30D" w14:textId="77777777" w:rsidR="00C81C95" w:rsidRDefault="00C81C95" w:rsidP="00C81C95">
      <w:pPr>
        <w:rPr>
          <w:ins w:id="911" w:author="Arvi Lintervo (Nokia)" w:date="2024-05-21T12:02:00Z"/>
        </w:rPr>
      </w:pPr>
      <w:ins w:id="912" w:author="Arvi Lintervo (Nokia)" w:date="2024-05-21T12:02:00Z">
        <w:r w:rsidRPr="00E56B7A">
          <w:rPr>
            <w:b/>
            <w:bCs/>
          </w:rPr>
          <w:t>User capture</w:t>
        </w:r>
      </w:ins>
    </w:p>
    <w:p w14:paraId="470CA090" w14:textId="5B2AFC33" w:rsidR="00C81C95" w:rsidRDefault="00C81C95" w:rsidP="00C81C95">
      <w:pPr>
        <w:rPr>
          <w:ins w:id="913" w:author="Arvi Lintervo (Nokia)" w:date="2024-05-21T12:02:00Z"/>
        </w:rPr>
      </w:pPr>
      <w:ins w:id="914" w:author="Arvi Lintervo (Nokia)" w:date="2024-05-21T12:02:00Z">
        <w:r w:rsidRPr="006C54F2">
          <w:t>If not specified otherwise</w:t>
        </w:r>
        <w:r>
          <w:t xml:space="preserve">, the arrangement for a single sound source is a HATS wearing the </w:t>
        </w:r>
        <w:del w:id="915" w:author="Reimes, Jan" w:date="2024-05-22T11:45:00Z" w16du:dateUtc="2024-05-22T02:45:00Z">
          <w:r w:rsidDel="00CD718F">
            <w:delText>head-worn</w:delText>
          </w:r>
        </w:del>
      </w:ins>
      <w:ins w:id="916" w:author="Reimes, Jan" w:date="2024-05-22T11:45:00Z" w16du:dateUtc="2024-05-22T02:45:00Z">
        <w:r w:rsidR="00CD718F">
          <w:t>headset</w:t>
        </w:r>
      </w:ins>
      <w:ins w:id="917" w:author="Arvi Lintervo (Nokia)" w:date="2024-05-21T12:02:00Z">
        <w:del w:id="918" w:author="Reimes, Jan" w:date="2024-05-22T12:05:00Z" w16du:dateUtc="2024-05-22T03:05:00Z">
          <w:r w:rsidDel="000E65D5">
            <w:delText xml:space="preserve"> device under the test</w:delText>
          </w:r>
        </w:del>
        <w:r>
          <w:t xml:space="preserve">. The playback level at MRP shall be calibrated to </w:t>
        </w:r>
        <w:del w:id="919" w:author="Reimes, Jan" w:date="2024-05-22T11:55:00Z" w16du:dateUtc="2024-05-22T02:55:00Z">
          <w:r w:rsidDel="00500511">
            <w:delText>[</w:delText>
          </w:r>
        </w:del>
        <w:r>
          <w:t>-</w:t>
        </w:r>
      </w:ins>
      <w:ins w:id="920" w:author="Reimes, Jan" w:date="2024-05-22T11:55:00Z" w16du:dateUtc="2024-05-22T02:55:00Z">
        <w:r w:rsidR="00500511">
          <w:t>4</w:t>
        </w:r>
      </w:ins>
      <w:ins w:id="921" w:author="Arvi Lintervo (Nokia)" w:date="2024-05-21T12:02:00Z">
        <w:del w:id="922" w:author="Reimes, Jan" w:date="2024-05-22T11:55:00Z" w16du:dateUtc="2024-05-22T02:55:00Z">
          <w:r w:rsidDel="00500511">
            <w:delText>1</w:delText>
          </w:r>
        </w:del>
        <w:r>
          <w:t>.7 dB Pa</w:t>
        </w:r>
        <w:del w:id="923" w:author="Reimes, Jan" w:date="2024-05-22T11:55:00Z" w16du:dateUtc="2024-05-22T02:55:00Z">
          <w:r w:rsidDel="00500511">
            <w:delText>]</w:delText>
          </w:r>
        </w:del>
      </w:ins>
      <w:ins w:id="924" w:author="Reimes, Jan" w:date="2024-05-22T11:45:00Z" w16du:dateUtc="2024-05-22T02:45:00Z">
        <w:r w:rsidR="00CD718F">
          <w:t>.</w:t>
        </w:r>
      </w:ins>
    </w:p>
    <w:p w14:paraId="4A78A228" w14:textId="77777777" w:rsidR="00C81C95" w:rsidRDefault="00C81C95" w:rsidP="00C81C95">
      <w:pPr>
        <w:rPr>
          <w:ins w:id="925" w:author="Arvi Lintervo (Nokia)" w:date="2024-05-21T12:02:00Z"/>
        </w:rPr>
      </w:pPr>
      <w:ins w:id="926" w:author="Arvi Lintervo (Nokia)" w:date="2024-05-21T12:02:00Z">
        <w:r w:rsidRPr="00E56B7A">
          <w:rPr>
            <w:b/>
            <w:bCs/>
          </w:rPr>
          <w:t>Spatial capture</w:t>
        </w:r>
      </w:ins>
    </w:p>
    <w:p w14:paraId="10F1BD50" w14:textId="292F1526" w:rsidR="00C81C95" w:rsidDel="0084126F" w:rsidRDefault="00C81C95" w:rsidP="00C81C95">
      <w:pPr>
        <w:rPr>
          <w:ins w:id="927" w:author="Arvi Lintervo (Nokia)" w:date="2024-05-21T12:02:00Z"/>
          <w:del w:id="928" w:author="Reimes, Jan" w:date="2024-05-21T20:10:00Z" w16du:dateUtc="2024-05-21T11:10:00Z"/>
        </w:rPr>
      </w:pPr>
      <w:ins w:id="929" w:author="Arvi Lintervo (Nokia)" w:date="2024-05-21T12:02:00Z">
        <w:r w:rsidRPr="006C54F2">
          <w:t>If not specified otherwise</w:t>
        </w:r>
        <w:r>
          <w:t xml:space="preserve">, the arrangement for a single sound source is a </w:t>
        </w:r>
        <w:del w:id="930" w:author="Reimes, Jan" w:date="2024-05-22T11:53:00Z" w16du:dateUtc="2024-05-22T02:53:00Z">
          <w:r w:rsidDel="00500511">
            <w:delText>[HATS/</w:delText>
          </w:r>
        </w:del>
        <w:r>
          <w:t>loudspeaker</w:t>
        </w:r>
        <w:del w:id="931" w:author="Reimes, Jan" w:date="2024-05-22T11:53:00Z" w16du:dateUtc="2024-05-22T02:53:00Z">
          <w:r w:rsidDel="00500511">
            <w:delText>]</w:delText>
          </w:r>
        </w:del>
        <w:r>
          <w:t xml:space="preserve"> positioned at 0° azimuth and elevation and at a distance of </w:t>
        </w:r>
        <w:del w:id="932" w:author="Reimes, Jan" w:date="2024-05-22T11:53:00Z" w16du:dateUtc="2024-05-22T02:53:00Z">
          <w:r w:rsidDel="00500511">
            <w:delText>[0.5-</w:delText>
          </w:r>
        </w:del>
        <w:r>
          <w:t>1 m</w:t>
        </w:r>
        <w:del w:id="933" w:author="Reimes, Jan" w:date="2024-05-22T11:53:00Z" w16du:dateUtc="2024-05-22T02:53:00Z">
          <w:r w:rsidDel="00500511">
            <w:delText>]</w:delText>
          </w:r>
        </w:del>
        <w:r>
          <w:t xml:space="preserve"> relative to HRP</w:t>
        </w:r>
      </w:ins>
      <w:ins w:id="934" w:author="Reimes, Jan" w:date="2024-05-22T11:53:00Z" w16du:dateUtc="2024-05-22T02:53:00Z">
        <w:r w:rsidR="00500511">
          <w:t xml:space="preserve"> of the HATS wearing the headset device</w:t>
        </w:r>
      </w:ins>
      <w:ins w:id="935" w:author="Arvi Lintervo (Nokia)" w:date="2024-05-21T12:02:00Z">
        <w:r>
          <w:t xml:space="preserve">, which is assumed to be the geometric center for all headset UEs. </w:t>
        </w:r>
      </w:ins>
      <w:ins w:id="936" w:author="Reimes, Jan" w:date="2024-05-22T11:51:00Z" w16du:dateUtc="2024-05-22T02:51:00Z">
        <w:r w:rsidR="00500511">
          <w:rPr>
            <w:szCs w:val="24"/>
          </w:rPr>
          <w:t xml:space="preserve">Sound source positioning for sending tests is illustrated in </w:t>
        </w:r>
        <w:r w:rsidR="00500511">
          <w:rPr>
            <w:szCs w:val="24"/>
          </w:rPr>
          <w:fldChar w:fldCharType="begin"/>
        </w:r>
        <w:r w:rsidR="00500511">
          <w:rPr>
            <w:szCs w:val="24"/>
          </w:rPr>
          <w:instrText xml:space="preserve"> REF _Ref163639493 \h  \* MERGEFORMAT </w:instrText>
        </w:r>
      </w:ins>
      <w:r w:rsidR="00500511">
        <w:rPr>
          <w:szCs w:val="24"/>
        </w:rPr>
      </w:r>
      <w:ins w:id="937" w:author="Reimes, Jan" w:date="2024-05-22T11:51:00Z" w16du:dateUtc="2024-05-22T02:51:00Z">
        <w:r w:rsidR="00500511">
          <w:rPr>
            <w:szCs w:val="24"/>
          </w:rPr>
          <w:fldChar w:fldCharType="separate"/>
        </w:r>
        <w:r w:rsidR="00500511" w:rsidRPr="00247530">
          <w:rPr>
            <w:szCs w:val="24"/>
          </w:rPr>
          <w:t>Figure 2</w:t>
        </w:r>
        <w:r w:rsidR="00500511">
          <w:rPr>
            <w:szCs w:val="24"/>
          </w:rPr>
          <w:fldChar w:fldCharType="end"/>
        </w:r>
        <w:r w:rsidR="00500511">
          <w:rPr>
            <w:szCs w:val="24"/>
          </w:rPr>
          <w:t xml:space="preserve">. </w:t>
        </w:r>
      </w:ins>
      <w:ins w:id="938" w:author="Arvi Lintervo (Nokia)" w:date="2024-05-21T12:02:00Z">
        <w:r>
          <w:t xml:space="preserve">The playback levels at </w:t>
        </w:r>
        <w:del w:id="939" w:author="Reimes, Jan" w:date="2024-05-22T11:54:00Z" w16du:dateUtc="2024-05-22T02:54:00Z">
          <w:r w:rsidDel="00500511">
            <w:delText>[MRP/</w:delText>
          </w:r>
        </w:del>
        <w:r>
          <w:t>HRP</w:t>
        </w:r>
      </w:ins>
      <w:ins w:id="940" w:author="Reimes, Jan" w:date="2024-05-22T11:54:00Z" w16du:dateUtc="2024-05-22T02:54:00Z">
        <w:r w:rsidR="00500511">
          <w:t xml:space="preserve"> (in the absence of HATS)</w:t>
        </w:r>
      </w:ins>
      <w:ins w:id="941" w:author="Arvi Lintervo (Nokia)" w:date="2024-05-21T12:02:00Z">
        <w:del w:id="942" w:author="Reimes, Jan" w:date="2024-05-22T11:54:00Z" w16du:dateUtc="2024-05-22T02:54:00Z">
          <w:r w:rsidDel="00500511">
            <w:delText>]</w:delText>
          </w:r>
        </w:del>
        <w:r>
          <w:t xml:space="preserve"> shall be calibrated to [</w:t>
        </w:r>
      </w:ins>
      <w:ins w:id="943" w:author="Reimes, Jan" w:date="2024-05-22T11:59:00Z" w16du:dateUtc="2024-05-22T02:59:00Z">
        <w:r w:rsidR="0021689D">
          <w:t>75</w:t>
        </w:r>
      </w:ins>
      <w:ins w:id="944" w:author="Arvi Lintervo (Nokia)" w:date="2024-05-21T12:02:00Z">
        <w:del w:id="945" w:author="Reimes, Jan" w:date="2024-05-22T11:59:00Z" w16du:dateUtc="2024-05-22T02:59:00Z">
          <w:r w:rsidDel="0021689D">
            <w:delText>-1.7 / ??</w:delText>
          </w:r>
        </w:del>
        <w:r>
          <w:t xml:space="preserve"> dB</w:t>
        </w:r>
      </w:ins>
      <w:ins w:id="946" w:author="Reimes, Jan" w:date="2024-05-22T11:59:00Z" w16du:dateUtc="2024-05-22T02:59:00Z">
        <w:r w:rsidR="0021689D">
          <w:t>SPL</w:t>
        </w:r>
      </w:ins>
      <w:ins w:id="947" w:author="Arvi Lintervo (Nokia)" w:date="2024-05-21T12:02:00Z">
        <w:del w:id="948" w:author="Reimes, Jan" w:date="2024-05-22T11:59:00Z" w16du:dateUtc="2024-05-22T02:59:00Z">
          <w:r w:rsidDel="0021689D">
            <w:delText xml:space="preserve"> Pa</w:delText>
          </w:r>
        </w:del>
        <w:r>
          <w:t>].</w:t>
        </w:r>
      </w:ins>
    </w:p>
    <w:p w14:paraId="24F8654E" w14:textId="77777777" w:rsidR="00C81C95" w:rsidRPr="00A326D5" w:rsidRDefault="00C81C95" w:rsidP="00C81C95">
      <w:pPr>
        <w:rPr>
          <w:ins w:id="949" w:author="Arvi Lintervo (Nokia)" w:date="2024-05-21T12:02:00Z"/>
        </w:rPr>
      </w:pPr>
      <w:ins w:id="950" w:author="Arvi Lintervo (Nokia)" w:date="2024-05-21T12:02:00Z">
        <w:del w:id="951" w:author="Reimes, Jan" w:date="2024-05-21T20:10:00Z" w16du:dateUtc="2024-05-21T11:10:00Z">
          <w:r w:rsidDel="0084126F">
            <w:delText>]</w:delText>
          </w:r>
        </w:del>
      </w:ins>
    </w:p>
    <w:bookmarkEnd w:id="882"/>
    <w:p w14:paraId="1235FF38" w14:textId="77777777" w:rsidR="00C81C95" w:rsidRPr="00C81C95" w:rsidRDefault="00C81C95" w:rsidP="00C81C95">
      <w:pPr>
        <w:rPr>
          <w:ins w:id="952" w:author="Arvi Lintervo (Nokia)" w:date="2024-05-21T11:15:00Z"/>
        </w:rPr>
      </w:pPr>
    </w:p>
    <w:p w14:paraId="69235052" w14:textId="649109D6" w:rsidR="00EA3642" w:rsidRDefault="00EA3642" w:rsidP="00EA3642">
      <w:pPr>
        <w:pStyle w:val="Heading4"/>
        <w:rPr>
          <w:ins w:id="953" w:author="Reimes, Jan" w:date="2024-05-21T20:06:00Z" w16du:dateUtc="2024-05-21T11:06:00Z"/>
        </w:rPr>
      </w:pPr>
      <w:ins w:id="954" w:author="Arvi Lintervo (Nokia)" w:date="2024-05-21T11:15:00Z">
        <w:r>
          <w:t>5.4.2.</w:t>
        </w:r>
      </w:ins>
      <w:ins w:id="955" w:author="Arvi Lintervo (Nokia)" w:date="2024-05-21T11:16:00Z">
        <w:r>
          <w:t>4</w:t>
        </w:r>
      </w:ins>
      <w:ins w:id="956" w:author="Arvi Lintervo (Nokia)" w:date="2024-05-21T11:15:00Z">
        <w:r>
          <w:tab/>
          <w:t>Hand</w:t>
        </w:r>
      </w:ins>
      <w:ins w:id="957" w:author="Arvi Lintervo (Nokia)" w:date="2024-05-21T11:16:00Z">
        <w:r>
          <w:t>held</w:t>
        </w:r>
      </w:ins>
      <w:ins w:id="958" w:author="Arvi Lintervo (Nokia)" w:date="2024-05-21T11:15:00Z">
        <w:r>
          <w:t xml:space="preserve"> </w:t>
        </w:r>
      </w:ins>
      <w:ins w:id="959" w:author="Reimes, Jan" w:date="2024-05-22T12:07:00Z" w16du:dateUtc="2024-05-22T03:07:00Z">
        <w:r w:rsidR="000E65D5">
          <w:t xml:space="preserve">hands-free </w:t>
        </w:r>
      </w:ins>
      <w:ins w:id="960" w:author="Arvi Lintervo (Nokia)" w:date="2024-05-21T11:15:00Z">
        <w:r>
          <w:t>Mode</w:t>
        </w:r>
        <w:del w:id="961" w:author="Reimes, Jan" w:date="2024-05-21T20:05:00Z" w16du:dateUtc="2024-05-21T11:05:00Z">
          <w:r w:rsidDel="0084126F">
            <w:delText xml:space="preserve"> (Send + Receive)</w:delText>
          </w:r>
        </w:del>
      </w:ins>
    </w:p>
    <w:p w14:paraId="7458E0BE" w14:textId="538A6F30" w:rsidR="0084126F" w:rsidRPr="00E136C5" w:rsidRDefault="0084126F" w:rsidP="0084126F">
      <w:pPr>
        <w:rPr>
          <w:ins w:id="962" w:author="Reimes, Jan" w:date="2024-05-21T20:06:00Z" w16du:dateUtc="2024-05-21T11:06:00Z"/>
          <w:szCs w:val="24"/>
        </w:rPr>
      </w:pPr>
      <w:ins w:id="963" w:author="Reimes, Jan" w:date="2024-05-21T20:06:00Z" w16du:dateUtc="2024-05-21T11:06:00Z">
        <w:r w:rsidRPr="00E136C5">
          <w:rPr>
            <w:szCs w:val="24"/>
          </w:rPr>
          <w:t>The test setup for handheld hands-free UE for send</w:t>
        </w:r>
      </w:ins>
      <w:ins w:id="964" w:author="Reimes, Jan" w:date="2024-05-22T12:07:00Z" w16du:dateUtc="2024-05-22T03:07:00Z">
        <w:r w:rsidR="005449D4">
          <w:rPr>
            <w:szCs w:val="24"/>
          </w:rPr>
          <w:t>ing</w:t>
        </w:r>
      </w:ins>
      <w:ins w:id="965" w:author="Reimes, Jan" w:date="2024-05-21T20:06:00Z" w16du:dateUtc="2024-05-21T11:06:00Z">
        <w:r w:rsidRPr="00E136C5">
          <w:rPr>
            <w:szCs w:val="24"/>
          </w:rPr>
          <w:t xml:space="preserve"> and receiv</w:t>
        </w:r>
      </w:ins>
      <w:ins w:id="966" w:author="Reimes, Jan" w:date="2024-05-22T12:07:00Z" w16du:dateUtc="2024-05-22T03:07:00Z">
        <w:r w:rsidR="005449D4">
          <w:rPr>
            <w:szCs w:val="24"/>
          </w:rPr>
          <w:t>ing</w:t>
        </w:r>
      </w:ins>
      <w:ins w:id="967" w:author="Reimes, Jan" w:date="2024-05-21T20:06:00Z" w16du:dateUtc="2024-05-21T11:06:00Z">
        <w:r w:rsidRPr="00E136C5">
          <w:rPr>
            <w:szCs w:val="24"/>
          </w:rPr>
          <w:t xml:space="preserve"> directions is shown in </w:t>
        </w:r>
        <w:r w:rsidRPr="00E136C5">
          <w:rPr>
            <w:szCs w:val="24"/>
          </w:rPr>
          <w:fldChar w:fldCharType="begin"/>
        </w:r>
        <w:r w:rsidRPr="00E136C5">
          <w:rPr>
            <w:szCs w:val="24"/>
          </w:rPr>
          <w:instrText xml:space="preserve"> REF _Ref150165898 \h </w:instrText>
        </w:r>
        <w:r>
          <w:rPr>
            <w:szCs w:val="24"/>
          </w:rPr>
          <w:instrText xml:space="preserve"> \* MERGEFORMAT </w:instrText>
        </w:r>
      </w:ins>
      <w:r w:rsidRPr="00E136C5">
        <w:rPr>
          <w:szCs w:val="24"/>
        </w:rPr>
      </w:r>
      <w:ins w:id="968" w:author="Reimes, Jan" w:date="2024-05-21T20:06:00Z" w16du:dateUtc="2024-05-21T11:06:00Z">
        <w:r w:rsidRPr="00E136C5">
          <w:rPr>
            <w:szCs w:val="24"/>
          </w:rPr>
          <w:fldChar w:fldCharType="separate"/>
        </w:r>
        <w:r w:rsidRPr="00247530">
          <w:rPr>
            <w:szCs w:val="24"/>
          </w:rPr>
          <w:t>Figure 3</w:t>
        </w:r>
        <w:r w:rsidRPr="00E136C5">
          <w:rPr>
            <w:szCs w:val="24"/>
          </w:rPr>
          <w:fldChar w:fldCharType="end"/>
        </w:r>
        <w:r w:rsidRPr="00E136C5">
          <w:rPr>
            <w:szCs w:val="24"/>
          </w:rPr>
          <w:t>. It applies to all devices that can be held in front of the user.</w:t>
        </w:r>
      </w:ins>
    </w:p>
    <w:p w14:paraId="10B2D4E2" w14:textId="77777777" w:rsidR="0084126F" w:rsidRDefault="0084126F" w:rsidP="0084126F">
      <w:pPr>
        <w:pStyle w:val="TH"/>
        <w:rPr>
          <w:ins w:id="969" w:author="Reimes, Jan" w:date="2024-05-21T20:06:00Z" w16du:dateUtc="2024-05-21T11:06:00Z"/>
          <w:lang w:val="en-US"/>
        </w:rPr>
      </w:pPr>
      <w:ins w:id="970" w:author="Reimes, Jan" w:date="2024-05-21T20:06:00Z" w16du:dateUtc="2024-05-21T11:06:00Z">
        <w:r w:rsidRPr="004828FF">
          <w:rPr>
            <w:noProof/>
            <w:lang w:val="en-US"/>
          </w:rPr>
          <w:lastRenderedPageBreak/>
          <w:drawing>
            <wp:inline distT="0" distB="0" distL="0" distR="0" wp14:anchorId="04456FCF" wp14:editId="76DF0CDF">
              <wp:extent cx="5943600" cy="4398010"/>
              <wp:effectExtent l="0" t="0" r="0" b="254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4398010"/>
                      </a:xfrm>
                      <a:prstGeom prst="rect">
                        <a:avLst/>
                      </a:prstGeom>
                    </pic:spPr>
                  </pic:pic>
                </a:graphicData>
              </a:graphic>
            </wp:inline>
          </w:drawing>
        </w:r>
      </w:ins>
    </w:p>
    <w:p w14:paraId="379D9F52" w14:textId="77777777" w:rsidR="0084126F" w:rsidRDefault="0084126F" w:rsidP="0084126F">
      <w:pPr>
        <w:pStyle w:val="TF"/>
        <w:rPr>
          <w:ins w:id="971" w:author="Reimes, Jan" w:date="2024-05-21T20:06:00Z" w16du:dateUtc="2024-05-21T11:06:00Z"/>
          <w:noProof/>
        </w:rPr>
      </w:pPr>
      <w:bookmarkStart w:id="972" w:name="_Ref150165898"/>
      <w:ins w:id="973" w:author="Reimes, Jan" w:date="2024-05-21T20:06:00Z" w16du:dateUtc="2024-05-21T11:06:00Z">
        <w:r>
          <w:t xml:space="preserve">Figure </w:t>
        </w:r>
        <w:r>
          <w:fldChar w:fldCharType="begin"/>
        </w:r>
        <w:r>
          <w:instrText xml:space="preserve"> SEQ Figure \* ARABIC </w:instrText>
        </w:r>
        <w:r>
          <w:fldChar w:fldCharType="separate"/>
        </w:r>
        <w:r>
          <w:rPr>
            <w:noProof/>
          </w:rPr>
          <w:t>3</w:t>
        </w:r>
        <w:r>
          <w:rPr>
            <w:noProof/>
          </w:rPr>
          <w:fldChar w:fldCharType="end"/>
        </w:r>
        <w:bookmarkEnd w:id="972"/>
        <w:r>
          <w:t>: Handheld hands-free UE</w:t>
        </w:r>
        <w:r>
          <w:rPr>
            <w:noProof/>
          </w:rPr>
          <w:t xml:space="preserve"> and test equipment</w:t>
        </w:r>
      </w:ins>
    </w:p>
    <w:p w14:paraId="34F5CFA0" w14:textId="77777777" w:rsidR="0084126F" w:rsidRDefault="0084126F" w:rsidP="0084126F">
      <w:pPr>
        <w:pStyle w:val="TF"/>
        <w:rPr>
          <w:ins w:id="974" w:author="Reimes, Jan" w:date="2024-05-21T20:06:00Z" w16du:dateUtc="2024-05-21T11:06:00Z"/>
          <w:lang w:val="en-US"/>
        </w:rPr>
      </w:pPr>
      <w:ins w:id="975" w:author="Reimes, Jan" w:date="2024-05-21T20:06:00Z" w16du:dateUtc="2024-05-21T11:06:00Z">
        <w:r>
          <w:rPr>
            <w:noProof/>
            <w:lang w:val="en-US"/>
          </w:rPr>
          <w:drawing>
            <wp:inline distT="0" distB="0" distL="0" distR="0" wp14:anchorId="65FDBB73" wp14:editId="66E78DEA">
              <wp:extent cx="4131570" cy="3600000"/>
              <wp:effectExtent l="0" t="0" r="0" b="635"/>
              <wp:docPr id="2807431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552B07DD" w14:textId="77777777" w:rsidR="0084126F" w:rsidRDefault="0084126F" w:rsidP="0084126F">
      <w:pPr>
        <w:pStyle w:val="TF"/>
        <w:rPr>
          <w:ins w:id="976" w:author="Reimes, Jan" w:date="2024-05-21T20:06:00Z" w16du:dateUtc="2024-05-21T11:06:00Z"/>
          <w:noProof/>
        </w:rPr>
      </w:pPr>
      <w:bookmarkStart w:id="977" w:name="_Ref163639741"/>
      <w:ins w:id="978" w:author="Reimes, Jan" w:date="2024-05-21T20:06:00Z" w16du:dateUtc="2024-05-21T11:06:00Z">
        <w:r w:rsidRPr="00C81017">
          <w:t xml:space="preserve">Figure </w:t>
        </w:r>
        <w:r>
          <w:fldChar w:fldCharType="begin"/>
        </w:r>
        <w:r>
          <w:instrText xml:space="preserve"> SEQ Figure \* ARABIC </w:instrText>
        </w:r>
        <w:r>
          <w:fldChar w:fldCharType="separate"/>
        </w:r>
        <w:r>
          <w:rPr>
            <w:noProof/>
          </w:rPr>
          <w:t>4</w:t>
        </w:r>
        <w:r>
          <w:rPr>
            <w:noProof/>
          </w:rPr>
          <w:fldChar w:fldCharType="end"/>
        </w:r>
        <w:bookmarkEnd w:id="977"/>
        <w:r w:rsidRPr="00C81017">
          <w:t>:</w:t>
        </w:r>
        <w:r>
          <w:t xml:space="preserve"> Sound source positioning for Handheld UE</w:t>
        </w:r>
        <w:r>
          <w:rPr>
            <w:noProof/>
          </w:rPr>
          <w:t xml:space="preserve"> tests</w:t>
        </w:r>
      </w:ins>
    </w:p>
    <w:p w14:paraId="390B40D4" w14:textId="57EF9F94" w:rsidR="004754FA" w:rsidRDefault="004754FA" w:rsidP="0084126F">
      <w:pPr>
        <w:rPr>
          <w:ins w:id="979" w:author="Reimes, Jan" w:date="2024-05-21T20:32:00Z" w16du:dateUtc="2024-05-21T11:32:00Z"/>
          <w:szCs w:val="24"/>
        </w:rPr>
      </w:pPr>
    </w:p>
    <w:p w14:paraId="1F53CBA4" w14:textId="5AC26B22" w:rsidR="007831A8" w:rsidRPr="007831A8" w:rsidRDefault="007831A8" w:rsidP="0084126F">
      <w:pPr>
        <w:rPr>
          <w:ins w:id="980" w:author="Reimes, Jan" w:date="2024-05-21T20:06:00Z" w16du:dateUtc="2024-05-21T11:06:00Z"/>
        </w:rPr>
      </w:pPr>
      <w:ins w:id="981" w:author="Reimes, Jan" w:date="2024-05-21T20:42:00Z" w16du:dateUtc="2024-05-21T11:42:00Z">
        <w:r w:rsidRPr="00BC40F9">
          <w:lastRenderedPageBreak/>
          <w:t xml:space="preserve">The </w:t>
        </w:r>
        <w:r w:rsidRPr="00DC0892">
          <w:t>UE orientation</w:t>
        </w:r>
      </w:ins>
      <w:ins w:id="982" w:author="Reimes, Jan" w:date="2024-05-21T20:43:00Z" w16du:dateUtc="2024-05-21T11:43:00Z">
        <w:r>
          <w:t xml:space="preserve"> (landscape/portrait</w:t>
        </w:r>
      </w:ins>
      <w:ins w:id="983" w:author="Reimes, Jan" w:date="2024-05-21T20:50:00Z" w16du:dateUtc="2024-05-21T11:50:00Z">
        <w:r>
          <w:t xml:space="preserve"> and top/bottom pos</w:t>
        </w:r>
      </w:ins>
      <w:ins w:id="984" w:author="Reimes, Jan" w:date="2024-05-21T20:51:00Z" w16du:dateUtc="2024-05-21T11:51:00Z">
        <w:r>
          <w:t>ition</w:t>
        </w:r>
      </w:ins>
      <w:ins w:id="985" w:author="Reimes, Jan" w:date="2024-05-21T20:43:00Z" w16du:dateUtc="2024-05-21T11:43:00Z">
        <w:r>
          <w:t>, front/back side</w:t>
        </w:r>
      </w:ins>
      <w:ins w:id="986" w:author="Reimes, Jan" w:date="2024-05-21T20:50:00Z" w16du:dateUtc="2024-05-21T11:50:00Z">
        <w:r>
          <w:t xml:space="preserve"> facing the user</w:t>
        </w:r>
      </w:ins>
      <w:ins w:id="987" w:author="Reimes, Jan" w:date="2024-05-21T20:43:00Z" w16du:dateUtc="2024-05-21T11:43:00Z">
        <w:r>
          <w:t>)</w:t>
        </w:r>
      </w:ins>
      <w:ins w:id="988" w:author="Reimes, Jan" w:date="2024-05-21T20:42:00Z" w16du:dateUtc="2024-05-21T11:42:00Z">
        <w:r>
          <w:t xml:space="preserve"> used for testing is specified by the manufacturer. If such infor</w:t>
        </w:r>
      </w:ins>
      <w:ins w:id="989" w:author="Reimes, Jan" w:date="2024-05-21T20:43:00Z" w16du:dateUtc="2024-05-21T11:43:00Z">
        <w:r>
          <w:t xml:space="preserve">mation </w:t>
        </w:r>
      </w:ins>
      <w:ins w:id="990" w:author="Reimes, Jan" w:date="2024-05-21T20:42:00Z" w16du:dateUtc="2024-05-21T11:42:00Z">
        <w:r>
          <w:t xml:space="preserve">not available, the orientation </w:t>
        </w:r>
      </w:ins>
      <w:ins w:id="991" w:author="Reimes, Jan" w:date="2024-05-21T20:45:00Z" w16du:dateUtc="2024-05-21T11:45:00Z">
        <w:r>
          <w:t>depends on the capture mode.</w:t>
        </w:r>
      </w:ins>
    </w:p>
    <w:p w14:paraId="337AEB1D" w14:textId="77777777" w:rsidR="0084126F" w:rsidRDefault="0084126F" w:rsidP="0084126F">
      <w:pPr>
        <w:rPr>
          <w:ins w:id="992" w:author="Reimes, Jan" w:date="2024-05-21T20:06:00Z" w16du:dateUtc="2024-05-21T11:06:00Z"/>
        </w:rPr>
      </w:pPr>
      <w:ins w:id="993" w:author="Reimes, Jan" w:date="2024-05-21T20:06:00Z" w16du:dateUtc="2024-05-21T11:06:00Z">
        <w:r w:rsidRPr="00150167">
          <w:rPr>
            <w:b/>
            <w:bCs/>
          </w:rPr>
          <w:t>User capture</w:t>
        </w:r>
      </w:ins>
    </w:p>
    <w:p w14:paraId="0D9A963F" w14:textId="059269BA" w:rsidR="0084126F" w:rsidRDefault="0084126F" w:rsidP="0084126F">
      <w:pPr>
        <w:rPr>
          <w:ins w:id="994" w:author="Reimes, Jan" w:date="2024-05-21T20:45:00Z" w16du:dateUtc="2024-05-21T11:45:00Z"/>
        </w:rPr>
      </w:pPr>
      <w:ins w:id="995" w:author="Reimes, Jan" w:date="2024-05-21T20:06:00Z" w16du:dateUtc="2024-05-21T11:06: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 xml:space="preserve">HATS positioned at a distance of [42 cm] </w:t>
        </w:r>
        <w:r>
          <w:t xml:space="preserve">from the center point of the visual display of the UE </w:t>
        </w:r>
        <w:r w:rsidRPr="00A74D3B">
          <w:t>(same setup as in TS 26.132 </w:t>
        </w:r>
      </w:ins>
      <w:customXmlInsRangeStart w:id="996" w:author="Reimes, Jan" w:date="2024-05-21T20:06:00Z"/>
      <w:sdt>
        <w:sdtPr>
          <w:id w:val="611247627"/>
          <w:citation/>
        </w:sdtPr>
        <w:sdtContent>
          <w:customXmlInsRangeEnd w:id="996"/>
          <w:ins w:id="997" w:author="Reimes, Jan" w:date="2024-05-21T20:06:00Z" w16du:dateUtc="2024-05-21T11:06:00Z">
            <w:r w:rsidRPr="00A74D3B">
              <w:fldChar w:fldCharType="begin"/>
            </w:r>
            <w:r w:rsidRPr="00A74D3B">
              <w:instrText xml:space="preserve"> CITATION 3GPPTS26132v171 \l 1031 </w:instrText>
            </w:r>
            <w:r w:rsidRPr="00A74D3B">
              <w:fldChar w:fldCharType="separate"/>
            </w:r>
            <w:r w:rsidRPr="00A74D3B">
              <w:t>[5]</w:t>
            </w:r>
            <w:r w:rsidRPr="00A74D3B">
              <w:fldChar w:fldCharType="end"/>
            </w:r>
          </w:ins>
          <w:customXmlInsRangeStart w:id="998" w:author="Reimes, Jan" w:date="2024-05-21T20:06:00Z"/>
        </w:sdtContent>
      </w:sdt>
      <w:customXmlInsRangeEnd w:id="998"/>
      <w:ins w:id="999" w:author="Reimes, Jan" w:date="2024-05-21T20:06:00Z" w16du:dateUtc="2024-05-21T11:06:00Z">
        <w:r>
          <w:t xml:space="preserve"> for handheld hands-free</w:t>
        </w:r>
        <w:r w:rsidRPr="00A74D3B">
          <w:t>).</w:t>
        </w:r>
      </w:ins>
      <w:ins w:id="1000" w:author="Reimes, Jan" w:date="2024-05-21T20:13:00Z" w16du:dateUtc="2024-05-21T11:13:00Z">
        <w:r w:rsidR="00802002">
          <w:t xml:space="preserve"> If applicable, </w:t>
        </w:r>
        <w:r w:rsidR="00802002">
          <w:rPr>
            <w:szCs w:val="24"/>
          </w:rPr>
          <w:t>d</w:t>
        </w:r>
        <w:r w:rsidR="00802002" w:rsidRPr="00E136C5">
          <w:rPr>
            <w:szCs w:val="24"/>
          </w:rPr>
          <w:t xml:space="preserve">ifferent geometries of this setup </w:t>
        </w:r>
        <w:r w:rsidR="00802002">
          <w:rPr>
            <w:szCs w:val="24"/>
          </w:rPr>
          <w:t xml:space="preserve">are </w:t>
        </w:r>
        <w:r w:rsidR="00802002" w:rsidRPr="00E136C5">
          <w:rPr>
            <w:szCs w:val="24"/>
          </w:rPr>
          <w:t xml:space="preserve">considered </w:t>
        </w:r>
        <w:r w:rsidR="00802002">
          <w:rPr>
            <w:szCs w:val="24"/>
          </w:rPr>
          <w:t xml:space="preserve">in </w:t>
        </w:r>
      </w:ins>
      <w:ins w:id="1001" w:author="Reimes, Jan" w:date="2024-05-21T20:14:00Z" w16du:dateUtc="2024-05-21T11:14:00Z">
        <w:r w:rsidR="00802002">
          <w:rPr>
            <w:szCs w:val="24"/>
          </w:rPr>
          <w:t xml:space="preserve">corresponding </w:t>
        </w:r>
      </w:ins>
      <w:ins w:id="1002" w:author="Reimes, Jan" w:date="2024-05-21T20:13:00Z" w16du:dateUtc="2024-05-21T11:13:00Z">
        <w:r w:rsidR="00802002">
          <w:rPr>
            <w:szCs w:val="24"/>
          </w:rPr>
          <w:t xml:space="preserve">test methods </w:t>
        </w:r>
        <w:r w:rsidR="00802002" w:rsidRPr="00E136C5">
          <w:rPr>
            <w:szCs w:val="24"/>
          </w:rPr>
          <w:t>(for e.g., multi-talker scenarios or speech from certain angles</w:t>
        </w:r>
        <w:r w:rsidR="00802002">
          <w:rPr>
            <w:szCs w:val="24"/>
          </w:rPr>
          <w:t>).</w:t>
        </w:r>
      </w:ins>
      <w:ins w:id="1003" w:author="Reimes, Jan" w:date="2024-05-21T20:06:00Z" w16du:dateUtc="2024-05-21T11:06:00Z">
        <w:r w:rsidRPr="00A74D3B">
          <w:t xml:space="preserve"> The playback levels at MRP shall be calibrated to -1.7 dB Pa.</w:t>
        </w:r>
      </w:ins>
    </w:p>
    <w:p w14:paraId="1DDD85C3" w14:textId="77A6CA25" w:rsidR="007831A8" w:rsidRDefault="007831A8" w:rsidP="0084126F">
      <w:pPr>
        <w:rPr>
          <w:ins w:id="1004" w:author="Reimes, Jan" w:date="2024-05-21T20:06:00Z" w16du:dateUtc="2024-05-21T11:06:00Z"/>
        </w:rPr>
      </w:pPr>
      <w:ins w:id="1005" w:author="Reimes, Jan" w:date="2024-05-21T20:45:00Z" w16du:dateUtc="2024-05-21T11:45:00Z">
        <w:r>
          <w:t>If no manufacturer-defined orientation</w:t>
        </w:r>
      </w:ins>
      <w:ins w:id="1006" w:author="Reimes, Jan" w:date="2024-05-21T20:46:00Z" w16du:dateUtc="2024-05-21T11:46:00Z">
        <w:r>
          <w:t>s are defined, the UE shall be positioned in portrait mode</w:t>
        </w:r>
      </w:ins>
      <w:ins w:id="1007" w:author="Reimes, Jan" w:date="2024-05-21T20:47:00Z" w16du:dateUtc="2024-05-21T11:47:00Z">
        <w:r>
          <w:t>, whereas the front side is facing the user</w:t>
        </w:r>
      </w:ins>
      <w:ins w:id="1008" w:author="Reimes, Jan" w:date="2024-05-21T20:46:00Z" w16du:dateUtc="2024-05-21T11:46:00Z">
        <w:r>
          <w:t>.</w:t>
        </w:r>
      </w:ins>
    </w:p>
    <w:p w14:paraId="7E82B923" w14:textId="77777777" w:rsidR="0084126F" w:rsidRPr="00A74D3B" w:rsidRDefault="0084126F" w:rsidP="0084126F">
      <w:pPr>
        <w:rPr>
          <w:ins w:id="1009" w:author="Reimes, Jan" w:date="2024-05-21T20:06:00Z" w16du:dateUtc="2024-05-21T11:06:00Z"/>
        </w:rPr>
      </w:pPr>
      <w:ins w:id="1010" w:author="Reimes, Jan" w:date="2024-05-21T20:06:00Z" w16du:dateUtc="2024-05-21T11:06:00Z">
        <w:r w:rsidRPr="00150167">
          <w:rPr>
            <w:b/>
            <w:bCs/>
          </w:rPr>
          <w:t>Spatial capture</w:t>
        </w:r>
      </w:ins>
    </w:p>
    <w:p w14:paraId="78057424" w14:textId="5D8D6CFD" w:rsidR="0084126F" w:rsidRPr="007831A8" w:rsidRDefault="004754FA" w:rsidP="0084126F">
      <w:pPr>
        <w:rPr>
          <w:ins w:id="1011" w:author="Reimes, Jan" w:date="2024-05-21T20:47:00Z" w16du:dateUtc="2024-05-21T11:47:00Z"/>
          <w:szCs w:val="24"/>
        </w:rPr>
      </w:pPr>
      <w:ins w:id="1012" w:author="Reimes, Jan" w:date="2024-05-21T20:33:00Z" w16du:dateUtc="2024-05-21T11:33:00Z">
        <w:r>
          <w:rPr>
            <w:szCs w:val="24"/>
          </w:rPr>
          <w:t xml:space="preserve">Sound source positioning for sending tests with spatial capture is shown in </w:t>
        </w:r>
        <w:r>
          <w:rPr>
            <w:szCs w:val="24"/>
          </w:rPr>
          <w:fldChar w:fldCharType="begin"/>
        </w:r>
        <w:r>
          <w:rPr>
            <w:szCs w:val="24"/>
          </w:rPr>
          <w:instrText xml:space="preserve"> REF _Ref163639741 \h  \* MERGEFORMAT </w:instrText>
        </w:r>
      </w:ins>
      <w:r>
        <w:rPr>
          <w:szCs w:val="24"/>
        </w:rPr>
      </w:r>
      <w:ins w:id="1013" w:author="Reimes, Jan" w:date="2024-05-21T20:33:00Z" w16du:dateUtc="2024-05-21T11:33:00Z">
        <w:r>
          <w:rPr>
            <w:szCs w:val="24"/>
          </w:rPr>
          <w:fldChar w:fldCharType="separate"/>
        </w:r>
        <w:r w:rsidRPr="00BC3297">
          <w:rPr>
            <w:szCs w:val="24"/>
          </w:rPr>
          <w:t>Figure 4</w:t>
        </w:r>
        <w:r>
          <w:rPr>
            <w:szCs w:val="24"/>
          </w:rPr>
          <w:fldChar w:fldCharType="end"/>
        </w:r>
        <w:r>
          <w:rPr>
            <w:szCs w:val="24"/>
          </w:rPr>
          <w:t xml:space="preserve">. </w:t>
        </w:r>
      </w:ins>
      <w:ins w:id="1014" w:author="Reimes, Jan" w:date="2024-05-21T20:06:00Z" w16du:dateUtc="2024-05-21T11:06:00Z">
        <w:r w:rsidR="0084126F" w:rsidRPr="006C54F2">
          <w:t>If not specified otherwise</w:t>
        </w:r>
        <w:r w:rsidR="0084126F">
          <w:t>, the arrangement for a single sound source is a</w:t>
        </w:r>
      </w:ins>
      <w:ins w:id="1015" w:author="Reimes, Jan" w:date="2024-05-22T12:06:00Z" w16du:dateUtc="2024-05-22T03:06:00Z">
        <w:r w:rsidR="000E65D5">
          <w:t xml:space="preserve"> </w:t>
        </w:r>
      </w:ins>
      <w:ins w:id="1016" w:author="Reimes, Jan" w:date="2024-05-21T20:06:00Z" w16du:dateUtc="2024-05-21T11:06:00Z">
        <w:r w:rsidR="0084126F">
          <w:t>loudspeaker positioned at 0° azimuth and 0° elevation and at a distance of 1</w:t>
        </w:r>
      </w:ins>
      <w:ins w:id="1017" w:author="Reimes, Jan" w:date="2024-05-22T12:06:00Z" w16du:dateUtc="2024-05-22T03:06:00Z">
        <w:r w:rsidR="000E65D5">
          <w:t> </w:t>
        </w:r>
      </w:ins>
      <w:ins w:id="1018" w:author="Reimes, Jan" w:date="2024-05-21T20:06:00Z" w16du:dateUtc="2024-05-21T11:06:00Z">
        <w:r w:rsidR="0084126F">
          <w:t>m relative to the geometric center of the handheld hands-free UE. The playback levels at the UE shall be calibrated to [</w:t>
        </w:r>
      </w:ins>
      <w:ins w:id="1019" w:author="Reimes, Jan" w:date="2024-05-22T12:07:00Z" w16du:dateUtc="2024-05-22T03:07:00Z">
        <w:r w:rsidR="005449D4">
          <w:t>75</w:t>
        </w:r>
      </w:ins>
      <w:ins w:id="1020" w:author="Reimes, Jan" w:date="2024-05-21T20:06:00Z" w16du:dateUtc="2024-05-21T11:06:00Z">
        <w:r w:rsidR="0084126F">
          <w:t xml:space="preserve"> dB</w:t>
        </w:r>
      </w:ins>
      <w:ins w:id="1021" w:author="Reimes, Jan" w:date="2024-05-22T12:07:00Z" w16du:dateUtc="2024-05-22T03:07:00Z">
        <w:r w:rsidR="005449D4">
          <w:t>SPL</w:t>
        </w:r>
      </w:ins>
      <w:ins w:id="1022" w:author="Reimes, Jan" w:date="2024-05-21T20:06:00Z" w16du:dateUtc="2024-05-21T11:06:00Z">
        <w:r w:rsidR="0084126F">
          <w:t xml:space="preserve">]. </w:t>
        </w:r>
      </w:ins>
      <w:ins w:id="1023" w:author="Reimes, Jan" w:date="2024-05-21T21:02:00Z" w16du:dateUtc="2024-05-21T12:02:00Z">
        <w:r w:rsidR="007831A8">
          <w:t xml:space="preserve">If applicable, </w:t>
        </w:r>
        <w:r w:rsidR="007831A8">
          <w:rPr>
            <w:szCs w:val="24"/>
          </w:rPr>
          <w:t>d</w:t>
        </w:r>
        <w:r w:rsidR="007831A8" w:rsidRPr="00E136C5">
          <w:rPr>
            <w:szCs w:val="24"/>
          </w:rPr>
          <w:t xml:space="preserve">ifferent geometries of this setup </w:t>
        </w:r>
        <w:r w:rsidR="007831A8">
          <w:rPr>
            <w:szCs w:val="24"/>
          </w:rPr>
          <w:t xml:space="preserve">are </w:t>
        </w:r>
        <w:r w:rsidR="007831A8" w:rsidRPr="00E136C5">
          <w:rPr>
            <w:szCs w:val="24"/>
          </w:rPr>
          <w:t xml:space="preserve">considered </w:t>
        </w:r>
        <w:r w:rsidR="007831A8">
          <w:rPr>
            <w:szCs w:val="24"/>
          </w:rPr>
          <w:t xml:space="preserve">in corresponding test methods </w:t>
        </w:r>
        <w:r w:rsidR="007831A8" w:rsidRPr="00E136C5">
          <w:rPr>
            <w:szCs w:val="24"/>
          </w:rPr>
          <w:t>(for e.g., multi</w:t>
        </w:r>
        <w:r w:rsidR="007831A8">
          <w:rPr>
            <w:szCs w:val="24"/>
          </w:rPr>
          <w:t xml:space="preserve">ple sources </w:t>
        </w:r>
        <w:r w:rsidR="007831A8" w:rsidRPr="00E136C5">
          <w:rPr>
            <w:szCs w:val="24"/>
          </w:rPr>
          <w:t xml:space="preserve">from </w:t>
        </w:r>
        <w:r w:rsidR="007831A8">
          <w:rPr>
            <w:szCs w:val="24"/>
          </w:rPr>
          <w:t xml:space="preserve">different </w:t>
        </w:r>
        <w:r w:rsidR="007831A8" w:rsidRPr="00E136C5">
          <w:rPr>
            <w:szCs w:val="24"/>
          </w:rPr>
          <w:t>angles</w:t>
        </w:r>
        <w:r w:rsidR="007831A8">
          <w:rPr>
            <w:szCs w:val="24"/>
          </w:rPr>
          <w:t>).</w:t>
        </w:r>
      </w:ins>
    </w:p>
    <w:p w14:paraId="3CC6156C" w14:textId="2498A740" w:rsidR="007831A8" w:rsidRDefault="007831A8" w:rsidP="007831A8">
      <w:pPr>
        <w:rPr>
          <w:ins w:id="1024" w:author="Reimes, Jan" w:date="2024-05-21T20:47:00Z" w16du:dateUtc="2024-05-21T11:47:00Z"/>
        </w:rPr>
      </w:pPr>
      <w:ins w:id="1025" w:author="Reimes, Jan" w:date="2024-05-21T20:47:00Z" w16du:dateUtc="2024-05-21T11:47:00Z">
        <w:r>
          <w:t>If no manufacturer-defined orientations are defined, the UE shall be positioned in landscape mode</w:t>
        </w:r>
      </w:ins>
      <w:ins w:id="1026" w:author="Reimes, Jan" w:date="2024-05-21T20:49:00Z" w16du:dateUtc="2024-05-21T11:49:00Z">
        <w:r>
          <w:t xml:space="preserve"> (top of the device pointing to the left)</w:t>
        </w:r>
      </w:ins>
      <w:ins w:id="1027" w:author="Reimes, Jan" w:date="2024-05-21T20:47:00Z" w16du:dateUtc="2024-05-21T11:47:00Z">
        <w:r>
          <w:t xml:space="preserve">, whereas the </w:t>
        </w:r>
      </w:ins>
      <w:ins w:id="1028" w:author="Reimes, Jan" w:date="2024-05-21T20:48:00Z" w16du:dateUtc="2024-05-21T11:48:00Z">
        <w:r>
          <w:t xml:space="preserve">front </w:t>
        </w:r>
      </w:ins>
      <w:ins w:id="1029" w:author="Reimes, Jan" w:date="2024-05-21T20:47:00Z" w16du:dateUtc="2024-05-21T11:47:00Z">
        <w:r>
          <w:t xml:space="preserve">side is facing the </w:t>
        </w:r>
      </w:ins>
      <w:ins w:id="1030" w:author="Reimes, Jan" w:date="2024-05-21T20:48:00Z" w16du:dateUtc="2024-05-21T11:48:00Z">
        <w:r>
          <w:t>user</w:t>
        </w:r>
      </w:ins>
      <w:ins w:id="1031" w:author="Reimes, Jan" w:date="2024-05-21T20:47:00Z" w16du:dateUtc="2024-05-21T11:47:00Z">
        <w:r>
          <w:t>.</w:t>
        </w:r>
      </w:ins>
    </w:p>
    <w:p w14:paraId="76E78BDC" w14:textId="48602A02" w:rsidR="004754FA" w:rsidRDefault="004754FA" w:rsidP="007831A8">
      <w:pPr>
        <w:pStyle w:val="NO"/>
        <w:rPr>
          <w:ins w:id="1032" w:author="Reimes, Jan" w:date="2024-05-21T20:31:00Z" w16du:dateUtc="2024-05-21T11:31:00Z"/>
        </w:rPr>
      </w:pPr>
      <w:ins w:id="1033" w:author="Reimes, Jan" w:date="2024-05-21T20:31:00Z" w16du:dateUtc="2024-05-21T11:31:00Z">
        <w:r>
          <w:t>NOTE:</w:t>
        </w:r>
        <w:r>
          <w:tab/>
          <w:t>Spatial capture typically targets at acoustic scenes opposite to the user of the device. The acoustic impact of the simulated user/HATS in such a setup is for further study.</w:t>
        </w:r>
      </w:ins>
    </w:p>
    <w:p w14:paraId="32F87E85" w14:textId="77777777" w:rsidR="0084126F" w:rsidRPr="0084126F" w:rsidRDefault="0084126F" w:rsidP="0084126F">
      <w:pPr>
        <w:rPr>
          <w:ins w:id="1034" w:author="Arvi Lintervo (Nokia)" w:date="2024-05-21T11:16:00Z"/>
        </w:rPr>
      </w:pPr>
    </w:p>
    <w:p w14:paraId="6EBA82A0" w14:textId="4B5D4BB5" w:rsidR="00EA3642" w:rsidRDefault="00EA3642" w:rsidP="00EA3642">
      <w:pPr>
        <w:pStyle w:val="Heading4"/>
        <w:rPr>
          <w:ins w:id="1035" w:author="Reimes, Jan" w:date="2024-05-21T20:08:00Z" w16du:dateUtc="2024-05-21T11:08:00Z"/>
        </w:rPr>
      </w:pPr>
      <w:ins w:id="1036" w:author="Arvi Lintervo (Nokia)" w:date="2024-05-21T11:16:00Z">
        <w:r>
          <w:t>5.4.2.</w:t>
        </w:r>
      </w:ins>
      <w:ins w:id="1037" w:author="Arvi Lintervo (Nokia)" w:date="2024-05-21T11:19:00Z">
        <w:r w:rsidR="00ED43FE">
          <w:t>5</w:t>
        </w:r>
      </w:ins>
      <w:ins w:id="1038" w:author="Arvi Lintervo (Nokia)" w:date="2024-05-21T11:16:00Z">
        <w:r>
          <w:tab/>
          <w:t>Table-mounted Mode</w:t>
        </w:r>
        <w:del w:id="1039" w:author="Reimes, Jan" w:date="2024-05-21T20:05:00Z" w16du:dateUtc="2024-05-21T11:05:00Z">
          <w:r w:rsidDel="0084126F">
            <w:delText xml:space="preserve"> (Send + Receive)</w:delText>
          </w:r>
        </w:del>
      </w:ins>
    </w:p>
    <w:p w14:paraId="2A33B3F7" w14:textId="20DDA200" w:rsidR="0084126F" w:rsidRPr="00E136C5" w:rsidRDefault="0084126F" w:rsidP="0084126F">
      <w:pPr>
        <w:rPr>
          <w:ins w:id="1040" w:author="Reimes, Jan" w:date="2024-05-21T20:08:00Z" w16du:dateUtc="2024-05-21T11:08:00Z"/>
          <w:szCs w:val="24"/>
        </w:rPr>
      </w:pPr>
      <w:ins w:id="1041" w:author="Reimes, Jan" w:date="2024-05-21T20:08:00Z" w16du:dateUtc="2024-05-21T11:08:00Z">
        <w:r w:rsidRPr="00E136C5">
          <w:rPr>
            <w:szCs w:val="24"/>
          </w:rPr>
          <w:t>The test setup for table-mounted hands-free UE for send</w:t>
        </w:r>
      </w:ins>
      <w:ins w:id="1042" w:author="Reimes, Jan" w:date="2024-05-22T12:08:00Z" w16du:dateUtc="2024-05-22T03:08:00Z">
        <w:r w:rsidR="00D846C1">
          <w:rPr>
            <w:szCs w:val="24"/>
          </w:rPr>
          <w:t>ing</w:t>
        </w:r>
      </w:ins>
      <w:ins w:id="1043" w:author="Reimes, Jan" w:date="2024-05-21T20:08:00Z" w16du:dateUtc="2024-05-21T11:08:00Z">
        <w:r w:rsidRPr="00E136C5">
          <w:rPr>
            <w:szCs w:val="24"/>
          </w:rPr>
          <w:t xml:space="preserve"> and receiv</w:t>
        </w:r>
      </w:ins>
      <w:ins w:id="1044" w:author="Reimes, Jan" w:date="2024-05-22T12:08:00Z" w16du:dateUtc="2024-05-22T03:08:00Z">
        <w:r w:rsidR="00D846C1">
          <w:rPr>
            <w:szCs w:val="24"/>
          </w:rPr>
          <w:t>ing</w:t>
        </w:r>
      </w:ins>
      <w:ins w:id="1045" w:author="Reimes, Jan" w:date="2024-05-21T20:08:00Z" w16du:dateUtc="2024-05-21T11:08:00Z">
        <w:r w:rsidRPr="00E136C5">
          <w:rPr>
            <w:szCs w:val="24"/>
          </w:rPr>
          <w:t xml:space="preserve"> direction is shown in </w:t>
        </w:r>
        <w:r w:rsidRPr="00E136C5">
          <w:rPr>
            <w:szCs w:val="24"/>
          </w:rPr>
          <w:fldChar w:fldCharType="begin"/>
        </w:r>
        <w:r w:rsidRPr="00E136C5">
          <w:rPr>
            <w:szCs w:val="24"/>
          </w:rPr>
          <w:instrText xml:space="preserve"> REF _Ref150166254 \h </w:instrText>
        </w:r>
        <w:r>
          <w:rPr>
            <w:szCs w:val="24"/>
          </w:rPr>
          <w:instrText xml:space="preserve"> \* MERGEFORMAT </w:instrText>
        </w:r>
      </w:ins>
      <w:r w:rsidRPr="00E136C5">
        <w:rPr>
          <w:szCs w:val="24"/>
        </w:rPr>
      </w:r>
      <w:ins w:id="1046" w:author="Reimes, Jan" w:date="2024-05-21T20:08:00Z" w16du:dateUtc="2024-05-21T11:08:00Z">
        <w:r w:rsidRPr="00E136C5">
          <w:rPr>
            <w:szCs w:val="24"/>
          </w:rPr>
          <w:fldChar w:fldCharType="separate"/>
        </w:r>
        <w:r w:rsidRPr="00247530">
          <w:rPr>
            <w:szCs w:val="24"/>
          </w:rPr>
          <w:t>Figure 5</w:t>
        </w:r>
        <w:r w:rsidRPr="00E136C5">
          <w:rPr>
            <w:szCs w:val="24"/>
          </w:rPr>
          <w:fldChar w:fldCharType="end"/>
        </w:r>
        <w:r w:rsidRPr="00E136C5">
          <w:rPr>
            <w:szCs w:val="24"/>
          </w:rPr>
          <w:t xml:space="preserve">. It applies to all hands-free devices that are intended for usage on tables (like e.g., conference devices). In contrast to handheld </w:t>
        </w:r>
      </w:ins>
      <w:ins w:id="1047" w:author="Reimes, Jan" w:date="2024-05-22T12:08:00Z" w16du:dateUtc="2024-05-22T03:08:00Z">
        <w:r w:rsidR="00D846C1">
          <w:rPr>
            <w:szCs w:val="24"/>
          </w:rPr>
          <w:t>hands</w:t>
        </w:r>
      </w:ins>
      <w:ins w:id="1048" w:author="Reimes, Jan" w:date="2024-05-22T12:09:00Z" w16du:dateUtc="2024-05-22T03:09:00Z">
        <w:r w:rsidR="00D846C1">
          <w:rPr>
            <w:szCs w:val="24"/>
          </w:rPr>
          <w:noBreakHyphen/>
        </w:r>
      </w:ins>
      <w:ins w:id="1049" w:author="Reimes, Jan" w:date="2024-05-22T12:08:00Z" w16du:dateUtc="2024-05-22T03:08:00Z">
        <w:r w:rsidR="00D846C1">
          <w:rPr>
            <w:szCs w:val="24"/>
          </w:rPr>
          <w:t>free</w:t>
        </w:r>
      </w:ins>
      <w:ins w:id="1050" w:author="Reimes, Jan" w:date="2024-05-22T12:09:00Z" w16du:dateUtc="2024-05-22T03:09:00Z">
        <w:r w:rsidR="00D846C1">
          <w:rPr>
            <w:szCs w:val="24"/>
          </w:rPr>
          <w:t> </w:t>
        </w:r>
      </w:ins>
      <w:ins w:id="1051" w:author="Reimes, Jan" w:date="2024-05-21T20:08:00Z" w16du:dateUtc="2024-05-21T11:08:00Z">
        <w:r w:rsidRPr="00E136C5">
          <w:rPr>
            <w:szCs w:val="24"/>
          </w:rPr>
          <w:t xml:space="preserve">UE, the reflections of the table are explicitly included in the test setup. </w:t>
        </w:r>
      </w:ins>
    </w:p>
    <w:p w14:paraId="1C8BE34C" w14:textId="77777777" w:rsidR="0084126F" w:rsidRDefault="0084126F" w:rsidP="0084126F">
      <w:pPr>
        <w:pStyle w:val="TH"/>
        <w:rPr>
          <w:ins w:id="1052" w:author="Reimes, Jan" w:date="2024-05-21T20:08:00Z" w16du:dateUtc="2024-05-21T11:08:00Z"/>
          <w:lang w:val="en-US"/>
        </w:rPr>
      </w:pPr>
      <w:ins w:id="1053" w:author="Reimes, Jan" w:date="2024-05-21T20:08:00Z" w16du:dateUtc="2024-05-21T11:08:00Z">
        <w:r w:rsidRPr="004828FF">
          <w:rPr>
            <w:noProof/>
            <w:lang w:val="en-US"/>
          </w:rPr>
          <w:lastRenderedPageBreak/>
          <w:drawing>
            <wp:inline distT="0" distB="0" distL="0" distR="0" wp14:anchorId="2D7E0A25" wp14:editId="5757EB2E">
              <wp:extent cx="5943600" cy="4017010"/>
              <wp:effectExtent l="0" t="0" r="0" b="254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4017010"/>
                      </a:xfrm>
                      <a:prstGeom prst="rect">
                        <a:avLst/>
                      </a:prstGeom>
                    </pic:spPr>
                  </pic:pic>
                </a:graphicData>
              </a:graphic>
            </wp:inline>
          </w:drawing>
        </w:r>
      </w:ins>
    </w:p>
    <w:p w14:paraId="3D9BA8E9" w14:textId="77777777" w:rsidR="0084126F" w:rsidRDefault="0084126F" w:rsidP="0084126F">
      <w:pPr>
        <w:pStyle w:val="TF"/>
        <w:rPr>
          <w:ins w:id="1054" w:author="Reimes, Jan" w:date="2024-05-21T20:08:00Z" w16du:dateUtc="2024-05-21T11:08:00Z"/>
          <w:noProof/>
        </w:rPr>
      </w:pPr>
      <w:bookmarkStart w:id="1055" w:name="_Ref150166254"/>
      <w:ins w:id="1056" w:author="Reimes, Jan" w:date="2024-05-21T20:08:00Z" w16du:dateUtc="2024-05-21T11:08:00Z">
        <w:r>
          <w:t xml:space="preserve">Figure </w:t>
        </w:r>
        <w:r>
          <w:fldChar w:fldCharType="begin"/>
        </w:r>
        <w:r>
          <w:instrText xml:space="preserve"> SEQ Figure \* ARABIC </w:instrText>
        </w:r>
        <w:r>
          <w:fldChar w:fldCharType="separate"/>
        </w:r>
        <w:r>
          <w:rPr>
            <w:noProof/>
          </w:rPr>
          <w:t>5</w:t>
        </w:r>
        <w:r>
          <w:rPr>
            <w:noProof/>
          </w:rPr>
          <w:fldChar w:fldCharType="end"/>
        </w:r>
        <w:bookmarkEnd w:id="1055"/>
        <w:r>
          <w:t>: Table-mounted hands-free UE</w:t>
        </w:r>
        <w:r>
          <w:rPr>
            <w:noProof/>
          </w:rPr>
          <w:t xml:space="preserve"> and test equipment</w:t>
        </w:r>
      </w:ins>
    </w:p>
    <w:p w14:paraId="17ABC55E" w14:textId="77777777" w:rsidR="0084126F" w:rsidRPr="00A74D3B" w:rsidRDefault="0084126F" w:rsidP="0084126F">
      <w:pPr>
        <w:rPr>
          <w:ins w:id="1057" w:author="Reimes, Jan" w:date="2024-05-21T20:08:00Z" w16du:dateUtc="2024-05-21T11:08:00Z"/>
        </w:rPr>
      </w:pPr>
    </w:p>
    <w:p w14:paraId="33BF6F01" w14:textId="77777777" w:rsidR="0084126F" w:rsidRDefault="0084126F" w:rsidP="0084126F">
      <w:pPr>
        <w:pStyle w:val="TF"/>
        <w:rPr>
          <w:ins w:id="1058" w:author="Reimes, Jan" w:date="2024-05-21T20:08:00Z" w16du:dateUtc="2024-05-21T11:08:00Z"/>
          <w:lang w:val="en-US"/>
        </w:rPr>
      </w:pPr>
      <w:ins w:id="1059" w:author="Reimes, Jan" w:date="2024-05-21T20:08:00Z" w16du:dateUtc="2024-05-21T11:08:00Z">
        <w:r>
          <w:rPr>
            <w:noProof/>
            <w:lang w:val="en-US"/>
          </w:rPr>
          <w:drawing>
            <wp:inline distT="0" distB="0" distL="0" distR="0" wp14:anchorId="62E63753" wp14:editId="34E54F68">
              <wp:extent cx="4131570" cy="3600000"/>
              <wp:effectExtent l="0" t="0" r="0" b="635"/>
              <wp:docPr id="16533668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52125A9F" w14:textId="77777777" w:rsidR="0084126F" w:rsidRDefault="0084126F" w:rsidP="0084126F">
      <w:pPr>
        <w:pStyle w:val="TF"/>
        <w:rPr>
          <w:ins w:id="1060" w:author="Reimes, Jan" w:date="2024-05-21T20:08:00Z" w16du:dateUtc="2024-05-21T11:08:00Z"/>
          <w:noProof/>
        </w:rPr>
      </w:pPr>
      <w:bookmarkStart w:id="1061" w:name="_Ref163639907"/>
      <w:ins w:id="1062" w:author="Reimes, Jan" w:date="2024-05-21T20:08:00Z" w16du:dateUtc="2024-05-21T11:08:00Z">
        <w:r w:rsidRPr="00C81017">
          <w:t xml:space="preserve">Figure </w:t>
        </w:r>
        <w:r>
          <w:fldChar w:fldCharType="begin"/>
        </w:r>
        <w:r>
          <w:instrText xml:space="preserve"> SEQ Figure \* ARABIC </w:instrText>
        </w:r>
        <w:r>
          <w:fldChar w:fldCharType="separate"/>
        </w:r>
        <w:r>
          <w:rPr>
            <w:noProof/>
          </w:rPr>
          <w:t>6</w:t>
        </w:r>
        <w:r>
          <w:rPr>
            <w:noProof/>
          </w:rPr>
          <w:fldChar w:fldCharType="end"/>
        </w:r>
        <w:bookmarkEnd w:id="1061"/>
        <w:r w:rsidRPr="00C81017">
          <w:t>:</w:t>
        </w:r>
        <w:r>
          <w:t xml:space="preserve"> Sound source positioning for Table-mounted UE</w:t>
        </w:r>
        <w:r>
          <w:rPr>
            <w:noProof/>
          </w:rPr>
          <w:t xml:space="preserve"> tests</w:t>
        </w:r>
      </w:ins>
    </w:p>
    <w:p w14:paraId="252B56C3" w14:textId="77777777" w:rsidR="0084126F" w:rsidRPr="00247530" w:rsidRDefault="0084126F" w:rsidP="0084126F">
      <w:pPr>
        <w:pStyle w:val="TF"/>
        <w:rPr>
          <w:ins w:id="1063" w:author="Reimes, Jan" w:date="2024-05-21T20:08:00Z" w16du:dateUtc="2024-05-21T11:08:00Z"/>
        </w:rPr>
      </w:pPr>
    </w:p>
    <w:p w14:paraId="0AAC37E2" w14:textId="426A71A7" w:rsidR="0084126F" w:rsidRPr="00E136C5" w:rsidRDefault="0084126F" w:rsidP="0084126F">
      <w:pPr>
        <w:rPr>
          <w:ins w:id="1064" w:author="Reimes, Jan" w:date="2024-05-21T20:08:00Z" w16du:dateUtc="2024-05-21T11:08:00Z"/>
          <w:szCs w:val="24"/>
        </w:rPr>
      </w:pPr>
      <w:ins w:id="1065" w:author="Reimes, Jan" w:date="2024-05-21T20:08:00Z" w16du:dateUtc="2024-05-21T11:08:00Z">
        <w:r w:rsidRPr="00E136C5">
          <w:rPr>
            <w:szCs w:val="24"/>
          </w:rPr>
          <w:lastRenderedPageBreak/>
          <w:fldChar w:fldCharType="begin"/>
        </w:r>
        <w:r w:rsidRPr="00E136C5">
          <w:rPr>
            <w:szCs w:val="24"/>
          </w:rPr>
          <w:instrText xml:space="preserve"> REF _Ref150166254 \h </w:instrText>
        </w:r>
        <w:r>
          <w:rPr>
            <w:szCs w:val="24"/>
          </w:rPr>
          <w:instrText xml:space="preserve"> \* MERGEFORMAT </w:instrText>
        </w:r>
      </w:ins>
      <w:r w:rsidRPr="00E136C5">
        <w:rPr>
          <w:szCs w:val="24"/>
        </w:rPr>
      </w:r>
      <w:ins w:id="1066" w:author="Reimes, Jan" w:date="2024-05-21T20:08:00Z" w16du:dateUtc="2024-05-21T11:08:00Z">
        <w:r w:rsidRPr="00E136C5">
          <w:rPr>
            <w:szCs w:val="24"/>
          </w:rPr>
          <w:fldChar w:fldCharType="separate"/>
        </w:r>
        <w:r w:rsidRPr="00247530">
          <w:rPr>
            <w:szCs w:val="24"/>
          </w:rPr>
          <w:t>Figure 5</w:t>
        </w:r>
        <w:r w:rsidRPr="00E136C5">
          <w:rPr>
            <w:szCs w:val="24"/>
          </w:rPr>
          <w:fldChar w:fldCharType="end"/>
        </w:r>
        <w:r w:rsidRPr="00E136C5">
          <w:rPr>
            <w:szCs w:val="24"/>
          </w:rPr>
          <w:t xml:space="preserve"> shows an example with a distance of D = 40 cm between front of the UE and lip reference plane</w:t>
        </w:r>
        <w:r>
          <w:rPr>
            <w:szCs w:val="24"/>
          </w:rPr>
          <w:t xml:space="preserve"> of the user</w:t>
        </w:r>
        <w:r w:rsidRPr="00E136C5">
          <w:rPr>
            <w:szCs w:val="24"/>
          </w:rPr>
          <w:t>, which corresponds to the desktop hands-free setup as specified in Recommendation ITU-T P.341 </w:t>
        </w:r>
      </w:ins>
      <w:customXmlInsRangeStart w:id="1067" w:author="Reimes, Jan" w:date="2024-05-21T20:08:00Z"/>
      <w:sdt>
        <w:sdtPr>
          <w:rPr>
            <w:szCs w:val="24"/>
          </w:rPr>
          <w:id w:val="-358121166"/>
          <w:citation/>
        </w:sdtPr>
        <w:sdtContent>
          <w:customXmlInsRangeEnd w:id="1067"/>
          <w:ins w:id="1068" w:author="Reimes, Jan" w:date="2024-05-21T20:08:00Z" w16du:dateUtc="2024-05-21T11:08:00Z">
            <w:r w:rsidRPr="00E136C5">
              <w:rPr>
                <w:szCs w:val="24"/>
              </w:rPr>
              <w:fldChar w:fldCharType="begin"/>
            </w:r>
            <w:r w:rsidRPr="00E136C5">
              <w:rPr>
                <w:szCs w:val="24"/>
              </w:rPr>
              <w:instrText xml:space="preserve"> CITATION ITUT_P341_03_2011 \l 1031 </w:instrText>
            </w:r>
            <w:r w:rsidRPr="00E136C5">
              <w:rPr>
                <w:szCs w:val="24"/>
              </w:rPr>
              <w:fldChar w:fldCharType="separate"/>
            </w:r>
            <w:r w:rsidRPr="00E136C5">
              <w:rPr>
                <w:szCs w:val="24"/>
              </w:rPr>
              <w:t>[6]</w:t>
            </w:r>
            <w:r w:rsidRPr="00E136C5">
              <w:rPr>
                <w:szCs w:val="24"/>
              </w:rPr>
              <w:fldChar w:fldCharType="end"/>
            </w:r>
          </w:ins>
          <w:customXmlInsRangeStart w:id="1069" w:author="Reimes, Jan" w:date="2024-05-21T20:08:00Z"/>
        </w:sdtContent>
      </w:sdt>
      <w:customXmlInsRangeEnd w:id="1069"/>
      <w:ins w:id="1070" w:author="Reimes, Jan" w:date="2024-05-21T20:08:00Z" w16du:dateUtc="2024-05-21T11:08:00Z">
        <w:r w:rsidRPr="00E136C5">
          <w:rPr>
            <w:szCs w:val="24"/>
          </w:rPr>
          <w:t xml:space="preserve">, which is also referenced in 3GPP TS 26.132 (width W = 40 cm, height H = 30 cm). In general, multiple sub-setups </w:t>
        </w:r>
      </w:ins>
      <w:ins w:id="1071" w:author="Reimes, Jan" w:date="2024-05-22T12:09:00Z" w16du:dateUtc="2024-05-22T03:09:00Z">
        <w:r w:rsidR="00D846C1">
          <w:rPr>
            <w:szCs w:val="24"/>
          </w:rPr>
          <w:t>may</w:t>
        </w:r>
      </w:ins>
      <w:ins w:id="1072" w:author="Reimes, Jan" w:date="2024-05-21T20:08:00Z" w16du:dateUtc="2024-05-21T11:08:00Z">
        <w:r w:rsidRPr="00E136C5">
          <w:rPr>
            <w:szCs w:val="24"/>
          </w:rPr>
          <w:t xml:space="preserve"> be considered for this UE type, like e.g., the </w:t>
        </w:r>
      </w:ins>
      <w:ins w:id="1073" w:author="Reimes, Jan" w:date="2024-05-22T12:09:00Z" w16du:dateUtc="2024-05-22T03:09:00Z">
        <w:r w:rsidR="00D846C1">
          <w:rPr>
            <w:szCs w:val="24"/>
          </w:rPr>
          <w:t>"</w:t>
        </w:r>
      </w:ins>
      <w:ins w:id="1074" w:author="Reimes, Jan" w:date="2024-05-21T20:08:00Z" w16du:dateUtc="2024-05-21T11:08:00Z">
        <w:r w:rsidRPr="00E136C5">
          <w:rPr>
            <w:szCs w:val="24"/>
          </w:rPr>
          <w:t>group audio terminal</w:t>
        </w:r>
      </w:ins>
      <w:ins w:id="1075" w:author="Reimes, Jan" w:date="2024-05-22T12:09:00Z" w16du:dateUtc="2024-05-22T03:09:00Z">
        <w:r w:rsidR="00D846C1">
          <w:rPr>
            <w:szCs w:val="24"/>
          </w:rPr>
          <w:t>"</w:t>
        </w:r>
      </w:ins>
      <w:ins w:id="1076" w:author="Reimes, Jan" w:date="2024-05-21T20:08:00Z" w16du:dateUtc="2024-05-21T11:08:00Z">
        <w:r w:rsidRPr="00E136C5">
          <w:rPr>
            <w:szCs w:val="24"/>
          </w:rPr>
          <w:t xml:space="preserve"> position (</w:t>
        </w:r>
      </w:ins>
      <w:ins w:id="1077" w:author="Reimes, Jan" w:date="2024-05-22T12:09:00Z" w16du:dateUtc="2024-05-22T03:09:00Z">
        <w:r w:rsidR="00D846C1">
          <w:rPr>
            <w:szCs w:val="24"/>
          </w:rPr>
          <w:t xml:space="preserve">see </w:t>
        </w:r>
      </w:ins>
      <w:ins w:id="1078" w:author="Reimes, Jan" w:date="2024-05-21T20:08:00Z" w16du:dateUtc="2024-05-21T11:08:00Z">
        <w:r w:rsidRPr="00E136C5">
          <w:rPr>
            <w:szCs w:val="24"/>
          </w:rPr>
          <w:t>clause 4.2.4 of P.341 </w:t>
        </w:r>
      </w:ins>
      <w:customXmlInsRangeStart w:id="1079" w:author="Reimes, Jan" w:date="2024-05-21T20:08:00Z"/>
      <w:sdt>
        <w:sdtPr>
          <w:rPr>
            <w:szCs w:val="24"/>
          </w:rPr>
          <w:id w:val="1432616249"/>
          <w:citation/>
        </w:sdtPr>
        <w:sdtContent>
          <w:customXmlInsRangeEnd w:id="1079"/>
          <w:ins w:id="1080" w:author="Reimes, Jan" w:date="2024-05-21T20:08:00Z" w16du:dateUtc="2024-05-21T11:08:00Z">
            <w:r w:rsidRPr="00E136C5">
              <w:rPr>
                <w:szCs w:val="24"/>
              </w:rPr>
              <w:fldChar w:fldCharType="begin"/>
            </w:r>
            <w:r w:rsidRPr="00E136C5">
              <w:rPr>
                <w:szCs w:val="24"/>
              </w:rPr>
              <w:instrText xml:space="preserve"> CITATION ITUT_P341_03_2011 \l 1031 </w:instrText>
            </w:r>
            <w:r w:rsidRPr="00E136C5">
              <w:rPr>
                <w:szCs w:val="24"/>
              </w:rPr>
              <w:fldChar w:fldCharType="separate"/>
            </w:r>
            <w:r w:rsidRPr="00E136C5">
              <w:rPr>
                <w:szCs w:val="24"/>
              </w:rPr>
              <w:t>[6]</w:t>
            </w:r>
            <w:r w:rsidRPr="00E136C5">
              <w:rPr>
                <w:szCs w:val="24"/>
              </w:rPr>
              <w:fldChar w:fldCharType="end"/>
            </w:r>
          </w:ins>
          <w:customXmlInsRangeStart w:id="1081" w:author="Reimes, Jan" w:date="2024-05-21T20:08:00Z"/>
        </w:sdtContent>
      </w:sdt>
      <w:customXmlInsRangeEnd w:id="1081"/>
      <w:ins w:id="1082" w:author="Reimes, Jan" w:date="2024-05-21T20:08:00Z" w16du:dateUtc="2024-05-21T11:08:00Z">
        <w:r w:rsidRPr="00E136C5">
          <w:rPr>
            <w:szCs w:val="24"/>
          </w:rPr>
          <w:t>) or the softphone/laptop-based setups 3GPP TS 26.132 </w:t>
        </w:r>
      </w:ins>
      <w:customXmlInsRangeStart w:id="1083" w:author="Reimes, Jan" w:date="2024-05-21T20:08:00Z"/>
      <w:sdt>
        <w:sdtPr>
          <w:rPr>
            <w:szCs w:val="24"/>
          </w:rPr>
          <w:id w:val="1562896249"/>
          <w:citation/>
        </w:sdtPr>
        <w:sdtContent>
          <w:customXmlInsRangeEnd w:id="1083"/>
          <w:ins w:id="1084" w:author="Reimes, Jan" w:date="2024-05-21T20:08:00Z" w16du:dateUtc="2024-05-21T11:08:00Z">
            <w:r w:rsidRPr="00E136C5">
              <w:rPr>
                <w:szCs w:val="24"/>
              </w:rPr>
              <w:fldChar w:fldCharType="begin"/>
            </w:r>
            <w:r w:rsidRPr="00E136C5">
              <w:rPr>
                <w:szCs w:val="24"/>
              </w:rPr>
              <w:instrText xml:space="preserve"> CITATION 3GPPTS26132v171 \l 1031 </w:instrText>
            </w:r>
            <w:r w:rsidRPr="00E136C5">
              <w:rPr>
                <w:szCs w:val="24"/>
              </w:rPr>
              <w:fldChar w:fldCharType="separate"/>
            </w:r>
            <w:r w:rsidRPr="00E136C5">
              <w:rPr>
                <w:szCs w:val="24"/>
              </w:rPr>
              <w:t>[5]</w:t>
            </w:r>
            <w:r w:rsidRPr="00E136C5">
              <w:rPr>
                <w:szCs w:val="24"/>
              </w:rPr>
              <w:fldChar w:fldCharType="end"/>
            </w:r>
          </w:ins>
          <w:customXmlInsRangeStart w:id="1085" w:author="Reimes, Jan" w:date="2024-05-21T20:08:00Z"/>
        </w:sdtContent>
      </w:sdt>
      <w:customXmlInsRangeEnd w:id="1085"/>
      <w:ins w:id="1086" w:author="Reimes, Jan" w:date="2024-05-21T20:08:00Z" w16du:dateUtc="2024-05-21T11:08:00Z">
        <w:r w:rsidRPr="00E136C5">
          <w:rPr>
            <w:szCs w:val="24"/>
          </w:rPr>
          <w:t>.</w:t>
        </w:r>
      </w:ins>
    </w:p>
    <w:p w14:paraId="717771AE" w14:textId="62692DF7" w:rsidR="0084126F" w:rsidRPr="00D846C1" w:rsidRDefault="0084126F" w:rsidP="00D846C1">
      <w:pPr>
        <w:pStyle w:val="NO"/>
        <w:rPr>
          <w:ins w:id="1087" w:author="Reimes, Jan" w:date="2024-05-21T20:08:00Z" w16du:dateUtc="2024-05-21T11:08:00Z"/>
          <w:lang w:val="en-US"/>
        </w:rPr>
      </w:pPr>
      <w:ins w:id="1088" w:author="Reimes, Jan" w:date="2024-05-21T20:08:00Z" w16du:dateUtc="2024-05-21T11:08:00Z">
        <w:r>
          <w:rPr>
            <w:lang w:val="en-US"/>
          </w:rPr>
          <w:t>NOTE:</w:t>
        </w:r>
        <w:r>
          <w:rPr>
            <w:lang w:val="en-US"/>
          </w:rPr>
          <w:tab/>
          <w:t xml:space="preserve">The term </w:t>
        </w:r>
      </w:ins>
      <w:ins w:id="1089" w:author="Reimes, Jan" w:date="2024-05-22T12:10:00Z" w16du:dateUtc="2024-05-22T03:10:00Z">
        <w:r w:rsidR="00D846C1">
          <w:rPr>
            <w:lang w:val="en-US"/>
          </w:rPr>
          <w:t>"</w:t>
        </w:r>
      </w:ins>
      <w:ins w:id="1090" w:author="Reimes, Jan" w:date="2024-05-21T20:08:00Z" w16du:dateUtc="2024-05-21T11:08:00Z">
        <w:r>
          <w:rPr>
            <w:lang w:val="en-US"/>
          </w:rPr>
          <w:t>table-mounted hands-free</w:t>
        </w:r>
      </w:ins>
      <w:ins w:id="1091" w:author="Reimes, Jan" w:date="2024-05-22T12:10:00Z" w16du:dateUtc="2024-05-22T03:10:00Z">
        <w:r w:rsidR="00D846C1">
          <w:rPr>
            <w:lang w:val="en-US"/>
          </w:rPr>
          <w:t>"</w:t>
        </w:r>
      </w:ins>
      <w:ins w:id="1092" w:author="Reimes, Jan" w:date="2024-05-21T20:08:00Z" w16du:dateUtc="2024-05-21T11:08:00Z">
        <w:r>
          <w:rPr>
            <w:lang w:val="en-US"/>
          </w:rPr>
          <w:t xml:space="preserve"> is suggested here instead of </w:t>
        </w:r>
      </w:ins>
      <w:ins w:id="1093" w:author="Reimes, Jan" w:date="2024-05-22T12:10:00Z" w16du:dateUtc="2024-05-22T03:10:00Z">
        <w:r w:rsidR="00D846C1">
          <w:rPr>
            <w:lang w:val="en-US"/>
          </w:rPr>
          <w:t>"</w:t>
        </w:r>
      </w:ins>
      <w:ins w:id="1094" w:author="Reimes, Jan" w:date="2024-05-21T20:08:00Z" w16du:dateUtc="2024-05-21T11:08:00Z">
        <w:r>
          <w:rPr>
            <w:lang w:val="en-US"/>
          </w:rPr>
          <w:t>desktop hands-free</w:t>
        </w:r>
      </w:ins>
      <w:ins w:id="1095" w:author="Reimes, Jan" w:date="2024-05-22T12:10:00Z" w16du:dateUtc="2024-05-22T03:10:00Z">
        <w:r w:rsidR="00D846C1">
          <w:rPr>
            <w:lang w:val="en-US"/>
          </w:rPr>
          <w:t>"</w:t>
        </w:r>
      </w:ins>
      <w:ins w:id="1096" w:author="Reimes, Jan" w:date="2024-05-21T20:08:00Z" w16du:dateUtc="2024-05-21T11:08:00Z">
        <w:r>
          <w:rPr>
            <w:lang w:val="en-US"/>
          </w:rPr>
          <w:t xml:space="preserve">, as used in e.g., </w:t>
        </w:r>
      </w:ins>
      <w:ins w:id="1097" w:author="Reimes, Jan" w:date="2024-05-22T12:10:00Z" w16du:dateUtc="2024-05-22T03:10:00Z">
        <w:r w:rsidR="00D846C1">
          <w:rPr>
            <w:lang w:val="en-US"/>
          </w:rPr>
          <w:t xml:space="preserve">3GPP </w:t>
        </w:r>
      </w:ins>
      <w:ins w:id="1098" w:author="Reimes, Jan" w:date="2024-05-21T20:08:00Z" w16du:dateUtc="2024-05-21T11:08:00Z">
        <w:r>
          <w:rPr>
            <w:lang w:val="en-US"/>
          </w:rPr>
          <w:t>TS 26.132. The intention for this is to explicitly address also different/larger setups like e.g., conferencing scenarios with multiple microphones and loudspeaker arrays.</w:t>
        </w:r>
        <w:r>
          <w:rPr>
            <w:szCs w:val="24"/>
          </w:rPr>
          <w:fldChar w:fldCharType="begin"/>
        </w:r>
        <w:r>
          <w:rPr>
            <w:szCs w:val="24"/>
          </w:rPr>
          <w:instrText xml:space="preserve"> REF _Ref163639493 \h  \* MERGEFORMAT </w:instrText>
        </w:r>
      </w:ins>
      <w:r>
        <w:rPr>
          <w:szCs w:val="24"/>
        </w:rPr>
      </w:r>
      <w:ins w:id="1099" w:author="Reimes, Jan" w:date="2024-05-21T20:08:00Z" w16du:dateUtc="2024-05-21T11:08:00Z">
        <w:r w:rsidR="00000000">
          <w:rPr>
            <w:szCs w:val="24"/>
          </w:rPr>
          <w:fldChar w:fldCharType="separate"/>
        </w:r>
        <w:r>
          <w:rPr>
            <w:szCs w:val="24"/>
          </w:rPr>
          <w:fldChar w:fldCharType="end"/>
        </w:r>
      </w:ins>
    </w:p>
    <w:p w14:paraId="5641B7B0" w14:textId="77777777" w:rsidR="0084126F" w:rsidRPr="00150167" w:rsidRDefault="0084126F" w:rsidP="0084126F">
      <w:pPr>
        <w:rPr>
          <w:ins w:id="1100" w:author="Reimes, Jan" w:date="2024-05-21T20:08:00Z" w16du:dateUtc="2024-05-21T11:08:00Z"/>
          <w:b/>
          <w:bCs/>
        </w:rPr>
      </w:pPr>
      <w:ins w:id="1101" w:author="Reimes, Jan" w:date="2024-05-21T20:08:00Z" w16du:dateUtc="2024-05-21T11:08:00Z">
        <w:r w:rsidRPr="00150167">
          <w:rPr>
            <w:b/>
            <w:bCs/>
          </w:rPr>
          <w:t>User capture</w:t>
        </w:r>
      </w:ins>
    </w:p>
    <w:p w14:paraId="3230CBEE" w14:textId="56906CCF" w:rsidR="0084126F" w:rsidRDefault="0084126F" w:rsidP="0084126F">
      <w:pPr>
        <w:rPr>
          <w:ins w:id="1102" w:author="Reimes, Jan" w:date="2024-05-21T20:08:00Z" w16du:dateUtc="2024-05-21T11:08:00Z"/>
        </w:rPr>
      </w:pPr>
      <w:ins w:id="1103" w:author="Reimes, Jan" w:date="2024-05-21T20:08:00Z" w16du:dateUtc="2024-05-21T11:08: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HATS positioned at a distance of 4</w:t>
        </w:r>
        <w:r>
          <w:t>0</w:t>
        </w:r>
        <w:r w:rsidRPr="00A74D3B">
          <w:t xml:space="preserve"> cm </w:t>
        </w:r>
        <w:r>
          <w:t xml:space="preserve">between </w:t>
        </w:r>
        <w:r w:rsidRPr="00E136C5">
          <w:rPr>
            <w:szCs w:val="24"/>
          </w:rPr>
          <w:t>UE and lip reference plane</w:t>
        </w:r>
        <w:r>
          <w:rPr>
            <w:szCs w:val="24"/>
          </w:rPr>
          <w:t xml:space="preserve"> </w:t>
        </w:r>
        <w:r>
          <w:t xml:space="preserve">and a height of </w:t>
        </w:r>
      </w:ins>
      <w:ins w:id="1104" w:author="Reimes, Jan" w:date="2024-05-22T12:18:00Z" w16du:dateUtc="2024-05-22T03:18:00Z">
        <w:r w:rsidR="003E39AA">
          <w:t>4</w:t>
        </w:r>
      </w:ins>
      <w:ins w:id="1105" w:author="Reimes, Jan" w:date="2024-05-21T20:08:00Z" w16du:dateUtc="2024-05-21T11:08:00Z">
        <w:r>
          <w:t>0 cm</w:t>
        </w:r>
        <w:r w:rsidRPr="00A74D3B">
          <w:t>. The playback levels at MRP shall be calibrated to</w:t>
        </w:r>
        <w:r>
          <w:t xml:space="preserve"> </w:t>
        </w:r>
      </w:ins>
      <w:ins w:id="1106" w:author="Reimes, Jan" w:date="2024-05-22T12:38:00Z" w16du:dateUtc="2024-05-22T03:38:00Z">
        <w:r w:rsidR="00425AA5">
          <w:noBreakHyphen/>
        </w:r>
      </w:ins>
      <w:ins w:id="1107" w:author="Reimes, Jan" w:date="2024-05-21T20:08:00Z" w16du:dateUtc="2024-05-21T11:08:00Z">
        <w:r w:rsidRPr="00A74D3B">
          <w:t>1.7</w:t>
        </w:r>
      </w:ins>
      <w:ins w:id="1108" w:author="Reimes, Jan" w:date="2024-05-22T12:19:00Z" w16du:dateUtc="2024-05-22T03:19:00Z">
        <w:r w:rsidR="003E39AA">
          <w:t> </w:t>
        </w:r>
      </w:ins>
      <w:ins w:id="1109" w:author="Reimes, Jan" w:date="2024-05-21T20:08:00Z" w16du:dateUtc="2024-05-21T11:08:00Z">
        <w:r w:rsidRPr="00A74D3B">
          <w:t>dB</w:t>
        </w:r>
      </w:ins>
      <w:ins w:id="1110" w:author="Reimes, Jan" w:date="2024-05-22T12:19:00Z" w16du:dateUtc="2024-05-22T03:19:00Z">
        <w:r w:rsidR="003E39AA">
          <w:t> </w:t>
        </w:r>
      </w:ins>
      <w:ins w:id="1111" w:author="Reimes, Jan" w:date="2024-05-21T20:08:00Z" w16du:dateUtc="2024-05-21T11:08:00Z">
        <w:r w:rsidRPr="00A74D3B">
          <w:t>Pa.</w:t>
        </w:r>
      </w:ins>
    </w:p>
    <w:p w14:paraId="150C4002" w14:textId="77777777" w:rsidR="0084126F" w:rsidRPr="00150167" w:rsidRDefault="0084126F" w:rsidP="0084126F">
      <w:pPr>
        <w:rPr>
          <w:ins w:id="1112" w:author="Reimes, Jan" w:date="2024-05-21T20:08:00Z" w16du:dateUtc="2024-05-21T11:08:00Z"/>
          <w:b/>
          <w:bCs/>
        </w:rPr>
      </w:pPr>
      <w:ins w:id="1113" w:author="Reimes, Jan" w:date="2024-05-21T20:08:00Z" w16du:dateUtc="2024-05-21T11:08:00Z">
        <w:r w:rsidRPr="00150167">
          <w:rPr>
            <w:b/>
            <w:bCs/>
          </w:rPr>
          <w:t>Spatial capture</w:t>
        </w:r>
      </w:ins>
    </w:p>
    <w:p w14:paraId="12003857" w14:textId="4F29D5C3" w:rsidR="0084126F" w:rsidRDefault="00D846C1" w:rsidP="00425AA5">
      <w:pPr>
        <w:rPr>
          <w:ins w:id="1114" w:author="Reimes, Jan" w:date="2024-05-21T20:08:00Z" w16du:dateUtc="2024-05-21T11:08:00Z"/>
        </w:rPr>
      </w:pPr>
      <w:ins w:id="1115" w:author="Reimes, Jan" w:date="2024-05-22T12:13:00Z" w16du:dateUtc="2024-05-22T03:13:00Z">
        <w:r>
          <w:rPr>
            <w:szCs w:val="24"/>
          </w:rPr>
          <w:t xml:space="preserve">Sound source positioning for sending tests is shown in </w:t>
        </w:r>
        <w:r>
          <w:rPr>
            <w:szCs w:val="24"/>
          </w:rPr>
          <w:fldChar w:fldCharType="begin"/>
        </w:r>
        <w:r>
          <w:rPr>
            <w:szCs w:val="24"/>
          </w:rPr>
          <w:instrText xml:space="preserve"> REF _Ref163639907 \h  \* MERGEFORMAT </w:instrText>
        </w:r>
      </w:ins>
      <w:r>
        <w:rPr>
          <w:szCs w:val="24"/>
        </w:rPr>
      </w:r>
      <w:ins w:id="1116" w:author="Reimes, Jan" w:date="2024-05-22T12:13:00Z" w16du:dateUtc="2024-05-22T03:13:00Z">
        <w:r>
          <w:rPr>
            <w:szCs w:val="24"/>
          </w:rPr>
          <w:fldChar w:fldCharType="separate"/>
        </w:r>
        <w:r w:rsidRPr="00BC3297">
          <w:rPr>
            <w:szCs w:val="24"/>
          </w:rPr>
          <w:t>Figure 6</w:t>
        </w:r>
        <w:r>
          <w:rPr>
            <w:szCs w:val="24"/>
          </w:rPr>
          <w:fldChar w:fldCharType="end"/>
        </w:r>
        <w:r>
          <w:rPr>
            <w:szCs w:val="24"/>
          </w:rPr>
          <w:t xml:space="preserve">. </w:t>
        </w:r>
      </w:ins>
      <w:ins w:id="1117" w:author="Reimes, Jan" w:date="2024-05-21T20:08:00Z" w16du:dateUtc="2024-05-21T11:08:00Z">
        <w:r w:rsidR="0084126F" w:rsidRPr="006C54F2">
          <w:t>If not specified otherwise</w:t>
        </w:r>
        <w:r w:rsidR="0084126F">
          <w:t>, the arrangement for a single sound source is a HATS</w:t>
        </w:r>
      </w:ins>
      <w:ins w:id="1118" w:author="Reimes, Jan" w:date="2024-05-22T12:29:00Z" w16du:dateUtc="2024-05-22T03:29:00Z">
        <w:r w:rsidR="00425AA5">
          <w:t xml:space="preserve"> or </w:t>
        </w:r>
      </w:ins>
      <w:ins w:id="1119" w:author="Reimes, Jan" w:date="2024-05-21T20:08:00Z" w16du:dateUtc="2024-05-21T11:08:00Z">
        <w:r w:rsidR="0084126F">
          <w:t>loudspeaker positioned</w:t>
        </w:r>
      </w:ins>
      <w:ins w:id="1120" w:author="Reimes, Jan" w:date="2024-05-22T12:30:00Z" w16du:dateUtc="2024-05-22T03:30:00Z">
        <w:r w:rsidR="00425AA5">
          <w:t xml:space="preserve"> </w:t>
        </w:r>
      </w:ins>
      <w:ins w:id="1121" w:author="Reimes, Jan" w:date="2024-05-22T12:31:00Z" w16du:dateUtc="2024-05-22T03:31:00Z">
        <w:r w:rsidR="00425AA5">
          <w:t xml:space="preserve">at </w:t>
        </w:r>
      </w:ins>
      <w:ins w:id="1122" w:author="Reimes, Jan" w:date="2024-05-22T12:34:00Z" w16du:dateUtc="2024-05-22T03:34:00Z">
        <w:r w:rsidR="00425AA5">
          <w:t xml:space="preserve">a </w:t>
        </w:r>
        <w:r w:rsidR="00425AA5" w:rsidRPr="00E136C5">
          <w:rPr>
            <w:szCs w:val="24"/>
          </w:rPr>
          <w:t>height H = </w:t>
        </w:r>
        <w:r w:rsidR="00425AA5">
          <w:rPr>
            <w:szCs w:val="24"/>
          </w:rPr>
          <w:t>4</w:t>
        </w:r>
        <w:r w:rsidR="00425AA5" w:rsidRPr="00E136C5">
          <w:rPr>
            <w:szCs w:val="24"/>
          </w:rPr>
          <w:t>0 cm</w:t>
        </w:r>
        <w:r w:rsidR="00425AA5">
          <w:rPr>
            <w:szCs w:val="24"/>
          </w:rPr>
          <w:t xml:space="preserve"> above the table </w:t>
        </w:r>
        <w:r w:rsidR="00425AA5">
          <w:t xml:space="preserve">and at </w:t>
        </w:r>
      </w:ins>
      <w:ins w:id="1123" w:author="Reimes, Jan" w:date="2024-05-22T12:31:00Z" w16du:dateUtc="2024-05-22T03:31:00Z">
        <w:r w:rsidR="00425AA5">
          <w:t xml:space="preserve">a </w:t>
        </w:r>
      </w:ins>
      <w:ins w:id="1124" w:author="Reimes, Jan" w:date="2024-05-22T12:32:00Z" w16du:dateUtc="2024-05-22T03:32:00Z">
        <w:r w:rsidR="00425AA5">
          <w:t>width</w:t>
        </w:r>
      </w:ins>
      <w:ins w:id="1125" w:author="Reimes, Jan" w:date="2024-05-22T12:31:00Z" w16du:dateUtc="2024-05-22T03:31:00Z">
        <w:r w:rsidR="00425AA5">
          <w:t xml:space="preserve"> of 80 cm </w:t>
        </w:r>
      </w:ins>
      <w:ins w:id="1126" w:author="Reimes, Jan" w:date="2024-05-22T12:32:00Z" w16du:dateUtc="2024-05-22T03:32:00Z">
        <w:r w:rsidR="00425AA5">
          <w:t xml:space="preserve">in front of the </w:t>
        </w:r>
      </w:ins>
      <w:ins w:id="1127" w:author="Reimes, Jan" w:date="2024-05-22T12:31:00Z" w16du:dateUtc="2024-05-22T03:31:00Z">
        <w:r w:rsidR="00425AA5">
          <w:t>geometric center of the table-mounted UE</w:t>
        </w:r>
      </w:ins>
      <w:ins w:id="1128" w:author="Reimes, Jan" w:date="2024-05-22T12:32:00Z" w16du:dateUtc="2024-05-22T03:32:00Z">
        <w:r w:rsidR="00425AA5">
          <w:t xml:space="preserve">. </w:t>
        </w:r>
      </w:ins>
      <w:ins w:id="1129" w:author="Reimes, Jan" w:date="2024-05-22T12:35:00Z" w16du:dateUtc="2024-05-22T03:35:00Z">
        <w:r w:rsidR="00425AA5">
          <w:t xml:space="preserve">In spherical coordinate system, this corresponds to 0° azimuth, 26.6° elevation and </w:t>
        </w:r>
      </w:ins>
      <w:ins w:id="1130" w:author="Reimes, Jan" w:date="2024-05-21T20:08:00Z" w16du:dateUtc="2024-05-21T11:08:00Z">
        <w:r w:rsidR="0084126F">
          <w:t xml:space="preserve">a distance of </w:t>
        </w:r>
      </w:ins>
      <w:ins w:id="1131" w:author="Reimes, Jan" w:date="2024-05-22T12:24:00Z" w16du:dateUtc="2024-05-22T03:24:00Z">
        <w:r w:rsidR="003E39AA">
          <w:t>89</w:t>
        </w:r>
      </w:ins>
      <w:ins w:id="1132" w:author="Reimes, Jan" w:date="2024-05-22T12:35:00Z" w16du:dateUtc="2024-05-22T03:35:00Z">
        <w:r w:rsidR="00425AA5">
          <w:t>.4</w:t>
        </w:r>
      </w:ins>
      <w:ins w:id="1133" w:author="Reimes, Jan" w:date="2024-05-21T20:08:00Z" w16du:dateUtc="2024-05-21T11:08:00Z">
        <w:r w:rsidR="0084126F">
          <w:t xml:space="preserve"> </w:t>
        </w:r>
      </w:ins>
      <w:ins w:id="1134" w:author="Reimes, Jan" w:date="2024-05-22T12:24:00Z" w16du:dateUtc="2024-05-22T03:24:00Z">
        <w:r w:rsidR="003E39AA">
          <w:t>c</w:t>
        </w:r>
      </w:ins>
      <w:ins w:id="1135" w:author="Reimes, Jan" w:date="2024-05-21T20:08:00Z" w16du:dateUtc="2024-05-21T11:08:00Z">
        <w:r w:rsidR="0084126F">
          <w:t xml:space="preserve">m. The playback levels at the </w:t>
        </w:r>
      </w:ins>
      <w:ins w:id="1136" w:author="Reimes, Jan" w:date="2024-05-22T12:38:00Z" w16du:dateUtc="2024-05-22T03:38:00Z">
        <w:r w:rsidR="004769A8">
          <w:t>HFRP</w:t>
        </w:r>
      </w:ins>
      <w:ins w:id="1137" w:author="Reimes, Jan" w:date="2024-05-21T20:08:00Z" w16du:dateUtc="2024-05-21T11:08:00Z">
        <w:r w:rsidR="0084126F">
          <w:t xml:space="preserve"> shall be calibrated to </w:t>
        </w:r>
      </w:ins>
      <w:ins w:id="1138" w:author="Reimes, Jan" w:date="2024-05-22T12:36:00Z" w16du:dateUtc="2024-05-22T03:36:00Z">
        <w:r w:rsidR="00425AA5">
          <w:t>-24.7</w:t>
        </w:r>
      </w:ins>
      <w:ins w:id="1139" w:author="Reimes, Jan" w:date="2024-05-21T20:08:00Z" w16du:dateUtc="2024-05-21T11:08:00Z">
        <w:r w:rsidR="0084126F">
          <w:t xml:space="preserve"> dB Pa.</w:t>
        </w:r>
      </w:ins>
    </w:p>
    <w:p w14:paraId="4752FF32" w14:textId="77777777" w:rsidR="0084126F" w:rsidRPr="0084126F" w:rsidRDefault="0084126F" w:rsidP="0084126F">
      <w:pPr>
        <w:rPr>
          <w:ins w:id="1140" w:author="Arvi Lintervo (Nokia)" w:date="2024-05-21T11:16:00Z"/>
        </w:rPr>
      </w:pPr>
    </w:p>
    <w:p w14:paraId="684D856C" w14:textId="46AF1EDA" w:rsidR="00EA3642" w:rsidRDefault="00EA3642" w:rsidP="00EA3642">
      <w:pPr>
        <w:pStyle w:val="Heading4"/>
        <w:rPr>
          <w:ins w:id="1141" w:author="Reimes, Jan" w:date="2024-05-21T20:09:00Z" w16du:dateUtc="2024-05-21T11:09:00Z"/>
        </w:rPr>
      </w:pPr>
      <w:ins w:id="1142" w:author="Arvi Lintervo (Nokia)" w:date="2024-05-21T11:16:00Z">
        <w:r>
          <w:t>5.4.2.</w:t>
        </w:r>
      </w:ins>
      <w:ins w:id="1143" w:author="Arvi Lintervo (Nokia)" w:date="2024-05-21T11:19:00Z">
        <w:r w:rsidR="00ED43FE">
          <w:t>6</w:t>
        </w:r>
      </w:ins>
      <w:ins w:id="1144" w:author="Arvi Lintervo (Nokia)" w:date="2024-05-21T11:16:00Z">
        <w:r>
          <w:tab/>
          <w:t>Loudspeaker Mode</w:t>
        </w:r>
        <w:del w:id="1145" w:author="Reimes, Jan" w:date="2024-05-21T20:05:00Z" w16du:dateUtc="2024-05-21T11:05:00Z">
          <w:r w:rsidDel="0084126F">
            <w:delText xml:space="preserve"> (Send + Receive)</w:delText>
          </w:r>
        </w:del>
      </w:ins>
    </w:p>
    <w:p w14:paraId="389AAE15" w14:textId="77777777" w:rsidR="0084126F" w:rsidRPr="00E136C5" w:rsidRDefault="0084126F" w:rsidP="0084126F">
      <w:pPr>
        <w:rPr>
          <w:ins w:id="1146" w:author="Reimes, Jan" w:date="2024-05-21T20:09:00Z" w16du:dateUtc="2024-05-21T11:09:00Z"/>
          <w:szCs w:val="24"/>
        </w:rPr>
      </w:pPr>
      <w:ins w:id="1147" w:author="Reimes, Jan" w:date="2024-05-21T20:09:00Z" w16du:dateUtc="2024-05-21T11:09:00Z">
        <w:r w:rsidRPr="00E136C5">
          <w:rPr>
            <w:szCs w:val="24"/>
          </w:rPr>
          <w:t xml:space="preserve">The test setup for loudspeaker hands-free UE for receive direction is shown in </w:t>
        </w:r>
        <w:r w:rsidRPr="00E136C5">
          <w:rPr>
            <w:szCs w:val="24"/>
          </w:rPr>
          <w:fldChar w:fldCharType="begin"/>
        </w:r>
        <w:r w:rsidRPr="00E136C5">
          <w:rPr>
            <w:szCs w:val="24"/>
          </w:rPr>
          <w:instrText xml:space="preserve"> REF _Ref150178002 \h </w:instrText>
        </w:r>
        <w:r>
          <w:rPr>
            <w:szCs w:val="24"/>
          </w:rPr>
          <w:instrText xml:space="preserve"> \* MERGEFORMAT </w:instrText>
        </w:r>
      </w:ins>
      <w:r w:rsidRPr="00E136C5">
        <w:rPr>
          <w:szCs w:val="24"/>
        </w:rPr>
      </w:r>
      <w:ins w:id="1148" w:author="Reimes, Jan" w:date="2024-05-21T20:09:00Z" w16du:dateUtc="2024-05-21T11:09:00Z">
        <w:r w:rsidRPr="00E136C5">
          <w:rPr>
            <w:szCs w:val="24"/>
          </w:rPr>
          <w:fldChar w:fldCharType="separate"/>
        </w:r>
        <w:r w:rsidRPr="00454C1F">
          <w:rPr>
            <w:szCs w:val="24"/>
          </w:rPr>
          <w:t xml:space="preserve">Figure </w:t>
        </w:r>
        <w:r w:rsidRPr="00150167">
          <w:rPr>
            <w:szCs w:val="24"/>
          </w:rPr>
          <w:t>7</w:t>
        </w:r>
        <w:r w:rsidRPr="00E136C5">
          <w:rPr>
            <w:szCs w:val="24"/>
          </w:rPr>
          <w:fldChar w:fldCharType="end"/>
        </w:r>
        <w:r w:rsidRPr="00E136C5">
          <w:rPr>
            <w:szCs w:val="24"/>
          </w:rPr>
          <w:t>. It applies to advanced (mostly larger) playback systems and/or in case the previous RCV-UE-types are not applicable to a certain device.</w:t>
        </w:r>
      </w:ins>
    </w:p>
    <w:p w14:paraId="211530AD" w14:textId="77777777" w:rsidR="0084126F" w:rsidRDefault="0084126F" w:rsidP="0084126F">
      <w:pPr>
        <w:pStyle w:val="TH"/>
        <w:rPr>
          <w:ins w:id="1149" w:author="Reimes, Jan" w:date="2024-05-21T20:09:00Z" w16du:dateUtc="2024-05-21T11:09:00Z"/>
          <w:lang w:val="en-US"/>
        </w:rPr>
      </w:pPr>
      <w:ins w:id="1150" w:author="Reimes, Jan" w:date="2024-05-21T20:09:00Z" w16du:dateUtc="2024-05-21T11:09:00Z">
        <w:r w:rsidRPr="004828FF">
          <w:rPr>
            <w:noProof/>
            <w:lang w:val="en-US"/>
          </w:rPr>
          <w:drawing>
            <wp:inline distT="0" distB="0" distL="0" distR="0" wp14:anchorId="22E2A718" wp14:editId="6C30F9F7">
              <wp:extent cx="5943600" cy="4334510"/>
              <wp:effectExtent l="0" t="0" r="0" b="8890"/>
              <wp:docPr id="931258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8812"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943600" cy="4334510"/>
                      </a:xfrm>
                      <a:prstGeom prst="rect">
                        <a:avLst/>
                      </a:prstGeom>
                    </pic:spPr>
                  </pic:pic>
                </a:graphicData>
              </a:graphic>
            </wp:inline>
          </w:drawing>
        </w:r>
      </w:ins>
    </w:p>
    <w:p w14:paraId="44F9168B" w14:textId="77777777" w:rsidR="0084126F" w:rsidRDefault="0084126F" w:rsidP="0084126F">
      <w:pPr>
        <w:pStyle w:val="TF"/>
        <w:rPr>
          <w:ins w:id="1151" w:author="Reimes, Jan" w:date="2024-05-21T20:09:00Z" w16du:dateUtc="2024-05-21T11:09:00Z"/>
          <w:lang w:val="en-US"/>
        </w:rPr>
      </w:pPr>
      <w:bookmarkStart w:id="1152" w:name="_Ref150178002"/>
      <w:ins w:id="1153" w:author="Reimes, Jan" w:date="2024-05-21T20:09:00Z" w16du:dateUtc="2024-05-21T11:09:00Z">
        <w:r>
          <w:t xml:space="preserve">Figure </w:t>
        </w:r>
        <w:r>
          <w:fldChar w:fldCharType="begin"/>
        </w:r>
        <w:r>
          <w:instrText xml:space="preserve"> SEQ Figure \* ARABIC </w:instrText>
        </w:r>
        <w:r>
          <w:fldChar w:fldCharType="separate"/>
        </w:r>
        <w:r>
          <w:rPr>
            <w:noProof/>
          </w:rPr>
          <w:t>7</w:t>
        </w:r>
        <w:r>
          <w:rPr>
            <w:noProof/>
          </w:rPr>
          <w:fldChar w:fldCharType="end"/>
        </w:r>
        <w:bookmarkEnd w:id="1152"/>
        <w:r>
          <w:t>: Loudspeaker hands-free UE</w:t>
        </w:r>
        <w:r>
          <w:rPr>
            <w:noProof/>
          </w:rPr>
          <w:t xml:space="preserve"> and test equipment</w:t>
        </w:r>
      </w:ins>
    </w:p>
    <w:p w14:paraId="3AA15D09" w14:textId="77777777" w:rsidR="0084126F" w:rsidRPr="0084126F" w:rsidRDefault="0084126F" w:rsidP="0084126F">
      <w:pPr>
        <w:rPr>
          <w:ins w:id="1154" w:author="Arvi Lintervo (Nokia)" w:date="2024-05-21T11:16:00Z"/>
        </w:rPr>
      </w:pPr>
    </w:p>
    <w:p w14:paraId="4C687963" w14:textId="74E21745" w:rsidR="00EA3642" w:rsidRPr="00EA3642" w:rsidRDefault="00EA3642" w:rsidP="00EA3642">
      <w:pPr>
        <w:pStyle w:val="Heading4"/>
        <w:rPr>
          <w:ins w:id="1155" w:author="Arvi Lintervo (Nokia)" w:date="2024-05-21T11:15:00Z"/>
        </w:rPr>
      </w:pPr>
      <w:ins w:id="1156" w:author="Arvi Lintervo (Nokia)" w:date="2024-05-21T11:16:00Z">
        <w:r>
          <w:t>5.4.2.</w:t>
        </w:r>
      </w:ins>
      <w:ins w:id="1157" w:author="Arvi Lintervo (Nokia)" w:date="2024-05-21T11:19:00Z">
        <w:r w:rsidR="00ED43FE">
          <w:t>7</w:t>
        </w:r>
      </w:ins>
      <w:ins w:id="1158" w:author="Arvi Lintervo (Nokia)" w:date="2024-05-21T11:16:00Z">
        <w:r>
          <w:tab/>
          <w:t xml:space="preserve">Electrical </w:t>
        </w:r>
      </w:ins>
      <w:ins w:id="1159" w:author="Arvi Lintervo (Nokia)" w:date="2024-05-21T11:17:00Z">
        <w:r>
          <w:t>interface</w:t>
        </w:r>
      </w:ins>
      <w:ins w:id="1160" w:author="Arvi Lintervo (Nokia)" w:date="2024-05-21T11:16:00Z">
        <w:r>
          <w:t xml:space="preserve"> Mode</w:t>
        </w:r>
        <w:del w:id="1161" w:author="Reimes, Jan" w:date="2024-05-21T20:06:00Z" w16du:dateUtc="2024-05-21T11:06:00Z">
          <w:r w:rsidDel="0084126F">
            <w:delText xml:space="preserve"> (Send + Receive)</w:delText>
          </w:r>
        </w:del>
      </w:ins>
    </w:p>
    <w:p w14:paraId="0F831263" w14:textId="77777777" w:rsidR="0084126F" w:rsidRDefault="0084126F" w:rsidP="0084126F">
      <w:pPr>
        <w:rPr>
          <w:ins w:id="1162" w:author="Reimes, Jan" w:date="2024-05-21T20:09:00Z" w16du:dateUtc="2024-05-21T11:09:00Z"/>
          <w:szCs w:val="24"/>
        </w:rPr>
      </w:pPr>
      <w:ins w:id="1163" w:author="Reimes, Jan" w:date="2024-05-21T20:09:00Z" w16du:dateUtc="2024-05-21T11:09:00Z">
        <w:r w:rsidRPr="00E136C5">
          <w:rPr>
            <w:szCs w:val="24"/>
          </w:rPr>
          <w:t xml:space="preserve">The test setup for electrical interface UE for send and receive directions is shown in </w:t>
        </w:r>
        <w:r w:rsidRPr="00E136C5">
          <w:rPr>
            <w:szCs w:val="24"/>
          </w:rPr>
          <w:fldChar w:fldCharType="begin"/>
        </w:r>
        <w:r w:rsidRPr="00E136C5">
          <w:rPr>
            <w:szCs w:val="24"/>
          </w:rPr>
          <w:instrText xml:space="preserve"> REF _Ref150178039 \h </w:instrText>
        </w:r>
        <w:r>
          <w:rPr>
            <w:szCs w:val="24"/>
          </w:rPr>
          <w:instrText xml:space="preserve"> \* MERGEFORMAT </w:instrText>
        </w:r>
      </w:ins>
      <w:r w:rsidRPr="00E136C5">
        <w:rPr>
          <w:szCs w:val="24"/>
        </w:rPr>
      </w:r>
      <w:ins w:id="1164" w:author="Reimes, Jan" w:date="2024-05-21T20:09:00Z" w16du:dateUtc="2024-05-21T11:09:00Z">
        <w:r w:rsidRPr="00E136C5">
          <w:rPr>
            <w:szCs w:val="24"/>
          </w:rPr>
          <w:fldChar w:fldCharType="separate"/>
        </w:r>
        <w:r w:rsidRPr="00247530">
          <w:rPr>
            <w:szCs w:val="24"/>
          </w:rPr>
          <w:t>Figure 8</w:t>
        </w:r>
        <w:r w:rsidRPr="00E136C5">
          <w:rPr>
            <w:szCs w:val="24"/>
          </w:rPr>
          <w:fldChar w:fldCharType="end"/>
        </w:r>
        <w:r w:rsidRPr="00E136C5">
          <w:rPr>
            <w:szCs w:val="24"/>
          </w:rPr>
          <w:t>. It applies to all devices that do not provide integrated or associated equipment for capturing and/or reproduction of immersive audio. Note that the interface</w:t>
        </w:r>
        <w:r>
          <w:rPr>
            <w:szCs w:val="24"/>
          </w:rPr>
          <w:t xml:space="preserve"> may be </w:t>
        </w:r>
        <w:r w:rsidRPr="00A66699">
          <w:rPr>
            <w:szCs w:val="24"/>
          </w:rPr>
          <w:t>an analogue jack plug</w:t>
        </w:r>
        <w:r w:rsidRPr="00E136C5">
          <w:rPr>
            <w:szCs w:val="24"/>
          </w:rPr>
          <w:t>, which provides up to two channels in receive and also send direction (see Recommendation ITU-T P.382 </w:t>
        </w:r>
      </w:ins>
      <w:customXmlInsRangeStart w:id="1165" w:author="Reimes, Jan" w:date="2024-05-21T20:09:00Z"/>
      <w:sdt>
        <w:sdtPr>
          <w:rPr>
            <w:szCs w:val="24"/>
          </w:rPr>
          <w:id w:val="-81609621"/>
          <w:citation/>
        </w:sdtPr>
        <w:sdtContent>
          <w:customXmlInsRangeEnd w:id="1165"/>
          <w:ins w:id="1166" w:author="Reimes, Jan" w:date="2024-05-21T20:09:00Z" w16du:dateUtc="2024-05-21T11:09:00Z">
            <w:r w:rsidRPr="00E136C5">
              <w:rPr>
                <w:szCs w:val="24"/>
              </w:rPr>
              <w:fldChar w:fldCharType="begin"/>
            </w:r>
            <w:r w:rsidRPr="00E136C5">
              <w:rPr>
                <w:szCs w:val="24"/>
              </w:rPr>
              <w:instrText xml:space="preserve"> CITATION ITUTP382_03_2023 \l 1031 </w:instrText>
            </w:r>
            <w:r w:rsidRPr="00E136C5">
              <w:rPr>
                <w:szCs w:val="24"/>
              </w:rPr>
              <w:fldChar w:fldCharType="separate"/>
            </w:r>
            <w:r w:rsidRPr="00E136C5">
              <w:rPr>
                <w:szCs w:val="24"/>
              </w:rPr>
              <w:t>[7]</w:t>
            </w:r>
            <w:r w:rsidRPr="00E136C5">
              <w:rPr>
                <w:szCs w:val="24"/>
              </w:rPr>
              <w:fldChar w:fldCharType="end"/>
            </w:r>
          </w:ins>
          <w:customXmlInsRangeStart w:id="1167" w:author="Reimes, Jan" w:date="2024-05-21T20:09:00Z"/>
        </w:sdtContent>
      </w:sdt>
      <w:customXmlInsRangeEnd w:id="1167"/>
      <w:ins w:id="1168" w:author="Reimes, Jan" w:date="2024-05-21T20:09:00Z" w16du:dateUtc="2024-05-21T11:09:00Z">
        <w:r w:rsidRPr="00E136C5">
          <w:rPr>
            <w:szCs w:val="24"/>
          </w:rPr>
          <w:t>)</w:t>
        </w:r>
        <w:r>
          <w:rPr>
            <w:szCs w:val="24"/>
          </w:rPr>
          <w:t>, or</w:t>
        </w:r>
        <w:r w:rsidRPr="00A66699">
          <w:rPr>
            <w:szCs w:val="24"/>
          </w:rPr>
          <w:t xml:space="preserve"> digital (Bluetooth, USB, or digital audio interfaces)</w:t>
        </w:r>
        <w:r w:rsidRPr="00E136C5">
          <w:rPr>
            <w:szCs w:val="24"/>
          </w:rPr>
          <w:t xml:space="preserve">. Optionally, the device might provide an additional input for head tracking data that can be used for rendering the receive direction </w:t>
        </w:r>
        <w:r w:rsidRPr="00A66699">
          <w:rPr>
            <w:szCs w:val="24"/>
          </w:rPr>
          <w:t>(Bluetooth or USB with HID profile</w:t>
        </w:r>
        <w:r>
          <w:rPr>
            <w:szCs w:val="24"/>
          </w:rPr>
          <w:t xml:space="preserve"> [XX]</w:t>
        </w:r>
        <w:r>
          <w:rPr>
            <w:rStyle w:val="FootnoteReference"/>
            <w:szCs w:val="24"/>
          </w:rPr>
          <w:footnoteReference w:id="2"/>
        </w:r>
        <w:r w:rsidRPr="00A66699">
          <w:rPr>
            <w:szCs w:val="24"/>
          </w:rPr>
          <w:t>)</w:t>
        </w:r>
        <w:r w:rsidRPr="00E136C5">
          <w:rPr>
            <w:szCs w:val="24"/>
          </w:rPr>
          <w:t>.</w:t>
        </w:r>
      </w:ins>
    </w:p>
    <w:p w14:paraId="32650CA0" w14:textId="77777777" w:rsidR="0084126F" w:rsidRPr="00E136C5" w:rsidRDefault="0084126F" w:rsidP="0084126F">
      <w:pPr>
        <w:rPr>
          <w:ins w:id="1171" w:author="Reimes, Jan" w:date="2024-05-21T20:09:00Z" w16du:dateUtc="2024-05-21T11:09:00Z"/>
          <w:szCs w:val="24"/>
        </w:rPr>
      </w:pPr>
      <w:ins w:id="1172" w:author="Reimes, Jan" w:date="2024-05-21T20:09:00Z" w16du:dateUtc="2024-05-21T11:09:00Z">
        <w:r w:rsidRPr="00A66699">
          <w:rPr>
            <w:szCs w:val="24"/>
          </w:rPr>
          <w:t>Different equipment may be connected to the electrical interface UE such that the combination of UE and additional equipment will behave like one of previous UE types (e.g., headset or loudspeaker). Test methods apply according to the envi</w:t>
        </w:r>
        <w:r>
          <w:rPr>
            <w:szCs w:val="24"/>
          </w:rPr>
          <w:t>si</w:t>
        </w:r>
        <w:r w:rsidRPr="00A66699">
          <w:rPr>
            <w:szCs w:val="24"/>
          </w:rPr>
          <w:t>oned use-case.</w:t>
        </w:r>
      </w:ins>
    </w:p>
    <w:p w14:paraId="69A2137D" w14:textId="77777777" w:rsidR="0084126F" w:rsidRDefault="0084126F" w:rsidP="0084126F">
      <w:pPr>
        <w:pStyle w:val="TH"/>
        <w:rPr>
          <w:ins w:id="1173" w:author="Reimes, Jan" w:date="2024-05-21T20:09:00Z" w16du:dateUtc="2024-05-21T11:09:00Z"/>
          <w:lang w:val="en-US"/>
        </w:rPr>
      </w:pPr>
      <w:ins w:id="1174" w:author="Reimes, Jan" w:date="2024-05-21T20:09:00Z" w16du:dateUtc="2024-05-21T11:09:00Z">
        <w:r>
          <w:rPr>
            <w:noProof/>
            <w:lang w:val="en-US"/>
          </w:rPr>
          <w:drawing>
            <wp:inline distT="0" distB="0" distL="0" distR="0" wp14:anchorId="1CD2703A" wp14:editId="50282CAC">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120000" cy="3788326"/>
                      </a:xfrm>
                      <a:prstGeom prst="rect">
                        <a:avLst/>
                      </a:prstGeom>
                    </pic:spPr>
                  </pic:pic>
                </a:graphicData>
              </a:graphic>
            </wp:inline>
          </w:drawing>
        </w:r>
      </w:ins>
    </w:p>
    <w:p w14:paraId="09D2998D" w14:textId="77777777" w:rsidR="0084126F" w:rsidRDefault="0084126F" w:rsidP="0084126F">
      <w:pPr>
        <w:pStyle w:val="TF"/>
        <w:rPr>
          <w:ins w:id="1175" w:author="Reimes, Jan" w:date="2024-05-21T20:09:00Z" w16du:dateUtc="2024-05-21T11:09:00Z"/>
          <w:lang w:val="en-US"/>
        </w:rPr>
      </w:pPr>
      <w:bookmarkStart w:id="1176" w:name="_Ref150178039"/>
      <w:ins w:id="1177" w:author="Reimes, Jan" w:date="2024-05-21T20:09:00Z" w16du:dateUtc="2024-05-21T11:09:00Z">
        <w:r>
          <w:t xml:space="preserve">Figure </w:t>
        </w:r>
        <w:r>
          <w:fldChar w:fldCharType="begin"/>
        </w:r>
        <w:r>
          <w:instrText xml:space="preserve"> SEQ Figure \* ARABIC </w:instrText>
        </w:r>
        <w:r>
          <w:fldChar w:fldCharType="separate"/>
        </w:r>
        <w:r>
          <w:rPr>
            <w:noProof/>
          </w:rPr>
          <w:t>8</w:t>
        </w:r>
        <w:r>
          <w:rPr>
            <w:noProof/>
          </w:rPr>
          <w:fldChar w:fldCharType="end"/>
        </w:r>
        <w:bookmarkEnd w:id="1176"/>
        <w:r>
          <w:t>: Electrical interface UE</w:t>
        </w:r>
        <w:r>
          <w:rPr>
            <w:noProof/>
          </w:rPr>
          <w:t xml:space="preserve"> and test equipment</w:t>
        </w:r>
      </w:ins>
    </w:p>
    <w:p w14:paraId="6AAA2821" w14:textId="77777777" w:rsidR="0084126F" w:rsidRDefault="0084126F" w:rsidP="0084126F">
      <w:pPr>
        <w:jc w:val="both"/>
        <w:rPr>
          <w:ins w:id="1178" w:author="Reimes, Jan" w:date="2024-05-21T20:09:00Z" w16du:dateUtc="2024-05-21T11:09:00Z"/>
        </w:rPr>
      </w:pPr>
      <w:ins w:id="1179" w:author="Reimes, Jan" w:date="2024-05-21T20:09:00Z" w16du:dateUtc="2024-05-21T11:09:00Z">
        <w:r w:rsidRPr="00A74D3B">
          <w:t xml:space="preserve">The default </w:t>
        </w:r>
        <w:r>
          <w:t xml:space="preserve">test signal </w:t>
        </w:r>
        <w:r w:rsidRPr="00A74D3B">
          <w:t xml:space="preserve">for </w:t>
        </w:r>
        <w:r>
          <w:t xml:space="preserve">electrical insertion of </w:t>
        </w:r>
        <w:r w:rsidRPr="00A74D3B">
          <w:t xml:space="preserve">a single </w:t>
        </w:r>
        <w:r>
          <w:t xml:space="preserve">sound </w:t>
        </w:r>
        <w:r w:rsidRPr="00A74D3B">
          <w:t xml:space="preserve">source </w:t>
        </w:r>
        <w:r>
          <w:t xml:space="preserve">shall correspond to the envisioned use-case. </w:t>
        </w:r>
      </w:ins>
    </w:p>
    <w:p w14:paraId="2A890F7B" w14:textId="1BF926C7" w:rsidR="009716D7" w:rsidRDefault="00EA3642" w:rsidP="009716D7">
      <w:pPr>
        <w:rPr>
          <w:ins w:id="1180" w:author="Reimes, Jan" w:date="2024-05-20T16:43:00Z"/>
        </w:rPr>
      </w:pPr>
      <w:ins w:id="1181" w:author="Arvi Lintervo (Nokia)" w:date="2024-05-21T11:15:00Z">
        <w:del w:id="1182" w:author="Reimes, Jan" w:date="2024-05-21T20:06:00Z" w16du:dateUtc="2024-05-21T11:06:00Z">
          <w:r w:rsidDel="0084126F">
            <w:tab/>
          </w:r>
        </w:del>
      </w:ins>
    </w:p>
    <w:p w14:paraId="515E89A7" w14:textId="268953A1" w:rsidR="009716D7" w:rsidRDefault="009716D7" w:rsidP="009716D7">
      <w:pPr>
        <w:pStyle w:val="Heading3"/>
        <w:rPr>
          <w:ins w:id="1183" w:author="Reimes, Jan" w:date="2024-05-20T16:43:00Z"/>
        </w:rPr>
      </w:pPr>
      <w:ins w:id="1184" w:author="Reimes, Jan" w:date="2024-05-20T16:43:00Z">
        <w:r>
          <w:t>5.4.2</w:t>
        </w:r>
        <w:r>
          <w:tab/>
          <w:t>UE configuration</w:t>
        </w:r>
      </w:ins>
    </w:p>
    <w:p w14:paraId="52222540" w14:textId="2EDB64C4" w:rsidR="009716D7" w:rsidRDefault="009716D7" w:rsidP="009716D7">
      <w:pPr>
        <w:rPr>
          <w:ins w:id="1185" w:author="Arvi Lintervo (Nokia)" w:date="2024-05-21T09:21:00Z"/>
        </w:rPr>
      </w:pPr>
      <w:ins w:id="1186" w:author="Reimes, Jan" w:date="2024-05-20T16:43:00Z">
        <w:r>
          <w:t>[clause 3.1 of PDoc]</w:t>
        </w:r>
      </w:ins>
    </w:p>
    <w:p w14:paraId="0A48BDAA" w14:textId="620911B8" w:rsidR="0055609A" w:rsidRDefault="0055609A" w:rsidP="0055609A">
      <w:pPr>
        <w:jc w:val="both"/>
        <w:rPr>
          <w:ins w:id="1187" w:author="Arvi Lintervo (Nokia)" w:date="2024-05-21T09:21:00Z"/>
          <w:szCs w:val="24"/>
        </w:rPr>
      </w:pPr>
      <w:ins w:id="1188" w:author="Arvi Lintervo (Nokia)" w:date="2024-05-21T09:21:00Z">
        <w:r>
          <w:rPr>
            <w:szCs w:val="24"/>
          </w:rPr>
          <w:t>For testing, the UE shall be configured for the relevant and/or envisioned use cases</w:t>
        </w:r>
      </w:ins>
      <w:ins w:id="1189" w:author="Reimes, Jan" w:date="2024-05-21T18:33:00Z" w16du:dateUtc="2024-05-21T09:33:00Z">
        <w:r w:rsidR="00B0140F">
          <w:rPr>
            <w:szCs w:val="24"/>
          </w:rPr>
          <w:t xml:space="preserve"> as described in clause </w:t>
        </w:r>
        <w:r w:rsidR="00B0140F">
          <w:rPr>
            <w:szCs w:val="24"/>
          </w:rPr>
          <w:fldChar w:fldCharType="begin"/>
        </w:r>
        <w:r w:rsidR="00B0140F">
          <w:rPr>
            <w:szCs w:val="24"/>
          </w:rPr>
          <w:instrText xml:space="preserve"> REF CL_UE_TYPES \h </w:instrText>
        </w:r>
      </w:ins>
      <w:r w:rsidR="00B0140F">
        <w:rPr>
          <w:szCs w:val="24"/>
        </w:rPr>
      </w:r>
      <w:r w:rsidR="00B0140F">
        <w:rPr>
          <w:szCs w:val="24"/>
        </w:rPr>
        <w:fldChar w:fldCharType="separate"/>
      </w:r>
      <w:ins w:id="1190" w:author="Reimes, Jan" w:date="2024-05-21T18:33:00Z" w16du:dateUtc="2024-05-21T09:33:00Z">
        <w:r w:rsidR="00B0140F">
          <w:t>5.4.1</w:t>
        </w:r>
        <w:r w:rsidR="00B0140F">
          <w:rPr>
            <w:szCs w:val="24"/>
          </w:rPr>
          <w:fldChar w:fldCharType="end"/>
        </w:r>
      </w:ins>
      <w:ins w:id="1191" w:author="Arvi Lintervo (Nokia)" w:date="2024-05-21T09:21:00Z">
        <w:r>
          <w:rPr>
            <w:szCs w:val="24"/>
          </w:rPr>
          <w:t xml:space="preserve">. </w:t>
        </w:r>
        <w:del w:id="1192" w:author="Reimes, Jan" w:date="2024-05-21T18:35:00Z" w16du:dateUtc="2024-05-21T09:35:00Z">
          <w:r w:rsidDel="00B0140F">
            <w:rPr>
              <w:szCs w:val="24"/>
            </w:rPr>
            <w:delText xml:space="preserve">During the tests </w:delText>
          </w:r>
        </w:del>
        <w:del w:id="1193" w:author="Reimes, Jan" w:date="2024-05-21T18:34:00Z" w16du:dateUtc="2024-05-21T09:34:00Z">
          <w:r w:rsidDel="00B0140F">
            <w:rPr>
              <w:szCs w:val="24"/>
            </w:rPr>
            <w:delText>potential</w:delText>
          </w:r>
        </w:del>
        <w:del w:id="1194" w:author="Reimes, Jan" w:date="2024-05-21T18:35:00Z" w16du:dateUtc="2024-05-21T09:35:00Z">
          <w:r w:rsidDel="00B0140F">
            <w:rPr>
              <w:szCs w:val="24"/>
            </w:rPr>
            <w:delText xml:space="preserve"> internal development modes of the UE shall be disabled. </w:delText>
          </w:r>
        </w:del>
      </w:ins>
    </w:p>
    <w:p w14:paraId="5A12788B" w14:textId="2FFCB156" w:rsidR="0055609A" w:rsidRPr="0055609A" w:rsidRDefault="0055609A" w:rsidP="0055609A">
      <w:pPr>
        <w:jc w:val="both"/>
        <w:rPr>
          <w:ins w:id="1195" w:author="Reimes, Jan" w:date="2024-05-21T12:23:00Z"/>
          <w:szCs w:val="24"/>
        </w:rPr>
      </w:pPr>
      <w:ins w:id="1196" w:author="Arvi Lintervo (Nokia)" w:date="2024-05-21T09:21:00Z">
        <w:del w:id="1197" w:author="Reimes, Jan" w:date="2024-05-21T18:39:00Z" w16du:dateUtc="2024-05-21T09:39:00Z">
          <w:r w:rsidRPr="00AB5B13" w:rsidDel="00B0140F">
            <w:rPr>
              <w:szCs w:val="24"/>
            </w:rPr>
            <w:delText xml:space="preserve">Ideally </w:delText>
          </w:r>
        </w:del>
        <w:r w:rsidRPr="00AB5B13">
          <w:rPr>
            <w:szCs w:val="24"/>
          </w:rPr>
          <w:t>U</w:t>
        </w:r>
        <w:r>
          <w:rPr>
            <w:szCs w:val="24"/>
          </w:rPr>
          <w:t>E</w:t>
        </w:r>
        <w:r w:rsidRPr="00AB5B13">
          <w:rPr>
            <w:szCs w:val="24"/>
          </w:rPr>
          <w:t xml:space="preserve">s </w:t>
        </w:r>
        <w:del w:id="1198" w:author="Reimes, Jan" w:date="2024-05-21T18:39:00Z" w16du:dateUtc="2024-05-21T09:39:00Z">
          <w:r w:rsidRPr="00AB5B13" w:rsidDel="00B0140F">
            <w:rPr>
              <w:szCs w:val="24"/>
            </w:rPr>
            <w:delText>should</w:delText>
          </w:r>
        </w:del>
      </w:ins>
      <w:ins w:id="1199" w:author="Reimes, Jan" w:date="2024-05-21T18:39:00Z" w16du:dateUtc="2024-05-21T09:39:00Z">
        <w:r w:rsidR="00B0140F">
          <w:rPr>
            <w:szCs w:val="24"/>
          </w:rPr>
          <w:t>shall</w:t>
        </w:r>
      </w:ins>
      <w:ins w:id="1200" w:author="Arvi Lintervo (Nokia)" w:date="2024-05-21T09:21:00Z">
        <w:r w:rsidRPr="00AB5B13">
          <w:rPr>
            <w:szCs w:val="24"/>
          </w:rPr>
          <w:t xml:space="preserve"> be test</w:t>
        </w:r>
        <w:r>
          <w:rPr>
            <w:szCs w:val="24"/>
          </w:rPr>
          <w:t>ed</w:t>
        </w:r>
        <w:r w:rsidRPr="00AB5B13">
          <w:rPr>
            <w:szCs w:val="24"/>
          </w:rPr>
          <w:t xml:space="preserve"> </w:t>
        </w:r>
        <w:r w:rsidRPr="005602B3">
          <w:rPr>
            <w:rStyle w:val="QuoteChar"/>
          </w:rPr>
          <w:t>as is</w:t>
        </w:r>
      </w:ins>
      <w:ins w:id="1201" w:author="Reimes, Jan" w:date="2024-05-21T18:34:00Z" w16du:dateUtc="2024-05-21T09:34:00Z">
        <w:r w:rsidR="00B0140F">
          <w:rPr>
            <w:rStyle w:val="QuoteChar"/>
          </w:rPr>
          <w:t>,</w:t>
        </w:r>
      </w:ins>
      <w:ins w:id="1202" w:author="Arvi Lintervo (Nokia)" w:date="2024-05-21T09:21:00Z">
        <w:r w:rsidRPr="00AB5B13">
          <w:rPr>
            <w:szCs w:val="24"/>
          </w:rPr>
          <w:t xml:space="preserve"> even if they have signal enhancement features</w:t>
        </w:r>
      </w:ins>
      <w:ins w:id="1203" w:author="Reimes, Jan" w:date="2024-05-21T18:35:00Z" w16du:dateUtc="2024-05-21T09:35:00Z">
        <w:r w:rsidR="00B0140F">
          <w:rPr>
            <w:szCs w:val="24"/>
          </w:rPr>
          <w:t xml:space="preserve">, </w:t>
        </w:r>
        <w:r w:rsidR="00B0140F" w:rsidRPr="00AB5B13">
          <w:rPr>
            <w:szCs w:val="24"/>
          </w:rPr>
          <w:t xml:space="preserve">like </w:t>
        </w:r>
        <w:r w:rsidR="00B0140F">
          <w:rPr>
            <w:szCs w:val="24"/>
          </w:rPr>
          <w:t xml:space="preserve">e.g., </w:t>
        </w:r>
        <w:r w:rsidR="00B0140F" w:rsidRPr="00AB5B13">
          <w:rPr>
            <w:szCs w:val="24"/>
          </w:rPr>
          <w:t>noise suppression,</w:t>
        </w:r>
        <w:r w:rsidR="00B0140F">
          <w:rPr>
            <w:szCs w:val="24"/>
          </w:rPr>
          <w:t xml:space="preserve"> </w:t>
        </w:r>
      </w:ins>
      <w:ins w:id="1204" w:author="Reimes, Jan" w:date="2024-05-21T18:38:00Z" w16du:dateUtc="2024-05-21T09:38:00Z">
        <w:r w:rsidR="00B0140F">
          <w:rPr>
            <w:szCs w:val="24"/>
          </w:rPr>
          <w:t>which</w:t>
        </w:r>
      </w:ins>
      <w:ins w:id="1205" w:author="Reimes, Jan" w:date="2024-05-21T18:35:00Z" w16du:dateUtc="2024-05-21T09:35:00Z">
        <w:r w:rsidR="00B0140F">
          <w:rPr>
            <w:szCs w:val="24"/>
          </w:rPr>
          <w:t xml:space="preserve"> </w:t>
        </w:r>
      </w:ins>
      <w:ins w:id="1206" w:author="Reimes, Jan" w:date="2024-05-21T18:36:00Z" w16du:dateUtc="2024-05-21T09:36:00Z">
        <w:r w:rsidR="00B0140F">
          <w:rPr>
            <w:szCs w:val="24"/>
          </w:rPr>
          <w:t xml:space="preserve">may </w:t>
        </w:r>
      </w:ins>
      <w:ins w:id="1207" w:author="Reimes, Jan" w:date="2024-05-21T18:35:00Z" w16du:dateUtc="2024-05-21T09:35:00Z">
        <w:r w:rsidR="00B0140F">
          <w:rPr>
            <w:szCs w:val="24"/>
          </w:rPr>
          <w:t xml:space="preserve">cause </w:t>
        </w:r>
      </w:ins>
      <w:ins w:id="1208" w:author="Reimes, Jan" w:date="2024-05-21T18:36:00Z" w16du:dateUtc="2024-05-21T09:36:00Z">
        <w:r w:rsidR="00B0140F">
          <w:rPr>
            <w:szCs w:val="24"/>
          </w:rPr>
          <w:t>that performance requirements are not met</w:t>
        </w:r>
      </w:ins>
      <w:ins w:id="1209" w:author="Arvi Lintervo (Nokia)" w:date="2024-05-21T09:21:00Z">
        <w:r w:rsidRPr="00AB5B13">
          <w:rPr>
            <w:szCs w:val="24"/>
          </w:rPr>
          <w:t xml:space="preserve">. </w:t>
        </w:r>
      </w:ins>
      <w:ins w:id="1210" w:author="Reimes, Jan" w:date="2024-05-21T18:35:00Z" w16du:dateUtc="2024-05-21T09:35:00Z">
        <w:r w:rsidR="00B0140F">
          <w:rPr>
            <w:szCs w:val="24"/>
          </w:rPr>
          <w:t>During the tests, any possible internal development modes of the UE bypass</w:t>
        </w:r>
      </w:ins>
      <w:ins w:id="1211" w:author="Reimes, Jan" w:date="2024-05-21T18:38:00Z" w16du:dateUtc="2024-05-21T09:38:00Z">
        <w:r w:rsidR="00B0140F">
          <w:rPr>
            <w:szCs w:val="24"/>
          </w:rPr>
          <w:t>ing</w:t>
        </w:r>
      </w:ins>
      <w:ins w:id="1212" w:author="Reimes, Jan" w:date="2024-05-21T18:35:00Z" w16du:dateUtc="2024-05-21T09:35:00Z">
        <w:r w:rsidR="00B0140F">
          <w:rPr>
            <w:szCs w:val="24"/>
          </w:rPr>
          <w:t xml:space="preserve"> these features shall be disabled. </w:t>
        </w:r>
      </w:ins>
      <w:ins w:id="1213" w:author="Arvi Lintervo (Nokia)" w:date="2024-05-21T09:21:00Z">
        <w:r w:rsidRPr="00AB5B13">
          <w:rPr>
            <w:szCs w:val="24"/>
          </w:rPr>
          <w:t xml:space="preserve">However, if </w:t>
        </w:r>
        <w:del w:id="1214" w:author="Reimes, Jan" w:date="2024-05-21T18:37:00Z" w16du:dateUtc="2024-05-21T09:37:00Z">
          <w:r w:rsidRPr="00AB5B13" w:rsidDel="00B0140F">
            <w:rPr>
              <w:szCs w:val="24"/>
            </w:rPr>
            <w:delText>performance</w:delText>
          </w:r>
        </w:del>
      </w:ins>
      <w:ins w:id="1215" w:author="Reimes, Jan" w:date="2024-05-21T18:37:00Z" w16du:dateUtc="2024-05-21T09:37:00Z">
        <w:r w:rsidR="00B0140F">
          <w:rPr>
            <w:szCs w:val="24"/>
          </w:rPr>
          <w:t>such</w:t>
        </w:r>
      </w:ins>
      <w:ins w:id="1216" w:author="Arvi Lintervo (Nokia)" w:date="2024-05-21T09:21:00Z">
        <w:r w:rsidRPr="00AB5B13">
          <w:rPr>
            <w:szCs w:val="24"/>
          </w:rPr>
          <w:t xml:space="preserve"> issues are encountered and the UE allows to disable certain </w:t>
        </w:r>
        <w:r w:rsidRPr="00AB5B13">
          <w:rPr>
            <w:szCs w:val="24"/>
          </w:rPr>
          <w:lastRenderedPageBreak/>
          <w:t>of these features</w:t>
        </w:r>
        <w:del w:id="1217" w:author="Reimes, Jan" w:date="2024-05-21T18:37:00Z" w16du:dateUtc="2024-05-21T09:37:00Z">
          <w:r w:rsidRPr="00AB5B13" w:rsidDel="00B0140F">
            <w:rPr>
              <w:szCs w:val="24"/>
            </w:rPr>
            <w:delText xml:space="preserve"> like noise suppression</w:delText>
          </w:r>
        </w:del>
        <w:r w:rsidRPr="00AB5B13">
          <w:rPr>
            <w:szCs w:val="24"/>
          </w:rPr>
          <w:t xml:space="preserve">, the tests should be repeated with these features disabled to document the possible </w:t>
        </w:r>
      </w:ins>
      <w:ins w:id="1218" w:author="Reimes, Jan" w:date="2024-05-21T18:38:00Z" w16du:dateUtc="2024-05-21T09:38:00Z">
        <w:r w:rsidR="00B0140F">
          <w:rPr>
            <w:szCs w:val="24"/>
          </w:rPr>
          <w:t xml:space="preserve">root </w:t>
        </w:r>
      </w:ins>
      <w:ins w:id="1219" w:author="Arvi Lintervo (Nokia)" w:date="2024-05-21T09:21:00Z">
        <w:r w:rsidRPr="00AB5B13">
          <w:rPr>
            <w:szCs w:val="24"/>
          </w:rPr>
          <w:t xml:space="preserve">cause of the problem. </w:t>
        </w:r>
      </w:ins>
    </w:p>
    <w:p w14:paraId="2CD0B23F" w14:textId="77777777" w:rsidR="007B0CF1" w:rsidDel="00BA3C20" w:rsidRDefault="007B0CF1" w:rsidP="007B0CF1">
      <w:pPr>
        <w:jc w:val="both"/>
        <w:rPr>
          <w:ins w:id="1220" w:author="Reimes, Jan" w:date="2024-05-21T12:23:00Z"/>
          <w:del w:id="1221" w:author="Arvi Lintervo (Nokia)" w:date="2024-05-21T10:51:00Z"/>
          <w:szCs w:val="24"/>
        </w:rPr>
      </w:pPr>
      <w:ins w:id="1222" w:author="Reimes, Jan" w:date="2024-05-21T12:23:00Z">
        <w:r w:rsidRPr="006B0405">
          <w:rPr>
            <w:szCs w:val="24"/>
          </w:rPr>
          <w:t>Unless stated otherwise, if a volume control is provided</w:t>
        </w:r>
        <w:r>
          <w:rPr>
            <w:szCs w:val="24"/>
          </w:rPr>
          <w:t xml:space="preserve"> in receive direction</w:t>
        </w:r>
        <w:r w:rsidRPr="006B0405">
          <w:rPr>
            <w:szCs w:val="24"/>
          </w:rPr>
          <w:t xml:space="preserve">, the setting is chosen such that the nominal </w:t>
        </w:r>
        <w:r>
          <w:rPr>
            <w:szCs w:val="24"/>
          </w:rPr>
          <w:t>receive loudness</w:t>
        </w:r>
        <w:r w:rsidRPr="006B0405">
          <w:rPr>
            <w:szCs w:val="24"/>
          </w:rPr>
          <w:t xml:space="preserve"> is met as close</w:t>
        </w:r>
        <w:r>
          <w:rPr>
            <w:szCs w:val="24"/>
          </w:rPr>
          <w:t>ly as possible.</w:t>
        </w:r>
      </w:ins>
    </w:p>
    <w:p w14:paraId="4975D5BA" w14:textId="77777777" w:rsidR="009716D7" w:rsidRDefault="009716D7" w:rsidP="009716D7">
      <w:pPr>
        <w:rPr>
          <w:ins w:id="1223" w:author="Reimes, Jan" w:date="2024-05-20T16:28:00Z"/>
        </w:rPr>
      </w:pPr>
    </w:p>
    <w:p w14:paraId="273BB571" w14:textId="62C17EB7" w:rsidR="009716D7" w:rsidRDefault="009716D7" w:rsidP="009716D7">
      <w:pPr>
        <w:pStyle w:val="Heading2"/>
        <w:rPr>
          <w:ins w:id="1224" w:author="Reimes, Jan" w:date="2024-05-20T16:28:00Z"/>
        </w:rPr>
      </w:pPr>
      <w:ins w:id="1225" w:author="Reimes, Jan" w:date="2024-05-20T16:44:00Z">
        <w:r>
          <w:t>5.</w:t>
        </w:r>
      </w:ins>
      <w:ins w:id="1226" w:author="Reimes, Jan" w:date="2024-05-20T17:00:00Z">
        <w:r w:rsidR="00E13208">
          <w:t>5</w:t>
        </w:r>
      </w:ins>
      <w:ins w:id="1227" w:author="Reimes, Jan" w:date="2024-05-20T16:44:00Z">
        <w:r>
          <w:tab/>
        </w:r>
      </w:ins>
      <w:ins w:id="1228" w:author="Reimes, Jan" w:date="2024-05-20T16:28:00Z">
        <w:r>
          <w:t>Test signals</w:t>
        </w:r>
      </w:ins>
    </w:p>
    <w:p w14:paraId="1D343CB5" w14:textId="606903B5" w:rsidR="00E13208" w:rsidRDefault="00E13208" w:rsidP="00E13208">
      <w:pPr>
        <w:rPr>
          <w:ins w:id="1229" w:author="Arvi Lintervo (Nokia)" w:date="2024-05-21T10:17:00Z"/>
        </w:rPr>
      </w:pPr>
      <w:ins w:id="1230" w:author="Reimes, Jan" w:date="2024-05-20T16:58:00Z">
        <w:r>
          <w:t>[clause 3.4 of PDoc]</w:t>
        </w:r>
      </w:ins>
    </w:p>
    <w:p w14:paraId="6219153C" w14:textId="58ECFFBA" w:rsidR="005602B3" w:rsidDel="00AD0051" w:rsidRDefault="005602B3" w:rsidP="005602B3">
      <w:pPr>
        <w:rPr>
          <w:ins w:id="1231" w:author="Arvi Lintervo (Nokia)" w:date="2024-05-21T10:17:00Z"/>
          <w:del w:id="1232" w:author="Reimes, Jan" w:date="2024-05-21T18:42:00Z" w16du:dateUtc="2024-05-21T09:42:00Z"/>
          <w:szCs w:val="24"/>
        </w:rPr>
      </w:pPr>
      <w:ins w:id="1233" w:author="Arvi Lintervo (Nokia)" w:date="2024-05-21T10:17:00Z">
        <w:del w:id="1234" w:author="Reimes, Jan" w:date="2024-05-21T18:42:00Z" w16du:dateUtc="2024-05-21T09:42:00Z">
          <w:r w:rsidDel="00AD0051">
            <w:rPr>
              <w:szCs w:val="24"/>
            </w:rPr>
            <w:delText>[</w:delText>
          </w:r>
          <w:r w:rsidRPr="00BA3C20" w:rsidDel="00AD0051">
            <w:rPr>
              <w:szCs w:val="24"/>
              <w:highlight w:val="yellow"/>
            </w:rPr>
            <w:delText>Note: large parts of the text adopted from 26.132</w:delText>
          </w:r>
          <w:r w:rsidDel="00AD0051">
            <w:rPr>
              <w:szCs w:val="24"/>
            </w:rPr>
            <w:delText>]</w:delText>
          </w:r>
        </w:del>
      </w:ins>
    </w:p>
    <w:p w14:paraId="77508FDC" w14:textId="1E5609ED" w:rsidR="005602B3" w:rsidRPr="00FC533D" w:rsidDel="00AD0051" w:rsidRDefault="005602B3" w:rsidP="005602B3">
      <w:pPr>
        <w:rPr>
          <w:ins w:id="1235" w:author="Arvi Lintervo (Nokia)" w:date="2024-05-21T10:17:00Z"/>
          <w:del w:id="1236" w:author="Reimes, Jan" w:date="2024-05-21T18:42:00Z" w16du:dateUtc="2024-05-21T09:42:00Z"/>
          <w:szCs w:val="24"/>
        </w:rPr>
      </w:pPr>
      <w:ins w:id="1237" w:author="Arvi Lintervo (Nokia)" w:date="2024-05-21T10:17:00Z">
        <w:del w:id="1238" w:author="Reimes, Jan" w:date="2024-05-21T18:42:00Z" w16du:dateUtc="2024-05-21T09:42:00Z">
          <w:r w:rsidRPr="00FC533D" w:rsidDel="00AD0051">
            <w:rPr>
              <w:szCs w:val="24"/>
            </w:rPr>
            <w:delText>Unless stated otherwise, appropriate test signals for LTE/NR/WLAN acoustic tests are generally described</w:delText>
          </w:r>
          <w:r w:rsidDel="00AD0051">
            <w:rPr>
              <w:szCs w:val="24"/>
            </w:rPr>
            <w:delText xml:space="preserve"> </w:delText>
          </w:r>
          <w:r w:rsidRPr="00FC533D" w:rsidDel="00AD0051">
            <w:rPr>
              <w:szCs w:val="24"/>
            </w:rPr>
            <w:delText>and defined in ITU-T Recommendation P.501 [</w:delText>
          </w:r>
          <w:r w:rsidRPr="00BA3C20" w:rsidDel="00AD0051">
            <w:rPr>
              <w:szCs w:val="24"/>
              <w:highlight w:val="yellow"/>
            </w:rPr>
            <w:delText>XX</w:delText>
          </w:r>
          <w:r w:rsidRPr="00FC533D" w:rsidDel="00AD0051">
            <w:rPr>
              <w:szCs w:val="24"/>
            </w:rPr>
            <w:delText>].</w:delText>
          </w:r>
        </w:del>
      </w:ins>
    </w:p>
    <w:p w14:paraId="5062656D" w14:textId="356C9240" w:rsidR="005602B3" w:rsidDel="00AD0051" w:rsidRDefault="005602B3" w:rsidP="00E13208">
      <w:pPr>
        <w:rPr>
          <w:ins w:id="1239" w:author="Arvi Lintervo (Nokia)" w:date="2024-05-21T10:23:00Z"/>
          <w:del w:id="1240" w:author="Reimes, Jan" w:date="2024-05-21T18:42:00Z" w16du:dateUtc="2024-05-21T09:42:00Z"/>
          <w:szCs w:val="24"/>
        </w:rPr>
      </w:pPr>
      <w:ins w:id="1241" w:author="Arvi Lintervo (Nokia)" w:date="2024-05-21T10:17:00Z">
        <w:del w:id="1242" w:author="Reimes, Jan" w:date="2024-05-21T18:42:00Z" w16du:dateUtc="2024-05-21T09:42:00Z">
          <w:r w:rsidRPr="00FC533D" w:rsidDel="00AD0051">
            <w:rPr>
              <w:szCs w:val="24"/>
            </w:rPr>
            <w:delText>More information can be found in the test procedures described below.</w:delText>
          </w:r>
        </w:del>
      </w:ins>
    </w:p>
    <w:p w14:paraId="725D679E" w14:textId="63EA93BE" w:rsidR="00BA3C20" w:rsidRPr="005602B3" w:rsidDel="0084126F" w:rsidRDefault="00BA3C20" w:rsidP="00E13208">
      <w:pPr>
        <w:rPr>
          <w:ins w:id="1243" w:author="Arvi Lintervo (Nokia)" w:date="2024-05-21T09:03:00Z"/>
          <w:del w:id="1244" w:author="Reimes, Jan" w:date="2024-05-21T20:11:00Z" w16du:dateUtc="2024-05-21T11:11:00Z"/>
          <w:szCs w:val="24"/>
        </w:rPr>
      </w:pPr>
    </w:p>
    <w:p w14:paraId="3F6DBF1D" w14:textId="0E01A41E" w:rsidR="00EE5A26" w:rsidRDefault="00EE5A26" w:rsidP="00EE5A26">
      <w:pPr>
        <w:pStyle w:val="Heading3"/>
        <w:rPr>
          <w:ins w:id="1245" w:author="Arvi Lintervo (Nokia)" w:date="2024-05-21T09:02:00Z"/>
        </w:rPr>
      </w:pPr>
      <w:ins w:id="1246" w:author="Arvi Lintervo (Nokia)" w:date="2024-05-21T09:03:00Z">
        <w:r>
          <w:t>5.5.1</w:t>
        </w:r>
        <w:r>
          <w:tab/>
          <w:t>Test signal calibration</w:t>
        </w:r>
      </w:ins>
    </w:p>
    <w:p w14:paraId="643AC45A" w14:textId="1E6CBE4B" w:rsidR="00EE5A26" w:rsidRDefault="00EE5A26" w:rsidP="00EE5A26">
      <w:pPr>
        <w:rPr>
          <w:ins w:id="1247" w:author="Arvi Lintervo (Nokia)" w:date="2024-05-21T09:04:00Z"/>
          <w:szCs w:val="24"/>
        </w:rPr>
      </w:pPr>
      <w:ins w:id="1248" w:author="Arvi Lintervo (Nokia)" w:date="2024-05-21T09:02:00Z">
        <w:r>
          <w:rPr>
            <w:szCs w:val="24"/>
          </w:rPr>
          <w:t>The</w:t>
        </w:r>
      </w:ins>
      <w:ins w:id="1249" w:author="Arvi Lintervo (Nokia)" w:date="2024-05-21T11:31:00Z">
        <w:r w:rsidR="0089440F">
          <w:rPr>
            <w:szCs w:val="24"/>
          </w:rPr>
          <w:t xml:space="preserve"> input</w:t>
        </w:r>
      </w:ins>
      <w:ins w:id="1250" w:author="Arvi Lintervo (Nokia)" w:date="2024-05-21T10:51:00Z">
        <w:r w:rsidR="00BA3C20">
          <w:rPr>
            <w:szCs w:val="24"/>
          </w:rPr>
          <w:t xml:space="preserve"> signal</w:t>
        </w:r>
      </w:ins>
      <w:ins w:id="1251" w:author="Arvi Lintervo (Nokia)" w:date="2024-05-21T09:02:00Z">
        <w:r>
          <w:rPr>
            <w:szCs w:val="24"/>
          </w:rPr>
          <w:t xml:space="preserve"> levels for </w:t>
        </w:r>
      </w:ins>
      <w:ins w:id="1252" w:author="Reimes, Jan" w:date="2024-05-21T19:03:00Z" w16du:dateUtc="2024-05-21T10:03:00Z">
        <w:r w:rsidR="00EC518A">
          <w:rPr>
            <w:szCs w:val="24"/>
          </w:rPr>
          <w:t xml:space="preserve">testing </w:t>
        </w:r>
      </w:ins>
      <w:ins w:id="1253" w:author="Arvi Lintervo (Nokia)" w:date="2024-05-21T09:02:00Z">
        <w:r>
          <w:rPr>
            <w:szCs w:val="24"/>
          </w:rPr>
          <w:t xml:space="preserve">receiving </w:t>
        </w:r>
        <w:del w:id="1254" w:author="Reimes, Jan" w:date="2024-05-21T19:02:00Z" w16du:dateUtc="2024-05-21T10:02:00Z">
          <w:r w:rsidDel="00EC518A">
            <w:rPr>
              <w:szCs w:val="24"/>
            </w:rPr>
            <w:delText>side</w:delText>
          </w:r>
        </w:del>
      </w:ins>
      <w:ins w:id="1255" w:author="Reimes, Jan" w:date="2024-05-21T19:02:00Z" w16du:dateUtc="2024-05-21T10:02:00Z">
        <w:r w:rsidR="00EC518A">
          <w:rPr>
            <w:szCs w:val="24"/>
          </w:rPr>
          <w:t>direction</w:t>
        </w:r>
      </w:ins>
      <w:ins w:id="1256" w:author="Arvi Lintervo (Nokia)" w:date="2024-05-21T09:02:00Z">
        <w:r>
          <w:rPr>
            <w:szCs w:val="24"/>
          </w:rPr>
          <w:t xml:space="preserve"> </w:t>
        </w:r>
        <w:del w:id="1257" w:author="Reimes, Jan" w:date="2024-05-21T19:03:00Z" w16du:dateUtc="2024-05-21T10:03:00Z">
          <w:r w:rsidDel="00EC518A">
            <w:rPr>
              <w:szCs w:val="24"/>
            </w:rPr>
            <w:delText>testing and</w:delText>
          </w:r>
        </w:del>
      </w:ins>
      <w:ins w:id="1258" w:author="Reimes, Jan" w:date="2024-05-21T19:03:00Z" w16du:dateUtc="2024-05-21T10:03:00Z">
        <w:r w:rsidR="00EC518A">
          <w:rPr>
            <w:szCs w:val="24"/>
          </w:rPr>
          <w:t>or</w:t>
        </w:r>
      </w:ins>
      <w:ins w:id="1259" w:author="Arvi Lintervo (Nokia)" w:date="2024-05-21T09:02:00Z">
        <w:r>
          <w:rPr>
            <w:szCs w:val="24"/>
          </w:rPr>
          <w:t xml:space="preserve"> </w:t>
        </w:r>
      </w:ins>
      <w:ins w:id="1260" w:author="Reimes, Jan" w:date="2024-05-21T19:04:00Z" w16du:dateUtc="2024-05-21T10:04:00Z">
        <w:r w:rsidR="00EC518A">
          <w:rPr>
            <w:szCs w:val="24"/>
          </w:rPr>
          <w:t xml:space="preserve">testing </w:t>
        </w:r>
      </w:ins>
      <w:ins w:id="1261" w:author="Arvi Lintervo (Nokia)" w:date="2024-05-21T09:02:00Z">
        <w:del w:id="1262" w:author="Reimes, Jan" w:date="2024-05-21T19:03:00Z" w16du:dateUtc="2024-05-21T10:03:00Z">
          <w:r w:rsidDel="00EC518A">
            <w:rPr>
              <w:szCs w:val="24"/>
            </w:rPr>
            <w:delText>send</w:delText>
          </w:r>
        </w:del>
      </w:ins>
      <w:ins w:id="1263" w:author="Arvi Lintervo (Nokia)" w:date="2024-05-21T11:31:00Z">
        <w:del w:id="1264" w:author="Reimes, Jan" w:date="2024-05-21T19:03:00Z" w16du:dateUtc="2024-05-21T10:03:00Z">
          <w:r w:rsidR="00486E31" w:rsidDel="00EC518A">
            <w:rPr>
              <w:szCs w:val="24"/>
            </w:rPr>
            <w:delText>ing</w:delText>
          </w:r>
        </w:del>
      </w:ins>
      <w:ins w:id="1265" w:author="Arvi Lintervo (Nokia)" w:date="2024-05-21T09:02:00Z">
        <w:del w:id="1266" w:author="Reimes, Jan" w:date="2024-05-21T19:03:00Z" w16du:dateUtc="2024-05-21T10:03:00Z">
          <w:r w:rsidDel="00EC518A">
            <w:rPr>
              <w:szCs w:val="24"/>
            </w:rPr>
            <w:delText xml:space="preserve"> </w:delText>
          </w:r>
        </w:del>
        <w:del w:id="1267" w:author="Reimes, Jan" w:date="2024-05-21T19:02:00Z" w16du:dateUtc="2024-05-21T10:02:00Z">
          <w:r w:rsidDel="00EC518A">
            <w:rPr>
              <w:szCs w:val="24"/>
            </w:rPr>
            <w:delText xml:space="preserve">side </w:delText>
          </w:r>
        </w:del>
        <w:del w:id="1268" w:author="Reimes, Jan" w:date="2024-05-21T19:03:00Z" w16du:dateUtc="2024-05-21T10:03:00Z">
          <w:r w:rsidDel="00EC518A">
            <w:rPr>
              <w:szCs w:val="24"/>
            </w:rPr>
            <w:delText xml:space="preserve">testing </w:delText>
          </w:r>
        </w:del>
        <w:r>
          <w:rPr>
            <w:szCs w:val="24"/>
          </w:rPr>
          <w:t>with</w:t>
        </w:r>
      </w:ins>
      <w:ins w:id="1269" w:author="Arvi Lintervo (Nokia)" w:date="2024-05-21T10:14:00Z">
        <w:r w:rsidR="005602B3">
          <w:rPr>
            <w:szCs w:val="24"/>
          </w:rPr>
          <w:t xml:space="preserve"> an</w:t>
        </w:r>
      </w:ins>
      <w:ins w:id="1270" w:author="Arvi Lintervo (Nokia)" w:date="2024-05-21T09:02:00Z">
        <w:r>
          <w:rPr>
            <w:szCs w:val="24"/>
          </w:rPr>
          <w:t xml:space="preserve"> electrical interface </w:t>
        </w:r>
      </w:ins>
      <w:ins w:id="1271" w:author="Reimes, Jan" w:date="2024-05-21T19:03:00Z" w16du:dateUtc="2024-05-21T10:03:00Z">
        <w:r w:rsidR="00EC518A">
          <w:rPr>
            <w:szCs w:val="24"/>
          </w:rPr>
          <w:t xml:space="preserve">in sending direction </w:t>
        </w:r>
      </w:ins>
      <w:ins w:id="1272" w:author="Arvi Lintervo (Nokia)" w:date="2024-05-21T09:02:00Z">
        <w:r>
          <w:rPr>
            <w:szCs w:val="24"/>
          </w:rPr>
          <w:t xml:space="preserve">shall be calibrated </w:t>
        </w:r>
      </w:ins>
      <w:ins w:id="1273" w:author="Reimes, Jan" w:date="2024-05-21T18:46:00Z" w16du:dateUtc="2024-05-21T09:46:00Z">
        <w:r w:rsidR="00AD0051">
          <w:rPr>
            <w:szCs w:val="24"/>
          </w:rPr>
          <w:t>by means of a calibration factor</w:t>
        </w:r>
      </w:ins>
      <w:ins w:id="1274" w:author="Reimes, Jan" w:date="2024-05-21T19:00:00Z" w16du:dateUtc="2024-05-21T10:00:00Z">
        <w:r w:rsidR="00EC518A">
          <w:rPr>
            <w:szCs w:val="24"/>
          </w:rPr>
          <w:t>,</w:t>
        </w:r>
      </w:ins>
      <w:ins w:id="1275" w:author="Reimes, Jan" w:date="2024-05-21T18:46:00Z" w16du:dateUtc="2024-05-21T09:46:00Z">
        <w:r w:rsidR="00AD0051">
          <w:rPr>
            <w:szCs w:val="24"/>
          </w:rPr>
          <w:t xml:space="preserve"> </w:t>
        </w:r>
      </w:ins>
      <w:ins w:id="1276" w:author="Reimes, Jan" w:date="2024-05-21T19:00:00Z" w16du:dateUtc="2024-05-21T10:00:00Z">
        <w:r w:rsidR="00EC518A">
          <w:rPr>
            <w:szCs w:val="24"/>
          </w:rPr>
          <w:t>which is</w:t>
        </w:r>
      </w:ins>
      <w:ins w:id="1277" w:author="Reimes, Jan" w:date="2024-05-21T18:46:00Z" w16du:dateUtc="2024-05-21T09:46:00Z">
        <w:r w:rsidR="00AD0051">
          <w:rPr>
            <w:szCs w:val="24"/>
          </w:rPr>
          <w:t xml:space="preserve"> determined </w:t>
        </w:r>
      </w:ins>
      <w:ins w:id="1278" w:author="Arvi Lintervo (Nokia)" w:date="2024-05-21T09:02:00Z">
        <w:del w:id="1279" w:author="Reimes, Jan" w:date="2024-05-21T18:46:00Z" w16du:dateUtc="2024-05-21T09:46:00Z">
          <w:r w:rsidDel="00AD0051">
            <w:rPr>
              <w:szCs w:val="24"/>
            </w:rPr>
            <w:delText>according</w:delText>
          </w:r>
        </w:del>
      </w:ins>
      <w:ins w:id="1280" w:author="Reimes, Jan" w:date="2024-05-21T19:00:00Z" w16du:dateUtc="2024-05-21T10:00:00Z">
        <w:r w:rsidR="00EC518A">
          <w:rPr>
            <w:szCs w:val="24"/>
          </w:rPr>
          <w:t>according</w:t>
        </w:r>
      </w:ins>
      <w:ins w:id="1281" w:author="Arvi Lintervo (Nokia)" w:date="2024-05-21T09:02:00Z">
        <w:r>
          <w:rPr>
            <w:szCs w:val="24"/>
          </w:rPr>
          <w:t xml:space="preserve"> </w:t>
        </w:r>
        <w:del w:id="1282" w:author="Reimes, Jan" w:date="2024-05-21T18:46:00Z" w16du:dateUtc="2024-05-21T09:46:00Z">
          <w:r w:rsidDel="00AD0051">
            <w:rPr>
              <w:szCs w:val="24"/>
            </w:rPr>
            <w:delText xml:space="preserve">to the </w:delText>
          </w:r>
        </w:del>
      </w:ins>
      <w:ins w:id="1283" w:author="Reimes, Jan" w:date="2024-05-21T19:00:00Z" w16du:dateUtc="2024-05-21T10:00:00Z">
        <w:r w:rsidR="00EC518A">
          <w:rPr>
            <w:szCs w:val="24"/>
          </w:rPr>
          <w:t xml:space="preserve">to the </w:t>
        </w:r>
      </w:ins>
      <w:ins w:id="1284" w:author="Reimes, Jan" w:date="2024-05-21T19:01:00Z" w16du:dateUtc="2024-05-21T10:01:00Z">
        <w:r w:rsidR="00EC518A">
          <w:rPr>
            <w:szCs w:val="24"/>
          </w:rPr>
          <w:t>iterative procedure illustrated in</w:t>
        </w:r>
      </w:ins>
      <w:ins w:id="1285" w:author="Reimes, Jan" w:date="2024-05-21T18:46:00Z" w16du:dateUtc="2024-05-21T09:46:00Z">
        <w:r w:rsidR="00AD0051">
          <w:rPr>
            <w:szCs w:val="24"/>
          </w:rPr>
          <w:t xml:space="preserve"> </w:t>
        </w:r>
      </w:ins>
      <w:ins w:id="1286" w:author="Arvi Lintervo (Nokia)" w:date="2024-05-21T09:02:00Z">
        <w:r>
          <w:rPr>
            <w:szCs w:val="24"/>
          </w:rPr>
          <w:t xml:space="preserve">Figure </w:t>
        </w:r>
      </w:ins>
      <w:ins w:id="1287" w:author="Arvi Lintervo (Nokia)" w:date="2024-05-21T10:16:00Z">
        <w:r w:rsidR="005602B3" w:rsidRPr="005602B3">
          <w:rPr>
            <w:szCs w:val="24"/>
            <w:highlight w:val="yellow"/>
          </w:rPr>
          <w:t>x</w:t>
        </w:r>
      </w:ins>
      <w:ins w:id="1288" w:author="Arvi Lintervo (Nokia)" w:date="2024-05-21T09:02:00Z">
        <w:r>
          <w:rPr>
            <w:szCs w:val="24"/>
          </w:rPr>
          <w:t xml:space="preserve">. The rendering of the input signal to the target format shall be done via </w:t>
        </w:r>
      </w:ins>
      <w:ins w:id="1289" w:author="Reimes, Jan" w:date="2024-05-21T18:52:00Z" w16du:dateUtc="2024-05-21T09:52:00Z">
        <w:r w:rsidR="00DD5CF2">
          <w:rPr>
            <w:szCs w:val="24"/>
          </w:rPr>
          <w:t xml:space="preserve">external </w:t>
        </w:r>
      </w:ins>
      <w:ins w:id="1290" w:author="Arvi Lintervo (Nokia)" w:date="2024-05-21T09:02:00Z">
        <w:r>
          <w:rPr>
            <w:szCs w:val="24"/>
          </w:rPr>
          <w:t>IVAS reference renderer</w:t>
        </w:r>
      </w:ins>
      <w:ins w:id="1291" w:author="Reimes, Jan" w:date="2024-05-21T18:49:00Z" w16du:dateUtc="2024-05-21T09:49:00Z">
        <w:r w:rsidR="009E7074">
          <w:rPr>
            <w:szCs w:val="24"/>
          </w:rPr>
          <w:t>,</w:t>
        </w:r>
      </w:ins>
      <w:ins w:id="1292" w:author="Arvi Lintervo (Nokia)" w:date="2024-05-21T09:02:00Z">
        <w:r>
          <w:rPr>
            <w:szCs w:val="24"/>
          </w:rPr>
          <w:t xml:space="preserve"> which is defined in</w:t>
        </w:r>
      </w:ins>
      <w:ins w:id="1293" w:author="Reimes, Jan" w:date="2024-05-21T18:53:00Z" w16du:dateUtc="2024-05-21T09:53:00Z">
        <w:r w:rsidR="00DD5CF2">
          <w:rPr>
            <w:szCs w:val="24"/>
          </w:rPr>
          <w:t xml:space="preserve"> clause 6 of</w:t>
        </w:r>
      </w:ins>
      <w:ins w:id="1294" w:author="Arvi Lintervo (Nokia)" w:date="2024-05-21T09:02:00Z">
        <w:r>
          <w:rPr>
            <w:szCs w:val="24"/>
          </w:rPr>
          <w:t xml:space="preserve"> </w:t>
        </w:r>
      </w:ins>
      <w:ins w:id="1295" w:author="Arvi Lintervo (Nokia)" w:date="2024-05-21T10:22:00Z">
        <w:del w:id="1296" w:author="Reimes, Jan" w:date="2024-05-21T18:53:00Z" w16du:dateUtc="2024-05-21T09:53:00Z">
          <w:r w:rsidR="00BA3C20" w:rsidRPr="00DD5CF2" w:rsidDel="00DD5CF2">
            <w:rPr>
              <w:szCs w:val="24"/>
            </w:rPr>
            <w:delText>[</w:delText>
          </w:r>
        </w:del>
      </w:ins>
      <w:ins w:id="1297" w:author="Arvi Lintervo (Nokia)" w:date="2024-05-21T09:02:00Z">
        <w:r w:rsidRPr="00DD5CF2">
          <w:rPr>
            <w:szCs w:val="24"/>
          </w:rPr>
          <w:t>3GPP TS 26</w:t>
        </w:r>
      </w:ins>
      <w:ins w:id="1298" w:author="Reimes, Jan" w:date="2024-05-21T18:53:00Z" w16du:dateUtc="2024-05-21T09:53:00Z">
        <w:r w:rsidR="00DD5CF2" w:rsidRPr="00DD5CF2">
          <w:rPr>
            <w:szCs w:val="24"/>
          </w:rPr>
          <w:t>.254</w:t>
        </w:r>
      </w:ins>
      <w:ins w:id="1299" w:author="Reimes, Jan" w:date="2024-05-21T19:01:00Z" w16du:dateUtc="2024-05-21T10:01:00Z">
        <w:r w:rsidR="00EC518A">
          <w:rPr>
            <w:szCs w:val="24"/>
          </w:rPr>
          <w:t xml:space="preserve"> </w:t>
        </w:r>
      </w:ins>
      <w:ins w:id="1300" w:author="Arvi Lintervo (Nokia)" w:date="2024-05-21T09:02:00Z">
        <w:del w:id="1301" w:author="Reimes, Jan" w:date="2024-05-21T18:53:00Z" w16du:dateUtc="2024-05-21T09:53:00Z">
          <w:r w:rsidRPr="00DD5CF2" w:rsidDel="00DD5CF2">
            <w:rPr>
              <w:szCs w:val="24"/>
            </w:rPr>
            <w:delText xml:space="preserve"> series of specifications</w:delText>
          </w:r>
        </w:del>
      </w:ins>
      <w:ins w:id="1302" w:author="Arvi Lintervo (Nokia)" w:date="2024-05-21T10:22:00Z">
        <w:del w:id="1303" w:author="Reimes, Jan" w:date="2024-05-21T18:53:00Z" w16du:dateUtc="2024-05-21T09:53:00Z">
          <w:r w:rsidR="00BA3C20" w:rsidDel="00DD5CF2">
            <w:rPr>
              <w:szCs w:val="24"/>
            </w:rPr>
            <w:delText>]</w:delText>
          </w:r>
        </w:del>
      </w:ins>
      <w:ins w:id="1304" w:author="Reimes, Jan" w:date="2024-05-21T18:59:00Z" w16du:dateUtc="2024-05-21T09:59:00Z">
        <w:r w:rsidR="00EC518A">
          <w:rPr>
            <w:szCs w:val="24"/>
          </w:rPr>
          <w:t>[x]</w:t>
        </w:r>
      </w:ins>
      <w:ins w:id="1305" w:author="Arvi Lintervo (Nokia)" w:date="2024-05-21T09:02:00Z">
        <w:r>
          <w:rPr>
            <w:szCs w:val="24"/>
          </w:rPr>
          <w:t>.</w:t>
        </w:r>
        <w:r>
          <w:t xml:space="preserve"> </w:t>
        </w:r>
        <w:r>
          <w:rPr>
            <w:szCs w:val="24"/>
          </w:rPr>
          <w:t>The rendere</w:t>
        </w:r>
      </w:ins>
      <w:ins w:id="1306" w:author="Arvi Lintervo (Nokia)" w:date="2024-05-21T10:30:00Z">
        <w:r w:rsidR="00BA3C20">
          <w:rPr>
            <w:szCs w:val="24"/>
          </w:rPr>
          <w:t>d</w:t>
        </w:r>
      </w:ins>
      <w:ins w:id="1307" w:author="Arvi Lintervo (Nokia)" w:date="2024-05-21T09:02:00Z">
        <w:r>
          <w:rPr>
            <w:szCs w:val="24"/>
          </w:rPr>
          <w:t xml:space="preserve"> output format shall be set to </w:t>
        </w:r>
      </w:ins>
      <w:ins w:id="1308" w:author="Reimes, Jan" w:date="2024-05-21T18:55:00Z" w16du:dateUtc="2024-05-21T09:55:00Z">
        <w:r w:rsidR="00DD5CF2" w:rsidRPr="00EC518A">
          <w:rPr>
            <w:szCs w:val="24"/>
          </w:rPr>
          <w:t>7.1+4</w:t>
        </w:r>
      </w:ins>
      <w:ins w:id="1309" w:author="Reimes, Jan" w:date="2024-05-21T18:56:00Z" w16du:dateUtc="2024-05-21T09:56:00Z">
        <w:r w:rsidR="00DD5CF2">
          <w:rPr>
            <w:szCs w:val="24"/>
          </w:rPr>
          <w:t xml:space="preserve"> output</w:t>
        </w:r>
      </w:ins>
      <w:ins w:id="1310" w:author="Reimes, Jan" w:date="2024-05-21T18:55:00Z" w16du:dateUtc="2024-05-21T09:55:00Z">
        <w:r w:rsidR="00DD5CF2">
          <w:rPr>
            <w:szCs w:val="24"/>
          </w:rPr>
          <w:t>, except if the format of the input signal is</w:t>
        </w:r>
      </w:ins>
      <w:ins w:id="1311" w:author="Reimes, Jan" w:date="2024-05-21T18:57:00Z" w16du:dateUtc="2024-05-21T09:57:00Z">
        <w:r w:rsidR="00DD5CF2">
          <w:rPr>
            <w:szCs w:val="24"/>
          </w:rPr>
          <w:t xml:space="preserve"> already multichannel</w:t>
        </w:r>
      </w:ins>
      <w:ins w:id="1312" w:author="Reimes, Jan" w:date="2024-05-21T18:55:00Z" w16du:dateUtc="2024-05-21T09:55:00Z">
        <w:r w:rsidR="00DD5CF2">
          <w:rPr>
            <w:szCs w:val="24"/>
          </w:rPr>
          <w:t xml:space="preserve"> </w:t>
        </w:r>
      </w:ins>
      <w:ins w:id="1313" w:author="Reimes, Jan" w:date="2024-05-21T18:57:00Z" w16du:dateUtc="2024-05-21T09:57:00Z">
        <w:r w:rsidR="00DD5CF2">
          <w:rPr>
            <w:szCs w:val="24"/>
          </w:rPr>
          <w:t>or stereo</w:t>
        </w:r>
      </w:ins>
      <w:ins w:id="1314" w:author="Arvi Lintervo (Nokia)" w:date="2024-05-21T09:02:00Z">
        <w:del w:id="1315" w:author="Reimes, Jan" w:date="2024-05-21T18:55:00Z" w16du:dateUtc="2024-05-21T09:55:00Z">
          <w:r w:rsidDel="00DD5CF2">
            <w:rPr>
              <w:szCs w:val="24"/>
            </w:rPr>
            <w:delText>[</w:delText>
          </w:r>
        </w:del>
        <w:del w:id="1316" w:author="Reimes, Jan" w:date="2024-05-21T18:58:00Z" w16du:dateUtc="2024-05-21T09:58:00Z">
          <w:r w:rsidRPr="0055609A" w:rsidDel="00DD5CF2">
            <w:rPr>
              <w:szCs w:val="24"/>
              <w:highlight w:val="yellow"/>
            </w:rPr>
            <w:delText>7.1+4</w:delText>
          </w:r>
        </w:del>
        <w:del w:id="1317" w:author="Reimes, Jan" w:date="2024-05-21T18:56:00Z" w16du:dateUtc="2024-05-21T09:56:00Z">
          <w:r w:rsidRPr="0055609A" w:rsidDel="00DD5CF2">
            <w:rPr>
              <w:szCs w:val="24"/>
              <w:highlight w:val="yellow"/>
            </w:rPr>
            <w:delText xml:space="preserve"> /</w:delText>
          </w:r>
        </w:del>
        <w:del w:id="1318" w:author="Reimes, Jan" w:date="2024-05-21T18:58:00Z" w16du:dateUtc="2024-05-21T09:58:00Z">
          <w:r w:rsidRPr="0055609A" w:rsidDel="00DD5CF2">
            <w:rPr>
              <w:szCs w:val="24"/>
              <w:highlight w:val="yellow"/>
            </w:rPr>
            <w:delText xml:space="preserve"> 5.1 </w:delText>
          </w:r>
        </w:del>
        <w:del w:id="1319" w:author="Reimes, Jan" w:date="2024-05-21T18:56:00Z" w16du:dateUtc="2024-05-21T09:56:00Z">
          <w:r w:rsidRPr="0055609A" w:rsidDel="00DD5CF2">
            <w:rPr>
              <w:szCs w:val="24"/>
              <w:highlight w:val="yellow"/>
            </w:rPr>
            <w:delText xml:space="preserve">/ </w:delText>
          </w:r>
        </w:del>
        <w:del w:id="1320" w:author="Reimes, Jan" w:date="2024-05-21T18:54:00Z" w16du:dateUtc="2024-05-21T09:54:00Z">
          <w:r w:rsidRPr="0055609A" w:rsidDel="00DD5CF2">
            <w:rPr>
              <w:szCs w:val="24"/>
              <w:highlight w:val="yellow"/>
            </w:rPr>
            <w:delText>binaural</w:delText>
          </w:r>
        </w:del>
        <w:del w:id="1321" w:author="Reimes, Jan" w:date="2024-05-21T18:56:00Z" w16du:dateUtc="2024-05-21T09:56:00Z">
          <w:r w:rsidDel="00DD5CF2">
            <w:rPr>
              <w:szCs w:val="24"/>
            </w:rPr>
            <w:delText>] output</w:delText>
          </w:r>
        </w:del>
      </w:ins>
      <w:ins w:id="1322" w:author="Reimes, Jan" w:date="2024-05-21T18:58:00Z" w16du:dateUtc="2024-05-21T09:58:00Z">
        <w:r w:rsidR="00DD5CF2">
          <w:rPr>
            <w:szCs w:val="24"/>
          </w:rPr>
          <w:t>. T</w:t>
        </w:r>
      </w:ins>
      <w:ins w:id="1323" w:author="Reimes, Jan" w:date="2024-05-21T18:45:00Z" w16du:dateUtc="2024-05-21T09:45:00Z">
        <w:r w:rsidR="00AD0051">
          <w:rPr>
            <w:szCs w:val="24"/>
          </w:rPr>
          <w:t xml:space="preserve">he level </w:t>
        </w:r>
      </w:ins>
      <w:ins w:id="1324" w:author="Reimes, Jan" w:date="2024-05-21T18:58:00Z" w16du:dateUtc="2024-05-21T09:58:00Z">
        <w:r w:rsidR="00DD5CF2">
          <w:rPr>
            <w:szCs w:val="24"/>
          </w:rPr>
          <w:t xml:space="preserve">is then calculated </w:t>
        </w:r>
      </w:ins>
      <w:ins w:id="1325" w:author="Reimes, Jan" w:date="2024-05-21T18:45:00Z" w16du:dateUtc="2024-05-21T09:45:00Z">
        <w:r w:rsidR="00AD0051">
          <w:rPr>
            <w:szCs w:val="24"/>
          </w:rPr>
          <w:t xml:space="preserve">according to ITU-R BS.1770 [x] </w:t>
        </w:r>
      </w:ins>
      <w:ins w:id="1326" w:author="Reimes, Jan" w:date="2024-05-21T18:59:00Z" w16du:dateUtc="2024-05-21T09:59:00Z">
        <w:r w:rsidR="00DD5CF2">
          <w:rPr>
            <w:szCs w:val="24"/>
          </w:rPr>
          <w:t>f</w:t>
        </w:r>
      </w:ins>
      <w:ins w:id="1327" w:author="Reimes, Jan" w:date="2024-05-21T18:58:00Z" w16du:dateUtc="2024-05-21T09:58:00Z">
        <w:r w:rsidR="00DD5CF2">
          <w:rPr>
            <w:szCs w:val="24"/>
          </w:rPr>
          <w:t>or these intermediate signals</w:t>
        </w:r>
      </w:ins>
      <w:ins w:id="1328" w:author="Arvi Lintervo (Nokia)" w:date="2024-05-21T09:02:00Z">
        <w:r>
          <w:rPr>
            <w:szCs w:val="24"/>
          </w:rPr>
          <w:t xml:space="preserve">. </w:t>
        </w:r>
      </w:ins>
      <w:ins w:id="1329" w:author="Reimes, Jan" w:date="2024-05-21T18:47:00Z" w16du:dateUtc="2024-05-21T09:47:00Z">
        <w:r w:rsidR="00AD0051">
          <w:rPr>
            <w:szCs w:val="24"/>
          </w:rPr>
          <w:t>If the difference between measured and target level exceeds [0.05] LKFS, the procedure is repeated</w:t>
        </w:r>
      </w:ins>
      <w:ins w:id="1330" w:author="Reimes, Jan" w:date="2024-05-21T18:48:00Z" w16du:dateUtc="2024-05-21T09:48:00Z">
        <w:r w:rsidR="00AD0051">
          <w:rPr>
            <w:szCs w:val="24"/>
          </w:rPr>
          <w:t>.</w:t>
        </w:r>
      </w:ins>
    </w:p>
    <w:p w14:paraId="00937D69" w14:textId="77777777" w:rsidR="00EE5A26" w:rsidRDefault="00EE5A26" w:rsidP="00EE5A26">
      <w:pPr>
        <w:rPr>
          <w:ins w:id="1331" w:author="Arvi Lintervo (Nokia)" w:date="2024-05-21T09:02:00Z"/>
          <w:szCs w:val="24"/>
        </w:rPr>
      </w:pPr>
    </w:p>
    <w:p w14:paraId="353ECC8F" w14:textId="77777777" w:rsidR="00EE5A26" w:rsidRDefault="00EE5A26" w:rsidP="00EE5A26">
      <w:pPr>
        <w:pStyle w:val="TH"/>
        <w:rPr>
          <w:ins w:id="1332" w:author="Arvi Lintervo (Nokia)" w:date="2024-05-21T09:02:00Z"/>
        </w:rPr>
      </w:pPr>
      <w:ins w:id="1333" w:author="Arvi Lintervo (Nokia)" w:date="2024-05-21T09:02:00Z">
        <w:r w:rsidRPr="00185000">
          <w:rPr>
            <w:noProof/>
          </w:rPr>
          <w:drawing>
            <wp:inline distT="0" distB="0" distL="0" distR="0" wp14:anchorId="697277D1" wp14:editId="676B7A2B">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31510" cy="796290"/>
                      </a:xfrm>
                      <a:prstGeom prst="rect">
                        <a:avLst/>
                      </a:prstGeom>
                    </pic:spPr>
                  </pic:pic>
                </a:graphicData>
              </a:graphic>
            </wp:inline>
          </w:drawing>
        </w:r>
      </w:ins>
    </w:p>
    <w:p w14:paraId="320CF0F1" w14:textId="05BA9303" w:rsidR="00BA3C20" w:rsidRDefault="00EE5A26" w:rsidP="00BA3C20">
      <w:pPr>
        <w:pStyle w:val="Caption"/>
        <w:jc w:val="center"/>
        <w:rPr>
          <w:ins w:id="1334" w:author="Arvi Lintervo (Nokia)" w:date="2024-05-21T10:23:00Z"/>
          <w:rFonts w:ascii="Arial" w:hAnsi="Arial" w:cs="Arial"/>
          <w:sz w:val="24"/>
          <w:szCs w:val="24"/>
        </w:rPr>
      </w:pPr>
      <w:bookmarkStart w:id="1335" w:name="_Ref165966688"/>
      <w:ins w:id="1336" w:author="Arvi Lintervo (Nokia)" w:date="2024-05-21T09:02:00Z">
        <w:r w:rsidRPr="0055609A">
          <w:rPr>
            <w:rFonts w:ascii="Arial" w:hAnsi="Arial" w:cs="Arial"/>
            <w:sz w:val="24"/>
            <w:szCs w:val="24"/>
            <w:highlight w:val="yellow"/>
          </w:rPr>
          <w:t xml:space="preserve">Figure </w:t>
        </w:r>
        <w:r w:rsidRPr="0055609A">
          <w:rPr>
            <w:rFonts w:ascii="Arial" w:hAnsi="Arial" w:cs="Arial"/>
            <w:b w:val="0"/>
            <w:bCs w:val="0"/>
            <w:i/>
            <w:iCs/>
            <w:sz w:val="24"/>
            <w:szCs w:val="24"/>
            <w:highlight w:val="yellow"/>
          </w:rPr>
          <w:fldChar w:fldCharType="begin"/>
        </w:r>
        <w:r w:rsidRPr="0055609A">
          <w:rPr>
            <w:rFonts w:ascii="Arial" w:hAnsi="Arial" w:cs="Arial"/>
            <w:sz w:val="24"/>
            <w:szCs w:val="24"/>
            <w:highlight w:val="yellow"/>
          </w:rPr>
          <w:instrText xml:space="preserve"> SEQ Figure \* ARABIC </w:instrText>
        </w:r>
        <w:r w:rsidRPr="0055609A">
          <w:rPr>
            <w:rFonts w:ascii="Arial" w:hAnsi="Arial" w:cs="Arial"/>
            <w:b w:val="0"/>
            <w:bCs w:val="0"/>
            <w:i/>
            <w:iCs/>
            <w:sz w:val="24"/>
            <w:szCs w:val="24"/>
            <w:highlight w:val="yellow"/>
          </w:rPr>
          <w:fldChar w:fldCharType="separate"/>
        </w:r>
        <w:r w:rsidRPr="0055609A">
          <w:rPr>
            <w:rFonts w:ascii="Arial" w:hAnsi="Arial" w:cs="Arial"/>
            <w:noProof/>
            <w:sz w:val="24"/>
            <w:szCs w:val="24"/>
            <w:highlight w:val="yellow"/>
          </w:rPr>
          <w:t>9</w:t>
        </w:r>
        <w:r w:rsidRPr="0055609A">
          <w:rPr>
            <w:rFonts w:ascii="Arial" w:hAnsi="Arial" w:cs="Arial"/>
            <w:b w:val="0"/>
            <w:bCs w:val="0"/>
            <w:i/>
            <w:iCs/>
            <w:sz w:val="24"/>
            <w:szCs w:val="24"/>
            <w:highlight w:val="yellow"/>
          </w:rPr>
          <w:fldChar w:fldCharType="end"/>
        </w:r>
      </w:ins>
      <w:bookmarkEnd w:id="1335"/>
      <w:ins w:id="1337" w:author="Reimes, Jan" w:date="2024-05-22T12:00:00Z" w16du:dateUtc="2024-05-22T03:00:00Z">
        <w:r w:rsidR="0021689D">
          <w:rPr>
            <w:rFonts w:ascii="Arial" w:hAnsi="Arial" w:cs="Arial"/>
            <w:b w:val="0"/>
            <w:bCs w:val="0"/>
            <w:i/>
            <w:iCs/>
            <w:sz w:val="24"/>
            <w:szCs w:val="24"/>
          </w:rPr>
          <w:t>:</w:t>
        </w:r>
      </w:ins>
      <w:ins w:id="1338" w:author="Arvi Lintervo (Nokia)" w:date="2024-05-21T09:02:00Z">
        <w:r w:rsidRPr="005946BC">
          <w:rPr>
            <w:rFonts w:ascii="Arial" w:hAnsi="Arial" w:cs="Arial"/>
            <w:sz w:val="24"/>
            <w:szCs w:val="24"/>
          </w:rPr>
          <w:t xml:space="preserve"> Test signal input level adjustment procedure for receiving tests</w:t>
        </w:r>
      </w:ins>
    </w:p>
    <w:p w14:paraId="00D96B04" w14:textId="77777777" w:rsidR="000E65D5" w:rsidRDefault="000E65D5" w:rsidP="0021689D">
      <w:pPr>
        <w:rPr>
          <w:ins w:id="1339" w:author="Reimes, Jan" w:date="2024-05-22T12:04:00Z" w16du:dateUtc="2024-05-22T03:04:00Z"/>
        </w:rPr>
      </w:pPr>
    </w:p>
    <w:p w14:paraId="637EA273" w14:textId="1D59A180" w:rsidR="00BA3C20" w:rsidRPr="00BA3C20" w:rsidDel="000E65D5" w:rsidRDefault="0021689D" w:rsidP="00BA3C20">
      <w:pPr>
        <w:rPr>
          <w:ins w:id="1340" w:author="Arvi Lintervo (Nokia)" w:date="2024-05-21T08:25:00Z"/>
          <w:del w:id="1341" w:author="Reimes, Jan" w:date="2024-05-22T12:04:00Z" w16du:dateUtc="2024-05-22T03:04:00Z"/>
        </w:rPr>
      </w:pPr>
      <w:ins w:id="1342" w:author="Reimes, Jan" w:date="2024-05-22T12:00:00Z" w16du:dateUtc="2024-05-22T03:00:00Z">
        <w:r>
          <w:t xml:space="preserve">For </w:t>
        </w:r>
      </w:ins>
      <w:ins w:id="1343" w:author="Reimes, Jan" w:date="2024-05-22T12:02:00Z" w16du:dateUtc="2024-05-22T03:02:00Z">
        <w:r>
          <w:t xml:space="preserve">mono </w:t>
        </w:r>
      </w:ins>
      <w:ins w:id="1344" w:author="Reimes, Jan" w:date="2024-05-22T12:00:00Z" w16du:dateUtc="2024-05-22T03:00:00Z">
        <w:r>
          <w:t>real speech</w:t>
        </w:r>
      </w:ins>
      <w:ins w:id="1345" w:author="Reimes, Jan" w:date="2024-05-22T12:01:00Z" w16du:dateUtc="2024-05-22T03:01:00Z">
        <w:r>
          <w:t xml:space="preserve"> signals</w:t>
        </w:r>
      </w:ins>
      <w:ins w:id="1346" w:author="Reimes, Jan" w:date="2024-05-22T12:00:00Z" w16du:dateUtc="2024-05-22T03:00:00Z">
        <w:r>
          <w:t xml:space="preserve">, </w:t>
        </w:r>
      </w:ins>
      <w:ins w:id="1347" w:author="Reimes, Jan" w:date="2024-05-22T12:02:00Z" w16du:dateUtc="2024-05-22T03:02:00Z">
        <w:r>
          <w:t xml:space="preserve">acoustical and electrical calibration of </w:t>
        </w:r>
      </w:ins>
      <w:ins w:id="1348" w:author="Reimes, Jan" w:date="2024-05-22T12:00:00Z" w16du:dateUtc="2024-05-22T03:00:00Z">
        <w:r>
          <w:t>test signal</w:t>
        </w:r>
      </w:ins>
      <w:ins w:id="1349" w:author="Reimes, Jan" w:date="2024-05-22T12:02:00Z" w16du:dateUtc="2024-05-22T03:02:00Z">
        <w:r>
          <w:t xml:space="preserve">s shall be </w:t>
        </w:r>
      </w:ins>
      <w:ins w:id="1350" w:author="Reimes, Jan" w:date="2024-05-22T12:03:00Z" w16du:dateUtc="2024-05-22T03:03:00Z">
        <w:r>
          <w:t xml:space="preserve">carried out with </w:t>
        </w:r>
      </w:ins>
      <w:ins w:id="1351" w:author="Reimes, Jan" w:date="2024-05-22T12:00:00Z" w16du:dateUtc="2024-05-22T03:00:00Z">
        <w:r>
          <w:t xml:space="preserve">active speech level </w:t>
        </w:r>
      </w:ins>
      <w:ins w:id="1352" w:author="Reimes, Jan" w:date="2024-05-22T12:03:00Z" w16du:dateUtc="2024-05-22T03:03:00Z">
        <w:r>
          <w:t>according to ITU-T P.56 [xx]</w:t>
        </w:r>
      </w:ins>
      <w:ins w:id="1353" w:author="Reimes, Jan" w:date="2024-05-22T12:00:00Z" w16du:dateUtc="2024-05-22T03:00:00Z">
        <w:r>
          <w:t>, calculated over the complete test sequence.</w:t>
        </w:r>
      </w:ins>
    </w:p>
    <w:p w14:paraId="4AAD7B86" w14:textId="48D6537D" w:rsidR="000732A8" w:rsidRDefault="000732A8" w:rsidP="000732A8">
      <w:pPr>
        <w:pStyle w:val="Heading3"/>
        <w:rPr>
          <w:ins w:id="1354" w:author="Reimes, Jan" w:date="2024-05-20T16:58:00Z"/>
        </w:rPr>
      </w:pPr>
      <w:ins w:id="1355" w:author="Arvi Lintervo (Nokia)" w:date="2024-05-21T08:25:00Z">
        <w:r>
          <w:t>5.5.2</w:t>
        </w:r>
        <w:r>
          <w:tab/>
          <w:t>Virtual positioning</w:t>
        </w:r>
      </w:ins>
    </w:p>
    <w:p w14:paraId="08133847" w14:textId="58D2089E" w:rsidR="000732A8" w:rsidRDefault="000732A8" w:rsidP="000732A8">
      <w:pPr>
        <w:rPr>
          <w:ins w:id="1356" w:author="Arvi Lintervo (Nokia)" w:date="2024-05-21T08:25:00Z"/>
          <w:szCs w:val="24"/>
        </w:rPr>
      </w:pPr>
      <w:ins w:id="1357" w:author="Arvi Lintervo (Nokia)" w:date="2024-05-21T08:25:00Z">
        <w:r>
          <w:rPr>
            <w:szCs w:val="24"/>
          </w:rPr>
          <w:t>For testing of a single, directional sound source in receiving direction and send</w:t>
        </w:r>
      </w:ins>
      <w:ins w:id="1358" w:author="Arvi Lintervo (Nokia)" w:date="2024-05-21T11:32:00Z">
        <w:r w:rsidR="000624A0">
          <w:rPr>
            <w:szCs w:val="24"/>
          </w:rPr>
          <w:t>ing</w:t>
        </w:r>
      </w:ins>
      <w:ins w:id="1359" w:author="Arvi Lintervo (Nokia)" w:date="2024-05-21T08:25:00Z">
        <w:r>
          <w:rPr>
            <w:szCs w:val="24"/>
          </w:rPr>
          <w:t xml:space="preserve"> direction with an electrical interface, the test signal </w:t>
        </w:r>
      </w:ins>
      <w:ins w:id="1360" w:author="Arvi Lintervo (Nokia)" w:date="2024-05-21T11:32:00Z">
        <w:r w:rsidR="000624A0">
          <w:rPr>
            <w:szCs w:val="24"/>
          </w:rPr>
          <w:t xml:space="preserve">shall be </w:t>
        </w:r>
      </w:ins>
      <w:ins w:id="1361" w:author="Arvi Lintervo (Nokia)" w:date="2024-05-21T11:33:00Z">
        <w:r w:rsidR="000624A0">
          <w:rPr>
            <w:szCs w:val="24"/>
          </w:rPr>
          <w:t>positioned virtually</w:t>
        </w:r>
      </w:ins>
      <w:ins w:id="1362" w:author="Arvi Lintervo (Nokia)" w:date="2024-05-21T08:25:00Z">
        <w:r>
          <w:rPr>
            <w:szCs w:val="24"/>
          </w:rPr>
          <w:t xml:space="preserve"> to represent the tested source direction.</w:t>
        </w:r>
        <w:del w:id="1363" w:author="Reimes, Jan" w:date="2024-05-21T19:09:00Z" w16du:dateUtc="2024-05-21T10:09:00Z">
          <w:r w:rsidDel="00EC518A">
            <w:rPr>
              <w:szCs w:val="24"/>
            </w:rPr>
            <w:delText xml:space="preserve">   </w:delText>
          </w:r>
        </w:del>
      </w:ins>
    </w:p>
    <w:p w14:paraId="6462BA0E" w14:textId="77777777" w:rsidR="000732A8" w:rsidRDefault="000732A8" w:rsidP="000732A8">
      <w:pPr>
        <w:rPr>
          <w:ins w:id="1364" w:author="Arvi Lintervo (Nokia)" w:date="2024-05-21T08:25:00Z"/>
          <w:b/>
          <w:bCs/>
        </w:rPr>
      </w:pPr>
      <w:ins w:id="1365" w:author="Arvi Lintervo (Nokia)" w:date="2024-05-21T08:25:00Z">
        <w:r>
          <w:rPr>
            <w:b/>
            <w:bCs/>
          </w:rPr>
          <w:t>Object-based audio</w:t>
        </w:r>
      </w:ins>
    </w:p>
    <w:p w14:paraId="3A88A91E" w14:textId="47F8F467" w:rsidR="000732A8" w:rsidRDefault="000732A8" w:rsidP="000732A8">
      <w:pPr>
        <w:rPr>
          <w:ins w:id="1366" w:author="Arvi Lintervo (Nokia)" w:date="2024-05-21T08:25:00Z"/>
          <w:lang w:eastAsia="x-none"/>
        </w:rPr>
      </w:pPr>
      <w:ins w:id="1367"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format specific </w:t>
        </w:r>
        <w:r>
          <w:rPr>
            <w:lang w:eastAsia="x-none"/>
          </w:rPr>
          <w:t xml:space="preserve">metadata as defined in Table </w:t>
        </w:r>
        <w:r w:rsidRPr="008E35B5">
          <w:rPr>
            <w:highlight w:val="yellow"/>
            <w:lang w:eastAsia="x-none"/>
          </w:rPr>
          <w:t>x</w:t>
        </w:r>
        <w:r>
          <w:rPr>
            <w:lang w:eastAsia="x-none"/>
          </w:rPr>
          <w:t xml:space="preserve">. </w:t>
        </w:r>
        <w:del w:id="1368" w:author="Reimes, Jan" w:date="2024-05-21T19:11:00Z" w16du:dateUtc="2024-05-21T10:11:00Z">
          <w:r w:rsidDel="00EC518A">
            <w:rPr>
              <w:lang w:eastAsia="x-none"/>
            </w:rPr>
            <w:delText xml:space="preserve">The </w:delText>
          </w:r>
        </w:del>
      </w:ins>
      <w:ins w:id="1369" w:author="Arvi Lintervo (Nokia)" w:date="2024-05-21T11:54:00Z">
        <w:del w:id="1370" w:author="Reimes, Jan" w:date="2024-05-21T19:11:00Z" w16du:dateUtc="2024-05-21T10:11:00Z">
          <w:r w:rsidR="00892357" w:rsidDel="00EC518A">
            <w:rPr>
              <w:lang w:eastAsia="x-none"/>
            </w:rPr>
            <w:delText>other</w:delText>
          </w:r>
        </w:del>
      </w:ins>
      <w:ins w:id="1371" w:author="Arvi Lintervo (Nokia)" w:date="2024-05-21T08:25:00Z">
        <w:del w:id="1372" w:author="Reimes, Jan" w:date="2024-05-21T19:11:00Z" w16du:dateUtc="2024-05-21T10:11:00Z">
          <w:r w:rsidDel="00EC518A">
            <w:rPr>
              <w:lang w:eastAsia="x-none"/>
            </w:rPr>
            <w:delText xml:space="preserve"> </w:delText>
          </w:r>
        </w:del>
      </w:ins>
      <w:ins w:id="1373" w:author="Reimes, Jan" w:date="2024-05-21T19:11:00Z" w16du:dateUtc="2024-05-21T10:11:00Z">
        <w:r w:rsidR="00EC518A">
          <w:rPr>
            <w:lang w:eastAsia="x-none"/>
          </w:rPr>
          <w:t xml:space="preserve">No further </w:t>
        </w:r>
      </w:ins>
      <w:ins w:id="1374" w:author="Arvi Lintervo (Nokia)" w:date="2024-05-21T08:25:00Z">
        <w:r>
          <w:rPr>
            <w:lang w:eastAsia="x-none"/>
          </w:rPr>
          <w:t xml:space="preserve">metadata </w:t>
        </w:r>
      </w:ins>
      <w:ins w:id="1375" w:author="Arvi Lintervo (Nokia)" w:date="2024-05-21T08:52:00Z">
        <w:r w:rsidR="00EE5A26">
          <w:rPr>
            <w:lang w:eastAsia="x-none"/>
          </w:rPr>
          <w:t xml:space="preserve">fields </w:t>
        </w:r>
      </w:ins>
      <w:ins w:id="1376" w:author="Arvi Lintervo (Nokia)" w:date="2024-05-21T08:25:00Z">
        <w:r>
          <w:rPr>
            <w:lang w:eastAsia="x-none"/>
          </w:rPr>
          <w:t>shall be set</w:t>
        </w:r>
        <w:del w:id="1377" w:author="Reimes, Jan" w:date="2024-05-21T19:11:00Z" w16du:dateUtc="2024-05-21T10:11:00Z">
          <w:r w:rsidDel="00EC518A">
            <w:rPr>
              <w:lang w:eastAsia="x-none"/>
            </w:rPr>
            <w:delText xml:space="preserve"> to default values</w:delText>
          </w:r>
        </w:del>
        <w:r>
          <w:rPr>
            <w:lang w:eastAsia="x-none"/>
          </w:rPr>
          <w:t>.</w:t>
        </w:r>
      </w:ins>
    </w:p>
    <w:p w14:paraId="27CCAB4F" w14:textId="77777777" w:rsidR="000732A8" w:rsidRPr="00E56B7A" w:rsidRDefault="000732A8" w:rsidP="000732A8">
      <w:pPr>
        <w:jc w:val="center"/>
        <w:rPr>
          <w:ins w:id="1378" w:author="Arvi Lintervo (Nokia)" w:date="2024-05-21T08:25:00Z"/>
          <w:rFonts w:ascii="Arial" w:hAnsi="Arial" w:cs="Arial"/>
          <w:b/>
          <w:bCs/>
          <w:szCs w:val="16"/>
          <w:lang w:eastAsia="x-none"/>
        </w:rPr>
      </w:pPr>
      <w:ins w:id="1379" w:author="Arvi Lintervo (Nokia)" w:date="2024-05-21T08:25:00Z">
        <w:r w:rsidRPr="0055609A">
          <w:rPr>
            <w:rFonts w:ascii="Arial" w:hAnsi="Arial" w:cs="Arial"/>
            <w:b/>
            <w:bCs/>
            <w:szCs w:val="16"/>
            <w:highlight w:val="yellow"/>
            <w:lang w:eastAsia="x-none"/>
          </w:rPr>
          <w:t>Table X</w:t>
        </w:r>
        <w:r w:rsidRPr="00E56B7A">
          <w:rPr>
            <w:rFonts w:ascii="Arial" w:hAnsi="Arial" w:cs="Arial"/>
            <w:b/>
            <w:bCs/>
            <w:szCs w:val="16"/>
            <w:lang w:eastAsia="x-none"/>
          </w:rPr>
          <w:t>: Object-based audio format specific metadata</w:t>
        </w:r>
      </w:ins>
    </w:p>
    <w:tbl>
      <w:tblPr>
        <w:tblStyle w:val="TableGrid"/>
        <w:tblW w:w="0" w:type="auto"/>
        <w:jc w:val="center"/>
        <w:tblLook w:val="04A0" w:firstRow="1" w:lastRow="0" w:firstColumn="1" w:lastColumn="0" w:noHBand="0" w:noVBand="1"/>
      </w:tblPr>
      <w:tblGrid>
        <w:gridCol w:w="1886"/>
        <w:gridCol w:w="1886"/>
        <w:gridCol w:w="1793"/>
        <w:gridCol w:w="1789"/>
      </w:tblGrid>
      <w:tr w:rsidR="000732A8" w14:paraId="29BFA09E" w14:textId="77777777" w:rsidTr="00E56B7A">
        <w:trPr>
          <w:trHeight w:val="407"/>
          <w:jc w:val="center"/>
          <w:ins w:id="1380" w:author="Arvi Lintervo (Nokia)" w:date="2024-05-21T08:25:00Z"/>
        </w:trPr>
        <w:tc>
          <w:tcPr>
            <w:tcW w:w="1886" w:type="dxa"/>
            <w:shd w:val="clear" w:color="auto" w:fill="D9D9D9" w:themeFill="background1" w:themeFillShade="D9"/>
          </w:tcPr>
          <w:p w14:paraId="71D4AD25" w14:textId="77777777" w:rsidR="000732A8" w:rsidRDefault="000732A8" w:rsidP="00E56B7A">
            <w:pPr>
              <w:jc w:val="center"/>
              <w:rPr>
                <w:ins w:id="1381" w:author="Arvi Lintervo (Nokia)" w:date="2024-05-21T08:25:00Z"/>
                <w:b/>
                <w:bCs/>
              </w:rPr>
            </w:pPr>
            <w:ins w:id="1382" w:author="Arvi Lintervo (Nokia)" w:date="2024-05-21T08:25:00Z">
              <w:r>
                <w:rPr>
                  <w:b/>
                  <w:bCs/>
                </w:rPr>
                <w:t>Azimuth</w:t>
              </w:r>
            </w:ins>
          </w:p>
        </w:tc>
        <w:tc>
          <w:tcPr>
            <w:tcW w:w="1886" w:type="dxa"/>
            <w:shd w:val="clear" w:color="auto" w:fill="D9D9D9" w:themeFill="background1" w:themeFillShade="D9"/>
          </w:tcPr>
          <w:p w14:paraId="07034E2B" w14:textId="77777777" w:rsidR="000732A8" w:rsidRDefault="000732A8" w:rsidP="00E56B7A">
            <w:pPr>
              <w:jc w:val="center"/>
              <w:rPr>
                <w:ins w:id="1383" w:author="Arvi Lintervo (Nokia)" w:date="2024-05-21T08:25:00Z"/>
                <w:b/>
                <w:bCs/>
              </w:rPr>
            </w:pPr>
            <w:ins w:id="1384" w:author="Arvi Lintervo (Nokia)" w:date="2024-05-21T08:25:00Z">
              <w:r>
                <w:rPr>
                  <w:b/>
                  <w:bCs/>
                </w:rPr>
                <w:t>Elevation</w:t>
              </w:r>
            </w:ins>
          </w:p>
        </w:tc>
        <w:tc>
          <w:tcPr>
            <w:tcW w:w="1793" w:type="dxa"/>
            <w:shd w:val="clear" w:color="auto" w:fill="D9D9D9" w:themeFill="background1" w:themeFillShade="D9"/>
          </w:tcPr>
          <w:p w14:paraId="24DA867D" w14:textId="77777777" w:rsidR="000732A8" w:rsidRDefault="000732A8" w:rsidP="00E56B7A">
            <w:pPr>
              <w:jc w:val="center"/>
              <w:rPr>
                <w:ins w:id="1385" w:author="Arvi Lintervo (Nokia)" w:date="2024-05-21T08:25:00Z"/>
                <w:b/>
                <w:bCs/>
              </w:rPr>
            </w:pPr>
            <w:ins w:id="1386" w:author="Arvi Lintervo (Nokia)" w:date="2024-05-21T08:25:00Z">
              <w:r>
                <w:rPr>
                  <w:b/>
                  <w:bCs/>
                </w:rPr>
                <w:t>Spread</w:t>
              </w:r>
            </w:ins>
          </w:p>
        </w:tc>
        <w:tc>
          <w:tcPr>
            <w:tcW w:w="1789" w:type="dxa"/>
            <w:shd w:val="clear" w:color="auto" w:fill="D9D9D9" w:themeFill="background1" w:themeFillShade="D9"/>
          </w:tcPr>
          <w:p w14:paraId="6E662C18" w14:textId="77777777" w:rsidR="000732A8" w:rsidRDefault="000732A8" w:rsidP="00E56B7A">
            <w:pPr>
              <w:jc w:val="center"/>
              <w:rPr>
                <w:ins w:id="1387" w:author="Arvi Lintervo (Nokia)" w:date="2024-05-21T08:25:00Z"/>
                <w:b/>
                <w:bCs/>
              </w:rPr>
            </w:pPr>
            <w:ins w:id="1388" w:author="Arvi Lintervo (Nokia)" w:date="2024-05-21T08:25:00Z">
              <w:r>
                <w:rPr>
                  <w:b/>
                  <w:bCs/>
                </w:rPr>
                <w:t>Gain</w:t>
              </w:r>
            </w:ins>
          </w:p>
        </w:tc>
      </w:tr>
      <w:tr w:rsidR="000732A8" w14:paraId="71488122" w14:textId="77777777" w:rsidTr="00CD2BAE">
        <w:trPr>
          <w:trHeight w:val="718"/>
          <w:jc w:val="center"/>
          <w:ins w:id="1389" w:author="Arvi Lintervo (Nokia)" w:date="2024-05-21T08:25:00Z"/>
        </w:trPr>
        <w:tc>
          <w:tcPr>
            <w:tcW w:w="1886" w:type="dxa"/>
          </w:tcPr>
          <w:p w14:paraId="5587C9FC" w14:textId="77777777" w:rsidR="000732A8" w:rsidRPr="00E56B7A" w:rsidRDefault="000732A8" w:rsidP="00E56B7A">
            <w:pPr>
              <w:jc w:val="center"/>
              <w:rPr>
                <w:ins w:id="1390" w:author="Arvi Lintervo (Nokia)" w:date="2024-05-21T08:25:00Z"/>
              </w:rPr>
            </w:pPr>
            <w:ins w:id="1391" w:author="Arvi Lintervo (Nokia)" w:date="2024-05-21T08:25:00Z">
              <w:r w:rsidRPr="00E56B7A">
                <w:t>According to the tested azimuth</w:t>
              </w:r>
            </w:ins>
          </w:p>
        </w:tc>
        <w:tc>
          <w:tcPr>
            <w:tcW w:w="1886" w:type="dxa"/>
          </w:tcPr>
          <w:p w14:paraId="555C9D11" w14:textId="77777777" w:rsidR="000732A8" w:rsidRPr="00E56B7A" w:rsidRDefault="000732A8" w:rsidP="00E56B7A">
            <w:pPr>
              <w:jc w:val="center"/>
              <w:rPr>
                <w:ins w:id="1392" w:author="Arvi Lintervo (Nokia)" w:date="2024-05-21T08:25:00Z"/>
              </w:rPr>
            </w:pPr>
            <w:ins w:id="1393" w:author="Arvi Lintervo (Nokia)" w:date="2024-05-21T08:25:00Z">
              <w:r w:rsidRPr="00E56B7A">
                <w:t>According to the tested elevation</w:t>
              </w:r>
            </w:ins>
          </w:p>
        </w:tc>
        <w:tc>
          <w:tcPr>
            <w:tcW w:w="1793" w:type="dxa"/>
          </w:tcPr>
          <w:p w14:paraId="5D026AD1" w14:textId="77777777" w:rsidR="000732A8" w:rsidRPr="00E56B7A" w:rsidRDefault="000732A8" w:rsidP="00E56B7A">
            <w:pPr>
              <w:jc w:val="center"/>
              <w:rPr>
                <w:ins w:id="1394" w:author="Arvi Lintervo (Nokia)" w:date="2024-05-21T08:25:00Z"/>
              </w:rPr>
            </w:pPr>
            <w:ins w:id="1395" w:author="Arvi Lintervo (Nokia)" w:date="2024-05-21T08:25:00Z">
              <w:r w:rsidRPr="00E56B7A">
                <w:t>0</w:t>
              </w:r>
            </w:ins>
          </w:p>
        </w:tc>
        <w:tc>
          <w:tcPr>
            <w:tcW w:w="1789" w:type="dxa"/>
          </w:tcPr>
          <w:p w14:paraId="40C8C55E" w14:textId="77777777" w:rsidR="000732A8" w:rsidRPr="00E56B7A" w:rsidRDefault="000732A8" w:rsidP="00E56B7A">
            <w:pPr>
              <w:jc w:val="center"/>
              <w:rPr>
                <w:ins w:id="1396" w:author="Arvi Lintervo (Nokia)" w:date="2024-05-21T08:25:00Z"/>
              </w:rPr>
            </w:pPr>
            <w:ins w:id="1397" w:author="Arvi Lintervo (Nokia)" w:date="2024-05-21T08:25:00Z">
              <w:r w:rsidRPr="00E56B7A">
                <w:t>1</w:t>
              </w:r>
            </w:ins>
          </w:p>
        </w:tc>
      </w:tr>
    </w:tbl>
    <w:p w14:paraId="058EFB54" w14:textId="77777777" w:rsidR="000732A8" w:rsidRDefault="000732A8" w:rsidP="000732A8">
      <w:pPr>
        <w:rPr>
          <w:ins w:id="1398" w:author="Arvi Lintervo (Nokia)" w:date="2024-05-21T08:25:00Z"/>
          <w:b/>
          <w:bCs/>
        </w:rPr>
      </w:pPr>
    </w:p>
    <w:p w14:paraId="594C704C" w14:textId="77777777" w:rsidR="000732A8" w:rsidRDefault="000732A8" w:rsidP="000732A8">
      <w:pPr>
        <w:rPr>
          <w:ins w:id="1399" w:author="Arvi Lintervo (Nokia)" w:date="2024-05-21T08:25:00Z"/>
          <w:b/>
          <w:bCs/>
        </w:rPr>
      </w:pPr>
      <w:ins w:id="1400" w:author="Arvi Lintervo (Nokia)" w:date="2024-05-21T08:25:00Z">
        <w:r>
          <w:rPr>
            <w:b/>
            <w:bCs/>
          </w:rPr>
          <w:t>Scene-based audio</w:t>
        </w:r>
      </w:ins>
    </w:p>
    <w:p w14:paraId="2BCD16FD" w14:textId="2A196A91" w:rsidR="000732A8" w:rsidRDefault="000732A8" w:rsidP="000732A8">
      <w:pPr>
        <w:rPr>
          <w:ins w:id="1401" w:author="Arvi Lintervo (Nokia)" w:date="2024-05-21T08:25:00Z"/>
        </w:rPr>
      </w:pPr>
      <w:ins w:id="1402" w:author="Arvi Lintervo (Nokia)" w:date="2024-05-21T08:25:00Z">
        <w:r>
          <w:t>Unless specified otherwise, t</w:t>
        </w:r>
        <w:r w:rsidRPr="00811E2E">
          <w:t xml:space="preserve">he source position </w:t>
        </w:r>
        <w:r>
          <w:rPr>
            <w:lang w:eastAsia="x-none"/>
          </w:rPr>
          <w:t xml:space="preserve">of the test signal </w:t>
        </w:r>
        <w:r>
          <w:t>shall be set</w:t>
        </w:r>
        <w:r w:rsidRPr="00811E2E">
          <w:t xml:space="preserve"> by a multi-component Ambisonics</w:t>
        </w:r>
        <w:r>
          <w:t xml:space="preserve"> (</w:t>
        </w:r>
        <w:r w:rsidRPr="00160F2C">
          <w:t>ACN/SN3D</w:t>
        </w:r>
        <w:r>
          <w:t>)</w:t>
        </w:r>
        <w:r w:rsidRPr="00811E2E">
          <w:t xml:space="preserve"> signal that represents a source from the particular incidence angle. </w:t>
        </w:r>
      </w:ins>
      <w:ins w:id="1403" w:author="Reimes, Jan" w:date="2024-05-21T19:13:00Z" w16du:dateUtc="2024-05-21T10:13:00Z">
        <w:r w:rsidR="00EC5861">
          <w:t>To</w:t>
        </w:r>
      </w:ins>
      <w:ins w:id="1404" w:author="Reimes, Jan" w:date="2024-05-21T19:14:00Z" w16du:dateUtc="2024-05-21T10:14:00Z">
        <w:r w:rsidR="00EC5861">
          <w:t xml:space="preserve"> generate the test signal, </w:t>
        </w:r>
      </w:ins>
      <w:ins w:id="1405" w:author="Reimes, Jan" w:date="2024-05-21T19:15:00Z" w16du:dateUtc="2024-05-21T10:15:00Z">
        <w:r w:rsidR="00EC5861">
          <w:t xml:space="preserve">first </w:t>
        </w:r>
      </w:ins>
      <w:ins w:id="1406" w:author="Reimes, Jan" w:date="2024-05-21T19:14:00Z" w16du:dateUtc="2024-05-21T10:14:00Z">
        <w:r w:rsidR="00EC5861">
          <w:t xml:space="preserve">the </w:t>
        </w:r>
      </w:ins>
      <w:ins w:id="1407" w:author="Reimes, Jan" w:date="2024-05-21T19:16:00Z" w16du:dateUtc="2024-05-21T10:16:00Z">
        <w:r w:rsidR="00EC5861">
          <w:t xml:space="preserve">virtually positioned </w:t>
        </w:r>
      </w:ins>
      <w:ins w:id="1408" w:author="Reimes, Jan" w:date="2024-05-21T19:15:00Z" w16du:dateUtc="2024-05-21T10:15:00Z">
        <w:r w:rsidR="00EC5861">
          <w:t xml:space="preserve">object-based format is </w:t>
        </w:r>
      </w:ins>
      <w:ins w:id="1409" w:author="Reimes, Jan" w:date="2024-05-21T19:16:00Z" w16du:dateUtc="2024-05-21T10:16:00Z">
        <w:r w:rsidR="00EC5861">
          <w:t>created</w:t>
        </w:r>
      </w:ins>
      <w:ins w:id="1410" w:author="Reimes, Jan" w:date="2024-05-21T19:17:00Z" w16du:dateUtc="2024-05-21T10:17:00Z">
        <w:r w:rsidR="00EC5861">
          <w:t xml:space="preserve">. Then the </w:t>
        </w:r>
      </w:ins>
      <w:ins w:id="1411" w:author="Reimes, Jan" w:date="2024-05-21T19:14:00Z" w16du:dateUtc="2024-05-21T10:14:00Z">
        <w:r w:rsidR="00EC5861">
          <w:t xml:space="preserve">IVAS external renderer according to 3GPP TS 26.254 [x] is </w:t>
        </w:r>
      </w:ins>
      <w:ins w:id="1412" w:author="Reimes, Jan" w:date="2024-05-21T19:18:00Z" w16du:dateUtc="2024-05-21T10:18:00Z">
        <w:r w:rsidR="00EC5861">
          <w:t xml:space="preserve">used to obtain </w:t>
        </w:r>
      </w:ins>
      <w:ins w:id="1413" w:author="Reimes, Jan" w:date="2024-05-21T19:17:00Z" w16du:dateUtc="2024-05-21T10:17:00Z">
        <w:r w:rsidR="00EC5861">
          <w:t xml:space="preserve">the desired </w:t>
        </w:r>
      </w:ins>
      <w:ins w:id="1414" w:author="Reimes, Jan" w:date="2024-05-21T19:18:00Z" w16du:dateUtc="2024-05-21T10:18:00Z">
        <w:r w:rsidR="00EC5861">
          <w:t>signal in scene-based audio</w:t>
        </w:r>
      </w:ins>
      <w:ins w:id="1415" w:author="Reimes, Jan" w:date="2024-05-21T19:17:00Z" w16du:dateUtc="2024-05-21T10:17:00Z">
        <w:r w:rsidR="00EC5861">
          <w:t xml:space="preserve"> </w:t>
        </w:r>
      </w:ins>
      <w:ins w:id="1416" w:author="Reimes, Jan" w:date="2024-05-21T19:18:00Z" w16du:dateUtc="2024-05-21T10:18:00Z">
        <w:r w:rsidR="00EC5861">
          <w:t xml:space="preserve">output </w:t>
        </w:r>
      </w:ins>
      <w:ins w:id="1417" w:author="Reimes, Jan" w:date="2024-05-21T19:19:00Z" w16du:dateUtc="2024-05-21T10:19:00Z">
        <w:r w:rsidR="00EC5861">
          <w:t xml:space="preserve">format </w:t>
        </w:r>
      </w:ins>
      <w:ins w:id="1418" w:author="Reimes, Jan" w:date="2024-05-21T19:18:00Z" w16du:dateUtc="2024-05-21T10:18:00Z">
        <w:r w:rsidR="00EC5861">
          <w:t xml:space="preserve">from the object-based </w:t>
        </w:r>
      </w:ins>
      <w:ins w:id="1419" w:author="Reimes, Jan" w:date="2024-05-21T19:19:00Z" w16du:dateUtc="2024-05-21T10:19:00Z">
        <w:r w:rsidR="00EC5861">
          <w:t>input</w:t>
        </w:r>
      </w:ins>
      <w:ins w:id="1420" w:author="Reimes, Jan" w:date="2024-05-21T19:18:00Z" w16du:dateUtc="2024-05-21T10:18:00Z">
        <w:r w:rsidR="00EC5861">
          <w:t>.</w:t>
        </w:r>
      </w:ins>
    </w:p>
    <w:p w14:paraId="75F7B10A" w14:textId="37BED72F" w:rsidR="000732A8" w:rsidDel="00E23213" w:rsidRDefault="000732A8" w:rsidP="000732A8">
      <w:pPr>
        <w:rPr>
          <w:ins w:id="1421" w:author="Arvi Lintervo (Nokia)" w:date="2024-05-21T08:25:00Z"/>
          <w:del w:id="1422" w:author="Reimes, Jan" w:date="2024-05-21T19:20:00Z" w16du:dateUtc="2024-05-21T10:20:00Z"/>
        </w:rPr>
      </w:pPr>
      <w:ins w:id="1423" w:author="Arvi Lintervo (Nokia)" w:date="2024-05-21T08:25:00Z">
        <w:del w:id="1424" w:author="Reimes, Jan" w:date="2024-05-21T19:20:00Z" w16du:dateUtc="2024-05-21T10:20:00Z">
          <w:r w:rsidRPr="0055609A" w:rsidDel="00E23213">
            <w:rPr>
              <w:highlight w:val="yellow"/>
            </w:rPr>
            <w:lastRenderedPageBreak/>
            <w:delText>[Editor’s note: Details TBD]</w:delText>
          </w:r>
        </w:del>
      </w:ins>
    </w:p>
    <w:p w14:paraId="3A4FB143" w14:textId="77777777" w:rsidR="000732A8" w:rsidRDefault="000732A8" w:rsidP="000732A8">
      <w:pPr>
        <w:rPr>
          <w:ins w:id="1425" w:author="Arvi Lintervo (Nokia)" w:date="2024-05-21T08:25:00Z"/>
        </w:rPr>
      </w:pPr>
    </w:p>
    <w:p w14:paraId="1E502F15" w14:textId="77777777" w:rsidR="000732A8" w:rsidRPr="00E56B7A" w:rsidRDefault="000732A8" w:rsidP="000732A8">
      <w:pPr>
        <w:rPr>
          <w:ins w:id="1426" w:author="Arvi Lintervo (Nokia)" w:date="2024-05-21T08:25:00Z"/>
          <w:b/>
          <w:bCs/>
        </w:rPr>
      </w:pPr>
      <w:ins w:id="1427" w:author="Arvi Lintervo (Nokia)" w:date="2024-05-21T08:25:00Z">
        <w:r>
          <w:rPr>
            <w:b/>
            <w:bCs/>
          </w:rPr>
          <w:t>Metadata-assisted spatial audio</w:t>
        </w:r>
      </w:ins>
    </w:p>
    <w:p w14:paraId="052B0702" w14:textId="4C6724FC" w:rsidR="000732A8" w:rsidRDefault="000732A8" w:rsidP="000732A8">
      <w:pPr>
        <w:rPr>
          <w:ins w:id="1428" w:author="Reimes, Jan" w:date="2024-05-21T19:22:00Z" w16du:dateUtc="2024-05-21T10:22:00Z"/>
          <w:rFonts w:eastAsia="MS Mincho"/>
          <w:lang w:val="en-US" w:eastAsia="ja-JP"/>
        </w:rPr>
      </w:pPr>
      <w:ins w:id="1429"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w:t>
        </w:r>
        <w:r>
          <w:rPr>
            <w:lang w:eastAsia="x-none"/>
          </w:rPr>
          <w:t xml:space="preserve">the </w:t>
        </w:r>
        <w:r w:rsidRPr="00811E2E">
          <w:rPr>
            <w:lang w:eastAsia="x-none"/>
          </w:rPr>
          <w:t xml:space="preserve">format specific </w:t>
        </w:r>
        <w:r>
          <w:rPr>
            <w:lang w:eastAsia="x-none"/>
          </w:rPr>
          <w:t>metadata. T</w:t>
        </w:r>
        <w:r w:rsidRPr="00811E2E">
          <w:rPr>
            <w:lang w:eastAsia="x-none"/>
          </w:rPr>
          <w:t>he applied descriptive metadata for every frame and the applied spatial metadata for every time-frequency tile</w:t>
        </w:r>
        <w:r>
          <w:t xml:space="preserve"> shall be set as defined </w:t>
        </w:r>
        <w:r w:rsidRPr="00811E2E">
          <w:rPr>
            <w:lang w:eastAsia="x-none"/>
          </w:rPr>
          <w:t xml:space="preserve">in </w:t>
        </w:r>
        <w:r w:rsidRPr="0055609A">
          <w:rPr>
            <w:highlight w:val="yellow"/>
            <w:lang w:eastAsia="x-none"/>
          </w:rPr>
          <w:t>Table X</w:t>
        </w:r>
        <w:r w:rsidRPr="00811E2E">
          <w:rPr>
            <w:lang w:eastAsia="x-none"/>
          </w:rPr>
          <w:t xml:space="preserve"> and </w:t>
        </w:r>
        <w:r w:rsidRPr="0055609A">
          <w:rPr>
            <w:highlight w:val="yellow"/>
            <w:lang w:eastAsia="x-none"/>
          </w:rPr>
          <w:t>Table X</w:t>
        </w:r>
        <w:r w:rsidRPr="00811E2E">
          <w:rPr>
            <w:lang w:eastAsia="x-none"/>
          </w:rPr>
          <w:t xml:space="preserve">. </w:t>
        </w:r>
        <w:r w:rsidRPr="00A02D91">
          <w:rPr>
            <w:rFonts w:eastAsia="MS Mincho"/>
            <w:lang w:val="en-US" w:eastAsia="ja-JP"/>
          </w:rPr>
          <w:t xml:space="preserve">The </w:t>
        </w:r>
        <w:del w:id="1430" w:author="Reimes, Jan" w:date="2024-05-21T19:25:00Z" w16du:dateUtc="2024-05-21T10:25:00Z">
          <w:r w:rsidDel="00E23213">
            <w:rPr>
              <w:rFonts w:eastAsia="MS Mincho"/>
              <w:lang w:val="en-US" w:eastAsia="ja-JP"/>
            </w:rPr>
            <w:delText>S</w:delText>
          </w:r>
        </w:del>
      </w:ins>
      <w:ins w:id="1431" w:author="Reimes, Jan" w:date="2024-05-21T19:31:00Z" w16du:dateUtc="2024-05-21T10:31:00Z">
        <w:r w:rsidR="00E23213">
          <w:rPr>
            <w:rFonts w:eastAsia="MS Mincho"/>
            <w:lang w:val="en-US" w:eastAsia="ja-JP"/>
          </w:rPr>
          <w:t>fields</w:t>
        </w:r>
      </w:ins>
      <w:ins w:id="1432" w:author="Arvi Lintervo (Nokia)" w:date="2024-05-21T08:25:00Z">
        <w:del w:id="1433" w:author="Reimes, Jan" w:date="2024-05-21T19:31:00Z" w16du:dateUtc="2024-05-21T10:31:00Z">
          <w:r w:rsidRPr="00A02D91" w:rsidDel="00E23213">
            <w:rPr>
              <w:rFonts w:eastAsia="MS Mincho"/>
              <w:lang w:val="en-US" w:eastAsia="ja-JP"/>
            </w:rPr>
            <w:delText>yntax</w:delText>
          </w:r>
        </w:del>
        <w:r w:rsidRPr="00A02D91">
          <w:rPr>
            <w:rFonts w:eastAsia="MS Mincho"/>
            <w:lang w:val="en-US" w:eastAsia="ja-JP"/>
          </w:rPr>
          <w:t xml:space="preserve"> of the MASA metadata </w:t>
        </w:r>
        <w:del w:id="1434" w:author="Reimes, Jan" w:date="2024-05-21T19:28:00Z" w16du:dateUtc="2024-05-21T10:28:00Z">
          <w:r w:rsidRPr="00A02D91" w:rsidDel="00E23213">
            <w:rPr>
              <w:rFonts w:eastAsia="MS Mincho"/>
              <w:lang w:val="en-US" w:eastAsia="ja-JP"/>
            </w:rPr>
            <w:delText>files</w:delText>
          </w:r>
        </w:del>
      </w:ins>
      <w:ins w:id="1435" w:author="Reimes, Jan" w:date="2024-05-21T19:28:00Z" w16du:dateUtc="2024-05-21T10:28:00Z">
        <w:r w:rsidR="00E23213">
          <w:rPr>
            <w:rFonts w:eastAsia="MS Mincho"/>
            <w:lang w:val="en-US" w:eastAsia="ja-JP"/>
          </w:rPr>
          <w:t>format</w:t>
        </w:r>
      </w:ins>
      <w:ins w:id="1436" w:author="Arvi Lintervo (Nokia)" w:date="2024-05-21T08:25:00Z">
        <w:r w:rsidRPr="00A02D91">
          <w:rPr>
            <w:rFonts w:eastAsia="MS Mincho"/>
            <w:lang w:val="en-US" w:eastAsia="ja-JP"/>
          </w:rPr>
          <w:t xml:space="preserve"> is specified in </w:t>
        </w:r>
        <w:r>
          <w:rPr>
            <w:rFonts w:eastAsia="MS Mincho"/>
            <w:lang w:val="en-US" w:eastAsia="ja-JP"/>
          </w:rPr>
          <w:t xml:space="preserve">TS 26.258 </w:t>
        </w:r>
        <w:r w:rsidRPr="00A02D91">
          <w:rPr>
            <w:rFonts w:eastAsia="MS Mincho"/>
            <w:lang w:val="en-US" w:eastAsia="ja-JP"/>
          </w:rPr>
          <w:t>Annex A</w:t>
        </w:r>
      </w:ins>
      <w:ins w:id="1437" w:author="Arvi Lintervo (Nokia)" w:date="2024-05-21T08:26:00Z">
        <w:r>
          <w:rPr>
            <w:rFonts w:eastAsia="MS Mincho"/>
            <w:lang w:val="en-US" w:eastAsia="ja-JP"/>
          </w:rPr>
          <w:t xml:space="preserve"> [</w:t>
        </w:r>
        <w:r w:rsidRPr="00486E31">
          <w:rPr>
            <w:rFonts w:eastAsia="MS Mincho"/>
            <w:highlight w:val="yellow"/>
            <w:lang w:val="en-US" w:eastAsia="ja-JP"/>
          </w:rPr>
          <w:t>xx</w:t>
        </w:r>
        <w:r>
          <w:rPr>
            <w:rFonts w:eastAsia="MS Mincho"/>
            <w:lang w:val="en-US" w:eastAsia="ja-JP"/>
          </w:rPr>
          <w:t>]</w:t>
        </w:r>
      </w:ins>
      <w:ins w:id="1438" w:author="Arvi Lintervo (Nokia)" w:date="2024-05-21T08:25:00Z">
        <w:r w:rsidRPr="00A02D91">
          <w:rPr>
            <w:rFonts w:eastAsia="MS Mincho"/>
            <w:lang w:val="en-US" w:eastAsia="ja-JP"/>
          </w:rPr>
          <w:t>.</w:t>
        </w:r>
      </w:ins>
      <w:ins w:id="1439" w:author="Arvi Lintervo (Nokia)" w:date="2024-05-21T09:17:00Z">
        <w:r w:rsidR="0055609A">
          <w:rPr>
            <w:rFonts w:eastAsia="MS Mincho"/>
            <w:lang w:val="en-US" w:eastAsia="ja-JP"/>
          </w:rPr>
          <w:t xml:space="preserve"> Unless specified otherwise, </w:t>
        </w:r>
      </w:ins>
      <w:ins w:id="1440" w:author="Reimes, Jan" w:date="2024-05-21T19:27:00Z" w16du:dateUtc="2024-05-21T10:27:00Z">
        <w:r w:rsidR="00E23213">
          <w:rPr>
            <w:rFonts w:eastAsia="MS Mincho"/>
            <w:lang w:val="en-US" w:eastAsia="ja-JP"/>
          </w:rPr>
          <w:t>the source signal shall be applied on each transport channel used for testing.</w:t>
        </w:r>
      </w:ins>
      <w:ins w:id="1441" w:author="Arvi Lintervo (Nokia)" w:date="2024-05-21T09:17:00Z">
        <w:del w:id="1442" w:author="Reimes, Jan" w:date="2024-05-21T19:27:00Z" w16du:dateUtc="2024-05-21T10:27:00Z">
          <w:r w:rsidR="0055609A" w:rsidDel="00E23213">
            <w:rPr>
              <w:rFonts w:eastAsia="MS Mincho"/>
              <w:lang w:val="en-US" w:eastAsia="ja-JP"/>
            </w:rPr>
            <w:delText>the test specific test signal shall be applied for each transport channels.</w:delText>
          </w:r>
        </w:del>
      </w:ins>
    </w:p>
    <w:p w14:paraId="4FA541AE" w14:textId="77777777" w:rsidR="00E23213" w:rsidRPr="00E56B7A" w:rsidRDefault="00E23213" w:rsidP="000732A8">
      <w:pPr>
        <w:rPr>
          <w:ins w:id="1443" w:author="Arvi Lintervo (Nokia)" w:date="2024-05-21T08:25:00Z"/>
        </w:rPr>
      </w:pPr>
    </w:p>
    <w:p w14:paraId="5EB88B0D" w14:textId="77777777" w:rsidR="000732A8" w:rsidRPr="002F2ED5" w:rsidRDefault="000732A8" w:rsidP="000732A8">
      <w:pPr>
        <w:keepNext/>
        <w:spacing w:after="200"/>
        <w:jc w:val="center"/>
        <w:rPr>
          <w:ins w:id="1444" w:author="Arvi Lintervo (Nokia)" w:date="2024-05-21T08:25:00Z"/>
          <w:rFonts w:ascii="Arial" w:hAnsi="Arial" w:cs="Arial"/>
          <w:b/>
          <w:bCs/>
          <w:iCs/>
          <w:sz w:val="22"/>
          <w:szCs w:val="22"/>
        </w:rPr>
      </w:pPr>
      <w:ins w:id="1445" w:author="Arvi Lintervo (Nokia)" w:date="2024-05-21T08:25:00Z">
        <w:r w:rsidRPr="0055609A">
          <w:rPr>
            <w:rFonts w:ascii="Arial" w:hAnsi="Arial" w:cs="Arial"/>
            <w:b/>
            <w:bCs/>
            <w:iCs/>
            <w:szCs w:val="22"/>
            <w:highlight w:val="yellow"/>
          </w:rPr>
          <w:t>Table X</w:t>
        </w:r>
        <w:r w:rsidRPr="002F2ED5">
          <w:rPr>
            <w:rFonts w:ascii="Arial" w:hAnsi="Arial" w:cs="Arial"/>
            <w:b/>
            <w:bCs/>
            <w:iCs/>
            <w:szCs w:val="22"/>
          </w:rPr>
          <w:t>: Applied descriptive metadata</w:t>
        </w:r>
      </w:ins>
    </w:p>
    <w:tbl>
      <w:tblPr>
        <w:tblStyle w:val="TableGrid1"/>
        <w:tblW w:w="0" w:type="auto"/>
        <w:jc w:val="center"/>
        <w:tblLook w:val="04A0" w:firstRow="1" w:lastRow="0" w:firstColumn="1" w:lastColumn="0" w:noHBand="0" w:noVBand="1"/>
      </w:tblPr>
      <w:tblGrid>
        <w:gridCol w:w="2547"/>
        <w:gridCol w:w="4536"/>
      </w:tblGrid>
      <w:tr w:rsidR="000732A8" w:rsidRPr="00811E2E" w14:paraId="01CBF337" w14:textId="77777777" w:rsidTr="00E56B7A">
        <w:trPr>
          <w:jc w:val="center"/>
          <w:ins w:id="1446" w:author="Arvi Lintervo (Nokia)" w:date="2024-05-21T08:25:00Z"/>
        </w:trPr>
        <w:tc>
          <w:tcPr>
            <w:tcW w:w="2547" w:type="dxa"/>
            <w:shd w:val="clear" w:color="auto" w:fill="D9D9D9" w:themeFill="background1" w:themeFillShade="D9"/>
          </w:tcPr>
          <w:p w14:paraId="68BB5BD2" w14:textId="7D921D24" w:rsidR="000732A8" w:rsidRPr="00A54AA9" w:rsidRDefault="000732A8" w:rsidP="00E56B7A">
            <w:pPr>
              <w:rPr>
                <w:ins w:id="1447" w:author="Arvi Lintervo (Nokia)" w:date="2024-05-21T08:25:00Z"/>
                <w:b/>
                <w:sz w:val="18"/>
              </w:rPr>
            </w:pPr>
            <w:ins w:id="1448" w:author="Arvi Lintervo (Nokia)" w:date="2024-05-21T08:25:00Z">
              <w:r w:rsidRPr="00A54AA9">
                <w:rPr>
                  <w:b/>
                  <w:sz w:val="18"/>
                </w:rPr>
                <w:t xml:space="preserve">MASA </w:t>
              </w:r>
            </w:ins>
            <w:ins w:id="1449" w:author="Reimes, Jan" w:date="2024-05-21T19:32:00Z" w16du:dateUtc="2024-05-21T10:32:00Z">
              <w:r w:rsidR="00E23213">
                <w:rPr>
                  <w:b/>
                  <w:sz w:val="18"/>
                </w:rPr>
                <w:t xml:space="preserve">format </w:t>
              </w:r>
            </w:ins>
            <w:ins w:id="1450" w:author="Arvi Lintervo (Nokia)" w:date="2024-05-21T08:25:00Z">
              <w:r w:rsidRPr="00A54AA9">
                <w:rPr>
                  <w:b/>
                  <w:sz w:val="18"/>
                </w:rPr>
                <w:t>descriptive</w:t>
              </w:r>
            </w:ins>
            <w:ins w:id="1451" w:author="Reimes, Jan" w:date="2024-05-21T19:32:00Z" w16du:dateUtc="2024-05-21T10:32:00Z">
              <w:r w:rsidR="00E23213">
                <w:rPr>
                  <w:b/>
                  <w:sz w:val="18"/>
                </w:rPr>
                <w:t xml:space="preserve"> common</w:t>
              </w:r>
            </w:ins>
            <w:ins w:id="1452" w:author="Arvi Lintervo (Nokia)" w:date="2024-05-21T08:25:00Z">
              <w:r w:rsidRPr="00A54AA9">
                <w:rPr>
                  <w:b/>
                  <w:sz w:val="18"/>
                </w:rPr>
                <w:t xml:space="preserve"> metadata parameters</w:t>
              </w:r>
            </w:ins>
          </w:p>
        </w:tc>
        <w:tc>
          <w:tcPr>
            <w:tcW w:w="4536" w:type="dxa"/>
            <w:shd w:val="clear" w:color="auto" w:fill="D9D9D9" w:themeFill="background1" w:themeFillShade="D9"/>
          </w:tcPr>
          <w:p w14:paraId="76BE68EB" w14:textId="77777777" w:rsidR="000732A8" w:rsidRPr="00A54AA9" w:rsidRDefault="000732A8" w:rsidP="00E56B7A">
            <w:pPr>
              <w:rPr>
                <w:ins w:id="1453" w:author="Arvi Lintervo (Nokia)" w:date="2024-05-21T08:25:00Z"/>
                <w:b/>
                <w:sz w:val="18"/>
              </w:rPr>
            </w:pPr>
            <w:ins w:id="1454" w:author="Arvi Lintervo (Nokia)" w:date="2024-05-21T08:25:00Z">
              <w:r w:rsidRPr="00A54AA9">
                <w:rPr>
                  <w:b/>
                  <w:sz w:val="18"/>
                </w:rPr>
                <w:t>Assigned values for every metadata frame</w:t>
              </w:r>
            </w:ins>
          </w:p>
        </w:tc>
      </w:tr>
      <w:tr w:rsidR="000732A8" w:rsidRPr="00811E2E" w14:paraId="055A4ACB" w14:textId="77777777" w:rsidTr="00E56B7A">
        <w:trPr>
          <w:jc w:val="center"/>
          <w:ins w:id="1455" w:author="Arvi Lintervo (Nokia)" w:date="2024-05-21T08:25:00Z"/>
        </w:trPr>
        <w:tc>
          <w:tcPr>
            <w:tcW w:w="2547" w:type="dxa"/>
          </w:tcPr>
          <w:p w14:paraId="083E3191" w14:textId="77777777" w:rsidR="000732A8" w:rsidRPr="00C801CA" w:rsidRDefault="000732A8" w:rsidP="00E56B7A">
            <w:pPr>
              <w:rPr>
                <w:ins w:id="1456" w:author="Arvi Lintervo (Nokia)" w:date="2024-05-21T08:25:00Z"/>
                <w:b/>
                <w:bCs/>
                <w:sz w:val="18"/>
              </w:rPr>
            </w:pPr>
            <w:ins w:id="1457" w:author="Arvi Lintervo (Nokia)" w:date="2024-05-21T08:25:00Z">
              <w:r w:rsidRPr="00C801CA">
                <w:rPr>
                  <w:b/>
                  <w:bCs/>
                  <w:sz w:val="18"/>
                </w:rPr>
                <w:t>Format descriptor</w:t>
              </w:r>
            </w:ins>
          </w:p>
        </w:tc>
        <w:tc>
          <w:tcPr>
            <w:tcW w:w="4536" w:type="dxa"/>
          </w:tcPr>
          <w:p w14:paraId="55003E13" w14:textId="77777777" w:rsidR="000732A8" w:rsidRPr="00A54AA9" w:rsidRDefault="000732A8" w:rsidP="00E56B7A">
            <w:pPr>
              <w:rPr>
                <w:ins w:id="1458" w:author="Arvi Lintervo (Nokia)" w:date="2024-05-21T08:25:00Z"/>
                <w:sz w:val="18"/>
              </w:rPr>
            </w:pPr>
            <w:ins w:id="1459" w:author="Arvi Lintervo (Nokia)" w:date="2024-05-21T08:25:00Z">
              <w:r w:rsidRPr="00A54AA9">
                <w:rPr>
                  <w:sz w:val="18"/>
                </w:rPr>
                <w:t>Default</w:t>
              </w:r>
            </w:ins>
          </w:p>
        </w:tc>
      </w:tr>
      <w:tr w:rsidR="000732A8" w:rsidRPr="00811E2E" w14:paraId="3AF25698" w14:textId="77777777" w:rsidTr="00E56B7A">
        <w:trPr>
          <w:jc w:val="center"/>
          <w:ins w:id="1460" w:author="Arvi Lintervo (Nokia)" w:date="2024-05-21T08:25:00Z"/>
        </w:trPr>
        <w:tc>
          <w:tcPr>
            <w:tcW w:w="2547" w:type="dxa"/>
          </w:tcPr>
          <w:p w14:paraId="73F40783" w14:textId="77777777" w:rsidR="000732A8" w:rsidRPr="00C801CA" w:rsidRDefault="000732A8" w:rsidP="00E56B7A">
            <w:pPr>
              <w:rPr>
                <w:ins w:id="1461" w:author="Arvi Lintervo (Nokia)" w:date="2024-05-21T08:25:00Z"/>
                <w:b/>
                <w:bCs/>
                <w:sz w:val="18"/>
              </w:rPr>
            </w:pPr>
            <w:ins w:id="1462" w:author="Arvi Lintervo (Nokia)" w:date="2024-05-21T08:25:00Z">
              <w:r w:rsidRPr="00C801CA">
                <w:rPr>
                  <w:b/>
                  <w:bCs/>
                  <w:sz w:val="18"/>
                </w:rPr>
                <w:t>Number of directions</w:t>
              </w:r>
            </w:ins>
          </w:p>
        </w:tc>
        <w:tc>
          <w:tcPr>
            <w:tcW w:w="4536" w:type="dxa"/>
          </w:tcPr>
          <w:p w14:paraId="73D12E83" w14:textId="77777777" w:rsidR="000732A8" w:rsidRPr="00A54AA9" w:rsidRDefault="000732A8" w:rsidP="00E56B7A">
            <w:pPr>
              <w:rPr>
                <w:ins w:id="1463" w:author="Arvi Lintervo (Nokia)" w:date="2024-05-21T08:25:00Z"/>
                <w:sz w:val="18"/>
              </w:rPr>
            </w:pPr>
            <w:ins w:id="1464" w:author="Arvi Lintervo (Nokia)" w:date="2024-05-21T08:25:00Z">
              <w:r w:rsidRPr="00A54AA9">
                <w:rPr>
                  <w:sz w:val="18"/>
                </w:rPr>
                <w:t>1 (bit value 0)</w:t>
              </w:r>
            </w:ins>
          </w:p>
        </w:tc>
      </w:tr>
      <w:tr w:rsidR="000732A8" w:rsidRPr="00811E2E" w14:paraId="6B51F15C" w14:textId="77777777" w:rsidTr="00E56B7A">
        <w:trPr>
          <w:jc w:val="center"/>
          <w:ins w:id="1465" w:author="Arvi Lintervo (Nokia)" w:date="2024-05-21T08:25:00Z"/>
        </w:trPr>
        <w:tc>
          <w:tcPr>
            <w:tcW w:w="2547" w:type="dxa"/>
          </w:tcPr>
          <w:p w14:paraId="7DF0DA8F" w14:textId="77777777" w:rsidR="000732A8" w:rsidRPr="00C801CA" w:rsidRDefault="000732A8" w:rsidP="00E56B7A">
            <w:pPr>
              <w:rPr>
                <w:ins w:id="1466" w:author="Arvi Lintervo (Nokia)" w:date="2024-05-21T08:25:00Z"/>
                <w:b/>
                <w:bCs/>
                <w:sz w:val="18"/>
              </w:rPr>
            </w:pPr>
            <w:ins w:id="1467" w:author="Arvi Lintervo (Nokia)" w:date="2024-05-21T08:25:00Z">
              <w:r w:rsidRPr="00C801CA">
                <w:rPr>
                  <w:b/>
                  <w:bCs/>
                  <w:sz w:val="18"/>
                </w:rPr>
                <w:t>Number of channels</w:t>
              </w:r>
            </w:ins>
          </w:p>
        </w:tc>
        <w:tc>
          <w:tcPr>
            <w:tcW w:w="4536" w:type="dxa"/>
          </w:tcPr>
          <w:p w14:paraId="1BFD9BE2" w14:textId="77777777" w:rsidR="000732A8" w:rsidRPr="00A54AA9" w:rsidRDefault="000732A8" w:rsidP="00E56B7A">
            <w:pPr>
              <w:rPr>
                <w:ins w:id="1468" w:author="Arvi Lintervo (Nokia)" w:date="2024-05-21T08:25:00Z"/>
                <w:sz w:val="18"/>
              </w:rPr>
            </w:pPr>
            <w:ins w:id="1469" w:author="Arvi Lintervo (Nokia)" w:date="2024-05-21T08:25:00Z">
              <w:r w:rsidRPr="00A54AA9">
                <w:rPr>
                  <w:sz w:val="18"/>
                </w:rPr>
                <w:t>1 or 2 (bit value 0 or 1), depending on the number of applied transport channels</w:t>
              </w:r>
            </w:ins>
          </w:p>
        </w:tc>
      </w:tr>
      <w:tr w:rsidR="000732A8" w:rsidRPr="00811E2E" w14:paraId="53022BA7" w14:textId="77777777" w:rsidTr="00E56B7A">
        <w:trPr>
          <w:jc w:val="center"/>
          <w:ins w:id="1470" w:author="Arvi Lintervo (Nokia)" w:date="2024-05-21T08:25:00Z"/>
        </w:trPr>
        <w:tc>
          <w:tcPr>
            <w:tcW w:w="2547" w:type="dxa"/>
          </w:tcPr>
          <w:p w14:paraId="41A54278" w14:textId="77777777" w:rsidR="000732A8" w:rsidRPr="00C801CA" w:rsidRDefault="000732A8" w:rsidP="00E56B7A">
            <w:pPr>
              <w:rPr>
                <w:ins w:id="1471" w:author="Arvi Lintervo (Nokia)" w:date="2024-05-21T08:25:00Z"/>
                <w:b/>
                <w:bCs/>
                <w:sz w:val="18"/>
              </w:rPr>
            </w:pPr>
            <w:ins w:id="1472" w:author="Arvi Lintervo (Nokia)" w:date="2024-05-21T08:25:00Z">
              <w:r w:rsidRPr="00C801CA">
                <w:rPr>
                  <w:b/>
                  <w:bCs/>
                  <w:sz w:val="18"/>
                </w:rPr>
                <w:t>Source format</w:t>
              </w:r>
            </w:ins>
          </w:p>
        </w:tc>
        <w:tc>
          <w:tcPr>
            <w:tcW w:w="4536" w:type="dxa"/>
          </w:tcPr>
          <w:p w14:paraId="7BF3CCBB" w14:textId="77777777" w:rsidR="000732A8" w:rsidRPr="00A54AA9" w:rsidRDefault="000732A8" w:rsidP="00E56B7A">
            <w:pPr>
              <w:rPr>
                <w:ins w:id="1473" w:author="Arvi Lintervo (Nokia)" w:date="2024-05-21T08:25:00Z"/>
                <w:sz w:val="18"/>
              </w:rPr>
            </w:pPr>
            <w:ins w:id="1474" w:author="Arvi Lintervo (Nokia)" w:date="2024-05-21T08:25:00Z">
              <w:r w:rsidRPr="00A54AA9">
                <w:rPr>
                  <w:sz w:val="18"/>
                </w:rPr>
                <w:t>Bit values 00 (Default/unknown)</w:t>
              </w:r>
            </w:ins>
          </w:p>
        </w:tc>
      </w:tr>
      <w:tr w:rsidR="000732A8" w:rsidRPr="00811E2E" w14:paraId="6624DBD0" w14:textId="77777777" w:rsidTr="00E56B7A">
        <w:trPr>
          <w:jc w:val="center"/>
          <w:ins w:id="1475" w:author="Arvi Lintervo (Nokia)" w:date="2024-05-21T08:25:00Z"/>
        </w:trPr>
        <w:tc>
          <w:tcPr>
            <w:tcW w:w="2547" w:type="dxa"/>
          </w:tcPr>
          <w:p w14:paraId="15517A1D" w14:textId="77777777" w:rsidR="000732A8" w:rsidRPr="00C801CA" w:rsidRDefault="000732A8" w:rsidP="00E56B7A">
            <w:pPr>
              <w:rPr>
                <w:ins w:id="1476" w:author="Arvi Lintervo (Nokia)" w:date="2024-05-21T08:25:00Z"/>
                <w:b/>
                <w:bCs/>
                <w:sz w:val="18"/>
              </w:rPr>
            </w:pPr>
            <w:ins w:id="1477" w:author="Arvi Lintervo (Nokia)" w:date="2024-05-21T08:25:00Z">
              <w:r w:rsidRPr="00C801CA">
                <w:rPr>
                  <w:b/>
                  <w:bCs/>
                  <w:sz w:val="18"/>
                </w:rPr>
                <w:t>Variable description</w:t>
              </w:r>
            </w:ins>
          </w:p>
        </w:tc>
        <w:tc>
          <w:tcPr>
            <w:tcW w:w="4536" w:type="dxa"/>
          </w:tcPr>
          <w:p w14:paraId="71C67935" w14:textId="77777777" w:rsidR="000732A8" w:rsidRPr="00A54AA9" w:rsidRDefault="000732A8" w:rsidP="00E56B7A">
            <w:pPr>
              <w:rPr>
                <w:ins w:id="1478" w:author="Arvi Lintervo (Nokia)" w:date="2024-05-21T08:25:00Z"/>
                <w:sz w:val="18"/>
              </w:rPr>
            </w:pPr>
            <w:ins w:id="1479" w:author="Arvi Lintervo (Nokia)" w:date="2024-05-21T08:25:00Z">
              <w:r w:rsidRPr="00A54AA9">
                <w:rPr>
                  <w:sz w:val="18"/>
                </w:rPr>
                <w:t>12 bit zero-padding (Default/unknown)</w:t>
              </w:r>
            </w:ins>
          </w:p>
        </w:tc>
      </w:tr>
    </w:tbl>
    <w:p w14:paraId="2F11BA9E" w14:textId="77777777" w:rsidR="000732A8" w:rsidRPr="00A54AA9" w:rsidRDefault="000732A8" w:rsidP="000732A8">
      <w:pPr>
        <w:rPr>
          <w:ins w:id="1480" w:author="Arvi Lintervo (Nokia)" w:date="2024-05-21T08:25:00Z"/>
        </w:rPr>
      </w:pPr>
    </w:p>
    <w:p w14:paraId="56310322" w14:textId="77777777" w:rsidR="000732A8" w:rsidRPr="00E56B7A" w:rsidRDefault="000732A8" w:rsidP="000732A8">
      <w:pPr>
        <w:keepNext/>
        <w:spacing w:after="200"/>
        <w:jc w:val="center"/>
        <w:rPr>
          <w:ins w:id="1481" w:author="Arvi Lintervo (Nokia)" w:date="2024-05-21T08:25:00Z"/>
          <w:rFonts w:ascii="Arial" w:hAnsi="Arial" w:cs="Arial"/>
          <w:b/>
          <w:bCs/>
          <w:iCs/>
          <w:sz w:val="22"/>
          <w:szCs w:val="22"/>
        </w:rPr>
      </w:pPr>
      <w:ins w:id="1482" w:author="Arvi Lintervo (Nokia)" w:date="2024-05-21T08:25:00Z">
        <w:r w:rsidRPr="0055609A">
          <w:rPr>
            <w:rFonts w:ascii="Arial" w:hAnsi="Arial" w:cs="Arial"/>
            <w:b/>
            <w:bCs/>
            <w:iCs/>
            <w:szCs w:val="22"/>
            <w:highlight w:val="yellow"/>
          </w:rPr>
          <w:t>Table X</w:t>
        </w:r>
        <w:r w:rsidRPr="00E56B7A">
          <w:rPr>
            <w:rFonts w:ascii="Arial" w:hAnsi="Arial" w:cs="Arial"/>
            <w:b/>
            <w:bCs/>
            <w:iCs/>
            <w:szCs w:val="22"/>
          </w:rPr>
          <w:t>: Applied spatial metadata</w:t>
        </w:r>
      </w:ins>
    </w:p>
    <w:tbl>
      <w:tblPr>
        <w:tblStyle w:val="TableGrid1"/>
        <w:tblW w:w="0" w:type="auto"/>
        <w:jc w:val="center"/>
        <w:tblLook w:val="04A0" w:firstRow="1" w:lastRow="0" w:firstColumn="1" w:lastColumn="0" w:noHBand="0" w:noVBand="1"/>
      </w:tblPr>
      <w:tblGrid>
        <w:gridCol w:w="2972"/>
        <w:gridCol w:w="4536"/>
      </w:tblGrid>
      <w:tr w:rsidR="000732A8" w:rsidRPr="00811E2E" w14:paraId="3D30F5FA" w14:textId="77777777" w:rsidTr="00E56B7A">
        <w:trPr>
          <w:jc w:val="center"/>
          <w:ins w:id="1483" w:author="Arvi Lintervo (Nokia)" w:date="2024-05-21T08:25:00Z"/>
        </w:trPr>
        <w:tc>
          <w:tcPr>
            <w:tcW w:w="2972" w:type="dxa"/>
            <w:shd w:val="clear" w:color="auto" w:fill="D9D9D9" w:themeFill="background1" w:themeFillShade="D9"/>
          </w:tcPr>
          <w:p w14:paraId="315210FC" w14:textId="350CE110" w:rsidR="000732A8" w:rsidRPr="00A54AA9" w:rsidRDefault="000732A8" w:rsidP="00E56B7A">
            <w:pPr>
              <w:rPr>
                <w:ins w:id="1484" w:author="Arvi Lintervo (Nokia)" w:date="2024-05-21T08:25:00Z"/>
                <w:b/>
                <w:sz w:val="18"/>
              </w:rPr>
            </w:pPr>
            <w:ins w:id="1485" w:author="Arvi Lintervo (Nokia)" w:date="2024-05-21T08:25:00Z">
              <w:r w:rsidRPr="00A54AA9">
                <w:rPr>
                  <w:b/>
                  <w:sz w:val="18"/>
                </w:rPr>
                <w:t xml:space="preserve">MASA </w:t>
              </w:r>
            </w:ins>
            <w:ins w:id="1486" w:author="Reimes, Jan" w:date="2024-05-21T19:32:00Z" w16du:dateUtc="2024-05-21T10:32:00Z">
              <w:r w:rsidR="00E23213">
                <w:rPr>
                  <w:b/>
                  <w:sz w:val="18"/>
                </w:rPr>
                <w:t xml:space="preserve">format </w:t>
              </w:r>
            </w:ins>
            <w:ins w:id="1487" w:author="Arvi Lintervo (Nokia)" w:date="2024-05-21T08:25:00Z">
              <w:r w:rsidRPr="00A54AA9">
                <w:rPr>
                  <w:b/>
                  <w:sz w:val="18"/>
                </w:rPr>
                <w:t>spatial metadata parameters</w:t>
              </w:r>
            </w:ins>
          </w:p>
        </w:tc>
        <w:tc>
          <w:tcPr>
            <w:tcW w:w="4536" w:type="dxa"/>
            <w:shd w:val="clear" w:color="auto" w:fill="D9D9D9" w:themeFill="background1" w:themeFillShade="D9"/>
          </w:tcPr>
          <w:p w14:paraId="34626106" w14:textId="77777777" w:rsidR="000732A8" w:rsidRPr="00A54AA9" w:rsidRDefault="000732A8" w:rsidP="00E56B7A">
            <w:pPr>
              <w:rPr>
                <w:ins w:id="1488" w:author="Arvi Lintervo (Nokia)" w:date="2024-05-21T08:25:00Z"/>
                <w:b/>
                <w:sz w:val="18"/>
              </w:rPr>
            </w:pPr>
            <w:ins w:id="1489" w:author="Arvi Lintervo (Nokia)" w:date="2024-05-21T08:25:00Z">
              <w:r w:rsidRPr="00A54AA9">
                <w:rPr>
                  <w:b/>
                  <w:sz w:val="18"/>
                </w:rPr>
                <w:t>Assigned values for every time-frequency tile in all MASA metadata sub-frames</w:t>
              </w:r>
            </w:ins>
          </w:p>
        </w:tc>
      </w:tr>
      <w:tr w:rsidR="000732A8" w:rsidRPr="00811E2E" w14:paraId="5EE7A1A3" w14:textId="77777777" w:rsidTr="00E56B7A">
        <w:trPr>
          <w:jc w:val="center"/>
          <w:ins w:id="1490" w:author="Arvi Lintervo (Nokia)" w:date="2024-05-21T08:25:00Z"/>
        </w:trPr>
        <w:tc>
          <w:tcPr>
            <w:tcW w:w="2972" w:type="dxa"/>
          </w:tcPr>
          <w:p w14:paraId="1A5946A6" w14:textId="77777777" w:rsidR="000732A8" w:rsidRPr="00C801CA" w:rsidRDefault="000732A8" w:rsidP="00E56B7A">
            <w:pPr>
              <w:rPr>
                <w:ins w:id="1491" w:author="Arvi Lintervo (Nokia)" w:date="2024-05-21T08:25:00Z"/>
                <w:b/>
                <w:bCs/>
                <w:sz w:val="18"/>
              </w:rPr>
            </w:pPr>
            <w:ins w:id="1492" w:author="Arvi Lintervo (Nokia)" w:date="2024-05-21T08:25:00Z">
              <w:r w:rsidRPr="00C801CA">
                <w:rPr>
                  <w:b/>
                  <w:bCs/>
                  <w:sz w:val="18"/>
                </w:rPr>
                <w:t>Direction Index</w:t>
              </w:r>
            </w:ins>
          </w:p>
        </w:tc>
        <w:tc>
          <w:tcPr>
            <w:tcW w:w="4536" w:type="dxa"/>
          </w:tcPr>
          <w:p w14:paraId="6DF80513" w14:textId="77777777" w:rsidR="000732A8" w:rsidRPr="00A54AA9" w:rsidRDefault="000732A8" w:rsidP="00E56B7A">
            <w:pPr>
              <w:rPr>
                <w:ins w:id="1493" w:author="Arvi Lintervo (Nokia)" w:date="2024-05-21T08:25:00Z"/>
                <w:sz w:val="18"/>
              </w:rPr>
            </w:pPr>
            <w:ins w:id="1494" w:author="Arvi Lintervo (Nokia)" w:date="2024-05-21T08:25:00Z">
              <w:r w:rsidRPr="00A54AA9">
                <w:rPr>
                  <w:sz w:val="18"/>
                </w:rPr>
                <w:t>According to the tested azimuth and elevation</w:t>
              </w:r>
            </w:ins>
          </w:p>
        </w:tc>
      </w:tr>
      <w:tr w:rsidR="000732A8" w:rsidRPr="00811E2E" w14:paraId="0DB71326" w14:textId="77777777" w:rsidTr="00E56B7A">
        <w:trPr>
          <w:jc w:val="center"/>
          <w:ins w:id="1495" w:author="Arvi Lintervo (Nokia)" w:date="2024-05-21T08:25:00Z"/>
        </w:trPr>
        <w:tc>
          <w:tcPr>
            <w:tcW w:w="2972" w:type="dxa"/>
          </w:tcPr>
          <w:p w14:paraId="7730CE3E" w14:textId="77777777" w:rsidR="000732A8" w:rsidRPr="00C801CA" w:rsidRDefault="000732A8" w:rsidP="00E56B7A">
            <w:pPr>
              <w:rPr>
                <w:ins w:id="1496" w:author="Arvi Lintervo (Nokia)" w:date="2024-05-21T08:25:00Z"/>
                <w:b/>
                <w:bCs/>
                <w:sz w:val="18"/>
              </w:rPr>
            </w:pPr>
            <w:ins w:id="1497" w:author="Arvi Lintervo (Nokia)" w:date="2024-05-21T08:25:00Z">
              <w:r w:rsidRPr="00C801CA">
                <w:rPr>
                  <w:b/>
                  <w:bCs/>
                  <w:sz w:val="18"/>
                </w:rPr>
                <w:t>Direct-to-total energy ratio</w:t>
              </w:r>
            </w:ins>
          </w:p>
        </w:tc>
        <w:tc>
          <w:tcPr>
            <w:tcW w:w="4536" w:type="dxa"/>
          </w:tcPr>
          <w:p w14:paraId="26650D2C" w14:textId="77777777" w:rsidR="000732A8" w:rsidRPr="00A54AA9" w:rsidRDefault="000732A8" w:rsidP="00E56B7A">
            <w:pPr>
              <w:rPr>
                <w:ins w:id="1498" w:author="Arvi Lintervo (Nokia)" w:date="2024-05-21T08:25:00Z"/>
                <w:sz w:val="18"/>
              </w:rPr>
            </w:pPr>
            <w:ins w:id="1499" w:author="Arvi Lintervo (Nokia)" w:date="2024-05-21T08:25:00Z">
              <w:r w:rsidRPr="00A54AA9">
                <w:rPr>
                  <w:sz w:val="18"/>
                </w:rPr>
                <w:t>1.0</w:t>
              </w:r>
            </w:ins>
          </w:p>
        </w:tc>
      </w:tr>
      <w:tr w:rsidR="000732A8" w:rsidRPr="00811E2E" w14:paraId="51EBE9A5" w14:textId="77777777" w:rsidTr="00E56B7A">
        <w:trPr>
          <w:jc w:val="center"/>
          <w:ins w:id="1500" w:author="Arvi Lintervo (Nokia)" w:date="2024-05-21T08:25:00Z"/>
        </w:trPr>
        <w:tc>
          <w:tcPr>
            <w:tcW w:w="2972" w:type="dxa"/>
          </w:tcPr>
          <w:p w14:paraId="43665B31" w14:textId="77777777" w:rsidR="000732A8" w:rsidRPr="00C801CA" w:rsidRDefault="000732A8" w:rsidP="00E56B7A">
            <w:pPr>
              <w:rPr>
                <w:ins w:id="1501" w:author="Arvi Lintervo (Nokia)" w:date="2024-05-21T08:25:00Z"/>
                <w:b/>
                <w:bCs/>
                <w:sz w:val="18"/>
              </w:rPr>
            </w:pPr>
            <w:ins w:id="1502" w:author="Arvi Lintervo (Nokia)" w:date="2024-05-21T08:25:00Z">
              <w:r w:rsidRPr="00C801CA">
                <w:rPr>
                  <w:b/>
                  <w:bCs/>
                  <w:sz w:val="18"/>
                </w:rPr>
                <w:t>Spread coherence</w:t>
              </w:r>
            </w:ins>
          </w:p>
        </w:tc>
        <w:tc>
          <w:tcPr>
            <w:tcW w:w="4536" w:type="dxa"/>
          </w:tcPr>
          <w:p w14:paraId="48C53E18" w14:textId="77777777" w:rsidR="000732A8" w:rsidRPr="00A54AA9" w:rsidRDefault="000732A8" w:rsidP="00E56B7A">
            <w:pPr>
              <w:rPr>
                <w:ins w:id="1503" w:author="Arvi Lintervo (Nokia)" w:date="2024-05-21T08:25:00Z"/>
                <w:sz w:val="18"/>
              </w:rPr>
            </w:pPr>
            <w:ins w:id="1504" w:author="Arvi Lintervo (Nokia)" w:date="2024-05-21T08:25:00Z">
              <w:r w:rsidRPr="00A54AA9">
                <w:rPr>
                  <w:sz w:val="18"/>
                </w:rPr>
                <w:t>0.0</w:t>
              </w:r>
            </w:ins>
          </w:p>
        </w:tc>
      </w:tr>
      <w:tr w:rsidR="000732A8" w:rsidRPr="00811E2E" w14:paraId="4B83760B" w14:textId="77777777" w:rsidTr="00E56B7A">
        <w:trPr>
          <w:jc w:val="center"/>
          <w:ins w:id="1505" w:author="Arvi Lintervo (Nokia)" w:date="2024-05-21T08:25:00Z"/>
        </w:trPr>
        <w:tc>
          <w:tcPr>
            <w:tcW w:w="2972" w:type="dxa"/>
          </w:tcPr>
          <w:p w14:paraId="626F515B" w14:textId="77777777" w:rsidR="000732A8" w:rsidRPr="00C801CA" w:rsidRDefault="000732A8" w:rsidP="00E56B7A">
            <w:pPr>
              <w:rPr>
                <w:ins w:id="1506" w:author="Arvi Lintervo (Nokia)" w:date="2024-05-21T08:25:00Z"/>
                <w:b/>
                <w:bCs/>
                <w:sz w:val="18"/>
              </w:rPr>
            </w:pPr>
            <w:ins w:id="1507" w:author="Arvi Lintervo (Nokia)" w:date="2024-05-21T08:25:00Z">
              <w:r w:rsidRPr="00C801CA">
                <w:rPr>
                  <w:b/>
                  <w:bCs/>
                  <w:sz w:val="18"/>
                </w:rPr>
                <w:t>Diffuse-to-total energy ratio</w:t>
              </w:r>
            </w:ins>
          </w:p>
        </w:tc>
        <w:tc>
          <w:tcPr>
            <w:tcW w:w="4536" w:type="dxa"/>
          </w:tcPr>
          <w:p w14:paraId="6390F7E8" w14:textId="77777777" w:rsidR="000732A8" w:rsidRPr="00A54AA9" w:rsidRDefault="000732A8" w:rsidP="00E56B7A">
            <w:pPr>
              <w:rPr>
                <w:ins w:id="1508" w:author="Arvi Lintervo (Nokia)" w:date="2024-05-21T08:25:00Z"/>
                <w:sz w:val="18"/>
              </w:rPr>
            </w:pPr>
            <w:ins w:id="1509" w:author="Arvi Lintervo (Nokia)" w:date="2024-05-21T08:25:00Z">
              <w:r w:rsidRPr="00A54AA9">
                <w:rPr>
                  <w:sz w:val="18"/>
                </w:rPr>
                <w:t>0.0</w:t>
              </w:r>
            </w:ins>
          </w:p>
        </w:tc>
      </w:tr>
      <w:tr w:rsidR="000732A8" w:rsidRPr="00811E2E" w14:paraId="4EFC1F79" w14:textId="77777777" w:rsidTr="00E56B7A">
        <w:trPr>
          <w:jc w:val="center"/>
          <w:ins w:id="1510" w:author="Arvi Lintervo (Nokia)" w:date="2024-05-21T08:25:00Z"/>
        </w:trPr>
        <w:tc>
          <w:tcPr>
            <w:tcW w:w="2972" w:type="dxa"/>
          </w:tcPr>
          <w:p w14:paraId="0D545A04" w14:textId="77777777" w:rsidR="000732A8" w:rsidRPr="00C801CA" w:rsidRDefault="000732A8" w:rsidP="00E56B7A">
            <w:pPr>
              <w:rPr>
                <w:ins w:id="1511" w:author="Arvi Lintervo (Nokia)" w:date="2024-05-21T08:25:00Z"/>
                <w:b/>
                <w:bCs/>
                <w:sz w:val="18"/>
              </w:rPr>
            </w:pPr>
            <w:ins w:id="1512" w:author="Arvi Lintervo (Nokia)" w:date="2024-05-21T08:25:00Z">
              <w:r w:rsidRPr="00C801CA">
                <w:rPr>
                  <w:b/>
                  <w:bCs/>
                  <w:sz w:val="18"/>
                </w:rPr>
                <w:t>Surround coherence</w:t>
              </w:r>
            </w:ins>
          </w:p>
        </w:tc>
        <w:tc>
          <w:tcPr>
            <w:tcW w:w="4536" w:type="dxa"/>
          </w:tcPr>
          <w:p w14:paraId="780E1302" w14:textId="77777777" w:rsidR="000732A8" w:rsidRPr="00A54AA9" w:rsidRDefault="000732A8" w:rsidP="00E56B7A">
            <w:pPr>
              <w:rPr>
                <w:ins w:id="1513" w:author="Arvi Lintervo (Nokia)" w:date="2024-05-21T08:25:00Z"/>
                <w:sz w:val="18"/>
              </w:rPr>
            </w:pPr>
            <w:ins w:id="1514" w:author="Arvi Lintervo (Nokia)" w:date="2024-05-21T08:25:00Z">
              <w:r w:rsidRPr="00A54AA9">
                <w:rPr>
                  <w:sz w:val="18"/>
                </w:rPr>
                <w:t>0.0</w:t>
              </w:r>
            </w:ins>
          </w:p>
        </w:tc>
      </w:tr>
      <w:tr w:rsidR="000732A8" w:rsidRPr="00423369" w14:paraId="37017BAD" w14:textId="77777777" w:rsidTr="00E56B7A">
        <w:trPr>
          <w:jc w:val="center"/>
          <w:ins w:id="1515" w:author="Arvi Lintervo (Nokia)" w:date="2024-05-21T08:25:00Z"/>
        </w:trPr>
        <w:tc>
          <w:tcPr>
            <w:tcW w:w="2972" w:type="dxa"/>
          </w:tcPr>
          <w:p w14:paraId="39504697" w14:textId="77777777" w:rsidR="000732A8" w:rsidRPr="00C801CA" w:rsidRDefault="000732A8" w:rsidP="00E56B7A">
            <w:pPr>
              <w:rPr>
                <w:ins w:id="1516" w:author="Arvi Lintervo (Nokia)" w:date="2024-05-21T08:25:00Z"/>
                <w:b/>
                <w:bCs/>
                <w:sz w:val="18"/>
              </w:rPr>
            </w:pPr>
            <w:ins w:id="1517" w:author="Arvi Lintervo (Nokia)" w:date="2024-05-21T08:25:00Z">
              <w:r w:rsidRPr="00C801CA">
                <w:rPr>
                  <w:b/>
                  <w:bCs/>
                  <w:sz w:val="18"/>
                </w:rPr>
                <w:t>Remainder-to-total energy ratio</w:t>
              </w:r>
            </w:ins>
          </w:p>
        </w:tc>
        <w:tc>
          <w:tcPr>
            <w:tcW w:w="4536" w:type="dxa"/>
          </w:tcPr>
          <w:p w14:paraId="57B0DC55" w14:textId="77777777" w:rsidR="000732A8" w:rsidRPr="00A54AA9" w:rsidRDefault="000732A8" w:rsidP="00E56B7A">
            <w:pPr>
              <w:rPr>
                <w:ins w:id="1518" w:author="Arvi Lintervo (Nokia)" w:date="2024-05-21T08:25:00Z"/>
                <w:sz w:val="18"/>
              </w:rPr>
            </w:pPr>
            <w:ins w:id="1519" w:author="Arvi Lintervo (Nokia)" w:date="2024-05-21T08:25:00Z">
              <w:r w:rsidRPr="00A54AA9">
                <w:rPr>
                  <w:sz w:val="18"/>
                </w:rPr>
                <w:t>0.0</w:t>
              </w:r>
            </w:ins>
          </w:p>
        </w:tc>
      </w:tr>
    </w:tbl>
    <w:p w14:paraId="4EF26AAC" w14:textId="77777777" w:rsidR="000732A8" w:rsidRDefault="000732A8" w:rsidP="000732A8">
      <w:pPr>
        <w:rPr>
          <w:ins w:id="1520" w:author="Arvi Lintervo (Nokia)" w:date="2024-05-21T08:25:00Z"/>
          <w:szCs w:val="24"/>
        </w:rPr>
      </w:pPr>
    </w:p>
    <w:p w14:paraId="44F3259F" w14:textId="77777777" w:rsidR="000732A8" w:rsidRDefault="000732A8" w:rsidP="000732A8">
      <w:pPr>
        <w:rPr>
          <w:ins w:id="1521" w:author="Arvi Lintervo (Nokia)" w:date="2024-05-21T08:25:00Z"/>
          <w:b/>
          <w:bCs/>
          <w:szCs w:val="24"/>
        </w:rPr>
      </w:pPr>
      <w:ins w:id="1522" w:author="Arvi Lintervo (Nokia)" w:date="2024-05-21T08:25:00Z">
        <w:r>
          <w:rPr>
            <w:b/>
            <w:bCs/>
            <w:szCs w:val="24"/>
          </w:rPr>
          <w:t>Multichannel audio</w:t>
        </w:r>
      </w:ins>
    </w:p>
    <w:p w14:paraId="2959D752" w14:textId="06D34AD1" w:rsidR="00E23213" w:rsidRDefault="00E23213" w:rsidP="00E23213">
      <w:pPr>
        <w:rPr>
          <w:ins w:id="1523" w:author="Reimes, Jan" w:date="2024-05-21T19:33:00Z" w16du:dateUtc="2024-05-21T10:33:00Z"/>
        </w:rPr>
      </w:pPr>
      <w:ins w:id="1524" w:author="Reimes, Jan" w:date="2024-05-21T19:33:00Z" w16du:dateUtc="2024-05-21T10:33:00Z">
        <w:r>
          <w:t>To generate the test signal, first the virtually positioned object-based format is created. Then the IVAS external renderer according to 3GPP TS 26.254 [x] is used to obtain the desired signal in multichannel audio output format from the object-based input.</w:t>
        </w:r>
      </w:ins>
    </w:p>
    <w:p w14:paraId="3EF71622" w14:textId="1B766DAA" w:rsidR="000732A8" w:rsidRPr="00AF3757" w:rsidDel="00E23213" w:rsidRDefault="000732A8" w:rsidP="000732A8">
      <w:pPr>
        <w:rPr>
          <w:ins w:id="1525" w:author="Arvi Lintervo (Nokia)" w:date="2024-05-21T08:25:00Z"/>
          <w:del w:id="1526" w:author="Reimes, Jan" w:date="2024-05-21T19:33:00Z" w16du:dateUtc="2024-05-21T10:33:00Z"/>
          <w:szCs w:val="24"/>
        </w:rPr>
      </w:pPr>
      <w:ins w:id="1527" w:author="Arvi Lintervo (Nokia)" w:date="2024-05-21T08:25:00Z">
        <w:del w:id="1528" w:author="Reimes, Jan" w:date="2024-05-21T19:33:00Z" w16du:dateUtc="2024-05-21T10:33:00Z">
          <w:r w:rsidRPr="0055609A" w:rsidDel="00E23213">
            <w:rPr>
              <w:szCs w:val="24"/>
              <w:highlight w:val="yellow"/>
            </w:rPr>
            <w:delText>TBD</w:delText>
          </w:r>
        </w:del>
      </w:ins>
    </w:p>
    <w:p w14:paraId="41401DEE" w14:textId="77777777" w:rsidR="009716D7" w:rsidRDefault="009716D7" w:rsidP="009716D7">
      <w:pPr>
        <w:rPr>
          <w:ins w:id="1529" w:author="Reimes, Jan" w:date="2024-05-20T17:00:00Z"/>
        </w:rPr>
      </w:pPr>
    </w:p>
    <w:p w14:paraId="2B3822EC" w14:textId="0D795A9D" w:rsidR="00E13208" w:rsidRDefault="00E13208" w:rsidP="00E13208">
      <w:pPr>
        <w:pStyle w:val="Heading2"/>
        <w:rPr>
          <w:ins w:id="1530" w:author="Reimes, Jan" w:date="2024-05-20T16:28:00Z"/>
        </w:rPr>
      </w:pPr>
      <w:ins w:id="1531" w:author="Reimes, Jan" w:date="2024-05-20T17:01:00Z">
        <w:r>
          <w:t>5.6</w:t>
        </w:r>
        <w:r>
          <w:tab/>
          <w:t>Test methods for s</w:t>
        </w:r>
      </w:ins>
      <w:ins w:id="1532" w:author="Reimes, Jan" w:date="2024-05-20T17:00:00Z">
        <w:r w:rsidRPr="00B06A2E">
          <w:t xml:space="preserve">ending </w:t>
        </w:r>
        <w:r>
          <w:t>d</w:t>
        </w:r>
        <w:r w:rsidRPr="00B06A2E">
          <w:t>irection</w:t>
        </w:r>
      </w:ins>
    </w:p>
    <w:p w14:paraId="2FA93982" w14:textId="467A7FF6" w:rsidR="009716D7" w:rsidRDefault="00E13208" w:rsidP="00E13208">
      <w:pPr>
        <w:pStyle w:val="Heading3"/>
        <w:rPr>
          <w:ins w:id="1533" w:author="Reimes, Jan" w:date="2024-05-20T17:01:00Z"/>
        </w:rPr>
      </w:pPr>
      <w:ins w:id="1534" w:author="Reimes, Jan" w:date="2024-05-20T17:01:00Z">
        <w:r>
          <w:t>5.6.1</w:t>
        </w:r>
        <w:r>
          <w:tab/>
          <w:t>Delay</w:t>
        </w:r>
      </w:ins>
    </w:p>
    <w:p w14:paraId="6103E46F" w14:textId="65755AFF" w:rsidR="00E13208" w:rsidRDefault="00E13208" w:rsidP="00E13208">
      <w:pPr>
        <w:rPr>
          <w:ins w:id="1535" w:author="Reimes, Jan" w:date="2024-05-20T17:02:00Z"/>
        </w:rPr>
      </w:pPr>
      <w:ins w:id="1536" w:author="Reimes, Jan" w:date="2024-05-20T17:02:00Z">
        <w:r>
          <w:t>[clause 4.1/4.1.2 of PDoc]</w:t>
        </w:r>
      </w:ins>
    </w:p>
    <w:p w14:paraId="6F1DAC0A" w14:textId="5265487B" w:rsidR="00E509F0" w:rsidRDefault="00E509F0" w:rsidP="00E509F0">
      <w:pPr>
        <w:rPr>
          <w:ins w:id="1537" w:author="Reimes, Jan" w:date="2024-05-22T13:55:00Z" w16du:dateUtc="2024-05-22T04:55:00Z"/>
        </w:rPr>
      </w:pPr>
      <w:ins w:id="1538" w:author="Reimes, Jan" w:date="2024-05-22T13:55:00Z" w16du:dateUtc="2024-05-22T04:55:00Z">
        <w:r>
          <w:t xml:space="preserve">The assessment of sending UE loudness is illustrated in </w:t>
        </w:r>
        <w:r>
          <w:fldChar w:fldCharType="begin"/>
        </w:r>
        <w:r>
          <w:instrText xml:space="preserve"> REF _Ref163646985 \h </w:instrText>
        </w:r>
      </w:ins>
      <w:ins w:id="1539" w:author="Reimes, Jan" w:date="2024-05-22T13:55:00Z" w16du:dateUtc="2024-05-22T04:55:00Z">
        <w:r>
          <w:fldChar w:fldCharType="separate"/>
        </w:r>
        <w:r w:rsidRPr="001016B5">
          <w:rPr>
            <w:lang w:val="en-US"/>
          </w:rPr>
          <w:t xml:space="preserve">Figure </w:t>
        </w:r>
        <w:r>
          <w:rPr>
            <w:noProof/>
          </w:rPr>
          <w:t>21</w:t>
        </w:r>
        <w:r>
          <w:fldChar w:fldCharType="end"/>
        </w:r>
        <w:r>
          <w:t>. The default arrangement for a single sound source is used, as defined in clause </w:t>
        </w:r>
        <w:r>
          <w:fldChar w:fldCharType="begin"/>
        </w:r>
        <w:r>
          <w:instrText xml:space="preserve"> REF _Ref163647089 \r \h </w:instrText>
        </w:r>
      </w:ins>
      <w:ins w:id="1540" w:author="Reimes, Jan" w:date="2024-05-22T13:55:00Z" w16du:dateUtc="2024-05-22T04:55:00Z">
        <w:r>
          <w:fldChar w:fldCharType="separate"/>
        </w:r>
        <w:r>
          <w:t>2.2</w:t>
        </w:r>
        <w:r>
          <w:fldChar w:fldCharType="end"/>
        </w:r>
        <w:r>
          <w:t xml:space="preserve"> for each UE type. The IVAS audio format used by the UE is first decoded in the reference </w:t>
        </w:r>
        <w:r>
          <w:lastRenderedPageBreak/>
          <w:t>client and then rendered to a common analysis-dependent format. For this rendering step, the IVAS renderer shall be used.</w:t>
        </w:r>
      </w:ins>
    </w:p>
    <w:p w14:paraId="0D34B94A" w14:textId="77777777" w:rsidR="00E509F0" w:rsidRDefault="00E509F0" w:rsidP="00E509F0">
      <w:pPr>
        <w:pStyle w:val="NO"/>
        <w:rPr>
          <w:ins w:id="1541" w:author="Reimes, Jan" w:date="2024-05-22T13:55:00Z" w16du:dateUtc="2024-05-22T04:55:00Z"/>
        </w:rPr>
      </w:pPr>
      <w:ins w:id="1542" w:author="Reimes, Jan" w:date="2024-05-22T13:55:00Z" w16du:dateUtc="2024-05-22T04:55:00Z">
        <w:r>
          <w:t>NOTE:</w:t>
        </w:r>
        <w:r>
          <w:tab/>
          <w:t>The default arrangement for a single sound source only depends on the UE type but is independent of the used IVAS audio format.</w:t>
        </w:r>
      </w:ins>
    </w:p>
    <w:p w14:paraId="3AB50E92" w14:textId="77777777" w:rsidR="00E509F0" w:rsidRDefault="00E509F0" w:rsidP="00E509F0">
      <w:pPr>
        <w:pStyle w:val="TH"/>
        <w:rPr>
          <w:ins w:id="1543" w:author="Reimes, Jan" w:date="2024-05-22T13:55:00Z" w16du:dateUtc="2024-05-22T04:55:00Z"/>
        </w:rPr>
      </w:pPr>
      <w:ins w:id="1544" w:author="Reimes, Jan" w:date="2024-05-22T13:55:00Z" w16du:dateUtc="2024-05-22T04:55:00Z">
        <w:r>
          <w:rPr>
            <w:noProof/>
          </w:rPr>
          <w:drawing>
            <wp:inline distT="0" distB="0" distL="0" distR="0" wp14:anchorId="51F1EFE9" wp14:editId="498DB18F">
              <wp:extent cx="5943325" cy="1494790"/>
              <wp:effectExtent l="0" t="0" r="0" b="0"/>
              <wp:docPr id="2885714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4488" name="Graphic 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943325" cy="1494790"/>
                      </a:xfrm>
                      <a:prstGeom prst="rect">
                        <a:avLst/>
                      </a:prstGeom>
                    </pic:spPr>
                  </pic:pic>
                </a:graphicData>
              </a:graphic>
            </wp:inline>
          </w:drawing>
        </w:r>
      </w:ins>
    </w:p>
    <w:p w14:paraId="4EFCC3D7" w14:textId="77777777" w:rsidR="00E509F0" w:rsidRPr="001016B5" w:rsidRDefault="00E509F0" w:rsidP="00E509F0">
      <w:pPr>
        <w:pStyle w:val="TF"/>
        <w:rPr>
          <w:ins w:id="1545" w:author="Reimes, Jan" w:date="2024-05-22T13:55:00Z" w16du:dateUtc="2024-05-22T04:55:00Z"/>
          <w:lang w:val="en-US"/>
        </w:rPr>
      </w:pPr>
      <w:ins w:id="1546" w:author="Reimes, Jan" w:date="2024-05-22T13:55:00Z" w16du:dateUtc="2024-05-22T04:55:00Z">
        <w:r w:rsidRPr="001016B5">
          <w:rPr>
            <w:lang w:val="en-US"/>
          </w:rPr>
          <w:t xml:space="preserve">Figure </w:t>
        </w:r>
        <w:r w:rsidRPr="0077189E">
          <w:fldChar w:fldCharType="begin"/>
        </w:r>
        <w:r w:rsidRPr="0016034A">
          <w:instrText xml:space="preserve"> SEQ Figure \* ARABIC </w:instrText>
        </w:r>
        <w:r w:rsidRPr="0077189E">
          <w:fldChar w:fldCharType="separate"/>
        </w:r>
        <w:r>
          <w:rPr>
            <w:noProof/>
          </w:rPr>
          <w:t>21</w:t>
        </w:r>
        <w:r w:rsidRPr="0077189E">
          <w:fldChar w:fldCharType="end"/>
        </w:r>
        <w:r w:rsidRPr="001016B5">
          <w:rPr>
            <w:lang w:val="en-US"/>
          </w:rPr>
          <w:t xml:space="preserve">: Test </w:t>
        </w:r>
        <w:r>
          <w:rPr>
            <w:lang w:val="en-US"/>
          </w:rPr>
          <w:t xml:space="preserve">setup </w:t>
        </w:r>
        <w:r w:rsidRPr="001016B5">
          <w:rPr>
            <w:lang w:val="en-US"/>
          </w:rPr>
          <w:t xml:space="preserve">for </w:t>
        </w:r>
        <w:r>
          <w:rPr>
            <w:lang w:val="en-US"/>
          </w:rPr>
          <w:t>sending loudness and delay</w:t>
        </w:r>
      </w:ins>
    </w:p>
    <w:p w14:paraId="08DA4F30" w14:textId="77777777" w:rsidR="00E509F0" w:rsidRPr="00FF6971" w:rsidRDefault="00E509F0" w:rsidP="00E509F0">
      <w:pPr>
        <w:rPr>
          <w:ins w:id="1547" w:author="Reimes, Jan" w:date="2024-05-22T13:56:00Z" w16du:dateUtc="2024-05-22T04:56:00Z"/>
          <w:b/>
          <w:bCs/>
        </w:rPr>
      </w:pPr>
      <w:ins w:id="1548" w:author="Reimes, Jan" w:date="2024-05-22T13:56:00Z" w16du:dateUtc="2024-05-22T04:56:00Z">
        <w:r w:rsidRPr="00FF6971">
          <w:rPr>
            <w:b/>
            <w:bCs/>
          </w:rPr>
          <w:t>Test method</w:t>
        </w:r>
      </w:ins>
    </w:p>
    <w:p w14:paraId="3A1C8CD3" w14:textId="77777777" w:rsidR="00E509F0" w:rsidRDefault="00E509F0" w:rsidP="00E509F0">
      <w:pPr>
        <w:pStyle w:val="B10"/>
        <w:numPr>
          <w:ilvl w:val="0"/>
          <w:numId w:val="42"/>
        </w:numPr>
        <w:overflowPunct/>
        <w:autoSpaceDE/>
        <w:autoSpaceDN/>
        <w:adjustRightInd/>
        <w:textAlignment w:val="auto"/>
        <w:rPr>
          <w:ins w:id="1549" w:author="Reimes, Jan" w:date="2024-05-22T13:56:00Z" w16du:dateUtc="2024-05-22T04:56:00Z"/>
        </w:rPr>
      </w:pPr>
      <w:ins w:id="1550" w:author="Reimes, Jan" w:date="2024-05-22T13:56:00Z" w16du:dateUtc="2024-05-22T04:56:00Z">
        <w:r w:rsidRPr="001F1CE8">
          <w:rPr>
            <w:lang w:val="en-US"/>
          </w:rPr>
          <w:t>The</w:t>
        </w:r>
        <w:r>
          <w:rPr>
            <w:lang w:val="en-US"/>
          </w:rPr>
          <w:t xml:space="preserve"> </w:t>
        </w:r>
        <w:r>
          <w:t>default arrangement for a single sound source as defined in clause </w:t>
        </w:r>
        <w:r>
          <w:fldChar w:fldCharType="begin"/>
        </w:r>
        <w:r>
          <w:instrText xml:space="preserve"> REF _Ref163647089 \r \h </w:instrText>
        </w:r>
      </w:ins>
      <w:ins w:id="1551" w:author="Reimes, Jan" w:date="2024-05-22T13:56:00Z" w16du:dateUtc="2024-05-22T04:56:00Z">
        <w:r>
          <w:fldChar w:fldCharType="separate"/>
        </w:r>
        <w:r>
          <w:t>2.2</w:t>
        </w:r>
        <w:r>
          <w:fldChar w:fldCharType="end"/>
        </w:r>
        <w:r>
          <w:t xml:space="preserve"> is set up according to the UE type.</w:t>
        </w:r>
      </w:ins>
    </w:p>
    <w:p w14:paraId="745350D1" w14:textId="77777777" w:rsidR="00E509F0" w:rsidRDefault="00E509F0" w:rsidP="00E509F0">
      <w:pPr>
        <w:pStyle w:val="B10"/>
        <w:numPr>
          <w:ilvl w:val="0"/>
          <w:numId w:val="42"/>
        </w:numPr>
        <w:overflowPunct/>
        <w:autoSpaceDE/>
        <w:autoSpaceDN/>
        <w:adjustRightInd/>
        <w:textAlignment w:val="auto"/>
        <w:rPr>
          <w:ins w:id="1552" w:author="Reimes, Jan" w:date="2024-05-22T13:56:00Z" w16du:dateUtc="2024-05-22T04:56:00Z"/>
        </w:rPr>
      </w:pPr>
      <w:ins w:id="1553" w:author="Reimes, Jan" w:date="2024-05-22T13:56:00Z" w16du:dateUtc="2024-05-22T04:56:00Z">
        <w:r w:rsidRPr="001F1CE8">
          <w:t>The test signal to be used for the measurements shall be the British-English single talk sequence described in clause 7.3.2 of Recommendation ITU-T P.501 [xx]</w:t>
        </w:r>
        <w:r>
          <w:t xml:space="preserve"> and is</w:t>
        </w:r>
        <w:r w:rsidRPr="001F1CE8">
          <w:t xml:space="preserve"> calibrated to an active speech level according to Recommendation ITU-T P.56 [xx]</w:t>
        </w:r>
        <w:r>
          <w:t xml:space="preserve"> as defined in clause </w:t>
        </w:r>
        <w:r>
          <w:fldChar w:fldCharType="begin"/>
        </w:r>
        <w:r>
          <w:instrText xml:space="preserve"> REF _Ref163647089 \r \h </w:instrText>
        </w:r>
      </w:ins>
      <w:ins w:id="1554" w:author="Reimes, Jan" w:date="2024-05-22T13:56:00Z" w16du:dateUtc="2024-05-22T04:56:00Z">
        <w:r>
          <w:fldChar w:fldCharType="separate"/>
        </w:r>
        <w:r>
          <w:t>2.2</w:t>
        </w:r>
        <w:r>
          <w:fldChar w:fldCharType="end"/>
        </w:r>
        <w:r>
          <w:t xml:space="preserve"> for the corresponding UE type.</w:t>
        </w:r>
      </w:ins>
    </w:p>
    <w:p w14:paraId="3B505DC8" w14:textId="77777777" w:rsidR="00E509F0" w:rsidRDefault="00E509F0" w:rsidP="00E509F0">
      <w:pPr>
        <w:pStyle w:val="B10"/>
        <w:numPr>
          <w:ilvl w:val="0"/>
          <w:numId w:val="42"/>
        </w:numPr>
        <w:overflowPunct/>
        <w:autoSpaceDE/>
        <w:autoSpaceDN/>
        <w:adjustRightInd/>
        <w:textAlignment w:val="auto"/>
        <w:rPr>
          <w:ins w:id="1555" w:author="Reimes, Jan" w:date="2024-05-22T13:56:00Z" w16du:dateUtc="2024-05-22T04:56:00Z"/>
        </w:rPr>
      </w:pPr>
      <w:ins w:id="1556" w:author="Reimes, Jan" w:date="2024-05-22T13:56:00Z" w16du:dateUtc="2024-05-22T04:56:00Z">
        <w:r>
          <w:t xml:space="preserve">The </w:t>
        </w:r>
        <w:r w:rsidRPr="00E71F9F">
          <w:t xml:space="preserve">UE under test </w:t>
        </w:r>
        <w:r>
          <w:t>and the reference client are connected and configured as described in the clause [3.2], except the renderer configuration shall be set to the mono.</w:t>
        </w:r>
      </w:ins>
    </w:p>
    <w:p w14:paraId="152AA53D" w14:textId="77777777" w:rsidR="00E509F0" w:rsidRDefault="00E509F0" w:rsidP="00E509F0">
      <w:pPr>
        <w:pStyle w:val="B10"/>
        <w:numPr>
          <w:ilvl w:val="0"/>
          <w:numId w:val="42"/>
        </w:numPr>
        <w:overflowPunct/>
        <w:autoSpaceDE/>
        <w:autoSpaceDN/>
        <w:adjustRightInd/>
        <w:textAlignment w:val="auto"/>
        <w:rPr>
          <w:ins w:id="1557" w:author="Reimes, Jan" w:date="2024-05-22T13:56:00Z" w16du:dateUtc="2024-05-22T04:56:00Z"/>
        </w:rPr>
      </w:pPr>
      <w:ins w:id="1558" w:author="Reimes, Jan" w:date="2024-05-22T13:56:00Z" w16du:dateUtc="2024-05-22T04:56:00Z">
        <w:r>
          <w:t>The UE delay in sending direction T</w:t>
        </w:r>
        <w:r w:rsidRPr="0077189E">
          <w:rPr>
            <w:vertAlign w:val="subscript"/>
          </w:rPr>
          <w:t>S</w:t>
        </w:r>
        <w:r>
          <w:t xml:space="preserve"> is obtained between the acoustical sound source and the electrical POI of the test equipment. The source signal is used as a reference for the cross-correlation analysis described in Annex X, which is used to determine T</w:t>
        </w:r>
        <w:r w:rsidRPr="0077189E">
          <w:rPr>
            <w:vertAlign w:val="subscript"/>
          </w:rPr>
          <w:t>S</w:t>
        </w:r>
        <w:r>
          <w:t>.</w:t>
        </w:r>
      </w:ins>
    </w:p>
    <w:p w14:paraId="2011D800" w14:textId="77777777" w:rsidR="00E509F0" w:rsidRPr="00707257" w:rsidRDefault="00E509F0" w:rsidP="00E509F0">
      <w:pPr>
        <w:pStyle w:val="B10"/>
        <w:numPr>
          <w:ilvl w:val="0"/>
          <w:numId w:val="42"/>
        </w:numPr>
        <w:overflowPunct/>
        <w:autoSpaceDE/>
        <w:autoSpaceDN/>
        <w:adjustRightInd/>
        <w:textAlignment w:val="auto"/>
        <w:rPr>
          <w:ins w:id="1559" w:author="Reimes, Jan" w:date="2024-05-22T13:56:00Z" w16du:dateUtc="2024-05-22T04:56:00Z"/>
        </w:rPr>
      </w:pPr>
      <w:ins w:id="1560" w:author="Reimes, Jan" w:date="2024-05-22T13:56:00Z" w16du:dateUtc="2024-05-22T04:56:00Z">
        <w:r>
          <w:t>The measured delay shall be compensated by the delay T</w:t>
        </w:r>
        <w:r w:rsidRPr="0077189E">
          <w:rPr>
            <w:vertAlign w:val="subscript"/>
          </w:rPr>
          <w:t>TES</w:t>
        </w:r>
        <w:r>
          <w:rPr>
            <w:vertAlign w:val="subscript"/>
          </w:rPr>
          <w:t xml:space="preserve"> </w:t>
        </w:r>
        <w:r>
          <w:t>introduced by the test equipment (including possible contributions of the rendering to mono).</w:t>
        </w:r>
      </w:ins>
    </w:p>
    <w:p w14:paraId="2DB21C3F" w14:textId="77777777" w:rsidR="00E13208" w:rsidRDefault="00E13208" w:rsidP="009716D7">
      <w:pPr>
        <w:rPr>
          <w:ins w:id="1561" w:author="Reimes, Jan" w:date="2024-05-20T17:01:00Z"/>
        </w:rPr>
      </w:pPr>
    </w:p>
    <w:p w14:paraId="331F09A2" w14:textId="4135C570" w:rsidR="00E13208" w:rsidRDefault="00E13208" w:rsidP="00E13208">
      <w:pPr>
        <w:pStyle w:val="Heading3"/>
        <w:rPr>
          <w:ins w:id="1562" w:author="Reimes, Jan" w:date="2024-05-20T17:01:00Z"/>
        </w:rPr>
      </w:pPr>
      <w:ins w:id="1563" w:author="Reimes, Jan" w:date="2024-05-20T17:01:00Z">
        <w:r>
          <w:t>5.6.</w:t>
        </w:r>
      </w:ins>
      <w:ins w:id="1564" w:author="Reimes, Jan" w:date="2024-05-20T17:02:00Z">
        <w:r>
          <w:t>2</w:t>
        </w:r>
      </w:ins>
      <w:ins w:id="1565" w:author="Reimes, Jan" w:date="2024-05-20T17:01:00Z">
        <w:r>
          <w:tab/>
        </w:r>
      </w:ins>
      <w:ins w:id="1566" w:author="Reimes, Jan" w:date="2024-05-20T17:02:00Z">
        <w:r>
          <w:t>Loudness</w:t>
        </w:r>
      </w:ins>
    </w:p>
    <w:p w14:paraId="543B0960" w14:textId="3CFE8A52" w:rsidR="00E13208" w:rsidRDefault="00E13208" w:rsidP="00E13208">
      <w:pPr>
        <w:rPr>
          <w:ins w:id="1567" w:author="Reimes, Jan" w:date="2024-05-22T13:56:00Z" w16du:dateUtc="2024-05-22T04:56:00Z"/>
        </w:rPr>
      </w:pPr>
      <w:ins w:id="1568" w:author="Reimes, Jan" w:date="2024-05-20T17:02:00Z">
        <w:r>
          <w:t>[clause 4.1/4.1.</w:t>
        </w:r>
      </w:ins>
      <w:ins w:id="1569" w:author="Reimes, Jan" w:date="2024-05-20T17:03:00Z">
        <w:r>
          <w:t>3</w:t>
        </w:r>
      </w:ins>
      <w:ins w:id="1570" w:author="Reimes, Jan" w:date="2024-05-20T17:02:00Z">
        <w:r>
          <w:t xml:space="preserve"> of PDoc]</w:t>
        </w:r>
      </w:ins>
    </w:p>
    <w:p w14:paraId="01859DCC" w14:textId="5B72123F" w:rsidR="00E509F0" w:rsidRDefault="00E509F0" w:rsidP="00E509F0">
      <w:pPr>
        <w:rPr>
          <w:ins w:id="1571" w:author="Reimes, Jan" w:date="2024-05-22T13:56:00Z" w16du:dateUtc="2024-05-22T04:56:00Z"/>
        </w:rPr>
      </w:pPr>
      <w:ins w:id="1572" w:author="Reimes, Jan" w:date="2024-05-22T13:56:00Z" w16du:dateUtc="2024-05-22T04:56:00Z">
        <w:r>
          <w:t xml:space="preserve">The assessment of sending UE delay is illustrated in </w:t>
        </w:r>
        <w:r>
          <w:fldChar w:fldCharType="begin"/>
        </w:r>
        <w:r>
          <w:instrText xml:space="preserve"> REF _Ref163646985 \h </w:instrText>
        </w:r>
      </w:ins>
      <w:ins w:id="1573" w:author="Reimes, Jan" w:date="2024-05-22T13:56:00Z" w16du:dateUtc="2024-05-22T04:56:00Z">
        <w:r>
          <w:fldChar w:fldCharType="separate"/>
        </w:r>
        <w:r w:rsidRPr="001016B5">
          <w:rPr>
            <w:lang w:val="en-US"/>
          </w:rPr>
          <w:t xml:space="preserve">Figure </w:t>
        </w:r>
        <w:r>
          <w:rPr>
            <w:noProof/>
          </w:rPr>
          <w:t>21</w:t>
        </w:r>
        <w:r>
          <w:fldChar w:fldCharType="end"/>
        </w:r>
        <w:r>
          <w:t>. The default arrangement for a single sound source is used, as defined in clause </w:t>
        </w:r>
        <w:r>
          <w:fldChar w:fldCharType="begin"/>
        </w:r>
        <w:r>
          <w:instrText xml:space="preserve"> REF _Ref163647089 \r \h </w:instrText>
        </w:r>
      </w:ins>
      <w:ins w:id="1574" w:author="Reimes, Jan" w:date="2024-05-22T13:56:00Z" w16du:dateUtc="2024-05-22T04:56:00Z">
        <w:r>
          <w:fldChar w:fldCharType="separate"/>
        </w:r>
        <w:r>
          <w:t>2.2</w:t>
        </w:r>
        <w:r>
          <w:fldChar w:fldCharType="end"/>
        </w:r>
        <w:r>
          <w:t xml:space="preserve"> for each UE type. The IVAS audio format used by the UE is first decoded in the reference client and then rendered to a common analysis-dependent format. For this rendering step, the IVAS renderer shall be used.</w:t>
        </w:r>
      </w:ins>
    </w:p>
    <w:p w14:paraId="40C925BF" w14:textId="77777777" w:rsidR="00E509F0" w:rsidRPr="00FF6971" w:rsidRDefault="00E509F0" w:rsidP="00E509F0">
      <w:pPr>
        <w:rPr>
          <w:ins w:id="1575" w:author="Reimes, Jan" w:date="2024-05-22T13:56:00Z" w16du:dateUtc="2024-05-22T04:56:00Z"/>
          <w:b/>
          <w:bCs/>
        </w:rPr>
      </w:pPr>
      <w:ins w:id="1576" w:author="Reimes, Jan" w:date="2024-05-22T13:56:00Z" w16du:dateUtc="2024-05-22T04:56:00Z">
        <w:r w:rsidRPr="00FF6971">
          <w:rPr>
            <w:b/>
            <w:bCs/>
          </w:rPr>
          <w:t>Test method</w:t>
        </w:r>
      </w:ins>
    </w:p>
    <w:p w14:paraId="7B124CD3" w14:textId="77777777" w:rsidR="00E509F0" w:rsidRDefault="00E509F0" w:rsidP="00E509F0">
      <w:pPr>
        <w:pStyle w:val="B10"/>
        <w:numPr>
          <w:ilvl w:val="0"/>
          <w:numId w:val="43"/>
        </w:numPr>
        <w:overflowPunct/>
        <w:autoSpaceDE/>
        <w:autoSpaceDN/>
        <w:adjustRightInd/>
        <w:textAlignment w:val="auto"/>
        <w:rPr>
          <w:ins w:id="1577" w:author="Reimes, Jan" w:date="2024-05-22T13:56:00Z" w16du:dateUtc="2024-05-22T04:56:00Z"/>
        </w:rPr>
      </w:pPr>
      <w:ins w:id="1578" w:author="Reimes, Jan" w:date="2024-05-22T13:56:00Z" w16du:dateUtc="2024-05-22T04:56:00Z">
        <w:r w:rsidRPr="001F1CE8">
          <w:rPr>
            <w:lang w:val="en-US"/>
          </w:rPr>
          <w:t>The</w:t>
        </w:r>
        <w:r>
          <w:rPr>
            <w:lang w:val="en-US"/>
          </w:rPr>
          <w:t xml:space="preserve"> </w:t>
        </w:r>
        <w:r>
          <w:t>default arrangement for a single sound source as defined in clause </w:t>
        </w:r>
        <w:r>
          <w:fldChar w:fldCharType="begin"/>
        </w:r>
        <w:r>
          <w:instrText xml:space="preserve"> REF _Ref163647089 \r \h </w:instrText>
        </w:r>
      </w:ins>
      <w:ins w:id="1579" w:author="Reimes, Jan" w:date="2024-05-22T13:56:00Z" w16du:dateUtc="2024-05-22T04:56:00Z">
        <w:r>
          <w:fldChar w:fldCharType="separate"/>
        </w:r>
        <w:r>
          <w:t>2.2</w:t>
        </w:r>
        <w:r>
          <w:fldChar w:fldCharType="end"/>
        </w:r>
        <w:r>
          <w:t xml:space="preserve"> is set up according to the UE type.</w:t>
        </w:r>
      </w:ins>
    </w:p>
    <w:p w14:paraId="081A413A" w14:textId="77777777" w:rsidR="00E509F0" w:rsidRDefault="00E509F0" w:rsidP="00E509F0">
      <w:pPr>
        <w:pStyle w:val="B10"/>
        <w:numPr>
          <w:ilvl w:val="0"/>
          <w:numId w:val="43"/>
        </w:numPr>
        <w:overflowPunct/>
        <w:autoSpaceDE/>
        <w:autoSpaceDN/>
        <w:adjustRightInd/>
        <w:textAlignment w:val="auto"/>
        <w:rPr>
          <w:ins w:id="1580" w:author="Reimes, Jan" w:date="2024-05-22T13:56:00Z" w16du:dateUtc="2024-05-22T04:56:00Z"/>
        </w:rPr>
      </w:pPr>
      <w:ins w:id="1581" w:author="Reimes, Jan" w:date="2024-05-22T13:56:00Z" w16du:dateUtc="2024-05-22T04:56:00Z">
        <w:r w:rsidRPr="001F1CE8">
          <w:t>The test signal to be used for the measurements shall be the British-English single talk sequence described in clause 7.3.2 of Recommendation ITU-T P.501 [xx]</w:t>
        </w:r>
        <w:r>
          <w:t xml:space="preserve"> and is</w:t>
        </w:r>
        <w:r w:rsidRPr="001F1CE8">
          <w:t xml:space="preserve"> calibrated to an active speech level according to Recommendation ITU-T P.56 [xx]</w:t>
        </w:r>
        <w:r>
          <w:t xml:space="preserve"> as defined in clause </w:t>
        </w:r>
        <w:r>
          <w:fldChar w:fldCharType="begin"/>
        </w:r>
        <w:r>
          <w:instrText xml:space="preserve"> REF _Ref163647089 \r \h </w:instrText>
        </w:r>
      </w:ins>
      <w:ins w:id="1582" w:author="Reimes, Jan" w:date="2024-05-22T13:56:00Z" w16du:dateUtc="2024-05-22T04:56:00Z">
        <w:r>
          <w:fldChar w:fldCharType="separate"/>
        </w:r>
        <w:r>
          <w:t>2.2</w:t>
        </w:r>
        <w:r>
          <w:fldChar w:fldCharType="end"/>
        </w:r>
        <w:r>
          <w:t xml:space="preserve"> for the corresponding UE type.</w:t>
        </w:r>
      </w:ins>
    </w:p>
    <w:p w14:paraId="72450A3C" w14:textId="77777777" w:rsidR="00E509F0" w:rsidRDefault="00E509F0" w:rsidP="00E509F0">
      <w:pPr>
        <w:pStyle w:val="B10"/>
        <w:numPr>
          <w:ilvl w:val="0"/>
          <w:numId w:val="43"/>
        </w:numPr>
        <w:overflowPunct/>
        <w:autoSpaceDE/>
        <w:autoSpaceDN/>
        <w:adjustRightInd/>
        <w:textAlignment w:val="auto"/>
        <w:rPr>
          <w:ins w:id="1583" w:author="Reimes, Jan" w:date="2024-05-22T13:56:00Z" w16du:dateUtc="2024-05-22T04:56:00Z"/>
        </w:rPr>
      </w:pPr>
      <w:ins w:id="1584" w:author="Reimes, Jan" w:date="2024-05-22T13:56:00Z" w16du:dateUtc="2024-05-22T04:56:00Z">
        <w:r>
          <w:t xml:space="preserve">The </w:t>
        </w:r>
        <w:r w:rsidRPr="00E71F9F">
          <w:t xml:space="preserve">UE under test </w:t>
        </w:r>
        <w:r>
          <w:t>and the reference client are connected and configured as described in the clause [</w:t>
        </w:r>
        <w:r>
          <w:fldChar w:fldCharType="begin"/>
        </w:r>
        <w:r>
          <w:instrText xml:space="preserve"> REF _Ref165982790 \r \h </w:instrText>
        </w:r>
      </w:ins>
      <w:ins w:id="1585" w:author="Reimes, Jan" w:date="2024-05-22T13:56:00Z" w16du:dateUtc="2024-05-22T04:56:00Z">
        <w:r>
          <w:fldChar w:fldCharType="separate"/>
        </w:r>
        <w:r>
          <w:t>3.2</w:t>
        </w:r>
        <w:r>
          <w:fldChar w:fldCharType="end"/>
        </w:r>
        <w:r>
          <w:t>], except the renderer configuration shall be set to the mono.</w:t>
        </w:r>
      </w:ins>
    </w:p>
    <w:p w14:paraId="5DA69A87" w14:textId="77777777" w:rsidR="00E509F0" w:rsidRDefault="00E509F0" w:rsidP="00E509F0">
      <w:pPr>
        <w:pStyle w:val="B10"/>
        <w:numPr>
          <w:ilvl w:val="0"/>
          <w:numId w:val="43"/>
        </w:numPr>
        <w:overflowPunct/>
        <w:autoSpaceDE/>
        <w:autoSpaceDN/>
        <w:adjustRightInd/>
        <w:textAlignment w:val="auto"/>
        <w:rPr>
          <w:ins w:id="1586" w:author="Reimes, Jan" w:date="2024-05-22T13:56:00Z" w16du:dateUtc="2024-05-22T04:56:00Z"/>
        </w:rPr>
      </w:pPr>
      <w:ins w:id="1587" w:author="Reimes, Jan" w:date="2024-05-22T13:56:00Z" w16du:dateUtc="2024-05-22T04:56:00Z">
        <w:r>
          <w:t>The UE loudness in sending direction is obtained by [Analysis method TBD: BS.1770, P.700, P.79 SLR, P.56 ASL, etc.]</w:t>
        </w:r>
      </w:ins>
    </w:p>
    <w:p w14:paraId="1E33DA83" w14:textId="77777777" w:rsidR="00E509F0" w:rsidRDefault="00E509F0" w:rsidP="009716D7">
      <w:pPr>
        <w:rPr>
          <w:ins w:id="1588" w:author="Reimes, Jan" w:date="2024-05-20T17:01:00Z"/>
        </w:rPr>
      </w:pPr>
    </w:p>
    <w:p w14:paraId="25DE77DF" w14:textId="310E67B3" w:rsidR="00E13208" w:rsidRDefault="00E13208" w:rsidP="00E13208">
      <w:pPr>
        <w:pStyle w:val="Heading3"/>
        <w:rPr>
          <w:ins w:id="1589" w:author="Reimes, Jan" w:date="2024-05-20T17:02:00Z"/>
        </w:rPr>
      </w:pPr>
      <w:ins w:id="1590" w:author="Reimes, Jan" w:date="2024-05-20T17:02:00Z">
        <w:r>
          <w:lastRenderedPageBreak/>
          <w:t>5.6.3</w:t>
        </w:r>
        <w:r>
          <w:tab/>
        </w:r>
      </w:ins>
      <w:bookmarkStart w:id="1591" w:name="_Toc164929353"/>
      <w:bookmarkStart w:id="1592" w:name="_Toc166483960"/>
      <w:ins w:id="1593" w:author="Reimes, Jan" w:date="2024-05-20T17:06:00Z">
        <w:r>
          <w:t>F</w:t>
        </w:r>
      </w:ins>
      <w:ins w:id="1594" w:author="Reimes, Jan" w:date="2024-05-20T17:03:00Z">
        <w:r>
          <w:t xml:space="preserve">requency response </w:t>
        </w:r>
      </w:ins>
      <w:ins w:id="1595" w:author="Reimes, Jan" w:date="2024-05-21T11:31:00Z">
        <w:r w:rsidR="000672FA">
          <w:t>(</w:t>
        </w:r>
      </w:ins>
      <w:ins w:id="1596" w:author="Reimes, Jan" w:date="2024-05-20T17:03:00Z">
        <w:r>
          <w:t>single source</w:t>
        </w:r>
      </w:ins>
      <w:bookmarkEnd w:id="1591"/>
      <w:bookmarkEnd w:id="1592"/>
      <w:ins w:id="1597" w:author="Reimes, Jan" w:date="2024-05-21T11:31:00Z">
        <w:r w:rsidR="000672FA">
          <w:t>)</w:t>
        </w:r>
      </w:ins>
    </w:p>
    <w:p w14:paraId="7FA655E2" w14:textId="31F99568" w:rsidR="00E13208" w:rsidRDefault="00E13208" w:rsidP="00E13208">
      <w:pPr>
        <w:rPr>
          <w:ins w:id="1598" w:author="Reimes, Jan" w:date="2024-05-22T13:58:00Z" w16du:dateUtc="2024-05-22T04:58:00Z"/>
        </w:rPr>
      </w:pPr>
      <w:ins w:id="1599" w:author="Reimes, Jan" w:date="2024-05-20T17:04:00Z">
        <w:r>
          <w:t>[clause 4.2 of PDoc]</w:t>
        </w:r>
      </w:ins>
    </w:p>
    <w:p w14:paraId="08368641" w14:textId="4E88DD50" w:rsidR="00E509F0" w:rsidRDefault="00E509F0" w:rsidP="00E509F0">
      <w:pPr>
        <w:pStyle w:val="Heading4"/>
        <w:rPr>
          <w:ins w:id="1600" w:author="Reimes, Jan" w:date="2024-05-22T13:57:00Z" w16du:dateUtc="2024-05-22T04:57:00Z"/>
        </w:rPr>
      </w:pPr>
      <w:ins w:id="1601" w:author="Reimes, Jan" w:date="2024-05-22T13:58:00Z" w16du:dateUtc="2024-05-22T04:58:00Z">
        <w:r>
          <w:t>5.6.3.1</w:t>
        </w:r>
        <w:r>
          <w:tab/>
          <w:t>Test method</w:t>
        </w:r>
      </w:ins>
    </w:p>
    <w:p w14:paraId="1133C6E5" w14:textId="77777777" w:rsidR="00E509F0" w:rsidRDefault="00E509F0" w:rsidP="00E509F0">
      <w:pPr>
        <w:rPr>
          <w:ins w:id="1602" w:author="Reimes, Jan" w:date="2024-05-22T13:57:00Z" w16du:dateUtc="2024-05-22T04:57:00Z"/>
        </w:rPr>
      </w:pPr>
      <w:ins w:id="1603" w:author="Reimes, Jan" w:date="2024-05-22T13:57:00Z" w16du:dateUtc="2024-05-22T04:57:00Z">
        <w:r>
          <w:t>The default [spatial capture] arrangement for a single sound source is used, as defined in clause </w:t>
        </w:r>
        <w:r>
          <w:fldChar w:fldCharType="begin"/>
        </w:r>
        <w:r>
          <w:instrText xml:space="preserve"> REF _Ref163647089 \r \h </w:instrText>
        </w:r>
      </w:ins>
      <w:ins w:id="1604" w:author="Reimes, Jan" w:date="2024-05-22T13:57:00Z" w16du:dateUtc="2024-05-22T04:57:00Z">
        <w:r>
          <w:fldChar w:fldCharType="separate"/>
        </w:r>
        <w:r>
          <w:t>2.2</w:t>
        </w:r>
        <w:r>
          <w:fldChar w:fldCharType="end"/>
        </w:r>
        <w:r>
          <w:t xml:space="preserve"> for each UE type. The decoded and rendered output format shall be the same as the IVAS audio format used by the UE.</w:t>
        </w:r>
      </w:ins>
    </w:p>
    <w:p w14:paraId="3B6DF900" w14:textId="77777777" w:rsidR="00E509F0" w:rsidRDefault="00E509F0" w:rsidP="00E13208">
      <w:pPr>
        <w:rPr>
          <w:ins w:id="1605" w:author="Reimes, Jan" w:date="2024-05-20T17:04:00Z"/>
        </w:rPr>
      </w:pPr>
    </w:p>
    <w:p w14:paraId="4EC77BBB" w14:textId="77777777" w:rsidR="00E509F0" w:rsidRPr="00E71F9F" w:rsidRDefault="00E509F0" w:rsidP="00E509F0">
      <w:pPr>
        <w:rPr>
          <w:ins w:id="1606" w:author="Reimes, Jan" w:date="2024-05-22T13:57:00Z" w16du:dateUtc="2024-05-22T04:57:00Z"/>
        </w:rPr>
      </w:pPr>
      <w:ins w:id="1607" w:author="Reimes, Jan" w:date="2024-05-22T13:57:00Z" w16du:dateUtc="2024-05-22T04:57:00Z">
        <w:r>
          <w:rPr>
            <w:lang w:val="en-US"/>
          </w:rPr>
          <w:t>F</w:t>
        </w:r>
        <w:r w:rsidRPr="00E71F9F">
          <w:t xml:space="preserve">or each </w:t>
        </w:r>
        <w:r>
          <w:t>source direction under test,</w:t>
        </w:r>
        <w:r w:rsidRPr="00E71F9F">
          <w:t xml:space="preserve"> the following procedure shall be used:</w:t>
        </w:r>
      </w:ins>
    </w:p>
    <w:p w14:paraId="55E29D15" w14:textId="77777777" w:rsidR="00E509F0" w:rsidRDefault="00E509F0" w:rsidP="00E509F0">
      <w:pPr>
        <w:numPr>
          <w:ilvl w:val="0"/>
          <w:numId w:val="44"/>
        </w:numPr>
        <w:overflowPunct/>
        <w:autoSpaceDE/>
        <w:autoSpaceDN/>
        <w:adjustRightInd/>
        <w:textAlignment w:val="auto"/>
        <w:rPr>
          <w:ins w:id="1608" w:author="Reimes, Jan" w:date="2024-05-22T13:57:00Z" w16du:dateUtc="2024-05-22T04:57:00Z"/>
        </w:rPr>
      </w:pPr>
      <w:ins w:id="1609" w:author="Reimes, Jan" w:date="2024-05-22T13:57:00Z" w16du:dateUtc="2024-05-22T04:57:00Z">
        <w:r w:rsidRPr="001016B5">
          <w:rPr>
            <w:lang w:val="en-US"/>
          </w:rPr>
          <w:t xml:space="preserve">The test signal to be used for the measurements shall be </w:t>
        </w:r>
        <w:r>
          <w:rPr>
            <w:lang w:val="en-US"/>
          </w:rPr>
          <w:t>[</w:t>
        </w:r>
        <w:r w:rsidRPr="001016B5">
          <w:rPr>
            <w:lang w:val="en-US"/>
          </w:rPr>
          <w:t>the British-English single talk sequence described in clause 7.3.2 of Recommendation ITU-T P.501 [xx], calibrated to an active speech level according to</w:t>
        </w:r>
        <w:r>
          <w:rPr>
            <w:lang w:val="en-US"/>
          </w:rPr>
          <w:t xml:space="preserve"> </w:t>
        </w:r>
        <w:r>
          <w:rPr>
            <w:lang w:val="en-US"/>
          </w:rPr>
          <w:fldChar w:fldCharType="begin"/>
        </w:r>
        <w:r>
          <w:rPr>
            <w:lang w:val="en-US"/>
          </w:rPr>
          <w:instrText xml:space="preserve"> REF _Ref165982758 \r \h </w:instrText>
        </w:r>
      </w:ins>
      <w:r>
        <w:rPr>
          <w:lang w:val="en-US"/>
        </w:rPr>
      </w:r>
      <w:ins w:id="1610" w:author="Reimes, Jan" w:date="2024-05-22T13:57:00Z" w16du:dateUtc="2024-05-22T04:57:00Z">
        <w:r>
          <w:rPr>
            <w:lang w:val="en-US"/>
          </w:rPr>
          <w:fldChar w:fldCharType="separate"/>
        </w:r>
        <w:r>
          <w:rPr>
            <w:lang w:val="en-US"/>
          </w:rPr>
          <w:t>3.4</w:t>
        </w:r>
        <w:r>
          <w:rPr>
            <w:lang w:val="en-US"/>
          </w:rPr>
          <w:fldChar w:fldCharType="end"/>
        </w:r>
        <w:r>
          <w:rPr>
            <w:lang w:val="en-US"/>
          </w:rPr>
          <w:t>.]</w:t>
        </w:r>
      </w:ins>
    </w:p>
    <w:p w14:paraId="71B11AE6" w14:textId="77777777" w:rsidR="00E509F0" w:rsidRPr="00E71F9F" w:rsidRDefault="00E509F0" w:rsidP="00E509F0">
      <w:pPr>
        <w:numPr>
          <w:ilvl w:val="0"/>
          <w:numId w:val="44"/>
        </w:numPr>
        <w:overflowPunct/>
        <w:autoSpaceDE/>
        <w:autoSpaceDN/>
        <w:adjustRightInd/>
        <w:textAlignment w:val="auto"/>
        <w:rPr>
          <w:ins w:id="1611" w:author="Reimes, Jan" w:date="2024-05-22T13:57:00Z" w16du:dateUtc="2024-05-22T04:57:00Z"/>
        </w:rPr>
      </w:pPr>
      <w:ins w:id="1612" w:author="Reimes, Jan" w:date="2024-05-22T13:57:00Z" w16du:dateUtc="2024-05-22T04:57:00Z">
        <w:r>
          <w:t>The</w:t>
        </w:r>
        <w:r w:rsidRPr="00E71F9F">
          <w:t xml:space="preserve"> UE under test </w:t>
        </w:r>
        <w:r>
          <w:t xml:space="preserve">and the reference client are connected and configured as described in the clause </w:t>
        </w:r>
        <w:r>
          <w:fldChar w:fldCharType="begin"/>
        </w:r>
        <w:r>
          <w:instrText xml:space="preserve"> REF _Ref165982790 \r \h </w:instrText>
        </w:r>
      </w:ins>
      <w:ins w:id="1613" w:author="Reimes, Jan" w:date="2024-05-22T13:57:00Z" w16du:dateUtc="2024-05-22T04:57:00Z">
        <w:r>
          <w:fldChar w:fldCharType="separate"/>
        </w:r>
        <w:r>
          <w:t>3.2</w:t>
        </w:r>
        <w:r>
          <w:fldChar w:fldCharType="end"/>
        </w:r>
        <w:r>
          <w:t>.</w:t>
        </w:r>
      </w:ins>
    </w:p>
    <w:p w14:paraId="3261D574" w14:textId="77777777" w:rsidR="00E509F0" w:rsidRDefault="00E509F0" w:rsidP="00E509F0">
      <w:pPr>
        <w:numPr>
          <w:ilvl w:val="0"/>
          <w:numId w:val="44"/>
        </w:numPr>
        <w:overflowPunct/>
        <w:autoSpaceDE/>
        <w:autoSpaceDN/>
        <w:adjustRightInd/>
        <w:contextualSpacing/>
        <w:textAlignment w:val="auto"/>
        <w:rPr>
          <w:ins w:id="1614" w:author="Reimes, Jan" w:date="2024-05-22T13:57:00Z" w16du:dateUtc="2024-05-22T04:57:00Z"/>
        </w:rPr>
      </w:pPr>
      <w:ins w:id="1615" w:author="Reimes, Jan" w:date="2024-05-22T13:57:00Z" w16du:dateUtc="2024-05-22T04:57:00Z">
        <w:r w:rsidRPr="00302928">
          <w:rPr>
            <w:b/>
            <w:bCs/>
          </w:rPr>
          <w:t>Acoustical Interface:</w:t>
        </w:r>
        <w:r>
          <w:t xml:space="preserve"> </w:t>
        </w:r>
        <w:r w:rsidRPr="00E71F9F">
          <w:t xml:space="preserve">The UE is mounted </w:t>
        </w:r>
        <w:r>
          <w:t>as described in the clause [</w:t>
        </w:r>
        <w:r>
          <w:fldChar w:fldCharType="begin"/>
        </w:r>
        <w:r>
          <w:instrText xml:space="preserve"> REF _Ref149843626 \r \h </w:instrText>
        </w:r>
      </w:ins>
      <w:ins w:id="1616" w:author="Reimes, Jan" w:date="2024-05-22T13:57:00Z" w16du:dateUtc="2024-05-22T04:57:00Z">
        <w:r>
          <w:fldChar w:fldCharType="separate"/>
        </w:r>
        <w:r>
          <w:t>2.2</w:t>
        </w:r>
        <w:r>
          <w:fldChar w:fldCharType="end"/>
        </w:r>
        <w:r>
          <w:t xml:space="preserve">] and the acoustic source is positioned such that the source direction under test is met. </w:t>
        </w:r>
        <w:r w:rsidRPr="00E71F9F">
          <w:t xml:space="preserve">The </w:t>
        </w:r>
        <w:r>
          <w:t>test</w:t>
        </w:r>
        <w:r w:rsidRPr="00E71F9F">
          <w:t xml:space="preserve"> signal is played </w:t>
        </w:r>
        <w:r>
          <w:t>via the acoustic source.</w:t>
        </w:r>
      </w:ins>
    </w:p>
    <w:p w14:paraId="6E468C31" w14:textId="77777777" w:rsidR="00E509F0" w:rsidRDefault="00E509F0" w:rsidP="00E509F0">
      <w:pPr>
        <w:ind w:left="360"/>
        <w:contextualSpacing/>
        <w:rPr>
          <w:ins w:id="1617" w:author="Reimes, Jan" w:date="2024-05-22T13:57:00Z" w16du:dateUtc="2024-05-22T04:57:00Z"/>
        </w:rPr>
      </w:pPr>
    </w:p>
    <w:p w14:paraId="237D37D4" w14:textId="77777777" w:rsidR="00E509F0" w:rsidRPr="002449C9" w:rsidRDefault="00E509F0" w:rsidP="00E509F0">
      <w:pPr>
        <w:pStyle w:val="ListParagraph"/>
        <w:rPr>
          <w:ins w:id="1618" w:author="Reimes, Jan" w:date="2024-05-22T13:57:00Z" w16du:dateUtc="2024-05-22T04:57:00Z"/>
        </w:rPr>
      </w:pPr>
      <w:ins w:id="1619" w:author="Reimes, Jan" w:date="2024-05-22T13:57:00Z" w16du:dateUtc="2024-05-22T04:57:00Z">
        <w:r w:rsidRPr="001C7933">
          <w:rPr>
            <w:b/>
            <w:bCs/>
          </w:rPr>
          <w:t>Electrical Interface:</w:t>
        </w:r>
        <w:r>
          <w:t xml:space="preserve"> The test signal is generated by virtually placing the acoustic source such that the source direction under test is met</w:t>
        </w:r>
        <w:r w:rsidRPr="00E71F9F">
          <w:t xml:space="preserve"> </w:t>
        </w:r>
        <w:r>
          <w:t>as described in clause [</w:t>
        </w:r>
        <w:r>
          <w:fldChar w:fldCharType="begin"/>
        </w:r>
        <w:r>
          <w:instrText xml:space="preserve"> REF _Ref149843626 \r \h </w:instrText>
        </w:r>
      </w:ins>
      <w:ins w:id="1620" w:author="Reimes, Jan" w:date="2024-05-22T13:57:00Z" w16du:dateUtc="2024-05-22T04:57:00Z">
        <w:r>
          <w:fldChar w:fldCharType="separate"/>
        </w:r>
        <w:r>
          <w:t>2.2</w:t>
        </w:r>
        <w:r>
          <w:fldChar w:fldCharType="end"/>
        </w:r>
        <w:r>
          <w:t>].</w:t>
        </w:r>
      </w:ins>
    </w:p>
    <w:p w14:paraId="15D37598" w14:textId="77777777" w:rsidR="00E509F0" w:rsidRPr="00E71F9F" w:rsidRDefault="00E509F0" w:rsidP="00E509F0">
      <w:pPr>
        <w:ind w:left="360"/>
        <w:contextualSpacing/>
        <w:rPr>
          <w:ins w:id="1621" w:author="Reimes, Jan" w:date="2024-05-22T13:57:00Z" w16du:dateUtc="2024-05-22T04:57:00Z"/>
        </w:rPr>
      </w:pPr>
    </w:p>
    <w:p w14:paraId="6C52F6D2" w14:textId="77777777" w:rsidR="00E509F0" w:rsidRDefault="00E509F0" w:rsidP="00E509F0">
      <w:pPr>
        <w:numPr>
          <w:ilvl w:val="0"/>
          <w:numId w:val="44"/>
        </w:numPr>
        <w:overflowPunct/>
        <w:autoSpaceDE/>
        <w:autoSpaceDN/>
        <w:adjustRightInd/>
        <w:spacing w:after="0"/>
        <w:contextualSpacing/>
        <w:textAlignment w:val="auto"/>
        <w:rPr>
          <w:ins w:id="1622" w:author="Reimes, Jan" w:date="2024-05-22T13:57:00Z" w16du:dateUtc="2024-05-22T04:57:00Z"/>
        </w:rPr>
      </w:pPr>
      <w:ins w:id="1623" w:author="Reimes, Jan" w:date="2024-05-22T13:57:00Z" w16du:dateUtc="2024-05-22T04:57:00Z">
        <w:r w:rsidRPr="00E71F9F">
          <w:t xml:space="preserve">The </w:t>
        </w:r>
        <w:r>
          <w:t>frequency</w:t>
        </w:r>
        <w:r w:rsidRPr="00E71F9F">
          <w:t xml:space="preserve"> spectrum of the </w:t>
        </w:r>
        <w:r>
          <w:t>decoded output is calculated for the 1/12</w:t>
        </w:r>
        <w:r w:rsidRPr="00F662DA">
          <w:rPr>
            <w:vertAlign w:val="superscript"/>
          </w:rPr>
          <w:t>th</w:t>
        </w:r>
        <w:r>
          <w:t xml:space="preserve"> octave intervals as given by the R40 series of preferred numbers in [ISO 3] for frequencies from [100 Hz] to [12 kHz] inclusive. The output format dependent frequency spectrum calculation shall be done as defined in [4.1.3].</w:t>
        </w:r>
      </w:ins>
    </w:p>
    <w:p w14:paraId="45D3D5BE" w14:textId="77777777" w:rsidR="00E509F0" w:rsidRDefault="00E509F0" w:rsidP="00E509F0">
      <w:pPr>
        <w:spacing w:after="0"/>
        <w:ind w:left="360"/>
        <w:contextualSpacing/>
        <w:rPr>
          <w:ins w:id="1624" w:author="Reimes, Jan" w:date="2024-05-22T13:57:00Z" w16du:dateUtc="2024-05-22T04:57:00Z"/>
        </w:rPr>
      </w:pPr>
    </w:p>
    <w:p w14:paraId="6ABBB2D0" w14:textId="77777777" w:rsidR="00E509F0" w:rsidRDefault="00E509F0" w:rsidP="00E509F0">
      <w:pPr>
        <w:spacing w:after="0"/>
        <w:contextualSpacing/>
        <w:rPr>
          <w:ins w:id="1625" w:author="Reimes, Jan" w:date="2024-05-22T13:57:00Z" w16du:dateUtc="2024-05-22T04:57:00Z"/>
        </w:rPr>
      </w:pPr>
    </w:p>
    <w:p w14:paraId="3DC7B8C5" w14:textId="3EAC27A8" w:rsidR="00E509F0" w:rsidRPr="009D32F3" w:rsidRDefault="00E509F0" w:rsidP="00E509F0">
      <w:pPr>
        <w:pStyle w:val="Heading4"/>
        <w:rPr>
          <w:ins w:id="1626" w:author="Reimes, Jan" w:date="2024-05-22T13:57:00Z" w16du:dateUtc="2024-05-22T04:57:00Z"/>
          <w:rFonts w:eastAsia="MS Gothic"/>
        </w:rPr>
      </w:pPr>
      <w:bookmarkStart w:id="1627" w:name="_Toc164929356"/>
      <w:bookmarkStart w:id="1628" w:name="_Toc166483963"/>
      <w:ins w:id="1629" w:author="Reimes, Jan" w:date="2024-05-22T13:58:00Z" w16du:dateUtc="2024-05-22T04:58:00Z">
        <w:r>
          <w:t>5.6.3.2</w:t>
        </w:r>
        <w:r>
          <w:tab/>
        </w:r>
      </w:ins>
      <w:ins w:id="1630" w:author="Reimes, Jan" w:date="2024-05-22T13:57:00Z" w16du:dateUtc="2024-05-22T04:57:00Z">
        <w:r>
          <w:rPr>
            <w:rFonts w:eastAsia="MS Gothic"/>
          </w:rPr>
          <w:t>IVAS format specific definitions</w:t>
        </w:r>
        <w:bookmarkEnd w:id="1627"/>
        <w:bookmarkEnd w:id="1628"/>
      </w:ins>
    </w:p>
    <w:p w14:paraId="320823ED" w14:textId="77777777" w:rsidR="00E509F0" w:rsidRPr="00CF6D7B" w:rsidRDefault="00E509F0" w:rsidP="00E509F0">
      <w:pPr>
        <w:rPr>
          <w:ins w:id="1631" w:author="Reimes, Jan" w:date="2024-05-22T13:57:00Z" w16du:dateUtc="2024-05-22T04:57:00Z"/>
          <w:rFonts w:eastAsia="MS Gothic"/>
          <w:b/>
          <w:bCs/>
        </w:rPr>
      </w:pPr>
      <w:ins w:id="1632" w:author="Reimes, Jan" w:date="2024-05-22T13:57:00Z" w16du:dateUtc="2024-05-22T04:57:00Z">
        <w:r w:rsidRPr="00CF6D7B">
          <w:rPr>
            <w:rFonts w:eastAsia="MS Gothic"/>
            <w:b/>
            <w:bCs/>
          </w:rPr>
          <w:t>Stereo</w:t>
        </w:r>
      </w:ins>
    </w:p>
    <w:p w14:paraId="7D570413" w14:textId="77777777" w:rsidR="00E509F0" w:rsidRPr="00D47EDC" w:rsidRDefault="00E509F0" w:rsidP="00E509F0">
      <w:pPr>
        <w:rPr>
          <w:ins w:id="1633" w:author="Reimes, Jan" w:date="2024-05-22T13:57:00Z" w16du:dateUtc="2024-05-22T04:57:00Z"/>
          <w:rFonts w:eastAsia="MS Gothic"/>
        </w:rPr>
      </w:pPr>
      <w:ins w:id="1634" w:author="Reimes, Jan" w:date="2024-05-22T13:57:00Z" w16du:dateUtc="2024-05-22T04:57:00Z">
        <w:r>
          <w:rPr>
            <w:rFonts w:eastAsia="MS Gothic"/>
          </w:rPr>
          <w:t>[</w:t>
        </w:r>
      </w:ins>
    </w:p>
    <w:p w14:paraId="0E4449F6" w14:textId="77777777" w:rsidR="00E509F0" w:rsidRDefault="00E509F0" w:rsidP="00E509F0">
      <w:pPr>
        <w:rPr>
          <w:ins w:id="1635" w:author="Reimes, Jan" w:date="2024-05-22T13:57:00Z" w16du:dateUtc="2024-05-22T04:57:00Z"/>
          <w:rFonts w:eastAsiaTheme="minorHAnsi"/>
          <w:sz w:val="22"/>
          <w:szCs w:val="22"/>
          <w:lang w:val="en-US"/>
        </w:rPr>
      </w:pPr>
      <w:ins w:id="1636" w:author="Reimes, Jan" w:date="2024-05-22T13:57:00Z" w16du:dateUtc="2024-05-22T04:57:00Z">
        <w:r>
          <w:rPr>
            <w:rFonts w:eastAsia="MS Gothic"/>
          </w:rPr>
          <w:t xml:space="preserve">Frequency spectrum of the stereo audio signal is defined as a ratio of the </w:t>
        </w:r>
        <w:r>
          <w:t>sound pressure magnitude spectrum of the audio channels (</w:t>
        </w:r>
      </w:ins>
      <m:oMath>
        <m:r>
          <w:ins w:id="1637" w:author="Reimes, Jan" w:date="2024-05-22T13:57:00Z" w16du:dateUtc="2024-05-22T04:57:00Z">
            <w:rPr>
              <w:rFonts w:ascii="Cambria Math" w:hAnsi="Cambria Math"/>
            </w:rPr>
            <m:t>k</m:t>
          </w:ins>
        </m:r>
      </m:oMath>
      <w:ins w:id="1638" w:author="Reimes, Jan" w:date="2024-05-22T13:57:00Z" w16du:dateUtc="2024-05-22T04:57:00Z">
        <w:r>
          <w:t xml:space="preserve">): </w:t>
        </w:r>
      </w:ins>
      <m:oMath>
        <m:sSub>
          <m:sSubPr>
            <m:ctrlPr>
              <w:ins w:id="1639" w:author="Reimes, Jan" w:date="2024-05-22T13:57:00Z" w16du:dateUtc="2024-05-22T04:57:00Z">
                <w:rPr>
                  <w:rFonts w:ascii="Cambria Math" w:hAnsi="Cambria Math"/>
                  <w:i/>
                  <w:sz w:val="22"/>
                  <w:szCs w:val="22"/>
                  <w:lang w:val="en-US"/>
                </w:rPr>
              </w:ins>
            </m:ctrlPr>
          </m:sSubPr>
          <m:e>
            <m:acc>
              <m:accPr>
                <m:ctrlPr>
                  <w:ins w:id="1640" w:author="Reimes, Jan" w:date="2024-05-22T13:57:00Z" w16du:dateUtc="2024-05-22T04:57:00Z">
                    <w:rPr>
                      <w:rFonts w:ascii="Cambria Math" w:hAnsi="Cambria Math"/>
                      <w:i/>
                      <w:sz w:val="22"/>
                      <w:szCs w:val="22"/>
                      <w:lang w:val="en-US"/>
                    </w:rPr>
                  </w:ins>
                </m:ctrlPr>
              </m:accPr>
              <m:e>
                <m:r>
                  <w:ins w:id="1641" w:author="Reimes, Jan" w:date="2024-05-22T13:57:00Z" w16du:dateUtc="2024-05-22T04:57:00Z">
                    <w:rPr>
                      <w:rFonts w:ascii="Cambria Math" w:hAnsi="Cambria Math"/>
                    </w:rPr>
                    <m:t>P</m:t>
                  </w:ins>
                </m:r>
              </m:e>
            </m:acc>
          </m:e>
          <m:sub>
            <m:r>
              <w:ins w:id="1642" w:author="Reimes, Jan" w:date="2024-05-22T13:57:00Z" w16du:dateUtc="2024-05-22T04:57:00Z">
                <w:rPr>
                  <w:rFonts w:ascii="Cambria Math" w:hAnsi="Cambria Math"/>
                </w:rPr>
                <m:t>k</m:t>
              </w:ins>
            </m:r>
          </m:sub>
        </m:sSub>
        <m:d>
          <m:dPr>
            <m:ctrlPr>
              <w:ins w:id="1643" w:author="Reimes, Jan" w:date="2024-05-22T13:57:00Z" w16du:dateUtc="2024-05-22T04:57:00Z">
                <w:rPr>
                  <w:rFonts w:ascii="Cambria Math" w:hAnsi="Cambria Math"/>
                  <w:i/>
                  <w:sz w:val="22"/>
                  <w:szCs w:val="22"/>
                  <w:lang w:val="en-US"/>
                </w:rPr>
              </w:ins>
            </m:ctrlPr>
          </m:dPr>
          <m:e>
            <m:r>
              <w:ins w:id="1644" w:author="Reimes, Jan" w:date="2024-05-22T13:57:00Z" w16du:dateUtc="2024-05-22T04:57:00Z">
                <w:rPr>
                  <w:rFonts w:ascii="Cambria Math" w:hAnsi="Cambria Math"/>
                </w:rPr>
                <m:t>f</m:t>
              </w:ins>
            </m:r>
          </m:e>
        </m:d>
      </m:oMath>
      <w:ins w:id="1645" w:author="Reimes, Jan" w:date="2024-05-22T13:57:00Z" w16du:dateUtc="2024-05-22T04:57:00Z">
        <w:r>
          <w:t xml:space="preserve"> and a reference magnitude spectrum </w:t>
        </w:r>
      </w:ins>
      <m:oMath>
        <m:sSub>
          <m:sSubPr>
            <m:ctrlPr>
              <w:ins w:id="1646" w:author="Reimes, Jan" w:date="2024-05-22T13:57:00Z" w16du:dateUtc="2024-05-22T04:57:00Z">
                <w:rPr>
                  <w:rFonts w:ascii="Cambria Math" w:hAnsi="Cambria Math"/>
                  <w:i/>
                  <w:sz w:val="22"/>
                  <w:szCs w:val="22"/>
                  <w:lang w:val="en-US"/>
                </w:rPr>
              </w:ins>
            </m:ctrlPr>
          </m:sSubPr>
          <m:e>
            <m:r>
              <w:ins w:id="1647" w:author="Reimes, Jan" w:date="2024-05-22T13:57:00Z" w16du:dateUtc="2024-05-22T04:57:00Z">
                <w:rPr>
                  <w:rFonts w:ascii="Cambria Math" w:hAnsi="Cambria Math"/>
                </w:rPr>
                <m:t>P</m:t>
              </w:ins>
            </m:r>
          </m:e>
          <m:sub>
            <m:r>
              <w:ins w:id="1648" w:author="Reimes, Jan" w:date="2024-05-22T13:57:00Z" w16du:dateUtc="2024-05-22T04:57:00Z">
                <w:rPr>
                  <w:rFonts w:ascii="Cambria Math" w:hAnsi="Cambria Math"/>
                </w:rPr>
                <m:t>ref</m:t>
              </w:ins>
            </m:r>
          </m:sub>
        </m:sSub>
        <m:r>
          <w:ins w:id="1649" w:author="Reimes, Jan" w:date="2024-05-22T13:57:00Z" w16du:dateUtc="2024-05-22T04:57:00Z">
            <w:rPr>
              <w:rFonts w:ascii="Cambria Math" w:hAnsi="Cambria Math"/>
            </w:rPr>
            <m:t>(f)</m:t>
          </w:ins>
        </m:r>
      </m:oMath>
      <w:ins w:id="1650" w:author="Reimes, Jan" w:date="2024-05-22T13:57:00Z" w16du:dateUtc="2024-05-22T04:57:00Z">
        <w:r>
          <w:t xml:space="preserve">. Letter </w:t>
        </w:r>
      </w:ins>
      <m:oMath>
        <m:r>
          <w:ins w:id="1651" w:author="Reimes, Jan" w:date="2024-05-22T13:57:00Z" w16du:dateUtc="2024-05-22T04:57:00Z">
            <w:rPr>
              <w:rFonts w:ascii="Cambria Math" w:hAnsi="Cambria Math"/>
            </w:rPr>
            <m:t>k</m:t>
          </w:ins>
        </m:r>
      </m:oMath>
      <w:ins w:id="1652" w:author="Reimes, Jan" w:date="2024-05-22T13:57:00Z" w16du:dateUtc="2024-05-22T04:57:00Z">
        <w:r>
          <w:t xml:space="preserve"> denotes audio channel number. Thus, for each stereo audio signal channel a frequency response is determined by:</w:t>
        </w:r>
      </w:ins>
    </w:p>
    <w:p w14:paraId="6CD61BFC" w14:textId="77777777" w:rsidR="00E509F0" w:rsidRPr="00CF6D7B" w:rsidRDefault="00000000" w:rsidP="00E509F0">
      <w:pPr>
        <w:ind w:left="720"/>
        <w:jc w:val="center"/>
        <w:rPr>
          <w:ins w:id="1653" w:author="Reimes, Jan" w:date="2024-05-22T13:57:00Z" w16du:dateUtc="2024-05-22T04:57:00Z"/>
          <w:szCs w:val="24"/>
          <w:lang w:val="en-US"/>
        </w:rPr>
      </w:pPr>
      <m:oMathPara>
        <m:oMath>
          <m:sSub>
            <m:sSubPr>
              <m:ctrlPr>
                <w:ins w:id="1654" w:author="Reimes, Jan" w:date="2024-05-22T13:57:00Z" w16du:dateUtc="2024-05-22T04:57:00Z">
                  <w:rPr>
                    <w:rFonts w:ascii="Cambria Math" w:hAnsi="Cambria Math"/>
                    <w:i/>
                    <w:szCs w:val="24"/>
                    <w:lang w:val="en-US"/>
                  </w:rPr>
                </w:ins>
              </m:ctrlPr>
            </m:sSubPr>
            <m:e>
              <m:r>
                <w:ins w:id="1655" w:author="Reimes, Jan" w:date="2024-05-22T13:57:00Z" w16du:dateUtc="2024-05-22T04:57:00Z">
                  <w:rPr>
                    <w:rFonts w:ascii="Cambria Math" w:hAnsi="Cambria Math"/>
                    <w:szCs w:val="24"/>
                  </w:rPr>
                  <m:t>G</m:t>
                </w:ins>
              </m:r>
            </m:e>
            <m:sub>
              <m:r>
                <w:ins w:id="1656" w:author="Reimes, Jan" w:date="2024-05-22T13:57:00Z" w16du:dateUtc="2024-05-22T04:57:00Z">
                  <w:rPr>
                    <w:rFonts w:ascii="Cambria Math" w:hAnsi="Cambria Math"/>
                    <w:szCs w:val="24"/>
                  </w:rPr>
                  <m:t>k</m:t>
                </w:ins>
              </m:r>
            </m:sub>
          </m:sSub>
          <m:d>
            <m:dPr>
              <m:ctrlPr>
                <w:ins w:id="1657" w:author="Reimes, Jan" w:date="2024-05-22T13:57:00Z" w16du:dateUtc="2024-05-22T04:57:00Z">
                  <w:rPr>
                    <w:rFonts w:ascii="Cambria Math" w:hAnsi="Cambria Math"/>
                    <w:i/>
                    <w:szCs w:val="24"/>
                    <w:lang w:val="en-US"/>
                  </w:rPr>
                </w:ins>
              </m:ctrlPr>
            </m:dPr>
            <m:e>
              <m:r>
                <w:ins w:id="1658" w:author="Reimes, Jan" w:date="2024-05-22T13:57:00Z" w16du:dateUtc="2024-05-22T04:57:00Z">
                  <w:rPr>
                    <w:rFonts w:ascii="Cambria Math" w:hAnsi="Cambria Math"/>
                    <w:szCs w:val="24"/>
                  </w:rPr>
                  <m:t>f</m:t>
                </w:ins>
              </m:r>
            </m:e>
          </m:d>
          <m:r>
            <w:ins w:id="1659" w:author="Reimes, Jan" w:date="2024-05-22T13:57:00Z" w16du:dateUtc="2024-05-22T04:57:00Z">
              <w:rPr>
                <w:rFonts w:ascii="Cambria Math" w:hAnsi="Cambria Math"/>
                <w:szCs w:val="24"/>
              </w:rPr>
              <m:t>=</m:t>
            </w:ins>
          </m:r>
          <m:f>
            <m:fPr>
              <m:ctrlPr>
                <w:ins w:id="1660" w:author="Reimes, Jan" w:date="2024-05-22T13:57:00Z" w16du:dateUtc="2024-05-22T04:57:00Z">
                  <w:rPr>
                    <w:rFonts w:ascii="Cambria Math" w:hAnsi="Cambria Math"/>
                    <w:i/>
                    <w:szCs w:val="24"/>
                    <w:lang w:val="en-US"/>
                  </w:rPr>
                </w:ins>
              </m:ctrlPr>
            </m:fPr>
            <m:num>
              <m:sSub>
                <m:sSubPr>
                  <m:ctrlPr>
                    <w:ins w:id="1661" w:author="Reimes, Jan" w:date="2024-05-22T13:57:00Z" w16du:dateUtc="2024-05-22T04:57:00Z">
                      <w:rPr>
                        <w:rFonts w:ascii="Cambria Math" w:hAnsi="Cambria Math"/>
                        <w:i/>
                        <w:szCs w:val="24"/>
                        <w:lang w:val="en-US"/>
                      </w:rPr>
                    </w:ins>
                  </m:ctrlPr>
                </m:sSubPr>
                <m:e>
                  <m:acc>
                    <m:accPr>
                      <m:ctrlPr>
                        <w:ins w:id="1662" w:author="Reimes, Jan" w:date="2024-05-22T13:57:00Z" w16du:dateUtc="2024-05-22T04:57:00Z">
                          <w:rPr>
                            <w:rFonts w:ascii="Cambria Math" w:hAnsi="Cambria Math"/>
                            <w:i/>
                            <w:szCs w:val="24"/>
                            <w:lang w:val="en-US"/>
                          </w:rPr>
                        </w:ins>
                      </m:ctrlPr>
                    </m:accPr>
                    <m:e>
                      <m:r>
                        <w:ins w:id="1663" w:author="Reimes, Jan" w:date="2024-05-22T13:57:00Z" w16du:dateUtc="2024-05-22T04:57:00Z">
                          <w:rPr>
                            <w:rFonts w:ascii="Cambria Math" w:hAnsi="Cambria Math"/>
                            <w:szCs w:val="24"/>
                          </w:rPr>
                          <m:t>P</m:t>
                        </w:ins>
                      </m:r>
                    </m:e>
                  </m:acc>
                </m:e>
                <m:sub>
                  <m:r>
                    <w:ins w:id="1664" w:author="Reimes, Jan" w:date="2024-05-22T13:57:00Z" w16du:dateUtc="2024-05-22T04:57:00Z">
                      <w:rPr>
                        <w:rFonts w:ascii="Cambria Math" w:hAnsi="Cambria Math"/>
                        <w:szCs w:val="24"/>
                      </w:rPr>
                      <m:t>k</m:t>
                    </w:ins>
                  </m:r>
                </m:sub>
              </m:sSub>
              <m:d>
                <m:dPr>
                  <m:ctrlPr>
                    <w:ins w:id="1665" w:author="Reimes, Jan" w:date="2024-05-22T13:57:00Z" w16du:dateUtc="2024-05-22T04:57:00Z">
                      <w:rPr>
                        <w:rFonts w:ascii="Cambria Math" w:hAnsi="Cambria Math"/>
                        <w:i/>
                        <w:szCs w:val="24"/>
                        <w:lang w:val="en-US"/>
                      </w:rPr>
                    </w:ins>
                  </m:ctrlPr>
                </m:dPr>
                <m:e>
                  <m:r>
                    <w:ins w:id="1666" w:author="Reimes, Jan" w:date="2024-05-22T13:57:00Z" w16du:dateUtc="2024-05-22T04:57:00Z">
                      <w:rPr>
                        <w:rFonts w:ascii="Cambria Math" w:hAnsi="Cambria Math"/>
                        <w:szCs w:val="24"/>
                      </w:rPr>
                      <m:t>f</m:t>
                    </w:ins>
                  </m:r>
                </m:e>
              </m:d>
            </m:num>
            <m:den>
              <m:sSub>
                <m:sSubPr>
                  <m:ctrlPr>
                    <w:ins w:id="1667" w:author="Reimes, Jan" w:date="2024-05-22T13:57:00Z" w16du:dateUtc="2024-05-22T04:57:00Z">
                      <w:rPr>
                        <w:rFonts w:ascii="Cambria Math" w:hAnsi="Cambria Math"/>
                        <w:i/>
                        <w:szCs w:val="24"/>
                        <w:lang w:val="en-US"/>
                      </w:rPr>
                    </w:ins>
                  </m:ctrlPr>
                </m:sSubPr>
                <m:e>
                  <m:r>
                    <w:ins w:id="1668" w:author="Reimes, Jan" w:date="2024-05-22T13:57:00Z" w16du:dateUtc="2024-05-22T04:57:00Z">
                      <w:rPr>
                        <w:rFonts w:ascii="Cambria Math" w:hAnsi="Cambria Math"/>
                        <w:szCs w:val="24"/>
                      </w:rPr>
                      <m:t>P</m:t>
                    </w:ins>
                  </m:r>
                </m:e>
                <m:sub>
                  <m:r>
                    <w:ins w:id="1669" w:author="Reimes, Jan" w:date="2024-05-22T13:57:00Z" w16du:dateUtc="2024-05-22T04:57:00Z">
                      <w:rPr>
                        <w:rFonts w:ascii="Cambria Math" w:hAnsi="Cambria Math"/>
                        <w:szCs w:val="24"/>
                      </w:rPr>
                      <m:t>ref</m:t>
                    </w:ins>
                  </m:r>
                </m:sub>
              </m:sSub>
              <m:r>
                <w:ins w:id="1670" w:author="Reimes, Jan" w:date="2024-05-22T13:57:00Z" w16du:dateUtc="2024-05-22T04:57:00Z">
                  <w:rPr>
                    <w:rFonts w:ascii="Cambria Math" w:hAnsi="Cambria Math"/>
                    <w:szCs w:val="24"/>
                  </w:rPr>
                  <m:t>(f)</m:t>
                </w:ins>
              </m:r>
            </m:den>
          </m:f>
        </m:oMath>
      </m:oMathPara>
    </w:p>
    <w:p w14:paraId="6CFC8689" w14:textId="77777777" w:rsidR="00E509F0" w:rsidRPr="00DD626C" w:rsidRDefault="00E509F0" w:rsidP="00E509F0">
      <w:pPr>
        <w:rPr>
          <w:ins w:id="1671" w:author="Reimes, Jan" w:date="2024-05-22T13:57:00Z" w16du:dateUtc="2024-05-22T04:57:00Z"/>
          <w:szCs w:val="24"/>
        </w:rPr>
      </w:pPr>
      <w:ins w:id="1672" w:author="Reimes, Jan" w:date="2024-05-22T13:57:00Z" w16du:dateUtc="2024-05-22T04:57:00Z">
        <w:r>
          <w:rPr>
            <w:szCs w:val="24"/>
          </w:rPr>
          <w:t>]</w:t>
        </w:r>
      </w:ins>
    </w:p>
    <w:p w14:paraId="2EC21681" w14:textId="77777777" w:rsidR="00E509F0" w:rsidRPr="00CF6D7B" w:rsidRDefault="00E509F0" w:rsidP="00E509F0">
      <w:pPr>
        <w:rPr>
          <w:ins w:id="1673" w:author="Reimes, Jan" w:date="2024-05-22T13:57:00Z" w16du:dateUtc="2024-05-22T04:57:00Z"/>
          <w:rFonts w:eastAsia="MS Gothic"/>
          <w:b/>
          <w:bCs/>
        </w:rPr>
      </w:pPr>
      <w:ins w:id="1674" w:author="Reimes, Jan" w:date="2024-05-22T13:57:00Z" w16du:dateUtc="2024-05-22T04:57:00Z">
        <w:r w:rsidRPr="00CF6D7B">
          <w:rPr>
            <w:rFonts w:eastAsia="MS Gothic"/>
            <w:b/>
            <w:bCs/>
          </w:rPr>
          <w:t>Object-based audio</w:t>
        </w:r>
      </w:ins>
    </w:p>
    <w:p w14:paraId="66E61985" w14:textId="77777777" w:rsidR="00E509F0" w:rsidRDefault="00E509F0" w:rsidP="00E509F0">
      <w:pPr>
        <w:rPr>
          <w:ins w:id="1675" w:author="Reimes, Jan" w:date="2024-05-22T13:57:00Z" w16du:dateUtc="2024-05-22T04:57:00Z"/>
          <w:rFonts w:eastAsia="MS Gothic"/>
        </w:rPr>
      </w:pPr>
      <w:ins w:id="1676" w:author="Reimes, Jan" w:date="2024-05-22T13:57:00Z" w16du:dateUtc="2024-05-22T04:57:00Z">
        <w:r>
          <w:rPr>
            <w:rFonts w:eastAsia="MS Gothic"/>
          </w:rPr>
          <w:t>[</w:t>
        </w:r>
      </w:ins>
    </w:p>
    <w:p w14:paraId="246DE82C" w14:textId="77777777" w:rsidR="00E509F0" w:rsidRDefault="00E509F0" w:rsidP="00E509F0">
      <w:pPr>
        <w:rPr>
          <w:ins w:id="1677" w:author="Reimes, Jan" w:date="2024-05-22T13:57:00Z" w16du:dateUtc="2024-05-22T04:57:00Z"/>
          <w:rFonts w:eastAsiaTheme="minorHAnsi"/>
          <w:sz w:val="22"/>
          <w:szCs w:val="22"/>
          <w:lang w:val="en-US"/>
        </w:rPr>
      </w:pPr>
      <w:ins w:id="1678" w:author="Reimes, Jan" w:date="2024-05-22T13:57:00Z" w16du:dateUtc="2024-05-22T04:57:00Z">
        <w:r>
          <w:rPr>
            <w:rFonts w:eastAsia="MS Gothic"/>
          </w:rPr>
          <w:t xml:space="preserve">Frequency spectrum of the Object-based audio signal is defined as a ratio of the </w:t>
        </w:r>
        <w:r>
          <w:t xml:space="preserve">sound pressure magnitude spectrum of the object audio signal </w:t>
        </w:r>
      </w:ins>
      <m:oMath>
        <m:acc>
          <m:accPr>
            <m:ctrlPr>
              <w:ins w:id="1679" w:author="Reimes, Jan" w:date="2024-05-22T13:57:00Z" w16du:dateUtc="2024-05-22T04:57:00Z">
                <w:rPr>
                  <w:rFonts w:ascii="Cambria Math" w:hAnsi="Cambria Math"/>
                  <w:i/>
                  <w:sz w:val="22"/>
                  <w:szCs w:val="22"/>
                  <w:lang w:val="en-US"/>
                </w:rPr>
              </w:ins>
            </m:ctrlPr>
          </m:accPr>
          <m:e>
            <m:r>
              <w:ins w:id="1680" w:author="Reimes, Jan" w:date="2024-05-22T13:57:00Z" w16du:dateUtc="2024-05-22T04:57:00Z">
                <w:rPr>
                  <w:rFonts w:ascii="Cambria Math" w:hAnsi="Cambria Math"/>
                </w:rPr>
                <m:t>P</m:t>
              </w:ins>
            </m:r>
          </m:e>
        </m:acc>
        <m:d>
          <m:dPr>
            <m:ctrlPr>
              <w:ins w:id="1681" w:author="Reimes, Jan" w:date="2024-05-22T13:57:00Z" w16du:dateUtc="2024-05-22T04:57:00Z">
                <w:rPr>
                  <w:rFonts w:ascii="Cambria Math" w:hAnsi="Cambria Math"/>
                  <w:i/>
                  <w:sz w:val="22"/>
                  <w:szCs w:val="22"/>
                  <w:lang w:val="en-US"/>
                </w:rPr>
              </w:ins>
            </m:ctrlPr>
          </m:dPr>
          <m:e>
            <m:r>
              <w:ins w:id="1682" w:author="Reimes, Jan" w:date="2024-05-22T13:57:00Z" w16du:dateUtc="2024-05-22T04:57:00Z">
                <w:rPr>
                  <w:rFonts w:ascii="Cambria Math" w:hAnsi="Cambria Math"/>
                </w:rPr>
                <m:t>f</m:t>
              </w:ins>
            </m:r>
          </m:e>
        </m:d>
      </m:oMath>
      <w:ins w:id="1683" w:author="Reimes, Jan" w:date="2024-05-22T13:57:00Z" w16du:dateUtc="2024-05-22T04:57:00Z">
        <w:r>
          <w:t xml:space="preserve"> and a reference magnitude spectrum </w:t>
        </w:r>
      </w:ins>
      <m:oMath>
        <m:sSub>
          <m:sSubPr>
            <m:ctrlPr>
              <w:ins w:id="1684" w:author="Reimes, Jan" w:date="2024-05-22T13:57:00Z" w16du:dateUtc="2024-05-22T04:57:00Z">
                <w:rPr>
                  <w:rFonts w:ascii="Cambria Math" w:hAnsi="Cambria Math"/>
                  <w:i/>
                  <w:sz w:val="22"/>
                  <w:szCs w:val="22"/>
                  <w:lang w:val="en-US"/>
                </w:rPr>
              </w:ins>
            </m:ctrlPr>
          </m:sSubPr>
          <m:e>
            <m:r>
              <w:ins w:id="1685" w:author="Reimes, Jan" w:date="2024-05-22T13:57:00Z" w16du:dateUtc="2024-05-22T04:57:00Z">
                <w:rPr>
                  <w:rFonts w:ascii="Cambria Math" w:hAnsi="Cambria Math"/>
                </w:rPr>
                <m:t>P</m:t>
              </w:ins>
            </m:r>
          </m:e>
          <m:sub>
            <m:r>
              <w:ins w:id="1686" w:author="Reimes, Jan" w:date="2024-05-22T13:57:00Z" w16du:dateUtc="2024-05-22T04:57:00Z">
                <w:rPr>
                  <w:rFonts w:ascii="Cambria Math" w:hAnsi="Cambria Math"/>
                </w:rPr>
                <m:t>ref</m:t>
              </w:ins>
            </m:r>
          </m:sub>
        </m:sSub>
        <m:r>
          <w:ins w:id="1687" w:author="Reimes, Jan" w:date="2024-05-22T13:57:00Z" w16du:dateUtc="2024-05-22T04:57:00Z">
            <w:rPr>
              <w:rFonts w:ascii="Cambria Math" w:hAnsi="Cambria Math"/>
            </w:rPr>
            <m:t>(f)</m:t>
          </w:ins>
        </m:r>
      </m:oMath>
      <w:ins w:id="1688" w:author="Reimes, Jan" w:date="2024-05-22T13:57:00Z" w16du:dateUtc="2024-05-22T04:57:00Z">
        <w:r>
          <w:t>. For a single object audio signal, a frequency response is determined by:</w:t>
        </w:r>
      </w:ins>
    </w:p>
    <w:p w14:paraId="2770A632" w14:textId="77777777" w:rsidR="00E509F0" w:rsidRDefault="00E509F0" w:rsidP="00E509F0">
      <w:pPr>
        <w:ind w:left="720"/>
        <w:jc w:val="center"/>
        <w:rPr>
          <w:ins w:id="1689" w:author="Reimes, Jan" w:date="2024-05-22T13:57:00Z" w16du:dateUtc="2024-05-22T04:57:00Z"/>
          <w:szCs w:val="24"/>
        </w:rPr>
      </w:pPr>
      <m:oMathPara>
        <m:oMath>
          <m:r>
            <w:ins w:id="1690" w:author="Reimes, Jan" w:date="2024-05-22T13:57:00Z" w16du:dateUtc="2024-05-22T04:57:00Z">
              <w:rPr>
                <w:rFonts w:ascii="Cambria Math" w:hAnsi="Cambria Math"/>
                <w:szCs w:val="24"/>
              </w:rPr>
              <m:t>G</m:t>
            </w:ins>
          </m:r>
          <m:d>
            <m:dPr>
              <m:ctrlPr>
                <w:ins w:id="1691" w:author="Reimes, Jan" w:date="2024-05-22T13:57:00Z" w16du:dateUtc="2024-05-22T04:57:00Z">
                  <w:rPr>
                    <w:rFonts w:ascii="Cambria Math" w:hAnsi="Cambria Math"/>
                    <w:i/>
                    <w:szCs w:val="24"/>
                    <w:lang w:val="en-US"/>
                  </w:rPr>
                </w:ins>
              </m:ctrlPr>
            </m:dPr>
            <m:e>
              <m:r>
                <w:ins w:id="1692" w:author="Reimes, Jan" w:date="2024-05-22T13:57:00Z" w16du:dateUtc="2024-05-22T04:57:00Z">
                  <w:rPr>
                    <w:rFonts w:ascii="Cambria Math" w:hAnsi="Cambria Math"/>
                    <w:szCs w:val="24"/>
                  </w:rPr>
                  <m:t>f</m:t>
                </w:ins>
              </m:r>
            </m:e>
          </m:d>
          <m:r>
            <w:ins w:id="1693" w:author="Reimes, Jan" w:date="2024-05-22T13:57:00Z" w16du:dateUtc="2024-05-22T04:57:00Z">
              <w:rPr>
                <w:rFonts w:ascii="Cambria Math" w:hAnsi="Cambria Math"/>
                <w:szCs w:val="24"/>
              </w:rPr>
              <m:t>=</m:t>
            </w:ins>
          </m:r>
          <m:f>
            <m:fPr>
              <m:ctrlPr>
                <w:ins w:id="1694" w:author="Reimes, Jan" w:date="2024-05-22T13:57:00Z" w16du:dateUtc="2024-05-22T04:57:00Z">
                  <w:rPr>
                    <w:rFonts w:ascii="Cambria Math" w:hAnsi="Cambria Math"/>
                    <w:i/>
                    <w:szCs w:val="24"/>
                    <w:lang w:val="en-US"/>
                  </w:rPr>
                </w:ins>
              </m:ctrlPr>
            </m:fPr>
            <m:num>
              <m:acc>
                <m:accPr>
                  <m:ctrlPr>
                    <w:ins w:id="1695" w:author="Reimes, Jan" w:date="2024-05-22T13:57:00Z" w16du:dateUtc="2024-05-22T04:57:00Z">
                      <w:rPr>
                        <w:rFonts w:ascii="Cambria Math" w:hAnsi="Cambria Math"/>
                        <w:i/>
                        <w:sz w:val="22"/>
                        <w:szCs w:val="22"/>
                        <w:lang w:val="en-US"/>
                      </w:rPr>
                    </w:ins>
                  </m:ctrlPr>
                </m:accPr>
                <m:e>
                  <m:r>
                    <w:ins w:id="1696" w:author="Reimes, Jan" w:date="2024-05-22T13:57:00Z" w16du:dateUtc="2024-05-22T04:57:00Z">
                      <w:rPr>
                        <w:rFonts w:ascii="Cambria Math" w:hAnsi="Cambria Math"/>
                      </w:rPr>
                      <m:t>P</m:t>
                    </w:ins>
                  </m:r>
                </m:e>
              </m:acc>
              <m:d>
                <m:dPr>
                  <m:ctrlPr>
                    <w:ins w:id="1697" w:author="Reimes, Jan" w:date="2024-05-22T13:57:00Z" w16du:dateUtc="2024-05-22T04:57:00Z">
                      <w:rPr>
                        <w:rFonts w:ascii="Cambria Math" w:hAnsi="Cambria Math"/>
                        <w:i/>
                        <w:szCs w:val="24"/>
                        <w:lang w:val="en-US"/>
                      </w:rPr>
                    </w:ins>
                  </m:ctrlPr>
                </m:dPr>
                <m:e>
                  <m:r>
                    <w:ins w:id="1698" w:author="Reimes, Jan" w:date="2024-05-22T13:57:00Z" w16du:dateUtc="2024-05-22T04:57:00Z">
                      <w:rPr>
                        <w:rFonts w:ascii="Cambria Math" w:hAnsi="Cambria Math"/>
                        <w:szCs w:val="24"/>
                      </w:rPr>
                      <m:t>f</m:t>
                    </w:ins>
                  </m:r>
                </m:e>
              </m:d>
            </m:num>
            <m:den>
              <m:sSub>
                <m:sSubPr>
                  <m:ctrlPr>
                    <w:ins w:id="1699" w:author="Reimes, Jan" w:date="2024-05-22T13:57:00Z" w16du:dateUtc="2024-05-22T04:57:00Z">
                      <w:rPr>
                        <w:rFonts w:ascii="Cambria Math" w:hAnsi="Cambria Math"/>
                        <w:i/>
                        <w:szCs w:val="24"/>
                        <w:lang w:val="en-US"/>
                      </w:rPr>
                    </w:ins>
                  </m:ctrlPr>
                </m:sSubPr>
                <m:e>
                  <m:r>
                    <w:ins w:id="1700" w:author="Reimes, Jan" w:date="2024-05-22T13:57:00Z" w16du:dateUtc="2024-05-22T04:57:00Z">
                      <w:rPr>
                        <w:rFonts w:ascii="Cambria Math" w:hAnsi="Cambria Math"/>
                        <w:szCs w:val="24"/>
                      </w:rPr>
                      <m:t>P</m:t>
                    </w:ins>
                  </m:r>
                </m:e>
                <m:sub>
                  <m:r>
                    <w:ins w:id="1701" w:author="Reimes, Jan" w:date="2024-05-22T13:57:00Z" w16du:dateUtc="2024-05-22T04:57:00Z">
                      <w:rPr>
                        <w:rFonts w:ascii="Cambria Math" w:hAnsi="Cambria Math"/>
                        <w:szCs w:val="24"/>
                      </w:rPr>
                      <m:t>ref</m:t>
                    </w:ins>
                  </m:r>
                </m:sub>
              </m:sSub>
              <m:r>
                <w:ins w:id="1702" w:author="Reimes, Jan" w:date="2024-05-22T13:57:00Z" w16du:dateUtc="2024-05-22T04:57:00Z">
                  <w:rPr>
                    <w:rFonts w:ascii="Cambria Math" w:hAnsi="Cambria Math"/>
                    <w:szCs w:val="24"/>
                  </w:rPr>
                  <m:t>(f)</m:t>
                </w:ins>
              </m:r>
            </m:den>
          </m:f>
        </m:oMath>
      </m:oMathPara>
    </w:p>
    <w:p w14:paraId="27A48736" w14:textId="77777777" w:rsidR="00E509F0" w:rsidRPr="00CF6D7B" w:rsidRDefault="00E509F0" w:rsidP="00E509F0">
      <w:pPr>
        <w:rPr>
          <w:ins w:id="1703" w:author="Reimes, Jan" w:date="2024-05-22T13:57:00Z" w16du:dateUtc="2024-05-22T04:57:00Z"/>
          <w:rFonts w:eastAsiaTheme="minorEastAsia"/>
          <w:szCs w:val="24"/>
        </w:rPr>
      </w:pPr>
      <w:ins w:id="1704" w:author="Reimes, Jan" w:date="2024-05-22T13:57:00Z" w16du:dateUtc="2024-05-22T04:57:00Z">
        <w:r>
          <w:rPr>
            <w:rFonts w:eastAsiaTheme="minorEastAsia"/>
            <w:szCs w:val="24"/>
          </w:rPr>
          <w:t>]</w:t>
        </w:r>
      </w:ins>
    </w:p>
    <w:p w14:paraId="6DE3DB30" w14:textId="77777777" w:rsidR="00E509F0" w:rsidRPr="00CF6D7B" w:rsidRDefault="00E509F0" w:rsidP="00E509F0">
      <w:pPr>
        <w:rPr>
          <w:ins w:id="1705" w:author="Reimes, Jan" w:date="2024-05-22T13:57:00Z" w16du:dateUtc="2024-05-22T04:57:00Z"/>
          <w:rFonts w:eastAsia="MS Gothic"/>
          <w:b/>
          <w:bCs/>
        </w:rPr>
      </w:pPr>
      <w:ins w:id="1706" w:author="Reimes, Jan" w:date="2024-05-22T13:57:00Z" w16du:dateUtc="2024-05-22T04:57:00Z">
        <w:r w:rsidRPr="00CF6D7B">
          <w:rPr>
            <w:rFonts w:eastAsia="MS Gothic"/>
            <w:b/>
            <w:bCs/>
          </w:rPr>
          <w:t>Scene-based audio</w:t>
        </w:r>
      </w:ins>
    </w:p>
    <w:p w14:paraId="595C9F98" w14:textId="77777777" w:rsidR="00E509F0" w:rsidRPr="00B348C8" w:rsidRDefault="00E509F0" w:rsidP="00E509F0">
      <w:pPr>
        <w:rPr>
          <w:ins w:id="1707" w:author="Reimes, Jan" w:date="2024-05-22T13:57:00Z" w16du:dateUtc="2024-05-22T04:57:00Z"/>
          <w:rFonts w:eastAsia="MS Gothic"/>
        </w:rPr>
      </w:pPr>
      <w:ins w:id="1708" w:author="Reimes, Jan" w:date="2024-05-22T13:57:00Z" w16du:dateUtc="2024-05-22T04:57:00Z">
        <w:r w:rsidRPr="00E71F9F">
          <w:lastRenderedPageBreak/>
          <w:t xml:space="preserve">The magnitude spectrum of </w:t>
        </w:r>
        <w:r>
          <w:t>the scene-based audio signal is determined</w:t>
        </w:r>
        <w:r w:rsidRPr="00213777">
          <w:rPr>
            <w:lang w:val="en-US"/>
          </w:rPr>
          <w:t xml:space="preserve"> </w:t>
        </w:r>
        <w:r>
          <w:rPr>
            <w:lang w:val="en-US"/>
          </w:rPr>
          <w:t xml:space="preserve">by </w:t>
        </w:r>
        <w:r w:rsidRPr="00213777">
          <w:rPr>
            <w:lang w:val="en-US"/>
          </w:rPr>
          <w:t xml:space="preserve">evaluating the </w:t>
        </w:r>
        <w:r>
          <w:rPr>
            <w:lang w:val="en-US"/>
          </w:rPr>
          <w:t xml:space="preserve">root mean square of the </w:t>
        </w:r>
        <w:r w:rsidRPr="00213777">
          <w:rPr>
            <w:lang w:val="en-US"/>
          </w:rPr>
          <w:t>magnitude response of</w:t>
        </w:r>
        <w:r>
          <w:rPr>
            <w:lang w:val="en-US"/>
          </w:rPr>
          <w:t xml:space="preserve"> [</w:t>
        </w:r>
        <w:r w:rsidRPr="00213777">
          <w:rPr>
            <w:lang w:val="en-US"/>
          </w:rPr>
          <w:t xml:space="preserve">the </w:t>
        </w:r>
      </w:ins>
      <m:oMath>
        <m:sSup>
          <m:sSupPr>
            <m:ctrlPr>
              <w:ins w:id="1709" w:author="Reimes, Jan" w:date="2024-05-22T13:57:00Z" w16du:dateUtc="2024-05-22T04:57:00Z">
                <w:rPr>
                  <w:rFonts w:ascii="Cambria Math" w:hAnsi="Cambria Math"/>
                  <w:i/>
                  <w:lang w:val="en-US"/>
                </w:rPr>
              </w:ins>
            </m:ctrlPr>
          </m:sSupPr>
          <m:e>
            <m:d>
              <m:dPr>
                <m:ctrlPr>
                  <w:ins w:id="1710" w:author="Reimes, Jan" w:date="2024-05-22T13:57:00Z" w16du:dateUtc="2024-05-22T04:57:00Z">
                    <w:rPr>
                      <w:rFonts w:ascii="Cambria Math" w:hAnsi="Cambria Math"/>
                      <w:i/>
                      <w:lang w:val="en-US"/>
                    </w:rPr>
                  </w:ins>
                </m:ctrlPr>
              </m:dPr>
              <m:e>
                <m:r>
                  <w:ins w:id="1711" w:author="Reimes, Jan" w:date="2024-05-22T13:57:00Z" w16du:dateUtc="2024-05-22T04:57:00Z">
                    <w:rPr>
                      <w:rFonts w:ascii="Cambria Math" w:hAnsi="Cambria Math"/>
                      <w:lang w:val="en-US"/>
                    </w:rPr>
                    <m:t>N+1</m:t>
                  </w:ins>
                </m:r>
              </m:e>
            </m:d>
          </m:e>
          <m:sup>
            <m:r>
              <w:ins w:id="1712" w:author="Reimes, Jan" w:date="2024-05-22T13:57:00Z" w16du:dateUtc="2024-05-22T04:57:00Z">
                <w:rPr>
                  <w:rFonts w:ascii="Cambria Math" w:hAnsi="Cambria Math"/>
                  <w:lang w:val="en-US"/>
                </w:rPr>
                <m:t>2</m:t>
              </w:ins>
            </m:r>
          </m:sup>
        </m:sSup>
      </m:oMath>
      <w:ins w:id="1713" w:author="Reimes, Jan" w:date="2024-05-22T13:57:00Z" w16du:dateUtc="2024-05-22T04:57:00Z">
        <w:r w:rsidRPr="00213777">
          <w:rPr>
            <w:lang w:val="en-US"/>
          </w:rPr>
          <w:t xml:space="preserve"> </w:t>
        </w:r>
        <w:r>
          <w:rPr>
            <w:lang w:val="en-US"/>
          </w:rPr>
          <w:t>A</w:t>
        </w:r>
        <w:r w:rsidRPr="00213777">
          <w:rPr>
            <w:lang w:val="en-US"/>
          </w:rPr>
          <w:t>mbisonics coefficients</w:t>
        </w:r>
        <w:r>
          <w:rPr>
            <w:lang w:val="en-US"/>
          </w:rPr>
          <w:t xml:space="preserve"> </w:t>
        </w:r>
      </w:ins>
      <m:oMath>
        <m:sSubSup>
          <m:sSubSupPr>
            <m:ctrlPr>
              <w:ins w:id="1714" w:author="Reimes, Jan" w:date="2024-05-22T13:57:00Z" w16du:dateUtc="2024-05-22T04:57:00Z">
                <w:rPr>
                  <w:rFonts w:ascii="Cambria Math" w:hAnsi="Cambria Math"/>
                  <w:i/>
                </w:rPr>
              </w:ins>
            </m:ctrlPr>
          </m:sSubSupPr>
          <m:e>
            <m:acc>
              <m:accPr>
                <m:ctrlPr>
                  <w:ins w:id="1715" w:author="Reimes, Jan" w:date="2024-05-22T13:57:00Z" w16du:dateUtc="2024-05-22T04:57:00Z">
                    <w:rPr>
                      <w:rFonts w:ascii="Cambria Math" w:hAnsi="Cambria Math"/>
                      <w:i/>
                    </w:rPr>
                  </w:ins>
                </m:ctrlPr>
              </m:accPr>
              <m:e>
                <m:r>
                  <w:ins w:id="1716" w:author="Reimes, Jan" w:date="2024-05-22T13:57:00Z" w16du:dateUtc="2024-05-22T04:57:00Z">
                    <w:rPr>
                      <w:rFonts w:ascii="Cambria Math" w:hAnsi="Cambria Math"/>
                    </w:rPr>
                    <m:t>P</m:t>
                  </w:ins>
                </m:r>
              </m:e>
            </m:acc>
          </m:e>
          <m:sub>
            <m:r>
              <w:ins w:id="1717" w:author="Reimes, Jan" w:date="2024-05-22T13:57:00Z" w16du:dateUtc="2024-05-22T04:57:00Z">
                <w:rPr>
                  <w:rFonts w:ascii="Cambria Math" w:hAnsi="Cambria Math"/>
                </w:rPr>
                <m:t>l</m:t>
              </w:ins>
            </m:r>
          </m:sub>
          <m:sup>
            <m:r>
              <w:ins w:id="1718" w:author="Reimes, Jan" w:date="2024-05-22T13:57:00Z" w16du:dateUtc="2024-05-22T04:57:00Z">
                <w:rPr>
                  <w:rFonts w:ascii="Cambria Math" w:hAnsi="Cambria Math"/>
                </w:rPr>
                <m:t>m</m:t>
              </w:ins>
            </m:r>
          </m:sup>
        </m:sSubSup>
        <m:d>
          <m:dPr>
            <m:ctrlPr>
              <w:ins w:id="1719" w:author="Reimes, Jan" w:date="2024-05-22T13:57:00Z" w16du:dateUtc="2024-05-22T04:57:00Z">
                <w:rPr>
                  <w:rFonts w:ascii="Cambria Math" w:hAnsi="Cambria Math"/>
                  <w:i/>
                </w:rPr>
              </w:ins>
            </m:ctrlPr>
          </m:dPr>
          <m:e>
            <m:r>
              <w:ins w:id="1720" w:author="Reimes, Jan" w:date="2024-05-22T13:57:00Z" w16du:dateUtc="2024-05-22T04:57:00Z">
                <w:rPr>
                  <w:rFonts w:ascii="Cambria Math" w:hAnsi="Cambria Math"/>
                </w:rPr>
                <m:t>f</m:t>
              </w:ins>
            </m:r>
          </m:e>
        </m:d>
      </m:oMath>
      <w:ins w:id="1721" w:author="Reimes, Jan" w:date="2024-05-22T13:57:00Z" w16du:dateUtc="2024-05-22T04:57:00Z">
        <w:r>
          <w:rPr>
            <w:lang w:val="en-US"/>
          </w:rPr>
          <w:t>, i.e.,</w:t>
        </w:r>
        <w:r>
          <w:rPr>
            <w:lang w:val="en-US"/>
          </w:rPr>
          <w:br/>
        </w:r>
      </w:ins>
    </w:p>
    <w:p w14:paraId="51637E6F" w14:textId="77777777" w:rsidR="00E509F0" w:rsidRPr="00DD4485" w:rsidRDefault="00E509F0" w:rsidP="00E509F0">
      <w:pPr>
        <w:rPr>
          <w:ins w:id="1722" w:author="Reimes, Jan" w:date="2024-05-22T13:57:00Z" w16du:dateUtc="2024-05-22T04:57:00Z"/>
          <w:rFonts w:eastAsia="MS Gothic" w:cs="Arial"/>
          <w:i/>
          <w:lang w:val="en-US"/>
        </w:rPr>
      </w:pPr>
      <m:oMathPara>
        <m:oMath>
          <m:r>
            <w:ins w:id="1723" w:author="Reimes, Jan" w:date="2024-05-22T13:57:00Z" w16du:dateUtc="2024-05-22T04:57:00Z">
              <w:rPr>
                <w:rFonts w:ascii="Cambria Math" w:hAnsi="Cambria Math"/>
                <w:lang w:val="en-US"/>
              </w:rPr>
              <m:t>P</m:t>
            </w:ins>
          </m:r>
          <m:d>
            <m:dPr>
              <m:ctrlPr>
                <w:ins w:id="1724" w:author="Reimes, Jan" w:date="2024-05-22T13:57:00Z" w16du:dateUtc="2024-05-22T04:57:00Z">
                  <w:rPr>
                    <w:rFonts w:ascii="Cambria Math" w:hAnsi="Cambria Math"/>
                    <w:i/>
                    <w:lang w:val="en-US"/>
                  </w:rPr>
                </w:ins>
              </m:ctrlPr>
            </m:dPr>
            <m:e>
              <m:r>
                <w:ins w:id="1725" w:author="Reimes, Jan" w:date="2024-05-22T13:57:00Z" w16du:dateUtc="2024-05-22T04:57:00Z">
                  <w:rPr>
                    <w:rFonts w:ascii="Cambria Math" w:hAnsi="Cambria Math"/>
                    <w:lang w:val="en-US"/>
                  </w:rPr>
                  <m:t>f</m:t>
                </w:ins>
              </m:r>
            </m:e>
          </m:d>
          <m:r>
            <w:ins w:id="1726" w:author="Reimes, Jan" w:date="2024-05-22T13:57:00Z" w16du:dateUtc="2024-05-22T04:57:00Z">
              <w:rPr>
                <w:rFonts w:ascii="Cambria Math" w:hAnsi="Cambria Math"/>
                <w:lang w:val="en-US"/>
              </w:rPr>
              <m:t>=</m:t>
            </w:ins>
          </m:r>
          <m:rad>
            <m:radPr>
              <m:degHide m:val="1"/>
              <m:ctrlPr>
                <w:ins w:id="1727" w:author="Reimes, Jan" w:date="2024-05-22T13:57:00Z" w16du:dateUtc="2024-05-22T04:57:00Z">
                  <w:rPr>
                    <w:rFonts w:ascii="Cambria Math" w:hAnsi="Cambria Math"/>
                    <w:i/>
                    <w:lang w:val="en-US"/>
                  </w:rPr>
                </w:ins>
              </m:ctrlPr>
            </m:radPr>
            <m:deg/>
            <m:e>
              <m:f>
                <m:fPr>
                  <m:ctrlPr>
                    <w:ins w:id="1728" w:author="Reimes, Jan" w:date="2024-05-22T13:57:00Z" w16du:dateUtc="2024-05-22T04:57:00Z">
                      <w:rPr>
                        <w:rFonts w:ascii="Cambria Math" w:hAnsi="Cambria Math"/>
                        <w:i/>
                        <w:lang w:val="en-US"/>
                      </w:rPr>
                    </w:ins>
                  </m:ctrlPr>
                </m:fPr>
                <m:num>
                  <m:r>
                    <w:ins w:id="1729" w:author="Reimes, Jan" w:date="2024-05-22T13:57:00Z" w16du:dateUtc="2024-05-22T04:57:00Z">
                      <w:rPr>
                        <w:rFonts w:ascii="Cambria Math" w:hAnsi="Cambria Math"/>
                        <w:lang w:val="en-US"/>
                      </w:rPr>
                      <m:t>1</m:t>
                    </w:ins>
                  </m:r>
                </m:num>
                <m:den>
                  <m:sSup>
                    <m:sSupPr>
                      <m:ctrlPr>
                        <w:ins w:id="1730" w:author="Reimes, Jan" w:date="2024-05-22T13:57:00Z" w16du:dateUtc="2024-05-22T04:57:00Z">
                          <w:rPr>
                            <w:rFonts w:ascii="Cambria Math" w:hAnsi="Cambria Math"/>
                            <w:i/>
                            <w:lang w:val="en-US"/>
                          </w:rPr>
                        </w:ins>
                      </m:ctrlPr>
                    </m:sSupPr>
                    <m:e>
                      <m:d>
                        <m:dPr>
                          <m:ctrlPr>
                            <w:ins w:id="1731" w:author="Reimes, Jan" w:date="2024-05-22T13:57:00Z" w16du:dateUtc="2024-05-22T04:57:00Z">
                              <w:rPr>
                                <w:rFonts w:ascii="Cambria Math" w:hAnsi="Cambria Math"/>
                                <w:i/>
                                <w:lang w:val="en-US"/>
                              </w:rPr>
                            </w:ins>
                          </m:ctrlPr>
                        </m:dPr>
                        <m:e>
                          <m:r>
                            <w:ins w:id="1732" w:author="Reimes, Jan" w:date="2024-05-22T13:57:00Z" w16du:dateUtc="2024-05-22T04:57:00Z">
                              <w:rPr>
                                <w:rFonts w:ascii="Cambria Math" w:hAnsi="Cambria Math"/>
                                <w:lang w:val="en-US"/>
                              </w:rPr>
                              <m:t>N+1</m:t>
                            </w:ins>
                          </m:r>
                        </m:e>
                      </m:d>
                    </m:e>
                    <m:sup>
                      <m:r>
                        <w:ins w:id="1733" w:author="Reimes, Jan" w:date="2024-05-22T13:57:00Z" w16du:dateUtc="2024-05-22T04:57:00Z">
                          <w:rPr>
                            <w:rFonts w:ascii="Cambria Math" w:hAnsi="Cambria Math"/>
                            <w:lang w:val="en-US"/>
                          </w:rPr>
                          <m:t>2</m:t>
                        </w:ins>
                      </m:r>
                    </m:sup>
                  </m:sSup>
                </m:den>
              </m:f>
              <m:nary>
                <m:naryPr>
                  <m:chr m:val="∑"/>
                  <m:limLoc m:val="undOvr"/>
                  <m:ctrlPr>
                    <w:ins w:id="1734" w:author="Reimes, Jan" w:date="2024-05-22T13:57:00Z" w16du:dateUtc="2024-05-22T04:57:00Z">
                      <w:rPr>
                        <w:rFonts w:ascii="Cambria Math" w:hAnsi="Cambria Math"/>
                        <w:i/>
                        <w:lang w:val="en-US"/>
                      </w:rPr>
                    </w:ins>
                  </m:ctrlPr>
                </m:naryPr>
                <m:sub>
                  <m:r>
                    <w:ins w:id="1735" w:author="Reimes, Jan" w:date="2024-05-22T13:57:00Z" w16du:dateUtc="2024-05-22T04:57:00Z">
                      <w:rPr>
                        <w:rFonts w:ascii="Cambria Math" w:hAnsi="Cambria Math"/>
                        <w:lang w:val="en-US"/>
                      </w:rPr>
                      <m:t>l=0</m:t>
                    </w:ins>
                  </m:r>
                </m:sub>
                <m:sup>
                  <m:r>
                    <w:ins w:id="1736" w:author="Reimes, Jan" w:date="2024-05-22T13:57:00Z" w16du:dateUtc="2024-05-22T04:57:00Z">
                      <w:rPr>
                        <w:rFonts w:ascii="Cambria Math" w:hAnsi="Cambria Math"/>
                        <w:lang w:val="en-US"/>
                      </w:rPr>
                      <m:t>N</m:t>
                    </w:ins>
                  </m:r>
                </m:sup>
                <m:e>
                  <m:nary>
                    <m:naryPr>
                      <m:chr m:val="∑"/>
                      <m:limLoc m:val="undOvr"/>
                      <m:ctrlPr>
                        <w:ins w:id="1737" w:author="Reimes, Jan" w:date="2024-05-22T13:57:00Z" w16du:dateUtc="2024-05-22T04:57:00Z">
                          <w:rPr>
                            <w:rFonts w:ascii="Cambria Math" w:hAnsi="Cambria Math"/>
                            <w:i/>
                            <w:lang w:val="en-US"/>
                          </w:rPr>
                        </w:ins>
                      </m:ctrlPr>
                    </m:naryPr>
                    <m:sub>
                      <m:r>
                        <w:ins w:id="1738" w:author="Reimes, Jan" w:date="2024-05-22T13:57:00Z" w16du:dateUtc="2024-05-22T04:57:00Z">
                          <w:rPr>
                            <w:rFonts w:ascii="Cambria Math" w:hAnsi="Cambria Math"/>
                            <w:lang w:val="en-US"/>
                          </w:rPr>
                          <m:t>m=-n</m:t>
                        </w:ins>
                      </m:r>
                    </m:sub>
                    <m:sup>
                      <m:r>
                        <w:ins w:id="1739" w:author="Reimes, Jan" w:date="2024-05-22T13:57:00Z" w16du:dateUtc="2024-05-22T04:57:00Z">
                          <w:rPr>
                            <w:rFonts w:ascii="Cambria Math" w:hAnsi="Cambria Math"/>
                            <w:lang w:val="en-US"/>
                          </w:rPr>
                          <m:t>n</m:t>
                        </w:ins>
                      </m:r>
                    </m:sup>
                    <m:e>
                      <m:r>
                        <w:ins w:id="1740" w:author="Reimes, Jan" w:date="2024-05-22T13:57:00Z" w16du:dateUtc="2024-05-22T04:57:00Z">
                          <w:rPr>
                            <w:rFonts w:ascii="Cambria Math" w:hAnsi="Cambria Math"/>
                            <w:lang w:val="en-US"/>
                          </w:rPr>
                          <m:t>(2l+1)</m:t>
                        </w:ins>
                      </m:r>
                      <m:sSup>
                        <m:sSupPr>
                          <m:ctrlPr>
                            <w:ins w:id="1741" w:author="Reimes, Jan" w:date="2024-05-22T13:57:00Z" w16du:dateUtc="2024-05-22T04:57:00Z">
                              <w:rPr>
                                <w:rFonts w:ascii="Cambria Math" w:hAnsi="Cambria Math"/>
                                <w:i/>
                                <w:lang w:val="en-US"/>
                              </w:rPr>
                            </w:ins>
                          </m:ctrlPr>
                        </m:sSupPr>
                        <m:e>
                          <m:d>
                            <m:dPr>
                              <m:ctrlPr>
                                <w:ins w:id="1742" w:author="Reimes, Jan" w:date="2024-05-22T13:57:00Z" w16du:dateUtc="2024-05-22T04:57:00Z">
                                  <w:rPr>
                                    <w:rFonts w:ascii="Cambria Math" w:hAnsi="Cambria Math"/>
                                    <w:i/>
                                    <w:lang w:val="en-US"/>
                                  </w:rPr>
                                </w:ins>
                              </m:ctrlPr>
                            </m:dPr>
                            <m:e>
                              <m:sSubSup>
                                <m:sSubSupPr>
                                  <m:ctrlPr>
                                    <w:ins w:id="1743" w:author="Reimes, Jan" w:date="2024-05-22T13:57:00Z" w16du:dateUtc="2024-05-22T04:57:00Z">
                                      <w:rPr>
                                        <w:rFonts w:ascii="Cambria Math" w:hAnsi="Cambria Math"/>
                                        <w:i/>
                                      </w:rPr>
                                    </w:ins>
                                  </m:ctrlPr>
                                </m:sSubSupPr>
                                <m:e>
                                  <m:acc>
                                    <m:accPr>
                                      <m:ctrlPr>
                                        <w:ins w:id="1744" w:author="Reimes, Jan" w:date="2024-05-22T13:57:00Z" w16du:dateUtc="2024-05-22T04:57:00Z">
                                          <w:rPr>
                                            <w:rFonts w:ascii="Cambria Math" w:hAnsi="Cambria Math"/>
                                            <w:i/>
                                          </w:rPr>
                                        </w:ins>
                                      </m:ctrlPr>
                                    </m:accPr>
                                    <m:e>
                                      <m:r>
                                        <w:ins w:id="1745" w:author="Reimes, Jan" w:date="2024-05-22T13:57:00Z" w16du:dateUtc="2024-05-22T04:57:00Z">
                                          <w:rPr>
                                            <w:rFonts w:ascii="Cambria Math" w:hAnsi="Cambria Math"/>
                                          </w:rPr>
                                          <m:t>P</m:t>
                                        </w:ins>
                                      </m:r>
                                    </m:e>
                                  </m:acc>
                                </m:e>
                                <m:sub>
                                  <m:r>
                                    <w:ins w:id="1746" w:author="Reimes, Jan" w:date="2024-05-22T13:57:00Z" w16du:dateUtc="2024-05-22T04:57:00Z">
                                      <w:rPr>
                                        <w:rFonts w:ascii="Cambria Math" w:hAnsi="Cambria Math"/>
                                      </w:rPr>
                                      <m:t>l</m:t>
                                    </w:ins>
                                  </m:r>
                                </m:sub>
                                <m:sup>
                                  <m:r>
                                    <w:ins w:id="1747" w:author="Reimes, Jan" w:date="2024-05-22T13:57:00Z" w16du:dateUtc="2024-05-22T04:57:00Z">
                                      <w:rPr>
                                        <w:rFonts w:ascii="Cambria Math" w:hAnsi="Cambria Math"/>
                                      </w:rPr>
                                      <m:t>m</m:t>
                                    </w:ins>
                                  </m:r>
                                </m:sup>
                              </m:sSubSup>
                              <m:d>
                                <m:dPr>
                                  <m:ctrlPr>
                                    <w:ins w:id="1748" w:author="Reimes, Jan" w:date="2024-05-22T13:57:00Z" w16du:dateUtc="2024-05-22T04:57:00Z">
                                      <w:rPr>
                                        <w:rFonts w:ascii="Cambria Math" w:hAnsi="Cambria Math"/>
                                        <w:i/>
                                      </w:rPr>
                                    </w:ins>
                                  </m:ctrlPr>
                                </m:dPr>
                                <m:e>
                                  <m:r>
                                    <w:ins w:id="1749" w:author="Reimes, Jan" w:date="2024-05-22T13:57:00Z" w16du:dateUtc="2024-05-22T04:57:00Z">
                                      <w:rPr>
                                        <w:rFonts w:ascii="Cambria Math" w:hAnsi="Cambria Math"/>
                                      </w:rPr>
                                      <m:t>f</m:t>
                                    </w:ins>
                                  </m:r>
                                </m:e>
                              </m:d>
                            </m:e>
                          </m:d>
                        </m:e>
                        <m:sup>
                          <m:r>
                            <w:ins w:id="1750" w:author="Reimes, Jan" w:date="2024-05-22T13:57:00Z" w16du:dateUtc="2024-05-22T04:57:00Z">
                              <w:rPr>
                                <w:rFonts w:ascii="Cambria Math" w:hAnsi="Cambria Math"/>
                                <w:lang w:val="en-US"/>
                              </w:rPr>
                              <m:t>2</m:t>
                            </w:ins>
                          </m:r>
                        </m:sup>
                      </m:sSup>
                    </m:e>
                  </m:nary>
                </m:e>
              </m:nary>
            </m:e>
          </m:rad>
          <m:r>
            <w:ins w:id="1751" w:author="Reimes, Jan" w:date="2024-05-22T13:57:00Z" w16du:dateUtc="2024-05-22T04:57:00Z">
              <w:rPr>
                <w:rFonts w:ascii="Cambria Math" w:eastAsia="MS Gothic" w:hAnsi="Cambria Math" w:cs="Arial"/>
                <w:lang w:val="en-US"/>
              </w:rPr>
              <m:t>.</m:t>
            </w:ins>
          </m:r>
        </m:oMath>
      </m:oMathPara>
    </w:p>
    <w:p w14:paraId="70F63798" w14:textId="77777777" w:rsidR="00E509F0" w:rsidRDefault="00E509F0" w:rsidP="00E509F0">
      <w:pPr>
        <w:rPr>
          <w:ins w:id="1752" w:author="Reimes, Jan" w:date="2024-05-22T13:57:00Z" w16du:dateUtc="2024-05-22T04:57:00Z"/>
          <w:iCs/>
          <w:lang w:val="en-US"/>
        </w:rPr>
      </w:pPr>
      <w:ins w:id="1753" w:author="Reimes, Jan" w:date="2024-05-22T13:57:00Z" w16du:dateUtc="2024-05-22T04:57:00Z">
        <w:r>
          <w:t>]</w:t>
        </w:r>
        <w:r>
          <w:br/>
          <w:t xml:space="preserve">Letters </w:t>
        </w:r>
      </w:ins>
      <m:oMath>
        <m:r>
          <w:ins w:id="1754" w:author="Reimes, Jan" w:date="2024-05-22T13:57:00Z" w16du:dateUtc="2024-05-22T04:57:00Z">
            <w:rPr>
              <w:rFonts w:ascii="Cambria Math" w:hAnsi="Cambria Math"/>
            </w:rPr>
            <m:t>l</m:t>
          </w:ins>
        </m:r>
      </m:oMath>
      <w:ins w:id="1755" w:author="Reimes, Jan" w:date="2024-05-22T13:57:00Z" w16du:dateUtc="2024-05-22T04:57:00Z">
        <w:r>
          <w:t xml:space="preserve"> and </w:t>
        </w:r>
      </w:ins>
      <m:oMath>
        <m:r>
          <w:ins w:id="1756" w:author="Reimes, Jan" w:date="2024-05-22T13:57:00Z" w16du:dateUtc="2024-05-22T04:57:00Z">
            <w:rPr>
              <w:rFonts w:ascii="Cambria Math" w:hAnsi="Cambria Math"/>
            </w:rPr>
            <m:t>m</m:t>
          </w:ins>
        </m:r>
      </m:oMath>
      <w:ins w:id="1757" w:author="Reimes, Jan" w:date="2024-05-22T13:57:00Z" w16du:dateUtc="2024-05-22T04:57:00Z">
        <w:r>
          <w:t xml:space="preserve"> respectively denote Ambisonics degree and index. </w:t>
        </w:r>
        <w:r>
          <w:rPr>
            <w:iCs/>
            <w:lang w:val="en-US"/>
          </w:rPr>
          <w:t xml:space="preserve">The factor </w:t>
        </w:r>
      </w:ins>
      <m:oMath>
        <m:rad>
          <m:radPr>
            <m:degHide m:val="1"/>
            <m:ctrlPr>
              <w:ins w:id="1758" w:author="Reimes, Jan" w:date="2024-05-22T13:57:00Z" w16du:dateUtc="2024-05-22T04:57:00Z">
                <w:rPr>
                  <w:rFonts w:ascii="Cambria Math" w:hAnsi="Cambria Math"/>
                  <w:i/>
                  <w:iCs/>
                  <w:lang w:val="en-US"/>
                </w:rPr>
              </w:ins>
            </m:ctrlPr>
          </m:radPr>
          <m:deg/>
          <m:e>
            <m:r>
              <w:ins w:id="1759" w:author="Reimes, Jan" w:date="2024-05-22T13:57:00Z" w16du:dateUtc="2024-05-22T04:57:00Z">
                <w:rPr>
                  <w:rFonts w:ascii="Cambria Math" w:hAnsi="Cambria Math"/>
                  <w:lang w:val="en-US"/>
                </w:rPr>
                <m:t>2l+1</m:t>
              </w:ins>
            </m:r>
          </m:e>
        </m:rad>
      </m:oMath>
      <w:ins w:id="1760" w:author="Reimes, Jan" w:date="2024-05-22T13:57:00Z" w16du:dateUtc="2024-05-22T04:57:00Z">
        <w:r>
          <w:rPr>
            <w:iCs/>
            <w:lang w:val="en-US"/>
          </w:rPr>
          <w:t xml:space="preserve"> renormalizes the SN3D-normalized coefficients to N3D. The N3D-normalized root-mean-square of the coefficient-domain magnitude spectrum is equivalent of determining the root-mean-square in the spatial domain evaluated on a uniform sampling grid (Parseval’s theorem).</w:t>
        </w:r>
      </w:ins>
    </w:p>
    <w:p w14:paraId="30BFC92A" w14:textId="77777777" w:rsidR="00E509F0" w:rsidRDefault="00E509F0" w:rsidP="00E509F0">
      <w:pPr>
        <w:rPr>
          <w:ins w:id="1761" w:author="Reimes, Jan" w:date="2024-05-22T13:57:00Z" w16du:dateUtc="2024-05-22T04:57:00Z"/>
          <w:iCs/>
          <w:lang w:val="en-US"/>
        </w:rPr>
      </w:pPr>
      <w:ins w:id="1762" w:author="Reimes, Jan" w:date="2024-05-22T13:57:00Z" w16du:dateUtc="2024-05-22T04:57:00Z">
        <w:r>
          <w:rPr>
            <w:iCs/>
            <w:lang w:val="en-US"/>
          </w:rPr>
          <w:t>The UE frequency response is determined by dividing the magnitude spectrum by a reference measurement in order to compensate for the impact of the test signal and the measurement system. The frequency response is determined by</w:t>
        </w:r>
      </w:ins>
    </w:p>
    <w:p w14:paraId="48952F57" w14:textId="77777777" w:rsidR="00E509F0" w:rsidRPr="005A05D4" w:rsidRDefault="00E509F0" w:rsidP="00E509F0">
      <w:pPr>
        <w:ind w:left="720"/>
        <w:jc w:val="center"/>
        <w:rPr>
          <w:ins w:id="1763" w:author="Reimes, Jan" w:date="2024-05-22T13:57:00Z" w16du:dateUtc="2024-05-22T04:57:00Z"/>
          <w:szCs w:val="24"/>
        </w:rPr>
      </w:pPr>
      <m:oMathPara>
        <m:oMath>
          <m:r>
            <w:ins w:id="1764" w:author="Reimes, Jan" w:date="2024-05-22T13:57:00Z" w16du:dateUtc="2024-05-22T04:57:00Z">
              <w:rPr>
                <w:rFonts w:ascii="Cambria Math" w:hAnsi="Cambria Math"/>
                <w:szCs w:val="24"/>
                <w:lang w:val="en-US"/>
              </w:rPr>
              <m:t>G</m:t>
            </w:ins>
          </m:r>
          <m:d>
            <m:dPr>
              <m:ctrlPr>
                <w:ins w:id="1765" w:author="Reimes, Jan" w:date="2024-05-22T13:57:00Z" w16du:dateUtc="2024-05-22T04:57:00Z">
                  <w:rPr>
                    <w:rFonts w:ascii="Cambria Math" w:hAnsi="Cambria Math"/>
                    <w:i/>
                    <w:szCs w:val="24"/>
                    <w:lang w:val="en-US"/>
                  </w:rPr>
                </w:ins>
              </m:ctrlPr>
            </m:dPr>
            <m:e>
              <m:r>
                <w:ins w:id="1766" w:author="Reimes, Jan" w:date="2024-05-22T13:57:00Z" w16du:dateUtc="2024-05-22T04:57:00Z">
                  <w:rPr>
                    <w:rFonts w:ascii="Cambria Math" w:hAnsi="Cambria Math"/>
                    <w:szCs w:val="24"/>
                  </w:rPr>
                  <m:t>f</m:t>
                </w:ins>
              </m:r>
            </m:e>
          </m:d>
          <m:r>
            <w:ins w:id="1767" w:author="Reimes, Jan" w:date="2024-05-22T13:57:00Z" w16du:dateUtc="2024-05-22T04:57:00Z">
              <w:rPr>
                <w:rFonts w:ascii="Cambria Math" w:hAnsi="Cambria Math"/>
                <w:szCs w:val="24"/>
              </w:rPr>
              <m:t>=</m:t>
            </w:ins>
          </m:r>
          <m:f>
            <m:fPr>
              <m:ctrlPr>
                <w:ins w:id="1768" w:author="Reimes, Jan" w:date="2024-05-22T13:57:00Z" w16du:dateUtc="2024-05-22T04:57:00Z">
                  <w:rPr>
                    <w:rFonts w:ascii="Cambria Math" w:hAnsi="Cambria Math"/>
                    <w:i/>
                    <w:szCs w:val="24"/>
                    <w:lang w:val="en-US"/>
                  </w:rPr>
                </w:ins>
              </m:ctrlPr>
            </m:fPr>
            <m:num>
              <m:r>
                <w:ins w:id="1769" w:author="Reimes, Jan" w:date="2024-05-22T13:57:00Z" w16du:dateUtc="2024-05-22T04:57:00Z">
                  <w:rPr>
                    <w:rFonts w:ascii="Cambria Math" w:hAnsi="Cambria Math"/>
                    <w:szCs w:val="24"/>
                    <w:lang w:val="en-US"/>
                  </w:rPr>
                  <m:t>P</m:t>
                </w:ins>
              </m:r>
              <m:d>
                <m:dPr>
                  <m:ctrlPr>
                    <w:ins w:id="1770" w:author="Reimes, Jan" w:date="2024-05-22T13:57:00Z" w16du:dateUtc="2024-05-22T04:57:00Z">
                      <w:rPr>
                        <w:rFonts w:ascii="Cambria Math" w:hAnsi="Cambria Math"/>
                        <w:i/>
                        <w:szCs w:val="24"/>
                        <w:lang w:val="en-US"/>
                      </w:rPr>
                    </w:ins>
                  </m:ctrlPr>
                </m:dPr>
                <m:e>
                  <m:r>
                    <w:ins w:id="1771" w:author="Reimes, Jan" w:date="2024-05-22T13:57:00Z" w16du:dateUtc="2024-05-22T04:57:00Z">
                      <w:rPr>
                        <w:rFonts w:ascii="Cambria Math" w:hAnsi="Cambria Math"/>
                        <w:szCs w:val="24"/>
                      </w:rPr>
                      <m:t>f</m:t>
                    </w:ins>
                  </m:r>
                </m:e>
              </m:d>
            </m:num>
            <m:den>
              <m:sSub>
                <m:sSubPr>
                  <m:ctrlPr>
                    <w:ins w:id="1772" w:author="Reimes, Jan" w:date="2024-05-22T13:57:00Z" w16du:dateUtc="2024-05-22T04:57:00Z">
                      <w:rPr>
                        <w:rFonts w:ascii="Cambria Math" w:hAnsi="Cambria Math"/>
                        <w:i/>
                        <w:szCs w:val="24"/>
                        <w:lang w:val="en-US"/>
                      </w:rPr>
                    </w:ins>
                  </m:ctrlPr>
                </m:sSubPr>
                <m:e>
                  <m:r>
                    <w:ins w:id="1773" w:author="Reimes, Jan" w:date="2024-05-22T13:57:00Z" w16du:dateUtc="2024-05-22T04:57:00Z">
                      <w:rPr>
                        <w:rFonts w:ascii="Cambria Math" w:hAnsi="Cambria Math"/>
                        <w:szCs w:val="24"/>
                      </w:rPr>
                      <m:t>P</m:t>
                    </w:ins>
                  </m:r>
                </m:e>
                <m:sub>
                  <m:r>
                    <w:ins w:id="1774" w:author="Reimes, Jan" w:date="2024-05-22T13:57:00Z" w16du:dateUtc="2024-05-22T04:57:00Z">
                      <w:rPr>
                        <w:rFonts w:ascii="Cambria Math" w:hAnsi="Cambria Math"/>
                        <w:szCs w:val="24"/>
                      </w:rPr>
                      <m:t>ref</m:t>
                    </w:ins>
                  </m:r>
                </m:sub>
              </m:sSub>
              <m:r>
                <w:ins w:id="1775" w:author="Reimes, Jan" w:date="2024-05-22T13:57:00Z" w16du:dateUtc="2024-05-22T04:57:00Z">
                  <w:rPr>
                    <w:rFonts w:ascii="Cambria Math" w:hAnsi="Cambria Math"/>
                    <w:szCs w:val="24"/>
                  </w:rPr>
                  <m:t>(f)</m:t>
                </w:ins>
              </m:r>
            </m:den>
          </m:f>
        </m:oMath>
      </m:oMathPara>
    </w:p>
    <w:p w14:paraId="1E4609B4" w14:textId="77777777" w:rsidR="00E509F0" w:rsidRPr="00CF6D7B" w:rsidRDefault="00E509F0" w:rsidP="00E509F0">
      <w:pPr>
        <w:rPr>
          <w:ins w:id="1776" w:author="Reimes, Jan" w:date="2024-05-22T13:57:00Z" w16du:dateUtc="2024-05-22T04:57:00Z"/>
          <w:rFonts w:eastAsia="MS Gothic"/>
          <w:b/>
          <w:bCs/>
        </w:rPr>
      </w:pPr>
      <w:ins w:id="1777" w:author="Reimes, Jan" w:date="2024-05-22T13:57:00Z" w16du:dateUtc="2024-05-22T04:57:00Z">
        <w:r w:rsidRPr="00CF6D7B">
          <w:rPr>
            <w:rFonts w:eastAsia="MS Gothic"/>
            <w:b/>
            <w:bCs/>
          </w:rPr>
          <w:t>Metadata-assisted spatial audio</w:t>
        </w:r>
      </w:ins>
    </w:p>
    <w:p w14:paraId="7FEF03D8" w14:textId="77777777" w:rsidR="00E509F0" w:rsidRDefault="00E509F0" w:rsidP="00E509F0">
      <w:pPr>
        <w:rPr>
          <w:ins w:id="1778" w:author="Reimes, Jan" w:date="2024-05-22T13:57:00Z" w16du:dateUtc="2024-05-22T04:57:00Z"/>
          <w:rFonts w:eastAsiaTheme="minorHAnsi"/>
          <w:sz w:val="22"/>
          <w:szCs w:val="22"/>
          <w:lang w:val="en-US"/>
        </w:rPr>
      </w:pPr>
      <w:ins w:id="1779" w:author="Reimes, Jan" w:date="2024-05-22T13:57:00Z" w16du:dateUtc="2024-05-22T04:57:00Z">
        <w:r>
          <w:rPr>
            <w:rFonts w:eastAsia="MS Gothic"/>
          </w:rPr>
          <w:t xml:space="preserve">Frequency spectrum of the metadata-assisted spatial audio signal is defined as a ratio of the </w:t>
        </w:r>
        <w:r>
          <w:t>sound pressure magnitude spectrum of the transport channels (</w:t>
        </w:r>
      </w:ins>
      <m:oMath>
        <m:r>
          <w:ins w:id="1780" w:author="Reimes, Jan" w:date="2024-05-22T13:57:00Z" w16du:dateUtc="2024-05-22T04:57:00Z">
            <w:rPr>
              <w:rFonts w:ascii="Cambria Math" w:hAnsi="Cambria Math"/>
            </w:rPr>
            <m:t>k</m:t>
          </w:ins>
        </m:r>
      </m:oMath>
      <w:ins w:id="1781" w:author="Reimes, Jan" w:date="2024-05-22T13:57:00Z" w16du:dateUtc="2024-05-22T04:57:00Z">
        <w:r>
          <w:t xml:space="preserve">): </w:t>
        </w:r>
      </w:ins>
      <m:oMath>
        <m:sSub>
          <m:sSubPr>
            <m:ctrlPr>
              <w:ins w:id="1782" w:author="Reimes, Jan" w:date="2024-05-22T13:57:00Z" w16du:dateUtc="2024-05-22T04:57:00Z">
                <w:rPr>
                  <w:rFonts w:ascii="Cambria Math" w:hAnsi="Cambria Math"/>
                  <w:i/>
                  <w:sz w:val="22"/>
                  <w:szCs w:val="22"/>
                  <w:lang w:val="en-US"/>
                </w:rPr>
              </w:ins>
            </m:ctrlPr>
          </m:sSubPr>
          <m:e>
            <m:acc>
              <m:accPr>
                <m:ctrlPr>
                  <w:ins w:id="1783" w:author="Reimes, Jan" w:date="2024-05-22T13:57:00Z" w16du:dateUtc="2024-05-22T04:57:00Z">
                    <w:rPr>
                      <w:rFonts w:ascii="Cambria Math" w:hAnsi="Cambria Math"/>
                      <w:i/>
                      <w:sz w:val="22"/>
                      <w:szCs w:val="22"/>
                      <w:lang w:val="en-US"/>
                    </w:rPr>
                  </w:ins>
                </m:ctrlPr>
              </m:accPr>
              <m:e>
                <m:r>
                  <w:ins w:id="1784" w:author="Reimes, Jan" w:date="2024-05-22T13:57:00Z" w16du:dateUtc="2024-05-22T04:57:00Z">
                    <w:rPr>
                      <w:rFonts w:ascii="Cambria Math" w:hAnsi="Cambria Math"/>
                    </w:rPr>
                    <m:t>P</m:t>
                  </w:ins>
                </m:r>
              </m:e>
            </m:acc>
          </m:e>
          <m:sub>
            <m:r>
              <w:ins w:id="1785" w:author="Reimes, Jan" w:date="2024-05-22T13:57:00Z" w16du:dateUtc="2024-05-22T04:57:00Z">
                <w:rPr>
                  <w:rFonts w:ascii="Cambria Math" w:hAnsi="Cambria Math"/>
                </w:rPr>
                <m:t>k</m:t>
              </w:ins>
            </m:r>
          </m:sub>
        </m:sSub>
        <m:d>
          <m:dPr>
            <m:ctrlPr>
              <w:ins w:id="1786" w:author="Reimes, Jan" w:date="2024-05-22T13:57:00Z" w16du:dateUtc="2024-05-22T04:57:00Z">
                <w:rPr>
                  <w:rFonts w:ascii="Cambria Math" w:hAnsi="Cambria Math"/>
                  <w:i/>
                  <w:sz w:val="22"/>
                  <w:szCs w:val="22"/>
                  <w:lang w:val="en-US"/>
                </w:rPr>
              </w:ins>
            </m:ctrlPr>
          </m:dPr>
          <m:e>
            <m:r>
              <w:ins w:id="1787" w:author="Reimes, Jan" w:date="2024-05-22T13:57:00Z" w16du:dateUtc="2024-05-22T04:57:00Z">
                <w:rPr>
                  <w:rFonts w:ascii="Cambria Math" w:hAnsi="Cambria Math"/>
                </w:rPr>
                <m:t>f</m:t>
              </w:ins>
            </m:r>
          </m:e>
        </m:d>
      </m:oMath>
      <w:ins w:id="1788" w:author="Reimes, Jan" w:date="2024-05-22T13:57:00Z" w16du:dateUtc="2024-05-22T04:57:00Z">
        <w:r>
          <w:t xml:space="preserve"> and a reference magnitude spectrum </w:t>
        </w:r>
      </w:ins>
      <m:oMath>
        <m:sSub>
          <m:sSubPr>
            <m:ctrlPr>
              <w:ins w:id="1789" w:author="Reimes, Jan" w:date="2024-05-22T13:57:00Z" w16du:dateUtc="2024-05-22T04:57:00Z">
                <w:rPr>
                  <w:rFonts w:ascii="Cambria Math" w:hAnsi="Cambria Math"/>
                  <w:i/>
                  <w:sz w:val="22"/>
                  <w:szCs w:val="22"/>
                  <w:lang w:val="en-US"/>
                </w:rPr>
              </w:ins>
            </m:ctrlPr>
          </m:sSubPr>
          <m:e>
            <m:r>
              <w:ins w:id="1790" w:author="Reimes, Jan" w:date="2024-05-22T13:57:00Z" w16du:dateUtc="2024-05-22T04:57:00Z">
                <w:rPr>
                  <w:rFonts w:ascii="Cambria Math" w:hAnsi="Cambria Math"/>
                </w:rPr>
                <m:t>P</m:t>
              </w:ins>
            </m:r>
          </m:e>
          <m:sub>
            <m:r>
              <w:ins w:id="1791" w:author="Reimes, Jan" w:date="2024-05-22T13:57:00Z" w16du:dateUtc="2024-05-22T04:57:00Z">
                <w:rPr>
                  <w:rFonts w:ascii="Cambria Math" w:hAnsi="Cambria Math"/>
                </w:rPr>
                <m:t>ref</m:t>
              </w:ins>
            </m:r>
          </m:sub>
        </m:sSub>
        <m:r>
          <w:ins w:id="1792" w:author="Reimes, Jan" w:date="2024-05-22T13:57:00Z" w16du:dateUtc="2024-05-22T04:57:00Z">
            <w:rPr>
              <w:rFonts w:ascii="Cambria Math" w:hAnsi="Cambria Math"/>
            </w:rPr>
            <m:t>(f)</m:t>
          </w:ins>
        </m:r>
      </m:oMath>
      <w:ins w:id="1793" w:author="Reimes, Jan" w:date="2024-05-22T13:57:00Z" w16du:dateUtc="2024-05-22T04:57:00Z">
        <w:r>
          <w:t xml:space="preserve">. Letter </w:t>
        </w:r>
      </w:ins>
      <m:oMath>
        <m:r>
          <w:ins w:id="1794" w:author="Reimes, Jan" w:date="2024-05-22T13:57:00Z" w16du:dateUtc="2024-05-22T04:57:00Z">
            <w:rPr>
              <w:rFonts w:ascii="Cambria Math" w:hAnsi="Cambria Math"/>
            </w:rPr>
            <m:t>k</m:t>
          </w:ins>
        </m:r>
      </m:oMath>
      <w:ins w:id="1795" w:author="Reimes, Jan" w:date="2024-05-22T13:57:00Z" w16du:dateUtc="2024-05-22T04:57:00Z">
        <w:r>
          <w:t xml:space="preserve"> denotes transport channel number. Thus, for each MASA transport channel a frequency response is determined by:</w:t>
        </w:r>
      </w:ins>
    </w:p>
    <w:p w14:paraId="0F738449" w14:textId="77777777" w:rsidR="00E509F0" w:rsidRPr="00AA1830" w:rsidRDefault="00000000" w:rsidP="00E509F0">
      <w:pPr>
        <w:ind w:left="720"/>
        <w:jc w:val="center"/>
        <w:rPr>
          <w:ins w:id="1796" w:author="Reimes, Jan" w:date="2024-05-22T13:57:00Z" w16du:dateUtc="2024-05-22T04:57:00Z"/>
          <w:szCs w:val="24"/>
          <w:lang w:val="en-US"/>
        </w:rPr>
      </w:pPr>
      <m:oMathPara>
        <m:oMath>
          <m:sSub>
            <m:sSubPr>
              <m:ctrlPr>
                <w:ins w:id="1797" w:author="Reimes, Jan" w:date="2024-05-22T13:57:00Z" w16du:dateUtc="2024-05-22T04:57:00Z">
                  <w:rPr>
                    <w:rFonts w:ascii="Cambria Math" w:hAnsi="Cambria Math"/>
                    <w:i/>
                    <w:szCs w:val="24"/>
                    <w:lang w:val="en-US"/>
                  </w:rPr>
                </w:ins>
              </m:ctrlPr>
            </m:sSubPr>
            <m:e>
              <m:r>
                <w:ins w:id="1798" w:author="Reimes, Jan" w:date="2024-05-22T13:57:00Z" w16du:dateUtc="2024-05-22T04:57:00Z">
                  <w:rPr>
                    <w:rFonts w:ascii="Cambria Math" w:hAnsi="Cambria Math"/>
                    <w:szCs w:val="24"/>
                  </w:rPr>
                  <m:t>G</m:t>
                </w:ins>
              </m:r>
            </m:e>
            <m:sub>
              <m:r>
                <w:ins w:id="1799" w:author="Reimes, Jan" w:date="2024-05-22T13:57:00Z" w16du:dateUtc="2024-05-22T04:57:00Z">
                  <w:rPr>
                    <w:rFonts w:ascii="Cambria Math" w:hAnsi="Cambria Math"/>
                    <w:szCs w:val="24"/>
                  </w:rPr>
                  <m:t>k</m:t>
                </w:ins>
              </m:r>
            </m:sub>
          </m:sSub>
          <m:d>
            <m:dPr>
              <m:ctrlPr>
                <w:ins w:id="1800" w:author="Reimes, Jan" w:date="2024-05-22T13:57:00Z" w16du:dateUtc="2024-05-22T04:57:00Z">
                  <w:rPr>
                    <w:rFonts w:ascii="Cambria Math" w:hAnsi="Cambria Math"/>
                    <w:i/>
                    <w:szCs w:val="24"/>
                    <w:lang w:val="en-US"/>
                  </w:rPr>
                </w:ins>
              </m:ctrlPr>
            </m:dPr>
            <m:e>
              <m:r>
                <w:ins w:id="1801" w:author="Reimes, Jan" w:date="2024-05-22T13:57:00Z" w16du:dateUtc="2024-05-22T04:57:00Z">
                  <w:rPr>
                    <w:rFonts w:ascii="Cambria Math" w:hAnsi="Cambria Math"/>
                    <w:szCs w:val="24"/>
                  </w:rPr>
                  <m:t>f</m:t>
                </w:ins>
              </m:r>
            </m:e>
          </m:d>
          <m:r>
            <w:ins w:id="1802" w:author="Reimes, Jan" w:date="2024-05-22T13:57:00Z" w16du:dateUtc="2024-05-22T04:57:00Z">
              <w:rPr>
                <w:rFonts w:ascii="Cambria Math" w:hAnsi="Cambria Math"/>
                <w:szCs w:val="24"/>
              </w:rPr>
              <m:t>=</m:t>
            </w:ins>
          </m:r>
          <m:f>
            <m:fPr>
              <m:ctrlPr>
                <w:ins w:id="1803" w:author="Reimes, Jan" w:date="2024-05-22T13:57:00Z" w16du:dateUtc="2024-05-22T04:57:00Z">
                  <w:rPr>
                    <w:rFonts w:ascii="Cambria Math" w:hAnsi="Cambria Math"/>
                    <w:i/>
                    <w:szCs w:val="24"/>
                    <w:lang w:val="en-US"/>
                  </w:rPr>
                </w:ins>
              </m:ctrlPr>
            </m:fPr>
            <m:num>
              <m:sSub>
                <m:sSubPr>
                  <m:ctrlPr>
                    <w:ins w:id="1804" w:author="Reimes, Jan" w:date="2024-05-22T13:57:00Z" w16du:dateUtc="2024-05-22T04:57:00Z">
                      <w:rPr>
                        <w:rFonts w:ascii="Cambria Math" w:hAnsi="Cambria Math"/>
                        <w:i/>
                        <w:szCs w:val="24"/>
                        <w:lang w:val="en-US"/>
                      </w:rPr>
                    </w:ins>
                  </m:ctrlPr>
                </m:sSubPr>
                <m:e>
                  <m:acc>
                    <m:accPr>
                      <m:ctrlPr>
                        <w:ins w:id="1805" w:author="Reimes, Jan" w:date="2024-05-22T13:57:00Z" w16du:dateUtc="2024-05-22T04:57:00Z">
                          <w:rPr>
                            <w:rFonts w:ascii="Cambria Math" w:hAnsi="Cambria Math"/>
                            <w:i/>
                            <w:szCs w:val="24"/>
                            <w:lang w:val="en-US"/>
                          </w:rPr>
                        </w:ins>
                      </m:ctrlPr>
                    </m:accPr>
                    <m:e>
                      <m:r>
                        <w:ins w:id="1806" w:author="Reimes, Jan" w:date="2024-05-22T13:57:00Z" w16du:dateUtc="2024-05-22T04:57:00Z">
                          <w:rPr>
                            <w:rFonts w:ascii="Cambria Math" w:hAnsi="Cambria Math"/>
                            <w:szCs w:val="24"/>
                          </w:rPr>
                          <m:t>P</m:t>
                        </w:ins>
                      </m:r>
                    </m:e>
                  </m:acc>
                </m:e>
                <m:sub>
                  <m:r>
                    <w:ins w:id="1807" w:author="Reimes, Jan" w:date="2024-05-22T13:57:00Z" w16du:dateUtc="2024-05-22T04:57:00Z">
                      <w:rPr>
                        <w:rFonts w:ascii="Cambria Math" w:hAnsi="Cambria Math"/>
                        <w:szCs w:val="24"/>
                      </w:rPr>
                      <m:t>k</m:t>
                    </w:ins>
                  </m:r>
                </m:sub>
              </m:sSub>
              <m:d>
                <m:dPr>
                  <m:ctrlPr>
                    <w:ins w:id="1808" w:author="Reimes, Jan" w:date="2024-05-22T13:57:00Z" w16du:dateUtc="2024-05-22T04:57:00Z">
                      <w:rPr>
                        <w:rFonts w:ascii="Cambria Math" w:hAnsi="Cambria Math"/>
                        <w:i/>
                        <w:szCs w:val="24"/>
                        <w:lang w:val="en-US"/>
                      </w:rPr>
                    </w:ins>
                  </m:ctrlPr>
                </m:dPr>
                <m:e>
                  <m:r>
                    <w:ins w:id="1809" w:author="Reimes, Jan" w:date="2024-05-22T13:57:00Z" w16du:dateUtc="2024-05-22T04:57:00Z">
                      <w:rPr>
                        <w:rFonts w:ascii="Cambria Math" w:hAnsi="Cambria Math"/>
                        <w:szCs w:val="24"/>
                      </w:rPr>
                      <m:t>f</m:t>
                    </w:ins>
                  </m:r>
                </m:e>
              </m:d>
            </m:num>
            <m:den>
              <m:sSub>
                <m:sSubPr>
                  <m:ctrlPr>
                    <w:ins w:id="1810" w:author="Reimes, Jan" w:date="2024-05-22T13:57:00Z" w16du:dateUtc="2024-05-22T04:57:00Z">
                      <w:rPr>
                        <w:rFonts w:ascii="Cambria Math" w:hAnsi="Cambria Math"/>
                        <w:i/>
                        <w:szCs w:val="24"/>
                        <w:lang w:val="en-US"/>
                      </w:rPr>
                    </w:ins>
                  </m:ctrlPr>
                </m:sSubPr>
                <m:e>
                  <m:r>
                    <w:ins w:id="1811" w:author="Reimes, Jan" w:date="2024-05-22T13:57:00Z" w16du:dateUtc="2024-05-22T04:57:00Z">
                      <w:rPr>
                        <w:rFonts w:ascii="Cambria Math" w:hAnsi="Cambria Math"/>
                        <w:szCs w:val="24"/>
                      </w:rPr>
                      <m:t>P</m:t>
                    </w:ins>
                  </m:r>
                </m:e>
                <m:sub>
                  <m:r>
                    <w:ins w:id="1812" w:author="Reimes, Jan" w:date="2024-05-22T13:57:00Z" w16du:dateUtc="2024-05-22T04:57:00Z">
                      <w:rPr>
                        <w:rFonts w:ascii="Cambria Math" w:hAnsi="Cambria Math"/>
                        <w:szCs w:val="24"/>
                      </w:rPr>
                      <m:t>ref</m:t>
                    </w:ins>
                  </m:r>
                </m:sub>
              </m:sSub>
              <m:r>
                <w:ins w:id="1813" w:author="Reimes, Jan" w:date="2024-05-22T13:57:00Z" w16du:dateUtc="2024-05-22T04:57:00Z">
                  <w:rPr>
                    <w:rFonts w:ascii="Cambria Math" w:hAnsi="Cambria Math"/>
                    <w:szCs w:val="24"/>
                  </w:rPr>
                  <m:t>(f)</m:t>
                </w:ins>
              </m:r>
            </m:den>
          </m:f>
        </m:oMath>
      </m:oMathPara>
    </w:p>
    <w:p w14:paraId="77AE6C16" w14:textId="77777777" w:rsidR="00E13208" w:rsidDel="00705099" w:rsidRDefault="00E13208" w:rsidP="009716D7">
      <w:pPr>
        <w:rPr>
          <w:ins w:id="1814" w:author="Reimes, Jan" w:date="2024-05-20T17:02:00Z"/>
          <w:del w:id="1815" w:author="Arvi Lintervo (Nokia)" w:date="2024-05-21T04:08:00Z"/>
        </w:rPr>
      </w:pPr>
    </w:p>
    <w:p w14:paraId="5EE36070" w14:textId="77777777" w:rsidR="00E13208" w:rsidRDefault="00E13208" w:rsidP="009716D7">
      <w:pPr>
        <w:rPr>
          <w:ins w:id="1816" w:author="Reimes, Jan" w:date="2024-05-20T17:02:00Z"/>
        </w:rPr>
      </w:pPr>
    </w:p>
    <w:p w14:paraId="1F8241C7" w14:textId="6D40F127" w:rsidR="00E13208" w:rsidRDefault="00E13208" w:rsidP="00E13208">
      <w:pPr>
        <w:pStyle w:val="Heading3"/>
        <w:rPr>
          <w:ins w:id="1817" w:author="Reimes, Jan" w:date="2024-05-20T17:02:00Z"/>
        </w:rPr>
      </w:pPr>
      <w:ins w:id="1818" w:author="Reimes, Jan" w:date="2024-05-20T17:02:00Z">
        <w:r>
          <w:t>5.6.4</w:t>
        </w:r>
        <w:r>
          <w:tab/>
        </w:r>
      </w:ins>
      <w:bookmarkStart w:id="1819" w:name="_Toc166483968"/>
      <w:ins w:id="1820" w:author="Reimes, Jan" w:date="2024-05-20T17:06:00Z">
        <w:del w:id="1821" w:author="Arvi Lintervo (Nokia)" w:date="2024-05-21T04:07:00Z">
          <w:r w:rsidDel="0047151D">
            <w:delText>D</w:delText>
          </w:r>
        </w:del>
      </w:ins>
      <w:ins w:id="1822" w:author="Reimes, Jan" w:date="2024-05-20T17:05:00Z">
        <w:del w:id="1823" w:author="Arvi Lintervo (Nokia)" w:date="2024-05-21T04:07:00Z">
          <w:r w:rsidDel="0047151D">
            <w:delText xml:space="preserve">irectional </w:delText>
          </w:r>
        </w:del>
      </w:ins>
      <w:ins w:id="1824" w:author="Reimes, Jan" w:date="2024-05-20T17:06:00Z">
        <w:del w:id="1825" w:author="Arvi Lintervo (Nokia)" w:date="2024-05-21T04:07:00Z">
          <w:r w:rsidDel="0047151D">
            <w:delText xml:space="preserve">frequency </w:delText>
          </w:r>
        </w:del>
      </w:ins>
      <w:ins w:id="1826" w:author="Reimes, Jan" w:date="2024-05-20T17:05:00Z">
        <w:del w:id="1827" w:author="Arvi Lintervo (Nokia)" w:date="2024-05-21T04:07:00Z">
          <w:r w:rsidDel="0047151D">
            <w:delText>r</w:delText>
          </w:r>
          <w:r w:rsidRPr="004D2E59" w:rsidDel="0047151D">
            <w:delText>esponse</w:delText>
          </w:r>
        </w:del>
      </w:ins>
      <w:bookmarkEnd w:id="1819"/>
      <w:ins w:id="1828" w:author="Arvi Lintervo (Nokia)" w:date="2024-05-21T04:08:00Z">
        <w:r w:rsidR="0047151D">
          <w:t>Directi</w:t>
        </w:r>
      </w:ins>
      <w:ins w:id="1829" w:author="Arvi Lintervo (Nokia)" w:date="2024-05-21T04:27:00Z">
        <w:r w:rsidR="00687177">
          <w:t>onal information</w:t>
        </w:r>
        <w:del w:id="1830" w:author="Reimes, Jan" w:date="2024-05-21T11:30:00Z">
          <w:r w:rsidR="00687177" w:rsidDel="000672FA">
            <w:delText xml:space="preserve"> capture</w:delText>
          </w:r>
        </w:del>
      </w:ins>
      <w:ins w:id="1831" w:author="Reimes, Jan" w:date="2024-05-21T11:31:00Z">
        <w:r w:rsidR="000672FA">
          <w:t xml:space="preserve"> (single source)</w:t>
        </w:r>
      </w:ins>
    </w:p>
    <w:p w14:paraId="597D0624" w14:textId="11A4BEB6" w:rsidR="00E13208" w:rsidRDefault="00E13208" w:rsidP="00E13208">
      <w:pPr>
        <w:rPr>
          <w:ins w:id="1832" w:author="Reimes, Jan" w:date="2024-05-20T17:06:00Z"/>
        </w:rPr>
      </w:pPr>
      <w:ins w:id="1833" w:author="Reimes, Jan" w:date="2024-05-20T17:06:00Z">
        <w:r>
          <w:t>[clause 4.</w:t>
        </w:r>
      </w:ins>
      <w:ins w:id="1834" w:author="Arvi Lintervo (Nokia)" w:date="2024-05-21T04:07:00Z">
        <w:r w:rsidR="0047151D">
          <w:t>5</w:t>
        </w:r>
      </w:ins>
      <w:ins w:id="1835" w:author="Reimes, Jan" w:date="2024-05-20T17:06:00Z">
        <w:del w:id="1836" w:author="Arvi Lintervo (Nokia)" w:date="2024-05-21T04:07:00Z">
          <w:r w:rsidDel="0047151D">
            <w:delText>4</w:delText>
          </w:r>
        </w:del>
      </w:ins>
      <w:ins w:id="1837" w:author="Reimes, Jan" w:date="2024-05-20T17:07:00Z">
        <w:r>
          <w:t xml:space="preserve"> + 4.</w:t>
        </w:r>
      </w:ins>
      <w:ins w:id="1838" w:author="Arvi Lintervo (Nokia)" w:date="2024-05-21T04:07:00Z">
        <w:r w:rsidR="0047151D">
          <w:t>6</w:t>
        </w:r>
      </w:ins>
      <w:ins w:id="1839" w:author="Reimes, Jan" w:date="2024-05-20T17:07:00Z">
        <w:del w:id="1840" w:author="Arvi Lintervo (Nokia)" w:date="2024-05-21T04:07:00Z">
          <w:r w:rsidDel="0047151D">
            <w:delText>5</w:delText>
          </w:r>
        </w:del>
        <w:r>
          <w:t xml:space="preserve"> (merged)</w:t>
        </w:r>
      </w:ins>
      <w:ins w:id="1841" w:author="Reimes, Jan" w:date="2024-05-20T17:06:00Z">
        <w:r>
          <w:t xml:space="preserve"> of PDoc]</w:t>
        </w:r>
      </w:ins>
    </w:p>
    <w:p w14:paraId="71D0B717" w14:textId="7B948244" w:rsidR="00EE47FF" w:rsidRDefault="00EE47FF" w:rsidP="00EE47FF">
      <w:pPr>
        <w:pStyle w:val="Heading4"/>
        <w:rPr>
          <w:ins w:id="1842" w:author="Reimes, Jan" w:date="2024-05-22T14:22:00Z" w16du:dateUtc="2024-05-22T05:22:00Z"/>
        </w:rPr>
      </w:pPr>
      <w:ins w:id="1843" w:author="Reimes, Jan" w:date="2024-05-22T14:22:00Z" w16du:dateUtc="2024-05-22T05:22:00Z">
        <w:r>
          <w:t>5.6.4.1</w:t>
        </w:r>
        <w:r>
          <w:tab/>
          <w:t>Test method</w:t>
        </w:r>
      </w:ins>
    </w:p>
    <w:p w14:paraId="5DF2944C" w14:textId="77777777" w:rsidR="00EE47FF" w:rsidRDefault="00EE47FF" w:rsidP="00EE47FF">
      <w:pPr>
        <w:rPr>
          <w:ins w:id="1844" w:author="Reimes, Jan" w:date="2024-05-22T14:23:00Z" w16du:dateUtc="2024-05-22T05:23:00Z"/>
          <w:lang w:val="en-US"/>
        </w:rPr>
      </w:pPr>
      <w:ins w:id="1845" w:author="Reimes, Jan" w:date="2024-05-22T14:23:00Z" w16du:dateUtc="2024-05-22T05:23:00Z">
        <w:r>
          <w:t>The default arrangement for a single sound source is used, as defined in clause [</w:t>
        </w:r>
        <w:r>
          <w:fldChar w:fldCharType="begin"/>
        </w:r>
        <w:r>
          <w:instrText xml:space="preserve"> REF _Ref163647089 \r \h </w:instrText>
        </w:r>
      </w:ins>
      <w:ins w:id="1846" w:author="Reimes, Jan" w:date="2024-05-22T14:23:00Z" w16du:dateUtc="2024-05-22T05:23:00Z">
        <w:r>
          <w:fldChar w:fldCharType="separate"/>
        </w:r>
        <w:r>
          <w:t>2.2</w:t>
        </w:r>
        <w:r>
          <w:fldChar w:fldCharType="end"/>
        </w:r>
        <w:r>
          <w:t xml:space="preserve">] for each UE type. The decoded and rendered output format shall be the same as the IVAS audio format used by the UE. </w:t>
        </w:r>
        <w:r w:rsidRPr="001016B5">
          <w:rPr>
            <w:lang w:val="en-US"/>
          </w:rPr>
          <w:t xml:space="preserve">In addition to the </w:t>
        </w:r>
        <w:r>
          <w:rPr>
            <w:lang w:val="en-US"/>
          </w:rPr>
          <w:t>default sound source direction</w:t>
        </w:r>
        <w:r w:rsidRPr="001016B5">
          <w:rPr>
            <w:lang w:val="en-US"/>
          </w:rPr>
          <w:t xml:space="preserve">, </w:t>
        </w:r>
        <w:r>
          <w:rPr>
            <w:i/>
            <w:iCs/>
            <w:lang w:val="en-US"/>
          </w:rPr>
          <w:t xml:space="preserve">L=[N] </w:t>
        </w:r>
        <w:r w:rsidRPr="00F662DA">
          <w:rPr>
            <w:lang w:val="en-US"/>
          </w:rPr>
          <w:t>directions</w:t>
        </w:r>
        <w:r>
          <w:rPr>
            <w:i/>
            <w:iCs/>
            <w:lang w:val="en-US"/>
          </w:rPr>
          <w:t xml:space="preserve"> </w:t>
        </w:r>
        <w:r w:rsidRPr="001016B5">
          <w:rPr>
            <w:lang w:val="en-US"/>
          </w:rPr>
          <w:t>shall be evaluated</w:t>
        </w:r>
        <w:r>
          <w:rPr>
            <w:lang w:val="en-US"/>
          </w:rPr>
          <w:t xml:space="preserve">, </w:t>
        </w:r>
        <w:r w:rsidRPr="001016B5">
          <w:rPr>
            <w:lang w:val="en-US"/>
          </w:rPr>
          <w:t xml:space="preserve">as indicated in </w:t>
        </w:r>
        <w:r>
          <w:rPr>
            <w:lang w:val="en-US"/>
          </w:rPr>
          <w:t>Table X</w:t>
        </w:r>
        <w:r w:rsidRPr="001016B5">
          <w:rPr>
            <w:lang w:val="en-US"/>
          </w:rPr>
          <w:t xml:space="preserve">. In case the setup is realized with a turntable, the device </w:t>
        </w:r>
        <w:r>
          <w:rPr>
            <w:lang w:val="en-US"/>
          </w:rPr>
          <w:t>shall</w:t>
        </w:r>
        <w:r w:rsidRPr="001016B5">
          <w:rPr>
            <w:lang w:val="en-US"/>
          </w:rPr>
          <w:t xml:space="preserve"> be rotated around the vertical center of the UE.</w:t>
        </w:r>
      </w:ins>
    </w:p>
    <w:p w14:paraId="3E2FFE74" w14:textId="77777777" w:rsidR="00EE47FF" w:rsidRPr="003D2708" w:rsidRDefault="00EE47FF" w:rsidP="00EE47FF">
      <w:pPr>
        <w:keepNext/>
        <w:keepLines/>
        <w:spacing w:before="60"/>
        <w:jc w:val="center"/>
        <w:rPr>
          <w:ins w:id="1847" w:author="Reimes, Jan" w:date="2024-05-22T14:23:00Z" w16du:dateUtc="2024-05-22T05:23:00Z"/>
          <w:b/>
          <w:lang w:eastAsia="x-none"/>
        </w:rPr>
      </w:pPr>
      <w:ins w:id="1848" w:author="Reimes, Jan" w:date="2024-05-22T14:23:00Z" w16du:dateUtc="2024-05-22T05:23:00Z">
        <w:r w:rsidRPr="000F605D">
          <w:rPr>
            <w:b/>
            <w:lang w:eastAsia="x-none"/>
          </w:rPr>
          <w:t xml:space="preserve">Table X: </w:t>
        </w:r>
        <w:r>
          <w:rPr>
            <w:b/>
            <w:lang w:eastAsia="x-none"/>
          </w:rPr>
          <w:t>Additional source positions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E47FF" w14:paraId="3B592A7F" w14:textId="77777777" w:rsidTr="00C51BF8">
        <w:trPr>
          <w:ins w:id="1849" w:author="Reimes, Jan" w:date="2024-05-22T14:23:00Z"/>
        </w:trPr>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EE47FF" w:rsidRPr="000F605D" w14:paraId="201B92BD" w14:textId="77777777" w:rsidTr="00C51BF8">
              <w:trPr>
                <w:jc w:val="center"/>
                <w:ins w:id="1850" w:author="Reimes, Jan" w:date="2024-05-22T14:23:00Z"/>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52416F9F" w14:textId="77777777" w:rsidR="00EE47FF" w:rsidRPr="000F605D" w:rsidRDefault="00EE47FF" w:rsidP="00C51BF8">
                  <w:pPr>
                    <w:keepNext/>
                    <w:keepLines/>
                    <w:spacing w:after="0"/>
                    <w:jc w:val="center"/>
                    <w:rPr>
                      <w:ins w:id="1851" w:author="Reimes, Jan" w:date="2024-05-22T14:23:00Z" w16du:dateUtc="2024-05-22T05:23:00Z"/>
                      <w:b/>
                      <w:iCs/>
                      <w:sz w:val="18"/>
                    </w:rPr>
                  </w:pPr>
                  <w:ins w:id="1852" w:author="Reimes, Jan" w:date="2024-05-22T14:23:00Z" w16du:dateUtc="2024-05-22T05:23:00Z">
                    <w:r w:rsidRPr="000F605D">
                      <w:rPr>
                        <w:rFonts w:ascii="Symbol" w:hAnsi="Symbol"/>
                        <w:b/>
                        <w:iCs/>
                        <w:sz w:val="18"/>
                      </w:rPr>
                      <w:t>f</w:t>
                    </w:r>
                    <w:r>
                      <w:rPr>
                        <w:b/>
                        <w:iCs/>
                        <w:sz w:val="18"/>
                        <w:vertAlign w:val="subscript"/>
                      </w:rPr>
                      <w:t>i</w:t>
                    </w:r>
                    <w:r>
                      <w:rPr>
                        <w:bCs/>
                        <w:iCs/>
                        <w:sz w:val="18"/>
                      </w:rPr>
                      <w:t xml:space="preserve"> </w:t>
                    </w:r>
                    <w:r w:rsidRPr="000F605D">
                      <w:rPr>
                        <w:bCs/>
                        <w:iCs/>
                        <w:sz w:val="18"/>
                      </w:rPr>
                      <w:t>[</w:t>
                    </w:r>
                    <w:r>
                      <w:rPr>
                        <w:bCs/>
                        <w:iCs/>
                        <w:sz w:val="18"/>
                      </w:rPr>
                      <w:t>d</w:t>
                    </w:r>
                    <w:r w:rsidRPr="000F605D">
                      <w:rPr>
                        <w:bCs/>
                        <w:iCs/>
                        <w:sz w:val="18"/>
                      </w:rPr>
                      <w:t>eg]</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33640B8B" w14:textId="77777777" w:rsidR="00EE47FF" w:rsidRPr="000F605D" w:rsidRDefault="00EE47FF" w:rsidP="00C51BF8">
                  <w:pPr>
                    <w:keepNext/>
                    <w:keepLines/>
                    <w:spacing w:after="0"/>
                    <w:jc w:val="center"/>
                    <w:rPr>
                      <w:ins w:id="1853" w:author="Reimes, Jan" w:date="2024-05-22T14:23:00Z" w16du:dateUtc="2024-05-22T05:23:00Z"/>
                      <w:b/>
                      <w:iCs/>
                      <w:sz w:val="18"/>
                    </w:rPr>
                  </w:pPr>
                  <w:ins w:id="1854" w:author="Reimes, Jan" w:date="2024-05-22T14:23:00Z" w16du:dateUtc="2024-05-22T05:23:00Z">
                    <w:r w:rsidRPr="000F605D">
                      <w:rPr>
                        <w:rFonts w:ascii="Symbol" w:hAnsi="Symbol"/>
                        <w:b/>
                        <w:iCs/>
                        <w:sz w:val="18"/>
                      </w:rPr>
                      <w:t>q</w:t>
                    </w:r>
                    <w:r w:rsidRPr="000F605D">
                      <w:rPr>
                        <w:b/>
                        <w:iCs/>
                        <w:sz w:val="18"/>
                        <w:vertAlign w:val="subscript"/>
                      </w:rPr>
                      <w:t>i</w:t>
                    </w:r>
                    <w:r w:rsidRPr="000F605D">
                      <w:rPr>
                        <w:b/>
                        <w:iCs/>
                        <w:sz w:val="18"/>
                      </w:rPr>
                      <w:t xml:space="preserve"> </w:t>
                    </w:r>
                    <w:r w:rsidRPr="000F605D">
                      <w:rPr>
                        <w:bCs/>
                        <w:iCs/>
                        <w:sz w:val="18"/>
                      </w:rPr>
                      <w:t>[deg]</w:t>
                    </w:r>
                  </w:ins>
                </w:p>
              </w:tc>
            </w:tr>
            <w:tr w:rsidR="00EE47FF" w:rsidRPr="000F605D" w14:paraId="6931964C" w14:textId="77777777" w:rsidTr="00C51BF8">
              <w:trPr>
                <w:jc w:val="center"/>
                <w:ins w:id="1855"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CD91BD3" w14:textId="77777777" w:rsidR="00EE47FF" w:rsidRPr="000F605D" w:rsidRDefault="00EE47FF" w:rsidP="00C51BF8">
                  <w:pPr>
                    <w:keepNext/>
                    <w:keepLines/>
                    <w:spacing w:after="0"/>
                    <w:jc w:val="center"/>
                    <w:rPr>
                      <w:ins w:id="1856" w:author="Reimes, Jan" w:date="2024-05-22T14:23:00Z" w16du:dateUtc="2024-05-22T05:23:00Z"/>
                      <w:sz w:val="18"/>
                    </w:rPr>
                  </w:pPr>
                  <w:ins w:id="1857"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hideMark/>
                </w:tcPr>
                <w:p w14:paraId="100D4C37" w14:textId="77777777" w:rsidR="00EE47FF" w:rsidRPr="000F605D" w:rsidRDefault="00EE47FF" w:rsidP="00C51BF8">
                  <w:pPr>
                    <w:keepNext/>
                    <w:keepLines/>
                    <w:spacing w:after="0"/>
                    <w:jc w:val="center"/>
                    <w:rPr>
                      <w:ins w:id="1858" w:author="Reimes, Jan" w:date="2024-05-22T14:23:00Z" w16du:dateUtc="2024-05-22T05:23:00Z"/>
                      <w:sz w:val="18"/>
                    </w:rPr>
                  </w:pPr>
                  <w:ins w:id="1859" w:author="Reimes, Jan" w:date="2024-05-22T14:23:00Z" w16du:dateUtc="2024-05-22T05:23:00Z">
                    <w:r w:rsidRPr="000F605D">
                      <w:rPr>
                        <w:sz w:val="18"/>
                      </w:rPr>
                      <w:t>0</w:t>
                    </w:r>
                    <w:r>
                      <w:rPr>
                        <w:sz w:val="18"/>
                      </w:rPr>
                      <w:t>°</w:t>
                    </w:r>
                  </w:ins>
                </w:p>
              </w:tc>
            </w:tr>
            <w:tr w:rsidR="00EE47FF" w:rsidRPr="000F605D" w14:paraId="33445ED0" w14:textId="77777777" w:rsidTr="00C51BF8">
              <w:trPr>
                <w:jc w:val="center"/>
                <w:ins w:id="1860"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2E5FC3EB" w14:textId="77777777" w:rsidR="00EE47FF" w:rsidRDefault="00EE47FF" w:rsidP="00C51BF8">
                  <w:pPr>
                    <w:keepNext/>
                    <w:keepLines/>
                    <w:spacing w:after="0"/>
                    <w:jc w:val="center"/>
                    <w:rPr>
                      <w:ins w:id="1861" w:author="Reimes, Jan" w:date="2024-05-22T14:23:00Z" w16du:dateUtc="2024-05-22T05:23:00Z"/>
                      <w:sz w:val="18"/>
                    </w:rPr>
                  </w:pPr>
                  <w:ins w:id="1862" w:author="Reimes, Jan" w:date="2024-05-22T14:23:00Z" w16du:dateUtc="2024-05-22T05:23:00Z">
                    <w:r>
                      <w:rPr>
                        <w:sz w:val="18"/>
                      </w:rPr>
                      <w:t>-45°</w:t>
                    </w:r>
                  </w:ins>
                </w:p>
              </w:tc>
              <w:tc>
                <w:tcPr>
                  <w:tcW w:w="710" w:type="dxa"/>
                  <w:tcBorders>
                    <w:top w:val="single" w:sz="4" w:space="0" w:color="auto"/>
                    <w:left w:val="single" w:sz="4" w:space="0" w:color="auto"/>
                    <w:bottom w:val="single" w:sz="4" w:space="0" w:color="auto"/>
                    <w:right w:val="single" w:sz="4" w:space="0" w:color="auto"/>
                  </w:tcBorders>
                </w:tcPr>
                <w:p w14:paraId="2AEBCDD6" w14:textId="77777777" w:rsidR="00EE47FF" w:rsidRDefault="00EE47FF" w:rsidP="00C51BF8">
                  <w:pPr>
                    <w:keepNext/>
                    <w:keepLines/>
                    <w:spacing w:after="0"/>
                    <w:jc w:val="center"/>
                    <w:rPr>
                      <w:ins w:id="1863" w:author="Reimes, Jan" w:date="2024-05-22T14:23:00Z" w16du:dateUtc="2024-05-22T05:23:00Z"/>
                      <w:sz w:val="18"/>
                    </w:rPr>
                  </w:pPr>
                  <w:ins w:id="1864" w:author="Reimes, Jan" w:date="2024-05-22T14:23:00Z" w16du:dateUtc="2024-05-22T05:23:00Z">
                    <w:r w:rsidRPr="000F605D">
                      <w:rPr>
                        <w:sz w:val="18"/>
                      </w:rPr>
                      <w:t>0</w:t>
                    </w:r>
                    <w:r>
                      <w:rPr>
                        <w:sz w:val="18"/>
                      </w:rPr>
                      <w:t>°</w:t>
                    </w:r>
                  </w:ins>
                </w:p>
              </w:tc>
            </w:tr>
            <w:tr w:rsidR="00EE47FF" w:rsidRPr="000F605D" w14:paraId="29F27AE6" w14:textId="77777777" w:rsidTr="00C51BF8">
              <w:trPr>
                <w:jc w:val="center"/>
                <w:ins w:id="1865"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60F623C2" w14:textId="77777777" w:rsidR="00EE47FF" w:rsidRDefault="00EE47FF" w:rsidP="00C51BF8">
                  <w:pPr>
                    <w:keepNext/>
                    <w:keepLines/>
                    <w:spacing w:after="0"/>
                    <w:jc w:val="center"/>
                    <w:rPr>
                      <w:ins w:id="1866" w:author="Reimes, Jan" w:date="2024-05-22T14:23:00Z" w16du:dateUtc="2024-05-22T05:23:00Z"/>
                      <w:sz w:val="18"/>
                    </w:rPr>
                  </w:pPr>
                  <w:ins w:id="1867" w:author="Reimes, Jan" w:date="2024-05-22T14:23:00Z" w16du:dateUtc="2024-05-22T05:23:00Z">
                    <w:r>
                      <w:rPr>
                        <w:sz w:val="18"/>
                      </w:rPr>
                      <w:t>0°</w:t>
                    </w:r>
                  </w:ins>
                </w:p>
              </w:tc>
              <w:tc>
                <w:tcPr>
                  <w:tcW w:w="710" w:type="dxa"/>
                  <w:tcBorders>
                    <w:top w:val="single" w:sz="4" w:space="0" w:color="auto"/>
                    <w:left w:val="single" w:sz="4" w:space="0" w:color="auto"/>
                    <w:bottom w:val="single" w:sz="4" w:space="0" w:color="auto"/>
                    <w:right w:val="single" w:sz="4" w:space="0" w:color="auto"/>
                  </w:tcBorders>
                </w:tcPr>
                <w:p w14:paraId="5DC6AD48" w14:textId="77777777" w:rsidR="00EE47FF" w:rsidRPr="000F605D" w:rsidRDefault="00EE47FF" w:rsidP="00C51BF8">
                  <w:pPr>
                    <w:keepNext/>
                    <w:keepLines/>
                    <w:spacing w:after="0"/>
                    <w:jc w:val="center"/>
                    <w:rPr>
                      <w:ins w:id="1868" w:author="Reimes, Jan" w:date="2024-05-22T14:23:00Z" w16du:dateUtc="2024-05-22T05:23:00Z"/>
                      <w:sz w:val="18"/>
                    </w:rPr>
                  </w:pPr>
                  <w:ins w:id="1869" w:author="Reimes, Jan" w:date="2024-05-22T14:23:00Z" w16du:dateUtc="2024-05-22T05:23:00Z">
                    <w:r>
                      <w:rPr>
                        <w:sz w:val="18"/>
                      </w:rPr>
                      <w:t>0°</w:t>
                    </w:r>
                  </w:ins>
                </w:p>
              </w:tc>
            </w:tr>
            <w:tr w:rsidR="00EE47FF" w:rsidRPr="000F605D" w14:paraId="37651EE7" w14:textId="77777777" w:rsidTr="00C51BF8">
              <w:trPr>
                <w:jc w:val="center"/>
                <w:ins w:id="1870"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66197EE" w14:textId="77777777" w:rsidR="00EE47FF" w:rsidRDefault="00EE47FF" w:rsidP="00C51BF8">
                  <w:pPr>
                    <w:keepNext/>
                    <w:keepLines/>
                    <w:spacing w:after="0"/>
                    <w:jc w:val="center"/>
                    <w:rPr>
                      <w:ins w:id="1871" w:author="Reimes, Jan" w:date="2024-05-22T14:23:00Z" w16du:dateUtc="2024-05-22T05:23:00Z"/>
                      <w:sz w:val="18"/>
                    </w:rPr>
                  </w:pPr>
                  <w:ins w:id="1872" w:author="Reimes, Jan" w:date="2024-05-22T14:23:00Z" w16du:dateUtc="2024-05-22T05:23:00Z">
                    <w:r>
                      <w:rPr>
                        <w:sz w:val="18"/>
                      </w:rPr>
                      <w:t>45°</w:t>
                    </w:r>
                  </w:ins>
                </w:p>
              </w:tc>
              <w:tc>
                <w:tcPr>
                  <w:tcW w:w="710" w:type="dxa"/>
                  <w:tcBorders>
                    <w:top w:val="single" w:sz="4" w:space="0" w:color="auto"/>
                    <w:left w:val="single" w:sz="4" w:space="0" w:color="auto"/>
                    <w:bottom w:val="single" w:sz="4" w:space="0" w:color="auto"/>
                    <w:right w:val="single" w:sz="4" w:space="0" w:color="auto"/>
                  </w:tcBorders>
                </w:tcPr>
                <w:p w14:paraId="790E5F26" w14:textId="77777777" w:rsidR="00EE47FF" w:rsidRDefault="00EE47FF" w:rsidP="00C51BF8">
                  <w:pPr>
                    <w:keepNext/>
                    <w:keepLines/>
                    <w:spacing w:after="0"/>
                    <w:jc w:val="center"/>
                    <w:rPr>
                      <w:ins w:id="1873" w:author="Reimes, Jan" w:date="2024-05-22T14:23:00Z" w16du:dateUtc="2024-05-22T05:23:00Z"/>
                      <w:sz w:val="18"/>
                    </w:rPr>
                  </w:pPr>
                  <w:ins w:id="1874" w:author="Reimes, Jan" w:date="2024-05-22T14:23:00Z" w16du:dateUtc="2024-05-22T05:23:00Z">
                    <w:r w:rsidRPr="000F605D">
                      <w:rPr>
                        <w:sz w:val="18"/>
                      </w:rPr>
                      <w:t>0</w:t>
                    </w:r>
                    <w:r>
                      <w:rPr>
                        <w:sz w:val="18"/>
                      </w:rPr>
                      <w:t>°</w:t>
                    </w:r>
                  </w:ins>
                </w:p>
              </w:tc>
            </w:tr>
            <w:tr w:rsidR="00EE47FF" w:rsidRPr="000F605D" w14:paraId="784668D2" w14:textId="77777777" w:rsidTr="00C51BF8">
              <w:trPr>
                <w:jc w:val="center"/>
                <w:ins w:id="1875"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3D5F658D" w14:textId="77777777" w:rsidR="00EE47FF" w:rsidRDefault="00EE47FF" w:rsidP="00C51BF8">
                  <w:pPr>
                    <w:keepNext/>
                    <w:keepLines/>
                    <w:spacing w:after="0"/>
                    <w:jc w:val="center"/>
                    <w:rPr>
                      <w:ins w:id="1876" w:author="Reimes, Jan" w:date="2024-05-22T14:23:00Z" w16du:dateUtc="2024-05-22T05:23:00Z"/>
                      <w:sz w:val="18"/>
                    </w:rPr>
                  </w:pPr>
                  <w:ins w:id="1877"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tcPr>
                <w:p w14:paraId="0FC79FB4" w14:textId="77777777" w:rsidR="00EE47FF" w:rsidRDefault="00EE47FF" w:rsidP="00C51BF8">
                  <w:pPr>
                    <w:keepNext/>
                    <w:keepLines/>
                    <w:spacing w:after="0"/>
                    <w:jc w:val="center"/>
                    <w:rPr>
                      <w:ins w:id="1878" w:author="Reimes, Jan" w:date="2024-05-22T14:23:00Z" w16du:dateUtc="2024-05-22T05:23:00Z"/>
                      <w:sz w:val="18"/>
                    </w:rPr>
                  </w:pPr>
                  <w:ins w:id="1879" w:author="Reimes, Jan" w:date="2024-05-22T14:23:00Z" w16du:dateUtc="2024-05-22T05:23:00Z">
                    <w:r w:rsidRPr="000F605D">
                      <w:rPr>
                        <w:sz w:val="18"/>
                      </w:rPr>
                      <w:t>0</w:t>
                    </w:r>
                    <w:r>
                      <w:rPr>
                        <w:sz w:val="18"/>
                      </w:rPr>
                      <w:t>°</w:t>
                    </w:r>
                  </w:ins>
                </w:p>
              </w:tc>
            </w:tr>
          </w:tbl>
          <w:p w14:paraId="4030357A" w14:textId="77777777" w:rsidR="00EE47FF" w:rsidRDefault="00EE47FF" w:rsidP="00C51BF8">
            <w:pPr>
              <w:jc w:val="center"/>
              <w:rPr>
                <w:ins w:id="1880" w:author="Reimes, Jan" w:date="2024-05-22T14:23:00Z" w16du:dateUtc="2024-05-22T05:23:00Z"/>
              </w:rPr>
            </w:pPr>
          </w:p>
        </w:tc>
        <w:tc>
          <w:tcPr>
            <w:tcW w:w="4508" w:type="dxa"/>
          </w:tcPr>
          <w:tbl>
            <w:tblPr>
              <w:tblW w:w="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
            </w:tblGrid>
            <w:tr w:rsidR="00EE47FF" w:rsidRPr="000F605D" w14:paraId="7488E040" w14:textId="77777777" w:rsidTr="00C51BF8">
              <w:trPr>
                <w:jc w:val="center"/>
                <w:ins w:id="1881" w:author="Reimes, Jan" w:date="2024-05-22T14:23:00Z"/>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14806676" w14:textId="77777777" w:rsidR="00EE47FF" w:rsidRPr="000F605D" w:rsidRDefault="00EE47FF" w:rsidP="00C51BF8">
                  <w:pPr>
                    <w:keepNext/>
                    <w:keepLines/>
                    <w:spacing w:after="0"/>
                    <w:jc w:val="center"/>
                    <w:rPr>
                      <w:ins w:id="1882" w:author="Reimes, Jan" w:date="2024-05-22T14:23:00Z" w16du:dateUtc="2024-05-22T05:23:00Z"/>
                      <w:b/>
                      <w:iCs/>
                      <w:sz w:val="18"/>
                    </w:rPr>
                  </w:pPr>
                  <w:ins w:id="1883" w:author="Reimes, Jan" w:date="2024-05-22T14:23:00Z" w16du:dateUtc="2024-05-22T05:23:00Z">
                    <w:r w:rsidRPr="000F605D">
                      <w:rPr>
                        <w:rFonts w:ascii="Symbol" w:hAnsi="Symbol"/>
                        <w:b/>
                        <w:iCs/>
                        <w:sz w:val="18"/>
                      </w:rPr>
                      <w:t>f</w:t>
                    </w:r>
                    <w:r>
                      <w:rPr>
                        <w:b/>
                        <w:iCs/>
                        <w:sz w:val="18"/>
                        <w:vertAlign w:val="subscript"/>
                      </w:rPr>
                      <w:t>i</w:t>
                    </w:r>
                    <w:r>
                      <w:rPr>
                        <w:bCs/>
                        <w:iCs/>
                        <w:sz w:val="18"/>
                      </w:rPr>
                      <w:t xml:space="preserve"> </w:t>
                    </w:r>
                    <w:r w:rsidRPr="000F605D">
                      <w:rPr>
                        <w:bCs/>
                        <w:iCs/>
                        <w:sz w:val="18"/>
                      </w:rPr>
                      <w:t>[</w:t>
                    </w:r>
                    <w:r>
                      <w:rPr>
                        <w:bCs/>
                        <w:iCs/>
                        <w:sz w:val="18"/>
                      </w:rPr>
                      <w:t>d</w:t>
                    </w:r>
                    <w:r w:rsidRPr="000F605D">
                      <w:rPr>
                        <w:bCs/>
                        <w:iCs/>
                        <w:sz w:val="18"/>
                      </w:rPr>
                      <w:t>eg]</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CE767E1" w14:textId="77777777" w:rsidR="00EE47FF" w:rsidRPr="000F605D" w:rsidRDefault="00EE47FF" w:rsidP="00C51BF8">
                  <w:pPr>
                    <w:keepNext/>
                    <w:keepLines/>
                    <w:spacing w:after="0"/>
                    <w:jc w:val="center"/>
                    <w:rPr>
                      <w:ins w:id="1884" w:author="Reimes, Jan" w:date="2024-05-22T14:23:00Z" w16du:dateUtc="2024-05-22T05:23:00Z"/>
                      <w:b/>
                      <w:iCs/>
                      <w:sz w:val="18"/>
                    </w:rPr>
                  </w:pPr>
                  <w:ins w:id="1885" w:author="Reimes, Jan" w:date="2024-05-22T14:23:00Z" w16du:dateUtc="2024-05-22T05:23:00Z">
                    <w:r w:rsidRPr="000F605D">
                      <w:rPr>
                        <w:rFonts w:ascii="Symbol" w:hAnsi="Symbol"/>
                        <w:b/>
                        <w:iCs/>
                        <w:sz w:val="18"/>
                      </w:rPr>
                      <w:t>q</w:t>
                    </w:r>
                    <w:r w:rsidRPr="000F605D">
                      <w:rPr>
                        <w:b/>
                        <w:iCs/>
                        <w:sz w:val="18"/>
                        <w:vertAlign w:val="subscript"/>
                      </w:rPr>
                      <w:t>i</w:t>
                    </w:r>
                    <w:r w:rsidRPr="000F605D">
                      <w:rPr>
                        <w:b/>
                        <w:iCs/>
                        <w:sz w:val="18"/>
                      </w:rPr>
                      <w:t xml:space="preserve"> </w:t>
                    </w:r>
                    <w:r w:rsidRPr="000F605D">
                      <w:rPr>
                        <w:bCs/>
                        <w:iCs/>
                        <w:sz w:val="18"/>
                      </w:rPr>
                      <w:t>[deg]</w:t>
                    </w:r>
                  </w:ins>
                </w:p>
              </w:tc>
            </w:tr>
            <w:tr w:rsidR="00EE47FF" w:rsidRPr="000F605D" w14:paraId="617B5DD8" w14:textId="77777777" w:rsidTr="00C51BF8">
              <w:trPr>
                <w:jc w:val="center"/>
                <w:ins w:id="188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420FFC53" w14:textId="77777777" w:rsidR="00EE47FF" w:rsidRPr="000F605D" w:rsidRDefault="00EE47FF" w:rsidP="00C51BF8">
                  <w:pPr>
                    <w:keepNext/>
                    <w:keepLines/>
                    <w:spacing w:after="0"/>
                    <w:jc w:val="center"/>
                    <w:rPr>
                      <w:ins w:id="1887" w:author="Reimes, Jan" w:date="2024-05-22T14:23:00Z" w16du:dateUtc="2024-05-22T05:23:00Z"/>
                      <w:sz w:val="18"/>
                    </w:rPr>
                  </w:pPr>
                  <w:ins w:id="1888"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hideMark/>
                </w:tcPr>
                <w:p w14:paraId="7A4FC667" w14:textId="77777777" w:rsidR="00EE47FF" w:rsidRPr="000F605D" w:rsidRDefault="00EE47FF" w:rsidP="00C51BF8">
                  <w:pPr>
                    <w:keepNext/>
                    <w:keepLines/>
                    <w:spacing w:after="0"/>
                    <w:jc w:val="center"/>
                    <w:rPr>
                      <w:ins w:id="1889" w:author="Reimes, Jan" w:date="2024-05-22T14:23:00Z" w16du:dateUtc="2024-05-22T05:23:00Z"/>
                      <w:sz w:val="18"/>
                    </w:rPr>
                  </w:pPr>
                  <w:ins w:id="1890" w:author="Reimes, Jan" w:date="2024-05-22T14:23:00Z" w16du:dateUtc="2024-05-22T05:23:00Z">
                    <w:r w:rsidRPr="000F605D">
                      <w:rPr>
                        <w:sz w:val="18"/>
                      </w:rPr>
                      <w:t>0</w:t>
                    </w:r>
                    <w:r>
                      <w:rPr>
                        <w:sz w:val="18"/>
                      </w:rPr>
                      <w:t>°</w:t>
                    </w:r>
                  </w:ins>
                </w:p>
              </w:tc>
            </w:tr>
            <w:tr w:rsidR="00EE47FF" w:rsidRPr="000F605D" w14:paraId="23390C19" w14:textId="77777777" w:rsidTr="00C51BF8">
              <w:trPr>
                <w:jc w:val="center"/>
                <w:ins w:id="189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4CC0E32" w14:textId="77777777" w:rsidR="00EE47FF" w:rsidRDefault="00EE47FF" w:rsidP="00C51BF8">
                  <w:pPr>
                    <w:keepNext/>
                    <w:keepLines/>
                    <w:spacing w:after="0"/>
                    <w:jc w:val="center"/>
                    <w:rPr>
                      <w:ins w:id="1892" w:author="Reimes, Jan" w:date="2024-05-22T14:23:00Z" w16du:dateUtc="2024-05-22T05:23:00Z"/>
                      <w:sz w:val="18"/>
                    </w:rPr>
                  </w:pPr>
                  <w:ins w:id="1893" w:author="Reimes, Jan" w:date="2024-05-22T14:23:00Z" w16du:dateUtc="2024-05-22T05:23:00Z">
                    <w:r>
                      <w:rPr>
                        <w:sz w:val="18"/>
                      </w:rPr>
                      <w:t>-60°</w:t>
                    </w:r>
                  </w:ins>
                </w:p>
              </w:tc>
              <w:tc>
                <w:tcPr>
                  <w:tcW w:w="710" w:type="dxa"/>
                  <w:tcBorders>
                    <w:top w:val="single" w:sz="4" w:space="0" w:color="auto"/>
                    <w:left w:val="single" w:sz="4" w:space="0" w:color="auto"/>
                    <w:bottom w:val="single" w:sz="4" w:space="0" w:color="auto"/>
                    <w:right w:val="single" w:sz="4" w:space="0" w:color="auto"/>
                  </w:tcBorders>
                </w:tcPr>
                <w:p w14:paraId="33496F21" w14:textId="77777777" w:rsidR="00EE47FF" w:rsidRDefault="00EE47FF" w:rsidP="00C51BF8">
                  <w:pPr>
                    <w:keepNext/>
                    <w:keepLines/>
                    <w:spacing w:after="0"/>
                    <w:jc w:val="center"/>
                    <w:rPr>
                      <w:ins w:id="1894" w:author="Reimes, Jan" w:date="2024-05-22T14:23:00Z" w16du:dateUtc="2024-05-22T05:23:00Z"/>
                      <w:sz w:val="18"/>
                    </w:rPr>
                  </w:pPr>
                  <w:ins w:id="1895" w:author="Reimes, Jan" w:date="2024-05-22T14:23:00Z" w16du:dateUtc="2024-05-22T05:23:00Z">
                    <w:r w:rsidRPr="000F605D">
                      <w:rPr>
                        <w:sz w:val="18"/>
                      </w:rPr>
                      <w:t>0</w:t>
                    </w:r>
                    <w:r>
                      <w:rPr>
                        <w:sz w:val="18"/>
                      </w:rPr>
                      <w:t>°</w:t>
                    </w:r>
                  </w:ins>
                </w:p>
              </w:tc>
            </w:tr>
            <w:tr w:rsidR="00EE47FF" w:rsidRPr="000F605D" w14:paraId="4696230D" w14:textId="77777777" w:rsidTr="00C51BF8">
              <w:trPr>
                <w:jc w:val="center"/>
                <w:ins w:id="189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5E91DD04" w14:textId="77777777" w:rsidR="00EE47FF" w:rsidRDefault="00EE47FF" w:rsidP="00C51BF8">
                  <w:pPr>
                    <w:keepNext/>
                    <w:keepLines/>
                    <w:spacing w:after="0"/>
                    <w:jc w:val="center"/>
                    <w:rPr>
                      <w:ins w:id="1897" w:author="Reimes, Jan" w:date="2024-05-22T14:23:00Z" w16du:dateUtc="2024-05-22T05:23:00Z"/>
                      <w:sz w:val="18"/>
                    </w:rPr>
                  </w:pPr>
                  <w:ins w:id="1898" w:author="Reimes, Jan" w:date="2024-05-22T14:23:00Z" w16du:dateUtc="2024-05-22T05:23:00Z">
                    <w:r>
                      <w:rPr>
                        <w:sz w:val="18"/>
                      </w:rPr>
                      <w:t>-30</w:t>
                    </w:r>
                  </w:ins>
                </w:p>
              </w:tc>
              <w:tc>
                <w:tcPr>
                  <w:tcW w:w="710" w:type="dxa"/>
                  <w:tcBorders>
                    <w:top w:val="single" w:sz="4" w:space="0" w:color="auto"/>
                    <w:left w:val="single" w:sz="4" w:space="0" w:color="auto"/>
                    <w:bottom w:val="single" w:sz="4" w:space="0" w:color="auto"/>
                    <w:right w:val="single" w:sz="4" w:space="0" w:color="auto"/>
                  </w:tcBorders>
                </w:tcPr>
                <w:p w14:paraId="1CD8DCAA" w14:textId="77777777" w:rsidR="00EE47FF" w:rsidRPr="000F605D" w:rsidRDefault="00EE47FF" w:rsidP="00C51BF8">
                  <w:pPr>
                    <w:keepNext/>
                    <w:keepLines/>
                    <w:spacing w:after="0"/>
                    <w:jc w:val="center"/>
                    <w:rPr>
                      <w:ins w:id="1899" w:author="Reimes, Jan" w:date="2024-05-22T14:23:00Z" w16du:dateUtc="2024-05-22T05:23:00Z"/>
                      <w:sz w:val="18"/>
                    </w:rPr>
                  </w:pPr>
                  <w:ins w:id="1900" w:author="Reimes, Jan" w:date="2024-05-22T14:23:00Z" w16du:dateUtc="2024-05-22T05:23:00Z">
                    <w:r w:rsidRPr="000F605D">
                      <w:rPr>
                        <w:sz w:val="18"/>
                      </w:rPr>
                      <w:t>0</w:t>
                    </w:r>
                    <w:r>
                      <w:rPr>
                        <w:sz w:val="18"/>
                      </w:rPr>
                      <w:t>°</w:t>
                    </w:r>
                  </w:ins>
                </w:p>
              </w:tc>
            </w:tr>
            <w:tr w:rsidR="00EE47FF" w:rsidRPr="000F605D" w14:paraId="4753A456" w14:textId="77777777" w:rsidTr="00C51BF8">
              <w:trPr>
                <w:jc w:val="center"/>
                <w:ins w:id="190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08CB7388" w14:textId="77777777" w:rsidR="00EE47FF" w:rsidRDefault="00EE47FF" w:rsidP="00C51BF8">
                  <w:pPr>
                    <w:keepNext/>
                    <w:keepLines/>
                    <w:spacing w:after="0"/>
                    <w:jc w:val="center"/>
                    <w:rPr>
                      <w:ins w:id="1902" w:author="Reimes, Jan" w:date="2024-05-22T14:23:00Z" w16du:dateUtc="2024-05-22T05:23:00Z"/>
                      <w:sz w:val="18"/>
                    </w:rPr>
                  </w:pPr>
                  <w:ins w:id="1903" w:author="Reimes, Jan" w:date="2024-05-22T14:23:00Z" w16du:dateUtc="2024-05-22T05:23:00Z">
                    <w:r>
                      <w:rPr>
                        <w:sz w:val="18"/>
                      </w:rPr>
                      <w:t>0</w:t>
                    </w:r>
                  </w:ins>
                </w:p>
              </w:tc>
              <w:tc>
                <w:tcPr>
                  <w:tcW w:w="710" w:type="dxa"/>
                  <w:tcBorders>
                    <w:top w:val="single" w:sz="4" w:space="0" w:color="auto"/>
                    <w:left w:val="single" w:sz="4" w:space="0" w:color="auto"/>
                    <w:bottom w:val="single" w:sz="4" w:space="0" w:color="auto"/>
                    <w:right w:val="single" w:sz="4" w:space="0" w:color="auto"/>
                  </w:tcBorders>
                </w:tcPr>
                <w:p w14:paraId="001BD8AA" w14:textId="77777777" w:rsidR="00EE47FF" w:rsidRPr="000F605D" w:rsidRDefault="00EE47FF" w:rsidP="00C51BF8">
                  <w:pPr>
                    <w:keepNext/>
                    <w:keepLines/>
                    <w:spacing w:after="0"/>
                    <w:jc w:val="center"/>
                    <w:rPr>
                      <w:ins w:id="1904" w:author="Reimes, Jan" w:date="2024-05-22T14:23:00Z" w16du:dateUtc="2024-05-22T05:23:00Z"/>
                      <w:sz w:val="18"/>
                    </w:rPr>
                  </w:pPr>
                  <w:ins w:id="1905" w:author="Reimes, Jan" w:date="2024-05-22T14:23:00Z" w16du:dateUtc="2024-05-22T05:23:00Z">
                    <w:r w:rsidRPr="000F605D">
                      <w:rPr>
                        <w:sz w:val="18"/>
                      </w:rPr>
                      <w:t>0</w:t>
                    </w:r>
                    <w:r>
                      <w:rPr>
                        <w:sz w:val="18"/>
                      </w:rPr>
                      <w:t>°</w:t>
                    </w:r>
                  </w:ins>
                </w:p>
              </w:tc>
            </w:tr>
            <w:tr w:rsidR="00EE47FF" w:rsidRPr="000F605D" w14:paraId="6EEE7A95" w14:textId="77777777" w:rsidTr="00C51BF8">
              <w:trPr>
                <w:jc w:val="center"/>
                <w:ins w:id="190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6ED44205" w14:textId="77777777" w:rsidR="00EE47FF" w:rsidRDefault="00EE47FF" w:rsidP="00C51BF8">
                  <w:pPr>
                    <w:keepNext/>
                    <w:keepLines/>
                    <w:spacing w:after="0"/>
                    <w:jc w:val="center"/>
                    <w:rPr>
                      <w:ins w:id="1907" w:author="Reimes, Jan" w:date="2024-05-22T14:23:00Z" w16du:dateUtc="2024-05-22T05:23:00Z"/>
                      <w:sz w:val="18"/>
                    </w:rPr>
                  </w:pPr>
                  <w:ins w:id="1908" w:author="Reimes, Jan" w:date="2024-05-22T14:23:00Z" w16du:dateUtc="2024-05-22T05:23:00Z">
                    <w:r>
                      <w:rPr>
                        <w:sz w:val="18"/>
                      </w:rPr>
                      <w:t>30°</w:t>
                    </w:r>
                  </w:ins>
                </w:p>
              </w:tc>
              <w:tc>
                <w:tcPr>
                  <w:tcW w:w="710" w:type="dxa"/>
                  <w:tcBorders>
                    <w:top w:val="single" w:sz="4" w:space="0" w:color="auto"/>
                    <w:left w:val="single" w:sz="4" w:space="0" w:color="auto"/>
                    <w:bottom w:val="single" w:sz="4" w:space="0" w:color="auto"/>
                    <w:right w:val="single" w:sz="4" w:space="0" w:color="auto"/>
                  </w:tcBorders>
                </w:tcPr>
                <w:p w14:paraId="5FF5ACAE" w14:textId="77777777" w:rsidR="00EE47FF" w:rsidRPr="000F605D" w:rsidRDefault="00EE47FF" w:rsidP="00C51BF8">
                  <w:pPr>
                    <w:keepNext/>
                    <w:keepLines/>
                    <w:spacing w:after="0"/>
                    <w:jc w:val="center"/>
                    <w:rPr>
                      <w:ins w:id="1909" w:author="Reimes, Jan" w:date="2024-05-22T14:23:00Z" w16du:dateUtc="2024-05-22T05:23:00Z"/>
                      <w:sz w:val="18"/>
                    </w:rPr>
                  </w:pPr>
                  <w:ins w:id="1910" w:author="Reimes, Jan" w:date="2024-05-22T14:23:00Z" w16du:dateUtc="2024-05-22T05:23:00Z">
                    <w:r>
                      <w:rPr>
                        <w:sz w:val="18"/>
                      </w:rPr>
                      <w:t>0°</w:t>
                    </w:r>
                  </w:ins>
                </w:p>
              </w:tc>
            </w:tr>
            <w:tr w:rsidR="00EE47FF" w:rsidRPr="000F605D" w14:paraId="785FC04C" w14:textId="77777777" w:rsidTr="00C51BF8">
              <w:trPr>
                <w:jc w:val="center"/>
                <w:ins w:id="1911"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4DE18B22" w14:textId="77777777" w:rsidR="00EE47FF" w:rsidRDefault="00EE47FF" w:rsidP="00C51BF8">
                  <w:pPr>
                    <w:keepNext/>
                    <w:keepLines/>
                    <w:spacing w:after="0"/>
                    <w:jc w:val="center"/>
                    <w:rPr>
                      <w:ins w:id="1912" w:author="Reimes, Jan" w:date="2024-05-22T14:23:00Z" w16du:dateUtc="2024-05-22T05:23:00Z"/>
                      <w:sz w:val="18"/>
                    </w:rPr>
                  </w:pPr>
                  <w:ins w:id="1913" w:author="Reimes, Jan" w:date="2024-05-22T14:23:00Z" w16du:dateUtc="2024-05-22T05:23:00Z">
                    <w:r>
                      <w:rPr>
                        <w:sz w:val="18"/>
                      </w:rPr>
                      <w:t>60°</w:t>
                    </w:r>
                  </w:ins>
                </w:p>
              </w:tc>
              <w:tc>
                <w:tcPr>
                  <w:tcW w:w="710" w:type="dxa"/>
                  <w:tcBorders>
                    <w:top w:val="single" w:sz="4" w:space="0" w:color="auto"/>
                    <w:left w:val="single" w:sz="4" w:space="0" w:color="auto"/>
                    <w:bottom w:val="single" w:sz="4" w:space="0" w:color="auto"/>
                    <w:right w:val="single" w:sz="4" w:space="0" w:color="auto"/>
                  </w:tcBorders>
                </w:tcPr>
                <w:p w14:paraId="60A36B7F" w14:textId="77777777" w:rsidR="00EE47FF" w:rsidRDefault="00EE47FF" w:rsidP="00C51BF8">
                  <w:pPr>
                    <w:keepNext/>
                    <w:keepLines/>
                    <w:spacing w:after="0"/>
                    <w:jc w:val="center"/>
                    <w:rPr>
                      <w:ins w:id="1914" w:author="Reimes, Jan" w:date="2024-05-22T14:23:00Z" w16du:dateUtc="2024-05-22T05:23:00Z"/>
                      <w:sz w:val="18"/>
                    </w:rPr>
                  </w:pPr>
                  <w:ins w:id="1915" w:author="Reimes, Jan" w:date="2024-05-22T14:23:00Z" w16du:dateUtc="2024-05-22T05:23:00Z">
                    <w:r w:rsidRPr="000F605D">
                      <w:rPr>
                        <w:sz w:val="18"/>
                      </w:rPr>
                      <w:t>0</w:t>
                    </w:r>
                    <w:r>
                      <w:rPr>
                        <w:sz w:val="18"/>
                      </w:rPr>
                      <w:t>°</w:t>
                    </w:r>
                  </w:ins>
                </w:p>
              </w:tc>
            </w:tr>
            <w:tr w:rsidR="00EE47FF" w:rsidRPr="000F605D" w14:paraId="27315E88" w14:textId="77777777" w:rsidTr="00C51BF8">
              <w:trPr>
                <w:jc w:val="center"/>
                <w:ins w:id="1916" w:author="Reimes, Jan" w:date="2024-05-22T14:23:00Z"/>
              </w:trPr>
              <w:tc>
                <w:tcPr>
                  <w:tcW w:w="709" w:type="dxa"/>
                  <w:tcBorders>
                    <w:top w:val="single" w:sz="4" w:space="0" w:color="auto"/>
                    <w:left w:val="single" w:sz="4" w:space="0" w:color="auto"/>
                    <w:bottom w:val="single" w:sz="4" w:space="0" w:color="auto"/>
                    <w:right w:val="single" w:sz="4" w:space="0" w:color="auto"/>
                  </w:tcBorders>
                </w:tcPr>
                <w:p w14:paraId="0C6129A9" w14:textId="77777777" w:rsidR="00EE47FF" w:rsidRDefault="00EE47FF" w:rsidP="00C51BF8">
                  <w:pPr>
                    <w:keepNext/>
                    <w:keepLines/>
                    <w:spacing w:after="0"/>
                    <w:jc w:val="center"/>
                    <w:rPr>
                      <w:ins w:id="1917" w:author="Reimes, Jan" w:date="2024-05-22T14:23:00Z" w16du:dateUtc="2024-05-22T05:23:00Z"/>
                      <w:sz w:val="18"/>
                    </w:rPr>
                  </w:pPr>
                  <w:ins w:id="1918" w:author="Reimes, Jan" w:date="2024-05-22T14:23:00Z" w16du:dateUtc="2024-05-22T05:23:00Z">
                    <w:r>
                      <w:rPr>
                        <w:sz w:val="18"/>
                      </w:rPr>
                      <w:t>90°</w:t>
                    </w:r>
                  </w:ins>
                </w:p>
              </w:tc>
              <w:tc>
                <w:tcPr>
                  <w:tcW w:w="710" w:type="dxa"/>
                  <w:tcBorders>
                    <w:top w:val="single" w:sz="4" w:space="0" w:color="auto"/>
                    <w:left w:val="single" w:sz="4" w:space="0" w:color="auto"/>
                    <w:bottom w:val="single" w:sz="4" w:space="0" w:color="auto"/>
                    <w:right w:val="single" w:sz="4" w:space="0" w:color="auto"/>
                  </w:tcBorders>
                </w:tcPr>
                <w:p w14:paraId="0687EA3A" w14:textId="77777777" w:rsidR="00EE47FF" w:rsidRDefault="00EE47FF" w:rsidP="00C51BF8">
                  <w:pPr>
                    <w:keepNext/>
                    <w:keepLines/>
                    <w:spacing w:after="0"/>
                    <w:jc w:val="center"/>
                    <w:rPr>
                      <w:ins w:id="1919" w:author="Reimes, Jan" w:date="2024-05-22T14:23:00Z" w16du:dateUtc="2024-05-22T05:23:00Z"/>
                      <w:sz w:val="18"/>
                    </w:rPr>
                  </w:pPr>
                  <w:ins w:id="1920" w:author="Reimes, Jan" w:date="2024-05-22T14:23:00Z" w16du:dateUtc="2024-05-22T05:23:00Z">
                    <w:r w:rsidRPr="000F605D">
                      <w:rPr>
                        <w:sz w:val="18"/>
                      </w:rPr>
                      <w:t>0</w:t>
                    </w:r>
                    <w:r>
                      <w:rPr>
                        <w:sz w:val="18"/>
                      </w:rPr>
                      <w:t>°</w:t>
                    </w:r>
                  </w:ins>
                </w:p>
              </w:tc>
            </w:tr>
          </w:tbl>
          <w:p w14:paraId="2C04485F" w14:textId="77777777" w:rsidR="00EE47FF" w:rsidRDefault="00EE47FF" w:rsidP="00C51BF8">
            <w:pPr>
              <w:jc w:val="center"/>
              <w:rPr>
                <w:ins w:id="1921" w:author="Reimes, Jan" w:date="2024-05-22T14:23:00Z" w16du:dateUtc="2024-05-22T05:23:00Z"/>
              </w:rPr>
            </w:pPr>
          </w:p>
        </w:tc>
      </w:tr>
    </w:tbl>
    <w:p w14:paraId="66C016A3" w14:textId="77777777" w:rsidR="00EE47FF" w:rsidRDefault="00EE47FF" w:rsidP="00EE47FF">
      <w:pPr>
        <w:rPr>
          <w:ins w:id="1922" w:author="Reimes, Jan" w:date="2024-05-22T14:23:00Z" w16du:dateUtc="2024-05-22T05:23:00Z"/>
        </w:rPr>
      </w:pPr>
      <w:ins w:id="1923" w:author="Reimes, Jan" w:date="2024-05-22T14:23:00Z" w16du:dateUtc="2024-05-22T05:23:00Z">
        <w:r>
          <w:tab/>
        </w:r>
        <w:r>
          <w:tab/>
        </w:r>
        <w:r>
          <w:tab/>
        </w:r>
        <w:r>
          <w:tab/>
        </w:r>
        <w:r>
          <w:tab/>
        </w:r>
        <w:r>
          <w:tab/>
        </w:r>
        <w:r w:rsidRPr="003D2708">
          <w:rPr>
            <w:highlight w:val="yellow"/>
          </w:rPr>
          <w:t>or</w:t>
        </w:r>
      </w:ins>
    </w:p>
    <w:p w14:paraId="4CA3B57D" w14:textId="77777777" w:rsidR="00EE47FF" w:rsidRPr="00677034" w:rsidRDefault="00EE47FF" w:rsidP="00EE47FF">
      <w:pPr>
        <w:rPr>
          <w:ins w:id="1924" w:author="Reimes, Jan" w:date="2024-05-22T14:23:00Z" w16du:dateUtc="2024-05-22T05:23:00Z"/>
        </w:rPr>
      </w:pPr>
      <w:ins w:id="1925" w:author="Reimes, Jan" w:date="2024-05-22T14:23:00Z" w16du:dateUtc="2024-05-22T05:23:00Z">
        <w:r w:rsidRPr="00677034">
          <w:t xml:space="preserve">For each </w:t>
        </w:r>
        <w:r>
          <w:t>sound source</w:t>
        </w:r>
        <w:r w:rsidRPr="00677034">
          <w:t xml:space="preserve"> position </w:t>
        </w:r>
        <w:r w:rsidRPr="00677034">
          <w:rPr>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i/>
          </w:rPr>
          <w:t></w:t>
        </w:r>
        <w:r w:rsidRPr="00677034">
          <w:rPr>
            <w:rFonts w:ascii="Symbol" w:hAnsi="Symbol"/>
            <w:i/>
          </w:rPr>
          <w:t></w:t>
        </w:r>
        <w:r w:rsidRPr="00677034">
          <w:rPr>
            <w:i/>
            <w:vertAlign w:val="subscript"/>
          </w:rPr>
          <w:t>i</w:t>
        </w:r>
        <w:r w:rsidRPr="00677034">
          <w:rPr>
            <w:rFonts w:ascii="Symbol" w:hAnsi="Symbol"/>
            <w:i/>
          </w:rPr>
          <w:t></w:t>
        </w:r>
        <w:r w:rsidRPr="00677034">
          <w:rPr>
            <w:rFonts w:ascii="Symbol" w:hAnsi="Symbol"/>
          </w:rPr>
          <w:t></w:t>
        </w:r>
        <w:r w:rsidRPr="00677034">
          <w:t xml:space="preserve"> </w:t>
        </w:r>
        <w:r w:rsidRPr="00677034">
          <w:rPr>
            <w:i/>
          </w:rPr>
          <w:t>i</w:t>
        </w:r>
        <w:r w:rsidRPr="00677034">
          <w:t>=1,...,</w:t>
        </w:r>
        <w:r>
          <w:t>L</w:t>
        </w:r>
        <w:r w:rsidRPr="00677034">
          <w:t xml:space="preserve"> , the following procedure shall be used:</w:t>
        </w:r>
      </w:ins>
    </w:p>
    <w:p w14:paraId="3F764C36" w14:textId="77777777" w:rsidR="00EE47FF" w:rsidRPr="00AD6E87" w:rsidRDefault="00EE47FF" w:rsidP="00EE47FF">
      <w:pPr>
        <w:numPr>
          <w:ilvl w:val="0"/>
          <w:numId w:val="48"/>
        </w:numPr>
        <w:overflowPunct/>
        <w:autoSpaceDE/>
        <w:autoSpaceDN/>
        <w:adjustRightInd/>
        <w:textAlignment w:val="auto"/>
        <w:rPr>
          <w:ins w:id="1926" w:author="Reimes, Jan" w:date="2024-05-22T14:23:00Z" w16du:dateUtc="2024-05-22T05:23:00Z"/>
        </w:rPr>
      </w:pPr>
      <w:ins w:id="1927" w:author="Reimes, Jan" w:date="2024-05-22T14:23:00Z" w16du:dateUtc="2024-05-22T05:23:00Z">
        <w:r w:rsidRPr="001016B5">
          <w:rPr>
            <w:lang w:val="en-US"/>
          </w:rPr>
          <w:t xml:space="preserve">The test signal to be used for the measurements shall be </w:t>
        </w:r>
        <w:r>
          <w:rPr>
            <w:lang w:val="en-US"/>
          </w:rPr>
          <w:t>[</w:t>
        </w:r>
        <w:r w:rsidRPr="001016B5">
          <w:rPr>
            <w:lang w:val="en-US"/>
          </w:rPr>
          <w:t>the British-English single talk sequence described in clause 7.3.2 of Recommendation ITU-T P.501 [xx], calibrated to an active speech level according to</w:t>
        </w:r>
        <w:r>
          <w:rPr>
            <w:lang w:val="en-US"/>
          </w:rPr>
          <w:t xml:space="preserve"> </w:t>
        </w:r>
        <w:r>
          <w:rPr>
            <w:lang w:val="en-US"/>
          </w:rPr>
          <w:fldChar w:fldCharType="begin"/>
        </w:r>
        <w:r>
          <w:rPr>
            <w:lang w:val="en-US"/>
          </w:rPr>
          <w:instrText xml:space="preserve"> REF _Ref165982758 \r \h </w:instrText>
        </w:r>
      </w:ins>
      <w:r>
        <w:rPr>
          <w:lang w:val="en-US"/>
        </w:rPr>
      </w:r>
      <w:ins w:id="1928" w:author="Reimes, Jan" w:date="2024-05-22T14:23:00Z" w16du:dateUtc="2024-05-22T05:23:00Z">
        <w:r>
          <w:rPr>
            <w:lang w:val="en-US"/>
          </w:rPr>
          <w:fldChar w:fldCharType="separate"/>
        </w:r>
        <w:r>
          <w:rPr>
            <w:lang w:val="en-US"/>
          </w:rPr>
          <w:t>3.4</w:t>
        </w:r>
        <w:r>
          <w:rPr>
            <w:lang w:val="en-US"/>
          </w:rPr>
          <w:fldChar w:fldCharType="end"/>
        </w:r>
        <w:r>
          <w:rPr>
            <w:lang w:val="en-US"/>
          </w:rPr>
          <w:t>.]</w:t>
        </w:r>
      </w:ins>
    </w:p>
    <w:p w14:paraId="38567841" w14:textId="77777777" w:rsidR="00EE47FF" w:rsidRDefault="00EE47FF" w:rsidP="00EE47FF">
      <w:pPr>
        <w:numPr>
          <w:ilvl w:val="0"/>
          <w:numId w:val="48"/>
        </w:numPr>
        <w:overflowPunct/>
        <w:autoSpaceDE/>
        <w:autoSpaceDN/>
        <w:adjustRightInd/>
        <w:textAlignment w:val="auto"/>
        <w:rPr>
          <w:ins w:id="1929" w:author="Reimes, Jan" w:date="2024-05-22T14:23:00Z" w16du:dateUtc="2024-05-22T05:23:00Z"/>
        </w:rPr>
      </w:pPr>
      <w:ins w:id="1930" w:author="Reimes, Jan" w:date="2024-05-22T14:23:00Z" w16du:dateUtc="2024-05-22T05:23:00Z">
        <w:r>
          <w:t>The</w:t>
        </w:r>
        <w:r w:rsidRPr="00E71F9F">
          <w:t xml:space="preserve"> UE under test </w:t>
        </w:r>
        <w:r>
          <w:t>and the reference client are connected and configured as described in the clause [</w:t>
        </w:r>
        <w:r>
          <w:fldChar w:fldCharType="begin"/>
        </w:r>
        <w:r>
          <w:instrText xml:space="preserve"> REF _Ref165982790 \r \h </w:instrText>
        </w:r>
      </w:ins>
      <w:ins w:id="1931" w:author="Reimes, Jan" w:date="2024-05-22T14:23:00Z" w16du:dateUtc="2024-05-22T05:23:00Z">
        <w:r>
          <w:fldChar w:fldCharType="separate"/>
        </w:r>
        <w:r>
          <w:t>3.2</w:t>
        </w:r>
        <w:r>
          <w:fldChar w:fldCharType="end"/>
        </w:r>
        <w:r>
          <w:t>].</w:t>
        </w:r>
      </w:ins>
    </w:p>
    <w:p w14:paraId="685017C6" w14:textId="77777777" w:rsidR="00EE47FF" w:rsidRDefault="00EE47FF" w:rsidP="00EE47FF">
      <w:pPr>
        <w:pStyle w:val="ListParagraph"/>
        <w:keepLines/>
        <w:numPr>
          <w:ilvl w:val="0"/>
          <w:numId w:val="48"/>
        </w:numPr>
        <w:overflowPunct/>
        <w:autoSpaceDE/>
        <w:autoSpaceDN/>
        <w:adjustRightInd/>
        <w:textAlignment w:val="auto"/>
        <w:rPr>
          <w:ins w:id="1932" w:author="Reimes, Jan" w:date="2024-05-22T14:23:00Z" w16du:dateUtc="2024-05-22T05:23:00Z"/>
        </w:rPr>
      </w:pPr>
      <w:ins w:id="1933" w:author="Reimes, Jan" w:date="2024-05-22T14:23:00Z" w16du:dateUtc="2024-05-22T05:23:00Z">
        <w:r w:rsidRPr="00302928">
          <w:rPr>
            <w:b/>
            <w:bCs/>
          </w:rPr>
          <w:lastRenderedPageBreak/>
          <w:t>Acoustical Interface:</w:t>
        </w:r>
        <w:r>
          <w:t xml:space="preserve"> </w:t>
        </w:r>
        <w:r w:rsidRPr="00E71F9F">
          <w:t xml:space="preserve">The UE is mounted </w:t>
        </w:r>
        <w:r>
          <w:t>as described in clause [</w:t>
        </w:r>
        <w:r>
          <w:fldChar w:fldCharType="begin"/>
        </w:r>
        <w:r>
          <w:instrText xml:space="preserve"> REF _Ref149843626 \r \h </w:instrText>
        </w:r>
      </w:ins>
      <w:ins w:id="1934" w:author="Reimes, Jan" w:date="2024-05-22T14:23:00Z" w16du:dateUtc="2024-05-22T05:23:00Z">
        <w:r>
          <w:fldChar w:fldCharType="separate"/>
        </w:r>
        <w:r>
          <w:t>2.2</w:t>
        </w:r>
        <w:r>
          <w:fldChar w:fldCharType="end"/>
        </w:r>
        <w:r>
          <w:t xml:space="preserve">] and the acoustic source is positioned such that the source direction under test is met. </w:t>
        </w:r>
        <w:r w:rsidRPr="00E71F9F">
          <w:t xml:space="preserve">The </w:t>
        </w:r>
        <w:r>
          <w:t>test</w:t>
        </w:r>
        <w:r w:rsidRPr="00E71F9F">
          <w:t xml:space="preserve"> signal is played </w:t>
        </w:r>
        <w:r>
          <w:t>via the acoustic source.</w:t>
        </w:r>
      </w:ins>
    </w:p>
    <w:p w14:paraId="63ACEFAD" w14:textId="77777777" w:rsidR="00EE47FF" w:rsidRDefault="00EE47FF" w:rsidP="00EE47FF">
      <w:pPr>
        <w:ind w:left="720"/>
        <w:contextualSpacing/>
        <w:rPr>
          <w:ins w:id="1935" w:author="Reimes, Jan" w:date="2024-05-22T14:23:00Z" w16du:dateUtc="2024-05-22T05:23:00Z"/>
        </w:rPr>
      </w:pPr>
      <w:ins w:id="1936" w:author="Reimes, Jan" w:date="2024-05-22T14:23:00Z" w16du:dateUtc="2024-05-22T05:23:00Z">
        <w:r w:rsidRPr="00302928">
          <w:rPr>
            <w:b/>
            <w:bCs/>
          </w:rPr>
          <w:t>Electrical Interface:</w:t>
        </w:r>
        <w:r>
          <w:t xml:space="preserve"> The test signal is generated by virtually placing the acoustic source such that the source direction under test is met</w:t>
        </w:r>
        <w:r w:rsidRPr="00E71F9F">
          <w:t xml:space="preserve"> </w:t>
        </w:r>
        <w:r>
          <w:t>as described in clause [</w:t>
        </w:r>
        <w:r>
          <w:fldChar w:fldCharType="begin"/>
        </w:r>
        <w:r>
          <w:instrText xml:space="preserve"> REF _Ref149843626 \r \h </w:instrText>
        </w:r>
      </w:ins>
      <w:ins w:id="1937" w:author="Reimes, Jan" w:date="2024-05-22T14:23:00Z" w16du:dateUtc="2024-05-22T05:23:00Z">
        <w:r>
          <w:fldChar w:fldCharType="separate"/>
        </w:r>
        <w:r>
          <w:t>2.2</w:t>
        </w:r>
        <w:r>
          <w:fldChar w:fldCharType="end"/>
        </w:r>
        <w:r>
          <w:t>].</w:t>
        </w:r>
      </w:ins>
    </w:p>
    <w:p w14:paraId="7C73BD80" w14:textId="77777777" w:rsidR="00EE47FF" w:rsidRDefault="00EE47FF" w:rsidP="00EE47FF">
      <w:pPr>
        <w:pStyle w:val="ListParagraph"/>
        <w:numPr>
          <w:ilvl w:val="0"/>
          <w:numId w:val="48"/>
        </w:numPr>
        <w:overflowPunct/>
        <w:autoSpaceDE/>
        <w:autoSpaceDN/>
        <w:adjustRightInd/>
        <w:textAlignment w:val="auto"/>
        <w:rPr>
          <w:ins w:id="1938" w:author="Reimes, Jan" w:date="2024-05-22T14:23:00Z" w16du:dateUtc="2024-05-22T05:23:00Z"/>
        </w:rPr>
      </w:pPr>
      <w:ins w:id="1939" w:author="Reimes, Jan" w:date="2024-05-22T14:23:00Z" w16du:dateUtc="2024-05-22T05:23:00Z">
        <w:r>
          <w:t>The output format dependent directional metric calculations shall be done as defined in [4.4.4] for the tested format.</w:t>
        </w:r>
      </w:ins>
    </w:p>
    <w:p w14:paraId="5482E463" w14:textId="77777777" w:rsidR="00E13208" w:rsidRDefault="00E13208" w:rsidP="009716D7">
      <w:pPr>
        <w:rPr>
          <w:ins w:id="1940" w:author="Reimes, Jan" w:date="2024-05-22T14:22:00Z" w16du:dateUtc="2024-05-22T05:22:00Z"/>
        </w:rPr>
      </w:pPr>
    </w:p>
    <w:p w14:paraId="6EBA138D" w14:textId="499BE284" w:rsidR="00EE47FF" w:rsidRPr="009D32F3" w:rsidRDefault="00EE47FF" w:rsidP="00EE47FF">
      <w:pPr>
        <w:pStyle w:val="Heading4"/>
        <w:rPr>
          <w:ins w:id="1941" w:author="Reimes, Jan" w:date="2024-05-22T14:22:00Z" w16du:dateUtc="2024-05-22T05:22:00Z"/>
          <w:rFonts w:eastAsia="MS Gothic"/>
        </w:rPr>
      </w:pPr>
      <w:ins w:id="1942" w:author="Reimes, Jan" w:date="2024-05-22T14:22:00Z" w16du:dateUtc="2024-05-22T05:22:00Z">
        <w:r>
          <w:t>5.6.4.2</w:t>
        </w:r>
        <w:r>
          <w:tab/>
        </w:r>
        <w:r>
          <w:rPr>
            <w:rFonts w:eastAsia="MS Gothic"/>
          </w:rPr>
          <w:t>IVAS format specific definitions</w:t>
        </w:r>
      </w:ins>
    </w:p>
    <w:p w14:paraId="33972178" w14:textId="77777777" w:rsidR="00EE47FF" w:rsidRDefault="00EE47FF" w:rsidP="00EE47FF">
      <w:pPr>
        <w:rPr>
          <w:ins w:id="1943" w:author="Reimes, Jan" w:date="2024-05-22T14:23:00Z" w16du:dateUtc="2024-05-22T05:23:00Z"/>
          <w:rFonts w:eastAsia="MS Gothic"/>
          <w:b/>
          <w:bCs/>
        </w:rPr>
      </w:pPr>
      <w:ins w:id="1944" w:author="Reimes, Jan" w:date="2024-05-22T14:23:00Z" w16du:dateUtc="2024-05-22T05:23:00Z">
        <w:r>
          <w:rPr>
            <w:rFonts w:eastAsia="MS Gothic"/>
            <w:b/>
            <w:bCs/>
          </w:rPr>
          <w:t>Stereo</w:t>
        </w:r>
      </w:ins>
    </w:p>
    <w:p w14:paraId="47EBC445" w14:textId="77777777" w:rsidR="00EE47FF" w:rsidRPr="001016B5" w:rsidRDefault="00EE47FF" w:rsidP="00EE47FF">
      <w:pPr>
        <w:pStyle w:val="B10"/>
        <w:numPr>
          <w:ilvl w:val="0"/>
          <w:numId w:val="51"/>
        </w:numPr>
        <w:overflowPunct/>
        <w:autoSpaceDE/>
        <w:autoSpaceDN/>
        <w:adjustRightInd/>
        <w:textAlignment w:val="auto"/>
        <w:rPr>
          <w:ins w:id="1945" w:author="Reimes, Jan" w:date="2024-05-22T14:23:00Z" w16du:dateUtc="2024-05-22T05:23:00Z"/>
          <w:lang w:val="en-US"/>
        </w:rPr>
      </w:pPr>
      <w:ins w:id="1946" w:author="Reimes, Jan" w:date="2024-05-22T14:23:00Z" w16du:dateUtc="2024-05-22T05:23:00Z">
        <w:r w:rsidRPr="001016B5">
          <w:rPr>
            <w:lang w:val="en-US"/>
          </w:rPr>
          <w:t>The left and right channel signals (</w:t>
        </w:r>
      </w:ins>
      <m:oMath>
        <m:sSub>
          <m:sSubPr>
            <m:ctrlPr>
              <w:ins w:id="1947" w:author="Reimes, Jan" w:date="2024-05-22T14:23:00Z" w16du:dateUtc="2024-05-22T05:23:00Z">
                <w:rPr>
                  <w:rFonts w:ascii="Cambria Math" w:hAnsi="Cambria Math"/>
                  <w:i/>
                  <w:lang w:val="en-US"/>
                </w:rPr>
              </w:ins>
            </m:ctrlPr>
          </m:sSubPr>
          <m:e>
            <m:r>
              <w:ins w:id="1948" w:author="Reimes, Jan" w:date="2024-05-22T14:23:00Z" w16du:dateUtc="2024-05-22T05:23:00Z">
                <w:rPr>
                  <w:rFonts w:ascii="Cambria Math"/>
                  <w:lang w:val="en-US"/>
                </w:rPr>
                <m:t>s</m:t>
              </w:ins>
            </m:r>
          </m:e>
          <m:sub>
            <m:r>
              <w:ins w:id="1949" w:author="Reimes, Jan" w:date="2024-05-22T14:23:00Z" w16du:dateUtc="2024-05-22T05:23:00Z">
                <w:rPr>
                  <w:rFonts w:ascii="Cambria Math"/>
                  <w:lang w:val="en-US"/>
                </w:rPr>
                <m:t>L</m:t>
              </w:ins>
            </m:r>
          </m:sub>
        </m:sSub>
        <m:d>
          <m:dPr>
            <m:ctrlPr>
              <w:ins w:id="1950" w:author="Reimes, Jan" w:date="2024-05-22T14:23:00Z" w16du:dateUtc="2024-05-22T05:23:00Z">
                <w:rPr>
                  <w:rFonts w:ascii="Cambria Math" w:hAnsi="Cambria Math"/>
                  <w:i/>
                  <w:lang w:val="en-US"/>
                </w:rPr>
              </w:ins>
            </m:ctrlPr>
          </m:dPr>
          <m:e>
            <m:r>
              <w:ins w:id="1951" w:author="Reimes, Jan" w:date="2024-05-22T14:23:00Z" w16du:dateUtc="2024-05-22T05:23:00Z">
                <w:rPr>
                  <w:rFonts w:ascii="Cambria Math"/>
                  <w:lang w:val="en-US"/>
                </w:rPr>
                <m:t>k</m:t>
              </w:ins>
            </m:r>
          </m:e>
        </m:d>
        <m:r>
          <w:ins w:id="1952" w:author="Reimes, Jan" w:date="2024-05-22T14:23:00Z" w16du:dateUtc="2024-05-22T05:23:00Z">
            <w:rPr>
              <w:rFonts w:ascii="Cambria Math"/>
              <w:lang w:val="en-US"/>
            </w:rPr>
            <m:t xml:space="preserve">, </m:t>
          </w:ins>
        </m:r>
        <m:sSub>
          <m:sSubPr>
            <m:ctrlPr>
              <w:ins w:id="1953" w:author="Reimes, Jan" w:date="2024-05-22T14:23:00Z" w16du:dateUtc="2024-05-22T05:23:00Z">
                <w:rPr>
                  <w:rFonts w:ascii="Cambria Math" w:hAnsi="Cambria Math"/>
                  <w:i/>
                  <w:lang w:val="en-US"/>
                </w:rPr>
              </w:ins>
            </m:ctrlPr>
          </m:sSubPr>
          <m:e>
            <m:r>
              <w:ins w:id="1954" w:author="Reimes, Jan" w:date="2024-05-22T14:23:00Z" w16du:dateUtc="2024-05-22T05:23:00Z">
                <w:rPr>
                  <w:rFonts w:ascii="Cambria Math"/>
                  <w:lang w:val="en-US"/>
                </w:rPr>
                <m:t>s</m:t>
              </w:ins>
            </m:r>
          </m:e>
          <m:sub>
            <m:r>
              <w:ins w:id="1955" w:author="Reimes, Jan" w:date="2024-05-22T14:23:00Z" w16du:dateUtc="2024-05-22T05:23:00Z">
                <w:rPr>
                  <w:rFonts w:ascii="Cambria Math"/>
                  <w:lang w:val="en-US"/>
                </w:rPr>
                <m:t>R</m:t>
              </w:ins>
            </m:r>
          </m:sub>
        </m:sSub>
        <m:r>
          <w:ins w:id="1956" w:author="Reimes, Jan" w:date="2024-05-22T14:23:00Z" w16du:dateUtc="2024-05-22T05:23:00Z">
            <w:rPr>
              <w:rFonts w:ascii="Cambria Math"/>
              <w:lang w:val="en-US"/>
            </w:rPr>
            <m:t>(k)</m:t>
          </w:ins>
        </m:r>
      </m:oMath>
      <w:ins w:id="1957" w:author="Reimes, Jan" w:date="2024-05-22T14:23:00Z" w16du:dateUtc="2024-05-22T05:23:00Z">
        <w:r w:rsidRPr="001016B5">
          <w:rPr>
            <w:lang w:val="en-US"/>
          </w:rPr>
          <w:t>) are recorded by the test equipment.</w:t>
        </w:r>
      </w:ins>
    </w:p>
    <w:p w14:paraId="3AD57670" w14:textId="77777777" w:rsidR="00EE47FF" w:rsidRPr="00843752" w:rsidRDefault="00EE47FF" w:rsidP="00EE47FF">
      <w:pPr>
        <w:pStyle w:val="B10"/>
        <w:numPr>
          <w:ilvl w:val="0"/>
          <w:numId w:val="51"/>
        </w:numPr>
        <w:overflowPunct/>
        <w:autoSpaceDE/>
        <w:autoSpaceDN/>
        <w:adjustRightInd/>
        <w:textAlignment w:val="auto"/>
        <w:rPr>
          <w:ins w:id="1958" w:author="Reimes, Jan" w:date="2024-05-22T14:23:00Z" w16du:dateUtc="2024-05-22T05:23:00Z"/>
          <w:lang w:val="en-US"/>
        </w:rPr>
      </w:pPr>
      <w:ins w:id="1959" w:author="Reimes, Jan" w:date="2024-05-22T14:23:00Z" w16du:dateUtc="2024-05-22T05:23:00Z">
        <w:r w:rsidRPr="001016B5">
          <w:rPr>
            <w:lang w:val="en-US"/>
          </w:rPr>
          <w:t>The inter-channel time difference (</w:t>
        </w:r>
      </w:ins>
      <m:oMath>
        <m:r>
          <w:ins w:id="1960" w:author="Reimes, Jan" w:date="2024-05-22T14:23:00Z" w16du:dateUtc="2024-05-22T05:23:00Z">
            <m:rPr>
              <m:sty m:val="p"/>
            </m:rPr>
            <w:rPr>
              <w:rFonts w:ascii="Cambria Math" w:hAnsi="Cambria Math"/>
              <w:lang w:eastAsia="de-DE"/>
            </w:rPr>
            <m:t>ICTD</m:t>
          </w:ins>
        </m:r>
        <m:r>
          <w:ins w:id="1961" w:author="Reimes, Jan" w:date="2024-05-22T14:23:00Z" w16du:dateUtc="2024-05-22T05:23:00Z">
            <w:rPr>
              <w:rFonts w:ascii="Cambria Math" w:hAnsi="Cambria Math"/>
              <w:lang w:val="en-US"/>
            </w:rPr>
            <m:t>(</m:t>
          </w:ins>
        </m:r>
        <m:sSub>
          <m:sSubPr>
            <m:ctrlPr>
              <w:ins w:id="1962" w:author="Reimes, Jan" w:date="2024-05-22T14:23:00Z" w16du:dateUtc="2024-05-22T05:23:00Z">
                <w:rPr>
                  <w:rFonts w:ascii="Cambria Math" w:hAnsi="Cambria Math"/>
                  <w:vertAlign w:val="subscript"/>
                  <w:lang w:val="en-US"/>
                </w:rPr>
              </w:ins>
            </m:ctrlPr>
          </m:sSubPr>
          <m:e>
            <m:r>
              <w:ins w:id="1963" w:author="Reimes, Jan" w:date="2024-05-22T14:23:00Z" w16du:dateUtc="2024-05-22T05:23:00Z">
                <w:rPr>
                  <w:rFonts w:ascii="Cambria Math" w:hAnsi="Cambria Math" w:cs="Arial"/>
                </w:rPr>
                <m:t>ϕ</m:t>
              </w:ins>
            </m:r>
            <m:ctrlPr>
              <w:ins w:id="1964" w:author="Reimes, Jan" w:date="2024-05-22T14:23:00Z" w16du:dateUtc="2024-05-22T05:23:00Z">
                <w:rPr>
                  <w:rFonts w:ascii="Cambria Math" w:hAnsi="Cambria Math"/>
                  <w:i/>
                  <w:lang w:val="en-US"/>
                </w:rPr>
              </w:ins>
            </m:ctrlPr>
          </m:e>
          <m:sub>
            <m:r>
              <w:ins w:id="1965" w:author="Reimes, Jan" w:date="2024-05-22T14:23:00Z" w16du:dateUtc="2024-05-22T05:23:00Z">
                <m:rPr>
                  <m:sty m:val="p"/>
                </m:rPr>
                <w:rPr>
                  <w:rFonts w:ascii="Cambria Math" w:hAnsi="Cambria Math"/>
                  <w:vertAlign w:val="subscript"/>
                  <w:lang w:val="en-US"/>
                </w:rPr>
                <m:t>0</m:t>
              </w:ins>
            </m:r>
          </m:sub>
        </m:sSub>
        <m:r>
          <w:ins w:id="1966" w:author="Reimes, Jan" w:date="2024-05-22T14:23:00Z" w16du:dateUtc="2024-05-22T05:23:00Z">
            <m:rPr>
              <m:sty m:val="p"/>
            </m:rPr>
            <w:rPr>
              <w:rFonts w:ascii="Cambria Math" w:hAnsi="Cambria Math"/>
              <w:lang w:val="en-US"/>
            </w:rPr>
            <m:t>)</m:t>
          </w:ins>
        </m:r>
        <m:r>
          <w:ins w:id="1967" w:author="Reimes, Jan" w:date="2024-05-22T14:23:00Z" w16du:dateUtc="2024-05-22T05:23:00Z">
            <w:rPr>
              <w:rFonts w:ascii="Cambria Math" w:hAnsi="Cambria Math"/>
              <w:lang w:val="en-US"/>
            </w:rPr>
            <m:t>=</m:t>
          </w:ins>
        </m:r>
        <m:sSub>
          <m:sSubPr>
            <m:ctrlPr>
              <w:ins w:id="1968" w:author="Reimes, Jan" w:date="2024-05-22T14:23:00Z" w16du:dateUtc="2024-05-22T05:23:00Z">
                <w:rPr>
                  <w:rFonts w:ascii="Cambria Math" w:hAnsi="Cambria Math"/>
                  <w:lang w:eastAsia="de-DE"/>
                </w:rPr>
              </w:ins>
            </m:ctrlPr>
          </m:sSubPr>
          <m:e>
            <m:r>
              <w:ins w:id="1969" w:author="Reimes, Jan" w:date="2024-05-22T14:23:00Z" w16du:dateUtc="2024-05-22T05:23:00Z">
                <m:rPr>
                  <m:sty m:val="p"/>
                </m:rPr>
                <w:rPr>
                  <w:rFonts w:ascii="Cambria Math" w:hAnsi="Cambria Math"/>
                  <w:lang w:eastAsia="de-DE"/>
                </w:rPr>
                <m:t>Δ</m:t>
              </w:ins>
            </m:r>
          </m:e>
          <m:sub>
            <m:r>
              <w:ins w:id="1970" w:author="Reimes, Jan" w:date="2024-05-22T14:23:00Z" w16du:dateUtc="2024-05-22T05:23:00Z">
                <w:rPr>
                  <w:rFonts w:ascii="Cambria Math" w:hAnsi="Cambria Math"/>
                  <w:lang w:eastAsia="de-DE"/>
                </w:rPr>
                <m:t>τ</m:t>
              </w:ins>
            </m:r>
          </m:sub>
        </m:sSub>
      </m:oMath>
      <w:ins w:id="1971" w:author="Reimes, Jan" w:date="2024-05-22T14:23:00Z" w16du:dateUtc="2024-05-22T05:23:00Z">
        <w:r w:rsidRPr="001016B5">
          <w:rPr>
            <w:lang w:val="en-US"/>
          </w:rPr>
          <w:t xml:space="preserve">) is determined as </w:t>
        </w:r>
        <w:r>
          <w:rPr>
            <w:lang w:val="en-US"/>
          </w:rPr>
          <w:t xml:space="preserve">described in Annex X between the signals </w:t>
        </w:r>
      </w:ins>
      <m:oMath>
        <m:sSub>
          <m:sSubPr>
            <m:ctrlPr>
              <w:ins w:id="1972" w:author="Reimes, Jan" w:date="2024-05-22T14:23:00Z" w16du:dateUtc="2024-05-22T05:23:00Z">
                <w:rPr>
                  <w:rFonts w:ascii="Cambria Math" w:hAnsi="Cambria Math"/>
                  <w:i/>
                  <w:lang w:val="en-US"/>
                </w:rPr>
              </w:ins>
            </m:ctrlPr>
          </m:sSubPr>
          <m:e>
            <m:r>
              <w:ins w:id="1973" w:author="Reimes, Jan" w:date="2024-05-22T14:23:00Z" w16du:dateUtc="2024-05-22T05:23:00Z">
                <w:rPr>
                  <w:rFonts w:ascii="Cambria Math"/>
                  <w:lang w:val="en-US"/>
                </w:rPr>
                <m:t>s</m:t>
              </w:ins>
            </m:r>
          </m:e>
          <m:sub>
            <m:r>
              <w:ins w:id="1974" w:author="Reimes, Jan" w:date="2024-05-22T14:23:00Z" w16du:dateUtc="2024-05-22T05:23:00Z">
                <w:rPr>
                  <w:rFonts w:ascii="Cambria Math"/>
                  <w:lang w:val="en-US"/>
                </w:rPr>
                <m:t>L</m:t>
              </w:ins>
            </m:r>
          </m:sub>
        </m:sSub>
        <m:d>
          <m:dPr>
            <m:ctrlPr>
              <w:ins w:id="1975" w:author="Reimes, Jan" w:date="2024-05-22T14:23:00Z" w16du:dateUtc="2024-05-22T05:23:00Z">
                <w:rPr>
                  <w:rFonts w:ascii="Cambria Math" w:hAnsi="Cambria Math"/>
                  <w:i/>
                  <w:lang w:val="en-US"/>
                </w:rPr>
              </w:ins>
            </m:ctrlPr>
          </m:dPr>
          <m:e>
            <m:r>
              <w:ins w:id="1976" w:author="Reimes, Jan" w:date="2024-05-22T14:23:00Z" w16du:dateUtc="2024-05-22T05:23:00Z">
                <w:rPr>
                  <w:rFonts w:ascii="Cambria Math"/>
                  <w:lang w:val="en-US"/>
                </w:rPr>
                <m:t>k</m:t>
              </w:ins>
            </m:r>
          </m:e>
        </m:d>
      </m:oMath>
      <w:ins w:id="1977" w:author="Reimes, Jan" w:date="2024-05-22T14:23:00Z" w16du:dateUtc="2024-05-22T05:23:00Z">
        <w:r>
          <w:rPr>
            <w:lang w:val="en-US"/>
          </w:rPr>
          <w:t xml:space="preserve"> and </w:t>
        </w:r>
      </w:ins>
      <m:oMath>
        <m:sSub>
          <m:sSubPr>
            <m:ctrlPr>
              <w:ins w:id="1978" w:author="Reimes, Jan" w:date="2024-05-22T14:23:00Z" w16du:dateUtc="2024-05-22T05:23:00Z">
                <w:rPr>
                  <w:rFonts w:ascii="Cambria Math" w:hAnsi="Cambria Math"/>
                  <w:i/>
                  <w:lang w:val="en-US"/>
                </w:rPr>
              </w:ins>
            </m:ctrlPr>
          </m:sSubPr>
          <m:e>
            <m:r>
              <w:ins w:id="1979" w:author="Reimes, Jan" w:date="2024-05-22T14:23:00Z" w16du:dateUtc="2024-05-22T05:23:00Z">
                <w:rPr>
                  <w:rFonts w:ascii="Cambria Math"/>
                  <w:lang w:val="en-US"/>
                </w:rPr>
                <m:t>s</m:t>
              </w:ins>
            </m:r>
          </m:e>
          <m:sub>
            <m:r>
              <w:ins w:id="1980" w:author="Reimes, Jan" w:date="2024-05-22T14:23:00Z" w16du:dateUtc="2024-05-22T05:23:00Z">
                <w:rPr>
                  <w:rFonts w:ascii="Cambria Math"/>
                  <w:lang w:val="en-US"/>
                </w:rPr>
                <m:t>R</m:t>
              </w:ins>
            </m:r>
          </m:sub>
        </m:sSub>
        <m:r>
          <w:ins w:id="1981" w:author="Reimes, Jan" w:date="2024-05-22T14:23:00Z" w16du:dateUtc="2024-05-22T05:23:00Z">
            <w:rPr>
              <w:rFonts w:ascii="Cambria Math"/>
              <w:lang w:val="en-US"/>
            </w:rPr>
            <m:t>(k)</m:t>
          </w:ins>
        </m:r>
      </m:oMath>
      <w:ins w:id="1982" w:author="Reimes, Jan" w:date="2024-05-22T14:23:00Z" w16du:dateUtc="2024-05-22T05:23:00Z">
        <w:r>
          <w:rPr>
            <w:lang w:val="en-US"/>
          </w:rPr>
          <w:t xml:space="preserve">. </w:t>
        </w:r>
        <w:r w:rsidRPr="00843752">
          <w:rPr>
            <w:lang w:val="en-US"/>
          </w:rPr>
          <w:tab/>
        </w:r>
      </w:ins>
    </w:p>
    <w:p w14:paraId="2A2D8BB1" w14:textId="77777777" w:rsidR="00EE47FF" w:rsidRPr="001016B5" w:rsidRDefault="00EE47FF" w:rsidP="00EE47FF">
      <w:pPr>
        <w:pStyle w:val="B10"/>
        <w:numPr>
          <w:ilvl w:val="0"/>
          <w:numId w:val="51"/>
        </w:numPr>
        <w:overflowPunct/>
        <w:autoSpaceDE/>
        <w:autoSpaceDN/>
        <w:adjustRightInd/>
        <w:textAlignment w:val="auto"/>
        <w:rPr>
          <w:ins w:id="1983" w:author="Reimes, Jan" w:date="2024-05-22T14:23:00Z" w16du:dateUtc="2024-05-22T05:23:00Z"/>
          <w:lang w:val="en-US"/>
        </w:rPr>
      </w:pPr>
      <w:ins w:id="1984" w:author="Reimes, Jan" w:date="2024-05-22T14:23:00Z" w16du:dateUtc="2024-05-22T05:23:00Z">
        <w:r w:rsidRPr="001016B5">
          <w:rPr>
            <w:lang w:val="en-US"/>
          </w:rPr>
          <w:t>The inter-channel level difference (ICLD) is determined as follows:</w:t>
        </w:r>
      </w:ins>
    </w:p>
    <w:p w14:paraId="3054D972" w14:textId="77777777" w:rsidR="00EE47FF" w:rsidRPr="001016B5" w:rsidRDefault="00EE47FF" w:rsidP="00EE47FF">
      <w:pPr>
        <w:pStyle w:val="B2"/>
        <w:numPr>
          <w:ilvl w:val="2"/>
          <w:numId w:val="51"/>
        </w:numPr>
        <w:overflowPunct/>
        <w:autoSpaceDE/>
        <w:autoSpaceDN/>
        <w:adjustRightInd/>
        <w:spacing w:after="120"/>
        <w:textAlignment w:val="auto"/>
        <w:rPr>
          <w:ins w:id="1985" w:author="Reimes, Jan" w:date="2024-05-22T14:23:00Z" w16du:dateUtc="2024-05-22T05:23:00Z"/>
          <w:lang w:val="en-US"/>
        </w:rPr>
      </w:pPr>
      <w:ins w:id="1986" w:author="Reimes, Jan" w:date="2024-05-22T14:23:00Z" w16du:dateUtc="2024-05-22T05:23:00Z">
        <w:r w:rsidRPr="001016B5">
          <w:rPr>
            <w:lang w:val="en-US"/>
          </w:rPr>
          <w:t xml:space="preserve">The active speech level according to Recommendation P.56 [xx] is calculated separately for </w:t>
        </w:r>
      </w:ins>
      <m:oMath>
        <m:sSub>
          <m:sSubPr>
            <m:ctrlPr>
              <w:ins w:id="1987" w:author="Reimes, Jan" w:date="2024-05-22T14:23:00Z" w16du:dateUtc="2024-05-22T05:23:00Z">
                <w:rPr>
                  <w:rFonts w:ascii="Cambria Math" w:hAnsi="Cambria Math"/>
                  <w:i/>
                  <w:lang w:val="en-US"/>
                </w:rPr>
              </w:ins>
            </m:ctrlPr>
          </m:sSubPr>
          <m:e>
            <m:r>
              <w:ins w:id="1988" w:author="Reimes, Jan" w:date="2024-05-22T14:23:00Z" w16du:dateUtc="2024-05-22T05:23:00Z">
                <w:rPr>
                  <w:rFonts w:ascii="Cambria Math"/>
                  <w:lang w:val="en-US"/>
                </w:rPr>
                <m:t>s</m:t>
              </w:ins>
            </m:r>
          </m:e>
          <m:sub>
            <m:r>
              <w:ins w:id="1989" w:author="Reimes, Jan" w:date="2024-05-22T14:23:00Z" w16du:dateUtc="2024-05-22T05:23:00Z">
                <w:rPr>
                  <w:rFonts w:ascii="Cambria Math"/>
                  <w:lang w:val="en-US"/>
                </w:rPr>
                <m:t>l</m:t>
              </w:ins>
            </m:r>
          </m:sub>
        </m:sSub>
        <m:d>
          <m:dPr>
            <m:ctrlPr>
              <w:ins w:id="1990" w:author="Reimes, Jan" w:date="2024-05-22T14:23:00Z" w16du:dateUtc="2024-05-22T05:23:00Z">
                <w:rPr>
                  <w:rFonts w:ascii="Cambria Math" w:hAnsi="Cambria Math"/>
                  <w:i/>
                  <w:lang w:val="en-US"/>
                </w:rPr>
              </w:ins>
            </m:ctrlPr>
          </m:dPr>
          <m:e>
            <m:r>
              <w:ins w:id="1991" w:author="Reimes, Jan" w:date="2024-05-22T14:23:00Z" w16du:dateUtc="2024-05-22T05:23:00Z">
                <w:rPr>
                  <w:rFonts w:ascii="Cambria Math"/>
                  <w:lang w:val="en-US"/>
                </w:rPr>
                <m:t>k</m:t>
              </w:ins>
            </m:r>
          </m:e>
        </m:d>
      </m:oMath>
      <w:ins w:id="1992" w:author="Reimes, Jan" w:date="2024-05-22T14:23:00Z" w16du:dateUtc="2024-05-22T05:23:00Z">
        <w:r w:rsidRPr="001016B5">
          <w:rPr>
            <w:lang w:val="en-US"/>
          </w:rPr>
          <w:t xml:space="preserve"> and </w:t>
        </w:r>
      </w:ins>
      <m:oMath>
        <m:sSub>
          <m:sSubPr>
            <m:ctrlPr>
              <w:ins w:id="1993" w:author="Reimes, Jan" w:date="2024-05-22T14:23:00Z" w16du:dateUtc="2024-05-22T05:23:00Z">
                <w:rPr>
                  <w:rFonts w:ascii="Cambria Math" w:hAnsi="Cambria Math"/>
                  <w:i/>
                  <w:lang w:val="en-US"/>
                </w:rPr>
              </w:ins>
            </m:ctrlPr>
          </m:sSubPr>
          <m:e>
            <m:r>
              <w:ins w:id="1994" w:author="Reimes, Jan" w:date="2024-05-22T14:23:00Z" w16du:dateUtc="2024-05-22T05:23:00Z">
                <w:rPr>
                  <w:rFonts w:ascii="Cambria Math"/>
                  <w:lang w:val="en-US"/>
                </w:rPr>
                <m:t>s</m:t>
              </w:ins>
            </m:r>
          </m:e>
          <m:sub>
            <m:r>
              <w:ins w:id="1995" w:author="Reimes, Jan" w:date="2024-05-22T14:23:00Z" w16du:dateUtc="2024-05-22T05:23:00Z">
                <w:rPr>
                  <w:rFonts w:ascii="Cambria Math"/>
                  <w:lang w:val="en-US"/>
                </w:rPr>
                <m:t>r</m:t>
              </w:ins>
            </m:r>
          </m:sub>
        </m:sSub>
        <m:r>
          <w:ins w:id="1996" w:author="Reimes, Jan" w:date="2024-05-22T14:23:00Z" w16du:dateUtc="2024-05-22T05:23:00Z">
            <w:rPr>
              <w:rFonts w:ascii="Cambria Math"/>
              <w:lang w:val="en-US"/>
            </w:rPr>
            <m:t>(k)</m:t>
          </w:ins>
        </m:r>
      </m:oMath>
      <w:ins w:id="1997" w:author="Reimes, Jan" w:date="2024-05-22T14:23:00Z" w16du:dateUtc="2024-05-22T05:23:00Z">
        <w:r w:rsidRPr="001016B5">
          <w:rPr>
            <w:lang w:val="en-US"/>
          </w:rPr>
          <w:t xml:space="preserve">, resulting in </w:t>
        </w:r>
      </w:ins>
      <m:oMath>
        <m:sSub>
          <m:sSubPr>
            <m:ctrlPr>
              <w:ins w:id="1998" w:author="Reimes, Jan" w:date="2024-05-22T14:23:00Z" w16du:dateUtc="2024-05-22T05:23:00Z">
                <w:rPr>
                  <w:rFonts w:ascii="Cambria Math" w:hAnsi="Cambria Math"/>
                  <w:lang w:val="en-US"/>
                </w:rPr>
              </w:ins>
            </m:ctrlPr>
          </m:sSubPr>
          <m:e>
            <m:r>
              <w:ins w:id="1999" w:author="Reimes, Jan" w:date="2024-05-22T14:23:00Z" w16du:dateUtc="2024-05-22T05:23:00Z">
                <w:rPr>
                  <w:rFonts w:ascii="Cambria Math" w:hAnsi="Cambria Math"/>
                  <w:lang w:val="en-US"/>
                </w:rPr>
                <m:t>L</m:t>
              </w:ins>
            </m:r>
          </m:e>
          <m:sub>
            <m:r>
              <w:ins w:id="2000" w:author="Reimes, Jan" w:date="2024-05-22T14:23:00Z" w16du:dateUtc="2024-05-22T05:23:00Z">
                <w:rPr>
                  <w:rFonts w:ascii="Cambria Math" w:hAnsi="Cambria Math"/>
                  <w:lang w:val="en-US"/>
                </w:rPr>
                <m:t>L</m:t>
              </w:ins>
            </m:r>
          </m:sub>
        </m:sSub>
      </m:oMath>
      <w:ins w:id="2001" w:author="Reimes, Jan" w:date="2024-05-22T14:23:00Z" w16du:dateUtc="2024-05-22T05:23:00Z">
        <w:r w:rsidRPr="001016B5">
          <w:rPr>
            <w:lang w:val="en-US"/>
          </w:rPr>
          <w:t xml:space="preserve"> and </w:t>
        </w:r>
      </w:ins>
      <m:oMath>
        <m:sSub>
          <m:sSubPr>
            <m:ctrlPr>
              <w:ins w:id="2002" w:author="Reimes, Jan" w:date="2024-05-22T14:23:00Z" w16du:dateUtc="2024-05-22T05:23:00Z">
                <w:rPr>
                  <w:rFonts w:ascii="Cambria Math" w:hAnsi="Cambria Math"/>
                  <w:lang w:val="en-US"/>
                </w:rPr>
              </w:ins>
            </m:ctrlPr>
          </m:sSubPr>
          <m:e>
            <m:r>
              <w:ins w:id="2003" w:author="Reimes, Jan" w:date="2024-05-22T14:23:00Z" w16du:dateUtc="2024-05-22T05:23:00Z">
                <w:rPr>
                  <w:rFonts w:ascii="Cambria Math" w:hAnsi="Cambria Math"/>
                  <w:lang w:val="en-US"/>
                </w:rPr>
                <m:t>L</m:t>
              </w:ins>
            </m:r>
          </m:e>
          <m:sub>
            <m:r>
              <w:ins w:id="2004" w:author="Reimes, Jan" w:date="2024-05-22T14:23:00Z" w16du:dateUtc="2024-05-22T05:23:00Z">
                <w:rPr>
                  <w:rFonts w:ascii="Cambria Math" w:hAnsi="Cambria Math"/>
                  <w:lang w:val="en-US"/>
                </w:rPr>
                <m:t>R</m:t>
              </w:ins>
            </m:r>
          </m:sub>
        </m:sSub>
      </m:oMath>
      <w:ins w:id="2005" w:author="Reimes, Jan" w:date="2024-05-22T14:23:00Z" w16du:dateUtc="2024-05-22T05:23:00Z">
        <w:r w:rsidRPr="001016B5">
          <w:rPr>
            <w:lang w:val="en-US"/>
          </w:rPr>
          <w:t>.</w:t>
        </w:r>
      </w:ins>
    </w:p>
    <w:p w14:paraId="4226C394" w14:textId="77777777" w:rsidR="00EE47FF" w:rsidRPr="001016B5" w:rsidRDefault="00EE47FF" w:rsidP="00EE47FF">
      <w:pPr>
        <w:pStyle w:val="B2"/>
        <w:numPr>
          <w:ilvl w:val="2"/>
          <w:numId w:val="51"/>
        </w:numPr>
        <w:overflowPunct/>
        <w:autoSpaceDE/>
        <w:autoSpaceDN/>
        <w:adjustRightInd/>
        <w:spacing w:after="120"/>
        <w:textAlignment w:val="auto"/>
        <w:rPr>
          <w:ins w:id="2006" w:author="Reimes, Jan" w:date="2024-05-22T14:23:00Z" w16du:dateUtc="2024-05-22T05:23:00Z"/>
          <w:lang w:val="en-US"/>
        </w:rPr>
      </w:pPr>
      <w:ins w:id="2007" w:author="Reimes, Jan" w:date="2024-05-22T14:23:00Z" w16du:dateUtc="2024-05-22T05:23:00Z">
        <w:r w:rsidRPr="001016B5">
          <w:rPr>
            <w:lang w:val="en-US"/>
          </w:rPr>
          <w:t>ICLD</w:t>
        </w:r>
        <w:r>
          <w:rPr>
            <w:lang w:val="en-US"/>
          </w:rPr>
          <w:t xml:space="preserve"> for source position </w:t>
        </w:r>
      </w:ins>
      <m:oMath>
        <m:sSub>
          <m:sSubPr>
            <m:ctrlPr>
              <w:ins w:id="2008" w:author="Reimes, Jan" w:date="2024-05-22T14:23:00Z" w16du:dateUtc="2024-05-22T05:23:00Z">
                <w:rPr>
                  <w:rFonts w:ascii="Cambria Math" w:hAnsi="Cambria Math"/>
                  <w:i/>
                </w:rPr>
              </w:ins>
            </m:ctrlPr>
          </m:sSubPr>
          <m:e>
            <m:r>
              <w:ins w:id="2009" w:author="Reimes, Jan" w:date="2024-05-22T14:23:00Z" w16du:dateUtc="2024-05-22T05:23:00Z">
                <w:rPr>
                  <w:rFonts w:ascii="Cambria Math" w:hAnsi="Cambria Math" w:cs="Arial"/>
                </w:rPr>
                <m:t>ϕ</m:t>
              </w:ins>
            </m:r>
          </m:e>
          <m:sub>
            <m:r>
              <w:ins w:id="2010" w:author="Reimes, Jan" w:date="2024-05-22T14:23:00Z" w16du:dateUtc="2024-05-22T05:23:00Z">
                <w:rPr>
                  <w:rFonts w:ascii="Cambria Math" w:hAnsi="Cambria Math"/>
                </w:rPr>
                <m:t>i</m:t>
              </w:ins>
            </m:r>
          </m:sub>
        </m:sSub>
      </m:oMath>
      <w:ins w:id="2011" w:author="Reimes, Jan" w:date="2024-05-22T14:23:00Z" w16du:dateUtc="2024-05-22T05:23:00Z">
        <w:r w:rsidRPr="001016B5">
          <w:rPr>
            <w:lang w:val="en-US"/>
          </w:rPr>
          <w:t xml:space="preserve"> is calculated as:</w:t>
        </w:r>
      </w:ins>
    </w:p>
    <w:p w14:paraId="6429E472" w14:textId="77777777" w:rsidR="00EE47FF" w:rsidRPr="001016B5" w:rsidRDefault="00EE47FF" w:rsidP="00EE47FF">
      <w:pPr>
        <w:pStyle w:val="EQ"/>
        <w:numPr>
          <w:ilvl w:val="5"/>
          <w:numId w:val="51"/>
        </w:numPr>
        <w:overflowPunct/>
        <w:autoSpaceDE/>
        <w:autoSpaceDN/>
        <w:adjustRightInd/>
        <w:textAlignment w:val="auto"/>
        <w:rPr>
          <w:ins w:id="2012" w:author="Reimes, Jan" w:date="2024-05-22T14:23:00Z" w16du:dateUtc="2024-05-22T05:23:00Z"/>
          <w:lang w:val="en-US"/>
        </w:rPr>
      </w:pPr>
      <m:oMath>
        <m:r>
          <w:ins w:id="2013" w:author="Reimes, Jan" w:date="2024-05-22T14:23:00Z" w16du:dateUtc="2024-05-22T05:23:00Z">
            <m:rPr>
              <m:sty m:val="p"/>
            </m:rPr>
            <w:rPr>
              <w:rFonts w:ascii="Cambria Math" w:hAnsi="Cambria Math"/>
              <w:lang w:eastAsia="de-DE"/>
            </w:rPr>
            <m:t>ICLD</m:t>
          </w:ins>
        </m:r>
        <m:r>
          <w:ins w:id="2014" w:author="Reimes, Jan" w:date="2024-05-22T14:23:00Z" w16du:dateUtc="2024-05-22T05:23:00Z">
            <w:rPr>
              <w:rFonts w:ascii="Cambria Math" w:hAnsi="Cambria Math"/>
              <w:lang w:val="en-US"/>
            </w:rPr>
            <m:t>(</m:t>
          </w:ins>
        </m:r>
        <m:sSub>
          <m:sSubPr>
            <m:ctrlPr>
              <w:ins w:id="2015" w:author="Reimes, Jan" w:date="2024-05-22T14:23:00Z" w16du:dateUtc="2024-05-22T05:23:00Z">
                <w:rPr>
                  <w:rFonts w:ascii="Cambria Math" w:hAnsi="Cambria Math"/>
                  <w:vertAlign w:val="subscript"/>
                  <w:lang w:val="en-US"/>
                </w:rPr>
              </w:ins>
            </m:ctrlPr>
          </m:sSubPr>
          <m:e>
            <m:r>
              <w:ins w:id="2016" w:author="Reimes, Jan" w:date="2024-05-22T14:23:00Z" w16du:dateUtc="2024-05-22T05:23:00Z">
                <w:rPr>
                  <w:rFonts w:ascii="Cambria Math" w:hAnsi="Cambria Math" w:cs="Arial"/>
                </w:rPr>
                <m:t>ϕ</m:t>
              </w:ins>
            </m:r>
            <m:ctrlPr>
              <w:ins w:id="2017" w:author="Reimes, Jan" w:date="2024-05-22T14:23:00Z" w16du:dateUtc="2024-05-22T05:23:00Z">
                <w:rPr>
                  <w:rFonts w:ascii="Cambria Math" w:hAnsi="Cambria Math"/>
                  <w:i/>
                  <w:lang w:val="en-US"/>
                </w:rPr>
              </w:ins>
            </m:ctrlPr>
          </m:e>
          <m:sub>
            <m:r>
              <w:ins w:id="2018" w:author="Reimes, Jan" w:date="2024-05-22T14:23:00Z" w16du:dateUtc="2024-05-22T05:23:00Z">
                <m:rPr>
                  <m:sty m:val="p"/>
                </m:rPr>
                <w:rPr>
                  <w:rFonts w:ascii="Cambria Math" w:hAnsi="Cambria Math"/>
                  <w:vertAlign w:val="subscript"/>
                  <w:lang w:val="en-US"/>
                </w:rPr>
                <m:t>0</m:t>
              </w:ins>
            </m:r>
          </m:sub>
        </m:sSub>
        <m:r>
          <w:ins w:id="2019" w:author="Reimes, Jan" w:date="2024-05-22T14:23:00Z" w16du:dateUtc="2024-05-22T05:23:00Z">
            <m:rPr>
              <m:sty m:val="p"/>
            </m:rPr>
            <w:rPr>
              <w:rFonts w:ascii="Cambria Math" w:hAnsi="Cambria Math"/>
              <w:lang w:val="en-US"/>
            </w:rPr>
            <m:t>)=</m:t>
          </w:ins>
        </m:r>
        <m:sSub>
          <m:sSubPr>
            <m:ctrlPr>
              <w:ins w:id="2020" w:author="Reimes, Jan" w:date="2024-05-22T14:23:00Z" w16du:dateUtc="2024-05-22T05:23:00Z">
                <w:rPr>
                  <w:rFonts w:ascii="Cambria Math" w:hAnsi="Cambria Math"/>
                  <w:lang w:val="en-US"/>
                </w:rPr>
              </w:ins>
            </m:ctrlPr>
          </m:sSubPr>
          <m:e>
            <m:r>
              <w:ins w:id="2021" w:author="Reimes, Jan" w:date="2024-05-22T14:23:00Z" w16du:dateUtc="2024-05-22T05:23:00Z">
                <w:rPr>
                  <w:rFonts w:ascii="Cambria Math" w:hAnsi="Cambria Math"/>
                  <w:lang w:val="en-US"/>
                </w:rPr>
                <m:t>L</m:t>
              </w:ins>
            </m:r>
          </m:e>
          <m:sub>
            <m:r>
              <w:ins w:id="2022" w:author="Reimes, Jan" w:date="2024-05-22T14:23:00Z" w16du:dateUtc="2024-05-22T05:23:00Z">
                <w:rPr>
                  <w:rFonts w:ascii="Cambria Math" w:hAnsi="Cambria Math"/>
                  <w:lang w:val="en-US"/>
                </w:rPr>
                <m:t>L</m:t>
              </w:ins>
            </m:r>
          </m:sub>
        </m:sSub>
        <m:r>
          <w:ins w:id="2023" w:author="Reimes, Jan" w:date="2024-05-22T14:23:00Z" w16du:dateUtc="2024-05-22T05:23:00Z">
            <m:rPr>
              <m:sty m:val="p"/>
            </m:rPr>
            <w:rPr>
              <w:rFonts w:ascii="Cambria Math" w:hAnsi="Cambria Math"/>
              <w:lang w:val="en-US"/>
            </w:rPr>
            <m:t>-</m:t>
          </w:ins>
        </m:r>
        <m:sSub>
          <m:sSubPr>
            <m:ctrlPr>
              <w:ins w:id="2024" w:author="Reimes, Jan" w:date="2024-05-22T14:23:00Z" w16du:dateUtc="2024-05-22T05:23:00Z">
                <w:rPr>
                  <w:rFonts w:ascii="Cambria Math" w:hAnsi="Cambria Math"/>
                  <w:lang w:val="en-US"/>
                </w:rPr>
              </w:ins>
            </m:ctrlPr>
          </m:sSubPr>
          <m:e>
            <m:r>
              <w:ins w:id="2025" w:author="Reimes, Jan" w:date="2024-05-22T14:23:00Z" w16du:dateUtc="2024-05-22T05:23:00Z">
                <w:rPr>
                  <w:rFonts w:ascii="Cambria Math" w:hAnsi="Cambria Math"/>
                  <w:lang w:val="en-US"/>
                </w:rPr>
                <m:t>L</m:t>
              </w:ins>
            </m:r>
          </m:e>
          <m:sub>
            <m:r>
              <w:ins w:id="2026" w:author="Reimes, Jan" w:date="2024-05-22T14:23:00Z" w16du:dateUtc="2024-05-22T05:23:00Z">
                <w:rPr>
                  <w:rFonts w:ascii="Cambria Math" w:hAnsi="Cambria Math"/>
                  <w:lang w:val="en-US"/>
                </w:rPr>
                <m:t>R</m:t>
              </w:ins>
            </m:r>
          </m:sub>
        </m:sSub>
      </m:oMath>
      <w:ins w:id="2027" w:author="Reimes, Jan" w:date="2024-05-22T14:23:00Z" w16du:dateUtc="2024-05-22T05:23:00Z">
        <w:r w:rsidRPr="001016B5">
          <w:rPr>
            <w:lang w:val="en-US"/>
          </w:rPr>
          <w:tab/>
        </w:r>
      </w:ins>
    </w:p>
    <w:p w14:paraId="362DE7E5" w14:textId="77777777" w:rsidR="00EE47FF" w:rsidRPr="001016B5" w:rsidRDefault="00EE47FF" w:rsidP="00EE47FF">
      <w:pPr>
        <w:pStyle w:val="B10"/>
        <w:numPr>
          <w:ilvl w:val="0"/>
          <w:numId w:val="51"/>
        </w:numPr>
        <w:overflowPunct/>
        <w:autoSpaceDE/>
        <w:autoSpaceDN/>
        <w:adjustRightInd/>
        <w:textAlignment w:val="auto"/>
        <w:rPr>
          <w:ins w:id="2028" w:author="Reimes, Jan" w:date="2024-05-22T14:23:00Z" w16du:dateUtc="2024-05-22T05:23:00Z"/>
          <w:lang w:val="en-US"/>
        </w:rPr>
      </w:pPr>
      <w:ins w:id="2029" w:author="Reimes, Jan" w:date="2024-05-22T14:23:00Z" w16du:dateUtc="2024-05-22T05:23:00Z">
        <w:r>
          <w:rPr>
            <w:lang w:val="en-US"/>
          </w:rPr>
          <w:t xml:space="preserve">The equivalent level difference </w:t>
        </w:r>
      </w:ins>
      <m:oMath>
        <m:r>
          <w:ins w:id="2030" w:author="Reimes, Jan" w:date="2024-05-22T14:23:00Z" w16du:dateUtc="2024-05-22T05:23:00Z">
            <m:rPr>
              <m:sty m:val="p"/>
            </m:rPr>
            <w:rPr>
              <w:rFonts w:ascii="Cambria Math" w:hAnsi="Cambria Math"/>
              <w:lang w:eastAsia="de-DE"/>
            </w:rPr>
            <m:t>Δ(</m:t>
          </w:ins>
        </m:r>
        <m:sSub>
          <m:sSubPr>
            <m:ctrlPr>
              <w:ins w:id="2031" w:author="Reimes, Jan" w:date="2024-05-22T14:23:00Z" w16du:dateUtc="2024-05-22T05:23:00Z">
                <w:rPr>
                  <w:rFonts w:ascii="Cambria Math" w:hAnsi="Cambria Math"/>
                  <w:lang w:eastAsia="de-DE"/>
                </w:rPr>
              </w:ins>
            </m:ctrlPr>
          </m:sSubPr>
          <m:e>
            <m:r>
              <w:ins w:id="2032" w:author="Reimes, Jan" w:date="2024-05-22T14:23:00Z" w16du:dateUtc="2024-05-22T05:23:00Z">
                <w:rPr>
                  <w:rFonts w:ascii="Cambria Math" w:hAnsi="Cambria Math" w:cs="Arial"/>
                </w:rPr>
                <m:t>ϕ</m:t>
              </w:ins>
            </m:r>
          </m:e>
          <m:sub>
            <m:r>
              <w:ins w:id="2033" w:author="Reimes, Jan" w:date="2024-05-22T14:23:00Z" w16du:dateUtc="2024-05-22T05:23:00Z">
                <w:rPr>
                  <w:rFonts w:ascii="Cambria Math" w:hAnsi="Cambria Math"/>
                  <w:lang w:eastAsia="de-DE"/>
                </w:rPr>
                <m:t>i</m:t>
              </w:ins>
            </m:r>
          </m:sub>
        </m:sSub>
        <m:r>
          <w:ins w:id="2034" w:author="Reimes, Jan" w:date="2024-05-22T14:23:00Z" w16du:dateUtc="2024-05-22T05:23:00Z">
            <m:rPr>
              <m:sty m:val="p"/>
            </m:rPr>
            <w:rPr>
              <w:rFonts w:ascii="Cambria Math" w:hAnsi="Cambria Math"/>
              <w:lang w:eastAsia="de-DE"/>
            </w:rPr>
            <m:t>)</m:t>
          </w:ins>
        </m:r>
      </m:oMath>
      <w:ins w:id="2035" w:author="Reimes, Jan" w:date="2024-05-22T14:23:00Z" w16du:dateUtc="2024-05-22T05:23:00Z">
        <w:r>
          <w:rPr>
            <w:lang w:eastAsia="de-DE"/>
          </w:rPr>
          <w:t xml:space="preserve"> for source position </w:t>
        </w:r>
      </w:ins>
      <m:oMath>
        <m:sSub>
          <m:sSubPr>
            <m:ctrlPr>
              <w:ins w:id="2036" w:author="Reimes, Jan" w:date="2024-05-22T14:23:00Z" w16du:dateUtc="2024-05-22T05:23:00Z">
                <w:rPr>
                  <w:rFonts w:ascii="Cambria Math" w:hAnsi="Cambria Math"/>
                  <w:i/>
                </w:rPr>
              </w:ins>
            </m:ctrlPr>
          </m:sSubPr>
          <m:e>
            <m:r>
              <w:ins w:id="2037" w:author="Reimes, Jan" w:date="2024-05-22T14:23:00Z" w16du:dateUtc="2024-05-22T05:23:00Z">
                <w:rPr>
                  <w:rFonts w:ascii="Cambria Math" w:hAnsi="Cambria Math" w:cs="Arial"/>
                </w:rPr>
                <m:t>ϕ</m:t>
              </w:ins>
            </m:r>
          </m:e>
          <m:sub>
            <m:r>
              <w:ins w:id="2038" w:author="Reimes, Jan" w:date="2024-05-22T14:23:00Z" w16du:dateUtc="2024-05-22T05:23:00Z">
                <w:rPr>
                  <w:rFonts w:ascii="Cambria Math" w:hAnsi="Cambria Math"/>
                </w:rPr>
                <m:t>i</m:t>
              </w:ins>
            </m:r>
          </m:sub>
        </m:sSub>
      </m:oMath>
      <w:ins w:id="2039" w:author="Reimes, Jan" w:date="2024-05-22T14:23:00Z" w16du:dateUtc="2024-05-22T05:23:00Z">
        <w:r>
          <w:rPr>
            <w:lang w:eastAsia="de-DE"/>
          </w:rPr>
          <w:t xml:space="preserve"> </w:t>
        </w:r>
        <w:r>
          <w:rPr>
            <w:lang w:val="en-US"/>
          </w:rPr>
          <w:t>is calculated as:</w:t>
        </w:r>
      </w:ins>
    </w:p>
    <w:p w14:paraId="1A26070C" w14:textId="77777777" w:rsidR="00EE47FF" w:rsidRDefault="00EE47FF" w:rsidP="00EE47FF">
      <w:pPr>
        <w:pStyle w:val="EQ"/>
        <w:numPr>
          <w:ilvl w:val="3"/>
          <w:numId w:val="51"/>
        </w:numPr>
        <w:overflowPunct/>
        <w:autoSpaceDE/>
        <w:autoSpaceDN/>
        <w:adjustRightInd/>
        <w:textAlignment w:val="auto"/>
        <w:rPr>
          <w:ins w:id="2040" w:author="Reimes, Jan" w:date="2024-05-22T14:23:00Z" w16du:dateUtc="2024-05-22T05:23:00Z"/>
          <w:lang w:eastAsia="de-DE"/>
        </w:rPr>
      </w:pPr>
      <m:oMath>
        <m:r>
          <w:ins w:id="2041" w:author="Reimes, Jan" w:date="2024-05-22T14:23:00Z" w16du:dateUtc="2024-05-22T05:23:00Z">
            <m:rPr>
              <m:sty m:val="p"/>
            </m:rPr>
            <w:rPr>
              <w:rFonts w:ascii="Cambria Math" w:hAnsi="Cambria Math"/>
              <w:lang w:eastAsia="de-DE"/>
            </w:rPr>
            <m:t>Δ(</m:t>
          </w:ins>
        </m:r>
        <m:sSub>
          <m:sSubPr>
            <m:ctrlPr>
              <w:ins w:id="2042" w:author="Reimes, Jan" w:date="2024-05-22T14:23:00Z" w16du:dateUtc="2024-05-22T05:23:00Z">
                <w:rPr>
                  <w:rFonts w:ascii="Cambria Math" w:hAnsi="Cambria Math"/>
                  <w:lang w:eastAsia="de-DE"/>
                </w:rPr>
              </w:ins>
            </m:ctrlPr>
          </m:sSubPr>
          <m:e>
            <m:r>
              <w:ins w:id="2043" w:author="Reimes, Jan" w:date="2024-05-22T14:23:00Z" w16du:dateUtc="2024-05-22T05:23:00Z">
                <w:rPr>
                  <w:rFonts w:ascii="Cambria Math" w:hAnsi="Cambria Math" w:cs="Arial"/>
                </w:rPr>
                <m:t>ϕ</m:t>
              </w:ins>
            </m:r>
          </m:e>
          <m:sub>
            <m:r>
              <w:ins w:id="2044" w:author="Reimes, Jan" w:date="2024-05-22T14:23:00Z" w16du:dateUtc="2024-05-22T05:23:00Z">
                <w:rPr>
                  <w:rFonts w:ascii="Cambria Math" w:hAnsi="Cambria Math"/>
                  <w:lang w:eastAsia="de-DE"/>
                </w:rPr>
                <m:t>i</m:t>
              </w:ins>
            </m:r>
          </m:sub>
        </m:sSub>
        <m:r>
          <w:ins w:id="2045" w:author="Reimes, Jan" w:date="2024-05-22T14:23:00Z" w16du:dateUtc="2024-05-22T05:23:00Z">
            <m:rPr>
              <m:sty m:val="p"/>
            </m:rPr>
            <w:rPr>
              <w:rFonts w:ascii="Cambria Math" w:hAnsi="Cambria Math"/>
              <w:lang w:eastAsia="de-DE"/>
            </w:rPr>
            <m:t>)</m:t>
          </w:ins>
        </m:r>
        <m:r>
          <w:ins w:id="2046" w:author="Reimes, Jan" w:date="2024-05-22T14:23:00Z" w16du:dateUtc="2024-05-22T05:23:00Z">
            <w:rPr>
              <w:rFonts w:ascii="Cambria Math" w:hAnsi="Cambria Math"/>
              <w:lang w:eastAsia="de-DE"/>
            </w:rPr>
            <m:t>=</m:t>
          </w:ins>
        </m:r>
        <m:r>
          <w:ins w:id="2047" w:author="Reimes, Jan" w:date="2024-05-22T14:23:00Z" w16du:dateUtc="2024-05-22T05:23:00Z">
            <m:rPr>
              <m:sty m:val="p"/>
            </m:rPr>
            <w:rPr>
              <w:rFonts w:ascii="Cambria Math" w:hAnsi="Cambria Math"/>
              <w:lang w:eastAsia="de-DE"/>
            </w:rPr>
            <m:t>ICLD(</m:t>
          </w:ins>
        </m:r>
        <m:sSub>
          <m:sSubPr>
            <m:ctrlPr>
              <w:ins w:id="2048" w:author="Reimes, Jan" w:date="2024-05-22T14:23:00Z" w16du:dateUtc="2024-05-22T05:23:00Z">
                <w:rPr>
                  <w:rFonts w:ascii="Cambria Math" w:hAnsi="Cambria Math"/>
                  <w:vertAlign w:val="subscript"/>
                  <w:lang w:val="en-US"/>
                </w:rPr>
              </w:ins>
            </m:ctrlPr>
          </m:sSubPr>
          <m:e>
            <m:r>
              <w:ins w:id="2049" w:author="Reimes, Jan" w:date="2024-05-22T14:23:00Z" w16du:dateUtc="2024-05-22T05:23:00Z">
                <w:rPr>
                  <w:rFonts w:ascii="Cambria Math" w:hAnsi="Cambria Math" w:cs="Arial"/>
                </w:rPr>
                <m:t>ϕ</m:t>
              </w:ins>
            </m:r>
            <m:ctrlPr>
              <w:ins w:id="2050" w:author="Reimes, Jan" w:date="2024-05-22T14:23:00Z" w16du:dateUtc="2024-05-22T05:23:00Z">
                <w:rPr>
                  <w:rFonts w:ascii="Cambria Math" w:hAnsi="Cambria Math"/>
                  <w:lang w:eastAsia="de-DE"/>
                </w:rPr>
              </w:ins>
            </m:ctrlPr>
          </m:e>
          <m:sub>
            <m:r>
              <w:ins w:id="2051" w:author="Reimes, Jan" w:date="2024-05-22T14:23:00Z" w16du:dateUtc="2024-05-22T05:23:00Z">
                <w:rPr>
                  <w:rFonts w:ascii="Cambria Math" w:hAnsi="Cambria Math"/>
                  <w:vertAlign w:val="subscript"/>
                  <w:lang w:val="en-US"/>
                </w:rPr>
                <m:t>i</m:t>
              </w:ins>
            </m:r>
          </m:sub>
        </m:sSub>
        <m:r>
          <w:ins w:id="2052" w:author="Reimes, Jan" w:date="2024-05-22T14:23:00Z" w16du:dateUtc="2024-05-22T05:23:00Z">
            <m:rPr>
              <m:sty m:val="p"/>
            </m:rPr>
            <w:rPr>
              <w:rFonts w:ascii="Cambria Math"/>
              <w:vertAlign w:val="subscript"/>
              <w:lang w:val="en-US"/>
            </w:rPr>
            <m:t>)</m:t>
          </w:ins>
        </m:r>
        <m:r>
          <w:ins w:id="2053" w:author="Reimes, Jan" w:date="2024-05-22T14:23:00Z" w16du:dateUtc="2024-05-22T05:23:00Z">
            <w:rPr>
              <w:rFonts w:ascii="Cambria Math" w:hAnsi="Cambria Math"/>
              <w:lang w:eastAsia="de-DE"/>
            </w:rPr>
            <m:t>+</m:t>
          </w:ins>
        </m:r>
        <m:r>
          <w:ins w:id="2054" w:author="Reimes, Jan" w:date="2024-05-22T14:23:00Z" w16du:dateUtc="2024-05-22T05:23:00Z">
            <m:rPr>
              <m:sty m:val="p"/>
            </m:rPr>
            <w:rPr>
              <w:rFonts w:ascii="Cambria Math" w:hAnsi="Cambria Math"/>
              <w:lang w:eastAsia="de-DE"/>
            </w:rPr>
            <m:t>ICTD(</m:t>
          </w:ins>
        </m:r>
        <m:sSub>
          <m:sSubPr>
            <m:ctrlPr>
              <w:ins w:id="2055" w:author="Reimes, Jan" w:date="2024-05-22T14:23:00Z" w16du:dateUtc="2024-05-22T05:23:00Z">
                <w:rPr>
                  <w:rFonts w:ascii="Cambria Math" w:hAnsi="Cambria Math"/>
                  <w:vertAlign w:val="subscript"/>
                  <w:lang w:val="en-US"/>
                </w:rPr>
              </w:ins>
            </m:ctrlPr>
          </m:sSubPr>
          <m:e>
            <m:r>
              <w:ins w:id="2056" w:author="Reimes, Jan" w:date="2024-05-22T14:23:00Z" w16du:dateUtc="2024-05-22T05:23:00Z">
                <w:rPr>
                  <w:rFonts w:ascii="Cambria Math" w:hAnsi="Cambria Math" w:cs="Arial"/>
                </w:rPr>
                <m:t>ϕ</m:t>
              </w:ins>
            </m:r>
            <m:ctrlPr>
              <w:ins w:id="2057" w:author="Reimes, Jan" w:date="2024-05-22T14:23:00Z" w16du:dateUtc="2024-05-22T05:23:00Z">
                <w:rPr>
                  <w:rFonts w:ascii="Cambria Math" w:hAnsi="Cambria Math"/>
                  <w:lang w:eastAsia="de-DE"/>
                </w:rPr>
              </w:ins>
            </m:ctrlPr>
          </m:e>
          <m:sub>
            <m:r>
              <w:ins w:id="2058" w:author="Reimes, Jan" w:date="2024-05-22T14:23:00Z" w16du:dateUtc="2024-05-22T05:23:00Z">
                <w:rPr>
                  <w:rFonts w:ascii="Cambria Math" w:hAnsi="Cambria Math"/>
                  <w:vertAlign w:val="subscript"/>
                  <w:lang w:val="en-US"/>
                </w:rPr>
                <m:t>i</m:t>
              </w:ins>
            </m:r>
          </m:sub>
        </m:sSub>
        <m:r>
          <w:ins w:id="2059" w:author="Reimes, Jan" w:date="2024-05-22T14:23:00Z" w16du:dateUtc="2024-05-22T05:23:00Z">
            <m:rPr>
              <m:sty m:val="p"/>
            </m:rPr>
            <w:rPr>
              <w:rFonts w:ascii="Cambria Math"/>
              <w:vertAlign w:val="subscript"/>
              <w:lang w:val="en-US"/>
            </w:rPr>
            <m:t>)</m:t>
          </w:ins>
        </m:r>
        <m:r>
          <w:ins w:id="2060" w:author="Reimes, Jan" w:date="2024-05-22T14:23:00Z" w16du:dateUtc="2024-05-22T05:23:00Z">
            <w:rPr>
              <w:rFonts w:ascii="Cambria Math" w:hAnsi="Cambria Math"/>
              <w:lang w:eastAsia="de-DE"/>
            </w:rPr>
            <m:t>⋅</m:t>
          </w:ins>
        </m:r>
        <m:r>
          <w:ins w:id="2061" w:author="Reimes, Jan" w:date="2024-05-22T14:23:00Z" w16du:dateUtc="2024-05-22T05:23:00Z">
            <m:rPr>
              <m:sty m:val="p"/>
            </m:rPr>
            <w:rPr>
              <w:rFonts w:ascii="Cambria Math" w:hAnsi="Cambria Math"/>
            </w:rPr>
            <m:t xml:space="preserve">17.3 </m:t>
          </w:ins>
        </m:r>
        <m:f>
          <m:fPr>
            <m:ctrlPr>
              <w:ins w:id="2062" w:author="Reimes, Jan" w:date="2024-05-22T14:23:00Z" w16du:dateUtc="2024-05-22T05:23:00Z">
                <w:rPr>
                  <w:rFonts w:ascii="Cambria Math" w:hAnsi="Cambria Math"/>
                </w:rPr>
              </w:ins>
            </m:ctrlPr>
          </m:fPr>
          <m:num>
            <m:r>
              <w:ins w:id="2063" w:author="Reimes, Jan" w:date="2024-05-22T14:23:00Z" w16du:dateUtc="2024-05-22T05:23:00Z">
                <m:rPr>
                  <m:nor/>
                </m:rPr>
                <m:t>dB</m:t>
              </w:ins>
            </m:r>
          </m:num>
          <m:den>
            <m:r>
              <w:ins w:id="2064" w:author="Reimes, Jan" w:date="2024-05-22T14:23:00Z" w16du:dateUtc="2024-05-22T05:23:00Z">
                <m:rPr>
                  <m:nor/>
                </m:rPr>
                <m:t>ms</m:t>
              </w:ins>
            </m:r>
          </m:den>
        </m:f>
        <m:r>
          <w:ins w:id="2065" w:author="Reimes, Jan" w:date="2024-05-22T14:23:00Z" w16du:dateUtc="2024-05-22T05:23:00Z">
            <w:rPr>
              <w:rFonts w:ascii="Cambria Math" w:hAnsi="Cambria Math"/>
            </w:rPr>
            <m:t xml:space="preserve">    </m:t>
          </w:ins>
        </m:r>
        <m:r>
          <w:ins w:id="2066" w:author="Reimes, Jan" w:date="2024-05-22T14:23:00Z" w16du:dateUtc="2024-05-22T05:23:00Z">
            <m:rPr>
              <m:nor/>
            </m:rPr>
            <m:t>[dB]</m:t>
          </w:ins>
        </m:r>
      </m:oMath>
      <w:ins w:id="2067" w:author="Reimes, Jan" w:date="2024-05-22T14:23:00Z" w16du:dateUtc="2024-05-22T05:23:00Z">
        <w:r>
          <w:tab/>
        </w:r>
      </w:ins>
    </w:p>
    <w:p w14:paraId="3FE91C72" w14:textId="77777777" w:rsidR="00EE47FF" w:rsidRDefault="00EE47FF" w:rsidP="00EE47FF">
      <w:pPr>
        <w:pStyle w:val="B10"/>
        <w:numPr>
          <w:ilvl w:val="0"/>
          <w:numId w:val="51"/>
        </w:numPr>
        <w:overflowPunct/>
        <w:autoSpaceDE/>
        <w:autoSpaceDN/>
        <w:adjustRightInd/>
        <w:textAlignment w:val="auto"/>
        <w:rPr>
          <w:ins w:id="2068" w:author="Reimes, Jan" w:date="2024-05-22T14:23:00Z" w16du:dateUtc="2024-05-22T05:23:00Z"/>
          <w:lang w:val="en-US"/>
        </w:rPr>
      </w:pPr>
      <w:ins w:id="2069" w:author="Reimes, Jan" w:date="2024-05-22T14:23:00Z" w16du:dateUtc="2024-05-22T05:23:00Z">
        <w:r>
          <w:rPr>
            <w:lang w:val="en-US"/>
          </w:rPr>
          <w:t xml:space="preserve">The estimated source position </w:t>
        </w:r>
      </w:ins>
      <m:oMath>
        <m:acc>
          <m:accPr>
            <m:chr m:val="̃"/>
            <m:ctrlPr>
              <w:ins w:id="2070" w:author="Reimes, Jan" w:date="2024-05-22T14:23:00Z" w16du:dateUtc="2024-05-22T05:23:00Z">
                <w:rPr>
                  <w:rFonts w:ascii="Cambria Math" w:hAnsi="Cambria Math"/>
                  <w:i/>
                  <w:lang w:eastAsia="de-DE"/>
                </w:rPr>
              </w:ins>
            </m:ctrlPr>
          </m:accPr>
          <m:e>
            <m:r>
              <w:ins w:id="2071" w:author="Reimes, Jan" w:date="2024-05-22T14:23:00Z" w16du:dateUtc="2024-05-22T05:23:00Z">
                <w:rPr>
                  <w:rFonts w:ascii="Cambria Math" w:hAnsi="Cambria Math"/>
                  <w:lang w:eastAsia="de-DE"/>
                </w:rPr>
                <m:t>P</m:t>
              </w:ins>
            </m:r>
          </m:e>
        </m:acc>
        <m:d>
          <m:dPr>
            <m:ctrlPr>
              <w:ins w:id="2072" w:author="Reimes, Jan" w:date="2024-05-22T14:23:00Z" w16du:dateUtc="2024-05-22T05:23:00Z">
                <w:rPr>
                  <w:rFonts w:ascii="Cambria Math" w:hAnsi="Cambria Math"/>
                  <w:i/>
                  <w:lang w:eastAsia="de-DE"/>
                </w:rPr>
              </w:ins>
            </m:ctrlPr>
          </m:dPr>
          <m:e>
            <m:sSub>
              <m:sSubPr>
                <m:ctrlPr>
                  <w:ins w:id="2073" w:author="Reimes, Jan" w:date="2024-05-22T14:23:00Z" w16du:dateUtc="2024-05-22T05:23:00Z">
                    <w:rPr>
                      <w:rFonts w:ascii="Cambria Math" w:hAnsi="Cambria Math"/>
                      <w:lang w:eastAsia="de-DE"/>
                    </w:rPr>
                  </w:ins>
                </m:ctrlPr>
              </m:sSubPr>
              <m:e>
                <m:r>
                  <w:ins w:id="2074" w:author="Reimes, Jan" w:date="2024-05-22T14:23:00Z" w16du:dateUtc="2024-05-22T05:23:00Z">
                    <m:rPr>
                      <m:sty m:val="p"/>
                    </m:rPr>
                    <w:rPr>
                      <w:rFonts w:ascii="Cambria Math" w:hAnsi="Cambria Math"/>
                      <w:lang w:eastAsia="de-DE"/>
                    </w:rPr>
                    <m:t>α</m:t>
                  </w:ins>
                </m:r>
              </m:e>
              <m:sub>
                <m:r>
                  <w:ins w:id="2075" w:author="Reimes, Jan" w:date="2024-05-22T14:23:00Z" w16du:dateUtc="2024-05-22T05:23:00Z">
                    <w:rPr>
                      <w:rFonts w:ascii="Cambria Math" w:hAnsi="Cambria Math"/>
                      <w:lang w:eastAsia="de-DE"/>
                    </w:rPr>
                    <m:t>i</m:t>
                  </w:ins>
                </m:r>
              </m:sub>
            </m:sSub>
          </m:e>
        </m:d>
      </m:oMath>
      <w:ins w:id="2076" w:author="Reimes, Jan" w:date="2024-05-22T14:23:00Z" w16du:dateUtc="2024-05-22T05:23:00Z">
        <w:r>
          <w:rPr>
            <w:lang w:eastAsia="de-DE"/>
          </w:rPr>
          <w:t xml:space="preserve"> </w:t>
        </w:r>
        <w:r>
          <w:rPr>
            <w:lang w:val="en-US"/>
          </w:rPr>
          <w:t>in the stereo panorama is calculated as:</w:t>
        </w:r>
      </w:ins>
    </w:p>
    <w:p w14:paraId="6CF50705" w14:textId="77777777" w:rsidR="00EE47FF" w:rsidRPr="00D52885" w:rsidRDefault="00000000" w:rsidP="00EE47FF">
      <w:pPr>
        <w:pStyle w:val="EQ"/>
        <w:ind w:left="720"/>
        <w:rPr>
          <w:ins w:id="2077" w:author="Reimes, Jan" w:date="2024-05-22T14:23:00Z" w16du:dateUtc="2024-05-22T05:23:00Z"/>
          <w:sz w:val="18"/>
          <w:szCs w:val="18"/>
          <w:lang w:eastAsia="de-DE"/>
        </w:rPr>
      </w:pPr>
      <m:oMath>
        <m:acc>
          <m:accPr>
            <m:chr m:val="̃"/>
            <m:ctrlPr>
              <w:ins w:id="2078" w:author="Reimes, Jan" w:date="2024-05-22T14:23:00Z" w16du:dateUtc="2024-05-22T05:23:00Z">
                <w:rPr>
                  <w:rFonts w:ascii="Cambria Math" w:hAnsi="Cambria Math"/>
                  <w:sz w:val="16"/>
                  <w:szCs w:val="16"/>
                  <w:lang w:eastAsia="de-DE"/>
                </w:rPr>
              </w:ins>
            </m:ctrlPr>
          </m:accPr>
          <m:e>
            <m:r>
              <w:ins w:id="2079" w:author="Reimes, Jan" w:date="2024-05-22T14:23:00Z" w16du:dateUtc="2024-05-22T05:23:00Z">
                <w:rPr>
                  <w:rFonts w:ascii="Cambria Math" w:hAnsi="Cambria Math"/>
                  <w:sz w:val="16"/>
                  <w:szCs w:val="16"/>
                  <w:lang w:eastAsia="de-DE"/>
                </w:rPr>
                <m:t>P</m:t>
              </w:ins>
            </m:r>
          </m:e>
        </m:acc>
        <m:d>
          <m:dPr>
            <m:ctrlPr>
              <w:ins w:id="2080" w:author="Reimes, Jan" w:date="2024-05-22T14:23:00Z" w16du:dateUtc="2024-05-22T05:23:00Z">
                <w:rPr>
                  <w:rFonts w:ascii="Cambria Math" w:hAnsi="Cambria Math"/>
                  <w:sz w:val="16"/>
                  <w:szCs w:val="16"/>
                  <w:lang w:eastAsia="de-DE"/>
                </w:rPr>
              </w:ins>
            </m:ctrlPr>
          </m:dPr>
          <m:e>
            <m:sSub>
              <m:sSubPr>
                <m:ctrlPr>
                  <w:ins w:id="2081" w:author="Reimes, Jan" w:date="2024-05-22T14:23:00Z" w16du:dateUtc="2024-05-22T05:23:00Z">
                    <w:rPr>
                      <w:rFonts w:ascii="Cambria Math" w:hAnsi="Cambria Math"/>
                      <w:sz w:val="16"/>
                      <w:szCs w:val="16"/>
                      <w:lang w:eastAsia="de-DE"/>
                    </w:rPr>
                  </w:ins>
                </m:ctrlPr>
              </m:sSubPr>
              <m:e>
                <m:r>
                  <w:ins w:id="2082" w:author="Reimes, Jan" w:date="2024-05-22T14:23:00Z" w16du:dateUtc="2024-05-22T05:23:00Z">
                    <w:rPr>
                      <w:rFonts w:ascii="Cambria Math" w:hAnsi="Cambria Math" w:cs="Arial"/>
                      <w:sz w:val="16"/>
                      <w:szCs w:val="16"/>
                    </w:rPr>
                    <m:t>ϕ</m:t>
                  </w:ins>
                </m:r>
              </m:e>
              <m:sub>
                <m:r>
                  <w:ins w:id="2083" w:author="Reimes, Jan" w:date="2024-05-22T14:23:00Z" w16du:dateUtc="2024-05-22T05:23:00Z">
                    <w:rPr>
                      <w:rFonts w:ascii="Cambria Math" w:hAnsi="Cambria Math"/>
                      <w:sz w:val="16"/>
                      <w:szCs w:val="16"/>
                      <w:lang w:eastAsia="de-DE"/>
                    </w:rPr>
                    <m:t>i</m:t>
                  </w:ins>
                </m:r>
              </m:sub>
            </m:sSub>
          </m:e>
        </m:d>
        <m:r>
          <w:ins w:id="2084" w:author="Reimes, Jan" w:date="2024-05-22T14:23:00Z" w16du:dateUtc="2024-05-22T05:23:00Z">
            <m:rPr>
              <m:sty m:val="p"/>
            </m:rPr>
            <w:rPr>
              <w:rFonts w:ascii="Cambria Math" w:hAnsi="Cambria Math"/>
              <w:sz w:val="16"/>
              <w:szCs w:val="16"/>
              <w:lang w:eastAsia="de-DE"/>
            </w:rPr>
            <m:t>=100⋅</m:t>
          </w:ins>
        </m:r>
        <m:d>
          <m:dPr>
            <m:begChr m:val="{"/>
            <m:endChr m:val=""/>
            <m:ctrlPr>
              <w:ins w:id="2085" w:author="Reimes, Jan" w:date="2024-05-22T14:23:00Z" w16du:dateUtc="2024-05-22T05:23:00Z">
                <w:rPr>
                  <w:rFonts w:ascii="Cambria Math" w:hAnsi="Cambria Math"/>
                  <w:sz w:val="16"/>
                  <w:szCs w:val="16"/>
                  <w:lang w:eastAsia="de-DE"/>
                </w:rPr>
              </w:ins>
            </m:ctrlPr>
          </m:dPr>
          <m:e>
            <m:m>
              <m:mPr>
                <m:mcs>
                  <m:mc>
                    <m:mcPr>
                      <m:count m:val="3"/>
                      <m:mcJc m:val="center"/>
                    </m:mcPr>
                  </m:mc>
                </m:mcs>
                <m:ctrlPr>
                  <w:ins w:id="2086" w:author="Reimes, Jan" w:date="2024-05-22T14:23:00Z" w16du:dateUtc="2024-05-22T05:23:00Z">
                    <w:rPr>
                      <w:rFonts w:ascii="Cambria Math" w:hAnsi="Cambria Math"/>
                      <w:sz w:val="16"/>
                      <w:szCs w:val="16"/>
                      <w:lang w:eastAsia="de-DE"/>
                    </w:rPr>
                  </w:ins>
                </m:ctrlPr>
              </m:mPr>
              <m:mr>
                <m:e>
                  <m:f>
                    <m:fPr>
                      <m:ctrlPr>
                        <w:ins w:id="2087" w:author="Reimes, Jan" w:date="2024-05-22T14:23:00Z" w16du:dateUtc="2024-05-22T05:23:00Z">
                          <w:rPr>
                            <w:rFonts w:ascii="Cambria Math" w:hAnsi="Cambria Math"/>
                            <w:sz w:val="16"/>
                            <w:szCs w:val="16"/>
                            <w:lang w:eastAsia="de-DE"/>
                          </w:rPr>
                        </w:ins>
                      </m:ctrlPr>
                    </m:fPr>
                    <m:num>
                      <m:r>
                        <w:ins w:id="2088" w:author="Reimes, Jan" w:date="2024-05-22T14:23:00Z" w16du:dateUtc="2024-05-22T05:23:00Z">
                          <m:rPr>
                            <m:sty m:val="p"/>
                          </m:rPr>
                          <w:rPr>
                            <w:rFonts w:ascii="Cambria Math" w:hAnsi="Cambria Math"/>
                            <w:sz w:val="16"/>
                            <w:szCs w:val="16"/>
                            <w:lang w:eastAsia="de-DE"/>
                          </w:rPr>
                          <m:t>Δ(</m:t>
                        </w:ins>
                      </m:r>
                      <m:sSub>
                        <m:sSubPr>
                          <m:ctrlPr>
                            <w:ins w:id="2089" w:author="Reimes, Jan" w:date="2024-05-22T14:23:00Z" w16du:dateUtc="2024-05-22T05:23:00Z">
                              <w:rPr>
                                <w:rFonts w:ascii="Cambria Math" w:hAnsi="Cambria Math"/>
                                <w:sz w:val="16"/>
                                <w:szCs w:val="16"/>
                                <w:lang w:eastAsia="de-DE"/>
                              </w:rPr>
                            </w:ins>
                          </m:ctrlPr>
                        </m:sSubPr>
                        <m:e>
                          <m:r>
                            <w:ins w:id="2090" w:author="Reimes, Jan" w:date="2024-05-22T14:23:00Z" w16du:dateUtc="2024-05-22T05:23:00Z">
                              <w:rPr>
                                <w:rFonts w:ascii="Cambria Math" w:hAnsi="Cambria Math" w:cs="Arial"/>
                                <w:sz w:val="16"/>
                                <w:szCs w:val="16"/>
                              </w:rPr>
                              <m:t>ϕ</m:t>
                            </w:ins>
                          </m:r>
                        </m:e>
                        <m:sub>
                          <m:r>
                            <w:ins w:id="2091" w:author="Reimes, Jan" w:date="2024-05-22T14:23:00Z" w16du:dateUtc="2024-05-22T05:23:00Z">
                              <w:rPr>
                                <w:rFonts w:ascii="Cambria Math" w:hAnsi="Cambria Math"/>
                                <w:sz w:val="16"/>
                                <w:szCs w:val="16"/>
                                <w:lang w:eastAsia="de-DE"/>
                              </w:rPr>
                              <m:t>i</m:t>
                            </w:ins>
                          </m:r>
                        </m:sub>
                      </m:sSub>
                      <m:r>
                        <w:ins w:id="2092" w:author="Reimes, Jan" w:date="2024-05-22T14:23:00Z" w16du:dateUtc="2024-05-22T05:23:00Z">
                          <m:rPr>
                            <m:sty m:val="p"/>
                          </m:rPr>
                          <w:rPr>
                            <w:rFonts w:ascii="Cambria Math" w:hAnsi="Cambria Math"/>
                            <w:sz w:val="16"/>
                            <w:szCs w:val="16"/>
                            <w:lang w:eastAsia="de-DE"/>
                          </w:rPr>
                          <m:t>)</m:t>
                        </w:ins>
                      </m:r>
                    </m:num>
                    <m:den>
                      <m:r>
                        <w:ins w:id="2093" w:author="Reimes, Jan" w:date="2024-05-22T14:23:00Z" w16du:dateUtc="2024-05-22T05:23:00Z">
                          <m:rPr>
                            <m:sty m:val="p"/>
                          </m:rPr>
                          <w:rPr>
                            <w:rFonts w:ascii="Cambria Math" w:hAnsi="Cambria Math"/>
                            <w:sz w:val="16"/>
                            <w:szCs w:val="16"/>
                            <w:lang w:eastAsia="de-DE"/>
                          </w:rPr>
                          <m:t xml:space="preserve">13.5 </m:t>
                        </w:ins>
                      </m:r>
                    </m:den>
                  </m:f>
                </m:e>
                <m:e>
                  <m:r>
                    <w:ins w:id="2094" w:author="Reimes, Jan" w:date="2024-05-22T14:23:00Z" w16du:dateUtc="2024-05-22T05:23:00Z">
                      <m:rPr>
                        <m:nor/>
                      </m:rPr>
                      <w:rPr>
                        <w:sz w:val="16"/>
                        <w:szCs w:val="16"/>
                        <w:lang w:eastAsia="de-DE"/>
                      </w:rPr>
                      <m:t>for</m:t>
                    </w:ins>
                  </m:r>
                </m:e>
                <m:e>
                  <m:d>
                    <m:dPr>
                      <m:begChr m:val="|"/>
                      <m:endChr m:val="|"/>
                      <m:ctrlPr>
                        <w:ins w:id="2095" w:author="Reimes, Jan" w:date="2024-05-22T14:23:00Z" w16du:dateUtc="2024-05-22T05:23:00Z">
                          <w:rPr>
                            <w:rFonts w:ascii="Cambria Math" w:hAnsi="Cambria Math"/>
                            <w:sz w:val="16"/>
                            <w:szCs w:val="16"/>
                            <w:lang w:eastAsia="de-DE"/>
                          </w:rPr>
                        </w:ins>
                      </m:ctrlPr>
                    </m:dPr>
                    <m:e>
                      <m:r>
                        <w:ins w:id="2096" w:author="Reimes, Jan" w:date="2024-05-22T14:23:00Z" w16du:dateUtc="2024-05-22T05:23:00Z">
                          <m:rPr>
                            <m:sty m:val="p"/>
                          </m:rPr>
                          <w:rPr>
                            <w:rFonts w:ascii="Cambria Math" w:hAnsi="Cambria Math"/>
                            <w:sz w:val="16"/>
                            <w:szCs w:val="16"/>
                            <w:lang w:eastAsia="de-DE"/>
                          </w:rPr>
                          <m:t>Δ</m:t>
                        </w:ins>
                      </m:r>
                    </m:e>
                  </m:d>
                  <m:r>
                    <w:ins w:id="2097" w:author="Reimes, Jan" w:date="2024-05-22T14:23:00Z" w16du:dateUtc="2024-05-22T05:23:00Z">
                      <m:rPr>
                        <m:sty m:val="p"/>
                      </m:rPr>
                      <w:rPr>
                        <w:rFonts w:ascii="Cambria Math" w:hAnsi="Cambria Math"/>
                        <w:sz w:val="16"/>
                        <w:szCs w:val="16"/>
                        <w:lang w:eastAsia="de-DE"/>
                      </w:rPr>
                      <m:t xml:space="preserve">≤6.75 </m:t>
                    </w:ins>
                  </m:r>
                  <m:r>
                    <w:ins w:id="2098" w:author="Reimes, Jan" w:date="2024-05-22T14:23:00Z" w16du:dateUtc="2024-05-22T05:23:00Z">
                      <m:rPr>
                        <m:nor/>
                      </m:rPr>
                      <w:rPr>
                        <w:sz w:val="16"/>
                        <w:szCs w:val="16"/>
                        <w:lang w:eastAsia="de-DE"/>
                      </w:rPr>
                      <m:t>dB</m:t>
                    </w:ins>
                  </m:r>
                </m:e>
              </m:mr>
              <m:mr>
                <m:e>
                  <m:d>
                    <m:dPr>
                      <m:ctrlPr>
                        <w:ins w:id="2099" w:author="Reimes, Jan" w:date="2024-05-22T14:23:00Z" w16du:dateUtc="2024-05-22T05:23:00Z">
                          <w:rPr>
                            <w:rFonts w:ascii="Cambria Math" w:hAnsi="Cambria Math"/>
                            <w:sz w:val="16"/>
                            <w:szCs w:val="16"/>
                            <w:lang w:eastAsia="de-DE"/>
                          </w:rPr>
                        </w:ins>
                      </m:ctrlPr>
                    </m:dPr>
                    <m:e>
                      <m:r>
                        <w:ins w:id="2100" w:author="Reimes, Jan" w:date="2024-05-22T14:23:00Z" w16du:dateUtc="2024-05-22T05:23:00Z">
                          <m:rPr>
                            <m:sty m:val="p"/>
                          </m:rPr>
                          <w:rPr>
                            <w:rFonts w:ascii="Cambria Math" w:hAnsi="Cambria Math"/>
                            <w:sz w:val="16"/>
                            <w:szCs w:val="16"/>
                            <w:lang w:eastAsia="de-DE"/>
                          </w:rPr>
                          <m:t>-</m:t>
                        </w:ins>
                      </m:r>
                      <m:sSup>
                        <m:sSupPr>
                          <m:ctrlPr>
                            <w:ins w:id="2101" w:author="Reimes, Jan" w:date="2024-05-22T14:23:00Z" w16du:dateUtc="2024-05-22T05:23:00Z">
                              <w:rPr>
                                <w:rFonts w:ascii="Cambria Math" w:hAnsi="Cambria Math"/>
                                <w:sz w:val="16"/>
                                <w:szCs w:val="16"/>
                                <w:lang w:eastAsia="de-DE"/>
                              </w:rPr>
                            </w:ins>
                          </m:ctrlPr>
                        </m:sSupPr>
                        <m:e>
                          <m:r>
                            <w:ins w:id="2102" w:author="Reimes, Jan" w:date="2024-05-22T14:23:00Z" w16du:dateUtc="2024-05-22T05:23:00Z">
                              <m:rPr>
                                <m:sty m:val="p"/>
                              </m:rPr>
                              <w:rPr>
                                <w:rFonts w:ascii="Cambria Math" w:hAnsi="Cambria Math"/>
                                <w:sz w:val="16"/>
                                <w:szCs w:val="16"/>
                                <w:lang w:eastAsia="de-DE"/>
                              </w:rPr>
                              <m:t>32</m:t>
                            </w:ins>
                          </m:r>
                          <m:d>
                            <m:dPr>
                              <m:begChr m:val="|"/>
                              <m:endChr m:val="|"/>
                              <m:ctrlPr>
                                <w:ins w:id="2103" w:author="Reimes, Jan" w:date="2024-05-22T14:23:00Z" w16du:dateUtc="2024-05-22T05:23:00Z">
                                  <w:rPr>
                                    <w:rFonts w:ascii="Cambria Math" w:hAnsi="Cambria Math"/>
                                    <w:sz w:val="16"/>
                                    <w:szCs w:val="16"/>
                                    <w:lang w:eastAsia="de-DE"/>
                                  </w:rPr>
                                </w:ins>
                              </m:ctrlPr>
                            </m:dPr>
                            <m:e>
                              <m:f>
                                <m:fPr>
                                  <m:ctrlPr>
                                    <w:ins w:id="2104" w:author="Reimes, Jan" w:date="2024-05-22T14:23:00Z" w16du:dateUtc="2024-05-22T05:23:00Z">
                                      <w:rPr>
                                        <w:rFonts w:ascii="Cambria Math" w:hAnsi="Cambria Math"/>
                                        <w:sz w:val="16"/>
                                        <w:szCs w:val="16"/>
                                        <w:lang w:eastAsia="de-DE"/>
                                      </w:rPr>
                                    </w:ins>
                                  </m:ctrlPr>
                                </m:fPr>
                                <m:num>
                                  <m:r>
                                    <w:ins w:id="2105" w:author="Reimes, Jan" w:date="2024-05-22T14:23:00Z" w16du:dateUtc="2024-05-22T05:23:00Z">
                                      <m:rPr>
                                        <m:sty m:val="p"/>
                                      </m:rPr>
                                      <w:rPr>
                                        <w:rFonts w:ascii="Cambria Math" w:hAnsi="Cambria Math"/>
                                        <w:sz w:val="16"/>
                                        <w:szCs w:val="16"/>
                                        <w:lang w:eastAsia="de-DE"/>
                                      </w:rPr>
                                      <m:t>Δ(</m:t>
                                    </w:ins>
                                  </m:r>
                                  <m:sSub>
                                    <m:sSubPr>
                                      <m:ctrlPr>
                                        <w:ins w:id="2106" w:author="Reimes, Jan" w:date="2024-05-22T14:23:00Z" w16du:dateUtc="2024-05-22T05:23:00Z">
                                          <w:rPr>
                                            <w:rFonts w:ascii="Cambria Math" w:hAnsi="Cambria Math"/>
                                            <w:sz w:val="16"/>
                                            <w:szCs w:val="16"/>
                                            <w:lang w:eastAsia="de-DE"/>
                                          </w:rPr>
                                        </w:ins>
                                      </m:ctrlPr>
                                    </m:sSubPr>
                                    <m:e>
                                      <m:r>
                                        <w:ins w:id="2107" w:author="Reimes, Jan" w:date="2024-05-22T14:23:00Z" w16du:dateUtc="2024-05-22T05:23:00Z">
                                          <w:rPr>
                                            <w:rFonts w:ascii="Cambria Math" w:hAnsi="Cambria Math" w:cs="Arial"/>
                                            <w:sz w:val="16"/>
                                            <w:szCs w:val="16"/>
                                          </w:rPr>
                                          <m:t>ϕ</m:t>
                                        </w:ins>
                                      </m:r>
                                    </m:e>
                                    <m:sub>
                                      <m:r>
                                        <w:ins w:id="2108" w:author="Reimes, Jan" w:date="2024-05-22T14:23:00Z" w16du:dateUtc="2024-05-22T05:23:00Z">
                                          <w:rPr>
                                            <w:rFonts w:ascii="Cambria Math" w:hAnsi="Cambria Math"/>
                                            <w:sz w:val="16"/>
                                            <w:szCs w:val="16"/>
                                            <w:lang w:eastAsia="de-DE"/>
                                          </w:rPr>
                                          <m:t>i</m:t>
                                        </w:ins>
                                      </m:r>
                                    </m:sub>
                                  </m:sSub>
                                  <m:r>
                                    <w:ins w:id="2109" w:author="Reimes, Jan" w:date="2024-05-22T14:23:00Z" w16du:dateUtc="2024-05-22T05:23:00Z">
                                      <m:rPr>
                                        <m:sty m:val="p"/>
                                      </m:rPr>
                                      <w:rPr>
                                        <w:rFonts w:ascii="Cambria Math" w:hAnsi="Cambria Math"/>
                                        <w:sz w:val="16"/>
                                        <w:szCs w:val="16"/>
                                        <w:lang w:eastAsia="de-DE"/>
                                      </w:rPr>
                                      <m:t>)</m:t>
                                    </w:ins>
                                  </m:r>
                                </m:num>
                                <m:den>
                                  <m:r>
                                    <w:ins w:id="2110" w:author="Reimes, Jan" w:date="2024-05-22T14:23:00Z" w16du:dateUtc="2024-05-22T05:23:00Z">
                                      <m:rPr>
                                        <m:nor/>
                                      </m:rPr>
                                      <w:rPr>
                                        <w:sz w:val="16"/>
                                        <w:szCs w:val="16"/>
                                        <w:lang w:eastAsia="de-DE"/>
                                      </w:rPr>
                                      <m:t>dB</m:t>
                                    </w:ins>
                                  </m:r>
                                </m:den>
                              </m:f>
                            </m:e>
                          </m:d>
                        </m:e>
                        <m:sup>
                          <m:r>
                            <w:ins w:id="2111" w:author="Reimes, Jan" w:date="2024-05-22T14:23:00Z" w16du:dateUtc="2024-05-22T05:23:00Z">
                              <m:rPr>
                                <m:sty m:val="p"/>
                              </m:rPr>
                              <w:rPr>
                                <w:rFonts w:ascii="Cambria Math" w:hAnsi="Cambria Math"/>
                                <w:sz w:val="16"/>
                                <w:szCs w:val="16"/>
                                <w:lang w:eastAsia="de-DE"/>
                              </w:rPr>
                              <m:t>3</m:t>
                            </w:ins>
                          </m:r>
                        </m:sup>
                      </m:sSup>
                      <m:r>
                        <w:ins w:id="2112" w:author="Reimes, Jan" w:date="2024-05-22T14:23:00Z" w16du:dateUtc="2024-05-22T05:23:00Z">
                          <m:rPr>
                            <m:sty m:val="p"/>
                          </m:rPr>
                          <w:rPr>
                            <w:rFonts w:ascii="Cambria Math" w:hAnsi="Cambria Math"/>
                            <w:sz w:val="16"/>
                            <w:szCs w:val="16"/>
                            <w:lang w:eastAsia="de-DE"/>
                          </w:rPr>
                          <m:t>+288</m:t>
                        </w:ins>
                      </m:r>
                      <m:sSup>
                        <m:sSupPr>
                          <m:ctrlPr>
                            <w:ins w:id="2113" w:author="Reimes, Jan" w:date="2024-05-22T14:23:00Z" w16du:dateUtc="2024-05-22T05:23:00Z">
                              <w:rPr>
                                <w:rFonts w:ascii="Cambria Math" w:hAnsi="Cambria Math"/>
                                <w:sz w:val="16"/>
                                <w:szCs w:val="16"/>
                                <w:lang w:eastAsia="de-DE"/>
                              </w:rPr>
                            </w:ins>
                          </m:ctrlPr>
                        </m:sSupPr>
                        <m:e>
                          <m:d>
                            <m:dPr>
                              <m:begChr m:val="|"/>
                              <m:endChr m:val="|"/>
                              <m:ctrlPr>
                                <w:ins w:id="2114" w:author="Reimes, Jan" w:date="2024-05-22T14:23:00Z" w16du:dateUtc="2024-05-22T05:23:00Z">
                                  <w:rPr>
                                    <w:rFonts w:ascii="Cambria Math" w:hAnsi="Cambria Math"/>
                                    <w:sz w:val="16"/>
                                    <w:szCs w:val="16"/>
                                    <w:lang w:eastAsia="de-DE"/>
                                  </w:rPr>
                                </w:ins>
                              </m:ctrlPr>
                            </m:dPr>
                            <m:e>
                              <m:f>
                                <m:fPr>
                                  <m:ctrlPr>
                                    <w:ins w:id="2115" w:author="Reimes, Jan" w:date="2024-05-22T14:23:00Z" w16du:dateUtc="2024-05-22T05:23:00Z">
                                      <w:rPr>
                                        <w:rFonts w:ascii="Cambria Math" w:hAnsi="Cambria Math"/>
                                        <w:sz w:val="16"/>
                                        <w:szCs w:val="16"/>
                                        <w:lang w:eastAsia="de-DE"/>
                                      </w:rPr>
                                    </w:ins>
                                  </m:ctrlPr>
                                </m:fPr>
                                <m:num>
                                  <m:r>
                                    <w:ins w:id="2116" w:author="Reimes, Jan" w:date="2024-05-22T14:23:00Z" w16du:dateUtc="2024-05-22T05:23:00Z">
                                      <m:rPr>
                                        <m:sty m:val="p"/>
                                      </m:rPr>
                                      <w:rPr>
                                        <w:rFonts w:ascii="Cambria Math" w:hAnsi="Cambria Math"/>
                                        <w:sz w:val="16"/>
                                        <w:szCs w:val="16"/>
                                        <w:lang w:eastAsia="de-DE"/>
                                      </w:rPr>
                                      <m:t>Δ(</m:t>
                                    </w:ins>
                                  </m:r>
                                  <m:sSub>
                                    <m:sSubPr>
                                      <m:ctrlPr>
                                        <w:ins w:id="2117" w:author="Reimes, Jan" w:date="2024-05-22T14:23:00Z" w16du:dateUtc="2024-05-22T05:23:00Z">
                                          <w:rPr>
                                            <w:rFonts w:ascii="Cambria Math" w:hAnsi="Cambria Math"/>
                                            <w:sz w:val="16"/>
                                            <w:szCs w:val="16"/>
                                            <w:lang w:eastAsia="de-DE"/>
                                          </w:rPr>
                                        </w:ins>
                                      </m:ctrlPr>
                                    </m:sSubPr>
                                    <m:e>
                                      <m:r>
                                        <w:ins w:id="2118" w:author="Reimes, Jan" w:date="2024-05-22T14:23:00Z" w16du:dateUtc="2024-05-22T05:23:00Z">
                                          <w:rPr>
                                            <w:rFonts w:ascii="Cambria Math" w:hAnsi="Cambria Math" w:cs="Arial"/>
                                            <w:sz w:val="16"/>
                                            <w:szCs w:val="16"/>
                                          </w:rPr>
                                          <m:t>ϕ</m:t>
                                        </w:ins>
                                      </m:r>
                                    </m:e>
                                    <m:sub>
                                      <m:r>
                                        <w:ins w:id="2119" w:author="Reimes, Jan" w:date="2024-05-22T14:23:00Z" w16du:dateUtc="2024-05-22T05:23:00Z">
                                          <w:rPr>
                                            <w:rFonts w:ascii="Cambria Math" w:hAnsi="Cambria Math"/>
                                            <w:sz w:val="16"/>
                                            <w:szCs w:val="16"/>
                                            <w:lang w:eastAsia="de-DE"/>
                                          </w:rPr>
                                          <m:t>i</m:t>
                                        </w:ins>
                                      </m:r>
                                    </m:sub>
                                  </m:sSub>
                                  <m:r>
                                    <w:ins w:id="2120" w:author="Reimes, Jan" w:date="2024-05-22T14:23:00Z" w16du:dateUtc="2024-05-22T05:23:00Z">
                                      <m:rPr>
                                        <m:sty m:val="p"/>
                                      </m:rPr>
                                      <w:rPr>
                                        <w:rFonts w:ascii="Cambria Math" w:hAnsi="Cambria Math"/>
                                        <w:sz w:val="16"/>
                                        <w:szCs w:val="16"/>
                                        <w:lang w:eastAsia="de-DE"/>
                                      </w:rPr>
                                      <m:t>)</m:t>
                                    </w:ins>
                                  </m:r>
                                </m:num>
                                <m:den>
                                  <m:r>
                                    <w:ins w:id="2121" w:author="Reimes, Jan" w:date="2024-05-22T14:23:00Z" w16du:dateUtc="2024-05-22T05:23:00Z">
                                      <m:rPr>
                                        <m:nor/>
                                      </m:rPr>
                                      <w:rPr>
                                        <w:sz w:val="16"/>
                                        <w:szCs w:val="16"/>
                                        <w:lang w:eastAsia="de-DE"/>
                                      </w:rPr>
                                      <m:t>dB</m:t>
                                    </w:ins>
                                  </m:r>
                                </m:den>
                              </m:f>
                            </m:e>
                          </m:d>
                        </m:e>
                        <m:sup>
                          <m:r>
                            <w:ins w:id="2122" w:author="Reimes, Jan" w:date="2024-05-22T14:23:00Z" w16du:dateUtc="2024-05-22T05:23:00Z">
                              <m:rPr>
                                <m:sty m:val="p"/>
                              </m:rPr>
                              <w:rPr>
                                <w:rFonts w:ascii="Cambria Math" w:hAnsi="Cambria Math"/>
                                <w:sz w:val="16"/>
                                <w:szCs w:val="16"/>
                                <w:lang w:eastAsia="de-DE"/>
                              </w:rPr>
                              <m:t>2</m:t>
                            </w:ins>
                          </m:r>
                        </m:sup>
                      </m:sSup>
                      <m:r>
                        <w:ins w:id="2123" w:author="Reimes, Jan" w:date="2024-05-22T14:23:00Z" w16du:dateUtc="2024-05-22T05:23:00Z">
                          <m:rPr>
                            <m:sty m:val="p"/>
                          </m:rPr>
                          <w:rPr>
                            <w:rFonts w:ascii="Cambria Math" w:hAnsi="Cambria Math"/>
                            <w:sz w:val="16"/>
                            <w:szCs w:val="16"/>
                            <w:lang w:eastAsia="de-DE"/>
                          </w:rPr>
                          <m:t>+20736</m:t>
                        </w:ins>
                      </m:r>
                      <m:d>
                        <m:dPr>
                          <m:begChr m:val="|"/>
                          <m:endChr m:val="|"/>
                          <m:ctrlPr>
                            <w:ins w:id="2124" w:author="Reimes, Jan" w:date="2024-05-22T14:23:00Z" w16du:dateUtc="2024-05-22T05:23:00Z">
                              <w:rPr>
                                <w:rFonts w:ascii="Cambria Math" w:hAnsi="Cambria Math"/>
                                <w:sz w:val="16"/>
                                <w:szCs w:val="16"/>
                                <w:lang w:eastAsia="de-DE"/>
                              </w:rPr>
                            </w:ins>
                          </m:ctrlPr>
                        </m:dPr>
                        <m:e>
                          <m:f>
                            <m:fPr>
                              <m:ctrlPr>
                                <w:ins w:id="2125" w:author="Reimes, Jan" w:date="2024-05-22T14:23:00Z" w16du:dateUtc="2024-05-22T05:23:00Z">
                                  <w:rPr>
                                    <w:rFonts w:ascii="Cambria Math" w:hAnsi="Cambria Math"/>
                                    <w:sz w:val="16"/>
                                    <w:szCs w:val="16"/>
                                    <w:lang w:eastAsia="de-DE"/>
                                  </w:rPr>
                                </w:ins>
                              </m:ctrlPr>
                            </m:fPr>
                            <m:num>
                              <m:r>
                                <w:ins w:id="2126" w:author="Reimes, Jan" w:date="2024-05-22T14:23:00Z" w16du:dateUtc="2024-05-22T05:23:00Z">
                                  <m:rPr>
                                    <m:sty m:val="p"/>
                                  </m:rPr>
                                  <w:rPr>
                                    <w:rFonts w:ascii="Cambria Math" w:hAnsi="Cambria Math"/>
                                    <w:sz w:val="16"/>
                                    <w:szCs w:val="16"/>
                                    <w:lang w:eastAsia="de-DE"/>
                                  </w:rPr>
                                  <m:t>Δ(</m:t>
                                </w:ins>
                              </m:r>
                              <m:sSub>
                                <m:sSubPr>
                                  <m:ctrlPr>
                                    <w:ins w:id="2127" w:author="Reimes, Jan" w:date="2024-05-22T14:23:00Z" w16du:dateUtc="2024-05-22T05:23:00Z">
                                      <w:rPr>
                                        <w:rFonts w:ascii="Cambria Math" w:hAnsi="Cambria Math"/>
                                        <w:sz w:val="16"/>
                                        <w:szCs w:val="16"/>
                                        <w:lang w:eastAsia="de-DE"/>
                                      </w:rPr>
                                    </w:ins>
                                  </m:ctrlPr>
                                </m:sSubPr>
                                <m:e>
                                  <m:r>
                                    <w:ins w:id="2128" w:author="Reimes, Jan" w:date="2024-05-22T14:23:00Z" w16du:dateUtc="2024-05-22T05:23:00Z">
                                      <w:rPr>
                                        <w:rFonts w:ascii="Cambria Math" w:hAnsi="Cambria Math" w:cs="Arial"/>
                                        <w:sz w:val="16"/>
                                        <w:szCs w:val="16"/>
                                      </w:rPr>
                                      <m:t>ϕ</m:t>
                                    </w:ins>
                                  </m:r>
                                </m:e>
                                <m:sub>
                                  <m:r>
                                    <w:ins w:id="2129" w:author="Reimes, Jan" w:date="2024-05-22T14:23:00Z" w16du:dateUtc="2024-05-22T05:23:00Z">
                                      <w:rPr>
                                        <w:rFonts w:ascii="Cambria Math" w:hAnsi="Cambria Math"/>
                                        <w:sz w:val="16"/>
                                        <w:szCs w:val="16"/>
                                        <w:lang w:eastAsia="de-DE"/>
                                      </w:rPr>
                                      <m:t>i</m:t>
                                    </w:ins>
                                  </m:r>
                                </m:sub>
                              </m:sSub>
                              <m:r>
                                <w:ins w:id="2130" w:author="Reimes, Jan" w:date="2024-05-22T14:23:00Z" w16du:dateUtc="2024-05-22T05:23:00Z">
                                  <m:rPr>
                                    <m:sty m:val="p"/>
                                  </m:rPr>
                                  <w:rPr>
                                    <w:rFonts w:ascii="Cambria Math" w:hAnsi="Cambria Math"/>
                                    <w:sz w:val="16"/>
                                    <w:szCs w:val="16"/>
                                    <w:lang w:eastAsia="de-DE"/>
                                  </w:rPr>
                                  <m:t>)</m:t>
                                </w:ins>
                              </m:r>
                            </m:num>
                            <m:den>
                              <m:r>
                                <w:ins w:id="2131" w:author="Reimes, Jan" w:date="2024-05-22T14:23:00Z" w16du:dateUtc="2024-05-22T05:23:00Z">
                                  <m:rPr>
                                    <m:nor/>
                                  </m:rPr>
                                  <w:rPr>
                                    <w:sz w:val="16"/>
                                    <w:szCs w:val="16"/>
                                    <w:lang w:eastAsia="de-DE"/>
                                  </w:rPr>
                                  <m:t>dB</m:t>
                                </w:ins>
                              </m:r>
                            </m:den>
                          </m:f>
                        </m:e>
                      </m:d>
                      <m:r>
                        <w:ins w:id="2132" w:author="Reimes, Jan" w:date="2024-05-22T14:23:00Z" w16du:dateUtc="2024-05-22T05:23:00Z">
                          <m:rPr>
                            <m:sty m:val="p"/>
                          </m:rPr>
                          <w:rPr>
                            <w:rFonts w:ascii="Cambria Math" w:hAnsi="Cambria Math"/>
                            <w:sz w:val="16"/>
                            <w:szCs w:val="16"/>
                            <w:lang w:eastAsia="de-DE"/>
                          </w:rPr>
                          <m:t>-6561</m:t>
                        </w:ins>
                      </m:r>
                    </m:e>
                  </m:d>
                  <m:r>
                    <w:ins w:id="2133" w:author="Reimes, Jan" w:date="2024-05-22T14:23:00Z" w16du:dateUtc="2024-05-22T05:23:00Z">
                      <m:rPr>
                        <m:sty m:val="p"/>
                      </m:rPr>
                      <w:rPr>
                        <w:rFonts w:ascii="Cambria Math" w:hAnsi="Cambria Math"/>
                        <w:sz w:val="16"/>
                        <w:szCs w:val="16"/>
                        <w:lang w:eastAsia="de-DE"/>
                      </w:rPr>
                      <m:t>⋅</m:t>
                    </w:ins>
                  </m:r>
                  <m:f>
                    <m:fPr>
                      <m:ctrlPr>
                        <w:ins w:id="2134" w:author="Reimes, Jan" w:date="2024-05-22T14:23:00Z" w16du:dateUtc="2024-05-22T05:23:00Z">
                          <w:rPr>
                            <w:rFonts w:ascii="Cambria Math" w:hAnsi="Cambria Math"/>
                            <w:sz w:val="16"/>
                            <w:szCs w:val="16"/>
                            <w:lang w:eastAsia="de-DE"/>
                          </w:rPr>
                        </w:ins>
                      </m:ctrlPr>
                    </m:fPr>
                    <m:num>
                      <m:func>
                        <m:funcPr>
                          <m:ctrlPr>
                            <w:ins w:id="2135" w:author="Reimes, Jan" w:date="2024-05-22T14:23:00Z" w16du:dateUtc="2024-05-22T05:23:00Z">
                              <w:rPr>
                                <w:rFonts w:ascii="Cambria Math" w:hAnsi="Cambria Math"/>
                                <w:sz w:val="16"/>
                                <w:szCs w:val="16"/>
                                <w:lang w:eastAsia="de-DE"/>
                              </w:rPr>
                            </w:ins>
                          </m:ctrlPr>
                        </m:funcPr>
                        <m:fName>
                          <m:r>
                            <w:ins w:id="2136" w:author="Reimes, Jan" w:date="2024-05-22T14:23:00Z" w16du:dateUtc="2024-05-22T05:23:00Z">
                              <m:rPr>
                                <m:sty m:val="p"/>
                              </m:rPr>
                              <w:rPr>
                                <w:rFonts w:ascii="Cambria Math" w:hAnsi="Cambria Math"/>
                                <w:sz w:val="16"/>
                                <w:szCs w:val="16"/>
                                <w:lang w:eastAsia="de-DE"/>
                              </w:rPr>
                              <m:t>sign</m:t>
                            </w:ins>
                          </m:r>
                        </m:fName>
                        <m:e>
                          <m:r>
                            <w:ins w:id="2137" w:author="Reimes, Jan" w:date="2024-05-22T14:23:00Z" w16du:dateUtc="2024-05-22T05:23:00Z">
                              <m:rPr>
                                <m:sty m:val="p"/>
                              </m:rPr>
                              <w:rPr>
                                <w:rFonts w:ascii="Cambria Math" w:hAnsi="Cambria Math"/>
                                <w:sz w:val="16"/>
                                <w:szCs w:val="16"/>
                                <w:lang w:eastAsia="de-DE"/>
                              </w:rPr>
                              <m:t>Δ(</m:t>
                            </w:ins>
                          </m:r>
                          <m:sSub>
                            <m:sSubPr>
                              <m:ctrlPr>
                                <w:ins w:id="2138" w:author="Reimes, Jan" w:date="2024-05-22T14:23:00Z" w16du:dateUtc="2024-05-22T05:23:00Z">
                                  <w:rPr>
                                    <w:rFonts w:ascii="Cambria Math" w:hAnsi="Cambria Math"/>
                                    <w:sz w:val="16"/>
                                    <w:szCs w:val="16"/>
                                    <w:lang w:eastAsia="de-DE"/>
                                  </w:rPr>
                                </w:ins>
                              </m:ctrlPr>
                            </m:sSubPr>
                            <m:e>
                              <m:r>
                                <w:ins w:id="2139" w:author="Reimes, Jan" w:date="2024-05-22T14:23:00Z" w16du:dateUtc="2024-05-22T05:23:00Z">
                                  <w:rPr>
                                    <w:rFonts w:ascii="Cambria Math" w:hAnsi="Cambria Math" w:cs="Arial"/>
                                    <w:sz w:val="16"/>
                                    <w:szCs w:val="16"/>
                                  </w:rPr>
                                  <m:t>ϕ</m:t>
                                </w:ins>
                              </m:r>
                            </m:e>
                            <m:sub>
                              <m:r>
                                <w:ins w:id="2140" w:author="Reimes, Jan" w:date="2024-05-22T14:23:00Z" w16du:dateUtc="2024-05-22T05:23:00Z">
                                  <w:rPr>
                                    <w:rFonts w:ascii="Cambria Math" w:hAnsi="Cambria Math"/>
                                    <w:sz w:val="16"/>
                                    <w:szCs w:val="16"/>
                                    <w:lang w:eastAsia="de-DE"/>
                                  </w:rPr>
                                  <m:t>i</m:t>
                                </w:ins>
                              </m:r>
                            </m:sub>
                          </m:sSub>
                          <m:r>
                            <w:ins w:id="2141" w:author="Reimes, Jan" w:date="2024-05-22T14:23:00Z" w16du:dateUtc="2024-05-22T05:23:00Z">
                              <m:rPr>
                                <m:sty m:val="p"/>
                              </m:rPr>
                              <w:rPr>
                                <w:rFonts w:ascii="Cambria Math" w:hAnsi="Cambria Math"/>
                                <w:sz w:val="16"/>
                                <w:szCs w:val="16"/>
                                <w:lang w:eastAsia="de-DE"/>
                              </w:rPr>
                              <m:t>)</m:t>
                            </w:ins>
                          </m:r>
                        </m:e>
                      </m:func>
                    </m:num>
                    <m:den>
                      <m:r>
                        <w:ins w:id="2142" w:author="Reimes, Jan" w:date="2024-05-22T14:23:00Z" w16du:dateUtc="2024-05-22T05:23:00Z">
                          <m:rPr>
                            <m:sty m:val="p"/>
                          </m:rPr>
                          <w:rPr>
                            <w:rFonts w:ascii="Cambria Math" w:hAnsi="Cambria Math"/>
                            <w:sz w:val="16"/>
                            <w:szCs w:val="16"/>
                            <w:lang w:eastAsia="de-DE"/>
                          </w:rPr>
                          <m:t>273375</m:t>
                        </w:ins>
                      </m:r>
                    </m:den>
                  </m:f>
                </m:e>
                <m:e>
                  <m:r>
                    <w:ins w:id="2143" w:author="Reimes, Jan" w:date="2024-05-22T14:23:00Z" w16du:dateUtc="2024-05-22T05:23:00Z">
                      <m:rPr>
                        <m:nor/>
                      </m:rPr>
                      <w:rPr>
                        <w:sz w:val="16"/>
                        <w:szCs w:val="16"/>
                        <w:lang w:eastAsia="de-DE"/>
                      </w:rPr>
                      <m:t>for</m:t>
                    </w:ins>
                  </m:r>
                </m:e>
                <m:e>
                  <m:r>
                    <w:ins w:id="2144" w:author="Reimes, Jan" w:date="2024-05-22T14:23:00Z" w16du:dateUtc="2024-05-22T05:23:00Z">
                      <m:rPr>
                        <m:sty m:val="p"/>
                      </m:rPr>
                      <w:rPr>
                        <w:rFonts w:ascii="Cambria Math" w:hAnsi="Cambria Math"/>
                        <w:sz w:val="16"/>
                        <w:szCs w:val="16"/>
                        <w:lang w:eastAsia="de-DE"/>
                      </w:rPr>
                      <m:t xml:space="preserve">6.75 </m:t>
                    </w:ins>
                  </m:r>
                  <m:r>
                    <w:ins w:id="2145" w:author="Reimes, Jan" w:date="2024-05-22T14:23:00Z" w16du:dateUtc="2024-05-22T05:23:00Z">
                      <m:rPr>
                        <m:nor/>
                      </m:rPr>
                      <w:rPr>
                        <w:sz w:val="16"/>
                        <w:szCs w:val="16"/>
                        <w:lang w:eastAsia="de-DE"/>
                      </w:rPr>
                      <m:t>dB</m:t>
                    </w:ins>
                  </m:r>
                  <m:r>
                    <w:ins w:id="2146" w:author="Reimes, Jan" w:date="2024-05-22T14:23:00Z" w16du:dateUtc="2024-05-22T05:23:00Z">
                      <m:rPr>
                        <m:sty m:val="p"/>
                      </m:rPr>
                      <w:rPr>
                        <w:rFonts w:ascii="Cambria Math" w:hAnsi="Cambria Math"/>
                        <w:sz w:val="16"/>
                        <w:szCs w:val="16"/>
                        <w:lang w:eastAsia="de-DE"/>
                      </w:rPr>
                      <m:t>&lt;</m:t>
                    </w:ins>
                  </m:r>
                  <m:d>
                    <m:dPr>
                      <m:begChr m:val="|"/>
                      <m:endChr m:val="|"/>
                      <m:ctrlPr>
                        <w:ins w:id="2147" w:author="Reimes, Jan" w:date="2024-05-22T14:23:00Z" w16du:dateUtc="2024-05-22T05:23:00Z">
                          <w:rPr>
                            <w:rFonts w:ascii="Cambria Math" w:hAnsi="Cambria Math"/>
                            <w:sz w:val="16"/>
                            <w:szCs w:val="16"/>
                            <w:lang w:eastAsia="de-DE"/>
                          </w:rPr>
                        </w:ins>
                      </m:ctrlPr>
                    </m:dPr>
                    <m:e>
                      <m:r>
                        <w:ins w:id="2148" w:author="Reimes, Jan" w:date="2024-05-22T14:23:00Z" w16du:dateUtc="2024-05-22T05:23:00Z">
                          <m:rPr>
                            <m:sty m:val="p"/>
                          </m:rPr>
                          <w:rPr>
                            <w:rFonts w:ascii="Cambria Math" w:hAnsi="Cambria Math"/>
                            <w:sz w:val="16"/>
                            <w:szCs w:val="16"/>
                            <w:lang w:eastAsia="de-DE"/>
                          </w:rPr>
                          <m:t>Δ</m:t>
                        </w:ins>
                      </m:r>
                    </m:e>
                  </m:d>
                  <m:r>
                    <w:ins w:id="2149" w:author="Reimes, Jan" w:date="2024-05-22T14:23:00Z" w16du:dateUtc="2024-05-22T05:23:00Z">
                      <m:rPr>
                        <m:sty m:val="p"/>
                      </m:rPr>
                      <w:rPr>
                        <w:rFonts w:ascii="Cambria Math" w:hAnsi="Cambria Math"/>
                        <w:sz w:val="16"/>
                        <w:szCs w:val="16"/>
                        <w:lang w:eastAsia="de-DE"/>
                      </w:rPr>
                      <m:t xml:space="preserve">&lt;18 </m:t>
                    </w:ins>
                  </m:r>
                  <m:r>
                    <w:ins w:id="2150" w:author="Reimes, Jan" w:date="2024-05-22T14:23:00Z" w16du:dateUtc="2024-05-22T05:23:00Z">
                      <m:rPr>
                        <m:nor/>
                      </m:rPr>
                      <w:rPr>
                        <w:sz w:val="16"/>
                        <w:szCs w:val="16"/>
                        <w:lang w:eastAsia="de-DE"/>
                      </w:rPr>
                      <m:t>dB</m:t>
                    </w:ins>
                  </m:r>
                </m:e>
              </m:mr>
              <m:mr>
                <m:e>
                  <m:func>
                    <m:funcPr>
                      <m:ctrlPr>
                        <w:ins w:id="2151" w:author="Reimes, Jan" w:date="2024-05-22T14:23:00Z" w16du:dateUtc="2024-05-22T05:23:00Z">
                          <w:rPr>
                            <w:rFonts w:ascii="Cambria Math" w:hAnsi="Cambria Math"/>
                            <w:sz w:val="16"/>
                            <w:szCs w:val="16"/>
                            <w:lang w:eastAsia="de-DE"/>
                          </w:rPr>
                        </w:ins>
                      </m:ctrlPr>
                    </m:funcPr>
                    <m:fName>
                      <m:r>
                        <w:ins w:id="2152" w:author="Reimes, Jan" w:date="2024-05-22T14:23:00Z" w16du:dateUtc="2024-05-22T05:23:00Z">
                          <m:rPr>
                            <m:sty m:val="p"/>
                          </m:rPr>
                          <w:rPr>
                            <w:rFonts w:ascii="Cambria Math" w:hAnsi="Cambria Math"/>
                            <w:sz w:val="16"/>
                            <w:szCs w:val="16"/>
                            <w:lang w:eastAsia="de-DE"/>
                          </w:rPr>
                          <m:t>sign</m:t>
                        </w:ins>
                      </m:r>
                    </m:fName>
                    <m:e>
                      <m:r>
                        <w:ins w:id="2153" w:author="Reimes, Jan" w:date="2024-05-22T14:23:00Z" w16du:dateUtc="2024-05-22T05:23:00Z">
                          <m:rPr>
                            <m:sty m:val="p"/>
                          </m:rPr>
                          <w:rPr>
                            <w:rFonts w:ascii="Cambria Math" w:hAnsi="Cambria Math"/>
                            <w:sz w:val="16"/>
                            <w:szCs w:val="16"/>
                            <w:lang w:eastAsia="de-DE"/>
                          </w:rPr>
                          <m:t>Δ</m:t>
                        </w:ins>
                      </m:r>
                    </m:e>
                  </m:func>
                  <m:r>
                    <w:ins w:id="2154" w:author="Reimes, Jan" w:date="2024-05-22T14:23:00Z" w16du:dateUtc="2024-05-22T05:23:00Z">
                      <m:rPr>
                        <m:sty m:val="p"/>
                      </m:rPr>
                      <w:rPr>
                        <w:rFonts w:ascii="Cambria Math" w:hAnsi="Cambria Math"/>
                        <w:sz w:val="16"/>
                        <w:szCs w:val="16"/>
                        <w:lang w:eastAsia="de-DE"/>
                      </w:rPr>
                      <m:t>(</m:t>
                    </w:ins>
                  </m:r>
                  <m:sSub>
                    <m:sSubPr>
                      <m:ctrlPr>
                        <w:ins w:id="2155" w:author="Reimes, Jan" w:date="2024-05-22T14:23:00Z" w16du:dateUtc="2024-05-22T05:23:00Z">
                          <w:rPr>
                            <w:rFonts w:ascii="Cambria Math" w:hAnsi="Cambria Math"/>
                            <w:sz w:val="16"/>
                            <w:szCs w:val="16"/>
                            <w:lang w:eastAsia="de-DE"/>
                          </w:rPr>
                        </w:ins>
                      </m:ctrlPr>
                    </m:sSubPr>
                    <m:e>
                      <m:r>
                        <w:ins w:id="2156" w:author="Reimes, Jan" w:date="2024-05-22T14:23:00Z" w16du:dateUtc="2024-05-22T05:23:00Z">
                          <w:rPr>
                            <w:rFonts w:ascii="Cambria Math" w:hAnsi="Cambria Math" w:cs="Arial"/>
                            <w:sz w:val="16"/>
                            <w:szCs w:val="16"/>
                          </w:rPr>
                          <m:t>ϕ</m:t>
                        </w:ins>
                      </m:r>
                    </m:e>
                    <m:sub>
                      <m:r>
                        <w:ins w:id="2157" w:author="Reimes, Jan" w:date="2024-05-22T14:23:00Z" w16du:dateUtc="2024-05-22T05:23:00Z">
                          <w:rPr>
                            <w:rFonts w:ascii="Cambria Math" w:hAnsi="Cambria Math"/>
                            <w:sz w:val="16"/>
                            <w:szCs w:val="16"/>
                            <w:lang w:eastAsia="de-DE"/>
                          </w:rPr>
                          <m:t>i</m:t>
                        </w:ins>
                      </m:r>
                    </m:sub>
                  </m:sSub>
                  <m:r>
                    <w:ins w:id="2158" w:author="Reimes, Jan" w:date="2024-05-22T14:23:00Z" w16du:dateUtc="2024-05-22T05:23:00Z">
                      <m:rPr>
                        <m:sty m:val="p"/>
                      </m:rPr>
                      <w:rPr>
                        <w:rFonts w:ascii="Cambria Math" w:hAnsi="Cambria Math"/>
                        <w:sz w:val="16"/>
                        <w:szCs w:val="16"/>
                        <w:lang w:eastAsia="de-DE"/>
                      </w:rPr>
                      <m:t>)</m:t>
                    </w:ins>
                  </m:r>
                </m:e>
                <m:e>
                  <m:r>
                    <w:ins w:id="2159" w:author="Reimes, Jan" w:date="2024-05-22T14:23:00Z" w16du:dateUtc="2024-05-22T05:23:00Z">
                      <m:rPr>
                        <m:nor/>
                      </m:rPr>
                      <w:rPr>
                        <w:sz w:val="16"/>
                        <w:szCs w:val="16"/>
                        <w:lang w:eastAsia="de-DE"/>
                      </w:rPr>
                      <m:t>for</m:t>
                    </w:ins>
                  </m:r>
                </m:e>
                <m:e>
                  <m:d>
                    <m:dPr>
                      <m:begChr m:val="|"/>
                      <m:endChr m:val="|"/>
                      <m:ctrlPr>
                        <w:ins w:id="2160" w:author="Reimes, Jan" w:date="2024-05-22T14:23:00Z" w16du:dateUtc="2024-05-22T05:23:00Z">
                          <w:rPr>
                            <w:rFonts w:ascii="Cambria Math" w:hAnsi="Cambria Math"/>
                            <w:sz w:val="16"/>
                            <w:szCs w:val="16"/>
                            <w:lang w:eastAsia="de-DE"/>
                          </w:rPr>
                        </w:ins>
                      </m:ctrlPr>
                    </m:dPr>
                    <m:e>
                      <m:r>
                        <w:ins w:id="2161" w:author="Reimes, Jan" w:date="2024-05-22T14:23:00Z" w16du:dateUtc="2024-05-22T05:23:00Z">
                          <m:rPr>
                            <m:sty m:val="p"/>
                          </m:rPr>
                          <w:rPr>
                            <w:rFonts w:ascii="Cambria Math" w:hAnsi="Cambria Math"/>
                            <w:sz w:val="16"/>
                            <w:szCs w:val="16"/>
                            <w:lang w:eastAsia="de-DE"/>
                          </w:rPr>
                          <m:t>Δ</m:t>
                        </w:ins>
                      </m:r>
                    </m:e>
                  </m:d>
                  <m:r>
                    <w:ins w:id="2162" w:author="Reimes, Jan" w:date="2024-05-22T14:23:00Z" w16du:dateUtc="2024-05-22T05:23:00Z">
                      <m:rPr>
                        <m:sty m:val="p"/>
                      </m:rPr>
                      <w:rPr>
                        <w:rFonts w:ascii="Cambria Math" w:hAnsi="Cambria Math"/>
                        <w:sz w:val="16"/>
                        <w:szCs w:val="16"/>
                        <w:lang w:eastAsia="de-DE"/>
                      </w:rPr>
                      <m:t xml:space="preserve">≥18 </m:t>
                    </w:ins>
                  </m:r>
                  <m:r>
                    <w:ins w:id="2163" w:author="Reimes, Jan" w:date="2024-05-22T14:23:00Z" w16du:dateUtc="2024-05-22T05:23:00Z">
                      <m:rPr>
                        <m:nor/>
                      </m:rPr>
                      <w:rPr>
                        <w:sz w:val="16"/>
                        <w:szCs w:val="16"/>
                        <w:lang w:eastAsia="de-DE"/>
                      </w:rPr>
                      <m:t>dB</m:t>
                    </w:ins>
                  </m:r>
                </m:e>
              </m:mr>
            </m:m>
          </m:e>
        </m:d>
        <m:r>
          <w:ins w:id="2164" w:author="Reimes, Jan" w:date="2024-05-22T14:23:00Z" w16du:dateUtc="2024-05-22T05:23:00Z">
            <m:rPr>
              <m:sty m:val="p"/>
            </m:rPr>
            <w:rPr>
              <w:rFonts w:ascii="Cambria Math" w:hAnsi="Cambria Math"/>
              <w:sz w:val="16"/>
              <w:szCs w:val="16"/>
            </w:rPr>
            <m:t xml:space="preserve">    </m:t>
          </w:ins>
        </m:r>
        <m:r>
          <w:ins w:id="2165" w:author="Reimes, Jan" w:date="2024-05-22T14:23:00Z" w16du:dateUtc="2024-05-22T05:23:00Z">
            <m:rPr>
              <m:nor/>
            </m:rPr>
            <w:rPr>
              <w:sz w:val="16"/>
              <w:szCs w:val="16"/>
            </w:rPr>
            <m:t>[%]</m:t>
          </w:ins>
        </m:r>
      </m:oMath>
      <w:ins w:id="2166" w:author="Reimes, Jan" w:date="2024-05-22T14:23:00Z" w16du:dateUtc="2024-05-22T05:23:00Z">
        <w:r w:rsidR="00EE47FF" w:rsidRPr="00D52885">
          <w:rPr>
            <w:sz w:val="18"/>
            <w:szCs w:val="18"/>
          </w:rPr>
          <w:tab/>
        </w:r>
      </w:ins>
    </w:p>
    <w:p w14:paraId="0F1B4135" w14:textId="77777777" w:rsidR="00EE47FF" w:rsidRPr="00215E71" w:rsidRDefault="00EE47FF" w:rsidP="00EE47FF">
      <w:pPr>
        <w:rPr>
          <w:ins w:id="2167" w:author="Reimes, Jan" w:date="2024-05-22T14:23:00Z" w16du:dateUtc="2024-05-22T05:23:00Z"/>
          <w:rFonts w:eastAsia="MS Gothic"/>
          <w:b/>
          <w:bCs/>
        </w:rPr>
      </w:pPr>
    </w:p>
    <w:p w14:paraId="23A1416F" w14:textId="77777777" w:rsidR="00EE47FF" w:rsidRPr="002F2ED5" w:rsidRDefault="00EE47FF" w:rsidP="00EE47FF">
      <w:pPr>
        <w:pStyle w:val="ListParagraph"/>
        <w:keepLines/>
        <w:ind w:left="0"/>
        <w:rPr>
          <w:ins w:id="2168" w:author="Reimes, Jan" w:date="2024-05-22T14:23:00Z" w16du:dateUtc="2024-05-22T05:23:00Z"/>
          <w:b/>
          <w:bCs/>
        </w:rPr>
      </w:pPr>
      <w:ins w:id="2169" w:author="Reimes, Jan" w:date="2024-05-22T14:23:00Z" w16du:dateUtc="2024-05-22T05:23:00Z">
        <w:r w:rsidRPr="002F2ED5">
          <w:rPr>
            <w:b/>
            <w:bCs/>
          </w:rPr>
          <w:t>Scene-based audio</w:t>
        </w:r>
      </w:ins>
    </w:p>
    <w:p w14:paraId="7C57F51F" w14:textId="77777777" w:rsidR="00EE47FF" w:rsidRDefault="00EE47FF" w:rsidP="00EE47FF">
      <w:pPr>
        <w:pStyle w:val="ListParagraph"/>
        <w:keepLines/>
        <w:ind w:left="0"/>
        <w:rPr>
          <w:ins w:id="2170" w:author="Reimes, Jan" w:date="2024-05-22T14:23:00Z" w16du:dateUtc="2024-05-22T05:23:00Z"/>
        </w:rPr>
      </w:pPr>
    </w:p>
    <w:p w14:paraId="55639022" w14:textId="77777777" w:rsidR="00EE47FF" w:rsidRDefault="00EE47FF" w:rsidP="00EE47FF">
      <w:pPr>
        <w:pStyle w:val="ListParagraph"/>
        <w:keepLines/>
        <w:ind w:left="0"/>
        <w:rPr>
          <w:ins w:id="2171" w:author="Reimes, Jan" w:date="2024-05-22T14:23:00Z" w16du:dateUtc="2024-05-22T05:23:00Z"/>
        </w:rPr>
      </w:pPr>
      <w:ins w:id="2172" w:author="Reimes, Jan" w:date="2024-05-22T14:23:00Z" w16du:dateUtc="2024-05-22T05:23:00Z">
        <w:r>
          <w:t>Direction of arrival analysis with scene-based audio shall be done as follows:</w:t>
        </w:r>
      </w:ins>
    </w:p>
    <w:p w14:paraId="679D5B84" w14:textId="77777777" w:rsidR="00EE47FF" w:rsidRPr="00677034" w:rsidRDefault="00EE47FF" w:rsidP="00EE47FF">
      <w:pPr>
        <w:pStyle w:val="ListParagraph"/>
        <w:keepLines/>
        <w:ind w:left="1440"/>
        <w:rPr>
          <w:ins w:id="2173" w:author="Reimes, Jan" w:date="2024-05-22T14:23:00Z" w16du:dateUtc="2024-05-22T05:23:00Z"/>
        </w:rPr>
      </w:pPr>
    </w:p>
    <w:p w14:paraId="1ACCB7C3" w14:textId="77777777" w:rsidR="00EE47FF" w:rsidRDefault="00EE47FF" w:rsidP="00EE47FF">
      <w:pPr>
        <w:pStyle w:val="ListParagraph"/>
        <w:numPr>
          <w:ilvl w:val="0"/>
          <w:numId w:val="50"/>
        </w:numPr>
        <w:rPr>
          <w:ins w:id="2174" w:author="Reimes, Jan" w:date="2024-05-22T14:23:00Z" w16du:dateUtc="2024-05-22T05:23:00Z"/>
        </w:rPr>
      </w:pPr>
      <w:ins w:id="2175" w:author="Reimes, Jan" w:date="2024-05-22T14:23:00Z" w16du:dateUtc="2024-05-22T05:23:00Z">
        <w:r w:rsidRPr="00677034">
          <w:t>The B-format scene-based audio format representation is captured</w:t>
        </w:r>
        <w:r>
          <w:t xml:space="preserve"> by the test equipment</w:t>
        </w:r>
        <w:r w:rsidRPr="00677034">
          <w:t>.</w:t>
        </w:r>
      </w:ins>
    </w:p>
    <w:p w14:paraId="3AB28164" w14:textId="77777777" w:rsidR="00EE47FF" w:rsidRPr="00677034" w:rsidRDefault="00EE47FF" w:rsidP="00EE47FF">
      <w:pPr>
        <w:pStyle w:val="ListParagraph"/>
        <w:rPr>
          <w:ins w:id="2176" w:author="Reimes, Jan" w:date="2024-05-22T14:23:00Z" w16du:dateUtc="2024-05-22T05:23:00Z"/>
        </w:rPr>
      </w:pPr>
    </w:p>
    <w:p w14:paraId="6D1AB317" w14:textId="77777777" w:rsidR="00EE47FF" w:rsidRPr="00677034" w:rsidRDefault="00EE47FF" w:rsidP="00EE47FF">
      <w:pPr>
        <w:pStyle w:val="ListParagraph"/>
        <w:numPr>
          <w:ilvl w:val="0"/>
          <w:numId w:val="50"/>
        </w:numPr>
        <w:rPr>
          <w:ins w:id="2177" w:author="Reimes, Jan" w:date="2024-05-22T14:23:00Z" w16du:dateUtc="2024-05-22T05:23:00Z"/>
        </w:rPr>
      </w:pPr>
      <w:ins w:id="2178" w:author="Reimes, Jan" w:date="2024-05-22T14:23:00Z" w16du:dateUtc="2024-05-22T05:23:00Z">
        <w:r w:rsidRPr="00677034">
          <w:t xml:space="preserve">The intensity parameter is calculated from the B-format capture </w:t>
        </w:r>
      </w:ins>
      <m:oMath>
        <m:r>
          <w:ins w:id="2179" w:author="Reimes, Jan" w:date="2024-05-22T14:23:00Z" w16du:dateUtc="2024-05-22T05:23:00Z">
            <m:rPr>
              <m:sty m:val="bi"/>
            </m:rPr>
            <w:rPr>
              <w:rFonts w:ascii="Cambria Math" w:hAnsi="Cambria Math"/>
              <w:sz w:val="14"/>
              <w:szCs w:val="14"/>
            </w:rPr>
            <m:t>b</m:t>
          </w:ins>
        </m:r>
        <m:r>
          <w:ins w:id="2180" w:author="Reimes, Jan" w:date="2024-05-22T14:23:00Z" w16du:dateUtc="2024-05-22T05:23:00Z">
            <w:rPr>
              <w:rFonts w:ascii="Cambria Math" w:hAnsi="Cambria Math"/>
              <w:sz w:val="14"/>
              <w:szCs w:val="14"/>
            </w:rPr>
            <m:t>=</m:t>
          </w:ins>
        </m:r>
        <m:d>
          <m:dPr>
            <m:begChr m:val="["/>
            <m:endChr m:val="]"/>
            <m:ctrlPr>
              <w:ins w:id="2181" w:author="Reimes, Jan" w:date="2024-05-22T14:23:00Z" w16du:dateUtc="2024-05-22T05:23:00Z">
                <w:rPr>
                  <w:rFonts w:ascii="Cambria Math" w:hAnsi="Cambria Math"/>
                  <w:i/>
                  <w:sz w:val="14"/>
                  <w:szCs w:val="14"/>
                </w:rPr>
              </w:ins>
            </m:ctrlPr>
          </m:dPr>
          <m:e>
            <m:eqArr>
              <m:eqArrPr>
                <m:ctrlPr>
                  <w:ins w:id="2182" w:author="Reimes, Jan" w:date="2024-05-22T14:23:00Z" w16du:dateUtc="2024-05-22T05:23:00Z">
                    <w:rPr>
                      <w:rFonts w:ascii="Cambria Math" w:hAnsi="Cambria Math"/>
                      <w:i/>
                      <w:sz w:val="14"/>
                      <w:szCs w:val="14"/>
                    </w:rPr>
                  </w:ins>
                </m:ctrlPr>
              </m:eqArrPr>
              <m:e>
                <m:m>
                  <m:mPr>
                    <m:mcs>
                      <m:mc>
                        <m:mcPr>
                          <m:count m:val="1"/>
                          <m:mcJc m:val="center"/>
                        </m:mcPr>
                      </m:mc>
                    </m:mcs>
                    <m:ctrlPr>
                      <w:ins w:id="2183" w:author="Reimes, Jan" w:date="2024-05-22T14:23:00Z" w16du:dateUtc="2024-05-22T05:23:00Z">
                        <w:rPr>
                          <w:rFonts w:ascii="Cambria Math" w:hAnsi="Cambria Math"/>
                          <w:i/>
                          <w:sz w:val="14"/>
                          <w:szCs w:val="14"/>
                        </w:rPr>
                      </w:ins>
                    </m:ctrlPr>
                  </m:mPr>
                  <m:mr>
                    <m:e>
                      <m:sSub>
                        <m:sSubPr>
                          <m:ctrlPr>
                            <w:ins w:id="2184" w:author="Reimes, Jan" w:date="2024-05-22T14:23:00Z" w16du:dateUtc="2024-05-22T05:23:00Z">
                              <w:rPr>
                                <w:rFonts w:ascii="Cambria Math" w:hAnsi="Cambria Math"/>
                                <w:i/>
                                <w:sz w:val="14"/>
                                <w:szCs w:val="14"/>
                              </w:rPr>
                            </w:ins>
                          </m:ctrlPr>
                        </m:sSubPr>
                        <m:e>
                          <m:r>
                            <w:ins w:id="2185" w:author="Reimes, Jan" w:date="2024-05-22T14:23:00Z" w16du:dateUtc="2024-05-22T05:23:00Z">
                              <w:rPr>
                                <w:rFonts w:ascii="Cambria Math" w:hAnsi="Cambria Math"/>
                                <w:sz w:val="14"/>
                                <w:szCs w:val="14"/>
                              </w:rPr>
                              <m:t>b</m:t>
                            </w:ins>
                          </m:r>
                        </m:e>
                        <m:sub>
                          <m:r>
                            <w:ins w:id="2186" w:author="Reimes, Jan" w:date="2024-05-22T14:23:00Z" w16du:dateUtc="2024-05-22T05:23:00Z">
                              <w:rPr>
                                <w:rFonts w:ascii="Cambria Math" w:hAnsi="Cambria Math"/>
                                <w:sz w:val="14"/>
                                <w:szCs w:val="14"/>
                              </w:rPr>
                              <m:t>w</m:t>
                            </w:ins>
                          </m:r>
                        </m:sub>
                      </m:sSub>
                    </m:e>
                  </m:mr>
                  <m:mr>
                    <m:e>
                      <m:sSub>
                        <m:sSubPr>
                          <m:ctrlPr>
                            <w:ins w:id="2187" w:author="Reimes, Jan" w:date="2024-05-22T14:23:00Z" w16du:dateUtc="2024-05-22T05:23:00Z">
                              <w:rPr>
                                <w:rFonts w:ascii="Cambria Math" w:hAnsi="Cambria Math"/>
                                <w:i/>
                                <w:sz w:val="14"/>
                                <w:szCs w:val="14"/>
                              </w:rPr>
                            </w:ins>
                          </m:ctrlPr>
                        </m:sSubPr>
                        <m:e>
                          <m:r>
                            <w:ins w:id="2188" w:author="Reimes, Jan" w:date="2024-05-22T14:23:00Z" w16du:dateUtc="2024-05-22T05:23:00Z">
                              <w:rPr>
                                <w:rFonts w:ascii="Cambria Math" w:hAnsi="Cambria Math"/>
                                <w:sz w:val="14"/>
                                <w:szCs w:val="14"/>
                              </w:rPr>
                              <m:t>b</m:t>
                            </w:ins>
                          </m:r>
                        </m:e>
                        <m:sub>
                          <m:r>
                            <w:ins w:id="2189" w:author="Reimes, Jan" w:date="2024-05-22T14:23:00Z" w16du:dateUtc="2024-05-22T05:23:00Z">
                              <w:rPr>
                                <w:rFonts w:ascii="Cambria Math" w:hAnsi="Cambria Math"/>
                                <w:sz w:val="14"/>
                                <w:szCs w:val="14"/>
                              </w:rPr>
                              <m:t>x</m:t>
                            </w:ins>
                          </m:r>
                        </m:sub>
                      </m:sSub>
                    </m:e>
                  </m:mr>
                  <m:mr>
                    <m:e>
                      <m:sSub>
                        <m:sSubPr>
                          <m:ctrlPr>
                            <w:ins w:id="2190" w:author="Reimes, Jan" w:date="2024-05-22T14:23:00Z" w16du:dateUtc="2024-05-22T05:23:00Z">
                              <w:rPr>
                                <w:rFonts w:ascii="Cambria Math" w:hAnsi="Cambria Math"/>
                                <w:i/>
                                <w:sz w:val="14"/>
                                <w:szCs w:val="14"/>
                              </w:rPr>
                            </w:ins>
                          </m:ctrlPr>
                        </m:sSubPr>
                        <m:e>
                          <m:r>
                            <w:ins w:id="2191" w:author="Reimes, Jan" w:date="2024-05-22T14:23:00Z" w16du:dateUtc="2024-05-22T05:23:00Z">
                              <w:rPr>
                                <w:rFonts w:ascii="Cambria Math" w:hAnsi="Cambria Math"/>
                                <w:sz w:val="14"/>
                                <w:szCs w:val="14"/>
                              </w:rPr>
                              <m:t>b</m:t>
                            </w:ins>
                          </m:r>
                        </m:e>
                        <m:sub>
                          <m:r>
                            <w:ins w:id="2192" w:author="Reimes, Jan" w:date="2024-05-22T14:23:00Z" w16du:dateUtc="2024-05-22T05:23:00Z">
                              <w:rPr>
                                <w:rFonts w:ascii="Cambria Math" w:hAnsi="Cambria Math"/>
                                <w:sz w:val="14"/>
                                <w:szCs w:val="14"/>
                              </w:rPr>
                              <m:t>y</m:t>
                            </w:ins>
                          </m:r>
                        </m:sub>
                      </m:sSub>
                    </m:e>
                  </m:mr>
                </m:m>
              </m:e>
              <m:e>
                <m:sSub>
                  <m:sSubPr>
                    <m:ctrlPr>
                      <w:ins w:id="2193" w:author="Reimes, Jan" w:date="2024-05-22T14:23:00Z" w16du:dateUtc="2024-05-22T05:23:00Z">
                        <w:rPr>
                          <w:rFonts w:ascii="Cambria Math" w:hAnsi="Cambria Math"/>
                          <w:i/>
                          <w:sz w:val="14"/>
                          <w:szCs w:val="14"/>
                        </w:rPr>
                      </w:ins>
                    </m:ctrlPr>
                  </m:sSubPr>
                  <m:e>
                    <m:r>
                      <w:ins w:id="2194" w:author="Reimes, Jan" w:date="2024-05-22T14:23:00Z" w16du:dateUtc="2024-05-22T05:23:00Z">
                        <w:rPr>
                          <w:rFonts w:ascii="Cambria Math" w:hAnsi="Cambria Math"/>
                          <w:sz w:val="14"/>
                          <w:szCs w:val="14"/>
                        </w:rPr>
                        <m:t>b</m:t>
                      </w:ins>
                    </m:r>
                  </m:e>
                  <m:sub>
                    <m:r>
                      <w:ins w:id="2195" w:author="Reimes, Jan" w:date="2024-05-22T14:23:00Z" w16du:dateUtc="2024-05-22T05:23:00Z">
                        <w:rPr>
                          <w:rFonts w:ascii="Cambria Math" w:hAnsi="Cambria Math"/>
                          <w:sz w:val="14"/>
                          <w:szCs w:val="14"/>
                        </w:rPr>
                        <m:t>z</m:t>
                      </w:ins>
                    </m:r>
                  </m:sub>
                </m:sSub>
              </m:e>
            </m:eqArr>
          </m:e>
        </m:d>
      </m:oMath>
      <w:ins w:id="2196" w:author="Reimes, Jan" w:date="2024-05-22T14:23:00Z" w16du:dateUtc="2024-05-22T05:23:00Z">
        <w:r w:rsidRPr="00263BF8">
          <w:rPr>
            <w:sz w:val="18"/>
            <w:szCs w:val="18"/>
          </w:rPr>
          <w:t xml:space="preserve">  </w:t>
        </w:r>
        <w:r w:rsidRPr="00677034">
          <w:t xml:space="preserve">using the equation: </w:t>
        </w:r>
      </w:ins>
    </w:p>
    <w:p w14:paraId="34556A6C" w14:textId="77777777" w:rsidR="00EE47FF" w:rsidRPr="004F6E5E" w:rsidRDefault="00EE47FF" w:rsidP="00EE47FF">
      <w:pPr>
        <w:pStyle w:val="ListParagraph"/>
        <w:ind w:left="0"/>
        <w:rPr>
          <w:ins w:id="2197" w:author="Reimes, Jan" w:date="2024-05-22T14:23:00Z" w16du:dateUtc="2024-05-22T05:23:00Z"/>
          <w:rFonts w:eastAsiaTheme="minorEastAsia"/>
          <w:sz w:val="18"/>
          <w:szCs w:val="18"/>
        </w:rPr>
      </w:pPr>
      <m:oMathPara>
        <m:oMath>
          <m:r>
            <w:ins w:id="2198" w:author="Reimes, Jan" w:date="2024-05-22T14:23:00Z" w16du:dateUtc="2024-05-22T05:23:00Z">
              <m:rPr>
                <m:sty m:val="bi"/>
              </m:rPr>
              <w:rPr>
                <w:rFonts w:ascii="Cambria Math" w:hAnsi="Cambria Math"/>
                <w:sz w:val="18"/>
                <w:szCs w:val="18"/>
              </w:rPr>
              <m:t>i</m:t>
            </w:ins>
          </m:r>
          <m:r>
            <w:ins w:id="2199" w:author="Reimes, Jan" w:date="2024-05-22T14:23:00Z" w16du:dateUtc="2024-05-22T05:23:00Z">
              <m:rPr>
                <m:scr m:val="fraktur"/>
              </m:rPr>
              <w:rPr>
                <w:rFonts w:ascii="Cambria Math" w:hAnsi="Cambria Math"/>
                <w:sz w:val="18"/>
                <w:szCs w:val="18"/>
              </w:rPr>
              <m:t>=R</m:t>
            </w:ins>
          </m:r>
          <m:d>
            <m:dPr>
              <m:begChr m:val="{"/>
              <m:endChr m:val="}"/>
              <m:ctrlPr>
                <w:ins w:id="2200" w:author="Reimes, Jan" w:date="2024-05-22T14:23:00Z" w16du:dateUtc="2024-05-22T05:23:00Z">
                  <w:rPr>
                    <w:rFonts w:ascii="Cambria Math" w:hAnsi="Cambria Math"/>
                    <w:i/>
                    <w:sz w:val="18"/>
                    <w:szCs w:val="18"/>
                  </w:rPr>
                </w:ins>
              </m:ctrlPr>
            </m:dPr>
            <m:e>
              <m:sSub>
                <m:sSubPr>
                  <m:ctrlPr>
                    <w:ins w:id="2201" w:author="Reimes, Jan" w:date="2024-05-22T14:23:00Z" w16du:dateUtc="2024-05-22T05:23:00Z">
                      <w:rPr>
                        <w:rFonts w:ascii="Cambria Math" w:hAnsi="Cambria Math"/>
                        <w:i/>
                        <w:sz w:val="18"/>
                        <w:szCs w:val="18"/>
                      </w:rPr>
                    </w:ins>
                  </m:ctrlPr>
                </m:sSubPr>
                <m:e>
                  <m:r>
                    <w:ins w:id="2202" w:author="Reimes, Jan" w:date="2024-05-22T14:23:00Z" w16du:dateUtc="2024-05-22T05:23:00Z">
                      <w:rPr>
                        <w:rFonts w:ascii="Cambria Math" w:hAnsi="Cambria Math"/>
                        <w:sz w:val="18"/>
                        <w:szCs w:val="18"/>
                      </w:rPr>
                      <m:t>b</m:t>
                    </w:ins>
                  </m:r>
                </m:e>
                <m:sub>
                  <m:r>
                    <w:ins w:id="2203" w:author="Reimes, Jan" w:date="2024-05-22T14:23:00Z" w16du:dateUtc="2024-05-22T05:23:00Z">
                      <w:rPr>
                        <w:rFonts w:ascii="Cambria Math" w:hAnsi="Cambria Math"/>
                        <w:sz w:val="18"/>
                        <w:szCs w:val="18"/>
                      </w:rPr>
                      <m:t>w</m:t>
                    </w:ins>
                  </m:r>
                </m:sub>
              </m:sSub>
              <m:sSup>
                <m:sSupPr>
                  <m:ctrlPr>
                    <w:ins w:id="2204" w:author="Reimes, Jan" w:date="2024-05-22T14:23:00Z" w16du:dateUtc="2024-05-22T05:23:00Z">
                      <w:rPr>
                        <w:rFonts w:ascii="Cambria Math" w:hAnsi="Cambria Math"/>
                        <w:i/>
                        <w:sz w:val="18"/>
                        <w:szCs w:val="18"/>
                      </w:rPr>
                    </w:ins>
                  </m:ctrlPr>
                </m:sSupPr>
                <m:e>
                  <m:d>
                    <m:dPr>
                      <m:begChr m:val="["/>
                      <m:endChr m:val="]"/>
                      <m:ctrlPr>
                        <w:ins w:id="2205" w:author="Reimes, Jan" w:date="2024-05-22T14:23:00Z" w16du:dateUtc="2024-05-22T05:23:00Z">
                          <w:rPr>
                            <w:rFonts w:ascii="Cambria Math" w:hAnsi="Cambria Math"/>
                            <w:i/>
                            <w:sz w:val="18"/>
                            <w:szCs w:val="18"/>
                          </w:rPr>
                        </w:ins>
                      </m:ctrlPr>
                    </m:dPr>
                    <m:e>
                      <m:m>
                        <m:mPr>
                          <m:mcs>
                            <m:mc>
                              <m:mcPr>
                                <m:count m:val="1"/>
                                <m:mcJc m:val="center"/>
                              </m:mcPr>
                            </m:mc>
                          </m:mcs>
                          <m:ctrlPr>
                            <w:ins w:id="2206" w:author="Reimes, Jan" w:date="2024-05-22T14:23:00Z" w16du:dateUtc="2024-05-22T05:23:00Z">
                              <w:rPr>
                                <w:rFonts w:ascii="Cambria Math" w:hAnsi="Cambria Math"/>
                                <w:i/>
                                <w:sz w:val="18"/>
                                <w:szCs w:val="18"/>
                              </w:rPr>
                            </w:ins>
                          </m:ctrlPr>
                        </m:mPr>
                        <m:mr>
                          <m:e>
                            <m:sSub>
                              <m:sSubPr>
                                <m:ctrlPr>
                                  <w:ins w:id="2207" w:author="Reimes, Jan" w:date="2024-05-22T14:23:00Z" w16du:dateUtc="2024-05-22T05:23:00Z">
                                    <w:rPr>
                                      <w:rFonts w:ascii="Cambria Math" w:hAnsi="Cambria Math"/>
                                      <w:i/>
                                      <w:sz w:val="18"/>
                                      <w:szCs w:val="18"/>
                                    </w:rPr>
                                  </w:ins>
                                </m:ctrlPr>
                              </m:sSubPr>
                              <m:e>
                                <m:r>
                                  <w:ins w:id="2208" w:author="Reimes, Jan" w:date="2024-05-22T14:23:00Z" w16du:dateUtc="2024-05-22T05:23:00Z">
                                    <w:rPr>
                                      <w:rFonts w:ascii="Cambria Math" w:hAnsi="Cambria Math"/>
                                      <w:sz w:val="18"/>
                                      <w:szCs w:val="18"/>
                                    </w:rPr>
                                    <m:t>b</m:t>
                                  </w:ins>
                                </m:r>
                              </m:e>
                              <m:sub>
                                <m:r>
                                  <w:ins w:id="2209" w:author="Reimes, Jan" w:date="2024-05-22T14:23:00Z" w16du:dateUtc="2024-05-22T05:23:00Z">
                                    <w:rPr>
                                      <w:rFonts w:ascii="Cambria Math" w:hAnsi="Cambria Math"/>
                                      <w:sz w:val="18"/>
                                      <w:szCs w:val="18"/>
                                    </w:rPr>
                                    <m:t>x</m:t>
                                  </w:ins>
                                </m:r>
                              </m:sub>
                            </m:sSub>
                          </m:e>
                        </m:mr>
                        <m:mr>
                          <m:e>
                            <m:sSub>
                              <m:sSubPr>
                                <m:ctrlPr>
                                  <w:ins w:id="2210" w:author="Reimes, Jan" w:date="2024-05-22T14:23:00Z" w16du:dateUtc="2024-05-22T05:23:00Z">
                                    <w:rPr>
                                      <w:rFonts w:ascii="Cambria Math" w:hAnsi="Cambria Math"/>
                                      <w:i/>
                                      <w:sz w:val="18"/>
                                      <w:szCs w:val="18"/>
                                    </w:rPr>
                                  </w:ins>
                                </m:ctrlPr>
                              </m:sSubPr>
                              <m:e>
                                <m:r>
                                  <w:ins w:id="2211" w:author="Reimes, Jan" w:date="2024-05-22T14:23:00Z" w16du:dateUtc="2024-05-22T05:23:00Z">
                                    <w:rPr>
                                      <w:rFonts w:ascii="Cambria Math" w:hAnsi="Cambria Math"/>
                                      <w:sz w:val="18"/>
                                      <w:szCs w:val="18"/>
                                    </w:rPr>
                                    <m:t>b</m:t>
                                  </w:ins>
                                </m:r>
                              </m:e>
                              <m:sub>
                                <m:r>
                                  <w:ins w:id="2212" w:author="Reimes, Jan" w:date="2024-05-22T14:23:00Z" w16du:dateUtc="2024-05-22T05:23:00Z">
                                    <w:rPr>
                                      <w:rFonts w:ascii="Cambria Math" w:hAnsi="Cambria Math"/>
                                      <w:sz w:val="18"/>
                                      <w:szCs w:val="18"/>
                                    </w:rPr>
                                    <m:t>y</m:t>
                                  </w:ins>
                                </m:r>
                              </m:sub>
                            </m:sSub>
                          </m:e>
                        </m:mr>
                        <m:mr>
                          <m:e>
                            <m:sSub>
                              <m:sSubPr>
                                <m:ctrlPr>
                                  <w:ins w:id="2213" w:author="Reimes, Jan" w:date="2024-05-22T14:23:00Z" w16du:dateUtc="2024-05-22T05:23:00Z">
                                    <w:rPr>
                                      <w:rFonts w:ascii="Cambria Math" w:hAnsi="Cambria Math"/>
                                      <w:i/>
                                      <w:sz w:val="18"/>
                                      <w:szCs w:val="18"/>
                                    </w:rPr>
                                  </w:ins>
                                </m:ctrlPr>
                              </m:sSubPr>
                              <m:e>
                                <m:r>
                                  <w:ins w:id="2214" w:author="Reimes, Jan" w:date="2024-05-22T14:23:00Z" w16du:dateUtc="2024-05-22T05:23:00Z">
                                    <w:rPr>
                                      <w:rFonts w:ascii="Cambria Math" w:hAnsi="Cambria Math"/>
                                      <w:sz w:val="18"/>
                                      <w:szCs w:val="18"/>
                                    </w:rPr>
                                    <m:t>b</m:t>
                                  </w:ins>
                                </m:r>
                              </m:e>
                              <m:sub>
                                <m:r>
                                  <w:ins w:id="2215" w:author="Reimes, Jan" w:date="2024-05-22T14:23:00Z" w16du:dateUtc="2024-05-22T05:23:00Z">
                                    <w:rPr>
                                      <w:rFonts w:ascii="Cambria Math" w:hAnsi="Cambria Math"/>
                                      <w:sz w:val="18"/>
                                      <w:szCs w:val="18"/>
                                    </w:rPr>
                                    <m:t>z</m:t>
                                  </w:ins>
                                </m:r>
                              </m:sub>
                            </m:sSub>
                          </m:e>
                        </m:mr>
                      </m:m>
                    </m:e>
                  </m:d>
                </m:e>
                <m:sup>
                  <m:r>
                    <w:ins w:id="2216" w:author="Reimes, Jan" w:date="2024-05-22T14:23:00Z" w16du:dateUtc="2024-05-22T05:23:00Z">
                      <w:rPr>
                        <w:rFonts w:ascii="Cambria Math" w:hAnsi="Cambria Math"/>
                        <w:sz w:val="18"/>
                        <w:szCs w:val="18"/>
                      </w:rPr>
                      <m:t>*</m:t>
                    </w:ins>
                  </m:r>
                </m:sup>
              </m:sSup>
            </m:e>
          </m:d>
          <m:r>
            <w:ins w:id="2217" w:author="Reimes, Jan" w:date="2024-05-22T14:23:00Z" w16du:dateUtc="2024-05-22T05:23:00Z">
              <w:rPr>
                <w:rFonts w:ascii="Cambria Math" w:hAnsi="Cambria Math"/>
                <w:sz w:val="18"/>
                <w:szCs w:val="18"/>
              </w:rPr>
              <m:t>.</m:t>
            </w:ins>
          </m:r>
        </m:oMath>
      </m:oMathPara>
    </w:p>
    <w:p w14:paraId="4BE08ED2" w14:textId="77777777" w:rsidR="00EE47FF" w:rsidRPr="00302928" w:rsidRDefault="00EE47FF" w:rsidP="00EE47FF">
      <w:pPr>
        <w:pStyle w:val="ListParagraph"/>
        <w:rPr>
          <w:ins w:id="2218" w:author="Reimes, Jan" w:date="2024-05-22T14:23:00Z" w16du:dateUtc="2024-05-22T05:23:00Z"/>
          <w:rFonts w:eastAsiaTheme="minorEastAsia"/>
          <w:sz w:val="18"/>
          <w:szCs w:val="18"/>
        </w:rPr>
      </w:pPr>
    </w:p>
    <w:p w14:paraId="00D3E31D" w14:textId="77777777" w:rsidR="00EE47FF" w:rsidRDefault="00EE47FF" w:rsidP="00EE47FF">
      <w:pPr>
        <w:pStyle w:val="ListParagraph"/>
        <w:keepLines/>
        <w:ind w:left="1440" w:hanging="720"/>
        <w:rPr>
          <w:ins w:id="2219" w:author="Reimes, Jan" w:date="2024-05-22T14:23:00Z" w16du:dateUtc="2024-05-22T05:23:00Z"/>
        </w:rPr>
      </w:pPr>
      <w:ins w:id="2220" w:author="Reimes, Jan" w:date="2024-05-22T14:23:00Z" w16du:dateUtc="2024-05-22T05:23:00Z">
        <w:r w:rsidRPr="00677034">
          <w:t>NOTE:</w:t>
        </w:r>
        <w:r w:rsidRPr="00677034">
          <w:tab/>
          <w:t>The intensity is calculated in frequency domain and per subframe. Further steps are thus performed with subframe accuracy.</w:t>
        </w:r>
      </w:ins>
    </w:p>
    <w:p w14:paraId="5BBC7453" w14:textId="77777777" w:rsidR="00EE47FF" w:rsidRPr="00677034" w:rsidRDefault="00EE47FF" w:rsidP="00EE47FF">
      <w:pPr>
        <w:pStyle w:val="ListParagraph"/>
        <w:keepLines/>
        <w:ind w:left="1440" w:hanging="720"/>
        <w:rPr>
          <w:ins w:id="2221" w:author="Reimes, Jan" w:date="2024-05-22T14:23:00Z" w16du:dateUtc="2024-05-22T05:23:00Z"/>
        </w:rPr>
      </w:pPr>
    </w:p>
    <w:p w14:paraId="67C7751C" w14:textId="77777777" w:rsidR="00EE47FF" w:rsidRPr="00677034" w:rsidRDefault="00EE47FF" w:rsidP="00EE47FF">
      <w:pPr>
        <w:pStyle w:val="ListParagraph"/>
        <w:numPr>
          <w:ilvl w:val="0"/>
          <w:numId w:val="50"/>
        </w:numPr>
        <w:rPr>
          <w:ins w:id="2222" w:author="Reimes, Jan" w:date="2024-05-22T14:23:00Z" w16du:dateUtc="2024-05-22T05:23:00Z"/>
        </w:rPr>
      </w:pPr>
      <w:ins w:id="2223" w:author="Reimes, Jan" w:date="2024-05-22T14:23:00Z" w16du:dateUtc="2024-05-22T05:23:00Z">
        <w:r w:rsidRPr="00677034">
          <w:t xml:space="preserve">The direction of arrival estimation </w:t>
        </w:r>
      </w:ins>
      <m:oMath>
        <m:r>
          <w:ins w:id="2224" w:author="Reimes, Jan" w:date="2024-05-22T14:23:00Z" w16du:dateUtc="2024-05-22T05:23:00Z">
            <w:rPr>
              <w:rFonts w:ascii="Cambria Math" w:hAnsi="Cambria Math"/>
            </w:rPr>
            <m:t>(</m:t>
          </w:ins>
        </m:r>
        <m:sSub>
          <m:sSubPr>
            <m:ctrlPr>
              <w:ins w:id="2225" w:author="Reimes, Jan" w:date="2024-05-22T14:23:00Z" w16du:dateUtc="2024-05-22T05:23:00Z">
                <w:rPr>
                  <w:rFonts w:ascii="Cambria Math" w:hAnsi="Cambria Math"/>
                  <w:i/>
                </w:rPr>
              </w:ins>
            </m:ctrlPr>
          </m:sSubPr>
          <m:e>
            <m:r>
              <w:ins w:id="2226" w:author="Reimes, Jan" w:date="2024-05-22T14:23:00Z" w16du:dateUtc="2024-05-22T05:23:00Z">
                <w:rPr>
                  <w:rFonts w:ascii="Cambria Math" w:hAnsi="Cambria Math"/>
                </w:rPr>
                <m:t>θ</m:t>
              </w:ins>
            </m:r>
          </m:e>
          <m:sub>
            <m:r>
              <w:ins w:id="2227" w:author="Reimes, Jan" w:date="2024-05-22T14:23:00Z" w16du:dateUtc="2024-05-22T05:23:00Z">
                <w:rPr>
                  <w:rFonts w:ascii="Cambria Math" w:hAnsi="Cambria Math"/>
                </w:rPr>
                <m:t>est</m:t>
              </w:ins>
            </m:r>
          </m:sub>
        </m:sSub>
        <m:r>
          <w:ins w:id="2228" w:author="Reimes, Jan" w:date="2024-05-22T14:23:00Z" w16du:dateUtc="2024-05-22T05:23:00Z">
            <w:rPr>
              <w:rFonts w:ascii="Cambria Math" w:hAnsi="Cambria Math"/>
            </w:rPr>
            <m:t>,</m:t>
          </w:ins>
        </m:r>
        <m:sSub>
          <m:sSubPr>
            <m:ctrlPr>
              <w:ins w:id="2229" w:author="Reimes, Jan" w:date="2024-05-22T14:23:00Z" w16du:dateUtc="2024-05-22T05:23:00Z">
                <w:rPr>
                  <w:rFonts w:ascii="Cambria Math" w:hAnsi="Cambria Math"/>
                  <w:i/>
                </w:rPr>
              </w:ins>
            </m:ctrlPr>
          </m:sSubPr>
          <m:e>
            <m:r>
              <w:ins w:id="2230" w:author="Reimes, Jan" w:date="2024-05-22T14:23:00Z" w16du:dateUtc="2024-05-22T05:23:00Z">
                <w:rPr>
                  <w:rFonts w:ascii="Cambria Math" w:hAnsi="Cambria Math" w:cs="Arial"/>
                </w:rPr>
                <m:t>ϕ</m:t>
              </w:ins>
            </m:r>
          </m:e>
          <m:sub>
            <m:r>
              <w:ins w:id="2231" w:author="Reimes, Jan" w:date="2024-05-22T14:23:00Z" w16du:dateUtc="2024-05-22T05:23:00Z">
                <w:rPr>
                  <w:rFonts w:ascii="Cambria Math" w:hAnsi="Cambria Math"/>
                </w:rPr>
                <m:t>est</m:t>
              </w:ins>
            </m:r>
          </m:sub>
        </m:sSub>
        <m:r>
          <w:ins w:id="2232" w:author="Reimes, Jan" w:date="2024-05-22T14:23:00Z" w16du:dateUtc="2024-05-22T05:23:00Z">
            <w:rPr>
              <w:rFonts w:ascii="Cambria Math" w:hAnsi="Cambria Math"/>
            </w:rPr>
            <m:t>)</m:t>
          </w:ins>
        </m:r>
      </m:oMath>
      <w:ins w:id="2233" w:author="Reimes, Jan" w:date="2024-05-22T14:23:00Z" w16du:dateUtc="2024-05-22T05:23:00Z">
        <w:r w:rsidRPr="00677034">
          <w:t xml:space="preserve">  is calculated based on the intensity parameter using the equations:</w:t>
        </w:r>
      </w:ins>
    </w:p>
    <w:p w14:paraId="69E49A1F" w14:textId="77777777" w:rsidR="00EE47FF" w:rsidRPr="00447746" w:rsidRDefault="00000000" w:rsidP="00EE47FF">
      <w:pPr>
        <w:pStyle w:val="ListParagraph"/>
        <w:ind w:left="1440"/>
        <w:jc w:val="center"/>
        <w:rPr>
          <w:ins w:id="2234" w:author="Reimes, Jan" w:date="2024-05-22T14:23:00Z" w16du:dateUtc="2024-05-22T05:23:00Z"/>
          <w:rFonts w:eastAsiaTheme="minorEastAsia"/>
        </w:rPr>
      </w:pPr>
      <m:oMath>
        <m:sSub>
          <m:sSubPr>
            <m:ctrlPr>
              <w:ins w:id="2235" w:author="Reimes, Jan" w:date="2024-05-22T14:23:00Z" w16du:dateUtc="2024-05-22T05:23:00Z">
                <w:rPr>
                  <w:rFonts w:ascii="Cambria Math" w:hAnsi="Cambria Math"/>
                  <w:i/>
                </w:rPr>
              </w:ins>
            </m:ctrlPr>
          </m:sSubPr>
          <m:e>
            <m:r>
              <w:ins w:id="2236" w:author="Reimes, Jan" w:date="2024-05-22T14:23:00Z" w16du:dateUtc="2024-05-22T05:23:00Z">
                <w:rPr>
                  <w:rFonts w:ascii="Cambria Math" w:hAnsi="Cambria Math" w:cs="Arial"/>
                </w:rPr>
                <m:t>ϕ</m:t>
              </w:ins>
            </m:r>
          </m:e>
          <m:sub>
            <m:r>
              <w:ins w:id="2237" w:author="Reimes, Jan" w:date="2024-05-22T14:23:00Z" w16du:dateUtc="2024-05-22T05:23:00Z">
                <w:rPr>
                  <w:rFonts w:ascii="Cambria Math" w:hAnsi="Cambria Math"/>
                </w:rPr>
                <m:t>est</m:t>
              </w:ins>
            </m:r>
          </m:sub>
        </m:sSub>
        <m:r>
          <w:ins w:id="2238" w:author="Reimes, Jan" w:date="2024-05-22T14:23:00Z" w16du:dateUtc="2024-05-22T05:23:00Z">
            <w:rPr>
              <w:rFonts w:ascii="Cambria Math" w:hAnsi="Cambria Math"/>
            </w:rPr>
            <m:t>=</m:t>
          </w:ins>
        </m:r>
        <m:f>
          <m:fPr>
            <m:ctrlPr>
              <w:ins w:id="2239" w:author="Reimes, Jan" w:date="2024-05-22T14:23:00Z" w16du:dateUtc="2024-05-22T05:23:00Z">
                <w:rPr>
                  <w:rFonts w:ascii="Cambria Math" w:hAnsi="Cambria Math"/>
                  <w:i/>
                </w:rPr>
              </w:ins>
            </m:ctrlPr>
          </m:fPr>
          <m:num>
            <m:func>
              <m:funcPr>
                <m:ctrlPr>
                  <w:ins w:id="2240" w:author="Reimes, Jan" w:date="2024-05-22T14:23:00Z" w16du:dateUtc="2024-05-22T05:23:00Z">
                    <w:rPr>
                      <w:rFonts w:ascii="Cambria Math" w:hAnsi="Cambria Math"/>
                      <w:i/>
                    </w:rPr>
                  </w:ins>
                </m:ctrlPr>
              </m:funcPr>
              <m:fName>
                <m:r>
                  <w:ins w:id="2241" w:author="Reimes, Jan" w:date="2024-05-22T14:23:00Z" w16du:dateUtc="2024-05-22T05:23:00Z">
                    <m:rPr>
                      <m:sty m:val="p"/>
                    </m:rPr>
                    <w:rPr>
                      <w:rFonts w:ascii="Cambria Math" w:hAnsi="Cambria Math"/>
                    </w:rPr>
                    <m:t>arctan</m:t>
                  </w:ins>
                </m:r>
              </m:fName>
              <m:e>
                <m:f>
                  <m:fPr>
                    <m:ctrlPr>
                      <w:ins w:id="2242" w:author="Reimes, Jan" w:date="2024-05-22T14:23:00Z" w16du:dateUtc="2024-05-22T05:23:00Z">
                        <w:rPr>
                          <w:rFonts w:ascii="Cambria Math" w:hAnsi="Cambria Math"/>
                          <w:i/>
                        </w:rPr>
                      </w:ins>
                    </m:ctrlPr>
                  </m:fPr>
                  <m:num>
                    <m:sSub>
                      <m:sSubPr>
                        <m:ctrlPr>
                          <w:ins w:id="2243" w:author="Reimes, Jan" w:date="2024-05-22T14:23:00Z" w16du:dateUtc="2024-05-22T05:23:00Z">
                            <w:rPr>
                              <w:rFonts w:ascii="Cambria Math" w:hAnsi="Cambria Math"/>
                              <w:i/>
                            </w:rPr>
                          </w:ins>
                        </m:ctrlPr>
                      </m:sSubPr>
                      <m:e>
                        <m:r>
                          <w:ins w:id="2244" w:author="Reimes, Jan" w:date="2024-05-22T14:23:00Z" w16du:dateUtc="2024-05-22T05:23:00Z">
                            <w:rPr>
                              <w:rFonts w:ascii="Cambria Math" w:hAnsi="Cambria Math"/>
                            </w:rPr>
                            <m:t>i</m:t>
                          </w:ins>
                        </m:r>
                      </m:e>
                      <m:sub>
                        <m:r>
                          <w:ins w:id="2245" w:author="Reimes, Jan" w:date="2024-05-22T14:23:00Z" w16du:dateUtc="2024-05-22T05:23:00Z">
                            <w:rPr>
                              <w:rFonts w:ascii="Cambria Math" w:hAnsi="Cambria Math"/>
                            </w:rPr>
                            <m:t>y</m:t>
                          </w:ins>
                        </m:r>
                      </m:sub>
                    </m:sSub>
                  </m:num>
                  <m:den>
                    <m:sSub>
                      <m:sSubPr>
                        <m:ctrlPr>
                          <w:ins w:id="2246" w:author="Reimes, Jan" w:date="2024-05-22T14:23:00Z" w16du:dateUtc="2024-05-22T05:23:00Z">
                            <w:rPr>
                              <w:rFonts w:ascii="Cambria Math" w:hAnsi="Cambria Math"/>
                              <w:i/>
                            </w:rPr>
                          </w:ins>
                        </m:ctrlPr>
                      </m:sSubPr>
                      <m:e>
                        <m:r>
                          <w:ins w:id="2247" w:author="Reimes, Jan" w:date="2024-05-22T14:23:00Z" w16du:dateUtc="2024-05-22T05:23:00Z">
                            <w:rPr>
                              <w:rFonts w:ascii="Cambria Math" w:hAnsi="Cambria Math"/>
                            </w:rPr>
                            <m:t>i</m:t>
                          </w:ins>
                        </m:r>
                      </m:e>
                      <m:sub>
                        <m:r>
                          <w:ins w:id="2248" w:author="Reimes, Jan" w:date="2024-05-22T14:23:00Z" w16du:dateUtc="2024-05-22T05:23:00Z">
                            <w:rPr>
                              <w:rFonts w:ascii="Cambria Math" w:hAnsi="Cambria Math"/>
                            </w:rPr>
                            <m:t>x</m:t>
                          </w:ins>
                        </m:r>
                      </m:sub>
                    </m:sSub>
                  </m:den>
                </m:f>
              </m:e>
            </m:func>
          </m:num>
          <m:den>
            <m:r>
              <w:ins w:id="2249" w:author="Reimes, Jan" w:date="2024-05-22T14:23:00Z" w16du:dateUtc="2024-05-22T05:23:00Z">
                <w:rPr>
                  <w:rFonts w:ascii="Cambria Math" w:hAnsi="Cambria Math"/>
                </w:rPr>
                <m:t>π</m:t>
              </w:ins>
            </m:r>
          </m:den>
        </m:f>
        <m:r>
          <w:ins w:id="2250" w:author="Reimes, Jan" w:date="2024-05-22T14:23:00Z" w16du:dateUtc="2024-05-22T05:23:00Z">
            <m:rPr>
              <m:sty m:val="p"/>
            </m:rPr>
            <w:rPr>
              <w:rFonts w:ascii="Cambria Math" w:hAnsi="Cambria Math"/>
            </w:rPr>
            <m:t>⋅</m:t>
          </w:ins>
        </m:r>
        <m:r>
          <w:ins w:id="2251" w:author="Reimes, Jan" w:date="2024-05-22T14:23:00Z" w16du:dateUtc="2024-05-22T05:23:00Z">
            <w:rPr>
              <w:rFonts w:ascii="Cambria Math" w:hAnsi="Cambria Math"/>
            </w:rPr>
            <m:t>180°</m:t>
          </w:ins>
        </m:r>
      </m:oMath>
      <w:ins w:id="2252" w:author="Reimes, Jan" w:date="2024-05-22T14:23:00Z" w16du:dateUtc="2024-05-22T05:23:00Z">
        <w:r w:rsidR="00EE47FF" w:rsidRPr="00447746">
          <w:rPr>
            <w:rFonts w:eastAsiaTheme="minorEastAsia"/>
          </w:rPr>
          <w:t xml:space="preserve">, </w:t>
        </w:r>
      </w:ins>
    </w:p>
    <w:p w14:paraId="01F98722" w14:textId="77777777" w:rsidR="00EE47FF" w:rsidRPr="00447746" w:rsidRDefault="00000000" w:rsidP="00EE47FF">
      <w:pPr>
        <w:pStyle w:val="ListParagraph"/>
        <w:ind w:left="1440"/>
        <w:jc w:val="center"/>
        <w:rPr>
          <w:ins w:id="2253" w:author="Reimes, Jan" w:date="2024-05-22T14:23:00Z" w16du:dateUtc="2024-05-22T05:23:00Z"/>
          <w:rFonts w:eastAsiaTheme="minorEastAsia"/>
        </w:rPr>
      </w:pPr>
      <m:oMath>
        <m:sSub>
          <m:sSubPr>
            <m:ctrlPr>
              <w:ins w:id="2254" w:author="Reimes, Jan" w:date="2024-05-22T14:23:00Z" w16du:dateUtc="2024-05-22T05:23:00Z">
                <w:rPr>
                  <w:rFonts w:ascii="Cambria Math" w:hAnsi="Cambria Math"/>
                  <w:i/>
                </w:rPr>
              </w:ins>
            </m:ctrlPr>
          </m:sSubPr>
          <m:e>
            <m:r>
              <w:ins w:id="2255" w:author="Reimes, Jan" w:date="2024-05-22T14:23:00Z" w16du:dateUtc="2024-05-22T05:23:00Z">
                <w:rPr>
                  <w:rFonts w:ascii="Cambria Math" w:hAnsi="Cambria Math"/>
                </w:rPr>
                <m:t>θ</m:t>
              </w:ins>
            </m:r>
          </m:e>
          <m:sub>
            <m:r>
              <w:ins w:id="2256" w:author="Reimes, Jan" w:date="2024-05-22T14:23:00Z" w16du:dateUtc="2024-05-22T05:23:00Z">
                <w:rPr>
                  <w:rFonts w:ascii="Cambria Math" w:hAnsi="Cambria Math"/>
                </w:rPr>
                <m:t>est</m:t>
              </w:ins>
            </m:r>
          </m:sub>
        </m:sSub>
        <m:r>
          <w:ins w:id="2257" w:author="Reimes, Jan" w:date="2024-05-22T14:23:00Z" w16du:dateUtc="2024-05-22T05:23:00Z">
            <w:rPr>
              <w:rFonts w:ascii="Cambria Math" w:hAnsi="Cambria Math"/>
            </w:rPr>
            <m:t>=</m:t>
          </w:ins>
        </m:r>
        <m:f>
          <m:fPr>
            <m:ctrlPr>
              <w:ins w:id="2258" w:author="Reimes, Jan" w:date="2024-05-22T14:23:00Z" w16du:dateUtc="2024-05-22T05:23:00Z">
                <w:rPr>
                  <w:rFonts w:ascii="Cambria Math" w:hAnsi="Cambria Math"/>
                  <w:i/>
                </w:rPr>
              </w:ins>
            </m:ctrlPr>
          </m:fPr>
          <m:num>
            <m:func>
              <m:funcPr>
                <m:ctrlPr>
                  <w:ins w:id="2259" w:author="Reimes, Jan" w:date="2024-05-22T14:23:00Z" w16du:dateUtc="2024-05-22T05:23:00Z">
                    <w:rPr>
                      <w:rFonts w:ascii="Cambria Math" w:hAnsi="Cambria Math"/>
                      <w:i/>
                    </w:rPr>
                  </w:ins>
                </m:ctrlPr>
              </m:funcPr>
              <m:fName>
                <m:r>
                  <w:ins w:id="2260" w:author="Reimes, Jan" w:date="2024-05-22T14:23:00Z" w16du:dateUtc="2024-05-22T05:23:00Z">
                    <m:rPr>
                      <m:sty m:val="p"/>
                    </m:rPr>
                    <w:rPr>
                      <w:rFonts w:ascii="Cambria Math" w:hAnsi="Cambria Math"/>
                    </w:rPr>
                    <m:t>arctan</m:t>
                  </w:ins>
                </m:r>
              </m:fName>
              <m:e>
                <m:f>
                  <m:fPr>
                    <m:ctrlPr>
                      <w:ins w:id="2261" w:author="Reimes, Jan" w:date="2024-05-22T14:23:00Z" w16du:dateUtc="2024-05-22T05:23:00Z">
                        <w:rPr>
                          <w:rFonts w:ascii="Cambria Math" w:hAnsi="Cambria Math"/>
                          <w:i/>
                        </w:rPr>
                      </w:ins>
                    </m:ctrlPr>
                  </m:fPr>
                  <m:num>
                    <m:sSub>
                      <m:sSubPr>
                        <m:ctrlPr>
                          <w:ins w:id="2262" w:author="Reimes, Jan" w:date="2024-05-22T14:23:00Z" w16du:dateUtc="2024-05-22T05:23:00Z">
                            <w:rPr>
                              <w:rFonts w:ascii="Cambria Math" w:hAnsi="Cambria Math"/>
                              <w:i/>
                            </w:rPr>
                          </w:ins>
                        </m:ctrlPr>
                      </m:sSubPr>
                      <m:e>
                        <m:r>
                          <w:ins w:id="2263" w:author="Reimes, Jan" w:date="2024-05-22T14:23:00Z" w16du:dateUtc="2024-05-22T05:23:00Z">
                            <w:rPr>
                              <w:rFonts w:ascii="Cambria Math" w:hAnsi="Cambria Math"/>
                            </w:rPr>
                            <m:t>i</m:t>
                          </w:ins>
                        </m:r>
                      </m:e>
                      <m:sub>
                        <m:r>
                          <w:ins w:id="2264" w:author="Reimes, Jan" w:date="2024-05-22T14:23:00Z" w16du:dateUtc="2024-05-22T05:23:00Z">
                            <w:rPr>
                              <w:rFonts w:ascii="Cambria Math" w:hAnsi="Cambria Math"/>
                            </w:rPr>
                            <m:t>z</m:t>
                          </w:ins>
                        </m:r>
                      </m:sub>
                    </m:sSub>
                  </m:num>
                  <m:den>
                    <m:rad>
                      <m:radPr>
                        <m:degHide m:val="1"/>
                        <m:ctrlPr>
                          <w:ins w:id="2265" w:author="Reimes, Jan" w:date="2024-05-22T14:23:00Z" w16du:dateUtc="2024-05-22T05:23:00Z">
                            <w:rPr>
                              <w:rFonts w:ascii="Cambria Math" w:hAnsi="Cambria Math"/>
                              <w:i/>
                            </w:rPr>
                          </w:ins>
                        </m:ctrlPr>
                      </m:radPr>
                      <m:deg/>
                      <m:e>
                        <m:sSubSup>
                          <m:sSubSupPr>
                            <m:ctrlPr>
                              <w:ins w:id="2266" w:author="Reimes, Jan" w:date="2024-05-22T14:23:00Z" w16du:dateUtc="2024-05-22T05:23:00Z">
                                <w:rPr>
                                  <w:rFonts w:ascii="Cambria Math" w:hAnsi="Cambria Math"/>
                                  <w:i/>
                                </w:rPr>
                              </w:ins>
                            </m:ctrlPr>
                          </m:sSubSupPr>
                          <m:e>
                            <m:r>
                              <w:ins w:id="2267" w:author="Reimes, Jan" w:date="2024-05-22T14:23:00Z" w16du:dateUtc="2024-05-22T05:23:00Z">
                                <w:rPr>
                                  <w:rFonts w:ascii="Cambria Math" w:hAnsi="Cambria Math"/>
                                </w:rPr>
                                <m:t>i</m:t>
                              </w:ins>
                            </m:r>
                          </m:e>
                          <m:sub>
                            <m:r>
                              <w:ins w:id="2268" w:author="Reimes, Jan" w:date="2024-05-22T14:23:00Z" w16du:dateUtc="2024-05-22T05:23:00Z">
                                <w:rPr>
                                  <w:rFonts w:ascii="Cambria Math" w:hAnsi="Cambria Math"/>
                                </w:rPr>
                                <m:t>x</m:t>
                              </w:ins>
                            </m:r>
                          </m:sub>
                          <m:sup>
                            <m:r>
                              <w:ins w:id="2269" w:author="Reimes, Jan" w:date="2024-05-22T14:23:00Z" w16du:dateUtc="2024-05-22T05:23:00Z">
                                <w:rPr>
                                  <w:rFonts w:ascii="Cambria Math" w:hAnsi="Cambria Math"/>
                                </w:rPr>
                                <m:t>2</m:t>
                              </w:ins>
                            </m:r>
                          </m:sup>
                        </m:sSubSup>
                        <m:r>
                          <w:ins w:id="2270" w:author="Reimes, Jan" w:date="2024-05-22T14:23:00Z" w16du:dateUtc="2024-05-22T05:23:00Z">
                            <w:rPr>
                              <w:rFonts w:ascii="Cambria Math" w:hAnsi="Cambria Math"/>
                            </w:rPr>
                            <m:t>+</m:t>
                          </w:ins>
                        </m:r>
                        <m:sSubSup>
                          <m:sSubSupPr>
                            <m:ctrlPr>
                              <w:ins w:id="2271" w:author="Reimes, Jan" w:date="2024-05-22T14:23:00Z" w16du:dateUtc="2024-05-22T05:23:00Z">
                                <w:rPr>
                                  <w:rFonts w:ascii="Cambria Math" w:hAnsi="Cambria Math"/>
                                  <w:i/>
                                </w:rPr>
                              </w:ins>
                            </m:ctrlPr>
                          </m:sSubSupPr>
                          <m:e>
                            <m:r>
                              <w:ins w:id="2272" w:author="Reimes, Jan" w:date="2024-05-22T14:23:00Z" w16du:dateUtc="2024-05-22T05:23:00Z">
                                <w:rPr>
                                  <w:rFonts w:ascii="Cambria Math" w:hAnsi="Cambria Math"/>
                                </w:rPr>
                                <m:t>i</m:t>
                              </w:ins>
                            </m:r>
                          </m:e>
                          <m:sub>
                            <m:r>
                              <w:ins w:id="2273" w:author="Reimes, Jan" w:date="2024-05-22T14:23:00Z" w16du:dateUtc="2024-05-22T05:23:00Z">
                                <w:rPr>
                                  <w:rFonts w:ascii="Cambria Math" w:hAnsi="Cambria Math"/>
                                </w:rPr>
                                <m:t>y</m:t>
                              </w:ins>
                            </m:r>
                          </m:sub>
                          <m:sup>
                            <m:r>
                              <w:ins w:id="2274" w:author="Reimes, Jan" w:date="2024-05-22T14:23:00Z" w16du:dateUtc="2024-05-22T05:23:00Z">
                                <w:rPr>
                                  <w:rFonts w:ascii="Cambria Math" w:hAnsi="Cambria Math"/>
                                </w:rPr>
                                <m:t>2</m:t>
                              </w:ins>
                            </m:r>
                          </m:sup>
                        </m:sSubSup>
                      </m:e>
                    </m:rad>
                  </m:den>
                </m:f>
              </m:e>
            </m:func>
          </m:num>
          <m:den>
            <m:r>
              <w:ins w:id="2275" w:author="Reimes, Jan" w:date="2024-05-22T14:23:00Z" w16du:dateUtc="2024-05-22T05:23:00Z">
                <w:rPr>
                  <w:rFonts w:ascii="Cambria Math" w:hAnsi="Cambria Math"/>
                </w:rPr>
                <m:t>π</m:t>
              </w:ins>
            </m:r>
          </m:den>
        </m:f>
        <m:r>
          <w:ins w:id="2276" w:author="Reimes, Jan" w:date="2024-05-22T14:23:00Z" w16du:dateUtc="2024-05-22T05:23:00Z">
            <m:rPr>
              <m:sty m:val="p"/>
            </m:rPr>
            <w:rPr>
              <w:rFonts w:ascii="Cambria Math" w:hAnsi="Cambria Math"/>
            </w:rPr>
            <m:t>⋅</m:t>
          </w:ins>
        </m:r>
        <m:r>
          <w:ins w:id="2277" w:author="Reimes, Jan" w:date="2024-05-22T14:23:00Z" w16du:dateUtc="2024-05-22T05:23:00Z">
            <w:rPr>
              <w:rFonts w:ascii="Cambria Math" w:hAnsi="Cambria Math"/>
            </w:rPr>
            <m:t>180°</m:t>
          </w:ins>
        </m:r>
      </m:oMath>
      <w:ins w:id="2278" w:author="Reimes, Jan" w:date="2024-05-22T14:23:00Z" w16du:dateUtc="2024-05-22T05:23:00Z">
        <w:r w:rsidR="00EE47FF" w:rsidRPr="00447746">
          <w:rPr>
            <w:rFonts w:eastAsiaTheme="minorEastAsia"/>
          </w:rPr>
          <w:t>,</w:t>
        </w:r>
      </w:ins>
    </w:p>
    <w:p w14:paraId="5CC1DE18" w14:textId="77777777" w:rsidR="00EE47FF" w:rsidRDefault="00EE47FF" w:rsidP="00EE47FF">
      <w:pPr>
        <w:pStyle w:val="ListParagraph"/>
        <w:rPr>
          <w:ins w:id="2279" w:author="Reimes, Jan" w:date="2024-05-22T14:23:00Z" w16du:dateUtc="2024-05-22T05:23:00Z"/>
        </w:rPr>
      </w:pPr>
      <w:ins w:id="2280" w:author="Reimes, Jan" w:date="2024-05-22T14:23:00Z" w16du:dateUtc="2024-05-22T05:23:00Z">
        <w:r w:rsidRPr="00677034">
          <w:lastRenderedPageBreak/>
          <w:t>Where the arctan function is assumed to be the computational variant “atan2” that solves the correct quadrant automatically</w:t>
        </w:r>
      </w:ins>
    </w:p>
    <w:p w14:paraId="14722826" w14:textId="77777777" w:rsidR="00EE47FF" w:rsidRPr="00677034" w:rsidRDefault="00EE47FF" w:rsidP="00EE47FF">
      <w:pPr>
        <w:pStyle w:val="ListParagraph"/>
        <w:rPr>
          <w:ins w:id="2281" w:author="Reimes, Jan" w:date="2024-05-22T14:23:00Z" w16du:dateUtc="2024-05-22T05:23:00Z"/>
        </w:rPr>
      </w:pPr>
    </w:p>
    <w:p w14:paraId="7A7AF3B9" w14:textId="77777777" w:rsidR="00EE47FF" w:rsidRDefault="00EE47FF" w:rsidP="00EE47FF">
      <w:pPr>
        <w:pStyle w:val="ListParagraph"/>
        <w:numPr>
          <w:ilvl w:val="0"/>
          <w:numId w:val="50"/>
        </w:numPr>
        <w:rPr>
          <w:ins w:id="2282" w:author="Reimes, Jan" w:date="2024-05-22T14:23:00Z" w16du:dateUtc="2024-05-22T05:23:00Z"/>
        </w:rPr>
      </w:pPr>
      <w:ins w:id="2283" w:author="Reimes, Jan" w:date="2024-05-22T14:23:00Z" w16du:dateUtc="2024-05-22T05:23:00Z">
        <w:r w:rsidRPr="00677034">
          <w:t xml:space="preserve">The estimated direction of arrival </w:t>
        </w:r>
        <w:r w:rsidRPr="00447746">
          <w:rPr>
            <w:i/>
          </w:rPr>
          <w:t>(</w:t>
        </w:r>
        <w:r w:rsidRPr="00447746">
          <w:rPr>
            <w:rFonts w:ascii="Symbol" w:hAnsi="Symbol"/>
            <w:i/>
          </w:rPr>
          <w:t></w:t>
        </w:r>
        <w:r w:rsidRPr="00447746">
          <w:rPr>
            <w:i/>
            <w:vertAlign w:val="subscript"/>
          </w:rPr>
          <w:t>est</w:t>
        </w:r>
        <w:r w:rsidRPr="00447746">
          <w:rPr>
            <w:rFonts w:ascii="Symbol" w:hAnsi="Symbol"/>
            <w:i/>
          </w:rPr>
          <w:t></w:t>
        </w:r>
        <w:r w:rsidRPr="00447746">
          <w:rPr>
            <w:rFonts w:ascii="Symbol" w:hAnsi="Symbol"/>
            <w:i/>
          </w:rPr>
          <w:t></w:t>
        </w:r>
        <w:r w:rsidRPr="00447746">
          <w:rPr>
            <w:rFonts w:ascii="Symbol" w:hAnsi="Symbol"/>
            <w:i/>
          </w:rPr>
          <w:t></w:t>
        </w:r>
        <w:r w:rsidRPr="00447746">
          <w:rPr>
            <w:i/>
            <w:vertAlign w:val="subscript"/>
          </w:rPr>
          <w:t>est</w:t>
        </w:r>
        <w:r w:rsidRPr="00447746">
          <w:rPr>
            <w:rFonts w:ascii="Symbol" w:hAnsi="Symbol"/>
            <w:i/>
          </w:rPr>
          <w:t></w:t>
        </w:r>
        <w:r w:rsidRPr="00677034">
          <w:t xml:space="preserve"> is compared to the ground truth angle </w:t>
        </w:r>
        <w:r w:rsidRPr="00447746">
          <w:rPr>
            <w:i/>
          </w:rPr>
          <w:t>(</w:t>
        </w:r>
        <w:r w:rsidRPr="00447746">
          <w:rPr>
            <w:rFonts w:ascii="Symbol" w:hAnsi="Symbol"/>
            <w:i/>
          </w:rPr>
          <w:t></w:t>
        </w:r>
        <w:r w:rsidRPr="00447746">
          <w:rPr>
            <w:i/>
            <w:vertAlign w:val="subscript"/>
          </w:rPr>
          <w:t>i</w:t>
        </w:r>
        <w:r w:rsidRPr="00447746">
          <w:rPr>
            <w:rFonts w:ascii="Symbol" w:hAnsi="Symbol"/>
            <w:i/>
          </w:rPr>
          <w:t></w:t>
        </w:r>
        <w:r w:rsidRPr="00447746">
          <w:rPr>
            <w:rFonts w:ascii="Symbol" w:hAnsi="Symbol"/>
            <w:i/>
          </w:rPr>
          <w:t></w:t>
        </w:r>
        <w:r w:rsidRPr="00447746">
          <w:rPr>
            <w:rFonts w:ascii="Symbol" w:hAnsi="Symbol"/>
            <w:i/>
          </w:rPr>
          <w:t></w:t>
        </w:r>
        <w:r w:rsidRPr="00447746">
          <w:rPr>
            <w:i/>
            <w:vertAlign w:val="subscript"/>
          </w:rPr>
          <w:t>i</w:t>
        </w:r>
        <w:r w:rsidRPr="00447746">
          <w:rPr>
            <w:rFonts w:ascii="Symbol" w:hAnsi="Symbol"/>
            <w:i/>
          </w:rPr>
          <w:t></w:t>
        </w:r>
        <w:r w:rsidRPr="00677034">
          <w:t xml:space="preserve">. </w:t>
        </w:r>
      </w:ins>
    </w:p>
    <w:p w14:paraId="59E4E9B4" w14:textId="77777777" w:rsidR="00EE47FF" w:rsidRDefault="00EE47FF" w:rsidP="00EE47FF">
      <w:pPr>
        <w:ind w:left="284"/>
        <w:rPr>
          <w:ins w:id="2284" w:author="Reimes, Jan" w:date="2024-05-22T14:23:00Z" w16du:dateUtc="2024-05-22T05:23:00Z"/>
        </w:rPr>
      </w:pPr>
      <w:ins w:id="2285" w:author="Reimes, Jan" w:date="2024-05-22T14:23:00Z" w16du:dateUtc="2024-05-22T05:23:00Z">
        <w:r w:rsidRPr="00677034">
          <w:t>[Editor’s note: Potentially in several frequency bands and potentially time averaged. Weighting could be done similarly as in MASA case by estimating subframe energies and energy ratios.]</w:t>
        </w:r>
        <w:r w:rsidRPr="00677034" w:rsidDel="00FE0224">
          <w:t xml:space="preserve"> </w:t>
        </w:r>
      </w:ins>
    </w:p>
    <w:p w14:paraId="3DE69501" w14:textId="77777777" w:rsidR="00EE47FF" w:rsidRPr="00677034" w:rsidRDefault="00EE47FF" w:rsidP="00EE47FF">
      <w:pPr>
        <w:rPr>
          <w:ins w:id="2286" w:author="Reimes, Jan" w:date="2024-05-22T14:23:00Z" w16du:dateUtc="2024-05-22T05:23:00Z"/>
        </w:rPr>
      </w:pPr>
      <w:ins w:id="2287" w:author="Reimes, Jan" w:date="2024-05-22T14:23:00Z" w16du:dateUtc="2024-05-22T05:23:00Z">
        <w:r w:rsidRPr="00677034">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w.r.t. the ground truth angle to the incident sound. </w:t>
        </w:r>
      </w:ins>
    </w:p>
    <w:p w14:paraId="51EF0F72" w14:textId="77777777" w:rsidR="00EE47FF" w:rsidRPr="00A252D8" w:rsidRDefault="00EE47FF" w:rsidP="00EE47FF">
      <w:pPr>
        <w:ind w:left="568"/>
        <w:rPr>
          <w:ins w:id="2288" w:author="Reimes, Jan" w:date="2024-05-22T14:23:00Z" w16du:dateUtc="2024-05-22T05:23:00Z"/>
          <w:b/>
          <w:bCs/>
        </w:rPr>
      </w:pPr>
    </w:p>
    <w:p w14:paraId="5B305836" w14:textId="77777777" w:rsidR="00EE47FF" w:rsidRPr="002F2ED5" w:rsidRDefault="00EE47FF" w:rsidP="00EE47FF">
      <w:pPr>
        <w:pStyle w:val="ListParagraph"/>
        <w:keepLines/>
        <w:ind w:left="0"/>
        <w:rPr>
          <w:ins w:id="2289" w:author="Reimes, Jan" w:date="2024-05-22T14:23:00Z" w16du:dateUtc="2024-05-22T05:23:00Z"/>
          <w:b/>
          <w:bCs/>
        </w:rPr>
      </w:pPr>
      <w:ins w:id="2290" w:author="Reimes, Jan" w:date="2024-05-22T14:23:00Z" w16du:dateUtc="2024-05-22T05:23:00Z">
        <w:r w:rsidRPr="002F2ED5">
          <w:rPr>
            <w:b/>
            <w:bCs/>
          </w:rPr>
          <w:t>Metadata-assisted spatial audio</w:t>
        </w:r>
      </w:ins>
    </w:p>
    <w:p w14:paraId="68B4FA9D" w14:textId="77777777" w:rsidR="00EE47FF" w:rsidRDefault="00EE47FF" w:rsidP="00EE47FF">
      <w:pPr>
        <w:pStyle w:val="ListParagraph"/>
        <w:keepLines/>
        <w:ind w:left="0"/>
        <w:rPr>
          <w:ins w:id="2291" w:author="Reimes, Jan" w:date="2024-05-22T14:23:00Z" w16du:dateUtc="2024-05-22T05:23:00Z"/>
        </w:rPr>
      </w:pPr>
    </w:p>
    <w:p w14:paraId="01FF4190" w14:textId="77777777" w:rsidR="00EE47FF" w:rsidRDefault="00EE47FF" w:rsidP="00EE47FF">
      <w:pPr>
        <w:pStyle w:val="ListParagraph"/>
        <w:keepLines/>
        <w:ind w:left="0"/>
        <w:rPr>
          <w:ins w:id="2292" w:author="Reimes, Jan" w:date="2024-05-22T14:23:00Z" w16du:dateUtc="2024-05-22T05:23:00Z"/>
        </w:rPr>
      </w:pPr>
      <w:ins w:id="2293" w:author="Reimes, Jan" w:date="2024-05-22T14:23:00Z" w16du:dateUtc="2024-05-22T05:23:00Z">
        <w:r>
          <w:t>Direction of arrival analysis with metadata-assisted spatial audio shall be done as follows:</w:t>
        </w:r>
      </w:ins>
    </w:p>
    <w:p w14:paraId="3882F3B3" w14:textId="77777777" w:rsidR="00EE47FF" w:rsidRPr="00677034" w:rsidRDefault="00EE47FF" w:rsidP="00EE47FF">
      <w:pPr>
        <w:pStyle w:val="ListParagraph"/>
        <w:keepLines/>
        <w:ind w:left="1440"/>
        <w:rPr>
          <w:ins w:id="2294" w:author="Reimes, Jan" w:date="2024-05-22T14:23:00Z" w16du:dateUtc="2024-05-22T05:23:00Z"/>
        </w:rPr>
      </w:pPr>
    </w:p>
    <w:p w14:paraId="12CBF153" w14:textId="77777777" w:rsidR="00EE47FF" w:rsidRDefault="00EE47FF" w:rsidP="00EE47FF">
      <w:pPr>
        <w:pStyle w:val="ListParagraph"/>
        <w:numPr>
          <w:ilvl w:val="0"/>
          <w:numId w:val="49"/>
        </w:numPr>
        <w:rPr>
          <w:ins w:id="2295" w:author="Reimes, Jan" w:date="2024-05-22T14:23:00Z" w16du:dateUtc="2024-05-22T05:23:00Z"/>
        </w:rPr>
      </w:pPr>
      <w:ins w:id="2296" w:author="Reimes, Jan" w:date="2024-05-22T14:23:00Z" w16du:dateUtc="2024-05-22T05:23:00Z">
        <w:r w:rsidRPr="00677034">
          <w:t xml:space="preserve">The </w:t>
        </w:r>
        <w:r>
          <w:t xml:space="preserve">MASA </w:t>
        </w:r>
        <w:r w:rsidRPr="00677034">
          <w:t>format representation is captured</w:t>
        </w:r>
        <w:r>
          <w:t xml:space="preserve"> by the test equipment</w:t>
        </w:r>
        <w:r w:rsidRPr="00677034">
          <w:t xml:space="preserve">. The MASA representation includes estimated source angles and </w:t>
        </w:r>
        <w:r>
          <w:t>direct-to-total energy ratio</w:t>
        </w:r>
        <w:r w:rsidRPr="00677034">
          <w:t xml:space="preserve"> quantities per time</w:t>
        </w:r>
        <w:r>
          <w:t>-</w:t>
        </w:r>
        <w:r w:rsidRPr="00677034">
          <w:t>frequency tiles.</w:t>
        </w:r>
        <w:r>
          <w:t xml:space="preserve"> Total energy per time-frequency tile is estimated from the transport signals.</w:t>
        </w:r>
      </w:ins>
    </w:p>
    <w:p w14:paraId="34F5B8B9" w14:textId="77777777" w:rsidR="00EE47FF" w:rsidRPr="00677034" w:rsidRDefault="00EE47FF" w:rsidP="00EE47FF">
      <w:pPr>
        <w:pStyle w:val="ListParagraph"/>
        <w:rPr>
          <w:ins w:id="2297" w:author="Reimes, Jan" w:date="2024-05-22T14:23:00Z" w16du:dateUtc="2024-05-22T05:23:00Z"/>
        </w:rPr>
      </w:pPr>
    </w:p>
    <w:p w14:paraId="51BC5431" w14:textId="77777777" w:rsidR="00EE47FF" w:rsidRDefault="00EE47FF" w:rsidP="00EE47FF">
      <w:pPr>
        <w:pStyle w:val="ListParagraph"/>
        <w:numPr>
          <w:ilvl w:val="0"/>
          <w:numId w:val="49"/>
        </w:numPr>
        <w:overflowPunct/>
        <w:autoSpaceDE/>
        <w:autoSpaceDN/>
        <w:adjustRightInd/>
        <w:textAlignment w:val="auto"/>
        <w:rPr>
          <w:ins w:id="2298" w:author="Reimes, Jan" w:date="2024-05-22T14:23:00Z" w16du:dateUtc="2024-05-22T05:23:00Z"/>
        </w:rPr>
      </w:pPr>
      <w:ins w:id="2299" w:author="Reimes, Jan" w:date="2024-05-22T14:23:00Z" w16du:dateUtc="2024-05-22T05:23:00Z">
        <w:r w:rsidRPr="00677034">
          <w:t xml:space="preserve">The direct-to-total ratio times energy weighted azimuth and elevation angles </w:t>
        </w:r>
        <w:r>
          <w:t xml:space="preserve">(in radians) </w:t>
        </w:r>
        <w:r w:rsidRPr="00677034">
          <w:t xml:space="preserve">are mapped into Cartesian coordinate vectors </w:t>
        </w:r>
      </w:ins>
      <m:oMath>
        <m:r>
          <w:ins w:id="2300" w:author="Reimes, Jan" w:date="2024-05-22T14:23:00Z" w16du:dateUtc="2024-05-22T05:23:00Z">
            <w:rPr>
              <w:rFonts w:ascii="Cambria Math" w:hAnsi="Cambria Math"/>
            </w:rPr>
            <m:t>X</m:t>
          </w:ins>
        </m:r>
      </m:oMath>
      <w:ins w:id="2301" w:author="Reimes, Jan" w:date="2024-05-22T14:23:00Z" w16du:dateUtc="2024-05-22T05:23:00Z">
        <w:r w:rsidRPr="00677034">
          <w:t xml:space="preserve">, </w:t>
        </w:r>
      </w:ins>
      <m:oMath>
        <m:r>
          <w:ins w:id="2302" w:author="Reimes, Jan" w:date="2024-05-22T14:23:00Z" w16du:dateUtc="2024-05-22T05:23:00Z">
            <w:rPr>
              <w:rFonts w:ascii="Cambria Math" w:hAnsi="Cambria Math"/>
            </w:rPr>
            <m:t>Y</m:t>
          </w:ins>
        </m:r>
      </m:oMath>
      <w:ins w:id="2303" w:author="Reimes, Jan" w:date="2024-05-22T14:23:00Z" w16du:dateUtc="2024-05-22T05:23:00Z">
        <w:r w:rsidRPr="00677034">
          <w:t xml:space="preserve"> and </w:t>
        </w:r>
      </w:ins>
      <m:oMath>
        <m:r>
          <w:ins w:id="2304" w:author="Reimes, Jan" w:date="2024-05-22T14:23:00Z" w16du:dateUtc="2024-05-22T05:23:00Z">
            <w:rPr>
              <w:rFonts w:ascii="Cambria Math" w:hAnsi="Cambria Math"/>
            </w:rPr>
            <m:t>Z</m:t>
          </w:ins>
        </m:r>
      </m:oMath>
      <w:ins w:id="2305" w:author="Reimes, Jan" w:date="2024-05-22T14:23:00Z" w16du:dateUtc="2024-05-22T05:23:00Z">
        <w:r w:rsidRPr="00677034">
          <w:t xml:space="preserve"> over all subframes and </w:t>
        </w:r>
        <w:r>
          <w:t xml:space="preserve">[N] </w:t>
        </w:r>
        <w:r w:rsidRPr="00677034">
          <w:t>frequency bands:</w:t>
        </w:r>
      </w:ins>
    </w:p>
    <w:p w14:paraId="40F6C47A" w14:textId="77777777" w:rsidR="00EE47FF" w:rsidRPr="005D3078" w:rsidRDefault="00EE47FF" w:rsidP="00EE47FF">
      <w:pPr>
        <w:pStyle w:val="ListParagraph"/>
        <w:ind w:left="1440"/>
        <w:rPr>
          <w:ins w:id="2306" w:author="Reimes, Jan" w:date="2024-05-22T14:23:00Z" w16du:dateUtc="2024-05-22T05:23:00Z"/>
        </w:rPr>
      </w:pPr>
    </w:p>
    <w:p w14:paraId="55DC4CA4" w14:textId="77777777" w:rsidR="00EE47FF" w:rsidRPr="005D3078" w:rsidRDefault="00EE47FF" w:rsidP="00EE47FF">
      <w:pPr>
        <w:pStyle w:val="ListParagraph"/>
        <w:rPr>
          <w:ins w:id="2307" w:author="Reimes, Jan" w:date="2024-05-22T14:23:00Z" w16du:dateUtc="2024-05-22T05:23:00Z"/>
          <w:rFonts w:eastAsiaTheme="minorEastAsia" w:cs="Arial"/>
        </w:rPr>
      </w:pPr>
      <m:oMathPara>
        <m:oMath>
          <m:r>
            <w:ins w:id="2308" w:author="Reimes, Jan" w:date="2024-05-22T14:23:00Z" w16du:dateUtc="2024-05-22T05:23:00Z">
              <w:rPr>
                <w:rFonts w:ascii="Cambria Math" w:hAnsi="Cambria Math" w:cs="Arial"/>
              </w:rPr>
              <m:t>X=</m:t>
            </w:ins>
          </m:r>
          <m:nary>
            <m:naryPr>
              <m:chr m:val="∑"/>
              <m:limLoc m:val="subSup"/>
              <m:ctrlPr>
                <w:ins w:id="2309" w:author="Reimes, Jan" w:date="2024-05-22T14:23:00Z" w16du:dateUtc="2024-05-22T05:23:00Z">
                  <w:rPr>
                    <w:rFonts w:ascii="Cambria Math" w:hAnsi="Cambria Math" w:cs="Arial"/>
                    <w:i/>
                  </w:rPr>
                </w:ins>
              </m:ctrlPr>
            </m:naryPr>
            <m:sub>
              <m:r>
                <w:ins w:id="2310" w:author="Reimes, Jan" w:date="2024-05-22T14:23:00Z" w16du:dateUtc="2024-05-22T05:23:00Z">
                  <w:rPr>
                    <w:rFonts w:ascii="Cambria Math" w:hAnsi="Cambria Math" w:cs="Arial"/>
                  </w:rPr>
                  <m:t>n</m:t>
                </w:ins>
              </m:r>
            </m:sub>
            <m:sup>
              <m:r>
                <w:ins w:id="2311" w:author="Reimes, Jan" w:date="2024-05-22T14:23:00Z" w16du:dateUtc="2024-05-22T05:23:00Z">
                  <w:rPr>
                    <w:rFonts w:ascii="Cambria Math" w:hAnsi="Cambria Math" w:cs="Arial"/>
                  </w:rPr>
                  <m:t>N</m:t>
                </w:ins>
              </m:r>
            </m:sup>
            <m:e>
              <m:nary>
                <m:naryPr>
                  <m:chr m:val="∑"/>
                  <m:limLoc m:val="subSup"/>
                  <m:ctrlPr>
                    <w:ins w:id="2312" w:author="Reimes, Jan" w:date="2024-05-22T14:23:00Z" w16du:dateUtc="2024-05-22T05:23:00Z">
                      <w:rPr>
                        <w:rFonts w:ascii="Cambria Math" w:hAnsi="Cambria Math" w:cs="Arial"/>
                        <w:i/>
                      </w:rPr>
                    </w:ins>
                  </m:ctrlPr>
                </m:naryPr>
                <m:sub>
                  <m:r>
                    <w:ins w:id="2313" w:author="Reimes, Jan" w:date="2024-05-22T14:23:00Z" w16du:dateUtc="2024-05-22T05:23:00Z">
                      <w:rPr>
                        <w:rFonts w:ascii="Cambria Math" w:hAnsi="Cambria Math" w:cs="Arial"/>
                      </w:rPr>
                      <m:t>k</m:t>
                    </w:ins>
                  </m:r>
                </m:sub>
                <m:sup>
                  <m:r>
                    <w:ins w:id="2314" w:author="Reimes, Jan" w:date="2024-05-22T14:23:00Z" w16du:dateUtc="2024-05-22T05:23:00Z">
                      <w:rPr>
                        <w:rFonts w:ascii="Cambria Math" w:hAnsi="Cambria Math" w:cs="Arial"/>
                      </w:rPr>
                      <m:t>K</m:t>
                    </w:ins>
                  </m:r>
                </m:sup>
                <m:e>
                  <m:func>
                    <m:funcPr>
                      <m:ctrlPr>
                        <w:ins w:id="2315" w:author="Reimes, Jan" w:date="2024-05-22T14:23:00Z" w16du:dateUtc="2024-05-22T05:23:00Z">
                          <w:rPr>
                            <w:rFonts w:ascii="Cambria Math" w:hAnsi="Cambria Math" w:cs="Arial"/>
                          </w:rPr>
                        </w:ins>
                      </m:ctrlPr>
                    </m:funcPr>
                    <m:fName>
                      <m:r>
                        <w:ins w:id="2316" w:author="Reimes, Jan" w:date="2024-05-22T14:23:00Z" w16du:dateUtc="2024-05-22T05:23:00Z">
                          <m:rPr>
                            <m:sty m:val="p"/>
                          </m:rPr>
                          <w:rPr>
                            <w:rFonts w:ascii="Cambria Math" w:hAnsi="Cambria Math" w:cs="Arial"/>
                          </w:rPr>
                          <m:t>(cos</m:t>
                        </w:ins>
                      </m:r>
                      <m:ctrlPr>
                        <w:ins w:id="2317" w:author="Reimes, Jan" w:date="2024-05-22T14:23:00Z" w16du:dateUtc="2024-05-22T05:23:00Z">
                          <w:rPr>
                            <w:rFonts w:ascii="Cambria Math" w:hAnsi="Cambria Math" w:cs="Arial"/>
                            <w:i/>
                          </w:rPr>
                        </w:ins>
                      </m:ctrlPr>
                    </m:fName>
                    <m:e>
                      <m:d>
                        <m:dPr>
                          <m:ctrlPr>
                            <w:ins w:id="2318" w:author="Reimes, Jan" w:date="2024-05-22T14:23:00Z" w16du:dateUtc="2024-05-22T05:23:00Z">
                              <w:rPr>
                                <w:rFonts w:ascii="Cambria Math" w:hAnsi="Cambria Math" w:cs="Arial"/>
                                <w:i/>
                              </w:rPr>
                            </w:ins>
                          </m:ctrlPr>
                        </m:dPr>
                        <m:e>
                          <m:sSub>
                            <m:sSubPr>
                              <m:ctrlPr>
                                <w:ins w:id="2319" w:author="Reimes, Jan" w:date="2024-05-22T14:23:00Z" w16du:dateUtc="2024-05-22T05:23:00Z">
                                  <w:rPr>
                                    <w:rFonts w:ascii="Cambria Math" w:hAnsi="Cambria Math" w:cs="Arial"/>
                                    <w:i/>
                                  </w:rPr>
                                </w:ins>
                              </m:ctrlPr>
                            </m:sSubPr>
                            <m:e>
                              <m:r>
                                <w:ins w:id="2320" w:author="Reimes, Jan" w:date="2024-05-22T14:23:00Z" w16du:dateUtc="2024-05-22T05:23:00Z">
                                  <w:rPr>
                                    <w:rFonts w:ascii="Cambria Math" w:hAnsi="Cambria Math" w:cs="Arial"/>
                                  </w:rPr>
                                  <m:t>ϕ</m:t>
                                </w:ins>
                              </m:r>
                            </m:e>
                            <m:sub>
                              <m:r>
                                <w:ins w:id="2321" w:author="Reimes, Jan" w:date="2024-05-22T14:23:00Z" w16du:dateUtc="2024-05-22T05:23:00Z">
                                  <w:rPr>
                                    <w:rFonts w:ascii="Cambria Math" w:hAnsi="Cambria Math" w:cs="Arial"/>
                                  </w:rPr>
                                  <m:t>nk</m:t>
                                </w:ins>
                              </m:r>
                            </m:sub>
                          </m:sSub>
                        </m:e>
                      </m:d>
                    </m:e>
                  </m:func>
                  <m:r>
                    <w:ins w:id="2322" w:author="Reimes, Jan" w:date="2024-05-22T14:23:00Z" w16du:dateUtc="2024-05-22T05:23:00Z">
                      <m:rPr>
                        <m:sty m:val="p"/>
                      </m:rPr>
                      <w:rPr>
                        <w:rFonts w:ascii="Cambria Math" w:hAnsi="Cambria Math" w:cs="Arial"/>
                      </w:rPr>
                      <m:t>⋅</m:t>
                    </w:ins>
                  </m:r>
                  <m:func>
                    <m:funcPr>
                      <m:ctrlPr>
                        <w:ins w:id="2323" w:author="Reimes, Jan" w:date="2024-05-22T14:23:00Z" w16du:dateUtc="2024-05-22T05:23:00Z">
                          <w:rPr>
                            <w:rFonts w:ascii="Cambria Math" w:hAnsi="Cambria Math" w:cs="Arial"/>
                            <w:i/>
                          </w:rPr>
                        </w:ins>
                      </m:ctrlPr>
                    </m:funcPr>
                    <m:fName>
                      <m:r>
                        <w:ins w:id="2324" w:author="Reimes, Jan" w:date="2024-05-22T14:23:00Z" w16du:dateUtc="2024-05-22T05:23:00Z">
                          <m:rPr>
                            <m:sty m:val="p"/>
                          </m:rPr>
                          <w:rPr>
                            <w:rFonts w:ascii="Cambria Math" w:hAnsi="Cambria Math" w:cs="Arial"/>
                          </w:rPr>
                          <m:t>cos</m:t>
                        </w:ins>
                      </m:r>
                    </m:fName>
                    <m:e>
                      <m:d>
                        <m:dPr>
                          <m:ctrlPr>
                            <w:ins w:id="2325" w:author="Reimes, Jan" w:date="2024-05-22T14:23:00Z" w16du:dateUtc="2024-05-22T05:23:00Z">
                              <w:rPr>
                                <w:rFonts w:ascii="Cambria Math" w:hAnsi="Cambria Math" w:cs="Arial"/>
                                <w:i/>
                              </w:rPr>
                            </w:ins>
                          </m:ctrlPr>
                        </m:dPr>
                        <m:e>
                          <m:sSub>
                            <m:sSubPr>
                              <m:ctrlPr>
                                <w:ins w:id="2326" w:author="Reimes, Jan" w:date="2024-05-22T14:23:00Z" w16du:dateUtc="2024-05-22T05:23:00Z">
                                  <w:rPr>
                                    <w:rFonts w:ascii="Cambria Math" w:hAnsi="Cambria Math" w:cs="Arial"/>
                                    <w:i/>
                                  </w:rPr>
                                </w:ins>
                              </m:ctrlPr>
                            </m:sSubPr>
                            <m:e>
                              <m:r>
                                <w:ins w:id="2327" w:author="Reimes, Jan" w:date="2024-05-22T14:23:00Z" w16du:dateUtc="2024-05-22T05:23:00Z">
                                  <w:rPr>
                                    <w:rFonts w:ascii="Cambria Math" w:hAnsi="Cambria Math" w:cs="Arial"/>
                                  </w:rPr>
                                  <m:t>θ</m:t>
                                </w:ins>
                              </m:r>
                            </m:e>
                            <m:sub>
                              <m:r>
                                <w:ins w:id="2328" w:author="Reimes, Jan" w:date="2024-05-22T14:23:00Z" w16du:dateUtc="2024-05-22T05:23:00Z">
                                  <w:rPr>
                                    <w:rFonts w:ascii="Cambria Math" w:hAnsi="Cambria Math" w:cs="Arial"/>
                                  </w:rPr>
                                  <m:t>nk</m:t>
                                </w:ins>
                              </m:r>
                            </m:sub>
                          </m:sSub>
                        </m:e>
                      </m:d>
                    </m:e>
                  </m:func>
                  <m:r>
                    <w:ins w:id="2329" w:author="Reimes, Jan" w:date="2024-05-22T14:23:00Z" w16du:dateUtc="2024-05-22T05:23:00Z">
                      <m:rPr>
                        <m:sty m:val="p"/>
                      </m:rPr>
                      <w:rPr>
                        <w:rFonts w:ascii="Cambria Math" w:hAnsi="Cambria Math" w:cs="Arial"/>
                      </w:rPr>
                      <m:t>⋅</m:t>
                    </w:ins>
                  </m:r>
                  <m:sSub>
                    <m:sSubPr>
                      <m:ctrlPr>
                        <w:ins w:id="2330" w:author="Reimes, Jan" w:date="2024-05-22T14:23:00Z" w16du:dateUtc="2024-05-22T05:23:00Z">
                          <w:rPr>
                            <w:rFonts w:ascii="Cambria Math" w:hAnsi="Cambria Math" w:cs="Arial"/>
                            <w:i/>
                          </w:rPr>
                        </w:ins>
                      </m:ctrlPr>
                    </m:sSubPr>
                    <m:e>
                      <m:r>
                        <w:ins w:id="2331" w:author="Reimes, Jan" w:date="2024-05-22T14:23:00Z" w16du:dateUtc="2024-05-22T05:23:00Z">
                          <m:rPr>
                            <m:nor/>
                          </m:rPr>
                          <w:rPr>
                            <w:rFonts w:ascii="Cambria Math" w:cs="Arial"/>
                          </w:rPr>
                          <m:t>direct-to-total energy ratio</m:t>
                        </w:ins>
                      </m:r>
                      <m:ctrlPr>
                        <w:ins w:id="2332" w:author="Reimes, Jan" w:date="2024-05-22T14:23:00Z" w16du:dateUtc="2024-05-22T05:23:00Z">
                          <w:rPr>
                            <w:rFonts w:ascii="Cambria Math" w:hAnsi="Cambria Math" w:cs="Arial"/>
                          </w:rPr>
                        </w:ins>
                      </m:ctrlPr>
                    </m:e>
                    <m:sub>
                      <m:r>
                        <w:ins w:id="2333" w:author="Reimes, Jan" w:date="2024-05-22T14:23:00Z" w16du:dateUtc="2024-05-22T05:23:00Z">
                          <w:rPr>
                            <w:rFonts w:ascii="Cambria Math" w:hAnsi="Cambria Math" w:cs="Arial"/>
                          </w:rPr>
                          <m:t>nk</m:t>
                        </w:ins>
                      </m:r>
                    </m:sub>
                  </m:sSub>
                  <m:r>
                    <w:ins w:id="2334" w:author="Reimes, Jan" w:date="2024-05-22T14:23:00Z" w16du:dateUtc="2024-05-22T05:23:00Z">
                      <m:rPr>
                        <m:sty m:val="p"/>
                      </m:rPr>
                      <w:rPr>
                        <w:rFonts w:ascii="Cambria Math" w:hAnsi="Cambria Math" w:cs="Arial"/>
                      </w:rPr>
                      <m:t>⋅</m:t>
                    </w:ins>
                  </m:r>
                  <m:sSub>
                    <m:sSubPr>
                      <m:ctrlPr>
                        <w:ins w:id="2335" w:author="Reimes, Jan" w:date="2024-05-22T14:23:00Z" w16du:dateUtc="2024-05-22T05:23:00Z">
                          <w:rPr>
                            <w:rFonts w:ascii="Cambria Math" w:hAnsi="Cambria Math" w:cs="Arial"/>
                            <w:i/>
                          </w:rPr>
                        </w:ins>
                      </m:ctrlPr>
                    </m:sSubPr>
                    <m:e>
                      <m:r>
                        <w:ins w:id="2336" w:author="Reimes, Jan" w:date="2024-05-22T14:23:00Z" w16du:dateUtc="2024-05-22T05:23:00Z">
                          <m:rPr>
                            <m:sty m:val="p"/>
                          </m:rPr>
                          <w:rPr>
                            <w:rFonts w:ascii="Cambria Math" w:hAnsi="Cambria Math" w:cs="Arial"/>
                          </w:rPr>
                          <m:t>energy</m:t>
                        </w:ins>
                      </m:r>
                      <m:ctrlPr>
                        <w:ins w:id="2337" w:author="Reimes, Jan" w:date="2024-05-22T14:23:00Z" w16du:dateUtc="2024-05-22T05:23:00Z">
                          <w:rPr>
                            <w:rFonts w:ascii="Cambria Math" w:hAnsi="Cambria Math" w:cs="Arial"/>
                          </w:rPr>
                        </w:ins>
                      </m:ctrlPr>
                    </m:e>
                    <m:sub>
                      <m:r>
                        <w:ins w:id="2338" w:author="Reimes, Jan" w:date="2024-05-22T14:23:00Z" w16du:dateUtc="2024-05-22T05:23:00Z">
                          <w:rPr>
                            <w:rFonts w:ascii="Cambria Math" w:hAnsi="Cambria Math" w:cs="Arial"/>
                          </w:rPr>
                          <m:t>nk</m:t>
                        </w:ins>
                      </m:r>
                    </m:sub>
                  </m:sSub>
                  <m:r>
                    <w:ins w:id="2339" w:author="Reimes, Jan" w:date="2024-05-22T14:23:00Z" w16du:dateUtc="2024-05-22T05:23:00Z">
                      <w:rPr>
                        <w:rFonts w:ascii="Cambria Math" w:hAnsi="Cambria Math" w:cs="Arial"/>
                      </w:rPr>
                      <m:t>)</m:t>
                    </w:ins>
                  </m:r>
                </m:e>
              </m:nary>
            </m:e>
          </m:nary>
        </m:oMath>
      </m:oMathPara>
    </w:p>
    <w:p w14:paraId="7F7524FD" w14:textId="77777777" w:rsidR="00EE47FF" w:rsidRPr="005D3078" w:rsidRDefault="00EE47FF" w:rsidP="00EE47FF">
      <w:pPr>
        <w:pStyle w:val="ListParagraph"/>
        <w:rPr>
          <w:ins w:id="2340" w:author="Reimes, Jan" w:date="2024-05-22T14:23:00Z" w16du:dateUtc="2024-05-22T05:23:00Z"/>
          <w:rFonts w:eastAsiaTheme="minorEastAsia" w:cs="Arial"/>
        </w:rPr>
      </w:pPr>
      <m:oMathPara>
        <m:oMath>
          <m:r>
            <w:ins w:id="2341" w:author="Reimes, Jan" w:date="2024-05-22T14:23:00Z" w16du:dateUtc="2024-05-22T05:23:00Z">
              <w:rPr>
                <w:rFonts w:ascii="Cambria Math" w:hAnsi="Cambria Math" w:cs="Arial"/>
              </w:rPr>
              <m:t>Y=</m:t>
            </w:ins>
          </m:r>
          <m:nary>
            <m:naryPr>
              <m:chr m:val="∑"/>
              <m:limLoc m:val="subSup"/>
              <m:ctrlPr>
                <w:ins w:id="2342" w:author="Reimes, Jan" w:date="2024-05-22T14:23:00Z" w16du:dateUtc="2024-05-22T05:23:00Z">
                  <w:rPr>
                    <w:rFonts w:ascii="Cambria Math" w:hAnsi="Cambria Math" w:cs="Arial"/>
                    <w:i/>
                  </w:rPr>
                </w:ins>
              </m:ctrlPr>
            </m:naryPr>
            <m:sub>
              <m:r>
                <w:ins w:id="2343" w:author="Reimes, Jan" w:date="2024-05-22T14:23:00Z" w16du:dateUtc="2024-05-22T05:23:00Z">
                  <w:rPr>
                    <w:rFonts w:ascii="Cambria Math" w:hAnsi="Cambria Math" w:cs="Arial"/>
                  </w:rPr>
                  <m:t>n</m:t>
                </w:ins>
              </m:r>
            </m:sub>
            <m:sup>
              <m:r>
                <w:ins w:id="2344" w:author="Reimes, Jan" w:date="2024-05-22T14:23:00Z" w16du:dateUtc="2024-05-22T05:23:00Z">
                  <w:rPr>
                    <w:rFonts w:ascii="Cambria Math" w:hAnsi="Cambria Math" w:cs="Arial"/>
                  </w:rPr>
                  <m:t>N</m:t>
                </w:ins>
              </m:r>
            </m:sup>
            <m:e>
              <m:nary>
                <m:naryPr>
                  <m:chr m:val="∑"/>
                  <m:limLoc m:val="subSup"/>
                  <m:ctrlPr>
                    <w:ins w:id="2345" w:author="Reimes, Jan" w:date="2024-05-22T14:23:00Z" w16du:dateUtc="2024-05-22T05:23:00Z">
                      <w:rPr>
                        <w:rFonts w:ascii="Cambria Math" w:hAnsi="Cambria Math" w:cs="Arial"/>
                        <w:i/>
                      </w:rPr>
                    </w:ins>
                  </m:ctrlPr>
                </m:naryPr>
                <m:sub>
                  <m:r>
                    <w:ins w:id="2346" w:author="Reimes, Jan" w:date="2024-05-22T14:23:00Z" w16du:dateUtc="2024-05-22T05:23:00Z">
                      <w:rPr>
                        <w:rFonts w:ascii="Cambria Math" w:hAnsi="Cambria Math" w:cs="Arial"/>
                      </w:rPr>
                      <m:t>k</m:t>
                    </w:ins>
                  </m:r>
                </m:sub>
                <m:sup>
                  <m:r>
                    <w:ins w:id="2347" w:author="Reimes, Jan" w:date="2024-05-22T14:23:00Z" w16du:dateUtc="2024-05-22T05:23:00Z">
                      <w:rPr>
                        <w:rFonts w:ascii="Cambria Math" w:hAnsi="Cambria Math" w:cs="Arial"/>
                      </w:rPr>
                      <m:t>K</m:t>
                    </w:ins>
                  </m:r>
                </m:sup>
                <m:e>
                  <m:r>
                    <w:ins w:id="2348" w:author="Reimes, Jan" w:date="2024-05-22T14:23:00Z" w16du:dateUtc="2024-05-22T05:23:00Z">
                      <w:rPr>
                        <w:rFonts w:ascii="Cambria Math" w:eastAsiaTheme="minorEastAsia" w:hAnsi="Cambria Math" w:cs="Arial"/>
                      </w:rPr>
                      <m:t>(</m:t>
                    </w:ins>
                  </m:r>
                  <m:func>
                    <m:funcPr>
                      <m:ctrlPr>
                        <w:ins w:id="2349" w:author="Reimes, Jan" w:date="2024-05-22T14:23:00Z" w16du:dateUtc="2024-05-22T05:23:00Z">
                          <w:rPr>
                            <w:rFonts w:ascii="Cambria Math" w:hAnsi="Cambria Math" w:cs="Arial"/>
                          </w:rPr>
                        </w:ins>
                      </m:ctrlPr>
                    </m:funcPr>
                    <m:fName>
                      <m:r>
                        <w:ins w:id="2350" w:author="Reimes, Jan" w:date="2024-05-22T14:23:00Z" w16du:dateUtc="2024-05-22T05:23:00Z">
                          <m:rPr>
                            <m:sty m:val="p"/>
                          </m:rPr>
                          <w:rPr>
                            <w:rFonts w:ascii="Cambria Math" w:hAnsi="Cambria Math" w:cs="Arial"/>
                          </w:rPr>
                          <m:t>sin</m:t>
                        </w:ins>
                      </m:r>
                      <m:ctrlPr>
                        <w:ins w:id="2351" w:author="Reimes, Jan" w:date="2024-05-22T14:23:00Z" w16du:dateUtc="2024-05-22T05:23:00Z">
                          <w:rPr>
                            <w:rFonts w:ascii="Cambria Math" w:hAnsi="Cambria Math" w:cs="Arial"/>
                            <w:i/>
                          </w:rPr>
                        </w:ins>
                      </m:ctrlPr>
                    </m:fName>
                    <m:e>
                      <m:d>
                        <m:dPr>
                          <m:ctrlPr>
                            <w:ins w:id="2352" w:author="Reimes, Jan" w:date="2024-05-22T14:23:00Z" w16du:dateUtc="2024-05-22T05:23:00Z">
                              <w:rPr>
                                <w:rFonts w:ascii="Cambria Math" w:hAnsi="Cambria Math" w:cs="Arial"/>
                                <w:i/>
                              </w:rPr>
                            </w:ins>
                          </m:ctrlPr>
                        </m:dPr>
                        <m:e>
                          <m:sSub>
                            <m:sSubPr>
                              <m:ctrlPr>
                                <w:ins w:id="2353" w:author="Reimes, Jan" w:date="2024-05-22T14:23:00Z" w16du:dateUtc="2024-05-22T05:23:00Z">
                                  <w:rPr>
                                    <w:rFonts w:ascii="Cambria Math" w:hAnsi="Cambria Math" w:cs="Arial"/>
                                    <w:i/>
                                  </w:rPr>
                                </w:ins>
                              </m:ctrlPr>
                            </m:sSubPr>
                            <m:e>
                              <m:r>
                                <w:ins w:id="2354" w:author="Reimes, Jan" w:date="2024-05-22T14:23:00Z" w16du:dateUtc="2024-05-22T05:23:00Z">
                                  <w:rPr>
                                    <w:rFonts w:ascii="Cambria Math" w:hAnsi="Cambria Math" w:cs="Arial"/>
                                  </w:rPr>
                                  <m:t>ϕ</m:t>
                                </w:ins>
                              </m:r>
                            </m:e>
                            <m:sub>
                              <m:r>
                                <w:ins w:id="2355" w:author="Reimes, Jan" w:date="2024-05-22T14:23:00Z" w16du:dateUtc="2024-05-22T05:23:00Z">
                                  <w:rPr>
                                    <w:rFonts w:ascii="Cambria Math" w:hAnsi="Cambria Math" w:cs="Arial"/>
                                  </w:rPr>
                                  <m:t>nk</m:t>
                                </w:ins>
                              </m:r>
                            </m:sub>
                          </m:sSub>
                        </m:e>
                      </m:d>
                    </m:e>
                  </m:func>
                  <m:r>
                    <w:ins w:id="2356" w:author="Reimes, Jan" w:date="2024-05-22T14:23:00Z" w16du:dateUtc="2024-05-22T05:23:00Z">
                      <m:rPr>
                        <m:sty m:val="p"/>
                      </m:rPr>
                      <w:rPr>
                        <w:rFonts w:ascii="Cambria Math" w:hAnsi="Cambria Math" w:cs="Arial"/>
                      </w:rPr>
                      <m:t>⋅</m:t>
                    </w:ins>
                  </m:r>
                  <m:func>
                    <m:funcPr>
                      <m:ctrlPr>
                        <w:ins w:id="2357" w:author="Reimes, Jan" w:date="2024-05-22T14:23:00Z" w16du:dateUtc="2024-05-22T05:23:00Z">
                          <w:rPr>
                            <w:rFonts w:ascii="Cambria Math" w:hAnsi="Cambria Math" w:cs="Arial"/>
                            <w:i/>
                          </w:rPr>
                        </w:ins>
                      </m:ctrlPr>
                    </m:funcPr>
                    <m:fName>
                      <m:r>
                        <w:ins w:id="2358" w:author="Reimes, Jan" w:date="2024-05-22T14:23:00Z" w16du:dateUtc="2024-05-22T05:23:00Z">
                          <m:rPr>
                            <m:sty m:val="p"/>
                          </m:rPr>
                          <w:rPr>
                            <w:rFonts w:ascii="Cambria Math" w:hAnsi="Cambria Math" w:cs="Arial"/>
                          </w:rPr>
                          <m:t>cos</m:t>
                        </w:ins>
                      </m:r>
                    </m:fName>
                    <m:e>
                      <m:d>
                        <m:dPr>
                          <m:ctrlPr>
                            <w:ins w:id="2359" w:author="Reimes, Jan" w:date="2024-05-22T14:23:00Z" w16du:dateUtc="2024-05-22T05:23:00Z">
                              <w:rPr>
                                <w:rFonts w:ascii="Cambria Math" w:hAnsi="Cambria Math" w:cs="Arial"/>
                                <w:i/>
                              </w:rPr>
                            </w:ins>
                          </m:ctrlPr>
                        </m:dPr>
                        <m:e>
                          <m:sSub>
                            <m:sSubPr>
                              <m:ctrlPr>
                                <w:ins w:id="2360" w:author="Reimes, Jan" w:date="2024-05-22T14:23:00Z" w16du:dateUtc="2024-05-22T05:23:00Z">
                                  <w:rPr>
                                    <w:rFonts w:ascii="Cambria Math" w:hAnsi="Cambria Math" w:cs="Arial"/>
                                    <w:i/>
                                  </w:rPr>
                                </w:ins>
                              </m:ctrlPr>
                            </m:sSubPr>
                            <m:e>
                              <m:r>
                                <w:ins w:id="2361" w:author="Reimes, Jan" w:date="2024-05-22T14:23:00Z" w16du:dateUtc="2024-05-22T05:23:00Z">
                                  <w:rPr>
                                    <w:rFonts w:ascii="Cambria Math" w:hAnsi="Cambria Math" w:cs="Arial"/>
                                  </w:rPr>
                                  <m:t>θ</m:t>
                                </w:ins>
                              </m:r>
                            </m:e>
                            <m:sub>
                              <m:r>
                                <w:ins w:id="2362" w:author="Reimes, Jan" w:date="2024-05-22T14:23:00Z" w16du:dateUtc="2024-05-22T05:23:00Z">
                                  <w:rPr>
                                    <w:rFonts w:ascii="Cambria Math" w:hAnsi="Cambria Math" w:cs="Arial"/>
                                  </w:rPr>
                                  <m:t>nk</m:t>
                                </w:ins>
                              </m:r>
                            </m:sub>
                          </m:sSub>
                        </m:e>
                      </m:d>
                    </m:e>
                  </m:func>
                  <m:r>
                    <w:ins w:id="2363" w:author="Reimes, Jan" w:date="2024-05-22T14:23:00Z" w16du:dateUtc="2024-05-22T05:23:00Z">
                      <m:rPr>
                        <m:sty m:val="p"/>
                      </m:rPr>
                      <w:rPr>
                        <w:rFonts w:ascii="Cambria Math" w:hAnsi="Cambria Math" w:cs="Arial"/>
                      </w:rPr>
                      <m:t>⋅</m:t>
                    </w:ins>
                  </m:r>
                  <m:sSub>
                    <m:sSubPr>
                      <m:ctrlPr>
                        <w:ins w:id="2364" w:author="Reimes, Jan" w:date="2024-05-22T14:23:00Z" w16du:dateUtc="2024-05-22T05:23:00Z">
                          <w:rPr>
                            <w:rFonts w:ascii="Cambria Math" w:hAnsi="Cambria Math" w:cs="Arial"/>
                            <w:i/>
                          </w:rPr>
                        </w:ins>
                      </m:ctrlPr>
                    </m:sSubPr>
                    <m:e>
                      <m:r>
                        <w:ins w:id="2365" w:author="Reimes, Jan" w:date="2024-05-22T14:23:00Z" w16du:dateUtc="2024-05-22T05:23:00Z">
                          <m:rPr>
                            <m:nor/>
                          </m:rPr>
                          <w:rPr>
                            <w:rFonts w:ascii="Cambria Math" w:cs="Arial"/>
                          </w:rPr>
                          <m:t>direct-to-total energy ratio</m:t>
                        </w:ins>
                      </m:r>
                      <m:ctrlPr>
                        <w:ins w:id="2366" w:author="Reimes, Jan" w:date="2024-05-22T14:23:00Z" w16du:dateUtc="2024-05-22T05:23:00Z">
                          <w:rPr>
                            <w:rFonts w:ascii="Cambria Math" w:hAnsi="Cambria Math" w:cs="Arial"/>
                          </w:rPr>
                        </w:ins>
                      </m:ctrlPr>
                    </m:e>
                    <m:sub>
                      <m:r>
                        <w:ins w:id="2367" w:author="Reimes, Jan" w:date="2024-05-22T14:23:00Z" w16du:dateUtc="2024-05-22T05:23:00Z">
                          <w:rPr>
                            <w:rFonts w:ascii="Cambria Math" w:hAnsi="Cambria Math" w:cs="Arial"/>
                          </w:rPr>
                          <m:t>nk</m:t>
                        </w:ins>
                      </m:r>
                    </m:sub>
                  </m:sSub>
                  <m:r>
                    <w:ins w:id="2368" w:author="Reimes, Jan" w:date="2024-05-22T14:23:00Z" w16du:dateUtc="2024-05-22T05:23:00Z">
                      <m:rPr>
                        <m:sty m:val="p"/>
                      </m:rPr>
                      <w:rPr>
                        <w:rFonts w:ascii="Cambria Math" w:hAnsi="Cambria Math" w:cs="Arial"/>
                      </w:rPr>
                      <m:t>⋅</m:t>
                    </w:ins>
                  </m:r>
                  <m:sSub>
                    <m:sSubPr>
                      <m:ctrlPr>
                        <w:ins w:id="2369" w:author="Reimes, Jan" w:date="2024-05-22T14:23:00Z" w16du:dateUtc="2024-05-22T05:23:00Z">
                          <w:rPr>
                            <w:rFonts w:ascii="Cambria Math" w:hAnsi="Cambria Math" w:cs="Arial"/>
                            <w:i/>
                          </w:rPr>
                        </w:ins>
                      </m:ctrlPr>
                    </m:sSubPr>
                    <m:e>
                      <m:r>
                        <w:ins w:id="2370" w:author="Reimes, Jan" w:date="2024-05-22T14:23:00Z" w16du:dateUtc="2024-05-22T05:23:00Z">
                          <m:rPr>
                            <m:sty m:val="p"/>
                          </m:rPr>
                          <w:rPr>
                            <w:rFonts w:ascii="Cambria Math" w:hAnsi="Cambria Math" w:cs="Arial"/>
                          </w:rPr>
                          <m:t>energy</m:t>
                        </w:ins>
                      </m:r>
                      <m:ctrlPr>
                        <w:ins w:id="2371" w:author="Reimes, Jan" w:date="2024-05-22T14:23:00Z" w16du:dateUtc="2024-05-22T05:23:00Z">
                          <w:rPr>
                            <w:rFonts w:ascii="Cambria Math" w:hAnsi="Cambria Math" w:cs="Arial"/>
                          </w:rPr>
                        </w:ins>
                      </m:ctrlPr>
                    </m:e>
                    <m:sub>
                      <m:r>
                        <w:ins w:id="2372" w:author="Reimes, Jan" w:date="2024-05-22T14:23:00Z" w16du:dateUtc="2024-05-22T05:23:00Z">
                          <w:rPr>
                            <w:rFonts w:ascii="Cambria Math" w:hAnsi="Cambria Math" w:cs="Arial"/>
                          </w:rPr>
                          <m:t>nk</m:t>
                        </w:ins>
                      </m:r>
                    </m:sub>
                  </m:sSub>
                  <m:r>
                    <w:ins w:id="2373" w:author="Reimes, Jan" w:date="2024-05-22T14:23:00Z" w16du:dateUtc="2024-05-22T05:23:00Z">
                      <w:rPr>
                        <w:rFonts w:ascii="Cambria Math" w:eastAsiaTheme="minorEastAsia" w:hAnsi="Cambria Math" w:cs="Arial"/>
                      </w:rPr>
                      <m:t>),</m:t>
                    </w:ins>
                  </m:r>
                </m:e>
              </m:nary>
            </m:e>
          </m:nary>
        </m:oMath>
      </m:oMathPara>
    </w:p>
    <w:p w14:paraId="4C18EFF3" w14:textId="77777777" w:rsidR="00EE47FF" w:rsidRPr="005D3078" w:rsidRDefault="00EE47FF" w:rsidP="00EE47FF">
      <w:pPr>
        <w:pStyle w:val="ListParagraph"/>
        <w:rPr>
          <w:ins w:id="2374" w:author="Reimes, Jan" w:date="2024-05-22T14:23:00Z" w16du:dateUtc="2024-05-22T05:23:00Z"/>
          <w:rFonts w:eastAsiaTheme="minorEastAsia" w:cs="Arial"/>
        </w:rPr>
      </w:pPr>
      <m:oMathPara>
        <m:oMath>
          <m:r>
            <w:ins w:id="2375" w:author="Reimes, Jan" w:date="2024-05-22T14:23:00Z" w16du:dateUtc="2024-05-22T05:23:00Z">
              <w:rPr>
                <w:rFonts w:ascii="Cambria Math" w:hAnsi="Cambria Math" w:cs="Arial"/>
              </w:rPr>
              <m:t>Z=</m:t>
            </w:ins>
          </m:r>
          <m:nary>
            <m:naryPr>
              <m:chr m:val="∑"/>
              <m:limLoc m:val="subSup"/>
              <m:ctrlPr>
                <w:ins w:id="2376" w:author="Reimes, Jan" w:date="2024-05-22T14:23:00Z" w16du:dateUtc="2024-05-22T05:23:00Z">
                  <w:rPr>
                    <w:rFonts w:ascii="Cambria Math" w:hAnsi="Cambria Math" w:cs="Arial"/>
                    <w:i/>
                  </w:rPr>
                </w:ins>
              </m:ctrlPr>
            </m:naryPr>
            <m:sub>
              <m:r>
                <w:ins w:id="2377" w:author="Reimes, Jan" w:date="2024-05-22T14:23:00Z" w16du:dateUtc="2024-05-22T05:23:00Z">
                  <w:rPr>
                    <w:rFonts w:ascii="Cambria Math" w:hAnsi="Cambria Math" w:cs="Arial"/>
                  </w:rPr>
                  <m:t>n</m:t>
                </w:ins>
              </m:r>
            </m:sub>
            <m:sup>
              <m:r>
                <w:ins w:id="2378" w:author="Reimes, Jan" w:date="2024-05-22T14:23:00Z" w16du:dateUtc="2024-05-22T05:23:00Z">
                  <w:rPr>
                    <w:rFonts w:ascii="Cambria Math" w:hAnsi="Cambria Math" w:cs="Arial"/>
                  </w:rPr>
                  <m:t>N</m:t>
                </w:ins>
              </m:r>
            </m:sup>
            <m:e>
              <m:nary>
                <m:naryPr>
                  <m:chr m:val="∑"/>
                  <m:limLoc m:val="subSup"/>
                  <m:ctrlPr>
                    <w:ins w:id="2379" w:author="Reimes, Jan" w:date="2024-05-22T14:23:00Z" w16du:dateUtc="2024-05-22T05:23:00Z">
                      <w:rPr>
                        <w:rFonts w:ascii="Cambria Math" w:hAnsi="Cambria Math" w:cs="Arial"/>
                        <w:i/>
                      </w:rPr>
                    </w:ins>
                  </m:ctrlPr>
                </m:naryPr>
                <m:sub>
                  <m:r>
                    <w:ins w:id="2380" w:author="Reimes, Jan" w:date="2024-05-22T14:23:00Z" w16du:dateUtc="2024-05-22T05:23:00Z">
                      <w:rPr>
                        <w:rFonts w:ascii="Cambria Math" w:hAnsi="Cambria Math" w:cs="Arial"/>
                      </w:rPr>
                      <m:t>k</m:t>
                    </w:ins>
                  </m:r>
                </m:sub>
                <m:sup>
                  <m:r>
                    <w:ins w:id="2381" w:author="Reimes, Jan" w:date="2024-05-22T14:23:00Z" w16du:dateUtc="2024-05-22T05:23:00Z">
                      <w:rPr>
                        <w:rFonts w:ascii="Cambria Math" w:hAnsi="Cambria Math" w:cs="Arial"/>
                      </w:rPr>
                      <m:t>K</m:t>
                    </w:ins>
                  </m:r>
                </m:sup>
                <m:e>
                  <m:r>
                    <w:ins w:id="2382" w:author="Reimes, Jan" w:date="2024-05-22T14:23:00Z" w16du:dateUtc="2024-05-22T05:23:00Z">
                      <w:rPr>
                        <w:rFonts w:ascii="Cambria Math" w:eastAsiaTheme="minorEastAsia" w:hAnsi="Cambria Math" w:cs="Arial"/>
                      </w:rPr>
                      <m:t>(</m:t>
                    </w:ins>
                  </m:r>
                  <m:func>
                    <m:funcPr>
                      <m:ctrlPr>
                        <w:ins w:id="2383" w:author="Reimes, Jan" w:date="2024-05-22T14:23:00Z" w16du:dateUtc="2024-05-22T05:23:00Z">
                          <w:rPr>
                            <w:rFonts w:ascii="Cambria Math" w:hAnsi="Cambria Math" w:cs="Arial"/>
                          </w:rPr>
                        </w:ins>
                      </m:ctrlPr>
                    </m:funcPr>
                    <m:fName>
                      <m:r>
                        <w:ins w:id="2384" w:author="Reimes, Jan" w:date="2024-05-22T14:23:00Z" w16du:dateUtc="2024-05-22T05:23:00Z">
                          <m:rPr>
                            <m:sty m:val="p"/>
                          </m:rPr>
                          <w:rPr>
                            <w:rFonts w:ascii="Cambria Math" w:hAnsi="Cambria Math" w:cs="Arial"/>
                          </w:rPr>
                          <m:t>sin</m:t>
                        </w:ins>
                      </m:r>
                      <m:ctrlPr>
                        <w:ins w:id="2385" w:author="Reimes, Jan" w:date="2024-05-22T14:23:00Z" w16du:dateUtc="2024-05-22T05:23:00Z">
                          <w:rPr>
                            <w:rFonts w:ascii="Cambria Math" w:hAnsi="Cambria Math" w:cs="Arial"/>
                            <w:i/>
                          </w:rPr>
                        </w:ins>
                      </m:ctrlPr>
                    </m:fName>
                    <m:e>
                      <m:d>
                        <m:dPr>
                          <m:ctrlPr>
                            <w:ins w:id="2386" w:author="Reimes, Jan" w:date="2024-05-22T14:23:00Z" w16du:dateUtc="2024-05-22T05:23:00Z">
                              <w:rPr>
                                <w:rFonts w:ascii="Cambria Math" w:hAnsi="Cambria Math" w:cs="Arial"/>
                                <w:i/>
                              </w:rPr>
                            </w:ins>
                          </m:ctrlPr>
                        </m:dPr>
                        <m:e>
                          <m:sSub>
                            <m:sSubPr>
                              <m:ctrlPr>
                                <w:ins w:id="2387" w:author="Reimes, Jan" w:date="2024-05-22T14:23:00Z" w16du:dateUtc="2024-05-22T05:23:00Z">
                                  <w:rPr>
                                    <w:rFonts w:ascii="Cambria Math" w:hAnsi="Cambria Math" w:cs="Arial"/>
                                    <w:i/>
                                  </w:rPr>
                                </w:ins>
                              </m:ctrlPr>
                            </m:sSubPr>
                            <m:e>
                              <m:r>
                                <w:ins w:id="2388" w:author="Reimes, Jan" w:date="2024-05-22T14:23:00Z" w16du:dateUtc="2024-05-22T05:23:00Z">
                                  <w:rPr>
                                    <w:rFonts w:ascii="Cambria Math" w:hAnsi="Cambria Math" w:cs="Arial"/>
                                  </w:rPr>
                                  <m:t>θ</m:t>
                                </w:ins>
                              </m:r>
                            </m:e>
                            <m:sub>
                              <m:r>
                                <w:ins w:id="2389" w:author="Reimes, Jan" w:date="2024-05-22T14:23:00Z" w16du:dateUtc="2024-05-22T05:23:00Z">
                                  <w:rPr>
                                    <w:rFonts w:ascii="Cambria Math" w:hAnsi="Cambria Math" w:cs="Arial"/>
                                  </w:rPr>
                                  <m:t>nk</m:t>
                                </w:ins>
                              </m:r>
                            </m:sub>
                          </m:sSub>
                        </m:e>
                      </m:d>
                    </m:e>
                  </m:func>
                  <m:r>
                    <w:ins w:id="2390" w:author="Reimes, Jan" w:date="2024-05-22T14:23:00Z" w16du:dateUtc="2024-05-22T05:23:00Z">
                      <m:rPr>
                        <m:sty m:val="p"/>
                      </m:rPr>
                      <w:rPr>
                        <w:rFonts w:ascii="Cambria Math" w:hAnsi="Cambria Math" w:cs="Arial"/>
                      </w:rPr>
                      <m:t>⋅</m:t>
                    </w:ins>
                  </m:r>
                  <m:sSub>
                    <m:sSubPr>
                      <m:ctrlPr>
                        <w:ins w:id="2391" w:author="Reimes, Jan" w:date="2024-05-22T14:23:00Z" w16du:dateUtc="2024-05-22T05:23:00Z">
                          <w:rPr>
                            <w:rFonts w:ascii="Cambria Math" w:hAnsi="Cambria Math" w:cs="Arial"/>
                            <w:i/>
                          </w:rPr>
                        </w:ins>
                      </m:ctrlPr>
                    </m:sSubPr>
                    <m:e>
                      <m:r>
                        <w:ins w:id="2392" w:author="Reimes, Jan" w:date="2024-05-22T14:23:00Z" w16du:dateUtc="2024-05-22T05:23:00Z">
                          <m:rPr>
                            <m:nor/>
                          </m:rPr>
                          <w:rPr>
                            <w:rFonts w:ascii="Cambria Math" w:cs="Arial"/>
                          </w:rPr>
                          <m:t>direct-to-total energy ratio</m:t>
                        </w:ins>
                      </m:r>
                      <m:ctrlPr>
                        <w:ins w:id="2393" w:author="Reimes, Jan" w:date="2024-05-22T14:23:00Z" w16du:dateUtc="2024-05-22T05:23:00Z">
                          <w:rPr>
                            <w:rFonts w:ascii="Cambria Math" w:hAnsi="Cambria Math" w:cs="Arial"/>
                          </w:rPr>
                        </w:ins>
                      </m:ctrlPr>
                    </m:e>
                    <m:sub>
                      <m:r>
                        <w:ins w:id="2394" w:author="Reimes, Jan" w:date="2024-05-22T14:23:00Z" w16du:dateUtc="2024-05-22T05:23:00Z">
                          <w:rPr>
                            <w:rFonts w:ascii="Cambria Math" w:hAnsi="Cambria Math" w:cs="Arial"/>
                          </w:rPr>
                          <m:t>nk</m:t>
                        </w:ins>
                      </m:r>
                    </m:sub>
                  </m:sSub>
                  <m:r>
                    <w:ins w:id="2395" w:author="Reimes, Jan" w:date="2024-05-22T14:23:00Z" w16du:dateUtc="2024-05-22T05:23:00Z">
                      <m:rPr>
                        <m:sty m:val="p"/>
                      </m:rPr>
                      <w:rPr>
                        <w:rFonts w:ascii="Cambria Math" w:hAnsi="Cambria Math" w:cs="Arial"/>
                      </w:rPr>
                      <m:t>⋅</m:t>
                    </w:ins>
                  </m:r>
                  <m:sSub>
                    <m:sSubPr>
                      <m:ctrlPr>
                        <w:ins w:id="2396" w:author="Reimes, Jan" w:date="2024-05-22T14:23:00Z" w16du:dateUtc="2024-05-22T05:23:00Z">
                          <w:rPr>
                            <w:rFonts w:ascii="Cambria Math" w:hAnsi="Cambria Math" w:cs="Arial"/>
                            <w:i/>
                          </w:rPr>
                        </w:ins>
                      </m:ctrlPr>
                    </m:sSubPr>
                    <m:e>
                      <m:r>
                        <w:ins w:id="2397" w:author="Reimes, Jan" w:date="2024-05-22T14:23:00Z" w16du:dateUtc="2024-05-22T05:23:00Z">
                          <m:rPr>
                            <m:sty m:val="p"/>
                          </m:rPr>
                          <w:rPr>
                            <w:rFonts w:ascii="Cambria Math" w:hAnsi="Cambria Math" w:cs="Arial"/>
                          </w:rPr>
                          <m:t>energy</m:t>
                        </w:ins>
                      </m:r>
                      <m:ctrlPr>
                        <w:ins w:id="2398" w:author="Reimes, Jan" w:date="2024-05-22T14:23:00Z" w16du:dateUtc="2024-05-22T05:23:00Z">
                          <w:rPr>
                            <w:rFonts w:ascii="Cambria Math" w:hAnsi="Cambria Math" w:cs="Arial"/>
                          </w:rPr>
                        </w:ins>
                      </m:ctrlPr>
                    </m:e>
                    <m:sub>
                      <m:r>
                        <w:ins w:id="2399" w:author="Reimes, Jan" w:date="2024-05-22T14:23:00Z" w16du:dateUtc="2024-05-22T05:23:00Z">
                          <w:rPr>
                            <w:rFonts w:ascii="Cambria Math" w:hAnsi="Cambria Math" w:cs="Arial"/>
                          </w:rPr>
                          <m:t>nk</m:t>
                        </w:ins>
                      </m:r>
                    </m:sub>
                  </m:sSub>
                  <m:r>
                    <w:ins w:id="2400" w:author="Reimes, Jan" w:date="2024-05-22T14:23:00Z" w16du:dateUtc="2024-05-22T05:23:00Z">
                      <w:rPr>
                        <w:rFonts w:ascii="Cambria Math" w:hAnsi="Cambria Math" w:cs="Arial"/>
                      </w:rPr>
                      <m:t>)</m:t>
                    </w:ins>
                  </m:r>
                </m:e>
              </m:nary>
              <m:r>
                <w:ins w:id="2401" w:author="Reimes, Jan" w:date="2024-05-22T14:23:00Z" w16du:dateUtc="2024-05-22T05:23:00Z">
                  <w:rPr>
                    <w:rFonts w:ascii="Cambria Math" w:hAnsi="Cambria Math" w:cs="Arial"/>
                  </w:rPr>
                  <m:t>,</m:t>
                </w:ins>
              </m:r>
            </m:e>
          </m:nary>
        </m:oMath>
      </m:oMathPara>
    </w:p>
    <w:p w14:paraId="73BA28CC" w14:textId="77777777" w:rsidR="00EE47FF" w:rsidRPr="00677034" w:rsidRDefault="00EE47FF" w:rsidP="00EE47FF">
      <w:pPr>
        <w:pStyle w:val="ListParagraph"/>
        <w:rPr>
          <w:ins w:id="2402" w:author="Reimes, Jan" w:date="2024-05-22T14:23:00Z" w16du:dateUtc="2024-05-22T05:23:00Z"/>
          <w:rFonts w:eastAsiaTheme="minorEastAsia"/>
        </w:rPr>
      </w:pPr>
    </w:p>
    <w:p w14:paraId="47BC0D0D" w14:textId="77777777" w:rsidR="00EE47FF" w:rsidRPr="004F6E5E" w:rsidRDefault="00EE47FF" w:rsidP="00EE47FF">
      <w:pPr>
        <w:pStyle w:val="ListParagraph"/>
        <w:rPr>
          <w:ins w:id="2403" w:author="Reimes, Jan" w:date="2024-05-22T14:23:00Z" w16du:dateUtc="2024-05-22T05:23:00Z"/>
          <w:rFonts w:eastAsiaTheme="minorEastAsia"/>
        </w:rPr>
      </w:pPr>
      <w:ins w:id="2404" w:author="Reimes, Jan" w:date="2024-05-22T14:23:00Z" w16du:dateUtc="2024-05-22T05:23:00Z">
        <w:r w:rsidRPr="004F6E5E">
          <w:rPr>
            <w:rFonts w:eastAsiaTheme="minorEastAsia"/>
          </w:rPr>
          <w:t xml:space="preserve">where </w:t>
        </w:r>
      </w:ins>
      <m:oMath>
        <m:r>
          <w:ins w:id="2405" w:author="Reimes, Jan" w:date="2024-05-22T14:23:00Z" w16du:dateUtc="2024-05-22T05:23:00Z">
            <w:rPr>
              <w:rFonts w:ascii="Cambria Math" w:eastAsiaTheme="minorEastAsia" w:hAnsi="Cambria Math"/>
            </w:rPr>
            <m:t>n</m:t>
          </w:ins>
        </m:r>
      </m:oMath>
      <w:ins w:id="2406" w:author="Reimes, Jan" w:date="2024-05-22T14:23:00Z" w16du:dateUtc="2024-05-22T05:23:00Z">
        <w:r w:rsidRPr="004F6E5E">
          <w:rPr>
            <w:rFonts w:eastAsiaTheme="minorEastAsia"/>
            <w:iCs/>
          </w:rPr>
          <w:t xml:space="preserve"> </w:t>
        </w:r>
        <w:r w:rsidRPr="00677034">
          <w:t xml:space="preserve">is the index of the frequency bands and </w:t>
        </w:r>
      </w:ins>
      <m:oMath>
        <m:r>
          <w:ins w:id="2407" w:author="Reimes, Jan" w:date="2024-05-22T14:23:00Z" w16du:dateUtc="2024-05-22T05:23:00Z">
            <w:rPr>
              <w:rFonts w:ascii="Cambria Math" w:hAnsi="Cambria Math"/>
            </w:rPr>
            <m:t>k</m:t>
          </w:ins>
        </m:r>
      </m:oMath>
      <w:ins w:id="2408" w:author="Reimes, Jan" w:date="2024-05-22T14:23:00Z" w16du:dateUtc="2024-05-22T05:23:00Z">
        <w:r w:rsidRPr="004F6E5E">
          <w:rPr>
            <w:rFonts w:eastAsiaTheme="minorEastAsia"/>
          </w:rPr>
          <w:t xml:space="preserve"> is the index of the subframes.</w:t>
        </w:r>
      </w:ins>
    </w:p>
    <w:p w14:paraId="144D77C7" w14:textId="77777777" w:rsidR="00EE47FF" w:rsidRPr="004F6E5E" w:rsidRDefault="00EE47FF" w:rsidP="00EE47FF">
      <w:pPr>
        <w:pStyle w:val="ListParagraph"/>
        <w:rPr>
          <w:ins w:id="2409" w:author="Reimes, Jan" w:date="2024-05-22T14:23:00Z" w16du:dateUtc="2024-05-22T05:23:00Z"/>
          <w:rFonts w:eastAsiaTheme="minorEastAsia"/>
          <w:i/>
          <w:iCs/>
        </w:rPr>
      </w:pPr>
    </w:p>
    <w:p w14:paraId="7AF8CEC7" w14:textId="77777777" w:rsidR="00EE47FF" w:rsidRPr="00677034" w:rsidRDefault="00EE47FF" w:rsidP="00EE47FF">
      <w:pPr>
        <w:pStyle w:val="ListParagraph"/>
        <w:numPr>
          <w:ilvl w:val="0"/>
          <w:numId w:val="49"/>
        </w:numPr>
        <w:rPr>
          <w:ins w:id="2410" w:author="Reimes, Jan" w:date="2024-05-22T14:23:00Z" w16du:dateUtc="2024-05-22T05:23:00Z"/>
        </w:rPr>
      </w:pPr>
      <w:ins w:id="2411" w:author="Reimes, Jan" w:date="2024-05-22T14:23:00Z" w16du:dateUtc="2024-05-22T05:23:00Z">
        <w:r w:rsidRPr="00677034">
          <w:t xml:space="preserve">The direction of arrival estimation </w:t>
        </w:r>
        <w:r w:rsidRPr="004F6E5E">
          <w:rPr>
            <w:i/>
          </w:rPr>
          <w:t>(</w:t>
        </w:r>
        <w:r w:rsidRPr="004F6E5E">
          <w:rPr>
            <w:rFonts w:ascii="Symbol" w:hAnsi="Symbol"/>
            <w:i/>
          </w:rPr>
          <w:t></w:t>
        </w:r>
        <w:r w:rsidRPr="004F6E5E">
          <w:rPr>
            <w:i/>
            <w:vertAlign w:val="subscript"/>
          </w:rPr>
          <w:t>est</w:t>
        </w:r>
        <w:r w:rsidRPr="004F6E5E">
          <w:rPr>
            <w:rFonts w:ascii="Symbol" w:hAnsi="Symbol"/>
            <w:i/>
          </w:rPr>
          <w:t></w:t>
        </w:r>
        <w:r w:rsidRPr="004F6E5E">
          <w:rPr>
            <w:rFonts w:ascii="Symbol" w:hAnsi="Symbol"/>
            <w:i/>
          </w:rPr>
          <w:t></w:t>
        </w:r>
        <w:r w:rsidRPr="004F6E5E">
          <w:rPr>
            <w:rFonts w:ascii="Symbol" w:hAnsi="Symbol"/>
            <w:i/>
          </w:rPr>
          <w:t></w:t>
        </w:r>
        <w:r w:rsidRPr="004F6E5E">
          <w:rPr>
            <w:i/>
            <w:vertAlign w:val="subscript"/>
          </w:rPr>
          <w:t>est</w:t>
        </w:r>
        <w:r w:rsidRPr="004F6E5E">
          <w:rPr>
            <w:rFonts w:ascii="Symbol" w:hAnsi="Symbol"/>
            <w:i/>
          </w:rPr>
          <w:t></w:t>
        </w:r>
        <w:r w:rsidRPr="00677034">
          <w:t xml:space="preserve"> </w:t>
        </w:r>
        <w:r>
          <w:t xml:space="preserve">in degrees </w:t>
        </w:r>
        <w:r w:rsidRPr="00677034">
          <w:t>is calculated based on the mapped Cartesian coordinate vectors using the equations:</w:t>
        </w:r>
      </w:ins>
    </w:p>
    <w:p w14:paraId="36219F0E" w14:textId="77777777" w:rsidR="00EE47FF" w:rsidRPr="004F6E5E" w:rsidRDefault="00000000" w:rsidP="00EE47FF">
      <w:pPr>
        <w:pStyle w:val="ListParagraph"/>
        <w:ind w:left="1440"/>
        <w:jc w:val="center"/>
        <w:rPr>
          <w:ins w:id="2412" w:author="Reimes, Jan" w:date="2024-05-22T14:23:00Z" w16du:dateUtc="2024-05-22T05:23:00Z"/>
          <w:rFonts w:eastAsiaTheme="minorEastAsia"/>
        </w:rPr>
      </w:pPr>
      <m:oMath>
        <m:sSub>
          <m:sSubPr>
            <m:ctrlPr>
              <w:ins w:id="2413" w:author="Reimes, Jan" w:date="2024-05-22T14:23:00Z" w16du:dateUtc="2024-05-22T05:23:00Z">
                <w:rPr>
                  <w:rFonts w:ascii="Cambria Math" w:hAnsi="Cambria Math"/>
                  <w:i/>
                </w:rPr>
              </w:ins>
            </m:ctrlPr>
          </m:sSubPr>
          <m:e>
            <m:r>
              <w:ins w:id="2414" w:author="Reimes, Jan" w:date="2024-05-22T14:23:00Z" w16du:dateUtc="2024-05-22T05:23:00Z">
                <w:rPr>
                  <w:rFonts w:ascii="Cambria Math" w:hAnsi="Cambria Math" w:cs="Arial"/>
                </w:rPr>
                <m:t>ϕ</m:t>
              </w:ins>
            </m:r>
          </m:e>
          <m:sub>
            <m:r>
              <w:ins w:id="2415" w:author="Reimes, Jan" w:date="2024-05-22T14:23:00Z" w16du:dateUtc="2024-05-22T05:23:00Z">
                <w:rPr>
                  <w:rFonts w:ascii="Cambria Math" w:hAnsi="Cambria Math"/>
                </w:rPr>
                <m:t>est</m:t>
              </w:ins>
            </m:r>
          </m:sub>
        </m:sSub>
        <m:r>
          <w:ins w:id="2416" w:author="Reimes, Jan" w:date="2024-05-22T14:23:00Z" w16du:dateUtc="2024-05-22T05:23:00Z">
            <w:rPr>
              <w:rFonts w:ascii="Cambria Math" w:hAnsi="Cambria Math"/>
            </w:rPr>
            <m:t>=</m:t>
          </w:ins>
        </m:r>
        <m:f>
          <m:fPr>
            <m:ctrlPr>
              <w:ins w:id="2417" w:author="Reimes, Jan" w:date="2024-05-22T14:23:00Z" w16du:dateUtc="2024-05-22T05:23:00Z">
                <w:rPr>
                  <w:rFonts w:ascii="Cambria Math" w:hAnsi="Cambria Math"/>
                  <w:i/>
                </w:rPr>
              </w:ins>
            </m:ctrlPr>
          </m:fPr>
          <m:num>
            <m:func>
              <m:funcPr>
                <m:ctrlPr>
                  <w:ins w:id="2418" w:author="Reimes, Jan" w:date="2024-05-22T14:23:00Z" w16du:dateUtc="2024-05-22T05:23:00Z">
                    <w:rPr>
                      <w:rFonts w:ascii="Cambria Math" w:hAnsi="Cambria Math"/>
                      <w:i/>
                    </w:rPr>
                  </w:ins>
                </m:ctrlPr>
              </m:funcPr>
              <m:fName>
                <m:r>
                  <w:ins w:id="2419" w:author="Reimes, Jan" w:date="2024-05-22T14:23:00Z" w16du:dateUtc="2024-05-22T05:23:00Z">
                    <m:rPr>
                      <m:sty m:val="p"/>
                    </m:rPr>
                    <w:rPr>
                      <w:rFonts w:ascii="Cambria Math" w:hAnsi="Cambria Math"/>
                    </w:rPr>
                    <m:t>arctan</m:t>
                  </w:ins>
                </m:r>
              </m:fName>
              <m:e>
                <m:r>
                  <w:ins w:id="2420" w:author="Reimes, Jan" w:date="2024-05-22T14:23:00Z" w16du:dateUtc="2024-05-22T05:23:00Z">
                    <w:rPr>
                      <w:rFonts w:ascii="Cambria Math" w:hAnsi="Cambria Math"/>
                    </w:rPr>
                    <m:t>(</m:t>
                  </w:ins>
                </m:r>
                <m:f>
                  <m:fPr>
                    <m:ctrlPr>
                      <w:ins w:id="2421" w:author="Reimes, Jan" w:date="2024-05-22T14:23:00Z" w16du:dateUtc="2024-05-22T05:23:00Z">
                        <w:rPr>
                          <w:rFonts w:ascii="Cambria Math" w:hAnsi="Cambria Math"/>
                          <w:i/>
                        </w:rPr>
                      </w:ins>
                    </m:ctrlPr>
                  </m:fPr>
                  <m:num>
                    <m:r>
                      <w:ins w:id="2422" w:author="Reimes, Jan" w:date="2024-05-22T14:23:00Z" w16du:dateUtc="2024-05-22T05:23:00Z">
                        <w:rPr>
                          <w:rFonts w:ascii="Cambria Math" w:hAnsi="Cambria Math"/>
                        </w:rPr>
                        <m:t>Y</m:t>
                      </w:ins>
                    </m:r>
                  </m:num>
                  <m:den>
                    <m:r>
                      <w:ins w:id="2423" w:author="Reimes, Jan" w:date="2024-05-22T14:23:00Z" w16du:dateUtc="2024-05-22T05:23:00Z">
                        <w:rPr>
                          <w:rFonts w:ascii="Cambria Math" w:hAnsi="Cambria Math"/>
                        </w:rPr>
                        <m:t>X</m:t>
                      </w:ins>
                    </m:r>
                  </m:den>
                </m:f>
                <m:r>
                  <w:ins w:id="2424" w:author="Reimes, Jan" w:date="2024-05-22T14:23:00Z" w16du:dateUtc="2024-05-22T05:23:00Z">
                    <w:rPr>
                      <w:rFonts w:ascii="Cambria Math" w:hAnsi="Cambria Math"/>
                    </w:rPr>
                    <m:t>)</m:t>
                  </w:ins>
                </m:r>
              </m:e>
            </m:func>
          </m:num>
          <m:den>
            <m:r>
              <w:ins w:id="2425" w:author="Reimes, Jan" w:date="2024-05-22T14:23:00Z" w16du:dateUtc="2024-05-22T05:23:00Z">
                <w:rPr>
                  <w:rFonts w:ascii="Cambria Math" w:hAnsi="Cambria Math"/>
                </w:rPr>
                <m:t>π</m:t>
              </w:ins>
            </m:r>
          </m:den>
        </m:f>
        <m:r>
          <w:ins w:id="2426" w:author="Reimes, Jan" w:date="2024-05-22T14:23:00Z" w16du:dateUtc="2024-05-22T05:23:00Z">
            <m:rPr>
              <m:sty m:val="p"/>
            </m:rPr>
            <w:rPr>
              <w:rFonts w:ascii="Cambria Math" w:hAnsi="Cambria Math"/>
            </w:rPr>
            <m:t>⋅</m:t>
          </w:ins>
        </m:r>
        <m:r>
          <w:ins w:id="2427" w:author="Reimes, Jan" w:date="2024-05-22T14:23:00Z" w16du:dateUtc="2024-05-22T05:23:00Z">
            <w:rPr>
              <w:rFonts w:ascii="Cambria Math" w:hAnsi="Cambria Math"/>
            </w:rPr>
            <m:t>180°</m:t>
          </w:ins>
        </m:r>
      </m:oMath>
      <w:ins w:id="2428" w:author="Reimes, Jan" w:date="2024-05-22T14:23:00Z" w16du:dateUtc="2024-05-22T05:23:00Z">
        <w:r w:rsidR="00EE47FF" w:rsidRPr="004F6E5E">
          <w:rPr>
            <w:rFonts w:eastAsiaTheme="minorEastAsia"/>
          </w:rPr>
          <w:t xml:space="preserve">, </w:t>
        </w:r>
      </w:ins>
    </w:p>
    <w:p w14:paraId="42DFB22E" w14:textId="77777777" w:rsidR="00EE47FF" w:rsidRDefault="00000000" w:rsidP="00EE47FF">
      <w:pPr>
        <w:pStyle w:val="ListParagraph"/>
        <w:ind w:left="1440"/>
        <w:jc w:val="center"/>
        <w:rPr>
          <w:ins w:id="2429" w:author="Reimes, Jan" w:date="2024-05-22T14:23:00Z" w16du:dateUtc="2024-05-22T05:23:00Z"/>
          <w:rFonts w:eastAsiaTheme="minorEastAsia"/>
        </w:rPr>
      </w:pPr>
      <m:oMath>
        <m:sSub>
          <m:sSubPr>
            <m:ctrlPr>
              <w:ins w:id="2430" w:author="Reimes, Jan" w:date="2024-05-22T14:23:00Z" w16du:dateUtc="2024-05-22T05:23:00Z">
                <w:rPr>
                  <w:rFonts w:ascii="Cambria Math" w:hAnsi="Cambria Math"/>
                  <w:i/>
                </w:rPr>
              </w:ins>
            </m:ctrlPr>
          </m:sSubPr>
          <m:e>
            <m:r>
              <w:ins w:id="2431" w:author="Reimes, Jan" w:date="2024-05-22T14:23:00Z" w16du:dateUtc="2024-05-22T05:23:00Z">
                <w:rPr>
                  <w:rFonts w:ascii="Cambria Math" w:hAnsi="Cambria Math"/>
                </w:rPr>
                <m:t>θ</m:t>
              </w:ins>
            </m:r>
          </m:e>
          <m:sub>
            <m:r>
              <w:ins w:id="2432" w:author="Reimes, Jan" w:date="2024-05-22T14:23:00Z" w16du:dateUtc="2024-05-22T05:23:00Z">
                <w:rPr>
                  <w:rFonts w:ascii="Cambria Math" w:hAnsi="Cambria Math"/>
                </w:rPr>
                <m:t>est</m:t>
              </w:ins>
            </m:r>
          </m:sub>
        </m:sSub>
        <m:r>
          <w:ins w:id="2433" w:author="Reimes, Jan" w:date="2024-05-22T14:23:00Z" w16du:dateUtc="2024-05-22T05:23:00Z">
            <w:rPr>
              <w:rFonts w:ascii="Cambria Math" w:hAnsi="Cambria Math"/>
            </w:rPr>
            <m:t>=</m:t>
          </w:ins>
        </m:r>
        <m:f>
          <m:fPr>
            <m:ctrlPr>
              <w:ins w:id="2434" w:author="Reimes, Jan" w:date="2024-05-22T14:23:00Z" w16du:dateUtc="2024-05-22T05:23:00Z">
                <w:rPr>
                  <w:rFonts w:ascii="Cambria Math" w:hAnsi="Cambria Math"/>
                  <w:i/>
                </w:rPr>
              </w:ins>
            </m:ctrlPr>
          </m:fPr>
          <m:num>
            <m:func>
              <m:funcPr>
                <m:ctrlPr>
                  <w:ins w:id="2435" w:author="Reimes, Jan" w:date="2024-05-22T14:23:00Z" w16du:dateUtc="2024-05-22T05:23:00Z">
                    <w:rPr>
                      <w:rFonts w:ascii="Cambria Math" w:hAnsi="Cambria Math"/>
                      <w:i/>
                    </w:rPr>
                  </w:ins>
                </m:ctrlPr>
              </m:funcPr>
              <m:fName>
                <m:r>
                  <w:ins w:id="2436" w:author="Reimes, Jan" w:date="2024-05-22T14:23:00Z" w16du:dateUtc="2024-05-22T05:23:00Z">
                    <m:rPr>
                      <m:sty m:val="p"/>
                    </m:rPr>
                    <w:rPr>
                      <w:rFonts w:ascii="Cambria Math" w:hAnsi="Cambria Math"/>
                    </w:rPr>
                    <m:t>arctan</m:t>
                  </w:ins>
                </m:r>
              </m:fName>
              <m:e>
                <m:f>
                  <m:fPr>
                    <m:ctrlPr>
                      <w:ins w:id="2437" w:author="Reimes, Jan" w:date="2024-05-22T14:23:00Z" w16du:dateUtc="2024-05-22T05:23:00Z">
                        <w:rPr>
                          <w:rFonts w:ascii="Cambria Math" w:hAnsi="Cambria Math"/>
                          <w:i/>
                        </w:rPr>
                      </w:ins>
                    </m:ctrlPr>
                  </m:fPr>
                  <m:num>
                    <m:r>
                      <w:ins w:id="2438" w:author="Reimes, Jan" w:date="2024-05-22T14:23:00Z" w16du:dateUtc="2024-05-22T05:23:00Z">
                        <w:rPr>
                          <w:rFonts w:ascii="Cambria Math" w:hAnsi="Cambria Math"/>
                        </w:rPr>
                        <m:t>Z</m:t>
                      </w:ins>
                    </m:r>
                  </m:num>
                  <m:den>
                    <m:rad>
                      <m:radPr>
                        <m:degHide m:val="1"/>
                        <m:ctrlPr>
                          <w:ins w:id="2439" w:author="Reimes, Jan" w:date="2024-05-22T14:23:00Z" w16du:dateUtc="2024-05-22T05:23:00Z">
                            <w:rPr>
                              <w:rFonts w:ascii="Cambria Math" w:hAnsi="Cambria Math"/>
                              <w:i/>
                            </w:rPr>
                          </w:ins>
                        </m:ctrlPr>
                      </m:radPr>
                      <m:deg/>
                      <m:e>
                        <m:sSup>
                          <m:sSupPr>
                            <m:ctrlPr>
                              <w:ins w:id="2440" w:author="Reimes, Jan" w:date="2024-05-22T14:23:00Z" w16du:dateUtc="2024-05-22T05:23:00Z">
                                <w:rPr>
                                  <w:rFonts w:ascii="Cambria Math" w:hAnsi="Cambria Math"/>
                                  <w:i/>
                                </w:rPr>
                              </w:ins>
                            </m:ctrlPr>
                          </m:sSupPr>
                          <m:e>
                            <m:r>
                              <w:ins w:id="2441" w:author="Reimes, Jan" w:date="2024-05-22T14:23:00Z" w16du:dateUtc="2024-05-22T05:23:00Z">
                                <w:rPr>
                                  <w:rFonts w:ascii="Cambria Math" w:hAnsi="Cambria Math"/>
                                </w:rPr>
                                <m:t>X</m:t>
                              </w:ins>
                            </m:r>
                          </m:e>
                          <m:sup>
                            <m:r>
                              <w:ins w:id="2442" w:author="Reimes, Jan" w:date="2024-05-22T14:23:00Z" w16du:dateUtc="2024-05-22T05:23:00Z">
                                <w:rPr>
                                  <w:rFonts w:ascii="Cambria Math" w:hAnsi="Cambria Math"/>
                                </w:rPr>
                                <m:t>2</m:t>
                              </w:ins>
                            </m:r>
                          </m:sup>
                        </m:sSup>
                        <m:r>
                          <w:ins w:id="2443" w:author="Reimes, Jan" w:date="2024-05-22T14:23:00Z" w16du:dateUtc="2024-05-22T05:23:00Z">
                            <w:rPr>
                              <w:rFonts w:ascii="Cambria Math" w:hAnsi="Cambria Math"/>
                            </w:rPr>
                            <m:t>+</m:t>
                          </w:ins>
                        </m:r>
                        <m:sSup>
                          <m:sSupPr>
                            <m:ctrlPr>
                              <w:ins w:id="2444" w:author="Reimes, Jan" w:date="2024-05-22T14:23:00Z" w16du:dateUtc="2024-05-22T05:23:00Z">
                                <w:rPr>
                                  <w:rFonts w:ascii="Cambria Math" w:hAnsi="Cambria Math"/>
                                  <w:i/>
                                </w:rPr>
                              </w:ins>
                            </m:ctrlPr>
                          </m:sSupPr>
                          <m:e>
                            <m:r>
                              <w:ins w:id="2445" w:author="Reimes, Jan" w:date="2024-05-22T14:23:00Z" w16du:dateUtc="2024-05-22T05:23:00Z">
                                <w:rPr>
                                  <w:rFonts w:ascii="Cambria Math" w:hAnsi="Cambria Math"/>
                                </w:rPr>
                                <m:t>Y</m:t>
                              </w:ins>
                            </m:r>
                          </m:e>
                          <m:sup>
                            <m:r>
                              <w:ins w:id="2446" w:author="Reimes, Jan" w:date="2024-05-22T14:23:00Z" w16du:dateUtc="2024-05-22T05:23:00Z">
                                <w:rPr>
                                  <w:rFonts w:ascii="Cambria Math" w:hAnsi="Cambria Math"/>
                                </w:rPr>
                                <m:t>2</m:t>
                              </w:ins>
                            </m:r>
                          </m:sup>
                        </m:sSup>
                      </m:e>
                    </m:rad>
                  </m:den>
                </m:f>
              </m:e>
            </m:func>
          </m:num>
          <m:den>
            <m:r>
              <w:ins w:id="2447" w:author="Reimes, Jan" w:date="2024-05-22T14:23:00Z" w16du:dateUtc="2024-05-22T05:23:00Z">
                <w:rPr>
                  <w:rFonts w:ascii="Cambria Math" w:hAnsi="Cambria Math"/>
                </w:rPr>
                <m:t>π</m:t>
              </w:ins>
            </m:r>
          </m:den>
        </m:f>
        <m:r>
          <w:ins w:id="2448" w:author="Reimes, Jan" w:date="2024-05-22T14:23:00Z" w16du:dateUtc="2024-05-22T05:23:00Z">
            <m:rPr>
              <m:sty m:val="p"/>
            </m:rPr>
            <w:rPr>
              <w:rFonts w:ascii="Cambria Math" w:hAnsi="Cambria Math"/>
            </w:rPr>
            <m:t>⋅</m:t>
          </w:ins>
        </m:r>
        <m:r>
          <w:ins w:id="2449" w:author="Reimes, Jan" w:date="2024-05-22T14:23:00Z" w16du:dateUtc="2024-05-22T05:23:00Z">
            <w:rPr>
              <w:rFonts w:ascii="Cambria Math" w:hAnsi="Cambria Math"/>
            </w:rPr>
            <m:t>180°</m:t>
          </w:ins>
        </m:r>
      </m:oMath>
      <w:ins w:id="2450" w:author="Reimes, Jan" w:date="2024-05-22T14:23:00Z" w16du:dateUtc="2024-05-22T05:23:00Z">
        <w:r w:rsidR="00EE47FF" w:rsidRPr="004F6E5E">
          <w:rPr>
            <w:rFonts w:eastAsiaTheme="minorEastAsia"/>
          </w:rPr>
          <w:t>,</w:t>
        </w:r>
      </w:ins>
    </w:p>
    <w:p w14:paraId="1AC35D3D" w14:textId="77777777" w:rsidR="00EE47FF" w:rsidRPr="004F6E5E" w:rsidRDefault="00EE47FF" w:rsidP="00EE47FF">
      <w:pPr>
        <w:pStyle w:val="ListParagraph"/>
        <w:ind w:left="1440"/>
        <w:rPr>
          <w:ins w:id="2451" w:author="Reimes, Jan" w:date="2024-05-22T14:23:00Z" w16du:dateUtc="2024-05-22T05:23:00Z"/>
          <w:rFonts w:eastAsiaTheme="minorEastAsia"/>
        </w:rPr>
      </w:pPr>
    </w:p>
    <w:p w14:paraId="53DCAE6C" w14:textId="77777777" w:rsidR="00EE47FF" w:rsidRDefault="00EE47FF" w:rsidP="00EE47FF">
      <w:pPr>
        <w:pStyle w:val="ListParagraph"/>
        <w:ind w:left="1440"/>
        <w:rPr>
          <w:ins w:id="2452" w:author="Reimes, Jan" w:date="2024-05-22T14:23:00Z" w16du:dateUtc="2024-05-22T05:23:00Z"/>
        </w:rPr>
      </w:pPr>
      <w:ins w:id="2453" w:author="Reimes, Jan" w:date="2024-05-22T14:23:00Z" w16du:dateUtc="2024-05-22T05:23:00Z">
        <w:r w:rsidRPr="00677034">
          <w:t>Where the arctan function is assumed to be the computational variant “atan2” that solves the correct quadrant automatically</w:t>
        </w:r>
      </w:ins>
    </w:p>
    <w:p w14:paraId="541C4717" w14:textId="77777777" w:rsidR="00EE47FF" w:rsidRPr="00677034" w:rsidRDefault="00EE47FF" w:rsidP="00EE47FF">
      <w:pPr>
        <w:pStyle w:val="ListParagraph"/>
        <w:rPr>
          <w:ins w:id="2454" w:author="Reimes, Jan" w:date="2024-05-22T14:23:00Z" w16du:dateUtc="2024-05-22T05:23:00Z"/>
        </w:rPr>
      </w:pPr>
    </w:p>
    <w:p w14:paraId="5BE01FBC" w14:textId="77777777" w:rsidR="00EE47FF" w:rsidRDefault="00EE47FF" w:rsidP="00EE47FF">
      <w:pPr>
        <w:pStyle w:val="ListParagraph"/>
        <w:numPr>
          <w:ilvl w:val="0"/>
          <w:numId w:val="49"/>
        </w:numPr>
        <w:rPr>
          <w:ins w:id="2455" w:author="Reimes, Jan" w:date="2024-05-22T14:23:00Z" w16du:dateUtc="2024-05-22T05:23:00Z"/>
        </w:rPr>
      </w:pPr>
      <w:ins w:id="2456" w:author="Reimes, Jan" w:date="2024-05-22T14:23:00Z" w16du:dateUtc="2024-05-22T05:23:00Z">
        <w:r w:rsidRPr="00677034">
          <w:t xml:space="preserve">The estimated direction of arrival </w:t>
        </w:r>
      </w:ins>
      <m:oMath>
        <m:r>
          <w:ins w:id="2457" w:author="Reimes, Jan" w:date="2024-05-22T14:23:00Z" w16du:dateUtc="2024-05-22T05:23:00Z">
            <w:rPr>
              <w:rFonts w:ascii="Cambria Math" w:hAnsi="Cambria Math"/>
            </w:rPr>
            <m:t>(</m:t>
          </w:ins>
        </m:r>
        <m:sSub>
          <m:sSubPr>
            <m:ctrlPr>
              <w:ins w:id="2458" w:author="Reimes, Jan" w:date="2024-05-22T14:23:00Z" w16du:dateUtc="2024-05-22T05:23:00Z">
                <w:rPr>
                  <w:rFonts w:ascii="Cambria Math" w:hAnsi="Cambria Math"/>
                  <w:i/>
                </w:rPr>
              </w:ins>
            </m:ctrlPr>
          </m:sSubPr>
          <m:e>
            <m:r>
              <w:ins w:id="2459" w:author="Reimes, Jan" w:date="2024-05-22T14:23:00Z" w16du:dateUtc="2024-05-22T05:23:00Z">
                <w:rPr>
                  <w:rFonts w:ascii="Cambria Math" w:hAnsi="Cambria Math"/>
                </w:rPr>
                <m:t>θ</m:t>
              </w:ins>
            </m:r>
          </m:e>
          <m:sub>
            <m:r>
              <w:ins w:id="2460" w:author="Reimes, Jan" w:date="2024-05-22T14:23:00Z" w16du:dateUtc="2024-05-22T05:23:00Z">
                <w:rPr>
                  <w:rFonts w:ascii="Cambria Math" w:hAnsi="Cambria Math"/>
                </w:rPr>
                <m:t>est</m:t>
              </w:ins>
            </m:r>
          </m:sub>
        </m:sSub>
        <m:r>
          <w:ins w:id="2461" w:author="Reimes, Jan" w:date="2024-05-22T14:23:00Z" w16du:dateUtc="2024-05-22T05:23:00Z">
            <w:rPr>
              <w:rFonts w:ascii="Cambria Math" w:hAnsi="Cambria Math"/>
            </w:rPr>
            <m:t>,</m:t>
          </w:ins>
        </m:r>
        <m:sSub>
          <m:sSubPr>
            <m:ctrlPr>
              <w:ins w:id="2462" w:author="Reimes, Jan" w:date="2024-05-22T14:23:00Z" w16du:dateUtc="2024-05-22T05:23:00Z">
                <w:rPr>
                  <w:rFonts w:ascii="Cambria Math" w:hAnsi="Cambria Math"/>
                  <w:i/>
                </w:rPr>
              </w:ins>
            </m:ctrlPr>
          </m:sSubPr>
          <m:e>
            <m:r>
              <w:ins w:id="2463" w:author="Reimes, Jan" w:date="2024-05-22T14:23:00Z" w16du:dateUtc="2024-05-22T05:23:00Z">
                <w:rPr>
                  <w:rFonts w:ascii="Cambria Math" w:hAnsi="Cambria Math"/>
                </w:rPr>
                <m:t>φ</m:t>
              </w:ins>
            </m:r>
          </m:e>
          <m:sub>
            <m:r>
              <w:ins w:id="2464" w:author="Reimes, Jan" w:date="2024-05-22T14:23:00Z" w16du:dateUtc="2024-05-22T05:23:00Z">
                <w:rPr>
                  <w:rFonts w:ascii="Cambria Math" w:hAnsi="Cambria Math"/>
                </w:rPr>
                <m:t>est</m:t>
              </w:ins>
            </m:r>
          </m:sub>
        </m:sSub>
        <m:r>
          <w:ins w:id="2465" w:author="Reimes, Jan" w:date="2024-05-22T14:23:00Z" w16du:dateUtc="2024-05-22T05:23:00Z">
            <w:rPr>
              <w:rFonts w:ascii="Cambria Math" w:hAnsi="Cambria Math"/>
            </w:rPr>
            <m:t>)</m:t>
          </w:ins>
        </m:r>
      </m:oMath>
      <w:ins w:id="2466" w:author="Reimes, Jan" w:date="2024-05-22T14:23:00Z" w16du:dateUtc="2024-05-22T05:23:00Z">
        <w:r w:rsidRPr="00677034">
          <w:t xml:space="preserve"> is compared to the ground truth angle </w:t>
        </w:r>
        <w:r w:rsidRPr="004F6E5E">
          <w:rPr>
            <w:i/>
          </w:rPr>
          <w:t>(</w:t>
        </w:r>
        <w:r w:rsidRPr="004F6E5E">
          <w:rPr>
            <w:rFonts w:ascii="Symbol" w:hAnsi="Symbol"/>
            <w:i/>
          </w:rPr>
          <w:t></w:t>
        </w:r>
        <w:r w:rsidRPr="004F6E5E">
          <w:rPr>
            <w:i/>
            <w:vertAlign w:val="subscript"/>
          </w:rPr>
          <w:t>i</w:t>
        </w:r>
        <w:r w:rsidRPr="004F6E5E">
          <w:rPr>
            <w:rFonts w:ascii="Symbol" w:hAnsi="Symbol"/>
            <w:i/>
          </w:rPr>
          <w:t></w:t>
        </w:r>
        <w:r w:rsidRPr="004F6E5E">
          <w:rPr>
            <w:rFonts w:ascii="Symbol" w:hAnsi="Symbol"/>
            <w:i/>
          </w:rPr>
          <w:t></w:t>
        </w:r>
        <w:r w:rsidRPr="004F6E5E">
          <w:rPr>
            <w:rFonts w:ascii="Symbol" w:hAnsi="Symbol"/>
            <w:i/>
          </w:rPr>
          <w:t></w:t>
        </w:r>
        <w:r w:rsidRPr="004F6E5E">
          <w:rPr>
            <w:i/>
            <w:vertAlign w:val="subscript"/>
          </w:rPr>
          <w:t>i</w:t>
        </w:r>
        <w:r w:rsidRPr="004F6E5E">
          <w:rPr>
            <w:rFonts w:ascii="Symbol" w:hAnsi="Symbol"/>
            <w:i/>
          </w:rPr>
          <w:t></w:t>
        </w:r>
        <w:r w:rsidRPr="00677034">
          <w:t xml:space="preserve">. </w:t>
        </w:r>
      </w:ins>
    </w:p>
    <w:p w14:paraId="402E5C18" w14:textId="77777777" w:rsidR="00EE47FF" w:rsidRPr="00677034" w:rsidRDefault="00EE47FF" w:rsidP="00EE47FF">
      <w:pPr>
        <w:ind w:firstLine="284"/>
        <w:rPr>
          <w:ins w:id="2467" w:author="Reimes, Jan" w:date="2024-05-22T14:23:00Z" w16du:dateUtc="2024-05-22T05:23:00Z"/>
        </w:rPr>
      </w:pPr>
      <w:ins w:id="2468" w:author="Reimes, Jan" w:date="2024-05-22T14:23:00Z" w16du:dateUtc="2024-05-22T05:23:00Z">
        <w:r w:rsidRPr="00677034">
          <w:t>[Editor’s note: Potentially in several frequency bands and potentially time averaged.]</w:t>
        </w:r>
      </w:ins>
    </w:p>
    <w:p w14:paraId="4D8FD4AB" w14:textId="77777777" w:rsidR="00EE47FF" w:rsidRDefault="00EE47FF" w:rsidP="00EE47FF">
      <w:pPr>
        <w:rPr>
          <w:ins w:id="2469" w:author="Reimes, Jan" w:date="2024-05-22T14:23:00Z" w16du:dateUtc="2024-05-22T05:23:00Z"/>
        </w:rPr>
      </w:pPr>
      <w:ins w:id="2470" w:author="Reimes, Jan" w:date="2024-05-22T14:23:00Z" w16du:dateUtc="2024-05-22T05:23:00Z">
        <w:r w:rsidRPr="00677034">
          <w:t>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w.r.t. the ground truth angle to the incident sound</w:t>
        </w:r>
        <w:r>
          <w:t>.</w:t>
        </w:r>
      </w:ins>
    </w:p>
    <w:p w14:paraId="185402E3" w14:textId="77777777" w:rsidR="00EE47FF" w:rsidRDefault="00EE47FF" w:rsidP="009716D7">
      <w:pPr>
        <w:rPr>
          <w:ins w:id="2471" w:author="Arvi Lintervo (Nokia)" w:date="2024-05-21T04:08:00Z"/>
        </w:rPr>
      </w:pPr>
    </w:p>
    <w:p w14:paraId="33BCB4E7" w14:textId="77777777" w:rsidR="00705099" w:rsidRDefault="00705099" w:rsidP="009716D7">
      <w:pPr>
        <w:rPr>
          <w:ins w:id="2472" w:author="Reimes, Jan" w:date="2024-05-20T17:01:00Z"/>
        </w:rPr>
      </w:pPr>
    </w:p>
    <w:p w14:paraId="10522CF1" w14:textId="162C5D81" w:rsidR="00E13208" w:rsidRDefault="00E13208" w:rsidP="00E13208">
      <w:pPr>
        <w:pStyle w:val="Heading2"/>
        <w:rPr>
          <w:ins w:id="2473" w:author="Reimes, Jan" w:date="2024-05-20T17:01:00Z"/>
        </w:rPr>
      </w:pPr>
      <w:ins w:id="2474" w:author="Reimes, Jan" w:date="2024-05-20T17:01:00Z">
        <w:r>
          <w:lastRenderedPageBreak/>
          <w:t>5.7</w:t>
        </w:r>
        <w:r>
          <w:tab/>
          <w:t>Test methods for receiving direction</w:t>
        </w:r>
      </w:ins>
    </w:p>
    <w:p w14:paraId="719302BF" w14:textId="75A837BF" w:rsidR="00E13208" w:rsidRDefault="00E13208" w:rsidP="00E13208">
      <w:pPr>
        <w:pStyle w:val="Heading3"/>
        <w:rPr>
          <w:ins w:id="2475" w:author="Reimes, Jan" w:date="2024-05-20T17:07:00Z"/>
        </w:rPr>
      </w:pPr>
      <w:ins w:id="2476" w:author="Reimes, Jan" w:date="2024-05-20T17:07:00Z">
        <w:r>
          <w:t>5.7.1</w:t>
        </w:r>
        <w:r>
          <w:tab/>
          <w:t>Delay</w:t>
        </w:r>
      </w:ins>
    </w:p>
    <w:p w14:paraId="2FDD46A2" w14:textId="1AF82499" w:rsidR="00E13208" w:rsidRDefault="00E13208" w:rsidP="00E13208">
      <w:pPr>
        <w:rPr>
          <w:ins w:id="2477" w:author="Reimes, Jan" w:date="2024-05-22T14:01:00Z" w16du:dateUtc="2024-05-22T05:01:00Z"/>
        </w:rPr>
      </w:pPr>
      <w:ins w:id="2478" w:author="Reimes, Jan" w:date="2024-05-20T17:07:00Z">
        <w:r>
          <w:t>[clause 5.</w:t>
        </w:r>
      </w:ins>
      <w:ins w:id="2479" w:author="Reimes, Jan" w:date="2024-05-20T17:08:00Z">
        <w:r>
          <w:t>6</w:t>
        </w:r>
      </w:ins>
      <w:ins w:id="2480" w:author="Reimes, Jan" w:date="2024-05-20T17:07:00Z">
        <w:r>
          <w:t xml:space="preserve"> of PDoc]</w:t>
        </w:r>
      </w:ins>
    </w:p>
    <w:p w14:paraId="223AEFF1" w14:textId="5FF89F1B" w:rsidR="00E509F0" w:rsidRPr="00E509F0" w:rsidRDefault="00E509F0" w:rsidP="00E509F0">
      <w:pPr>
        <w:rPr>
          <w:ins w:id="2481" w:author="Reimes, Jan" w:date="2024-05-20T17:07:00Z"/>
          <w:b/>
          <w:bCs/>
        </w:rPr>
      </w:pPr>
      <w:ins w:id="2482" w:author="Reimes, Jan" w:date="2024-05-22T14:01:00Z" w16du:dateUtc="2024-05-22T05:01:00Z">
        <w:r w:rsidRPr="00E509F0">
          <w:rPr>
            <w:b/>
            <w:bCs/>
          </w:rPr>
          <w:t>Test method</w:t>
        </w:r>
      </w:ins>
    </w:p>
    <w:p w14:paraId="561BEBA0" w14:textId="77777777" w:rsidR="00E509F0" w:rsidRPr="00022B96" w:rsidRDefault="00E509F0" w:rsidP="00E509F0">
      <w:pPr>
        <w:rPr>
          <w:ins w:id="2483" w:author="Reimes, Jan" w:date="2024-05-22T14:03:00Z" w16du:dateUtc="2024-05-22T05:03:00Z"/>
        </w:rPr>
      </w:pPr>
      <w:ins w:id="2484" w:author="Reimes, Jan" w:date="2024-05-22T14:03:00Z" w16du:dateUtc="2024-05-22T05:03:00Z">
        <w:r w:rsidRPr="00022B96">
          <w:t>The assessment of receiving UE delay is illustrated in</w:t>
        </w:r>
        <w:r>
          <w:t xml:space="preserve"> </w:t>
        </w:r>
        <w:r w:rsidRPr="00022B96">
          <w:fldChar w:fldCharType="begin"/>
        </w:r>
        <w:r w:rsidRPr="00022B96">
          <w:instrText xml:space="preserve"> REF _Ref166589687 \h </w:instrText>
        </w:r>
        <w:r>
          <w:instrText xml:space="preserve"> \* MERGEFORMAT </w:instrText>
        </w:r>
      </w:ins>
      <w:ins w:id="2485" w:author="Reimes, Jan" w:date="2024-05-22T14:03:00Z" w16du:dateUtc="2024-05-22T05:03:00Z">
        <w:r w:rsidRPr="00022B96">
          <w:fldChar w:fldCharType="separate"/>
        </w:r>
        <w:r w:rsidRPr="00FF6971">
          <w:t xml:space="preserve">Figure </w:t>
        </w:r>
        <w:r>
          <w:t>23</w:t>
        </w:r>
        <w:r w:rsidRPr="00022B96">
          <w:fldChar w:fldCharType="end"/>
        </w:r>
        <w:r w:rsidRPr="00022B96">
          <w:t xml:space="preserve">. The default arrangement </w:t>
        </w:r>
        <w:r>
          <w:t>(acoustical or electrical interface) in receive direction</w:t>
        </w:r>
        <w:r w:rsidRPr="00022B96">
          <w:t xml:space="preserve"> as defined in clause </w:t>
        </w:r>
        <w:r w:rsidRPr="00022B96">
          <w:fldChar w:fldCharType="begin"/>
        </w:r>
        <w:r w:rsidRPr="00022B96">
          <w:instrText xml:space="preserve"> REF _Ref163647089 \r \h </w:instrText>
        </w:r>
      </w:ins>
      <w:ins w:id="2486" w:author="Reimes, Jan" w:date="2024-05-22T14:03:00Z" w16du:dateUtc="2024-05-22T05:03:00Z">
        <w:r w:rsidRPr="00022B96">
          <w:fldChar w:fldCharType="separate"/>
        </w:r>
        <w:r>
          <w:t>2.2</w:t>
        </w:r>
        <w:r w:rsidRPr="00022B96">
          <w:fldChar w:fldCharType="end"/>
        </w:r>
        <w:r w:rsidRPr="00022B96">
          <w:t xml:space="preserve"> for each UE type</w:t>
        </w:r>
        <w:r>
          <w:t xml:space="preserve"> </w:t>
        </w:r>
        <w:r w:rsidRPr="00022B96">
          <w:t>is used.</w:t>
        </w:r>
      </w:ins>
    </w:p>
    <w:p w14:paraId="082B4447" w14:textId="77777777" w:rsidR="00E509F0" w:rsidRDefault="00E509F0" w:rsidP="00E509F0">
      <w:pPr>
        <w:pStyle w:val="TH"/>
        <w:rPr>
          <w:ins w:id="2487" w:author="Reimes, Jan" w:date="2024-05-22T14:03:00Z" w16du:dateUtc="2024-05-22T05:03:00Z"/>
        </w:rPr>
      </w:pPr>
      <w:ins w:id="2488" w:author="Reimes, Jan" w:date="2024-05-22T14:03:00Z" w16du:dateUtc="2024-05-22T05:03:00Z">
        <w:r>
          <w:rPr>
            <w:noProof/>
          </w:rPr>
          <w:drawing>
            <wp:inline distT="0" distB="0" distL="0" distR="0" wp14:anchorId="7F32788C" wp14:editId="4E479143">
              <wp:extent cx="5831109" cy="1792224"/>
              <wp:effectExtent l="0" t="0" r="0" b="0"/>
              <wp:docPr id="11033241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1471" name="Graphic 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851248" cy="1798414"/>
                      </a:xfrm>
                      <a:prstGeom prst="rect">
                        <a:avLst/>
                      </a:prstGeom>
                    </pic:spPr>
                  </pic:pic>
                </a:graphicData>
              </a:graphic>
            </wp:inline>
          </w:drawing>
        </w:r>
      </w:ins>
    </w:p>
    <w:p w14:paraId="7EE70186" w14:textId="77777777" w:rsidR="00E509F0" w:rsidRPr="001016B5" w:rsidRDefault="00E509F0" w:rsidP="00E509F0">
      <w:pPr>
        <w:pStyle w:val="TF"/>
        <w:rPr>
          <w:ins w:id="2489" w:author="Reimes, Jan" w:date="2024-05-22T14:03:00Z" w16du:dateUtc="2024-05-22T05:03:00Z"/>
          <w:lang w:val="en-US"/>
        </w:rPr>
      </w:pPr>
      <w:bookmarkStart w:id="2490" w:name="_Ref166589687"/>
      <w:ins w:id="2491" w:author="Reimes, Jan" w:date="2024-05-22T14:03:00Z" w16du:dateUtc="2024-05-22T05:03:00Z">
        <w:r w:rsidRPr="001016B5">
          <w:rPr>
            <w:lang w:val="en-US"/>
          </w:rPr>
          <w:t xml:space="preserve">Figure </w:t>
        </w:r>
        <w:r w:rsidRPr="0077189E">
          <w:fldChar w:fldCharType="begin"/>
        </w:r>
        <w:r w:rsidRPr="0016034A">
          <w:instrText xml:space="preserve"> SEQ Figure \* ARABIC </w:instrText>
        </w:r>
        <w:r w:rsidRPr="0077189E">
          <w:fldChar w:fldCharType="separate"/>
        </w:r>
        <w:r>
          <w:rPr>
            <w:noProof/>
          </w:rPr>
          <w:t>23</w:t>
        </w:r>
        <w:r w:rsidRPr="0077189E">
          <w:fldChar w:fldCharType="end"/>
        </w:r>
        <w:bookmarkEnd w:id="2490"/>
        <w:r w:rsidRPr="001016B5">
          <w:rPr>
            <w:lang w:val="en-US"/>
          </w:rPr>
          <w:t xml:space="preserve">: Test </w:t>
        </w:r>
        <w:r>
          <w:rPr>
            <w:lang w:val="en-US"/>
          </w:rPr>
          <w:t xml:space="preserve">setup </w:t>
        </w:r>
        <w:r w:rsidRPr="001016B5">
          <w:rPr>
            <w:lang w:val="en-US"/>
          </w:rPr>
          <w:t xml:space="preserve">for </w:t>
        </w:r>
        <w:r>
          <w:rPr>
            <w:lang w:val="en-US"/>
          </w:rPr>
          <w:t>receiving delay</w:t>
        </w:r>
      </w:ins>
    </w:p>
    <w:p w14:paraId="24E78056" w14:textId="77777777" w:rsidR="00E509F0" w:rsidRDefault="00E509F0" w:rsidP="00E509F0">
      <w:pPr>
        <w:pStyle w:val="B10"/>
        <w:ind w:left="0" w:firstLine="0"/>
        <w:rPr>
          <w:ins w:id="2492" w:author="Reimes, Jan" w:date="2024-05-22T14:04:00Z" w16du:dateUtc="2024-05-22T05:04:00Z"/>
        </w:rPr>
      </w:pPr>
    </w:p>
    <w:p w14:paraId="684729FD" w14:textId="77777777" w:rsidR="00E509F0" w:rsidRDefault="00E509F0" w:rsidP="00E509F0">
      <w:pPr>
        <w:pStyle w:val="B10"/>
        <w:numPr>
          <w:ilvl w:val="0"/>
          <w:numId w:val="47"/>
        </w:numPr>
        <w:overflowPunct/>
        <w:autoSpaceDE/>
        <w:autoSpaceDN/>
        <w:adjustRightInd/>
        <w:textAlignment w:val="auto"/>
        <w:rPr>
          <w:ins w:id="2493" w:author="Reimes, Jan" w:date="2024-05-22T14:04:00Z" w16du:dateUtc="2024-05-22T05:04:00Z"/>
        </w:rPr>
      </w:pPr>
      <w:ins w:id="2494" w:author="Reimes, Jan" w:date="2024-05-22T14:04:00Z" w16du:dateUtc="2024-05-22T05:04:00Z">
        <w:r w:rsidRPr="00811E2E">
          <w:t>The test signal to be used for the measurements shall be the British-English single talk sequence described</w:t>
        </w:r>
        <w:r>
          <w:t xml:space="preserve"> </w:t>
        </w:r>
        <w:r w:rsidRPr="00811E2E">
          <w:t>in clause 7.3.2 of Recommendation ITU-T P.501 [xx]</w:t>
        </w:r>
        <w:r>
          <w:t>.</w:t>
        </w:r>
      </w:ins>
    </w:p>
    <w:p w14:paraId="0D22BBB6" w14:textId="77777777" w:rsidR="00E509F0" w:rsidRPr="00811E2E" w:rsidRDefault="00E509F0" w:rsidP="00E509F0">
      <w:pPr>
        <w:pStyle w:val="ListParagraph"/>
        <w:numPr>
          <w:ilvl w:val="0"/>
          <w:numId w:val="47"/>
        </w:numPr>
        <w:overflowPunct/>
        <w:autoSpaceDE/>
        <w:autoSpaceDN/>
        <w:adjustRightInd/>
        <w:spacing w:after="160" w:line="278" w:lineRule="auto"/>
        <w:textAlignment w:val="auto"/>
        <w:rPr>
          <w:ins w:id="2495" w:author="Reimes, Jan" w:date="2024-05-22T14:04:00Z" w16du:dateUtc="2024-05-22T05:04:00Z"/>
        </w:rPr>
      </w:pPr>
      <w:ins w:id="2496" w:author="Reimes, Jan" w:date="2024-05-22T14:04:00Z" w16du:dateUtc="2024-05-22T05:04:00Z">
        <w:r w:rsidRPr="00044AFF">
          <w:t xml:space="preserve">For the delay measurement in receive, </w:t>
        </w:r>
        <w:r>
          <w:t xml:space="preserve">virtual </w:t>
        </w:r>
        <w:r w:rsidRPr="00044AFF">
          <w:t>position</w:t>
        </w:r>
        <w:r>
          <w:t>ing</w:t>
        </w:r>
        <w:r w:rsidRPr="00044AFF">
          <w:t xml:space="preserve"> </w:t>
        </w:r>
        <w:r>
          <w:t>at</w:t>
        </w:r>
        <w:r w:rsidRPr="00044AFF">
          <w:t xml:space="preserve"> azimuth 0° and elevation 0° </w:t>
        </w:r>
        <w:r>
          <w:t xml:space="preserve">according to clause [3.4.2] </w:t>
        </w:r>
        <w:r w:rsidRPr="00044AFF">
          <w:t xml:space="preserve">is </w:t>
        </w:r>
        <w:r>
          <w:t>used</w:t>
        </w:r>
        <w:r w:rsidRPr="00044AFF">
          <w:t xml:space="preserve"> </w:t>
        </w:r>
        <w:r>
          <w:t xml:space="preserve">for </w:t>
        </w:r>
        <w:r w:rsidRPr="00044AFF">
          <w:t xml:space="preserve">the </w:t>
        </w:r>
        <w:r>
          <w:t xml:space="preserve">generated </w:t>
        </w:r>
        <w:r w:rsidRPr="00044AFF">
          <w:t>test signal.</w:t>
        </w:r>
      </w:ins>
    </w:p>
    <w:p w14:paraId="0887DEB5" w14:textId="77777777" w:rsidR="00E509F0" w:rsidRPr="001633FC" w:rsidRDefault="00E509F0" w:rsidP="00E509F0">
      <w:pPr>
        <w:pStyle w:val="EditorsNote"/>
        <w:numPr>
          <w:ilvl w:val="0"/>
          <w:numId w:val="47"/>
        </w:numPr>
        <w:overflowPunct/>
        <w:autoSpaceDE/>
        <w:autoSpaceDN/>
        <w:adjustRightInd/>
        <w:textAlignment w:val="auto"/>
        <w:rPr>
          <w:ins w:id="2497" w:author="Reimes, Jan" w:date="2024-05-22T14:04:00Z" w16du:dateUtc="2024-05-22T05:04:00Z"/>
          <w:color w:val="auto"/>
        </w:rPr>
      </w:pPr>
      <w:ins w:id="2498" w:author="Reimes, Jan" w:date="2024-05-22T14:04:00Z" w16du:dateUtc="2024-05-22T05:04:00Z">
        <w:r w:rsidRPr="00A54AA9">
          <w:rPr>
            <w:color w:val="auto"/>
          </w:rPr>
          <w:t xml:space="preserve">The source signal is calibrated to a [level/loudness] of </w:t>
        </w:r>
        <w:r w:rsidRPr="00811E2E">
          <w:rPr>
            <w:color w:val="auto"/>
          </w:rPr>
          <w:t>[-26 LKFS] as defined</w:t>
        </w:r>
        <w:r w:rsidRPr="00A54AA9">
          <w:rPr>
            <w:color w:val="auto"/>
          </w:rPr>
          <w:t xml:space="preserve"> in </w:t>
        </w:r>
        <w:r w:rsidRPr="00811E2E">
          <w:rPr>
            <w:color w:val="auto"/>
          </w:rPr>
          <w:t>sub-clause [</w:t>
        </w:r>
        <w:r>
          <w:rPr>
            <w:color w:val="auto"/>
          </w:rPr>
          <w:fldChar w:fldCharType="begin"/>
        </w:r>
        <w:r>
          <w:rPr>
            <w:color w:val="auto"/>
          </w:rPr>
          <w:instrText xml:space="preserve"> REF _Ref165983163 \r \h </w:instrText>
        </w:r>
      </w:ins>
      <w:r>
        <w:rPr>
          <w:color w:val="auto"/>
        </w:rPr>
      </w:r>
      <w:ins w:id="2499" w:author="Reimes, Jan" w:date="2024-05-22T14:04:00Z" w16du:dateUtc="2024-05-22T05:04:00Z">
        <w:r>
          <w:rPr>
            <w:color w:val="auto"/>
          </w:rPr>
          <w:fldChar w:fldCharType="separate"/>
        </w:r>
        <w:r>
          <w:rPr>
            <w:color w:val="auto"/>
          </w:rPr>
          <w:t>3.4</w:t>
        </w:r>
        <w:r>
          <w:rPr>
            <w:color w:val="auto"/>
          </w:rPr>
          <w:fldChar w:fldCharType="end"/>
        </w:r>
        <w:r w:rsidRPr="00811E2E">
          <w:rPr>
            <w:color w:val="auto"/>
          </w:rPr>
          <w:t>].</w:t>
        </w:r>
      </w:ins>
    </w:p>
    <w:p w14:paraId="5F7771F6" w14:textId="77777777" w:rsidR="00E509F0" w:rsidRPr="009F4D6E" w:rsidRDefault="00E509F0" w:rsidP="00E509F0">
      <w:pPr>
        <w:pStyle w:val="ListParagraph"/>
        <w:numPr>
          <w:ilvl w:val="0"/>
          <w:numId w:val="47"/>
        </w:numPr>
        <w:overflowPunct/>
        <w:autoSpaceDE/>
        <w:autoSpaceDN/>
        <w:adjustRightInd/>
        <w:contextualSpacing w:val="0"/>
        <w:textAlignment w:val="auto"/>
        <w:rPr>
          <w:ins w:id="2500" w:author="Reimes, Jan" w:date="2024-05-22T14:04:00Z" w16du:dateUtc="2024-05-22T05:04:00Z"/>
        </w:rPr>
      </w:pPr>
      <w:ins w:id="2501" w:author="Reimes, Jan" w:date="2024-05-22T14:04:00Z" w16du:dateUtc="2024-05-22T05:04:00Z">
        <w:r>
          <w:t xml:space="preserve">The UE is setup according to the clause [2.2]. </w:t>
        </w:r>
        <w:r w:rsidRPr="009F4D6E">
          <w:t xml:space="preserve">The UE and the reference client </w:t>
        </w:r>
        <w:r>
          <w:t>connection is</w:t>
        </w:r>
        <w:r w:rsidRPr="009F4D6E">
          <w:t xml:space="preserve"> setup according to clause(s) [3.2], the source signal is encoded by the reference client, and inserted at the POI to the UE.</w:t>
        </w:r>
      </w:ins>
    </w:p>
    <w:p w14:paraId="045BCAA7" w14:textId="77777777" w:rsidR="00E509F0" w:rsidRDefault="00E509F0" w:rsidP="00E509F0">
      <w:pPr>
        <w:pStyle w:val="B10"/>
        <w:numPr>
          <w:ilvl w:val="0"/>
          <w:numId w:val="47"/>
        </w:numPr>
        <w:overflowPunct/>
        <w:autoSpaceDE/>
        <w:autoSpaceDN/>
        <w:adjustRightInd/>
        <w:textAlignment w:val="auto"/>
        <w:rPr>
          <w:ins w:id="2502" w:author="Reimes, Jan" w:date="2024-05-22T14:04:00Z" w16du:dateUtc="2024-05-22T05:04:00Z"/>
        </w:rPr>
      </w:pPr>
      <w:ins w:id="2503" w:author="Reimes, Jan" w:date="2024-05-22T14:04:00Z" w16du:dateUtc="2024-05-22T05:04:00Z">
        <w:r>
          <w:t>The capture of the UE output is carried out via …</w:t>
        </w:r>
      </w:ins>
    </w:p>
    <w:p w14:paraId="507A2BCE" w14:textId="77777777" w:rsidR="00E509F0" w:rsidRDefault="00E509F0" w:rsidP="00E509F0">
      <w:pPr>
        <w:pStyle w:val="B2"/>
        <w:numPr>
          <w:ilvl w:val="1"/>
          <w:numId w:val="47"/>
        </w:numPr>
        <w:overflowPunct/>
        <w:autoSpaceDE/>
        <w:autoSpaceDN/>
        <w:adjustRightInd/>
        <w:spacing w:after="120"/>
        <w:textAlignment w:val="auto"/>
        <w:rPr>
          <w:ins w:id="2504" w:author="Reimes, Jan" w:date="2024-05-22T14:04:00Z" w16du:dateUtc="2024-05-22T05:04:00Z"/>
        </w:rPr>
      </w:pPr>
      <w:ins w:id="2505" w:author="Reimes, Jan" w:date="2024-05-22T14:04:00Z" w16du:dateUtc="2024-05-22T05:04:00Z">
        <w:r>
          <w:t>acoustical interface (headphones or loudspeakers): recording via diffuse-field equalized HATS.</w:t>
        </w:r>
      </w:ins>
    </w:p>
    <w:p w14:paraId="79EF4E15" w14:textId="77777777" w:rsidR="00E509F0" w:rsidRDefault="00E509F0" w:rsidP="00E509F0">
      <w:pPr>
        <w:pStyle w:val="EditorsNote"/>
        <w:numPr>
          <w:ilvl w:val="1"/>
          <w:numId w:val="47"/>
        </w:numPr>
        <w:overflowPunct/>
        <w:autoSpaceDE/>
        <w:autoSpaceDN/>
        <w:adjustRightInd/>
        <w:textAlignment w:val="auto"/>
        <w:rPr>
          <w:ins w:id="2506" w:author="Reimes, Jan" w:date="2024-05-22T14:04:00Z" w16du:dateUtc="2024-05-22T05:04:00Z"/>
          <w:color w:val="auto"/>
        </w:rPr>
      </w:pPr>
      <w:ins w:id="2507" w:author="Reimes, Jan" w:date="2024-05-22T14:04:00Z" w16du:dateUtc="2024-05-22T05:04:00Z">
        <w:r w:rsidRPr="00044AFF">
          <w:rPr>
            <w:color w:val="auto"/>
          </w:rPr>
          <w:t>electrical interface: recording via corresponding reference interface. If the captured audio format is not stereo</w:t>
        </w:r>
        <w:r>
          <w:rPr>
            <w:color w:val="auto"/>
          </w:rPr>
          <w:t xml:space="preserve"> or binaural</w:t>
        </w:r>
        <w:r w:rsidRPr="00044AFF">
          <w:rPr>
            <w:color w:val="auto"/>
          </w:rPr>
          <w:t>, the default IVAS binaural renderer is used to generate a binaural signal.</w:t>
        </w:r>
        <w:r>
          <w:rPr>
            <w:color w:val="auto"/>
          </w:rPr>
          <w:t xml:space="preserve"> To calibrate the digital signal into the (pseudo-)acoustical domain, it is assumed that a level of -26 dBov corresponds to an acoustical level of 73 dBSPL (-21 dBPa).</w:t>
        </w:r>
      </w:ins>
    </w:p>
    <w:p w14:paraId="6C936A12" w14:textId="77777777" w:rsidR="00E509F0" w:rsidRDefault="00E509F0" w:rsidP="00E509F0">
      <w:pPr>
        <w:pStyle w:val="B10"/>
        <w:rPr>
          <w:ins w:id="2508" w:author="Reimes, Jan" w:date="2024-05-22T14:04:00Z" w16du:dateUtc="2024-05-22T05:04:00Z"/>
        </w:rPr>
      </w:pPr>
      <w:ins w:id="2509" w:author="Reimes, Jan" w:date="2024-05-22T14:04:00Z" w16du:dateUtc="2024-05-22T05:04:00Z">
        <w:r>
          <w:t>6)</w:t>
        </w:r>
        <w:r>
          <w:tab/>
          <w:t>The UE delay in receiving direction is obtained between the electrical POI of the test equipment and the recorded signals at both ears. The cross-correlation analysis described in Annex X is carried out for both ear signals, using the mono source signal as reference. To obtain the overall delay T</w:t>
        </w:r>
        <w:r w:rsidRPr="0008797D">
          <w:rPr>
            <w:vertAlign w:val="subscript"/>
          </w:rPr>
          <w:t>R</w:t>
        </w:r>
        <w:r w:rsidRPr="00214159">
          <w:t xml:space="preserve">, </w:t>
        </w:r>
        <w:r>
          <w:t>the results for left and right ears are averaged.</w:t>
        </w:r>
      </w:ins>
    </w:p>
    <w:p w14:paraId="6E592AD9" w14:textId="77777777" w:rsidR="00E509F0" w:rsidRDefault="00E509F0" w:rsidP="00E509F0">
      <w:pPr>
        <w:pStyle w:val="B10"/>
        <w:rPr>
          <w:ins w:id="2510" w:author="Reimes, Jan" w:date="2024-05-22T14:05:00Z" w16du:dateUtc="2024-05-22T05:05:00Z"/>
        </w:rPr>
      </w:pPr>
      <w:ins w:id="2511" w:author="Reimes, Jan" w:date="2024-05-22T14:04:00Z" w16du:dateUtc="2024-05-22T05:04:00Z">
        <w:r>
          <w:t>7)</w:t>
        </w:r>
        <w:r>
          <w:tab/>
          <w:t>The measured delay shall be compensated by the delay T</w:t>
        </w:r>
        <w:r w:rsidRPr="0077189E">
          <w:rPr>
            <w:vertAlign w:val="subscript"/>
          </w:rPr>
          <w:t>TE</w:t>
        </w:r>
        <w:r>
          <w:rPr>
            <w:vertAlign w:val="subscript"/>
          </w:rPr>
          <w:t xml:space="preserve">R </w:t>
        </w:r>
        <w:r>
          <w:t>introduced by the test equipment. If applicable, also the binaural renderer for the electrical interface is compensated.</w:t>
        </w:r>
      </w:ins>
    </w:p>
    <w:p w14:paraId="657B2018" w14:textId="77777777" w:rsidR="00E509F0" w:rsidRPr="00707257" w:rsidRDefault="00E509F0" w:rsidP="00E509F0">
      <w:pPr>
        <w:pStyle w:val="B10"/>
        <w:rPr>
          <w:ins w:id="2512" w:author="Reimes, Jan" w:date="2024-05-22T14:04:00Z" w16du:dateUtc="2024-05-22T05:04:00Z"/>
        </w:rPr>
      </w:pPr>
    </w:p>
    <w:p w14:paraId="24DC78D7" w14:textId="5D073AB0" w:rsidR="00E13208" w:rsidRDefault="00E13208" w:rsidP="00E13208">
      <w:pPr>
        <w:pStyle w:val="Heading3"/>
        <w:rPr>
          <w:ins w:id="2513" w:author="Reimes, Jan" w:date="2024-05-20T17:07:00Z"/>
        </w:rPr>
      </w:pPr>
      <w:ins w:id="2514" w:author="Reimes, Jan" w:date="2024-05-20T17:07:00Z">
        <w:r>
          <w:t>5.7.2</w:t>
        </w:r>
        <w:r>
          <w:tab/>
          <w:t>Loudness</w:t>
        </w:r>
      </w:ins>
    </w:p>
    <w:p w14:paraId="39148408" w14:textId="165D46F7" w:rsidR="00E13208" w:rsidRDefault="00E13208" w:rsidP="00E13208">
      <w:pPr>
        <w:rPr>
          <w:ins w:id="2515" w:author="Reimes, Jan" w:date="2024-05-20T17:07:00Z"/>
        </w:rPr>
      </w:pPr>
      <w:ins w:id="2516" w:author="Reimes, Jan" w:date="2024-05-20T17:07:00Z">
        <w:r>
          <w:t xml:space="preserve">[clause </w:t>
        </w:r>
      </w:ins>
      <w:ins w:id="2517" w:author="Reimes, Jan" w:date="2024-05-20T17:08:00Z">
        <w:r>
          <w:t>5.1</w:t>
        </w:r>
      </w:ins>
      <w:ins w:id="2518" w:author="Reimes, Jan" w:date="2024-05-20T17:07:00Z">
        <w:r>
          <w:t xml:space="preserve"> of PDoc]</w:t>
        </w:r>
      </w:ins>
    </w:p>
    <w:p w14:paraId="38E107CA" w14:textId="0944661D" w:rsidR="00E509F0" w:rsidRDefault="00E509F0" w:rsidP="00E509F0">
      <w:pPr>
        <w:pStyle w:val="Heading4"/>
        <w:rPr>
          <w:ins w:id="2519" w:author="Reimes, Jan" w:date="2024-05-22T14:02:00Z" w16du:dateUtc="2024-05-22T05:02:00Z"/>
        </w:rPr>
      </w:pPr>
      <w:ins w:id="2520" w:author="Reimes, Jan" w:date="2024-05-22T14:02:00Z" w16du:dateUtc="2024-05-22T05:02:00Z">
        <w:r>
          <w:lastRenderedPageBreak/>
          <w:t>5.7.2.1</w:t>
        </w:r>
        <w:r>
          <w:tab/>
          <w:t>Test method</w:t>
        </w:r>
      </w:ins>
    </w:p>
    <w:p w14:paraId="2BF49458" w14:textId="77777777" w:rsidR="00E509F0" w:rsidRPr="00811E2E" w:rsidRDefault="00E509F0" w:rsidP="00E509F0">
      <w:pPr>
        <w:pStyle w:val="B10"/>
        <w:numPr>
          <w:ilvl w:val="0"/>
          <w:numId w:val="46"/>
        </w:numPr>
        <w:overflowPunct/>
        <w:autoSpaceDE/>
        <w:autoSpaceDN/>
        <w:adjustRightInd/>
        <w:textAlignment w:val="auto"/>
        <w:rPr>
          <w:ins w:id="2521" w:author="Reimes, Jan" w:date="2024-05-22T14:02:00Z" w16du:dateUtc="2024-05-22T05:02:00Z"/>
        </w:rPr>
      </w:pPr>
      <w:ins w:id="2522" w:author="Reimes, Jan" w:date="2024-05-22T14:02:00Z" w16du:dateUtc="2024-05-22T05:02:00Z">
        <w:r w:rsidRPr="00811E2E">
          <w:t>The test signal to be used for the measurements shall be the British-English single talk sequence described</w:t>
        </w:r>
        <w:r>
          <w:t xml:space="preserve"> </w:t>
        </w:r>
        <w:r w:rsidRPr="00811E2E">
          <w:t>in clause 7.3.2 of Recommendation ITU-T P.501 [xx]</w:t>
        </w:r>
      </w:ins>
    </w:p>
    <w:p w14:paraId="60EBC424" w14:textId="77777777" w:rsidR="00E509F0" w:rsidRPr="001633FC" w:rsidRDefault="00E509F0" w:rsidP="00E509F0">
      <w:pPr>
        <w:pStyle w:val="EditorsNote"/>
        <w:numPr>
          <w:ilvl w:val="0"/>
          <w:numId w:val="46"/>
        </w:numPr>
        <w:overflowPunct/>
        <w:autoSpaceDE/>
        <w:autoSpaceDN/>
        <w:adjustRightInd/>
        <w:textAlignment w:val="auto"/>
        <w:rPr>
          <w:ins w:id="2523" w:author="Reimes, Jan" w:date="2024-05-22T14:02:00Z" w16du:dateUtc="2024-05-22T05:02:00Z"/>
          <w:color w:val="auto"/>
        </w:rPr>
      </w:pPr>
      <w:ins w:id="2524" w:author="Reimes, Jan" w:date="2024-05-22T14:02:00Z" w16du:dateUtc="2024-05-22T05:02:00Z">
        <w:r w:rsidRPr="00A54AA9">
          <w:rPr>
            <w:color w:val="auto"/>
          </w:rPr>
          <w:t xml:space="preserve">The source signal is calibrated to a [level/loudness] of </w:t>
        </w:r>
        <w:r w:rsidRPr="00811E2E">
          <w:rPr>
            <w:color w:val="auto"/>
          </w:rPr>
          <w:t>[-26 LKFS] as defined</w:t>
        </w:r>
        <w:r w:rsidRPr="00A54AA9">
          <w:rPr>
            <w:color w:val="auto"/>
          </w:rPr>
          <w:t xml:space="preserve"> in </w:t>
        </w:r>
        <w:r w:rsidRPr="00811E2E">
          <w:rPr>
            <w:color w:val="auto"/>
          </w:rPr>
          <w:t>sub-clause [</w:t>
        </w:r>
        <w:r>
          <w:rPr>
            <w:color w:val="auto"/>
          </w:rPr>
          <w:fldChar w:fldCharType="begin"/>
        </w:r>
        <w:r>
          <w:rPr>
            <w:color w:val="auto"/>
          </w:rPr>
          <w:instrText xml:space="preserve"> REF _Ref165983163 \r \h </w:instrText>
        </w:r>
      </w:ins>
      <w:r>
        <w:rPr>
          <w:color w:val="auto"/>
        </w:rPr>
      </w:r>
      <w:ins w:id="2525" w:author="Reimes, Jan" w:date="2024-05-22T14:02:00Z" w16du:dateUtc="2024-05-22T05:02:00Z">
        <w:r>
          <w:rPr>
            <w:color w:val="auto"/>
          </w:rPr>
          <w:fldChar w:fldCharType="separate"/>
        </w:r>
        <w:r>
          <w:rPr>
            <w:color w:val="auto"/>
          </w:rPr>
          <w:t>3.4</w:t>
        </w:r>
        <w:r>
          <w:rPr>
            <w:color w:val="auto"/>
          </w:rPr>
          <w:fldChar w:fldCharType="end"/>
        </w:r>
        <w:r w:rsidRPr="00811E2E">
          <w:rPr>
            <w:color w:val="auto"/>
          </w:rPr>
          <w:t>].</w:t>
        </w:r>
      </w:ins>
    </w:p>
    <w:p w14:paraId="4FD0808E" w14:textId="77777777" w:rsidR="00E509F0" w:rsidRPr="009F4D6E" w:rsidRDefault="00E509F0" w:rsidP="00E509F0">
      <w:pPr>
        <w:pStyle w:val="ListParagraph"/>
        <w:numPr>
          <w:ilvl w:val="0"/>
          <w:numId w:val="46"/>
        </w:numPr>
        <w:overflowPunct/>
        <w:autoSpaceDE/>
        <w:autoSpaceDN/>
        <w:adjustRightInd/>
        <w:contextualSpacing w:val="0"/>
        <w:textAlignment w:val="auto"/>
        <w:rPr>
          <w:ins w:id="2526" w:author="Reimes, Jan" w:date="2024-05-22T14:02:00Z" w16du:dateUtc="2024-05-22T05:02:00Z"/>
        </w:rPr>
      </w:pPr>
      <w:ins w:id="2527" w:author="Reimes, Jan" w:date="2024-05-22T14:02:00Z" w16du:dateUtc="2024-05-22T05:02:00Z">
        <w:r>
          <w:t xml:space="preserve">The UE is setup according to the clause [2.2]. </w:t>
        </w:r>
        <w:r w:rsidRPr="009F4D6E">
          <w:t xml:space="preserve">The UE and the reference client </w:t>
        </w:r>
        <w:r>
          <w:t>connection is</w:t>
        </w:r>
        <w:r w:rsidRPr="009F4D6E">
          <w:t xml:space="preserve"> setup according to clause(s) [3.2], the source signal is encoded by the reference client, and inserted at the POI to the UE.</w:t>
        </w:r>
      </w:ins>
    </w:p>
    <w:p w14:paraId="0CE09B82" w14:textId="77777777" w:rsidR="00E509F0" w:rsidRDefault="00E509F0" w:rsidP="00E509F0">
      <w:pPr>
        <w:pStyle w:val="B10"/>
        <w:numPr>
          <w:ilvl w:val="0"/>
          <w:numId w:val="46"/>
        </w:numPr>
        <w:overflowPunct/>
        <w:autoSpaceDE/>
        <w:autoSpaceDN/>
        <w:adjustRightInd/>
        <w:textAlignment w:val="auto"/>
        <w:rPr>
          <w:ins w:id="2528" w:author="Reimes, Jan" w:date="2024-05-22T14:02:00Z" w16du:dateUtc="2024-05-22T05:02:00Z"/>
        </w:rPr>
      </w:pPr>
      <w:ins w:id="2529" w:author="Reimes, Jan" w:date="2024-05-22T14:02:00Z" w16du:dateUtc="2024-05-22T05:02:00Z">
        <w:r>
          <w:t>The capture of the UE output is carried out via …</w:t>
        </w:r>
      </w:ins>
    </w:p>
    <w:p w14:paraId="1FBA8E7D" w14:textId="77777777" w:rsidR="00E509F0" w:rsidRDefault="00E509F0" w:rsidP="00E509F0">
      <w:pPr>
        <w:pStyle w:val="B2"/>
        <w:numPr>
          <w:ilvl w:val="1"/>
          <w:numId w:val="46"/>
        </w:numPr>
        <w:overflowPunct/>
        <w:autoSpaceDE/>
        <w:autoSpaceDN/>
        <w:adjustRightInd/>
        <w:textAlignment w:val="auto"/>
        <w:rPr>
          <w:ins w:id="2530" w:author="Reimes, Jan" w:date="2024-05-22T14:02:00Z" w16du:dateUtc="2024-05-22T05:02:00Z"/>
        </w:rPr>
      </w:pPr>
      <w:ins w:id="2531" w:author="Reimes, Jan" w:date="2024-05-22T14:02:00Z" w16du:dateUtc="2024-05-22T05:02:00Z">
        <w:r>
          <w:t>acoustical interface (headphones or loudspeakers): recording via diffuse-field equalized HATS.</w:t>
        </w:r>
      </w:ins>
    </w:p>
    <w:p w14:paraId="52F91718" w14:textId="77777777" w:rsidR="00E509F0" w:rsidRDefault="00E509F0" w:rsidP="00E509F0">
      <w:pPr>
        <w:pStyle w:val="EditorsNote"/>
        <w:numPr>
          <w:ilvl w:val="1"/>
          <w:numId w:val="46"/>
        </w:numPr>
        <w:overflowPunct/>
        <w:autoSpaceDE/>
        <w:autoSpaceDN/>
        <w:adjustRightInd/>
        <w:textAlignment w:val="auto"/>
        <w:rPr>
          <w:ins w:id="2532" w:author="Reimes, Jan" w:date="2024-05-22T14:02:00Z" w16du:dateUtc="2024-05-22T05:02:00Z"/>
        </w:rPr>
      </w:pPr>
      <w:ins w:id="2533" w:author="Reimes, Jan" w:date="2024-05-22T14:02:00Z" w16du:dateUtc="2024-05-22T05:02:00Z">
        <w:r>
          <w:t xml:space="preserve">electrical interface: recording via corresponding reference interface. [If the captured audio format is not stereo,] the default IVAS binaural renderer [xx] is used to generate a binaural signal.’Editor’s Note 1: Assume that stereo == binaural and directly analyse it – or can/should it also be rendered to binaural?’Editor’s Note 2: Add better description / reference to IVAS default renderer. We might need an additional factor to scale the renderer output to the acoustic domain (like e.g., 73 dB SPL == -21 dB Pa == -26 dBov </w:t>
        </w:r>
        <w:r>
          <w:rPr>
            <w:rFonts w:ascii="Wingdings" w:eastAsia="Wingdings" w:hAnsi="Wingdings" w:cs="Wingdings"/>
          </w:rPr>
          <w:t>à</w:t>
        </w:r>
        <w:r>
          <w:t xml:space="preserve"> apply +5 dB)?</w:t>
        </w:r>
      </w:ins>
    </w:p>
    <w:p w14:paraId="38F7CAB6" w14:textId="77777777" w:rsidR="00E509F0" w:rsidRDefault="00E509F0" w:rsidP="00E509F0">
      <w:pPr>
        <w:pStyle w:val="B10"/>
        <w:numPr>
          <w:ilvl w:val="0"/>
          <w:numId w:val="46"/>
        </w:numPr>
        <w:overflowPunct/>
        <w:autoSpaceDE/>
        <w:autoSpaceDN/>
        <w:adjustRightInd/>
        <w:textAlignment w:val="auto"/>
        <w:rPr>
          <w:ins w:id="2534" w:author="Reimes, Jan" w:date="2024-05-22T14:02:00Z" w16du:dateUtc="2024-05-22T05:02:00Z"/>
        </w:rPr>
      </w:pPr>
      <w:ins w:id="2535" w:author="Reimes, Jan" w:date="2024-05-22T14:02:00Z" w16du:dateUtc="2024-05-22T05:02:00Z">
        <w:r>
          <w:t>The LLR in phon is calculated according to clause 8.3.3 of Recommendation ITU-T P.700 with the captured or rendered binaural signal.</w:t>
        </w:r>
      </w:ins>
    </w:p>
    <w:p w14:paraId="15287D8A" w14:textId="77777777" w:rsidR="00E509F0" w:rsidRDefault="00E509F0" w:rsidP="00E509F0">
      <w:pPr>
        <w:pStyle w:val="B10"/>
        <w:numPr>
          <w:ilvl w:val="0"/>
          <w:numId w:val="46"/>
        </w:numPr>
        <w:overflowPunct/>
        <w:autoSpaceDE/>
        <w:autoSpaceDN/>
        <w:adjustRightInd/>
        <w:textAlignment w:val="auto"/>
        <w:rPr>
          <w:ins w:id="2536" w:author="Reimes, Jan" w:date="2024-05-22T14:02:00Z" w16du:dateUtc="2024-05-22T05:02:00Z"/>
        </w:rPr>
      </w:pPr>
      <w:ins w:id="2537" w:author="Reimes, Jan" w:date="2024-05-22T14:02:00Z" w16du:dateUtc="2024-05-22T05:02:00Z">
        <w:r>
          <w:t>The same binaural signal should be used to calculate Receive Loudness Rating (RLR) according to Recommendation ITU-T P.79 [xx] for comparison to 3GPP TSs 26.131 [9]/26.132 [10].</w:t>
        </w:r>
      </w:ins>
    </w:p>
    <w:p w14:paraId="4D64CD4E" w14:textId="77777777" w:rsidR="00E509F0" w:rsidRDefault="00E509F0" w:rsidP="00E509F0">
      <w:pPr>
        <w:pStyle w:val="B2"/>
        <w:numPr>
          <w:ilvl w:val="1"/>
          <w:numId w:val="46"/>
        </w:numPr>
        <w:overflowPunct/>
        <w:autoSpaceDE/>
        <w:autoSpaceDN/>
        <w:adjustRightInd/>
        <w:textAlignment w:val="auto"/>
        <w:rPr>
          <w:ins w:id="2538" w:author="Reimes, Jan" w:date="2024-05-22T14:02:00Z" w16du:dateUtc="2024-05-22T05:02:00Z"/>
        </w:rPr>
      </w:pPr>
      <w:ins w:id="2539" w:author="Reimes, Jan" w:date="2024-05-22T14:02:00Z" w16du:dateUtc="2024-05-22T05:02:00Z">
        <w:r>
          <w:t>The inverse diffuse-field correction according to Recommendation ITU-T P.58 is applied on left and right channel of the recording to obtain the signal at DRP. Then DRP-to-ERP correction is applied.</w:t>
        </w:r>
      </w:ins>
    </w:p>
    <w:p w14:paraId="2F250FB0" w14:textId="77777777" w:rsidR="00E509F0" w:rsidRDefault="00E509F0" w:rsidP="00E509F0">
      <w:pPr>
        <w:pStyle w:val="B2"/>
        <w:numPr>
          <w:ilvl w:val="1"/>
          <w:numId w:val="46"/>
        </w:numPr>
        <w:overflowPunct/>
        <w:autoSpaceDE/>
        <w:autoSpaceDN/>
        <w:adjustRightInd/>
        <w:textAlignment w:val="auto"/>
        <w:rPr>
          <w:ins w:id="2540" w:author="Reimes, Jan" w:date="2024-05-22T14:02:00Z" w16du:dateUtc="2024-05-22T05:02:00Z"/>
        </w:rPr>
      </w:pPr>
      <w:ins w:id="2541" w:author="Reimes, Jan" w:date="2024-05-22T14:02:00Z" w16du:dateUtc="2024-05-22T05:02:00Z">
        <w:r>
          <w:t xml:space="preserve">The reference signal used for the RLR calculation is the original test signal specified in step 1), calibrated to </w:t>
        </w:r>
        <w:r>
          <w:noBreakHyphen/>
          <w:t>16 dBm0.</w:t>
        </w:r>
      </w:ins>
    </w:p>
    <w:p w14:paraId="3BD7B16C" w14:textId="77777777" w:rsidR="00E509F0" w:rsidRDefault="00E509F0" w:rsidP="00E509F0">
      <w:pPr>
        <w:pStyle w:val="B2"/>
        <w:numPr>
          <w:ilvl w:val="1"/>
          <w:numId w:val="46"/>
        </w:numPr>
        <w:overflowPunct/>
        <w:autoSpaceDE/>
        <w:autoSpaceDN/>
        <w:adjustRightInd/>
        <w:textAlignment w:val="auto"/>
        <w:rPr>
          <w:ins w:id="2542" w:author="Reimes, Jan" w:date="2024-05-22T14:02:00Z" w16du:dateUtc="2024-05-22T05:02:00Z"/>
        </w:rPr>
      </w:pPr>
      <w:ins w:id="2543" w:author="Reimes, Jan" w:date="2024-05-22T14:02:00Z" w16du:dateUtc="2024-05-22T05:02:00Z">
        <w:r>
          <w:t>The RLR is calculated according to clause 8.2.3.2 of 3GPP TS 26.132.</w:t>
        </w:r>
      </w:ins>
    </w:p>
    <w:p w14:paraId="5CBE57F2" w14:textId="77777777" w:rsidR="00E509F0" w:rsidRDefault="00E509F0" w:rsidP="00E509F0">
      <w:pPr>
        <w:pStyle w:val="EditorsNote"/>
        <w:numPr>
          <w:ilvl w:val="0"/>
          <w:numId w:val="46"/>
        </w:numPr>
        <w:overflowPunct/>
        <w:autoSpaceDE/>
        <w:autoSpaceDN/>
        <w:adjustRightInd/>
        <w:textAlignment w:val="auto"/>
        <w:rPr>
          <w:ins w:id="2544" w:author="Reimes, Jan" w:date="2024-05-22T14:02:00Z" w16du:dateUtc="2024-05-22T05:02:00Z"/>
        </w:rPr>
      </w:pPr>
      <w:ins w:id="2545" w:author="Reimes, Jan" w:date="2024-05-22T14:02:00Z" w16du:dateUtc="2024-05-22T05:02:00Z">
        <w:r>
          <w:t>Editor’s Note: RLR may be calculated optionally from the same recording?</w:t>
        </w:r>
      </w:ins>
    </w:p>
    <w:p w14:paraId="0D40C558" w14:textId="77777777" w:rsidR="00E509F0" w:rsidRDefault="00E509F0" w:rsidP="00E509F0">
      <w:pPr>
        <w:pStyle w:val="B10"/>
        <w:numPr>
          <w:ilvl w:val="0"/>
          <w:numId w:val="46"/>
        </w:numPr>
        <w:overflowPunct/>
        <w:autoSpaceDE/>
        <w:autoSpaceDN/>
        <w:adjustRightInd/>
        <w:textAlignment w:val="auto"/>
        <w:rPr>
          <w:ins w:id="2546" w:author="Reimes, Jan" w:date="2024-05-22T14:02:00Z" w16du:dateUtc="2024-05-22T05:02:00Z"/>
        </w:rPr>
      </w:pPr>
      <w:ins w:id="2547" w:author="Reimes, Jan" w:date="2024-05-22T14:02:00Z" w16du:dateUtc="2024-05-22T05:02:00Z">
        <w:r>
          <w:t xml:space="preserve">Steps 2-7 should be repeated for additional source positions as described in </w:t>
        </w:r>
        <w:r>
          <w:fldChar w:fldCharType="begin"/>
        </w:r>
        <w:r>
          <w:instrText xml:space="preserve"> REF _Ref150872829 \h  \* MERGEFORMAT </w:instrText>
        </w:r>
      </w:ins>
      <w:ins w:id="2548" w:author="Reimes, Jan" w:date="2024-05-22T14:02:00Z" w16du:dateUtc="2024-05-22T05:02:00Z">
        <w:r>
          <w:fldChar w:fldCharType="separate"/>
        </w:r>
        <w:r>
          <w:t xml:space="preserve">Table </w:t>
        </w:r>
        <w:r>
          <w:rPr>
            <w:noProof/>
          </w:rPr>
          <w:t>1</w:t>
        </w:r>
        <w:r>
          <w:fldChar w:fldCharType="end"/>
        </w:r>
        <w:r>
          <w:t>.</w:t>
        </w:r>
      </w:ins>
    </w:p>
    <w:p w14:paraId="08DF8010" w14:textId="77777777" w:rsidR="00E509F0" w:rsidRPr="00C928DF" w:rsidRDefault="00E509F0" w:rsidP="00E509F0">
      <w:pPr>
        <w:pStyle w:val="B10"/>
        <w:ind w:left="644"/>
        <w:rPr>
          <w:ins w:id="2549" w:author="Reimes, Jan" w:date="2024-05-22T14:02:00Z" w16du:dateUtc="2024-05-22T05:02:00Z"/>
        </w:rPr>
      </w:pPr>
    </w:p>
    <w:p w14:paraId="0140970B" w14:textId="4101D1C3" w:rsidR="00E509F0" w:rsidRPr="00811E2E" w:rsidRDefault="00E509F0" w:rsidP="00E509F0">
      <w:pPr>
        <w:pStyle w:val="Heading4"/>
        <w:rPr>
          <w:ins w:id="2550" w:author="Reimes, Jan" w:date="2024-05-22T14:02:00Z" w16du:dateUtc="2024-05-22T05:02:00Z"/>
        </w:rPr>
      </w:pPr>
      <w:ins w:id="2551" w:author="Reimes, Jan" w:date="2024-05-22T14:02:00Z" w16du:dateUtc="2024-05-22T05:02:00Z">
        <w:r>
          <w:t>5.7.2.2</w:t>
        </w:r>
        <w:r>
          <w:tab/>
          <w:t>IVAS format specific definitions</w:t>
        </w:r>
      </w:ins>
    </w:p>
    <w:p w14:paraId="11904191" w14:textId="77777777" w:rsidR="00E509F0" w:rsidRDefault="00E509F0" w:rsidP="00E509F0">
      <w:pPr>
        <w:rPr>
          <w:ins w:id="2552" w:author="Reimes, Jan" w:date="2024-05-22T14:02:00Z" w16du:dateUtc="2024-05-22T05:02:00Z"/>
          <w:b/>
          <w:bCs/>
        </w:rPr>
      </w:pPr>
      <w:ins w:id="2553" w:author="Reimes, Jan" w:date="2024-05-22T14:02:00Z" w16du:dateUtc="2024-05-22T05:02:00Z">
        <w:r>
          <w:rPr>
            <w:b/>
            <w:bCs/>
          </w:rPr>
          <w:t>Stereo</w:t>
        </w:r>
      </w:ins>
    </w:p>
    <w:p w14:paraId="663022E7" w14:textId="77777777" w:rsidR="00E509F0" w:rsidRDefault="00E509F0" w:rsidP="00E509F0">
      <w:pPr>
        <w:rPr>
          <w:ins w:id="2554" w:author="Reimes, Jan" w:date="2024-05-22T14:02:00Z" w16du:dateUtc="2024-05-22T05:02:00Z"/>
        </w:rPr>
      </w:pPr>
      <w:ins w:id="2555" w:author="Reimes, Jan" w:date="2024-05-22T14:02:00Z" w16du:dateUtc="2024-05-22T05:02:00Z">
        <w:r>
          <w:t>[</w:t>
        </w:r>
      </w:ins>
    </w:p>
    <w:p w14:paraId="5FB7DFD8" w14:textId="77777777" w:rsidR="00E509F0" w:rsidRDefault="00E509F0" w:rsidP="00E509F0">
      <w:pPr>
        <w:rPr>
          <w:ins w:id="2556" w:author="Reimes, Jan" w:date="2024-05-22T14:02:00Z" w16du:dateUtc="2024-05-22T05:02:00Z"/>
          <w:color w:val="000000"/>
        </w:rPr>
      </w:pPr>
      <w:ins w:id="2557" w:author="Reimes, Jan" w:date="2024-05-22T14:02:00Z" w16du:dateUtc="2024-05-22T05:02:00Z">
        <w:r>
          <w:t xml:space="preserve">The test signal shall be </w:t>
        </w:r>
        <w:r>
          <w:rPr>
            <w:color w:val="000000"/>
          </w:rPr>
          <w:t>the same test signal as defined in the 5.1.3 for both stereo channels.</w:t>
        </w:r>
      </w:ins>
    </w:p>
    <w:p w14:paraId="2C1338D6" w14:textId="77777777" w:rsidR="00E509F0" w:rsidRPr="00CF6D7B" w:rsidRDefault="00E509F0" w:rsidP="00E509F0">
      <w:pPr>
        <w:rPr>
          <w:ins w:id="2558" w:author="Reimes, Jan" w:date="2024-05-22T14:02:00Z" w16du:dateUtc="2024-05-22T05:02:00Z"/>
          <w:color w:val="000000"/>
        </w:rPr>
      </w:pPr>
      <w:ins w:id="2559" w:author="Reimes, Jan" w:date="2024-05-22T14:02:00Z" w16du:dateUtc="2024-05-22T05:02:00Z">
        <w:r>
          <w:rPr>
            <w:color w:val="000000"/>
          </w:rPr>
          <w:t>]</w:t>
        </w:r>
      </w:ins>
    </w:p>
    <w:p w14:paraId="78783BA3" w14:textId="77777777" w:rsidR="00E509F0" w:rsidRDefault="00E509F0" w:rsidP="00E509F0">
      <w:pPr>
        <w:rPr>
          <w:ins w:id="2560" w:author="Reimes, Jan" w:date="2024-05-22T14:02:00Z" w16du:dateUtc="2024-05-22T05:02:00Z"/>
          <w:b/>
          <w:bCs/>
        </w:rPr>
      </w:pPr>
      <w:ins w:id="2561" w:author="Reimes, Jan" w:date="2024-05-22T14:02:00Z" w16du:dateUtc="2024-05-22T05:02:00Z">
        <w:r>
          <w:rPr>
            <w:b/>
            <w:bCs/>
          </w:rPr>
          <w:t>Object-based audio</w:t>
        </w:r>
      </w:ins>
    </w:p>
    <w:p w14:paraId="3794CA83" w14:textId="77777777" w:rsidR="00E509F0" w:rsidRDefault="00E509F0" w:rsidP="00E509F0">
      <w:pPr>
        <w:rPr>
          <w:ins w:id="2562" w:author="Reimes, Jan" w:date="2024-05-22T14:02:00Z" w16du:dateUtc="2024-05-22T05:02:00Z"/>
        </w:rPr>
      </w:pPr>
      <w:ins w:id="2563" w:author="Reimes, Jan" w:date="2024-05-22T14:02:00Z" w16du:dateUtc="2024-05-22T05:02:00Z">
        <w:r>
          <w:t>The virtual positioning of the source signal is done as defined in clause [3.4.2].</w:t>
        </w:r>
      </w:ins>
    </w:p>
    <w:p w14:paraId="6229C573" w14:textId="77777777" w:rsidR="00E509F0" w:rsidRDefault="00E509F0" w:rsidP="00E509F0">
      <w:pPr>
        <w:rPr>
          <w:ins w:id="2564" w:author="Reimes, Jan" w:date="2024-05-22T14:02:00Z" w16du:dateUtc="2024-05-22T05:02:00Z"/>
        </w:rPr>
      </w:pPr>
      <w:ins w:id="2565" w:author="Reimes, Jan" w:date="2024-05-22T14:02:00Z" w16du:dateUtc="2024-05-22T05:02:00Z">
        <w:r>
          <w:t>[Editor’s note: Test cases with rotated HATS TBD]</w:t>
        </w:r>
      </w:ins>
    </w:p>
    <w:p w14:paraId="7788C004" w14:textId="77777777" w:rsidR="00E509F0" w:rsidRPr="002F2ED5" w:rsidRDefault="00E509F0" w:rsidP="00E509F0">
      <w:pPr>
        <w:rPr>
          <w:ins w:id="2566" w:author="Reimes, Jan" w:date="2024-05-22T14:02:00Z" w16du:dateUtc="2024-05-22T05:02:00Z"/>
        </w:rPr>
      </w:pPr>
    </w:p>
    <w:p w14:paraId="543B413A" w14:textId="77777777" w:rsidR="00E509F0" w:rsidRDefault="00E509F0" w:rsidP="00E509F0">
      <w:pPr>
        <w:rPr>
          <w:ins w:id="2567" w:author="Reimes, Jan" w:date="2024-05-22T14:02:00Z" w16du:dateUtc="2024-05-22T05:02:00Z"/>
          <w:b/>
          <w:bCs/>
        </w:rPr>
      </w:pPr>
      <w:ins w:id="2568" w:author="Reimes, Jan" w:date="2024-05-22T14:02:00Z" w16du:dateUtc="2024-05-22T05:02:00Z">
        <w:r>
          <w:rPr>
            <w:b/>
            <w:bCs/>
          </w:rPr>
          <w:t>Scene-based audio</w:t>
        </w:r>
      </w:ins>
    </w:p>
    <w:p w14:paraId="00423DF1" w14:textId="77777777" w:rsidR="00E509F0" w:rsidRPr="00A54AA9" w:rsidRDefault="00E509F0" w:rsidP="00E509F0">
      <w:pPr>
        <w:rPr>
          <w:ins w:id="2569" w:author="Reimes, Jan" w:date="2024-05-22T14:02:00Z" w16du:dateUtc="2024-05-22T05:02:00Z"/>
          <w:color w:val="000000"/>
        </w:rPr>
      </w:pPr>
      <w:ins w:id="2570" w:author="Reimes, Jan" w:date="2024-05-22T14:02:00Z" w16du:dateUtc="2024-05-22T05:02:00Z">
        <w:r w:rsidRPr="00811E2E">
          <w:t xml:space="preserve">The </w:t>
        </w:r>
        <w:r>
          <w:t xml:space="preserve">virtual positioning of the source signal is done as defined in clause [3.4.2]. </w:t>
        </w:r>
        <w:r w:rsidRPr="00811E2E">
          <w:rPr>
            <w:color w:val="000000"/>
          </w:rPr>
          <w:t xml:space="preserve">For the test cases with rotated HATS, the signal is rotated by multiplication with </w:t>
        </w:r>
      </w:ins>
      <m:oMath>
        <m:d>
          <m:dPr>
            <m:ctrlPr>
              <w:ins w:id="2571" w:author="Reimes, Jan" w:date="2024-05-22T14:02:00Z" w16du:dateUtc="2024-05-22T05:02:00Z">
                <w:rPr>
                  <w:rFonts w:ascii="Cambria Math" w:eastAsiaTheme="minorHAnsi" w:hAnsi="Cambria Math" w:cstheme="minorBidi"/>
                  <w:i/>
                  <w:kern w:val="2"/>
                  <w:lang w:val="de-DE"/>
                </w:rPr>
              </w:ins>
            </m:ctrlPr>
          </m:dPr>
          <m:e>
            <m:m>
              <m:mPr>
                <m:mcs>
                  <m:mc>
                    <m:mcPr>
                      <m:count m:val="4"/>
                      <m:mcJc m:val="center"/>
                    </m:mcPr>
                  </m:mc>
                </m:mcs>
                <m:ctrlPr>
                  <w:ins w:id="2572" w:author="Reimes, Jan" w:date="2024-05-22T14:02:00Z" w16du:dateUtc="2024-05-22T05:02:00Z">
                    <w:rPr>
                      <w:rFonts w:ascii="Cambria Math" w:eastAsiaTheme="minorHAnsi" w:hAnsi="Cambria Math" w:cstheme="minorBidi"/>
                      <w:i/>
                      <w:kern w:val="2"/>
                      <w:lang w:val="de-DE"/>
                    </w:rPr>
                  </w:ins>
                </m:ctrlPr>
              </m:mPr>
              <m:mr>
                <m:e>
                  <m:r>
                    <w:ins w:id="2573" w:author="Reimes, Jan" w:date="2024-05-22T14:02:00Z" w16du:dateUtc="2024-05-22T05:02:00Z">
                      <w:rPr>
                        <w:rFonts w:ascii="Cambria Math" w:eastAsiaTheme="minorHAnsi" w:hAnsi="Cambria Math" w:cstheme="minorBidi"/>
                        <w:kern w:val="2"/>
                        <w:lang w:val="en-US"/>
                      </w:rPr>
                      <m:t>1</m:t>
                    </w:ins>
                  </m:r>
                </m:e>
                <m:e>
                  <m:r>
                    <w:ins w:id="2574" w:author="Reimes, Jan" w:date="2024-05-22T14:02:00Z" w16du:dateUtc="2024-05-22T05:02:00Z">
                      <w:rPr>
                        <w:rFonts w:ascii="Cambria Math" w:eastAsiaTheme="minorHAnsi" w:hAnsi="Cambria Math" w:cstheme="minorBidi"/>
                        <w:kern w:val="2"/>
                        <w:lang w:val="en-US"/>
                      </w:rPr>
                      <m:t>0</m:t>
                    </w:ins>
                  </m:r>
                </m:e>
                <m:e>
                  <m:r>
                    <w:ins w:id="2575" w:author="Reimes, Jan" w:date="2024-05-22T14:02:00Z" w16du:dateUtc="2024-05-22T05:02:00Z">
                      <w:rPr>
                        <w:rFonts w:ascii="Cambria Math" w:eastAsiaTheme="minorHAnsi" w:hAnsi="Cambria Math" w:cstheme="minorBidi"/>
                        <w:kern w:val="2"/>
                        <w:lang w:val="en-US"/>
                      </w:rPr>
                      <m:t>0</m:t>
                    </w:ins>
                  </m:r>
                  <m:ctrlPr>
                    <w:ins w:id="2576" w:author="Reimes, Jan" w:date="2024-05-22T14:02:00Z" w16du:dateUtc="2024-05-22T05:02:00Z">
                      <w:rPr>
                        <w:rFonts w:ascii="Cambria Math" w:eastAsia="Cambria Math" w:hAnsi="Cambria Math" w:cs="Cambria Math"/>
                        <w:i/>
                      </w:rPr>
                    </w:ins>
                  </m:ctrlPr>
                </m:e>
                <m:e>
                  <m:r>
                    <w:ins w:id="2577" w:author="Reimes, Jan" w:date="2024-05-22T14:02:00Z" w16du:dateUtc="2024-05-22T05:02:00Z">
                      <w:rPr>
                        <w:rFonts w:ascii="Cambria Math" w:eastAsia="Cambria Math" w:hAnsi="Cambria Math" w:cs="Cambria Math"/>
                      </w:rPr>
                      <m:t>0</m:t>
                    </w:ins>
                  </m:r>
                </m:e>
              </m:mr>
              <m:mr>
                <m:e>
                  <m:r>
                    <w:ins w:id="2578" w:author="Reimes, Jan" w:date="2024-05-22T14:02:00Z" w16du:dateUtc="2024-05-22T05:02:00Z">
                      <m:rPr>
                        <m:sty m:val="p"/>
                      </m:rPr>
                      <w:rPr>
                        <w:rFonts w:ascii="Cambria Math" w:hAnsi="Cambria Math"/>
                        <w:color w:val="000000"/>
                      </w:rPr>
                      <m:t xml:space="preserve">0 </m:t>
                    </w:ins>
                  </m:r>
                </m:e>
                <m:e>
                  <m:r>
                    <w:ins w:id="2579" w:author="Reimes, Jan" w:date="2024-05-22T14:02:00Z" w16du:dateUtc="2024-05-22T05:02:00Z">
                      <m:rPr>
                        <m:sty m:val="p"/>
                      </m:rPr>
                      <w:rPr>
                        <w:rFonts w:ascii="Cambria Math" w:hAnsi="Cambria Math"/>
                        <w:color w:val="000000"/>
                      </w:rPr>
                      <m:t xml:space="preserve"> cos(</m:t>
                    </w:ins>
                  </m:r>
                  <m:sSub>
                    <m:sSubPr>
                      <m:ctrlPr>
                        <w:ins w:id="2580" w:author="Reimes, Jan" w:date="2024-05-22T14:02:00Z" w16du:dateUtc="2024-05-22T05:02:00Z">
                          <w:rPr>
                            <w:rFonts w:ascii="Cambria Math" w:hAnsi="Cambria Math"/>
                            <w:color w:val="000000"/>
                          </w:rPr>
                        </w:ins>
                      </m:ctrlPr>
                    </m:sSubPr>
                    <m:e>
                      <m:r>
                        <w:ins w:id="2581" w:author="Reimes, Jan" w:date="2024-05-22T14:02:00Z" w16du:dateUtc="2024-05-22T05:02:00Z">
                          <m:rPr>
                            <m:sty m:val="p"/>
                          </m:rPr>
                          <w:rPr>
                            <w:rFonts w:ascii="Cambria Math" w:hAnsi="Cambria Math"/>
                            <w:color w:val="000000"/>
                          </w:rPr>
                          <m:t>φ</m:t>
                        </w:ins>
                      </m:r>
                    </m:e>
                    <m:sub>
                      <m:r>
                        <w:ins w:id="2582" w:author="Reimes, Jan" w:date="2024-05-22T14:02:00Z" w16du:dateUtc="2024-05-22T05:02:00Z">
                          <m:rPr>
                            <m:sty m:val="p"/>
                          </m:rPr>
                          <w:rPr>
                            <w:rFonts w:ascii="Cambria Math" w:hAnsi="Cambria Math"/>
                            <w:color w:val="000000"/>
                          </w:rPr>
                          <m:t>0</m:t>
                        </w:ins>
                      </m:r>
                    </m:sub>
                  </m:sSub>
                  <m:r>
                    <w:ins w:id="2583" w:author="Reimes, Jan" w:date="2024-05-22T14:02:00Z" w16du:dateUtc="2024-05-22T05:02:00Z">
                      <m:rPr>
                        <m:sty m:val="p"/>
                      </m:rPr>
                      <w:rPr>
                        <w:rFonts w:ascii="Cambria Math" w:hAnsi="Cambria Math"/>
                        <w:color w:val="000000"/>
                      </w:rPr>
                      <m:t>)</m:t>
                    </w:ins>
                  </m:r>
                </m:e>
                <m:e>
                  <m:r>
                    <w:ins w:id="2584" w:author="Reimes, Jan" w:date="2024-05-22T14:02:00Z" w16du:dateUtc="2024-05-22T05:02:00Z">
                      <w:rPr>
                        <w:rFonts w:ascii="Cambria Math" w:eastAsiaTheme="minorHAnsi" w:hAnsi="Cambria Math" w:cstheme="minorBidi"/>
                        <w:kern w:val="2"/>
                        <w:lang w:val="en-US"/>
                      </w:rPr>
                      <m:t>0</m:t>
                    </w:ins>
                  </m:r>
                  <m:ctrlPr>
                    <w:ins w:id="2585" w:author="Reimes, Jan" w:date="2024-05-22T14:02:00Z" w16du:dateUtc="2024-05-22T05:02:00Z">
                      <w:rPr>
                        <w:rFonts w:ascii="Cambria Math" w:eastAsia="Cambria Math" w:hAnsi="Cambria Math" w:cs="Cambria Math"/>
                        <w:i/>
                      </w:rPr>
                    </w:ins>
                  </m:ctrlPr>
                </m:e>
                <m:e>
                  <m:r>
                    <w:ins w:id="2586" w:author="Reimes, Jan" w:date="2024-05-22T14:02:00Z" w16du:dateUtc="2024-05-22T05:02:00Z">
                      <m:rPr>
                        <m:sty m:val="p"/>
                      </m:rPr>
                      <w:rPr>
                        <w:rFonts w:ascii="Cambria Math" w:hAnsi="Cambria Math"/>
                        <w:color w:val="000000"/>
                      </w:rPr>
                      <m:t>-sin(</m:t>
                    </w:ins>
                  </m:r>
                  <m:sSub>
                    <m:sSubPr>
                      <m:ctrlPr>
                        <w:ins w:id="2587" w:author="Reimes, Jan" w:date="2024-05-22T14:02:00Z" w16du:dateUtc="2024-05-22T05:02:00Z">
                          <w:rPr>
                            <w:rFonts w:ascii="Cambria Math" w:hAnsi="Cambria Math"/>
                            <w:color w:val="000000"/>
                          </w:rPr>
                        </w:ins>
                      </m:ctrlPr>
                    </m:sSubPr>
                    <m:e>
                      <m:r>
                        <w:ins w:id="2588" w:author="Reimes, Jan" w:date="2024-05-22T14:02:00Z" w16du:dateUtc="2024-05-22T05:02:00Z">
                          <m:rPr>
                            <m:sty m:val="p"/>
                          </m:rPr>
                          <w:rPr>
                            <w:rFonts w:ascii="Cambria Math" w:hAnsi="Cambria Math"/>
                            <w:color w:val="000000"/>
                          </w:rPr>
                          <m:t>φ</m:t>
                        </w:ins>
                      </m:r>
                    </m:e>
                    <m:sub>
                      <m:r>
                        <w:ins w:id="2589" w:author="Reimes, Jan" w:date="2024-05-22T14:02:00Z" w16du:dateUtc="2024-05-22T05:02:00Z">
                          <m:rPr>
                            <m:sty m:val="p"/>
                          </m:rPr>
                          <w:rPr>
                            <w:rFonts w:ascii="Cambria Math" w:hAnsi="Cambria Math"/>
                            <w:color w:val="000000"/>
                          </w:rPr>
                          <m:t>0</m:t>
                        </w:ins>
                      </m:r>
                    </m:sub>
                  </m:sSub>
                  <m:r>
                    <w:ins w:id="2590" w:author="Reimes, Jan" w:date="2024-05-22T14:02:00Z" w16du:dateUtc="2024-05-22T05:02:00Z">
                      <m:rPr>
                        <m:sty m:val="p"/>
                      </m:rPr>
                      <w:rPr>
                        <w:rFonts w:ascii="Cambria Math" w:hAnsi="Cambria Math"/>
                        <w:color w:val="000000"/>
                      </w:rPr>
                      <m:t>)</m:t>
                    </w:ins>
                  </m:r>
                </m:e>
              </m:mr>
              <m:mr>
                <m:e>
                  <m:r>
                    <w:ins w:id="2591" w:author="Reimes, Jan" w:date="2024-05-22T14:02:00Z" w16du:dateUtc="2024-05-22T05:02:00Z">
                      <w:rPr>
                        <w:rFonts w:ascii="Cambria Math" w:eastAsiaTheme="minorHAnsi" w:hAnsi="Cambria Math" w:cstheme="minorBidi"/>
                        <w:kern w:val="2"/>
                        <w:lang w:val="en-US"/>
                      </w:rPr>
                      <m:t>0</m:t>
                    </w:ins>
                  </m:r>
                  <m:ctrlPr>
                    <w:ins w:id="2592" w:author="Reimes, Jan" w:date="2024-05-22T14:02:00Z" w16du:dateUtc="2024-05-22T05:02:00Z">
                      <w:rPr>
                        <w:rFonts w:ascii="Cambria Math" w:eastAsia="Cambria Math" w:hAnsi="Cambria Math" w:cs="Cambria Math"/>
                        <w:i/>
                      </w:rPr>
                    </w:ins>
                  </m:ctrlPr>
                </m:e>
                <m:e>
                  <m:r>
                    <w:ins w:id="2593" w:author="Reimes, Jan" w:date="2024-05-22T14:02:00Z" w16du:dateUtc="2024-05-22T05:02:00Z">
                      <w:rPr>
                        <w:rFonts w:ascii="Cambria Math" w:eastAsia="Cambria Math" w:hAnsi="Cambria Math" w:cs="Cambria Math"/>
                      </w:rPr>
                      <m:t>0</m:t>
                    </w:ins>
                  </m:r>
                  <m:ctrlPr>
                    <w:ins w:id="2594" w:author="Reimes, Jan" w:date="2024-05-22T14:02:00Z" w16du:dateUtc="2024-05-22T05:02:00Z">
                      <w:rPr>
                        <w:rFonts w:ascii="Cambria Math" w:eastAsia="Cambria Math" w:hAnsi="Cambria Math" w:cs="Cambria Math"/>
                        <w:i/>
                      </w:rPr>
                    </w:ins>
                  </m:ctrlPr>
                </m:e>
                <m:e>
                  <m:r>
                    <w:ins w:id="2595" w:author="Reimes, Jan" w:date="2024-05-22T14:02:00Z" w16du:dateUtc="2024-05-22T05:02:00Z">
                      <w:rPr>
                        <w:rFonts w:ascii="Cambria Math" w:eastAsia="Cambria Math" w:hAnsi="Cambria Math" w:cs="Cambria Math"/>
                      </w:rPr>
                      <m:t>1</m:t>
                    </w:ins>
                  </m:r>
                  <m:ctrlPr>
                    <w:ins w:id="2596" w:author="Reimes, Jan" w:date="2024-05-22T14:02:00Z" w16du:dateUtc="2024-05-22T05:02:00Z">
                      <w:rPr>
                        <w:rFonts w:ascii="Cambria Math" w:eastAsia="Cambria Math" w:hAnsi="Cambria Math" w:cs="Cambria Math"/>
                        <w:i/>
                      </w:rPr>
                    </w:ins>
                  </m:ctrlPr>
                </m:e>
                <m:e>
                  <m:r>
                    <w:ins w:id="2597" w:author="Reimes, Jan" w:date="2024-05-22T14:02:00Z" w16du:dateUtc="2024-05-22T05:02:00Z">
                      <w:rPr>
                        <w:rFonts w:ascii="Cambria Math" w:eastAsia="Cambria Math" w:hAnsi="Cambria Math" w:cs="Cambria Math"/>
                      </w:rPr>
                      <m:t>0</m:t>
                    </w:ins>
                  </m:r>
                  <m:ctrlPr>
                    <w:ins w:id="2598" w:author="Reimes, Jan" w:date="2024-05-22T14:02:00Z" w16du:dateUtc="2024-05-22T05:02:00Z">
                      <w:rPr>
                        <w:rFonts w:ascii="Cambria Math" w:eastAsia="Cambria Math" w:hAnsi="Cambria Math" w:cs="Cambria Math"/>
                        <w:i/>
                      </w:rPr>
                    </w:ins>
                  </m:ctrlPr>
                </m:e>
              </m:mr>
              <m:mr>
                <m:e>
                  <m:r>
                    <w:ins w:id="2599" w:author="Reimes, Jan" w:date="2024-05-22T14:02:00Z" w16du:dateUtc="2024-05-22T05:02:00Z">
                      <w:rPr>
                        <w:rFonts w:ascii="Cambria Math" w:eastAsia="Cambria Math" w:hAnsi="Cambria Math" w:cs="Cambria Math"/>
                      </w:rPr>
                      <m:t>0</m:t>
                    </w:ins>
                  </m:r>
                </m:e>
                <m:e>
                  <m:r>
                    <w:ins w:id="2600" w:author="Reimes, Jan" w:date="2024-05-22T14:02:00Z" w16du:dateUtc="2024-05-22T05:02:00Z">
                      <m:rPr>
                        <m:sty m:val="p"/>
                      </m:rPr>
                      <w:rPr>
                        <w:rFonts w:ascii="Cambria Math" w:hAnsi="Cambria Math"/>
                        <w:color w:val="000000"/>
                      </w:rPr>
                      <m:t>sin(</m:t>
                    </w:ins>
                  </m:r>
                  <m:sSub>
                    <m:sSubPr>
                      <m:ctrlPr>
                        <w:ins w:id="2601" w:author="Reimes, Jan" w:date="2024-05-22T14:02:00Z" w16du:dateUtc="2024-05-22T05:02:00Z">
                          <w:rPr>
                            <w:rFonts w:ascii="Cambria Math" w:hAnsi="Cambria Math"/>
                            <w:color w:val="000000"/>
                          </w:rPr>
                        </w:ins>
                      </m:ctrlPr>
                    </m:sSubPr>
                    <m:e>
                      <m:r>
                        <w:ins w:id="2602" w:author="Reimes, Jan" w:date="2024-05-22T14:02:00Z" w16du:dateUtc="2024-05-22T05:02:00Z">
                          <m:rPr>
                            <m:sty m:val="p"/>
                          </m:rPr>
                          <w:rPr>
                            <w:rFonts w:ascii="Cambria Math" w:hAnsi="Cambria Math"/>
                            <w:color w:val="000000"/>
                          </w:rPr>
                          <m:t>φ</m:t>
                        </w:ins>
                      </m:r>
                    </m:e>
                    <m:sub>
                      <m:r>
                        <w:ins w:id="2603" w:author="Reimes, Jan" w:date="2024-05-22T14:02:00Z" w16du:dateUtc="2024-05-22T05:02:00Z">
                          <m:rPr>
                            <m:sty m:val="p"/>
                          </m:rPr>
                          <w:rPr>
                            <w:rFonts w:ascii="Cambria Math" w:hAnsi="Cambria Math"/>
                            <w:color w:val="000000"/>
                          </w:rPr>
                          <m:t>0</m:t>
                        </w:ins>
                      </m:r>
                    </m:sub>
                  </m:sSub>
                  <m:r>
                    <w:ins w:id="2604" w:author="Reimes, Jan" w:date="2024-05-22T14:02:00Z" w16du:dateUtc="2024-05-22T05:02:00Z">
                      <m:rPr>
                        <m:sty m:val="p"/>
                      </m:rPr>
                      <w:rPr>
                        <w:rFonts w:ascii="Cambria Math" w:hAnsi="Cambria Math"/>
                        <w:color w:val="000000"/>
                      </w:rPr>
                      <m:t>)</m:t>
                    </w:ins>
                  </m:r>
                </m:e>
                <m:e>
                  <m:r>
                    <w:ins w:id="2605" w:author="Reimes, Jan" w:date="2024-05-22T14:02:00Z" w16du:dateUtc="2024-05-22T05:02:00Z">
                      <w:rPr>
                        <w:rFonts w:ascii="Cambria Math" w:eastAsiaTheme="minorHAnsi" w:hAnsi="Cambria Math" w:cstheme="minorBidi"/>
                        <w:kern w:val="2"/>
                        <w:lang w:val="en-US"/>
                      </w:rPr>
                      <m:t>0</m:t>
                    </w:ins>
                  </m:r>
                  <m:ctrlPr>
                    <w:ins w:id="2606" w:author="Reimes, Jan" w:date="2024-05-22T14:02:00Z" w16du:dateUtc="2024-05-22T05:02:00Z">
                      <w:rPr>
                        <w:rFonts w:ascii="Cambria Math" w:eastAsia="Cambria Math" w:hAnsi="Cambria Math" w:cs="Cambria Math"/>
                        <w:i/>
                      </w:rPr>
                    </w:ins>
                  </m:ctrlPr>
                </m:e>
                <m:e>
                  <m:r>
                    <w:ins w:id="2607" w:author="Reimes, Jan" w:date="2024-05-22T14:02:00Z" w16du:dateUtc="2024-05-22T05:02:00Z">
                      <m:rPr>
                        <m:sty m:val="p"/>
                      </m:rPr>
                      <w:rPr>
                        <w:rFonts w:ascii="Cambria Math" w:hAnsi="Cambria Math"/>
                        <w:color w:val="000000"/>
                      </w:rPr>
                      <m:t>cos(</m:t>
                    </w:ins>
                  </m:r>
                  <m:sSub>
                    <m:sSubPr>
                      <m:ctrlPr>
                        <w:ins w:id="2608" w:author="Reimes, Jan" w:date="2024-05-22T14:02:00Z" w16du:dateUtc="2024-05-22T05:02:00Z">
                          <w:rPr>
                            <w:rFonts w:ascii="Cambria Math" w:hAnsi="Cambria Math"/>
                            <w:color w:val="000000"/>
                          </w:rPr>
                        </w:ins>
                      </m:ctrlPr>
                    </m:sSubPr>
                    <m:e>
                      <m:r>
                        <w:ins w:id="2609" w:author="Reimes, Jan" w:date="2024-05-22T14:02:00Z" w16du:dateUtc="2024-05-22T05:02:00Z">
                          <m:rPr>
                            <m:sty m:val="p"/>
                          </m:rPr>
                          <w:rPr>
                            <w:rFonts w:ascii="Cambria Math" w:hAnsi="Cambria Math"/>
                            <w:color w:val="000000"/>
                          </w:rPr>
                          <m:t>φ</m:t>
                        </w:ins>
                      </m:r>
                    </m:e>
                    <m:sub>
                      <m:r>
                        <w:ins w:id="2610" w:author="Reimes, Jan" w:date="2024-05-22T14:02:00Z" w16du:dateUtc="2024-05-22T05:02:00Z">
                          <m:rPr>
                            <m:sty m:val="p"/>
                          </m:rPr>
                          <w:rPr>
                            <w:rFonts w:ascii="Cambria Math" w:hAnsi="Cambria Math"/>
                            <w:color w:val="000000"/>
                          </w:rPr>
                          <m:t>0</m:t>
                        </w:ins>
                      </m:r>
                    </m:sub>
                  </m:sSub>
                  <m:r>
                    <w:ins w:id="2611" w:author="Reimes, Jan" w:date="2024-05-22T14:02:00Z" w16du:dateUtc="2024-05-22T05:02:00Z">
                      <m:rPr>
                        <m:sty m:val="p"/>
                      </m:rPr>
                      <w:rPr>
                        <w:rFonts w:ascii="Cambria Math" w:hAnsi="Cambria Math"/>
                        <w:color w:val="000000"/>
                      </w:rPr>
                      <m:t>)</m:t>
                    </w:ins>
                  </m:r>
                </m:e>
              </m:mr>
            </m:m>
          </m:e>
        </m:d>
      </m:oMath>
      <w:ins w:id="2612" w:author="Reimes, Jan" w:date="2024-05-22T14:02:00Z" w16du:dateUtc="2024-05-22T05:02:00Z">
        <w:r w:rsidRPr="00811E2E">
          <w:rPr>
            <w:color w:val="000000"/>
          </w:rPr>
          <w:t>.</w:t>
        </w:r>
        <w:r w:rsidRPr="00811E2E">
          <w:t xml:space="preserve"> </w:t>
        </w:r>
      </w:ins>
    </w:p>
    <w:p w14:paraId="084F014C" w14:textId="77777777" w:rsidR="00E509F0" w:rsidRPr="00811E2E" w:rsidRDefault="00E509F0" w:rsidP="00E509F0">
      <w:pPr>
        <w:rPr>
          <w:ins w:id="2613" w:author="Reimes, Jan" w:date="2024-05-22T14:02:00Z" w16du:dateUtc="2024-05-22T05:02:00Z"/>
        </w:rPr>
      </w:pPr>
    </w:p>
    <w:p w14:paraId="59F183AC" w14:textId="77777777" w:rsidR="00E509F0" w:rsidRDefault="00E509F0" w:rsidP="00E509F0">
      <w:pPr>
        <w:rPr>
          <w:ins w:id="2614" w:author="Reimes, Jan" w:date="2024-05-22T14:02:00Z" w16du:dateUtc="2024-05-22T05:02:00Z"/>
          <w:b/>
          <w:bCs/>
        </w:rPr>
      </w:pPr>
    </w:p>
    <w:p w14:paraId="21553525" w14:textId="77777777" w:rsidR="00E509F0" w:rsidRDefault="00E509F0" w:rsidP="00E509F0">
      <w:pPr>
        <w:rPr>
          <w:ins w:id="2615" w:author="Reimes, Jan" w:date="2024-05-22T14:02:00Z" w16du:dateUtc="2024-05-22T05:02:00Z"/>
          <w:b/>
          <w:bCs/>
        </w:rPr>
      </w:pPr>
      <w:ins w:id="2616" w:author="Reimes, Jan" w:date="2024-05-22T14:02:00Z" w16du:dateUtc="2024-05-22T05:02:00Z">
        <w:r>
          <w:rPr>
            <w:b/>
            <w:bCs/>
          </w:rPr>
          <w:t>Metadata-assisted spatial audio</w:t>
        </w:r>
      </w:ins>
    </w:p>
    <w:p w14:paraId="5CE48490" w14:textId="77777777" w:rsidR="00E509F0" w:rsidRDefault="00E509F0" w:rsidP="00E509F0">
      <w:pPr>
        <w:rPr>
          <w:ins w:id="2617" w:author="Reimes, Jan" w:date="2024-05-22T14:02:00Z" w16du:dateUtc="2024-05-22T05:02:00Z"/>
        </w:rPr>
      </w:pPr>
      <w:ins w:id="2618" w:author="Reimes, Jan" w:date="2024-05-22T14:02:00Z" w16du:dateUtc="2024-05-22T05:02: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shall be</w:t>
        </w:r>
        <w:r w:rsidRPr="00811E2E">
          <w:rPr>
            <w:lang w:eastAsia="x-none"/>
          </w:rPr>
          <w:t xml:space="preserve"> the same signal as defined </w:t>
        </w:r>
        <w:r>
          <w:rPr>
            <w:lang w:eastAsia="x-none"/>
          </w:rPr>
          <w:t>in clause 5.1.3 for each transport channel.</w:t>
        </w:r>
      </w:ins>
    </w:p>
    <w:p w14:paraId="45BE6406" w14:textId="77777777" w:rsidR="00E509F0" w:rsidRDefault="00E509F0" w:rsidP="00E509F0">
      <w:pPr>
        <w:rPr>
          <w:ins w:id="2619" w:author="Reimes, Jan" w:date="2024-05-22T14:02:00Z" w16du:dateUtc="2024-05-22T05:02:00Z"/>
        </w:rPr>
      </w:pPr>
      <w:ins w:id="2620" w:author="Reimes, Jan" w:date="2024-05-22T14:02:00Z" w16du:dateUtc="2024-05-22T05:02:00Z">
        <w:r>
          <w:t>[Editor’s note: Test cases with rotated HATS TBD]</w:t>
        </w:r>
      </w:ins>
    </w:p>
    <w:p w14:paraId="3410209C" w14:textId="77777777" w:rsidR="00E509F0" w:rsidRPr="00CF6D7B" w:rsidRDefault="00E509F0" w:rsidP="00E509F0">
      <w:pPr>
        <w:rPr>
          <w:ins w:id="2621" w:author="Reimes, Jan" w:date="2024-05-22T14:02:00Z" w16du:dateUtc="2024-05-22T05:02:00Z"/>
        </w:rPr>
      </w:pPr>
    </w:p>
    <w:p w14:paraId="69BFBFC2" w14:textId="77777777" w:rsidR="00E509F0" w:rsidRDefault="00E509F0" w:rsidP="00E509F0">
      <w:pPr>
        <w:rPr>
          <w:ins w:id="2622" w:author="Reimes, Jan" w:date="2024-05-22T14:02:00Z" w16du:dateUtc="2024-05-22T05:02:00Z"/>
          <w:b/>
          <w:bCs/>
        </w:rPr>
      </w:pPr>
      <w:ins w:id="2623" w:author="Reimes, Jan" w:date="2024-05-22T14:02:00Z" w16du:dateUtc="2024-05-22T05:02:00Z">
        <w:r>
          <w:rPr>
            <w:b/>
            <w:bCs/>
          </w:rPr>
          <w:t>Multichannel</w:t>
        </w:r>
      </w:ins>
    </w:p>
    <w:p w14:paraId="7C2C736D" w14:textId="77777777" w:rsidR="00E509F0" w:rsidRPr="006E4720" w:rsidRDefault="00E509F0" w:rsidP="00E509F0">
      <w:pPr>
        <w:rPr>
          <w:ins w:id="2624" w:author="Reimes, Jan" w:date="2024-05-22T14:02:00Z" w16du:dateUtc="2024-05-22T05:02:00Z"/>
        </w:rPr>
      </w:pPr>
      <w:ins w:id="2625" w:author="Reimes, Jan" w:date="2024-05-22T14:02:00Z" w16du:dateUtc="2024-05-22T05:02:00Z">
        <w:r w:rsidRPr="006E4720">
          <w:t>[</w:t>
        </w:r>
      </w:ins>
    </w:p>
    <w:p w14:paraId="505529C3" w14:textId="77777777" w:rsidR="00E509F0" w:rsidRPr="000E4794" w:rsidRDefault="00E509F0" w:rsidP="00E509F0">
      <w:pPr>
        <w:rPr>
          <w:ins w:id="2626" w:author="Reimes, Jan" w:date="2024-05-22T14:02:00Z" w16du:dateUtc="2024-05-22T05:02:00Z"/>
          <w:b/>
          <w:bCs/>
        </w:rPr>
      </w:pPr>
      <w:ins w:id="2627" w:author="Reimes, Jan" w:date="2024-05-22T14:02:00Z" w16du:dateUtc="2024-05-22T05:02:00Z">
        <w:r>
          <w:t>The test signal shall be…</w:t>
        </w:r>
        <w:r>
          <w:rPr>
            <w:color w:val="000000"/>
          </w:rPr>
          <w:t xml:space="preserve"> / The source position is set by… / TBD</w:t>
        </w:r>
      </w:ins>
    </w:p>
    <w:p w14:paraId="6E2FFFC5" w14:textId="77777777" w:rsidR="00E509F0" w:rsidRDefault="00E509F0" w:rsidP="00E509F0">
      <w:pPr>
        <w:rPr>
          <w:ins w:id="2628" w:author="Reimes, Jan" w:date="2024-05-22T14:02:00Z" w16du:dateUtc="2024-05-22T05:02:00Z"/>
        </w:rPr>
      </w:pPr>
      <w:ins w:id="2629" w:author="Reimes, Jan" w:date="2024-05-22T14:02:00Z" w16du:dateUtc="2024-05-22T05:02:00Z">
        <w:r>
          <w:rPr>
            <w:rFonts w:eastAsia="DengXian"/>
            <w:lang w:eastAsia="ko-KR"/>
          </w:rPr>
          <w:t>]</w:t>
        </w:r>
      </w:ins>
    </w:p>
    <w:p w14:paraId="6319FC06" w14:textId="77777777" w:rsidR="00E13208" w:rsidRDefault="00E13208" w:rsidP="00E13208">
      <w:pPr>
        <w:rPr>
          <w:ins w:id="2630" w:author="Reimes, Jan" w:date="2024-05-20T17:07:00Z"/>
        </w:rPr>
      </w:pPr>
    </w:p>
    <w:p w14:paraId="76E65934" w14:textId="7874E3D0" w:rsidR="00E13208" w:rsidRDefault="00E13208" w:rsidP="00E13208">
      <w:pPr>
        <w:pStyle w:val="Heading3"/>
        <w:rPr>
          <w:ins w:id="2631" w:author="Reimes, Jan" w:date="2024-05-20T17:07:00Z"/>
        </w:rPr>
      </w:pPr>
      <w:ins w:id="2632" w:author="Reimes, Jan" w:date="2024-05-20T17:07:00Z">
        <w:r>
          <w:t>5.7.3</w:t>
        </w:r>
        <w:r>
          <w:tab/>
          <w:t xml:space="preserve">Frequency response </w:t>
        </w:r>
      </w:ins>
      <w:ins w:id="2633" w:author="Reimes, Jan" w:date="2024-05-20T17:09:00Z">
        <w:r>
          <w:t>(single source)</w:t>
        </w:r>
      </w:ins>
    </w:p>
    <w:p w14:paraId="7DF916B9" w14:textId="17463FF4" w:rsidR="00E13208" w:rsidRDefault="00E13208" w:rsidP="00E13208">
      <w:pPr>
        <w:rPr>
          <w:ins w:id="2634" w:author="Reimes, Jan" w:date="2024-05-20T17:07:00Z"/>
        </w:rPr>
      </w:pPr>
      <w:ins w:id="2635" w:author="Reimes, Jan" w:date="2024-05-20T17:07:00Z">
        <w:r>
          <w:t xml:space="preserve">[clause </w:t>
        </w:r>
      </w:ins>
      <w:ins w:id="2636" w:author="Reimes, Jan" w:date="2024-05-20T17:09:00Z">
        <w:r>
          <w:t>5</w:t>
        </w:r>
      </w:ins>
      <w:ins w:id="2637" w:author="Reimes, Jan" w:date="2024-05-20T17:07:00Z">
        <w:r>
          <w:t>.2 of PDoc]</w:t>
        </w:r>
      </w:ins>
    </w:p>
    <w:p w14:paraId="069F82E5" w14:textId="77777777" w:rsidR="00046B04" w:rsidRDefault="00046B04" w:rsidP="00046B04">
      <w:pPr>
        <w:pStyle w:val="Heading4"/>
        <w:rPr>
          <w:ins w:id="2638" w:author="Reimes, Jan" w:date="2024-05-22T14:43:00Z" w16du:dateUtc="2024-05-22T05:43:00Z"/>
        </w:rPr>
      </w:pPr>
      <w:ins w:id="2639" w:author="Reimes, Jan" w:date="2024-05-22T14:43:00Z" w16du:dateUtc="2024-05-22T05:43:00Z">
        <w:r>
          <w:t>5.7.3.1</w:t>
        </w:r>
        <w:r>
          <w:tab/>
          <w:t>Test method</w:t>
        </w:r>
      </w:ins>
    </w:p>
    <w:p w14:paraId="7F99F19F" w14:textId="77777777" w:rsidR="00046B04" w:rsidRPr="00256136" w:rsidRDefault="00046B04" w:rsidP="00046B04">
      <w:pPr>
        <w:pStyle w:val="TH"/>
        <w:rPr>
          <w:ins w:id="2640" w:author="Reimes, Jan" w:date="2024-05-22T14:43:00Z" w16du:dateUtc="2024-05-22T05:43:00Z"/>
          <w:color w:val="000000"/>
          <w:szCs w:val="16"/>
        </w:rPr>
      </w:pPr>
      <w:bookmarkStart w:id="2641" w:name="_Hlk167280323"/>
      <w:ins w:id="2642" w:author="Reimes, Jan" w:date="2024-05-22T14:43:00Z" w16du:dateUtc="2024-05-22T05:43:00Z">
        <w:r w:rsidRPr="00256136">
          <w:rPr>
            <w:color w:val="000000"/>
            <w:szCs w:val="16"/>
          </w:rPr>
          <w:t xml:space="preserve">Table X: </w:t>
        </w:r>
        <w:r>
          <w:rPr>
            <w:color w:val="000000"/>
            <w:szCs w:val="16"/>
          </w:rPr>
          <w:t>S</w:t>
        </w:r>
        <w:r w:rsidRPr="00256136">
          <w:rPr>
            <w:color w:val="000000"/>
            <w:szCs w:val="16"/>
          </w:rPr>
          <w:t>ource positions for sensitivity/frequency characteristics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046B04" w:rsidRPr="000A3D57" w14:paraId="2DC2C60A" w14:textId="77777777" w:rsidTr="00C51BF8">
        <w:trPr>
          <w:jc w:val="center"/>
          <w:ins w:id="2643" w:author="Reimes, Jan" w:date="2024-05-22T14:43:00Z"/>
        </w:trPr>
        <w:tc>
          <w:tcPr>
            <w:tcW w:w="1835" w:type="dxa"/>
            <w:tcBorders>
              <w:bottom w:val="nil"/>
            </w:tcBorders>
          </w:tcPr>
          <w:p w14:paraId="4FD7677B" w14:textId="2B3DBFEA" w:rsidR="00046B04" w:rsidRPr="00EA6919" w:rsidRDefault="00046B04" w:rsidP="00C51BF8">
            <w:pPr>
              <w:pStyle w:val="TAH"/>
              <w:rPr>
                <w:ins w:id="2644" w:author="Reimes, Jan" w:date="2024-05-22T14:43:00Z" w16du:dateUtc="2024-05-22T05:43:00Z"/>
              </w:rPr>
            </w:pPr>
            <w:ins w:id="2645" w:author="Reimes, Jan" w:date="2024-05-22T14:43:00Z" w16du:dateUtc="2024-05-22T05:43:00Z">
              <w:r w:rsidRPr="00EA6919">
                <w:t>Source azimuth</w:t>
              </w:r>
            </w:ins>
            <w:r w:rsidR="004D064D">
              <w:t xml:space="preserve"> </w:t>
            </w:r>
            <m:oMath>
              <m:r>
                <w:ins w:id="2646" w:author="Reimes, Jan" w:date="2024-05-22T14:43:00Z" w16du:dateUtc="2024-05-22T05:43:00Z">
                  <m:rPr>
                    <m:sty m:val="b"/>
                  </m:rPr>
                  <w:rPr>
                    <w:rFonts w:ascii="Cambria Math" w:hAnsi="Cambria Math"/>
                    <w:highlight w:val="yellow"/>
                  </w:rPr>
                  <m:t>[</m:t>
                </w:ins>
              </m:r>
              <m:r>
                <w:ins w:id="2647" w:author="Reimes, Jan" w:date="2024-05-22T14:43:00Z" w16du:dateUtc="2024-05-22T05:43:00Z">
                  <m:rPr>
                    <m:sty m:val="bi"/>
                  </m:rPr>
                  <w:rPr>
                    <w:rFonts w:ascii="Cambria Math" w:hAnsi="Cambria Math"/>
                    <w:highlight w:val="yellow"/>
                  </w:rPr>
                  <m:t>deg</m:t>
                </w:ins>
              </m:r>
              <m:r>
                <w:ins w:id="2648" w:author="Reimes, Jan" w:date="2024-05-22T14:43:00Z" w16du:dateUtc="2024-05-22T05:43:00Z">
                  <m:rPr>
                    <m:sty m:val="b"/>
                  </m:rPr>
                  <w:rPr>
                    <w:rFonts w:ascii="Cambria Math" w:hAnsi="Cambria Math"/>
                    <w:highlight w:val="yellow"/>
                  </w:rPr>
                  <m:t>]</m:t>
                </w:ins>
              </m:r>
            </m:oMath>
          </w:p>
        </w:tc>
        <w:tc>
          <w:tcPr>
            <w:tcW w:w="1843" w:type="dxa"/>
            <w:tcBorders>
              <w:bottom w:val="nil"/>
            </w:tcBorders>
          </w:tcPr>
          <w:p w14:paraId="15A9CA4E" w14:textId="312FA4AA" w:rsidR="00046B04" w:rsidRPr="00EA6919" w:rsidRDefault="00046B04" w:rsidP="00C51BF8">
            <w:pPr>
              <w:pStyle w:val="TAH"/>
              <w:rPr>
                <w:ins w:id="2649" w:author="Reimes, Jan" w:date="2024-05-22T14:43:00Z" w16du:dateUtc="2024-05-22T05:43:00Z"/>
              </w:rPr>
            </w:pPr>
            <w:ins w:id="2650" w:author="Reimes, Jan" w:date="2024-05-22T14:43:00Z" w16du:dateUtc="2024-05-22T05:43:00Z">
              <w:r w:rsidRPr="00EA6919">
                <w:t>Source elevation</w:t>
              </w:r>
            </w:ins>
            <w:r w:rsidR="004D064D">
              <w:t xml:space="preserve"> </w:t>
            </w:r>
            <m:oMath>
              <m:r>
                <w:ins w:id="2651" w:author="Reimes, Jan" w:date="2024-05-22T14:43:00Z" w16du:dateUtc="2024-05-22T05:43:00Z">
                  <m:rPr>
                    <m:sty m:val="b"/>
                  </m:rPr>
                  <w:rPr>
                    <w:rFonts w:ascii="Cambria Math" w:hAnsi="Cambria Math"/>
                  </w:rPr>
                  <m:t>[</m:t>
                </w:ins>
              </m:r>
              <m:r>
                <w:ins w:id="2652" w:author="Reimes, Jan" w:date="2024-05-22T14:43:00Z" w16du:dateUtc="2024-05-22T05:43:00Z">
                  <m:rPr>
                    <m:sty m:val="bi"/>
                  </m:rPr>
                  <w:rPr>
                    <w:rFonts w:ascii="Cambria Math" w:hAnsi="Cambria Math"/>
                    <w:highlight w:val="yellow"/>
                  </w:rPr>
                  <m:t>deg</m:t>
                </w:ins>
              </m:r>
              <m:r>
                <w:ins w:id="2653" w:author="Reimes, Jan" w:date="2024-05-22T14:43:00Z" w16du:dateUtc="2024-05-22T05:43:00Z">
                  <m:rPr>
                    <m:sty m:val="b"/>
                  </m:rPr>
                  <w:rPr>
                    <w:rFonts w:ascii="Cambria Math" w:hAnsi="Cambria Math"/>
                  </w:rPr>
                  <m:t>]</m:t>
                </w:ins>
              </m:r>
            </m:oMath>
          </w:p>
        </w:tc>
      </w:tr>
      <w:tr w:rsidR="00046B04" w:rsidRPr="000A3D57" w14:paraId="39DA8946" w14:textId="77777777" w:rsidTr="00C51BF8">
        <w:trPr>
          <w:jc w:val="center"/>
          <w:ins w:id="2654" w:author="Reimes, Jan" w:date="2024-05-22T14:43:00Z"/>
        </w:trPr>
        <w:tc>
          <w:tcPr>
            <w:tcW w:w="1835" w:type="dxa"/>
            <w:tcBorders>
              <w:bottom w:val="single" w:sz="4" w:space="0" w:color="auto"/>
            </w:tcBorders>
          </w:tcPr>
          <w:p w14:paraId="24342DD9" w14:textId="77777777" w:rsidR="00046B04" w:rsidRPr="000A3D57" w:rsidRDefault="00046B04" w:rsidP="00C51BF8">
            <w:pPr>
              <w:pStyle w:val="TAC"/>
              <w:rPr>
                <w:ins w:id="2655" w:author="Reimes, Jan" w:date="2024-05-22T14:43:00Z" w16du:dateUtc="2024-05-22T05:43:00Z"/>
                <w:color w:val="000000"/>
              </w:rPr>
            </w:pPr>
            <w:ins w:id="2656" w:author="Reimes, Jan" w:date="2024-05-22T14:43:00Z" w16du:dateUtc="2024-05-22T05:43:00Z">
              <w:r>
                <w:rPr>
                  <w:color w:val="000000"/>
                </w:rPr>
                <w:t>0</w:t>
              </w:r>
            </w:ins>
          </w:p>
        </w:tc>
        <w:tc>
          <w:tcPr>
            <w:tcW w:w="1843" w:type="dxa"/>
            <w:tcBorders>
              <w:bottom w:val="single" w:sz="4" w:space="0" w:color="auto"/>
            </w:tcBorders>
          </w:tcPr>
          <w:p w14:paraId="00CFAADD" w14:textId="77777777" w:rsidR="00046B04" w:rsidRPr="000A3D57" w:rsidRDefault="00046B04" w:rsidP="00C51BF8">
            <w:pPr>
              <w:pStyle w:val="TAC"/>
              <w:rPr>
                <w:ins w:id="2657" w:author="Reimes, Jan" w:date="2024-05-22T14:43:00Z" w16du:dateUtc="2024-05-22T05:43:00Z"/>
                <w:color w:val="000000"/>
              </w:rPr>
            </w:pPr>
            <w:ins w:id="2658" w:author="Reimes, Jan" w:date="2024-05-22T14:43:00Z" w16du:dateUtc="2024-05-22T05:43:00Z">
              <w:r>
                <w:rPr>
                  <w:color w:val="000000"/>
                </w:rPr>
                <w:t>0</w:t>
              </w:r>
            </w:ins>
          </w:p>
        </w:tc>
      </w:tr>
      <w:tr w:rsidR="00046B04" w:rsidRPr="000A3D57" w14:paraId="5C97663C" w14:textId="77777777" w:rsidTr="00C51BF8">
        <w:trPr>
          <w:jc w:val="center"/>
          <w:ins w:id="2659"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0FD1039F" w14:textId="77777777" w:rsidR="00046B04" w:rsidRPr="000A3D57" w:rsidRDefault="00046B04" w:rsidP="00C51BF8">
            <w:pPr>
              <w:pStyle w:val="TAC"/>
              <w:rPr>
                <w:ins w:id="2660" w:author="Reimes, Jan" w:date="2024-05-22T14:43:00Z" w16du:dateUtc="2024-05-22T05:43:00Z"/>
                <w:color w:val="000000"/>
              </w:rPr>
            </w:pPr>
            <w:ins w:id="2661" w:author="Reimes, Jan" w:date="2024-05-22T14:43:00Z" w16du:dateUtc="2024-05-22T05:43:00Z">
              <w:r>
                <w:rPr>
                  <w:color w:val="000000"/>
                </w:rPr>
                <w:t>180</w:t>
              </w:r>
            </w:ins>
          </w:p>
        </w:tc>
        <w:tc>
          <w:tcPr>
            <w:tcW w:w="1843" w:type="dxa"/>
            <w:tcBorders>
              <w:top w:val="single" w:sz="4" w:space="0" w:color="auto"/>
              <w:left w:val="single" w:sz="4" w:space="0" w:color="auto"/>
              <w:bottom w:val="single" w:sz="4" w:space="0" w:color="auto"/>
              <w:right w:val="single" w:sz="4" w:space="0" w:color="auto"/>
            </w:tcBorders>
          </w:tcPr>
          <w:p w14:paraId="6084AAC0" w14:textId="77777777" w:rsidR="00046B04" w:rsidRPr="000A3D57" w:rsidRDefault="00046B04" w:rsidP="00C51BF8">
            <w:pPr>
              <w:pStyle w:val="TAC"/>
              <w:rPr>
                <w:ins w:id="2662" w:author="Reimes, Jan" w:date="2024-05-22T14:43:00Z" w16du:dateUtc="2024-05-22T05:43:00Z"/>
                <w:color w:val="000000"/>
              </w:rPr>
            </w:pPr>
            <w:ins w:id="2663" w:author="Reimes, Jan" w:date="2024-05-22T14:43:00Z" w16du:dateUtc="2024-05-22T05:43:00Z">
              <w:r>
                <w:rPr>
                  <w:color w:val="000000"/>
                </w:rPr>
                <w:t>0</w:t>
              </w:r>
            </w:ins>
          </w:p>
        </w:tc>
      </w:tr>
      <w:tr w:rsidR="00046B04" w:rsidRPr="000A3D57" w14:paraId="3950881F" w14:textId="77777777" w:rsidTr="00C51BF8">
        <w:trPr>
          <w:jc w:val="center"/>
          <w:ins w:id="2664"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3739E783" w14:textId="77777777" w:rsidR="00046B04" w:rsidRPr="000A3D57" w:rsidRDefault="00046B04" w:rsidP="00C51BF8">
            <w:pPr>
              <w:pStyle w:val="TAC"/>
              <w:rPr>
                <w:ins w:id="2665" w:author="Reimes, Jan" w:date="2024-05-22T14:43:00Z" w16du:dateUtc="2024-05-22T05:43:00Z"/>
                <w:color w:val="000000"/>
              </w:rPr>
            </w:pPr>
            <w:ins w:id="2666" w:author="Reimes, Jan" w:date="2024-05-22T14:43:00Z" w16du:dateUtc="2024-05-22T05:43:00Z">
              <w:r>
                <w:rPr>
                  <w:color w:val="000000"/>
                </w:rPr>
                <w:t>0</w:t>
              </w:r>
            </w:ins>
          </w:p>
        </w:tc>
        <w:tc>
          <w:tcPr>
            <w:tcW w:w="1843" w:type="dxa"/>
            <w:tcBorders>
              <w:top w:val="single" w:sz="4" w:space="0" w:color="auto"/>
              <w:left w:val="single" w:sz="4" w:space="0" w:color="auto"/>
              <w:bottom w:val="single" w:sz="4" w:space="0" w:color="auto"/>
              <w:right w:val="single" w:sz="4" w:space="0" w:color="auto"/>
            </w:tcBorders>
          </w:tcPr>
          <w:p w14:paraId="43734CA7" w14:textId="77777777" w:rsidR="00046B04" w:rsidRPr="000A3D57" w:rsidRDefault="00046B04" w:rsidP="00C51BF8">
            <w:pPr>
              <w:pStyle w:val="TAC"/>
              <w:rPr>
                <w:ins w:id="2667" w:author="Reimes, Jan" w:date="2024-05-22T14:43:00Z" w16du:dateUtc="2024-05-22T05:43:00Z"/>
                <w:color w:val="000000"/>
              </w:rPr>
            </w:pPr>
            <w:ins w:id="2668" w:author="Reimes, Jan" w:date="2024-05-22T14:43:00Z" w16du:dateUtc="2024-05-22T05:43:00Z">
              <w:r>
                <w:rPr>
                  <w:color w:val="000000"/>
                </w:rPr>
                <w:t>90</w:t>
              </w:r>
            </w:ins>
          </w:p>
        </w:tc>
      </w:tr>
      <w:tr w:rsidR="00046B04" w:rsidRPr="000A3D57" w14:paraId="0C5FC992" w14:textId="77777777" w:rsidTr="00C51BF8">
        <w:trPr>
          <w:jc w:val="center"/>
          <w:ins w:id="2669"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6182E4DA" w14:textId="77777777" w:rsidR="00046B04" w:rsidRPr="000A3D57" w:rsidRDefault="00046B04" w:rsidP="00C51BF8">
            <w:pPr>
              <w:pStyle w:val="TAC"/>
              <w:rPr>
                <w:ins w:id="2670" w:author="Reimes, Jan" w:date="2024-05-22T14:43:00Z" w16du:dateUtc="2024-05-22T05:43:00Z"/>
                <w:color w:val="000000"/>
              </w:rPr>
            </w:pPr>
            <w:ins w:id="2671" w:author="Reimes, Jan" w:date="2024-05-22T14:43:00Z" w16du:dateUtc="2024-05-22T05:43:00Z">
              <w:r>
                <w:rPr>
                  <w:color w:val="000000"/>
                </w:rPr>
                <w:t>90</w:t>
              </w:r>
            </w:ins>
          </w:p>
        </w:tc>
        <w:tc>
          <w:tcPr>
            <w:tcW w:w="1843" w:type="dxa"/>
            <w:tcBorders>
              <w:top w:val="single" w:sz="4" w:space="0" w:color="auto"/>
              <w:left w:val="single" w:sz="4" w:space="0" w:color="auto"/>
              <w:bottom w:val="single" w:sz="4" w:space="0" w:color="auto"/>
              <w:right w:val="single" w:sz="4" w:space="0" w:color="auto"/>
            </w:tcBorders>
          </w:tcPr>
          <w:p w14:paraId="759265FE" w14:textId="77777777" w:rsidR="00046B04" w:rsidRPr="000A3D57" w:rsidRDefault="00046B04" w:rsidP="00C51BF8">
            <w:pPr>
              <w:pStyle w:val="TAC"/>
              <w:rPr>
                <w:ins w:id="2672" w:author="Reimes, Jan" w:date="2024-05-22T14:43:00Z" w16du:dateUtc="2024-05-22T05:43:00Z"/>
                <w:color w:val="000000"/>
              </w:rPr>
            </w:pPr>
            <w:ins w:id="2673" w:author="Reimes, Jan" w:date="2024-05-22T14:43:00Z" w16du:dateUtc="2024-05-22T05:43:00Z">
              <w:r>
                <w:rPr>
                  <w:color w:val="000000"/>
                </w:rPr>
                <w:t>0</w:t>
              </w:r>
            </w:ins>
          </w:p>
        </w:tc>
      </w:tr>
      <w:tr w:rsidR="00046B04" w:rsidRPr="000A3D57" w14:paraId="653992C5" w14:textId="77777777" w:rsidTr="00C51BF8">
        <w:trPr>
          <w:jc w:val="center"/>
          <w:ins w:id="2674" w:author="Reimes, Jan" w:date="2024-05-22T14:43:00Z"/>
        </w:trPr>
        <w:tc>
          <w:tcPr>
            <w:tcW w:w="1835" w:type="dxa"/>
            <w:tcBorders>
              <w:top w:val="single" w:sz="4" w:space="0" w:color="auto"/>
              <w:left w:val="single" w:sz="4" w:space="0" w:color="auto"/>
              <w:bottom w:val="single" w:sz="4" w:space="0" w:color="auto"/>
              <w:right w:val="single" w:sz="4" w:space="0" w:color="auto"/>
            </w:tcBorders>
          </w:tcPr>
          <w:p w14:paraId="51C4A919" w14:textId="77777777" w:rsidR="00046B04" w:rsidRPr="000A3D57" w:rsidRDefault="00046B04" w:rsidP="00C51BF8">
            <w:pPr>
              <w:pStyle w:val="TAC"/>
              <w:rPr>
                <w:ins w:id="2675" w:author="Reimes, Jan" w:date="2024-05-22T14:43:00Z" w16du:dateUtc="2024-05-22T05:43:00Z"/>
                <w:color w:val="000000"/>
              </w:rPr>
            </w:pPr>
            <w:ins w:id="2676" w:author="Reimes, Jan" w:date="2024-05-22T14:43:00Z" w16du:dateUtc="2024-05-22T05:43:00Z">
              <w:r>
                <w:rPr>
                  <w:color w:val="000000"/>
                </w:rPr>
                <w:t>-90 (270)</w:t>
              </w:r>
            </w:ins>
          </w:p>
        </w:tc>
        <w:tc>
          <w:tcPr>
            <w:tcW w:w="1843" w:type="dxa"/>
            <w:tcBorders>
              <w:top w:val="single" w:sz="4" w:space="0" w:color="auto"/>
              <w:left w:val="single" w:sz="4" w:space="0" w:color="auto"/>
              <w:bottom w:val="single" w:sz="4" w:space="0" w:color="auto"/>
              <w:right w:val="single" w:sz="4" w:space="0" w:color="auto"/>
            </w:tcBorders>
          </w:tcPr>
          <w:p w14:paraId="009813BB" w14:textId="77777777" w:rsidR="00046B04" w:rsidRPr="000A3D57" w:rsidRDefault="00046B04" w:rsidP="00C51BF8">
            <w:pPr>
              <w:pStyle w:val="TAC"/>
              <w:rPr>
                <w:ins w:id="2677" w:author="Reimes, Jan" w:date="2024-05-22T14:43:00Z" w16du:dateUtc="2024-05-22T05:43:00Z"/>
                <w:color w:val="000000"/>
              </w:rPr>
            </w:pPr>
            <w:ins w:id="2678" w:author="Reimes, Jan" w:date="2024-05-22T14:43:00Z" w16du:dateUtc="2024-05-22T05:43:00Z">
              <w:r>
                <w:rPr>
                  <w:color w:val="000000"/>
                </w:rPr>
                <w:t>0</w:t>
              </w:r>
            </w:ins>
          </w:p>
        </w:tc>
      </w:tr>
    </w:tbl>
    <w:p w14:paraId="6CC0855A" w14:textId="77777777" w:rsidR="00046B04" w:rsidRDefault="00046B04" w:rsidP="00046B04">
      <w:pPr>
        <w:rPr>
          <w:ins w:id="2679" w:author="Reimes, Jan" w:date="2024-05-22T14:43:00Z" w16du:dateUtc="2024-05-22T05:43:00Z"/>
        </w:rPr>
      </w:pPr>
    </w:p>
    <w:p w14:paraId="30C8C7AE" w14:textId="77777777" w:rsidR="00046B04" w:rsidRDefault="00046B04" w:rsidP="00046B04">
      <w:pPr>
        <w:rPr>
          <w:ins w:id="2680" w:author="Reimes, Jan" w:date="2024-05-22T14:43:00Z" w16du:dateUtc="2024-05-22T05:43:00Z"/>
          <w:rFonts w:eastAsia="DengXian"/>
          <w:lang w:eastAsia="ko-KR"/>
        </w:rPr>
      </w:pPr>
      <w:ins w:id="2681" w:author="Reimes, Jan" w:date="2024-05-22T14:43:00Z" w16du:dateUtc="2024-05-22T05:43:00Z">
        <w:r>
          <w:rPr>
            <w:rFonts w:eastAsia="DengXian"/>
            <w:lang w:eastAsia="ko-KR"/>
          </w:rPr>
          <w:t>The sensitivity/frequency characteristics may in addition be measured and reported for other positions.</w:t>
        </w:r>
      </w:ins>
    </w:p>
    <w:p w14:paraId="21A12CF6" w14:textId="77777777" w:rsidR="00046B04" w:rsidRDefault="00046B04" w:rsidP="00046B04">
      <w:pPr>
        <w:rPr>
          <w:ins w:id="2682" w:author="Reimes, Jan" w:date="2024-05-22T14:43:00Z" w16du:dateUtc="2024-05-22T05:43:00Z"/>
          <w:rFonts w:eastAsia="DengXian"/>
          <w:lang w:eastAsia="ko-KR"/>
        </w:rPr>
      </w:pPr>
      <w:ins w:id="2683" w:author="Reimes, Jan" w:date="2024-05-22T14:43:00Z" w16du:dateUtc="2024-05-22T05:43:00Z">
        <w:r>
          <w:rPr>
            <w:rFonts w:eastAsia="DengXian"/>
            <w:lang w:eastAsia="ko-KR"/>
          </w:rPr>
          <w:t xml:space="preserve">[Editor’s note: </w:t>
        </w:r>
        <w:r>
          <w:t>Where it is possible to assign a certain distance to the object, a large value should be specified, to avoid corner cases with close distances</w:t>
        </w:r>
        <w:r>
          <w:rPr>
            <w:rFonts w:eastAsia="DengXian"/>
            <w:lang w:eastAsia="ko-KR"/>
          </w:rPr>
          <w:t>]</w:t>
        </w:r>
      </w:ins>
    </w:p>
    <w:p w14:paraId="75373BB7" w14:textId="77777777" w:rsidR="00046B04" w:rsidRDefault="00046B04" w:rsidP="00046B04">
      <w:pPr>
        <w:rPr>
          <w:ins w:id="2684" w:author="Reimes, Jan" w:date="2024-05-22T14:44:00Z" w16du:dateUtc="2024-05-22T05:44:00Z"/>
        </w:rPr>
      </w:pPr>
      <w:bookmarkStart w:id="2685" w:name="_Hlk167280351"/>
      <w:bookmarkEnd w:id="2641"/>
      <w:ins w:id="2686" w:author="Reimes, Jan" w:date="2024-05-22T14:44:00Z" w16du:dateUtc="2024-05-22T05:44:00Z">
        <w:r w:rsidRPr="00AA5AE5">
          <w:t>The following procedure shall be used:</w:t>
        </w:r>
      </w:ins>
    </w:p>
    <w:p w14:paraId="62FACDF8"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687" w:author="Reimes, Jan" w:date="2024-05-22T14:44:00Z" w16du:dateUtc="2024-05-22T05:44:00Z"/>
        </w:rPr>
      </w:pPr>
      <w:bookmarkStart w:id="2688" w:name="_Hlk165901877"/>
      <w:bookmarkStart w:id="2689" w:name="_Hlk165901897"/>
      <w:ins w:id="2690" w:author="Reimes, Jan" w:date="2024-05-22T14:44:00Z" w16du:dateUtc="2024-05-22T05:44:00Z">
        <w:r w:rsidRPr="009F4D6E">
          <w:t xml:space="preserve">The test signal to be used for the measurements shall be </w:t>
        </w:r>
        <w:r w:rsidRPr="00256136">
          <w:rPr>
            <w:rFonts w:eastAsia="DengXian"/>
          </w:rPr>
          <w:t>as described in TS 26.132 clause [9.4.2 (SWB)].</w:t>
        </w:r>
      </w:ins>
    </w:p>
    <w:p w14:paraId="4ABC91EA"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691" w:author="Reimes, Jan" w:date="2024-05-22T14:44:00Z" w16du:dateUtc="2024-05-22T05:44:00Z"/>
        </w:rPr>
      </w:pPr>
      <w:bookmarkStart w:id="2692" w:name="_Hlk165887028"/>
      <w:ins w:id="2693" w:author="Reimes, Jan" w:date="2024-05-22T14:44:00Z" w16du:dateUtc="2024-05-22T05:44:00Z">
        <w:r w:rsidRPr="009F4D6E">
          <w:t>The source signal is calibrated to a [level/loudness] of [-26 LKFS] as defined in sub-clause [3.4].</w:t>
        </w:r>
      </w:ins>
    </w:p>
    <w:bookmarkEnd w:id="2692"/>
    <w:p w14:paraId="3F368A49"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694" w:author="Reimes, Jan" w:date="2024-05-22T14:44:00Z" w16du:dateUtc="2024-05-22T05:44:00Z"/>
        </w:rPr>
      </w:pPr>
      <w:ins w:id="2695" w:author="Reimes, Jan" w:date="2024-05-22T14:44:00Z" w16du:dateUtc="2024-05-22T05:44:00Z">
        <w:r w:rsidRPr="009F4D6E">
          <w:t>The UE and the reference client are setup according to clause(s) [3.2], the source signal is encoded by the reference client, and inserted at the POI to the UE.</w:t>
        </w:r>
      </w:ins>
    </w:p>
    <w:p w14:paraId="2A63E8EA" w14:textId="77777777" w:rsidR="00046B04" w:rsidRPr="009F4D6E" w:rsidRDefault="00046B04" w:rsidP="00046B04">
      <w:pPr>
        <w:pStyle w:val="ListParagraph"/>
        <w:numPr>
          <w:ilvl w:val="0"/>
          <w:numId w:val="52"/>
        </w:numPr>
        <w:overflowPunct/>
        <w:autoSpaceDE/>
        <w:autoSpaceDN/>
        <w:adjustRightInd/>
        <w:ind w:left="714" w:hanging="357"/>
        <w:contextualSpacing w:val="0"/>
        <w:textAlignment w:val="auto"/>
        <w:rPr>
          <w:ins w:id="2696" w:author="Reimes, Jan" w:date="2024-05-22T14:44:00Z" w16du:dateUtc="2024-05-22T05:44:00Z"/>
        </w:rPr>
      </w:pPr>
      <w:ins w:id="2697" w:author="Reimes, Jan" w:date="2024-05-22T14:44:00Z" w16du:dateUtc="2024-05-22T05:44:00Z">
        <w:r w:rsidRPr="00256136">
          <w:rPr>
            <w:rFonts w:eastAsia="DengXian"/>
          </w:rPr>
          <w:t>The sensitivity/frequency characteristics are measured as described in TS 26.132 and are reported for the left and the right sides</w:t>
        </w:r>
        <w:bookmarkEnd w:id="2688"/>
        <w:r w:rsidRPr="00256136">
          <w:rPr>
            <w:rFonts w:eastAsia="DengXian"/>
          </w:rPr>
          <w:t>.</w:t>
        </w:r>
        <w:bookmarkEnd w:id="2689"/>
      </w:ins>
    </w:p>
    <w:bookmarkEnd w:id="2685"/>
    <w:p w14:paraId="27C6A289" w14:textId="77777777" w:rsidR="00046B04" w:rsidRPr="00046B04" w:rsidRDefault="00046B04" w:rsidP="00046B04">
      <w:pPr>
        <w:rPr>
          <w:ins w:id="2698" w:author="Reimes, Jan" w:date="2024-05-22T14:43:00Z" w16du:dateUtc="2024-05-22T05:43:00Z"/>
        </w:rPr>
      </w:pPr>
    </w:p>
    <w:p w14:paraId="255B9699" w14:textId="5C642C4A" w:rsidR="00046B04" w:rsidRPr="00811E2E" w:rsidRDefault="00046B04" w:rsidP="00046B04">
      <w:pPr>
        <w:pStyle w:val="Heading4"/>
        <w:rPr>
          <w:ins w:id="2699" w:author="Reimes, Jan" w:date="2024-05-22T14:43:00Z" w16du:dateUtc="2024-05-22T05:43:00Z"/>
        </w:rPr>
      </w:pPr>
      <w:ins w:id="2700" w:author="Reimes, Jan" w:date="2024-05-22T14:43:00Z" w16du:dateUtc="2024-05-22T05:43:00Z">
        <w:r>
          <w:t>5.7.3.2</w:t>
        </w:r>
        <w:r>
          <w:tab/>
          <w:t>IVAS format specific definitions</w:t>
        </w:r>
      </w:ins>
    </w:p>
    <w:p w14:paraId="45AD32FD" w14:textId="77777777" w:rsidR="00046B04" w:rsidRDefault="00046B04" w:rsidP="00046B04">
      <w:pPr>
        <w:rPr>
          <w:ins w:id="2701" w:author="Reimes, Jan" w:date="2024-05-22T14:43:00Z" w16du:dateUtc="2024-05-22T05:43:00Z"/>
          <w:b/>
          <w:bCs/>
        </w:rPr>
      </w:pPr>
      <w:ins w:id="2702" w:author="Reimes, Jan" w:date="2024-05-22T14:43:00Z" w16du:dateUtc="2024-05-22T05:43:00Z">
        <w:r>
          <w:rPr>
            <w:b/>
            <w:bCs/>
          </w:rPr>
          <w:t>Stereo</w:t>
        </w:r>
      </w:ins>
    </w:p>
    <w:p w14:paraId="2089F1B9" w14:textId="77777777" w:rsidR="00046B04" w:rsidRDefault="00046B04" w:rsidP="00046B04">
      <w:pPr>
        <w:rPr>
          <w:ins w:id="2703" w:author="Reimes, Jan" w:date="2024-05-22T14:43:00Z" w16du:dateUtc="2024-05-22T05:43:00Z"/>
        </w:rPr>
      </w:pPr>
      <w:ins w:id="2704" w:author="Reimes, Jan" w:date="2024-05-22T14:43:00Z" w16du:dateUtc="2024-05-22T05:43:00Z">
        <w:r>
          <w:t>[</w:t>
        </w:r>
      </w:ins>
    </w:p>
    <w:p w14:paraId="670B0991" w14:textId="77777777" w:rsidR="00046B04" w:rsidRDefault="00046B04" w:rsidP="00046B04">
      <w:pPr>
        <w:rPr>
          <w:ins w:id="2705" w:author="Reimes, Jan" w:date="2024-05-22T14:43:00Z" w16du:dateUtc="2024-05-22T05:43:00Z"/>
          <w:color w:val="000000"/>
        </w:rPr>
      </w:pPr>
      <w:ins w:id="2706" w:author="Reimes, Jan" w:date="2024-05-22T14:43:00Z" w16du:dateUtc="2024-05-22T05:43:00Z">
        <w:r>
          <w:lastRenderedPageBreak/>
          <w:t xml:space="preserve">The test signal shall be </w:t>
        </w:r>
        <w:r>
          <w:rPr>
            <w:color w:val="000000"/>
          </w:rPr>
          <w:t>the same test signal as defined in the 5.2.4 for both stereo channels.</w:t>
        </w:r>
      </w:ins>
    </w:p>
    <w:p w14:paraId="2D7AE4D5" w14:textId="77777777" w:rsidR="00046B04" w:rsidRPr="000E4794" w:rsidRDefault="00046B04" w:rsidP="00046B04">
      <w:pPr>
        <w:rPr>
          <w:ins w:id="2707" w:author="Reimes, Jan" w:date="2024-05-22T14:43:00Z" w16du:dateUtc="2024-05-22T05:43:00Z"/>
        </w:rPr>
      </w:pPr>
      <w:ins w:id="2708" w:author="Reimes, Jan" w:date="2024-05-22T14:43:00Z" w16du:dateUtc="2024-05-22T05:43:00Z">
        <w:r>
          <w:rPr>
            <w:color w:val="000000"/>
          </w:rPr>
          <w:t>]</w:t>
        </w:r>
      </w:ins>
    </w:p>
    <w:p w14:paraId="5EA97B18" w14:textId="77777777" w:rsidR="00046B04" w:rsidRDefault="00046B04" w:rsidP="00046B04">
      <w:pPr>
        <w:rPr>
          <w:ins w:id="2709" w:author="Reimes, Jan" w:date="2024-05-22T14:43:00Z" w16du:dateUtc="2024-05-22T05:43:00Z"/>
          <w:b/>
          <w:bCs/>
        </w:rPr>
      </w:pPr>
      <w:ins w:id="2710" w:author="Reimes, Jan" w:date="2024-05-22T14:43:00Z" w16du:dateUtc="2024-05-22T05:43:00Z">
        <w:r>
          <w:rPr>
            <w:b/>
            <w:bCs/>
          </w:rPr>
          <w:t>Object-based audio</w:t>
        </w:r>
      </w:ins>
    </w:p>
    <w:p w14:paraId="26E43F02" w14:textId="77777777" w:rsidR="00046B04" w:rsidRDefault="00046B04" w:rsidP="00046B04">
      <w:pPr>
        <w:rPr>
          <w:ins w:id="2711" w:author="Reimes, Jan" w:date="2024-05-22T14:43:00Z" w16du:dateUtc="2024-05-22T05:43:00Z"/>
        </w:rPr>
      </w:pPr>
      <w:ins w:id="2712" w:author="Reimes, Jan" w:date="2024-05-22T14:43:00Z" w16du:dateUtc="2024-05-22T05:43:00Z">
        <w:r>
          <w:t>The virtual positioning of the source signal is done as defined in clause [3.4.2].</w:t>
        </w:r>
      </w:ins>
    </w:p>
    <w:p w14:paraId="1D51E9CC" w14:textId="77777777" w:rsidR="00046B04" w:rsidRPr="002F2ED5" w:rsidRDefault="00046B04" w:rsidP="00046B04">
      <w:pPr>
        <w:rPr>
          <w:ins w:id="2713" w:author="Reimes, Jan" w:date="2024-05-22T14:43:00Z" w16du:dateUtc="2024-05-22T05:43:00Z"/>
        </w:rPr>
      </w:pPr>
      <w:ins w:id="2714" w:author="Reimes, Jan" w:date="2024-05-22T14:43:00Z" w16du:dateUtc="2024-05-22T05:43:00Z">
        <w:r>
          <w:t>[Editor’s note: Test cases with rotated HATS TBD]</w:t>
        </w:r>
      </w:ins>
    </w:p>
    <w:p w14:paraId="6A83082E" w14:textId="77777777" w:rsidR="00046B04" w:rsidRDefault="00046B04" w:rsidP="00046B04">
      <w:pPr>
        <w:rPr>
          <w:ins w:id="2715" w:author="Reimes, Jan" w:date="2024-05-22T14:43:00Z" w16du:dateUtc="2024-05-22T05:43:00Z"/>
          <w:b/>
          <w:bCs/>
        </w:rPr>
      </w:pPr>
      <w:ins w:id="2716" w:author="Reimes, Jan" w:date="2024-05-22T14:43:00Z" w16du:dateUtc="2024-05-22T05:43:00Z">
        <w:r>
          <w:rPr>
            <w:b/>
            <w:bCs/>
          </w:rPr>
          <w:t>Scene-based audio</w:t>
        </w:r>
      </w:ins>
    </w:p>
    <w:p w14:paraId="3FDDBB15" w14:textId="77777777" w:rsidR="00046B04" w:rsidRDefault="00046B04" w:rsidP="00046B04">
      <w:pPr>
        <w:rPr>
          <w:ins w:id="2717" w:author="Reimes, Jan" w:date="2024-05-22T14:43:00Z" w16du:dateUtc="2024-05-22T05:43:00Z"/>
          <w:b/>
          <w:bCs/>
        </w:rPr>
      </w:pPr>
      <w:ins w:id="2718" w:author="Reimes, Jan" w:date="2024-05-22T14:43:00Z" w16du:dateUtc="2024-05-22T05:43:00Z">
        <w:r w:rsidRPr="00811E2E">
          <w:t>The source position</w:t>
        </w:r>
        <w:r w:rsidRPr="008B67B6">
          <w:rPr>
            <w:lang w:eastAsia="x-none"/>
          </w:rPr>
          <w:t xml:space="preserve"> </w:t>
        </w:r>
        <w:r>
          <w:rPr>
            <w:lang w:eastAsia="x-none"/>
          </w:rPr>
          <w:t>of the test signal</w:t>
        </w:r>
        <w:r w:rsidRPr="00811E2E">
          <w:t xml:space="preserve"> is set by presenting the encoder with a multi-component Ambisonics signal that represents a source from the particular incidence angle (see sub-clause 5.1.4). </w:t>
        </w:r>
      </w:ins>
    </w:p>
    <w:p w14:paraId="385EDD76" w14:textId="77777777" w:rsidR="00046B04" w:rsidRDefault="00046B04" w:rsidP="00046B04">
      <w:pPr>
        <w:rPr>
          <w:ins w:id="2719" w:author="Reimes, Jan" w:date="2024-05-22T14:43:00Z" w16du:dateUtc="2024-05-22T05:43:00Z"/>
          <w:b/>
          <w:bCs/>
        </w:rPr>
      </w:pPr>
      <w:ins w:id="2720" w:author="Reimes, Jan" w:date="2024-05-22T14:43:00Z" w16du:dateUtc="2024-05-22T05:43:00Z">
        <w:r>
          <w:rPr>
            <w:b/>
            <w:bCs/>
          </w:rPr>
          <w:t>Metadata-assisted spatial audio</w:t>
        </w:r>
      </w:ins>
    </w:p>
    <w:p w14:paraId="2A62C0A0" w14:textId="77777777" w:rsidR="00046B04" w:rsidRDefault="00046B04" w:rsidP="00046B04">
      <w:pPr>
        <w:rPr>
          <w:ins w:id="2721" w:author="Reimes, Jan" w:date="2024-05-22T14:43:00Z" w16du:dateUtc="2024-05-22T05:43:00Z"/>
        </w:rPr>
      </w:pPr>
      <w:ins w:id="2722" w:author="Reimes, Jan" w:date="2024-05-22T14:43:00Z" w16du:dateUtc="2024-05-22T05:43: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 xml:space="preserve">shall be </w:t>
        </w:r>
        <w:r w:rsidRPr="00811E2E">
          <w:rPr>
            <w:lang w:eastAsia="x-none"/>
          </w:rPr>
          <w:t xml:space="preserve">the same signal as defined </w:t>
        </w:r>
        <w:r>
          <w:rPr>
            <w:lang w:eastAsia="x-none"/>
          </w:rPr>
          <w:t>in clause 5.2.4 for each transport channel.</w:t>
        </w:r>
      </w:ins>
    </w:p>
    <w:p w14:paraId="29847BEA" w14:textId="77777777" w:rsidR="00046B04" w:rsidRDefault="00046B04" w:rsidP="00046B04">
      <w:pPr>
        <w:rPr>
          <w:ins w:id="2723" w:author="Reimes, Jan" w:date="2024-05-22T14:43:00Z" w16du:dateUtc="2024-05-22T05:43:00Z"/>
        </w:rPr>
      </w:pPr>
      <w:ins w:id="2724" w:author="Reimes, Jan" w:date="2024-05-22T14:43:00Z" w16du:dateUtc="2024-05-22T05:43:00Z">
        <w:r>
          <w:t>[Editor’s note: Test cases with rotated HATS TBD]</w:t>
        </w:r>
      </w:ins>
    </w:p>
    <w:p w14:paraId="5A9285EA" w14:textId="77777777" w:rsidR="00046B04" w:rsidRDefault="00046B04" w:rsidP="00046B04">
      <w:pPr>
        <w:rPr>
          <w:ins w:id="2725" w:author="Reimes, Jan" w:date="2024-05-22T14:43:00Z" w16du:dateUtc="2024-05-22T05:43:00Z"/>
          <w:b/>
          <w:bCs/>
        </w:rPr>
      </w:pPr>
      <w:ins w:id="2726" w:author="Reimes, Jan" w:date="2024-05-22T14:43:00Z" w16du:dateUtc="2024-05-22T05:43:00Z">
        <w:r>
          <w:rPr>
            <w:b/>
            <w:bCs/>
          </w:rPr>
          <w:t>Multichannel</w:t>
        </w:r>
      </w:ins>
    </w:p>
    <w:p w14:paraId="42284DE8" w14:textId="77777777" w:rsidR="00046B04" w:rsidRPr="006E4720" w:rsidRDefault="00046B04" w:rsidP="00046B04">
      <w:pPr>
        <w:rPr>
          <w:ins w:id="2727" w:author="Reimes, Jan" w:date="2024-05-22T14:43:00Z" w16du:dateUtc="2024-05-22T05:43:00Z"/>
        </w:rPr>
      </w:pPr>
      <w:ins w:id="2728" w:author="Reimes, Jan" w:date="2024-05-22T14:43:00Z" w16du:dateUtc="2024-05-22T05:43:00Z">
        <w:r w:rsidRPr="006E4720">
          <w:t>[</w:t>
        </w:r>
      </w:ins>
    </w:p>
    <w:p w14:paraId="1F418657" w14:textId="77777777" w:rsidR="00046B04" w:rsidRPr="00256136" w:rsidRDefault="00046B04" w:rsidP="00046B04">
      <w:pPr>
        <w:rPr>
          <w:ins w:id="2729" w:author="Reimes, Jan" w:date="2024-05-22T14:43:00Z" w16du:dateUtc="2024-05-22T05:43:00Z"/>
        </w:rPr>
      </w:pPr>
      <w:ins w:id="2730" w:author="Reimes, Jan" w:date="2024-05-22T14:43:00Z" w16du:dateUtc="2024-05-22T05:43:00Z">
        <w:r>
          <w:t>The test signal shall be…</w:t>
        </w:r>
        <w:r>
          <w:rPr>
            <w:color w:val="000000"/>
          </w:rPr>
          <w:t xml:space="preserve"> / The source position is set by… / TBD</w:t>
        </w:r>
      </w:ins>
    </w:p>
    <w:p w14:paraId="2FCB6EE7" w14:textId="77777777" w:rsidR="00046B04" w:rsidRPr="00ED7B21" w:rsidRDefault="00046B04" w:rsidP="00046B04">
      <w:pPr>
        <w:rPr>
          <w:ins w:id="2731" w:author="Reimes, Jan" w:date="2024-05-22T14:43:00Z" w16du:dateUtc="2024-05-22T05:43:00Z"/>
          <w:rFonts w:eastAsia="DengXian"/>
          <w:lang w:eastAsia="ko-KR"/>
        </w:rPr>
      </w:pPr>
      <w:ins w:id="2732" w:author="Reimes, Jan" w:date="2024-05-22T14:43:00Z" w16du:dateUtc="2024-05-22T05:43:00Z">
        <w:r w:rsidRPr="00ED7B21">
          <w:rPr>
            <w:rFonts w:eastAsia="DengXian"/>
            <w:lang w:eastAsia="ko-KR"/>
          </w:rPr>
          <w:t>]</w:t>
        </w:r>
      </w:ins>
    </w:p>
    <w:p w14:paraId="4B35F323" w14:textId="77777777" w:rsidR="00E13208" w:rsidRDefault="00E13208" w:rsidP="009716D7">
      <w:pPr>
        <w:rPr>
          <w:ins w:id="2733" w:author="Reimes, Jan" w:date="2024-05-20T17:01:00Z"/>
        </w:rPr>
      </w:pPr>
    </w:p>
    <w:p w14:paraId="773D11CF" w14:textId="1255B841" w:rsidR="003E79C2" w:rsidRDefault="006703B7" w:rsidP="006703B7">
      <w:pPr>
        <w:pStyle w:val="Heading3"/>
        <w:rPr>
          <w:ins w:id="2734" w:author="Reimes, Jan" w:date="2024-05-20T17:31:00Z"/>
        </w:rPr>
      </w:pPr>
      <w:ins w:id="2735" w:author="Reimes, Jan" w:date="2024-05-20T17:14:00Z">
        <w:r>
          <w:t>5.7.</w:t>
        </w:r>
      </w:ins>
      <w:ins w:id="2736" w:author="Reimes, Jan" w:date="2024-05-20T17:15:00Z">
        <w:r>
          <w:t>4</w:t>
        </w:r>
      </w:ins>
      <w:ins w:id="2737" w:author="Reimes, Jan" w:date="2024-05-20T17:14:00Z">
        <w:r>
          <w:tab/>
        </w:r>
      </w:ins>
      <w:bookmarkStart w:id="2738" w:name="_Hlk167175313"/>
      <w:ins w:id="2739" w:author="Reimes, Jan" w:date="2024-05-20T17:29:00Z">
        <w:r w:rsidR="003E79C2">
          <w:t>I</w:t>
        </w:r>
        <w:r w:rsidR="003E79C2" w:rsidRPr="003E79C2">
          <w:t>nter-</w:t>
        </w:r>
      </w:ins>
      <w:ins w:id="2740" w:author="Reimes, Jan" w:date="2024-05-20T17:33:00Z">
        <w:r w:rsidR="00AF76F4">
          <w:t xml:space="preserve">aural </w:t>
        </w:r>
      </w:ins>
      <w:ins w:id="2741" w:author="Reimes, Jan" w:date="2024-05-20T17:29:00Z">
        <w:r w:rsidR="003E79C2" w:rsidRPr="003E79C2">
          <w:t>difference</w:t>
        </w:r>
      </w:ins>
      <w:ins w:id="2742" w:author="Reimes, Jan" w:date="2024-05-20T17:30:00Z">
        <w:r w:rsidR="003E79C2">
          <w:t>s</w:t>
        </w:r>
      </w:ins>
      <w:ins w:id="2743" w:author="Reimes, Jan" w:date="2024-05-20T17:29:00Z">
        <w:r w:rsidR="003E79C2">
          <w:t xml:space="preserve"> </w:t>
        </w:r>
      </w:ins>
      <w:ins w:id="2744" w:author="Reimes, Jan" w:date="2024-05-20T17:31:00Z">
        <w:r w:rsidR="003E79C2">
          <w:t xml:space="preserve">for </w:t>
        </w:r>
      </w:ins>
      <w:ins w:id="2745" w:author="Reimes, Jan" w:date="2024-05-20T17:30:00Z">
        <w:r w:rsidR="003E79C2">
          <w:t>b</w:t>
        </w:r>
      </w:ins>
      <w:ins w:id="2746" w:author="Reimes, Jan" w:date="2024-05-20T17:27:00Z">
        <w:r w:rsidR="003E79C2" w:rsidRPr="003E79C2">
          <w:t>inaural rendering</w:t>
        </w:r>
      </w:ins>
      <w:bookmarkEnd w:id="2738"/>
    </w:p>
    <w:p w14:paraId="6352061A" w14:textId="3DE29957" w:rsidR="006703B7" w:rsidRDefault="006703B7" w:rsidP="006703B7">
      <w:pPr>
        <w:rPr>
          <w:ins w:id="2747" w:author="Reimes, Jan" w:date="2024-05-21T11:34:00Z"/>
        </w:rPr>
      </w:pPr>
      <w:ins w:id="2748" w:author="Reimes, Jan" w:date="2024-05-20T17:14:00Z">
        <w:r>
          <w:t>[clause 5.</w:t>
        </w:r>
      </w:ins>
      <w:ins w:id="2749" w:author="Reimes, Jan" w:date="2024-05-20T17:32:00Z">
        <w:r w:rsidR="003E79C2">
          <w:t>3</w:t>
        </w:r>
      </w:ins>
      <w:ins w:id="2750" w:author="Reimes, Jan" w:date="2024-05-20T17:14:00Z">
        <w:r>
          <w:t xml:space="preserve"> of PDoc</w:t>
        </w:r>
      </w:ins>
      <w:ins w:id="2751" w:author="Reimes, Jan" w:date="2024-05-20T17:34:00Z">
        <w:r w:rsidR="00AF76F4">
          <w:t xml:space="preserve">. Suggest to use inter-aural </w:t>
        </w:r>
      </w:ins>
      <w:ins w:id="2752" w:author="Reimes, Jan" w:date="2024-05-20T17:35:00Z">
        <w:r w:rsidR="00AF76F4">
          <w:t xml:space="preserve">(referring to binaural) </w:t>
        </w:r>
      </w:ins>
      <w:ins w:id="2753" w:author="Reimes, Jan" w:date="2024-05-20T17:34:00Z">
        <w:r w:rsidR="00AF76F4">
          <w:t>instead of inter-c</w:t>
        </w:r>
      </w:ins>
      <w:ins w:id="2754" w:author="Reimes, Jan" w:date="2024-05-20T17:35:00Z">
        <w:r w:rsidR="00AF76F4">
          <w:t>hannel (which would rather refer to stereo, multichannel, etc.?)</w:t>
        </w:r>
      </w:ins>
      <w:ins w:id="2755" w:author="Reimes, Jan" w:date="2024-05-20T17:14:00Z">
        <w:r>
          <w:t>]</w:t>
        </w:r>
      </w:ins>
    </w:p>
    <w:p w14:paraId="7610422F" w14:textId="77777777" w:rsidR="000672FA" w:rsidRDefault="000672FA" w:rsidP="000672FA">
      <w:pPr>
        <w:rPr>
          <w:ins w:id="2756" w:author="Reimes, Jan" w:date="2024-05-21T11:34:00Z"/>
        </w:rPr>
      </w:pPr>
      <w:ins w:id="2757" w:author="Reimes, Jan" w:date="2024-05-21T11:34:00Z">
        <w:r>
          <w:t>[clause 5.4 of PDoc – could maybe be merged with ITD?]</w:t>
        </w:r>
      </w:ins>
    </w:p>
    <w:p w14:paraId="50CFEC8E" w14:textId="77777777" w:rsidR="000672FA" w:rsidRDefault="000672FA" w:rsidP="006703B7">
      <w:pPr>
        <w:rPr>
          <w:ins w:id="2758" w:author="Reimes, Jan" w:date="2024-05-21T11:33:00Z"/>
        </w:rPr>
      </w:pPr>
    </w:p>
    <w:p w14:paraId="78B264C8" w14:textId="77777777" w:rsidR="00876BE2" w:rsidRDefault="00876BE2" w:rsidP="00876BE2">
      <w:pPr>
        <w:pStyle w:val="Heading4"/>
        <w:rPr>
          <w:ins w:id="2759" w:author="Reimes, Jan" w:date="2024-05-22T14:46:00Z" w16du:dateUtc="2024-05-22T05:46:00Z"/>
        </w:rPr>
      </w:pPr>
      <w:ins w:id="2760" w:author="Reimes, Jan" w:date="2024-05-22T14:46:00Z" w16du:dateUtc="2024-05-22T05:46:00Z">
        <w:r>
          <w:t>5.7.4.1</w:t>
        </w:r>
        <w:r>
          <w:tab/>
          <w:t>Test method</w:t>
        </w:r>
      </w:ins>
    </w:p>
    <w:p w14:paraId="6ED13B79" w14:textId="77777777" w:rsidR="00876BE2" w:rsidRDefault="00876BE2" w:rsidP="00876BE2">
      <w:pPr>
        <w:rPr>
          <w:ins w:id="2761" w:author="Reimes, Jan" w:date="2024-05-22T14:46:00Z" w16du:dateUtc="2024-05-22T05:46:00Z"/>
        </w:rPr>
      </w:pPr>
      <w:ins w:id="2762" w:author="Reimes, Jan" w:date="2024-05-22T14:46:00Z" w16du:dateUtc="2024-05-22T05:46:00Z">
        <w:r>
          <w:t>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shall be realized as described in clause [</w:t>
        </w:r>
        <w:r>
          <w:fldChar w:fldCharType="begin"/>
        </w:r>
        <w:r>
          <w:instrText xml:space="preserve"> REF _Ref161318096 \r \h </w:instrText>
        </w:r>
      </w:ins>
      <w:ins w:id="2763" w:author="Reimes, Jan" w:date="2024-05-22T14:46:00Z" w16du:dateUtc="2024-05-22T05:46:00Z">
        <w:r>
          <w:fldChar w:fldCharType="separate"/>
        </w:r>
        <w:r>
          <w:t>2.1</w:t>
        </w:r>
        <w:r>
          <w:fldChar w:fldCharType="end"/>
        </w:r>
        <w:r>
          <w:t>]. The source directions from Table X are rotated in the same way as the HATS is rotated, so that for all UE rotations the binaural signal generated by the UE shall only differ within the required tolerance.</w:t>
        </w:r>
      </w:ins>
    </w:p>
    <w:p w14:paraId="7C562524" w14:textId="77777777" w:rsidR="00876BE2" w:rsidRPr="006C2ABF" w:rsidRDefault="00876BE2" w:rsidP="00876BE2">
      <w:pPr>
        <w:pStyle w:val="TH"/>
        <w:rPr>
          <w:ins w:id="2764" w:author="Reimes, Jan" w:date="2024-05-22T14:46:00Z" w16du:dateUtc="2024-05-22T05:46:00Z"/>
          <w:color w:val="000000"/>
          <w:szCs w:val="16"/>
        </w:rPr>
      </w:pPr>
      <w:ins w:id="2765" w:author="Reimes, Jan" w:date="2024-05-22T14:46:00Z" w16du:dateUtc="2024-05-22T05:46:00Z">
        <w:r w:rsidRPr="006C2ABF">
          <w:rPr>
            <w:color w:val="000000"/>
            <w:szCs w:val="16"/>
          </w:rPr>
          <w:t xml:space="preserve">Table X: </w:t>
        </w:r>
        <w:r>
          <w:rPr>
            <w:color w:val="000000"/>
            <w:szCs w:val="16"/>
          </w:rPr>
          <w:t>S</w:t>
        </w:r>
        <w:r w:rsidRPr="006C2ABF">
          <w:rPr>
            <w:color w:val="000000"/>
            <w:szCs w:val="16"/>
          </w:rPr>
          <w:t xml:space="preserve">ource positions for </w:t>
        </w:r>
        <w:r>
          <w:rPr>
            <w:color w:val="000000"/>
            <w:szCs w:val="16"/>
          </w:rPr>
          <w:t>inter-channel time difference</w:t>
        </w:r>
        <w:r w:rsidRPr="006C2ABF">
          <w:rPr>
            <w:color w:val="000000"/>
            <w:szCs w:val="16"/>
          </w:rPr>
          <w:t xml:space="preserve"> </w:t>
        </w:r>
        <w:r>
          <w:rPr>
            <w:color w:val="000000"/>
            <w:szCs w:val="16"/>
          </w:rPr>
          <w:t>measurement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tblGrid>
      <w:tr w:rsidR="00876BE2" w:rsidRPr="000A3D57" w14:paraId="2DB6A7D9" w14:textId="77777777" w:rsidTr="00C51BF8">
        <w:trPr>
          <w:jc w:val="center"/>
          <w:ins w:id="2766" w:author="Reimes, Jan" w:date="2024-05-22T14:46:00Z"/>
        </w:trPr>
        <w:tc>
          <w:tcPr>
            <w:tcW w:w="1835" w:type="dxa"/>
            <w:tcBorders>
              <w:bottom w:val="nil"/>
            </w:tcBorders>
          </w:tcPr>
          <w:p w14:paraId="0FDBBEAE" w14:textId="7CF532CA" w:rsidR="00876BE2" w:rsidRPr="00EA6919" w:rsidRDefault="00876BE2" w:rsidP="00C51BF8">
            <w:pPr>
              <w:pStyle w:val="TAH"/>
              <w:rPr>
                <w:ins w:id="2767" w:author="Reimes, Jan" w:date="2024-05-22T14:46:00Z" w16du:dateUtc="2024-05-22T05:46:00Z"/>
              </w:rPr>
            </w:pPr>
            <w:ins w:id="2768" w:author="Reimes, Jan" w:date="2024-05-22T14:46:00Z" w16du:dateUtc="2024-05-22T05:46:00Z">
              <w:r w:rsidRPr="00EA6919">
                <w:t>Source azimuth</w:t>
              </w:r>
            </w:ins>
            <w:r>
              <w:t xml:space="preserve"> </w:t>
            </w:r>
            <m:oMath>
              <m:r>
                <w:ins w:id="2769" w:author="Reimes, Jan" w:date="2024-05-22T14:46:00Z" w16du:dateUtc="2024-05-22T05:46:00Z">
                  <m:rPr>
                    <m:sty m:val="b"/>
                  </m:rPr>
                  <w:rPr>
                    <w:rFonts w:ascii="Cambria Math" w:hAnsi="Cambria Math"/>
                    <w:highlight w:val="yellow"/>
                  </w:rPr>
                  <m:t>[</m:t>
                </w:ins>
              </m:r>
              <m:r>
                <w:ins w:id="2770" w:author="Reimes, Jan" w:date="2024-05-22T14:46:00Z" w16du:dateUtc="2024-05-22T05:46:00Z">
                  <m:rPr>
                    <m:sty m:val="bi"/>
                  </m:rPr>
                  <w:rPr>
                    <w:rFonts w:ascii="Cambria Math" w:hAnsi="Cambria Math"/>
                    <w:highlight w:val="yellow"/>
                  </w:rPr>
                  <m:t>deg</m:t>
                </w:ins>
              </m:r>
              <m:r>
                <w:ins w:id="2771" w:author="Reimes, Jan" w:date="2024-05-22T14:46:00Z" w16du:dateUtc="2024-05-22T05:46:00Z">
                  <m:rPr>
                    <m:sty m:val="b"/>
                  </m:rPr>
                  <w:rPr>
                    <w:rFonts w:ascii="Cambria Math" w:hAnsi="Cambria Math"/>
                    <w:highlight w:val="yellow"/>
                  </w:rPr>
                  <m:t>]</m:t>
                </w:ins>
              </m:r>
            </m:oMath>
          </w:p>
        </w:tc>
        <w:tc>
          <w:tcPr>
            <w:tcW w:w="1843" w:type="dxa"/>
            <w:tcBorders>
              <w:bottom w:val="nil"/>
            </w:tcBorders>
          </w:tcPr>
          <w:p w14:paraId="7C2EE290" w14:textId="490DD889" w:rsidR="00876BE2" w:rsidRPr="00EA6919" w:rsidRDefault="00876BE2" w:rsidP="00C51BF8">
            <w:pPr>
              <w:pStyle w:val="TAH"/>
              <w:rPr>
                <w:ins w:id="2772" w:author="Reimes, Jan" w:date="2024-05-22T14:46:00Z" w16du:dateUtc="2024-05-22T05:46:00Z"/>
              </w:rPr>
            </w:pPr>
            <w:ins w:id="2773" w:author="Reimes, Jan" w:date="2024-05-22T14:46:00Z" w16du:dateUtc="2024-05-22T05:46:00Z">
              <w:r w:rsidRPr="00EA6919">
                <w:t>Source elevation</w:t>
              </w:r>
            </w:ins>
            <w:r>
              <w:t xml:space="preserve"> </w:t>
            </w:r>
            <m:oMath>
              <m:r>
                <w:ins w:id="2774" w:author="Reimes, Jan" w:date="2024-05-22T14:46:00Z" w16du:dateUtc="2024-05-22T05:46:00Z">
                  <m:rPr>
                    <m:sty m:val="b"/>
                  </m:rPr>
                  <w:rPr>
                    <w:rFonts w:ascii="Cambria Math" w:hAnsi="Cambria Math"/>
                    <w:highlight w:val="yellow"/>
                  </w:rPr>
                  <m:t>[</m:t>
                </w:ins>
              </m:r>
              <m:r>
                <w:ins w:id="2775" w:author="Reimes, Jan" w:date="2024-05-22T14:46:00Z" w16du:dateUtc="2024-05-22T05:46:00Z">
                  <m:rPr>
                    <m:sty m:val="bi"/>
                  </m:rPr>
                  <w:rPr>
                    <w:rFonts w:ascii="Cambria Math" w:hAnsi="Cambria Math"/>
                    <w:highlight w:val="yellow"/>
                  </w:rPr>
                  <m:t>deg</m:t>
                </w:ins>
              </m:r>
              <m:r>
                <w:ins w:id="2776" w:author="Reimes, Jan" w:date="2024-05-22T14:46:00Z" w16du:dateUtc="2024-05-22T05:46:00Z">
                  <m:rPr>
                    <m:sty m:val="b"/>
                  </m:rPr>
                  <w:rPr>
                    <w:rFonts w:ascii="Cambria Math" w:hAnsi="Cambria Math"/>
                    <w:highlight w:val="yellow"/>
                  </w:rPr>
                  <m:t>]</m:t>
                </w:ins>
              </m:r>
            </m:oMath>
          </w:p>
        </w:tc>
      </w:tr>
      <w:tr w:rsidR="00876BE2" w:rsidRPr="000A3D57" w14:paraId="30E6B5EA" w14:textId="77777777" w:rsidTr="00C51BF8">
        <w:trPr>
          <w:jc w:val="center"/>
          <w:ins w:id="2777" w:author="Reimes, Jan" w:date="2024-05-22T14:46:00Z"/>
        </w:trPr>
        <w:tc>
          <w:tcPr>
            <w:tcW w:w="1835" w:type="dxa"/>
            <w:tcBorders>
              <w:bottom w:val="single" w:sz="4" w:space="0" w:color="auto"/>
            </w:tcBorders>
          </w:tcPr>
          <w:p w14:paraId="5351FB49" w14:textId="77777777" w:rsidR="00876BE2" w:rsidRPr="000A3D57" w:rsidRDefault="00876BE2" w:rsidP="00C51BF8">
            <w:pPr>
              <w:pStyle w:val="TAC"/>
              <w:rPr>
                <w:ins w:id="2778" w:author="Reimes, Jan" w:date="2024-05-22T14:46:00Z" w16du:dateUtc="2024-05-22T05:46:00Z"/>
                <w:color w:val="000000"/>
              </w:rPr>
            </w:pPr>
            <w:ins w:id="2779" w:author="Reimes, Jan" w:date="2024-05-22T14:46:00Z" w16du:dateUtc="2024-05-22T05:46:00Z">
              <w:r>
                <w:rPr>
                  <w:color w:val="000000"/>
                </w:rPr>
                <w:t>0</w:t>
              </w:r>
            </w:ins>
          </w:p>
        </w:tc>
        <w:tc>
          <w:tcPr>
            <w:tcW w:w="1843" w:type="dxa"/>
            <w:tcBorders>
              <w:bottom w:val="single" w:sz="4" w:space="0" w:color="auto"/>
            </w:tcBorders>
          </w:tcPr>
          <w:p w14:paraId="0B21F5FE" w14:textId="77777777" w:rsidR="00876BE2" w:rsidRPr="000A3D57" w:rsidRDefault="00876BE2" w:rsidP="00C51BF8">
            <w:pPr>
              <w:pStyle w:val="TAC"/>
              <w:rPr>
                <w:ins w:id="2780" w:author="Reimes, Jan" w:date="2024-05-22T14:46:00Z" w16du:dateUtc="2024-05-22T05:46:00Z"/>
                <w:color w:val="000000"/>
              </w:rPr>
            </w:pPr>
            <w:ins w:id="2781" w:author="Reimes, Jan" w:date="2024-05-22T14:46:00Z" w16du:dateUtc="2024-05-22T05:46:00Z">
              <w:r>
                <w:rPr>
                  <w:color w:val="000000"/>
                </w:rPr>
                <w:t>0</w:t>
              </w:r>
            </w:ins>
          </w:p>
        </w:tc>
      </w:tr>
      <w:tr w:rsidR="00876BE2" w:rsidRPr="000A3D57" w14:paraId="319F0B34" w14:textId="77777777" w:rsidTr="00C51BF8">
        <w:trPr>
          <w:jc w:val="center"/>
          <w:ins w:id="2782"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1DDDA508" w14:textId="77777777" w:rsidR="00876BE2" w:rsidRPr="000A3D57" w:rsidRDefault="00876BE2" w:rsidP="00C51BF8">
            <w:pPr>
              <w:pStyle w:val="TAC"/>
              <w:rPr>
                <w:ins w:id="2783" w:author="Reimes, Jan" w:date="2024-05-22T14:46:00Z" w16du:dateUtc="2024-05-22T05:46:00Z"/>
                <w:color w:val="000000"/>
              </w:rPr>
            </w:pPr>
            <w:ins w:id="2784" w:author="Reimes, Jan" w:date="2024-05-22T14:46:00Z" w16du:dateUtc="2024-05-22T05:46:00Z">
              <w:r>
                <w:rPr>
                  <w:color w:val="000000"/>
                </w:rPr>
                <w:t>180</w:t>
              </w:r>
            </w:ins>
          </w:p>
        </w:tc>
        <w:tc>
          <w:tcPr>
            <w:tcW w:w="1843" w:type="dxa"/>
            <w:tcBorders>
              <w:top w:val="single" w:sz="4" w:space="0" w:color="auto"/>
              <w:left w:val="single" w:sz="4" w:space="0" w:color="auto"/>
              <w:bottom w:val="single" w:sz="4" w:space="0" w:color="auto"/>
              <w:right w:val="single" w:sz="4" w:space="0" w:color="auto"/>
            </w:tcBorders>
          </w:tcPr>
          <w:p w14:paraId="5B10E145" w14:textId="77777777" w:rsidR="00876BE2" w:rsidRPr="000A3D57" w:rsidRDefault="00876BE2" w:rsidP="00C51BF8">
            <w:pPr>
              <w:pStyle w:val="TAC"/>
              <w:rPr>
                <w:ins w:id="2785" w:author="Reimes, Jan" w:date="2024-05-22T14:46:00Z" w16du:dateUtc="2024-05-22T05:46:00Z"/>
                <w:color w:val="000000"/>
              </w:rPr>
            </w:pPr>
            <w:ins w:id="2786" w:author="Reimes, Jan" w:date="2024-05-22T14:46:00Z" w16du:dateUtc="2024-05-22T05:46:00Z">
              <w:r>
                <w:rPr>
                  <w:color w:val="000000"/>
                </w:rPr>
                <w:t>0</w:t>
              </w:r>
            </w:ins>
          </w:p>
        </w:tc>
      </w:tr>
      <w:tr w:rsidR="00876BE2" w:rsidRPr="000A3D57" w14:paraId="77EBA069" w14:textId="77777777" w:rsidTr="00C51BF8">
        <w:trPr>
          <w:jc w:val="center"/>
          <w:ins w:id="2787"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3D7D9C63" w14:textId="77777777" w:rsidR="00876BE2" w:rsidRPr="000A3D57" w:rsidRDefault="00876BE2" w:rsidP="00C51BF8">
            <w:pPr>
              <w:pStyle w:val="TAC"/>
              <w:rPr>
                <w:ins w:id="2788" w:author="Reimes, Jan" w:date="2024-05-22T14:46:00Z" w16du:dateUtc="2024-05-22T05:46:00Z"/>
                <w:color w:val="000000"/>
              </w:rPr>
            </w:pPr>
            <w:ins w:id="2789" w:author="Reimes, Jan" w:date="2024-05-22T14:46:00Z" w16du:dateUtc="2024-05-22T05:46:00Z">
              <w:r>
                <w:rPr>
                  <w:color w:val="000000"/>
                </w:rPr>
                <w:t>0</w:t>
              </w:r>
            </w:ins>
          </w:p>
        </w:tc>
        <w:tc>
          <w:tcPr>
            <w:tcW w:w="1843" w:type="dxa"/>
            <w:tcBorders>
              <w:top w:val="single" w:sz="4" w:space="0" w:color="auto"/>
              <w:left w:val="single" w:sz="4" w:space="0" w:color="auto"/>
              <w:bottom w:val="single" w:sz="4" w:space="0" w:color="auto"/>
              <w:right w:val="single" w:sz="4" w:space="0" w:color="auto"/>
            </w:tcBorders>
          </w:tcPr>
          <w:p w14:paraId="16E55B48" w14:textId="77777777" w:rsidR="00876BE2" w:rsidRPr="000A3D57" w:rsidRDefault="00876BE2" w:rsidP="00C51BF8">
            <w:pPr>
              <w:pStyle w:val="TAC"/>
              <w:rPr>
                <w:ins w:id="2790" w:author="Reimes, Jan" w:date="2024-05-22T14:46:00Z" w16du:dateUtc="2024-05-22T05:46:00Z"/>
                <w:color w:val="000000"/>
              </w:rPr>
            </w:pPr>
            <w:ins w:id="2791" w:author="Reimes, Jan" w:date="2024-05-22T14:46:00Z" w16du:dateUtc="2024-05-22T05:46:00Z">
              <w:r>
                <w:rPr>
                  <w:color w:val="000000"/>
                </w:rPr>
                <w:t>90</w:t>
              </w:r>
            </w:ins>
          </w:p>
        </w:tc>
      </w:tr>
      <w:tr w:rsidR="00876BE2" w:rsidRPr="000A3D57" w14:paraId="1BE4000A" w14:textId="77777777" w:rsidTr="00C51BF8">
        <w:trPr>
          <w:jc w:val="center"/>
          <w:ins w:id="2792"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2575D262" w14:textId="77777777" w:rsidR="00876BE2" w:rsidRPr="000A3D57" w:rsidRDefault="00876BE2" w:rsidP="00C51BF8">
            <w:pPr>
              <w:pStyle w:val="TAC"/>
              <w:rPr>
                <w:ins w:id="2793" w:author="Reimes, Jan" w:date="2024-05-22T14:46:00Z" w16du:dateUtc="2024-05-22T05:46:00Z"/>
                <w:color w:val="000000"/>
              </w:rPr>
            </w:pPr>
            <w:ins w:id="2794" w:author="Reimes, Jan" w:date="2024-05-22T14:46:00Z" w16du:dateUtc="2024-05-22T05:46:00Z">
              <w:r>
                <w:rPr>
                  <w:color w:val="000000"/>
                </w:rPr>
                <w:t>90</w:t>
              </w:r>
            </w:ins>
          </w:p>
        </w:tc>
        <w:tc>
          <w:tcPr>
            <w:tcW w:w="1843" w:type="dxa"/>
            <w:tcBorders>
              <w:top w:val="single" w:sz="4" w:space="0" w:color="auto"/>
              <w:left w:val="single" w:sz="4" w:space="0" w:color="auto"/>
              <w:bottom w:val="single" w:sz="4" w:space="0" w:color="auto"/>
              <w:right w:val="single" w:sz="4" w:space="0" w:color="auto"/>
            </w:tcBorders>
          </w:tcPr>
          <w:p w14:paraId="3414C55B" w14:textId="77777777" w:rsidR="00876BE2" w:rsidRPr="000A3D57" w:rsidRDefault="00876BE2" w:rsidP="00C51BF8">
            <w:pPr>
              <w:pStyle w:val="TAC"/>
              <w:rPr>
                <w:ins w:id="2795" w:author="Reimes, Jan" w:date="2024-05-22T14:46:00Z" w16du:dateUtc="2024-05-22T05:46:00Z"/>
                <w:color w:val="000000"/>
              </w:rPr>
            </w:pPr>
            <w:ins w:id="2796" w:author="Reimes, Jan" w:date="2024-05-22T14:46:00Z" w16du:dateUtc="2024-05-22T05:46:00Z">
              <w:r>
                <w:rPr>
                  <w:color w:val="000000"/>
                </w:rPr>
                <w:t>0</w:t>
              </w:r>
            </w:ins>
          </w:p>
        </w:tc>
      </w:tr>
      <w:tr w:rsidR="00876BE2" w:rsidRPr="000A3D57" w14:paraId="66E93B94" w14:textId="77777777" w:rsidTr="00C51BF8">
        <w:trPr>
          <w:jc w:val="center"/>
          <w:ins w:id="2797" w:author="Reimes, Jan" w:date="2024-05-22T14:46:00Z"/>
        </w:trPr>
        <w:tc>
          <w:tcPr>
            <w:tcW w:w="1835" w:type="dxa"/>
            <w:tcBorders>
              <w:top w:val="single" w:sz="4" w:space="0" w:color="auto"/>
              <w:left w:val="single" w:sz="4" w:space="0" w:color="auto"/>
              <w:bottom w:val="single" w:sz="4" w:space="0" w:color="auto"/>
              <w:right w:val="single" w:sz="4" w:space="0" w:color="auto"/>
            </w:tcBorders>
          </w:tcPr>
          <w:p w14:paraId="14E23A28" w14:textId="77777777" w:rsidR="00876BE2" w:rsidRPr="000A3D57" w:rsidRDefault="00876BE2" w:rsidP="00C51BF8">
            <w:pPr>
              <w:pStyle w:val="TAC"/>
              <w:rPr>
                <w:ins w:id="2798" w:author="Reimes, Jan" w:date="2024-05-22T14:46:00Z" w16du:dateUtc="2024-05-22T05:46:00Z"/>
                <w:color w:val="000000"/>
              </w:rPr>
            </w:pPr>
            <w:ins w:id="2799" w:author="Reimes, Jan" w:date="2024-05-22T14:46:00Z" w16du:dateUtc="2024-05-22T05:46:00Z">
              <w:r>
                <w:rPr>
                  <w:color w:val="000000"/>
                </w:rPr>
                <w:t>-90 (270)</w:t>
              </w:r>
            </w:ins>
          </w:p>
        </w:tc>
        <w:tc>
          <w:tcPr>
            <w:tcW w:w="1843" w:type="dxa"/>
            <w:tcBorders>
              <w:top w:val="single" w:sz="4" w:space="0" w:color="auto"/>
              <w:left w:val="single" w:sz="4" w:space="0" w:color="auto"/>
              <w:bottom w:val="single" w:sz="4" w:space="0" w:color="auto"/>
              <w:right w:val="single" w:sz="4" w:space="0" w:color="auto"/>
            </w:tcBorders>
          </w:tcPr>
          <w:p w14:paraId="45DDBEB0" w14:textId="77777777" w:rsidR="00876BE2" w:rsidRPr="000A3D57" w:rsidRDefault="00876BE2" w:rsidP="00C51BF8">
            <w:pPr>
              <w:pStyle w:val="TAC"/>
              <w:rPr>
                <w:ins w:id="2800" w:author="Reimes, Jan" w:date="2024-05-22T14:46:00Z" w16du:dateUtc="2024-05-22T05:46:00Z"/>
                <w:color w:val="000000"/>
              </w:rPr>
            </w:pPr>
            <w:ins w:id="2801" w:author="Reimes, Jan" w:date="2024-05-22T14:46:00Z" w16du:dateUtc="2024-05-22T05:46:00Z">
              <w:r>
                <w:rPr>
                  <w:color w:val="000000"/>
                </w:rPr>
                <w:t>0</w:t>
              </w:r>
            </w:ins>
          </w:p>
        </w:tc>
      </w:tr>
    </w:tbl>
    <w:p w14:paraId="69B03E6B" w14:textId="77777777" w:rsidR="000672FA" w:rsidRDefault="000672FA" w:rsidP="009716D7">
      <w:pPr>
        <w:rPr>
          <w:ins w:id="2802" w:author="Reimes, Jan" w:date="2024-05-20T17:26:00Z"/>
        </w:rPr>
      </w:pPr>
    </w:p>
    <w:p w14:paraId="409960B8" w14:textId="77777777" w:rsidR="007B2709" w:rsidRPr="00AA5AE5" w:rsidRDefault="007B2709" w:rsidP="007B2709">
      <w:pPr>
        <w:rPr>
          <w:ins w:id="2803" w:author="Reimes, Jan" w:date="2024-05-22T14:47:00Z" w16du:dateUtc="2024-05-22T05:47:00Z"/>
        </w:rPr>
      </w:pPr>
      <w:ins w:id="2804" w:author="Reimes, Jan" w:date="2024-05-22T14:47:00Z" w16du:dateUtc="2024-05-22T05:47:00Z">
        <w:r w:rsidRPr="00AA5AE5">
          <w:t>The following procedure shall be used:</w:t>
        </w:r>
      </w:ins>
    </w:p>
    <w:p w14:paraId="572052AD" w14:textId="77777777" w:rsidR="007B2709" w:rsidRDefault="007B2709" w:rsidP="007B2709">
      <w:pPr>
        <w:widowControl w:val="0"/>
        <w:numPr>
          <w:ilvl w:val="0"/>
          <w:numId w:val="53"/>
        </w:numPr>
        <w:rPr>
          <w:ins w:id="2805" w:author="Reimes, Jan" w:date="2024-05-22T14:47:00Z" w16du:dateUtc="2024-05-22T05:47:00Z"/>
          <w:rFonts w:eastAsia="DengXian"/>
          <w:lang w:eastAsia="ko-KR"/>
        </w:rPr>
      </w:pPr>
      <w:ins w:id="2806" w:author="Reimes, Jan" w:date="2024-05-22T14:47:00Z" w16du:dateUtc="2024-05-22T05:47:00Z">
        <w:r w:rsidRPr="0029193D">
          <w:rPr>
            <w:rFonts w:eastAsia="DengXian"/>
            <w:lang w:eastAsia="ko-KR"/>
          </w:rPr>
          <w:t>The UE and the reference client are setup according to clause(s) [3.2], the source signal is encoded by the reference client, and inserted at the POI to the UE</w:t>
        </w:r>
        <w:r w:rsidRPr="00677034">
          <w:rPr>
            <w:rFonts w:eastAsia="DengXian"/>
            <w:lang w:eastAsia="ko-KR"/>
          </w:rPr>
          <w:t>. The audio input format and bitrate shall be reported.</w:t>
        </w:r>
        <w:r>
          <w:rPr>
            <w:rFonts w:eastAsia="DengXian"/>
            <w:lang w:eastAsia="ko-KR"/>
          </w:rPr>
          <w:t xml:space="preserve"> </w:t>
        </w:r>
      </w:ins>
    </w:p>
    <w:p w14:paraId="0E109CE7" w14:textId="77777777" w:rsidR="007B2709" w:rsidRDefault="007B2709" w:rsidP="007B2709">
      <w:pPr>
        <w:widowControl w:val="0"/>
        <w:numPr>
          <w:ilvl w:val="0"/>
          <w:numId w:val="53"/>
        </w:numPr>
        <w:rPr>
          <w:ins w:id="2807" w:author="Reimes, Jan" w:date="2024-05-22T14:47:00Z" w16du:dateUtc="2024-05-22T05:47:00Z"/>
          <w:rFonts w:eastAsia="DengXian"/>
          <w:lang w:eastAsia="ko-KR"/>
        </w:rPr>
      </w:pPr>
      <w:ins w:id="2808" w:author="Reimes, Jan" w:date="2024-05-22T14:47:00Z" w16du:dateUtc="2024-05-22T05:47:00Z">
        <w:r>
          <w:rPr>
            <w:rFonts w:eastAsia="DengXian"/>
            <w:lang w:eastAsia="ko-KR"/>
          </w:rPr>
          <w:t xml:space="preserve">The left and right headphone/headset audio outputs from the UE are connected to the test system electrically, </w:t>
        </w:r>
        <w:r>
          <w:rPr>
            <w:rFonts w:eastAsia="DengXian"/>
            <w:lang w:eastAsia="ko-KR"/>
          </w:rPr>
          <w:lastRenderedPageBreak/>
          <w:t>or acoustically using headphones and an ITU-T P.58 compliant head and torso simulator with associated left and right artificial ears as described in [2.2].</w:t>
        </w:r>
        <w:r w:rsidRPr="00C5704A">
          <w:rPr>
            <w:rFonts w:eastAsia="DengXian"/>
            <w:lang w:eastAsia="ko-KR"/>
          </w:rPr>
          <w:t xml:space="preserve"> </w:t>
        </w:r>
        <w:r>
          <w:rPr>
            <w:rFonts w:eastAsia="DengXian"/>
            <w:lang w:eastAsia="ko-KR"/>
          </w:rPr>
          <w:t>[Editor’s note: headtracking shall also be considered. Text TBD]</w:t>
        </w:r>
      </w:ins>
    </w:p>
    <w:p w14:paraId="2E600C88" w14:textId="77777777" w:rsidR="007B2709" w:rsidRPr="00F40B66" w:rsidRDefault="007B2709" w:rsidP="007B2709">
      <w:pPr>
        <w:pStyle w:val="ListParagraph"/>
        <w:numPr>
          <w:ilvl w:val="0"/>
          <w:numId w:val="53"/>
        </w:numPr>
        <w:rPr>
          <w:ins w:id="2809" w:author="Reimes, Jan" w:date="2024-05-22T14:47:00Z" w16du:dateUtc="2024-05-22T05:47:00Z"/>
        </w:rPr>
      </w:pPr>
      <w:ins w:id="2810" w:author="Reimes, Jan" w:date="2024-05-22T14:47:00Z" w16du:dateUtc="2024-05-22T05:47:00Z">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ins>
    </w:p>
    <w:p w14:paraId="35CD833E" w14:textId="77777777" w:rsidR="007B2709" w:rsidRDefault="007B2709" w:rsidP="007B2709">
      <w:pPr>
        <w:widowControl w:val="0"/>
        <w:numPr>
          <w:ilvl w:val="0"/>
          <w:numId w:val="53"/>
        </w:numPr>
        <w:rPr>
          <w:ins w:id="2811" w:author="Reimes, Jan" w:date="2024-05-22T14:47:00Z" w16du:dateUtc="2024-05-22T05:47:00Z"/>
          <w:rFonts w:eastAsia="DengXian"/>
          <w:lang w:eastAsia="ko-KR"/>
        </w:rPr>
      </w:pPr>
      <w:ins w:id="2812" w:author="Reimes, Jan" w:date="2024-05-22T14:47:00Z" w16du:dateUtc="2024-05-22T05:47:00Z">
        <w:r w:rsidRPr="000B3176">
          <w:rPr>
            <w:rFonts w:eastAsia="DengXian"/>
            <w:lang w:eastAsia="ko-KR"/>
          </w:rPr>
          <w:t>The test signal is a CS-signal complying with ITU-T Recommendation P.501 using a PN-sequence with a length, T, of 4 096 points (for a 48 kHz sample rate test system). The duration of the complete test signal is as specified in ITU-T Recommendation P.501.</w:t>
        </w:r>
        <w:r>
          <w:rPr>
            <w:rFonts w:eastAsia="DengXian"/>
            <w:lang w:eastAsia="ko-KR"/>
          </w:rPr>
          <w:t xml:space="preserve"> [Editor’s note: this is the same signal as in TS 26.132 subclause 7.5.4] </w:t>
        </w:r>
        <w:r w:rsidRPr="00ED7B21">
          <w:rPr>
            <w:rFonts w:eastAsia="DengXian"/>
            <w:lang w:eastAsia="ko-KR"/>
          </w:rPr>
          <w:t>The source signal is calibrated to a [level/loudness] of [-26 LKFS] as defined in sub-clause [3.4].</w:t>
        </w:r>
      </w:ins>
    </w:p>
    <w:p w14:paraId="2830A017" w14:textId="77777777" w:rsidR="007B2709" w:rsidRPr="00605B9D" w:rsidRDefault="007B2709" w:rsidP="007B2709">
      <w:pPr>
        <w:pStyle w:val="ListParagraph"/>
        <w:ind w:left="1440"/>
        <w:rPr>
          <w:ins w:id="2813" w:author="Reimes, Jan" w:date="2024-05-22T14:47:00Z" w16du:dateUtc="2024-05-22T05:47:00Z"/>
          <w:rFonts w:eastAsia="DengXian"/>
          <w:lang w:eastAsia="ko-KR"/>
        </w:rPr>
      </w:pPr>
      <w:ins w:id="2814" w:author="Reimes, Jan" w:date="2024-05-22T14:47:00Z" w16du:dateUtc="2024-05-22T05:47:00Z">
        <w:r w:rsidRPr="00677034">
          <w:t>Editor’s note:</w:t>
        </w:r>
        <w:r w:rsidRPr="00677034">
          <w:tab/>
          <w:t>The impact of codec on the test signal needs to be verified before performing the measurements.</w:t>
        </w:r>
      </w:ins>
    </w:p>
    <w:p w14:paraId="6C7A5F87" w14:textId="77777777" w:rsidR="007B2709" w:rsidRDefault="007B2709" w:rsidP="007B2709">
      <w:pPr>
        <w:numPr>
          <w:ilvl w:val="0"/>
          <w:numId w:val="53"/>
        </w:numPr>
        <w:rPr>
          <w:ins w:id="2815" w:author="Reimes, Jan" w:date="2024-05-22T14:47:00Z" w16du:dateUtc="2024-05-22T05:47:00Z"/>
        </w:rPr>
      </w:pPr>
      <w:ins w:id="2816" w:author="Reimes, Jan" w:date="2024-05-22T14:47:00Z" w16du:dateUtc="2024-05-22T05:47:00Z">
        <w:r w:rsidRPr="002B5883">
          <w:t xml:space="preserve">If the UE supports head-tracking, the following horizontal plane </w:t>
        </w:r>
        <w:r>
          <w:t>HATS</w:t>
        </w:r>
        <w:r w:rsidRPr="002B5883">
          <w:t xml:space="preserve"> orientations φ</w:t>
        </w:r>
        <w:r w:rsidRPr="001961D4">
          <w:rPr>
            <w:vertAlign w:val="subscript"/>
          </w:rPr>
          <w:t>0</w:t>
        </w:r>
        <w:r w:rsidRPr="002B5883">
          <w:t xml:space="preserve"> are to be tested: φ</w:t>
        </w:r>
        <w:r w:rsidRPr="001961D4">
          <w:rPr>
            <w:vertAlign w:val="subscript"/>
          </w:rPr>
          <w:t>0</w:t>
        </w:r>
        <w:r w:rsidRPr="002B5883">
          <w:t>=0°,-30°, +30°.</w:t>
        </w:r>
      </w:ins>
    </w:p>
    <w:p w14:paraId="2DAFC1B2" w14:textId="77777777" w:rsidR="007B2709" w:rsidRDefault="007B2709" w:rsidP="007B2709">
      <w:pPr>
        <w:numPr>
          <w:ilvl w:val="0"/>
          <w:numId w:val="53"/>
        </w:numPr>
        <w:rPr>
          <w:ins w:id="2817" w:author="Reimes, Jan" w:date="2024-05-22T14:47:00Z" w16du:dateUtc="2024-05-22T05:47:00Z"/>
        </w:rPr>
      </w:pPr>
      <w:ins w:id="2818" w:author="Reimes, Jan" w:date="2024-05-22T14:47:00Z" w16du:dateUtc="2024-05-22T05:47:00Z">
        <w:r w:rsidRPr="00C7125C">
          <w:t xml:space="preserve">For each simulated source position </w:t>
        </w:r>
        <w:r w:rsidRPr="00C7125C">
          <w:rPr>
            <w:i/>
          </w:rPr>
          <w:t>(</w:t>
        </w:r>
        <w:r w:rsidRPr="00C7125C">
          <w:rPr>
            <w:rFonts w:ascii="Symbol" w:hAnsi="Symbol"/>
            <w:i/>
          </w:rPr>
          <w:t></w:t>
        </w:r>
        <w:r w:rsidRPr="00C7125C">
          <w:rPr>
            <w:i/>
            <w:vertAlign w:val="subscript"/>
          </w:rPr>
          <w:t>i</w:t>
        </w:r>
        <w:r w:rsidRPr="00C7125C">
          <w:rPr>
            <w:rFonts w:ascii="Symbol" w:hAnsi="Symbol"/>
            <w:i/>
          </w:rPr>
          <w:t></w:t>
        </w:r>
        <w:r w:rsidRPr="00C7125C">
          <w:rPr>
            <w:rFonts w:ascii="Symbol" w:hAnsi="Symbol"/>
            <w:i/>
          </w:rPr>
          <w:t></w:t>
        </w:r>
        <w:r w:rsidRPr="00C7125C">
          <w:rPr>
            <w:rFonts w:ascii="Symbol" w:hAnsi="Symbol"/>
            <w:i/>
          </w:rPr>
          <w:t></w:t>
        </w:r>
        <w:r w:rsidRPr="00C7125C">
          <w:rPr>
            <w:i/>
            <w:vertAlign w:val="subscript"/>
          </w:rPr>
          <w:t>i</w:t>
        </w:r>
        <w:r w:rsidRPr="00C7125C">
          <w:rPr>
            <w:rFonts w:ascii="Symbol" w:hAnsi="Symbol"/>
            <w:i/>
          </w:rPr>
          <w:t></w:t>
        </w:r>
        <w:r w:rsidRPr="00C7125C">
          <w:rPr>
            <w:rFonts w:ascii="Symbol" w:hAnsi="Symbol"/>
          </w:rPr>
          <w:t></w:t>
        </w:r>
        <w:r w:rsidRPr="00C7125C">
          <w:t xml:space="preserve"> </w:t>
        </w:r>
        <w:r w:rsidRPr="00C7125C">
          <w:rPr>
            <w:i/>
          </w:rPr>
          <w:t>i</w:t>
        </w:r>
        <w:r w:rsidRPr="00C7125C">
          <w:t xml:space="preserve">=1,...,L </w:t>
        </w:r>
        <w:r w:rsidRPr="002B5883">
          <w:t xml:space="preserve">and each </w:t>
        </w:r>
        <w:r>
          <w:t>HATS</w:t>
        </w:r>
        <w:r w:rsidRPr="002B5883">
          <w:t xml:space="preserve"> orientation under test</w:t>
        </w:r>
        <w:r w:rsidRPr="00C7125C">
          <w:t>,</w:t>
        </w:r>
        <w:r w:rsidRPr="00677034">
          <w:t xml:space="preserve"> </w:t>
        </w:r>
        <w:r>
          <w:t>the following procedure is repeated:</w:t>
        </w:r>
      </w:ins>
    </w:p>
    <w:p w14:paraId="4AA682AF" w14:textId="77777777" w:rsidR="007B2709" w:rsidRDefault="007B2709" w:rsidP="007B2709">
      <w:pPr>
        <w:pStyle w:val="ListParagraph"/>
        <w:numPr>
          <w:ilvl w:val="1"/>
          <w:numId w:val="53"/>
        </w:numPr>
        <w:ind w:left="1434" w:hanging="357"/>
        <w:contextualSpacing w:val="0"/>
        <w:rPr>
          <w:ins w:id="2819" w:author="Reimes, Jan" w:date="2024-05-22T14:47:00Z" w16du:dateUtc="2024-05-22T05:47:00Z"/>
        </w:rPr>
      </w:pPr>
      <w:ins w:id="2820" w:author="Reimes, Jan" w:date="2024-05-22T14:47:00Z" w16du:dateUtc="2024-05-22T05:47:00Z">
        <w:r w:rsidRPr="002B5883">
          <w:t xml:space="preserve">The </w:t>
        </w:r>
        <w:r>
          <w:t>HATS</w:t>
        </w:r>
        <w:r w:rsidRPr="002B5883">
          <w:t xml:space="preserve"> is oriented according to the current orientation under test.</w:t>
        </w:r>
      </w:ins>
    </w:p>
    <w:p w14:paraId="70F0562D" w14:textId="77777777" w:rsidR="007B2709" w:rsidRPr="0054328E" w:rsidRDefault="007B2709" w:rsidP="007B2709">
      <w:pPr>
        <w:pStyle w:val="ListParagraph"/>
        <w:numPr>
          <w:ilvl w:val="1"/>
          <w:numId w:val="53"/>
        </w:numPr>
        <w:ind w:left="1434" w:hanging="357"/>
        <w:contextualSpacing w:val="0"/>
        <w:rPr>
          <w:ins w:id="2821" w:author="Reimes, Jan" w:date="2024-05-22T14:47:00Z" w16du:dateUtc="2024-05-22T05:47:00Z"/>
        </w:rPr>
      </w:pPr>
      <w:ins w:id="2822" w:author="Reimes, Jan" w:date="2024-05-22T14:47:00Z" w16du:dateUtc="2024-05-22T05:47:00Z">
        <w:r w:rsidRPr="0054328E">
          <w:t>The test signal</w:t>
        </w:r>
        <w:r>
          <w:t xml:space="preserve"> </w:t>
        </w:r>
        <w:r w:rsidRPr="002B5883">
          <w:t xml:space="preserve">is rotated just like the </w:t>
        </w:r>
        <w:r>
          <w:t>HATS</w:t>
        </w:r>
        <w:r w:rsidRPr="002B5883">
          <w:t xml:space="preserve"> orientation and</w:t>
        </w:r>
        <w:r w:rsidRPr="0054328E">
          <w:t xml:space="preserve"> is played to audio input of the refence client [the signal is proposed to be identical to TS 26.132 subclause 8.5.4]. For each sub-test, the source position</w:t>
        </w:r>
        <w:r>
          <w:t xml:space="preserve"> is</w:t>
        </w:r>
        <w:r w:rsidRPr="0054328E">
          <w:t xml:space="preserve"> set </w:t>
        </w:r>
        <w:r>
          <w:t>as defined in [5.4.5].</w:t>
        </w:r>
      </w:ins>
    </w:p>
    <w:p w14:paraId="4F26FE0C" w14:textId="77777777" w:rsidR="007B2709" w:rsidRDefault="007B2709" w:rsidP="007B2709">
      <w:pPr>
        <w:pStyle w:val="ListParagraph"/>
        <w:numPr>
          <w:ilvl w:val="1"/>
          <w:numId w:val="53"/>
        </w:numPr>
        <w:ind w:left="1434" w:hanging="357"/>
        <w:contextualSpacing w:val="0"/>
        <w:rPr>
          <w:ins w:id="2823" w:author="Reimes, Jan" w:date="2024-05-22T14:47:00Z" w16du:dateUtc="2024-05-22T05:47:00Z"/>
        </w:rPr>
      </w:pPr>
      <w:ins w:id="2824" w:author="Reimes, Jan" w:date="2024-05-22T14:47:00Z" w16du:dateUtc="2024-05-22T05:47:00Z">
        <w:r w:rsidRPr="0054328E">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ins>
    </w:p>
    <w:p w14:paraId="25ECFC63" w14:textId="77777777" w:rsidR="007B2709" w:rsidRDefault="007B2709" w:rsidP="007B2709">
      <w:pPr>
        <w:pStyle w:val="ListParagraph"/>
        <w:numPr>
          <w:ilvl w:val="1"/>
          <w:numId w:val="53"/>
        </w:numPr>
        <w:ind w:left="1434" w:hanging="357"/>
        <w:contextualSpacing w:val="0"/>
        <w:rPr>
          <w:ins w:id="2825" w:author="Reimes, Jan" w:date="2024-05-22T14:47:00Z" w16du:dateUtc="2024-05-22T05:47:00Z"/>
        </w:rPr>
      </w:pPr>
      <w:ins w:id="2826" w:author="Reimes, Jan" w:date="2024-05-22T14:47:00Z" w16du:dateUtc="2024-05-22T05:47:00Z">
        <w:r w:rsidRPr="0054328E">
          <w:t>The left and right levels for the frequency band</w:t>
        </w:r>
        <w:r>
          <w:t>s</w:t>
        </w:r>
        <w:r w:rsidRPr="0054328E">
          <w:t xml:space="preserve"> of interest is noted.</w:t>
        </w:r>
      </w:ins>
    </w:p>
    <w:p w14:paraId="0F9B1645" w14:textId="565D8698" w:rsidR="007B2709" w:rsidRDefault="007B2709" w:rsidP="007B2709">
      <w:pPr>
        <w:pStyle w:val="ListParagraph"/>
        <w:numPr>
          <w:ilvl w:val="1"/>
          <w:numId w:val="53"/>
        </w:numPr>
        <w:rPr>
          <w:ins w:id="2827" w:author="Reimes, Jan" w:date="2024-05-22T14:47:00Z" w16du:dateUtc="2024-05-22T05:47:00Z"/>
        </w:rPr>
      </w:pPr>
      <w:ins w:id="2828" w:author="Reimes, Jan" w:date="2024-05-22T14:47:00Z" w16du:dateUtc="2024-05-22T05:47:00Z">
        <w:r w:rsidRPr="00CE02FF">
          <w:t xml:space="preserve">The transfer function between the left and the right channel is estimated [Editor’s note: details to be defined] and the inter-channel group delay is calculated from the phase response, as </w:t>
        </w:r>
      </w:ins>
      <m:oMath>
        <m:sSub>
          <m:sSubPr>
            <m:ctrlPr>
              <w:ins w:id="2829" w:author="Reimes, Jan" w:date="2024-05-22T14:28:00Z">
                <w:rPr>
                  <w:rFonts w:ascii="Cambria Math" w:hAnsi="Cambria Math"/>
                </w:rPr>
              </w:ins>
            </m:ctrlPr>
          </m:sSubPr>
          <m:e>
            <m:r>
              <w:ins w:id="2830" w:author="Reimes, Jan" w:date="2024-05-22T14:28:00Z">
                <w:rPr>
                  <w:rFonts w:ascii="Cambria Math" w:hAnsi="Cambria Math"/>
                </w:rPr>
                <m:t>τ</m:t>
              </w:ins>
            </m:r>
          </m:e>
          <m:sub>
            <m:r>
              <w:ins w:id="2831" w:author="Reimes, Jan" w:date="2024-05-22T14:28:00Z">
                <w:rPr>
                  <w:rFonts w:ascii="Cambria Math" w:hAnsi="Cambria Math"/>
                </w:rPr>
                <m:t>g</m:t>
              </w:ins>
            </m:r>
          </m:sub>
        </m:sSub>
        <m:r>
          <w:ins w:id="2832" w:author="Reimes, Jan" w:date="2024-05-22T14:28:00Z">
            <m:rPr>
              <m:sty m:val="p"/>
            </m:rPr>
            <w:rPr>
              <w:rFonts w:ascii="Cambria Math" w:hAnsi="Cambria Math"/>
            </w:rPr>
            <m:t>(</m:t>
          </w:ins>
        </m:r>
        <m:r>
          <w:ins w:id="2833" w:author="Reimes, Jan" w:date="2024-05-22T14:28:00Z">
            <w:rPr>
              <w:rFonts w:ascii="Cambria Math" w:hAnsi="Cambria Math"/>
            </w:rPr>
            <m:t>ω</m:t>
          </w:ins>
        </m:r>
        <m:r>
          <w:ins w:id="2834" w:author="Reimes, Jan" w:date="2024-05-22T14:28:00Z">
            <m:rPr>
              <m:sty m:val="p"/>
            </m:rPr>
            <w:rPr>
              <w:rFonts w:ascii="Cambria Math" w:hAnsi="Cambria Math"/>
            </w:rPr>
            <m:t>)=-</m:t>
          </w:ins>
        </m:r>
        <m:f>
          <m:fPr>
            <m:ctrlPr>
              <w:ins w:id="2835" w:author="Reimes, Jan" w:date="2024-05-22T14:28:00Z">
                <w:rPr>
                  <w:rFonts w:ascii="Cambria Math" w:hAnsi="Cambria Math"/>
                </w:rPr>
              </w:ins>
            </m:ctrlPr>
          </m:fPr>
          <m:num>
            <m:r>
              <w:ins w:id="2836" w:author="Reimes, Jan" w:date="2024-05-22T14:28:00Z">
                <w:rPr>
                  <w:rFonts w:ascii="Cambria Math" w:hAnsi="Cambria Math"/>
                </w:rPr>
                <m:t>d</m:t>
              </w:ins>
            </m:r>
            <m:r>
              <w:ins w:id="2837" w:author="Reimes, Jan" w:date="2024-05-22T14:28:00Z">
                <m:rPr>
                  <m:sty m:val="p"/>
                </m:rPr>
                <w:rPr>
                  <w:rFonts w:ascii="Cambria Math" w:hAnsi="Cambria Math"/>
                </w:rPr>
                <m:t>Φ(</m:t>
              </w:ins>
            </m:r>
            <m:r>
              <w:ins w:id="2838" w:author="Reimes, Jan" w:date="2024-05-22T14:28:00Z">
                <w:rPr>
                  <w:rFonts w:ascii="Cambria Math" w:hAnsi="Cambria Math"/>
                </w:rPr>
                <m:t>ω</m:t>
              </w:ins>
            </m:r>
            <m:r>
              <w:ins w:id="2839" w:author="Reimes, Jan" w:date="2024-05-22T14:28:00Z">
                <m:rPr>
                  <m:sty m:val="p"/>
                </m:rPr>
                <w:rPr>
                  <w:rFonts w:ascii="Cambria Math" w:hAnsi="Cambria Math"/>
                </w:rPr>
                <m:t>)</m:t>
              </w:ins>
            </m:r>
          </m:num>
          <m:den>
            <m:r>
              <w:ins w:id="2840" w:author="Reimes, Jan" w:date="2024-05-22T14:28:00Z">
                <w:rPr>
                  <w:rFonts w:ascii="Cambria Math" w:hAnsi="Cambria Math"/>
                </w:rPr>
                <m:t>dω</m:t>
              </w:ins>
            </m:r>
          </m:den>
        </m:f>
      </m:oMath>
      <w:ins w:id="2841" w:author="Reimes, Jan" w:date="2024-05-22T14:47:00Z" w16du:dateUtc="2024-05-22T05:47:00Z">
        <w:r w:rsidRPr="00CE02FF">
          <w:t xml:space="preserve">, where </w:t>
        </w:r>
      </w:ins>
      <m:oMath>
        <m:r>
          <w:ins w:id="2842" w:author="Reimes, Jan" w:date="2024-05-22T14:28:00Z">
            <m:rPr>
              <m:sty m:val="p"/>
            </m:rPr>
            <w:rPr>
              <w:rFonts w:ascii="Cambria Math" w:hAnsi="Cambria Math"/>
            </w:rPr>
            <m:t>Φ</m:t>
          </w:ins>
        </m:r>
      </m:oMath>
      <w:ins w:id="2843" w:author="Reimes, Jan" w:date="2024-05-22T14:47:00Z" w16du:dateUtc="2024-05-22T05:47:00Z">
        <w:r w:rsidRPr="00CE02FF">
          <w:t xml:space="preserve"> is the phase and </w:t>
        </w:r>
      </w:ins>
      <m:oMath>
        <m:r>
          <w:ins w:id="2844" w:author="Reimes, Jan" w:date="2024-05-22T14:28:00Z">
            <w:rPr>
              <w:rFonts w:ascii="Cambria Math" w:hAnsi="Cambria Math"/>
            </w:rPr>
            <m:t>ω</m:t>
          </w:ins>
        </m:r>
      </m:oMath>
      <w:ins w:id="2845" w:author="Reimes, Jan" w:date="2024-05-22T14:47:00Z" w16du:dateUtc="2024-05-22T05:47:00Z">
        <w:r w:rsidRPr="00CE02FF">
          <w:t xml:space="preserve"> is the angular frequency. The group delays for the different frequency bins are averaged from 200 to 2000Hz to obtain a single-figure inter-channel time difference.</w:t>
        </w:r>
      </w:ins>
    </w:p>
    <w:p w14:paraId="4BB2004D" w14:textId="77777777" w:rsidR="007B2709" w:rsidRDefault="007B2709" w:rsidP="007B2709">
      <w:pPr>
        <w:pStyle w:val="ListParagraph"/>
        <w:ind w:left="1440"/>
        <w:rPr>
          <w:ins w:id="2846" w:author="Reimes, Jan" w:date="2024-05-22T14:47:00Z" w16du:dateUtc="2024-05-22T05:47:00Z"/>
        </w:rPr>
      </w:pPr>
    </w:p>
    <w:p w14:paraId="06C25C66" w14:textId="77777777" w:rsidR="007B2709" w:rsidRDefault="007B2709" w:rsidP="007B2709">
      <w:pPr>
        <w:pStyle w:val="ListParagraph"/>
        <w:numPr>
          <w:ilvl w:val="0"/>
          <w:numId w:val="53"/>
        </w:numPr>
        <w:rPr>
          <w:ins w:id="2847" w:author="Reimes, Jan" w:date="2024-05-22T14:47:00Z" w16du:dateUtc="2024-05-22T05:47:00Z"/>
        </w:rPr>
      </w:pPr>
      <w:ins w:id="2848" w:author="Reimes, Jan" w:date="2024-05-22T14:47:00Z" w16du:dateUtc="2024-05-22T05:47:00Z">
        <w:r>
          <w:t>The measurement is repeated for all source angles as listed in Table X.</w:t>
        </w:r>
      </w:ins>
    </w:p>
    <w:p w14:paraId="6CBB7C6A" w14:textId="77777777" w:rsidR="007B2709" w:rsidRDefault="007B2709" w:rsidP="007B2709">
      <w:pPr>
        <w:pStyle w:val="Heading4"/>
        <w:rPr>
          <w:ins w:id="2849" w:author="Reimes, Jan" w:date="2024-05-22T14:48:00Z" w16du:dateUtc="2024-05-22T05:48:00Z"/>
        </w:rPr>
      </w:pPr>
      <w:ins w:id="2850" w:author="Reimes, Jan" w:date="2024-05-22T14:48:00Z" w16du:dateUtc="2024-05-22T05:48:00Z">
        <w:r>
          <w:t>5.7.4.2</w:t>
        </w:r>
        <w:r>
          <w:tab/>
          <w:t>IVAS format specific definitions</w:t>
        </w:r>
      </w:ins>
    </w:p>
    <w:p w14:paraId="6FA0E20B" w14:textId="77777777" w:rsidR="007B2709" w:rsidRDefault="007B2709" w:rsidP="007B2709">
      <w:pPr>
        <w:rPr>
          <w:ins w:id="2851" w:author="Reimes, Jan" w:date="2024-05-22T14:48:00Z" w16du:dateUtc="2024-05-22T05:48:00Z"/>
          <w:b/>
          <w:bCs/>
        </w:rPr>
      </w:pPr>
      <w:ins w:id="2852" w:author="Reimes, Jan" w:date="2024-05-22T14:48:00Z" w16du:dateUtc="2024-05-22T05:48:00Z">
        <w:r>
          <w:rPr>
            <w:b/>
            <w:bCs/>
          </w:rPr>
          <w:t>Stereo</w:t>
        </w:r>
      </w:ins>
    </w:p>
    <w:p w14:paraId="0A0CC3CC" w14:textId="77777777" w:rsidR="007B2709" w:rsidRDefault="007B2709" w:rsidP="007B2709">
      <w:pPr>
        <w:rPr>
          <w:ins w:id="2853" w:author="Reimes, Jan" w:date="2024-05-22T14:48:00Z" w16du:dateUtc="2024-05-22T05:48:00Z"/>
        </w:rPr>
      </w:pPr>
      <w:ins w:id="2854" w:author="Reimes, Jan" w:date="2024-05-22T14:48:00Z" w16du:dateUtc="2024-05-22T05:48:00Z">
        <w:r>
          <w:t>Void.</w:t>
        </w:r>
      </w:ins>
    </w:p>
    <w:p w14:paraId="26C03011" w14:textId="77777777" w:rsidR="007B2709" w:rsidRDefault="007B2709" w:rsidP="007B2709">
      <w:pPr>
        <w:rPr>
          <w:ins w:id="2855" w:author="Reimes, Jan" w:date="2024-05-22T14:48:00Z" w16du:dateUtc="2024-05-22T05:48:00Z"/>
          <w:b/>
          <w:bCs/>
        </w:rPr>
      </w:pPr>
      <w:ins w:id="2856" w:author="Reimes, Jan" w:date="2024-05-22T14:48:00Z" w16du:dateUtc="2024-05-22T05:48:00Z">
        <w:r>
          <w:rPr>
            <w:b/>
            <w:bCs/>
          </w:rPr>
          <w:t>Object-based audio</w:t>
        </w:r>
      </w:ins>
    </w:p>
    <w:p w14:paraId="3600D68A" w14:textId="77777777" w:rsidR="007B2709" w:rsidRDefault="007B2709" w:rsidP="007B2709">
      <w:pPr>
        <w:rPr>
          <w:ins w:id="2857" w:author="Reimes, Jan" w:date="2024-05-22T14:48:00Z" w16du:dateUtc="2024-05-22T05:48:00Z"/>
        </w:rPr>
      </w:pPr>
      <w:ins w:id="2858" w:author="Reimes, Jan" w:date="2024-05-22T14:48:00Z" w16du:dateUtc="2024-05-22T05:48:00Z">
        <w:r>
          <w:t>The virtual positioning of the source signal is done as defined in clause [3.4.2].</w:t>
        </w:r>
      </w:ins>
    </w:p>
    <w:p w14:paraId="59334838" w14:textId="77777777" w:rsidR="007B2709" w:rsidRPr="002F2ED5" w:rsidRDefault="007B2709" w:rsidP="007B2709">
      <w:pPr>
        <w:rPr>
          <w:ins w:id="2859" w:author="Reimes, Jan" w:date="2024-05-22T14:48:00Z" w16du:dateUtc="2024-05-22T05:48:00Z"/>
        </w:rPr>
      </w:pPr>
      <w:ins w:id="2860" w:author="Reimes, Jan" w:date="2024-05-22T14:48:00Z" w16du:dateUtc="2024-05-22T05:48:00Z">
        <w:r>
          <w:t>[Editor’s note: Test cases with rotated HATS TBD]</w:t>
        </w:r>
      </w:ins>
    </w:p>
    <w:p w14:paraId="1F666F40" w14:textId="77777777" w:rsidR="007B2709" w:rsidRDefault="007B2709" w:rsidP="007B2709">
      <w:pPr>
        <w:rPr>
          <w:ins w:id="2861" w:author="Reimes, Jan" w:date="2024-05-22T14:48:00Z" w16du:dateUtc="2024-05-22T05:48:00Z"/>
          <w:b/>
          <w:bCs/>
        </w:rPr>
      </w:pPr>
      <w:ins w:id="2862" w:author="Reimes, Jan" w:date="2024-05-22T14:48:00Z" w16du:dateUtc="2024-05-22T05:48:00Z">
        <w:r>
          <w:rPr>
            <w:b/>
            <w:bCs/>
          </w:rPr>
          <w:t>Scene-based audio</w:t>
        </w:r>
      </w:ins>
    </w:p>
    <w:p w14:paraId="37C6BB19" w14:textId="77777777" w:rsidR="007B2709" w:rsidRDefault="007B2709" w:rsidP="007B2709">
      <w:pPr>
        <w:rPr>
          <w:ins w:id="2863" w:author="Reimes, Jan" w:date="2024-05-22T14:48:00Z" w16du:dateUtc="2024-05-22T05:48:00Z"/>
          <w:b/>
          <w:bCs/>
        </w:rPr>
      </w:pPr>
      <w:ins w:id="2864" w:author="Reimes, Jan" w:date="2024-05-22T14:48:00Z" w16du:dateUtc="2024-05-22T05:48:00Z">
        <w:r w:rsidRPr="00811E2E">
          <w:t xml:space="preserve">The </w:t>
        </w:r>
        <w:r>
          <w:t xml:space="preserve">virtual positioning of the source signal is done as defined in clause [3.4.2]. </w:t>
        </w:r>
        <w:r w:rsidRPr="00811E2E">
          <w:rPr>
            <w:color w:val="000000"/>
          </w:rPr>
          <w:t>For the test cases with rotated HATS, the signal is rotated</w:t>
        </w:r>
        <w:r>
          <w:rPr>
            <w:color w:val="000000"/>
          </w:rPr>
          <w:t xml:space="preserve"> as defined in 5.1.4.</w:t>
        </w:r>
      </w:ins>
    </w:p>
    <w:p w14:paraId="5E04878B" w14:textId="77777777" w:rsidR="007B2709" w:rsidRDefault="007B2709" w:rsidP="007B2709">
      <w:pPr>
        <w:rPr>
          <w:ins w:id="2865" w:author="Reimes, Jan" w:date="2024-05-22T14:48:00Z" w16du:dateUtc="2024-05-22T05:48:00Z"/>
          <w:b/>
          <w:bCs/>
        </w:rPr>
      </w:pPr>
      <w:ins w:id="2866" w:author="Reimes, Jan" w:date="2024-05-22T14:48:00Z" w16du:dateUtc="2024-05-22T05:48:00Z">
        <w:r>
          <w:rPr>
            <w:b/>
            <w:bCs/>
          </w:rPr>
          <w:t>Metadata-assisted spatial audio</w:t>
        </w:r>
      </w:ins>
    </w:p>
    <w:p w14:paraId="6ED0DB0D" w14:textId="77777777" w:rsidR="007B2709" w:rsidRDefault="007B2709" w:rsidP="007B2709">
      <w:pPr>
        <w:rPr>
          <w:ins w:id="2867" w:author="Reimes, Jan" w:date="2024-05-22T14:48:00Z" w16du:dateUtc="2024-05-22T05:48:00Z"/>
        </w:rPr>
      </w:pPr>
      <w:ins w:id="2868" w:author="Reimes, Jan" w:date="2024-05-22T14:48:00Z" w16du:dateUtc="2024-05-22T05:48:00Z">
        <w:r>
          <w:t xml:space="preserve">The virtual positioning of the source signal is done as defined in clause [3.4.2]. </w:t>
        </w:r>
        <w:r>
          <w:rPr>
            <w:lang w:eastAsia="x-none"/>
          </w:rPr>
          <w:t>T</w:t>
        </w:r>
        <w:r w:rsidRPr="00811E2E">
          <w:rPr>
            <w:lang w:eastAsia="x-none"/>
          </w:rPr>
          <w:t xml:space="preserve">he test signal </w:t>
        </w:r>
        <w:r>
          <w:rPr>
            <w:lang w:eastAsia="x-none"/>
          </w:rPr>
          <w:t>shall be</w:t>
        </w:r>
        <w:r w:rsidRPr="00811E2E">
          <w:rPr>
            <w:lang w:eastAsia="x-none"/>
          </w:rPr>
          <w:t xml:space="preserve"> the same signal as defined </w:t>
        </w:r>
        <w:r>
          <w:rPr>
            <w:lang w:eastAsia="x-none"/>
          </w:rPr>
          <w:t>in 5.4.4 for each transport channel.</w:t>
        </w:r>
      </w:ins>
    </w:p>
    <w:p w14:paraId="5D706FB7" w14:textId="77777777" w:rsidR="007B2709" w:rsidRDefault="007B2709" w:rsidP="007B2709">
      <w:pPr>
        <w:rPr>
          <w:ins w:id="2869" w:author="Reimes, Jan" w:date="2024-05-22T14:48:00Z" w16du:dateUtc="2024-05-22T05:48:00Z"/>
        </w:rPr>
      </w:pPr>
      <w:ins w:id="2870" w:author="Reimes, Jan" w:date="2024-05-22T14:48:00Z" w16du:dateUtc="2024-05-22T05:48:00Z">
        <w:r>
          <w:t>[Editor’s note: Test cases with rotated HATS TBD]</w:t>
        </w:r>
      </w:ins>
    </w:p>
    <w:p w14:paraId="3D7AB232" w14:textId="77777777" w:rsidR="007B2709" w:rsidRDefault="007B2709" w:rsidP="007B2709">
      <w:pPr>
        <w:rPr>
          <w:ins w:id="2871" w:author="Reimes, Jan" w:date="2024-05-22T14:48:00Z" w16du:dateUtc="2024-05-22T05:48:00Z"/>
          <w:b/>
          <w:bCs/>
        </w:rPr>
      </w:pPr>
      <w:ins w:id="2872" w:author="Reimes, Jan" w:date="2024-05-22T14:48:00Z" w16du:dateUtc="2024-05-22T05:48:00Z">
        <w:r>
          <w:rPr>
            <w:b/>
            <w:bCs/>
          </w:rPr>
          <w:lastRenderedPageBreak/>
          <w:t>Multichannel</w:t>
        </w:r>
      </w:ins>
    </w:p>
    <w:p w14:paraId="27130587" w14:textId="77777777" w:rsidR="007B2709" w:rsidRPr="006E4720" w:rsidRDefault="007B2709" w:rsidP="007B2709">
      <w:pPr>
        <w:rPr>
          <w:ins w:id="2873" w:author="Reimes, Jan" w:date="2024-05-22T14:48:00Z" w16du:dateUtc="2024-05-22T05:48:00Z"/>
        </w:rPr>
      </w:pPr>
      <w:ins w:id="2874" w:author="Reimes, Jan" w:date="2024-05-22T14:48:00Z" w16du:dateUtc="2024-05-22T05:48:00Z">
        <w:r w:rsidRPr="006E4720">
          <w:t>[</w:t>
        </w:r>
      </w:ins>
    </w:p>
    <w:p w14:paraId="1FC7CBF6" w14:textId="77777777" w:rsidR="007B2709" w:rsidRPr="000E4794" w:rsidRDefault="007B2709" w:rsidP="007B2709">
      <w:pPr>
        <w:rPr>
          <w:ins w:id="2875" w:author="Reimes, Jan" w:date="2024-05-22T14:48:00Z" w16du:dateUtc="2024-05-22T05:48:00Z"/>
          <w:b/>
          <w:bCs/>
        </w:rPr>
      </w:pPr>
      <w:ins w:id="2876" w:author="Reimes, Jan" w:date="2024-05-22T14:48:00Z" w16du:dateUtc="2024-05-22T05:48:00Z">
        <w:r>
          <w:t>The test signal shall be…</w:t>
        </w:r>
        <w:r>
          <w:rPr>
            <w:color w:val="000000"/>
          </w:rPr>
          <w:t xml:space="preserve"> / The source position is set by… / TBD</w:t>
        </w:r>
      </w:ins>
    </w:p>
    <w:p w14:paraId="4EE84D85" w14:textId="77777777" w:rsidR="007B2709" w:rsidRDefault="007B2709" w:rsidP="007B2709">
      <w:pPr>
        <w:rPr>
          <w:ins w:id="2877" w:author="Reimes, Jan" w:date="2024-05-22T14:48:00Z" w16du:dateUtc="2024-05-22T05:48:00Z"/>
          <w:rFonts w:eastAsia="DengXian"/>
          <w:lang w:eastAsia="ko-KR"/>
        </w:rPr>
      </w:pPr>
      <w:ins w:id="2878" w:author="Reimes, Jan" w:date="2024-05-22T14:48:00Z" w16du:dateUtc="2024-05-22T05:48:00Z">
        <w:r>
          <w:rPr>
            <w:rFonts w:eastAsia="DengXian"/>
            <w:lang w:eastAsia="ko-KR"/>
          </w:rPr>
          <w:t>]</w:t>
        </w:r>
      </w:ins>
    </w:p>
    <w:p w14:paraId="7A24F8DD" w14:textId="77777777" w:rsidR="003E79C2" w:rsidRDefault="003E79C2" w:rsidP="009716D7">
      <w:pPr>
        <w:rPr>
          <w:ins w:id="2879" w:author="Reimes, Jan" w:date="2024-05-20T17:01:00Z"/>
        </w:rPr>
      </w:pPr>
    </w:p>
    <w:p w14:paraId="2715F462" w14:textId="4F6DE22B" w:rsidR="00E13208" w:rsidRPr="009716D7" w:rsidDel="003E79C2" w:rsidRDefault="00E13208" w:rsidP="009716D7">
      <w:pPr>
        <w:rPr>
          <w:del w:id="2880" w:author="Reimes, Jan" w:date="2024-05-20T17:27:00Z"/>
        </w:rPr>
      </w:pPr>
    </w:p>
    <w:p w14:paraId="5EE7A10E" w14:textId="77777777" w:rsidR="00602D4A" w:rsidRPr="00B06A2E" w:rsidRDefault="00C472FE" w:rsidP="00AC0285">
      <w:pPr>
        <w:pStyle w:val="Heading8"/>
      </w:pPr>
      <w:r w:rsidRPr="00B06A2E">
        <w:br w:type="page"/>
      </w:r>
      <w:bookmarkStart w:id="2881"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Order dependent directions</w:t>
      </w:r>
      <w:bookmarkEnd w:id="2881"/>
    </w:p>
    <w:p w14:paraId="771A8427" w14:textId="0058CC0F" w:rsidR="00306FBB" w:rsidRPr="00B06A2E" w:rsidRDefault="00306FBB" w:rsidP="00306FBB">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359455CC"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6961DC86"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2977C3B1"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5393BF08"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D23A14"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47A0D39E"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6D771775"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0E5797C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61E1865B"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57473141"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1667CC5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58A36F3F"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44904F00"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BA85F22"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16DDD039"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1A7141B3"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4996958E" w:rsidR="001C656B" w:rsidRPr="00B06A2E" w:rsidRDefault="00000000">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017A4B03"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2882"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grid</w:t>
      </w:r>
      <w:bookmarkEnd w:id="2882"/>
    </w:p>
    <w:p w14:paraId="7B215184" w14:textId="77777777" w:rsidR="00C47365" w:rsidRDefault="00C47365" w:rsidP="00C47365">
      <w:pPr>
        <w:pStyle w:val="Heading1"/>
      </w:pPr>
      <w:bookmarkStart w:id="2883" w:name="_Toc123564061"/>
      <w:r>
        <w:t>B.1</w:t>
      </w:r>
      <w:r w:rsidRPr="00B06A2E">
        <w:tab/>
      </w:r>
      <w:r>
        <w:t>Definition</w:t>
      </w:r>
      <w:bookmarkEnd w:id="2883"/>
    </w:p>
    <w:p w14:paraId="48413F32" w14:textId="67626439" w:rsidR="00C47365" w:rsidRDefault="00C47365" w:rsidP="00C47365">
      <w:r>
        <w:t>A Gaussian grid of order N consists of 2(N+1)</w:t>
      </w:r>
      <w:r w:rsidRPr="006F1E45">
        <w:rPr>
          <w:vertAlign w:val="superscript"/>
        </w:rPr>
        <w:t>2</w:t>
      </w:r>
      <w:r>
        <w:t xml:space="preserve"> points associated to directions </w:t>
      </w:r>
      <m:oMath>
        <m:sSubSup>
          <m:sSubSupPr>
            <m:ctrlPr>
              <w:ins w:id="2884" w:author="Author">
                <w:rPr>
                  <w:rFonts w:ascii="Cambria Math" w:hAnsi="Cambria Math"/>
                </w:rPr>
              </w:ins>
            </m:ctrlPr>
          </m:sSubSupPr>
          <m:e>
            <m:r>
              <w:ins w:id="2885" w:author="Author">
                <m:rPr>
                  <m:sty m:val="p"/>
                </m:rPr>
                <w:rPr>
                  <w:rFonts w:ascii="Cambria Math" w:hAnsi="Cambria Math"/>
                </w:rPr>
                <m:t>Ω</m:t>
              </w:ins>
            </m:r>
          </m:e>
          <m:sub>
            <m:r>
              <w:ins w:id="2886" w:author="Author">
                <w:rPr>
                  <w:rFonts w:ascii="Cambria Math" w:hAnsi="Cambria Math"/>
                </w:rPr>
                <m:t>i,j</m:t>
              </w:ins>
            </m:r>
          </m:sub>
          <m:sup>
            <m:r>
              <w:ins w:id="2887" w:author="Author">
                <w:rPr>
                  <w:rFonts w:ascii="Cambria Math" w:hAnsi="Cambria Math"/>
                </w:rPr>
                <m:t>(N)</m:t>
              </w:ins>
            </m:r>
          </m:sup>
        </m:sSubSup>
        <m:r>
          <w:ins w:id="2888" w:author="Author">
            <w:rPr>
              <w:rFonts w:ascii="Cambria Math" w:hAnsi="Cambria Math"/>
            </w:rPr>
            <m:t>=</m:t>
          </w:ins>
        </m:r>
        <m:d>
          <m:dPr>
            <m:ctrlPr>
              <w:ins w:id="2889" w:author="Author">
                <w:rPr>
                  <w:rFonts w:ascii="Cambria Math" w:hAnsi="Cambria Math"/>
                  <w:i/>
                </w:rPr>
              </w:ins>
            </m:ctrlPr>
          </m:dPr>
          <m:e>
            <m:sSubSup>
              <m:sSubSupPr>
                <m:ctrlPr>
                  <w:ins w:id="2890" w:author="Author">
                    <w:rPr>
                      <w:rFonts w:ascii="Cambria Math" w:hAnsi="Cambria Math"/>
                      <w:i/>
                    </w:rPr>
                  </w:ins>
                </m:ctrlPr>
              </m:sSubSupPr>
              <m:e>
                <m:r>
                  <w:ins w:id="2891" w:author="Author">
                    <w:rPr>
                      <w:rFonts w:ascii="Cambria Math" w:hAnsi="Cambria Math"/>
                    </w:rPr>
                    <m:t>θ</m:t>
                  </w:ins>
                </m:r>
              </m:e>
              <m:sub>
                <m:r>
                  <w:ins w:id="2892" w:author="Author">
                    <w:rPr>
                      <w:rFonts w:ascii="Cambria Math" w:hAnsi="Cambria Math"/>
                    </w:rPr>
                    <m:t>i</m:t>
                  </w:ins>
                </m:r>
              </m:sub>
              <m:sup>
                <m:r>
                  <w:ins w:id="2893" w:author="Author">
                    <w:rPr>
                      <w:rFonts w:ascii="Cambria Math" w:hAnsi="Cambria Math"/>
                    </w:rPr>
                    <m:t>(N)</m:t>
                  </w:ins>
                </m:r>
              </m:sup>
            </m:sSubSup>
            <m:r>
              <w:ins w:id="2894" w:author="Author">
                <w:rPr>
                  <w:rFonts w:ascii="Cambria Math" w:hAnsi="Cambria Math"/>
                </w:rPr>
                <m:t>,</m:t>
              </w:ins>
            </m:r>
            <m:sSubSup>
              <m:sSubSupPr>
                <m:ctrlPr>
                  <w:ins w:id="2895" w:author="Author">
                    <w:rPr>
                      <w:rFonts w:ascii="Cambria Math" w:hAnsi="Cambria Math"/>
                      <w:i/>
                    </w:rPr>
                  </w:ins>
                </m:ctrlPr>
              </m:sSubSupPr>
              <m:e>
                <m:r>
                  <w:ins w:id="2896" w:author="Author">
                    <w:rPr>
                      <w:rFonts w:ascii="Cambria Math" w:hAnsi="Cambria Math"/>
                    </w:rPr>
                    <m:t>ϕ</m:t>
                  </w:ins>
                </m:r>
              </m:e>
              <m:sub>
                <m:r>
                  <w:ins w:id="2897" w:author="Author">
                    <w:rPr>
                      <w:rFonts w:ascii="Cambria Math" w:hAnsi="Cambria Math"/>
                    </w:rPr>
                    <m:t>j</m:t>
                  </w:ins>
                </m:r>
              </m:sub>
              <m:sup>
                <m:r>
                  <w:ins w:id="2898" w:author="Author">
                    <w:rPr>
                      <w:rFonts w:ascii="Cambria Math" w:hAnsi="Cambria Math"/>
                    </w:rPr>
                    <m:t>(N)</m:t>
                  </w:ins>
                </m:r>
              </m:sup>
            </m:sSubSup>
          </m:e>
        </m:d>
      </m:oMath>
      <w:r>
        <w:t xml:space="preserve">, </w:t>
      </w:r>
      <m:oMath>
        <m:r>
          <w:ins w:id="2899" w:author="Author">
            <w:rPr>
              <w:rFonts w:ascii="Cambria Math" w:hAnsi="Cambria Math"/>
            </w:rPr>
            <m:t>0≤i≤N</m:t>
          </w:ins>
        </m:r>
      </m:oMath>
      <w:r w:rsidRPr="00011AAB">
        <w:t xml:space="preserve"> </w:t>
      </w:r>
      <w:r w:rsidRPr="00011AAB">
        <w:fldChar w:fldCharType="begin"/>
      </w:r>
      <w:r w:rsidRPr="00011AAB">
        <w:instrText xml:space="preserve"> </w:instrText>
      </w:r>
      <w:r>
        <w:instrText>QUOTE</w:instrText>
      </w:r>
      <w:r w:rsidRPr="00011AAB">
        <w:instrText xml:space="preserve"> </w:instrText>
      </w:r>
      <m:oMath>
        <m:sSubSup>
          <m:sSubSupPr>
            <m:ctrlPr>
              <w:ins w:id="2900" w:author="Author">
                <w:rPr>
                  <w:rFonts w:ascii="Cambria Math" w:eastAsia="MS Mincho" w:hAnsi="Cambria Math"/>
                  <w:sz w:val="24"/>
                  <w:szCs w:val="24"/>
                  <w:lang w:val="fr-FR" w:eastAsia="fr-FR"/>
                </w:rPr>
              </w:ins>
            </m:ctrlPr>
          </m:sSubSupPr>
          <m:e>
            <m:r>
              <w:ins w:id="2901" w:author="Author">
                <m:rPr>
                  <m:sty m:val="p"/>
                </m:rPr>
                <w:rPr>
                  <w:rFonts w:ascii="Cambria Math" w:hAnsi="Cambria Math"/>
                </w:rPr>
                <m:t>Ω</m:t>
              </w:ins>
            </m:r>
          </m:e>
          <m:sub>
            <m:r>
              <w:ins w:id="2902" w:author="Author">
                <m:rPr>
                  <m:sty m:val="p"/>
                </m:rPr>
                <w:rPr>
                  <w:rFonts w:ascii="Cambria Math" w:hAnsi="Cambria Math"/>
                </w:rPr>
                <m:t>i,j</m:t>
              </w:ins>
            </m:r>
          </m:sub>
          <m:sup>
            <m:r>
              <w:ins w:id="2903" w:author="Author">
                <m:rPr>
                  <m:sty m:val="p"/>
                </m:rPr>
                <w:rPr>
                  <w:rFonts w:ascii="Cambria Math" w:hAnsi="Cambria Math"/>
                </w:rPr>
                <m:t>(N)</m:t>
              </w:ins>
            </m:r>
          </m:sup>
        </m:sSubSup>
        <m:r>
          <w:ins w:id="2904" w:author="Author">
            <m:rPr>
              <m:sty m:val="p"/>
            </m:rPr>
            <w:rPr>
              <w:rFonts w:ascii="Cambria Math" w:hAnsi="Cambria Math"/>
            </w:rPr>
            <m:t>=</m:t>
          </w:ins>
        </m:r>
        <m:d>
          <m:dPr>
            <m:ctrlPr>
              <w:ins w:id="2905" w:author="Author">
                <w:rPr>
                  <w:rFonts w:ascii="Cambria Math" w:eastAsia="MS Mincho" w:hAnsi="Cambria Math"/>
                  <w:i/>
                  <w:sz w:val="24"/>
                  <w:szCs w:val="24"/>
                  <w:lang w:val="fr-FR" w:eastAsia="fr-FR"/>
                </w:rPr>
              </w:ins>
            </m:ctrlPr>
          </m:dPr>
          <m:e>
            <m:sSubSup>
              <m:sSubSupPr>
                <m:ctrlPr>
                  <w:ins w:id="2906" w:author="Author">
                    <w:rPr>
                      <w:rFonts w:ascii="Cambria Math" w:hAnsi="Cambria Math"/>
                      <w:i/>
                    </w:rPr>
                  </w:ins>
                </m:ctrlPr>
              </m:sSubSupPr>
              <m:e>
                <m:r>
                  <w:ins w:id="2907" w:author="Author">
                    <m:rPr>
                      <m:sty m:val="p"/>
                    </m:rPr>
                    <w:rPr>
                      <w:rFonts w:ascii="Cambria Math" w:hAnsi="Cambria Math"/>
                    </w:rPr>
                    <m:t>θ</m:t>
                  </w:ins>
                </m:r>
              </m:e>
              <m:sub>
                <m:r>
                  <w:ins w:id="2908" w:author="Author">
                    <m:rPr>
                      <m:sty m:val="p"/>
                    </m:rPr>
                    <w:rPr>
                      <w:rFonts w:ascii="Cambria Math" w:hAnsi="Cambria Math"/>
                    </w:rPr>
                    <m:t>i</m:t>
                  </w:ins>
                </m:r>
              </m:sub>
              <m:sup>
                <m:r>
                  <w:ins w:id="2909" w:author="Author">
                    <m:rPr>
                      <m:sty m:val="p"/>
                    </m:rPr>
                    <w:rPr>
                      <w:rFonts w:ascii="Cambria Math" w:hAnsi="Cambria Math"/>
                    </w:rPr>
                    <m:t>(N)</m:t>
                  </w:ins>
                </m:r>
              </m:sup>
            </m:sSubSup>
            <m:r>
              <w:ins w:id="2910" w:author="Author">
                <m:rPr>
                  <m:sty m:val="p"/>
                </m:rPr>
                <w:rPr>
                  <w:rFonts w:ascii="Cambria Math" w:hAnsi="Cambria Math"/>
                </w:rPr>
                <m:t>,</m:t>
              </w:ins>
            </m:r>
            <m:sSubSup>
              <m:sSubSupPr>
                <m:ctrlPr>
                  <w:ins w:id="2911" w:author="Author">
                    <w:rPr>
                      <w:rFonts w:ascii="Cambria Math" w:hAnsi="Cambria Math"/>
                      <w:i/>
                    </w:rPr>
                  </w:ins>
                </m:ctrlPr>
              </m:sSubSupPr>
              <m:e>
                <m:r>
                  <w:ins w:id="2912" w:author="Author">
                    <m:rPr>
                      <m:sty m:val="p"/>
                    </m:rPr>
                    <w:rPr>
                      <w:rFonts w:ascii="Cambria Math" w:hAnsi="Cambria Math"/>
                    </w:rPr>
                    <m:t>ϕ</m:t>
                  </w:ins>
                </m:r>
              </m:e>
              <m:sub>
                <m:r>
                  <w:ins w:id="2913" w:author="Author">
                    <m:rPr>
                      <m:sty m:val="p"/>
                    </m:rPr>
                    <w:rPr>
                      <w:rFonts w:ascii="Cambria Math" w:hAnsi="Cambria Math"/>
                    </w:rPr>
                    <m:t>j</m:t>
                  </w:ins>
                </m:r>
              </m:sub>
              <m:sup>
                <m:r>
                  <w:ins w:id="2914" w:author="Author">
                    <m:rPr>
                      <m:sty m:val="p"/>
                    </m:rPr>
                    <w:rPr>
                      <w:rFonts w:ascii="Cambria Math" w:hAnsi="Cambria Math"/>
                    </w:rPr>
                    <m:t>(N)</m:t>
                  </w:ins>
                </m:r>
              </m:sup>
            </m:sSubSup>
          </m:e>
        </m:d>
      </m:oMath>
      <w:r w:rsidRPr="00011AAB">
        <w:instrText xml:space="preserve"> </w:instrText>
      </w:r>
      <w:r w:rsidRPr="00011AAB">
        <w:fldChar w:fldCharType="end"/>
      </w:r>
      <w:r>
        <w:t xml:space="preserve">and </w:t>
      </w:r>
      <m:oMath>
        <m:r>
          <w:ins w:id="2915" w:author="Author">
            <w:rPr>
              <w:rFonts w:ascii="Cambria Math" w:hAnsi="Cambria Math"/>
            </w:rPr>
            <m:t>0≤j&lt;2(N+1)</m:t>
          </w:ins>
        </m:r>
      </m:oMath>
      <w:r>
        <w:t xml:space="preserve">, where </w:t>
      </w:r>
      <m:oMath>
        <m:sSubSup>
          <m:sSubSupPr>
            <m:ctrlPr>
              <w:ins w:id="2916" w:author="Author">
                <w:rPr>
                  <w:rFonts w:ascii="Cambria Math" w:hAnsi="Cambria Math"/>
                  <w:i/>
                </w:rPr>
              </w:ins>
            </m:ctrlPr>
          </m:sSubSupPr>
          <m:e>
            <m:r>
              <w:ins w:id="2917" w:author="Author">
                <w:rPr>
                  <w:rFonts w:ascii="Cambria Math" w:hAnsi="Cambria Math"/>
                </w:rPr>
                <m:t>θ</m:t>
              </w:ins>
            </m:r>
          </m:e>
          <m:sub>
            <m:r>
              <w:ins w:id="2918" w:author="Author">
                <w:rPr>
                  <w:rFonts w:ascii="Cambria Math" w:hAnsi="Cambria Math"/>
                </w:rPr>
                <m:t>i</m:t>
              </w:ins>
            </m:r>
          </m:sub>
          <m:sup>
            <m:r>
              <w:ins w:id="2919" w:author="Author">
                <w:rPr>
                  <w:rFonts w:ascii="Cambria Math" w:hAnsi="Cambria Math"/>
                </w:rPr>
                <m:t>(N)</m:t>
              </w:ins>
            </m:r>
          </m:sup>
        </m:sSubSup>
      </m:oMath>
      <w:r>
        <w:t xml:space="preserve"> and  </w:t>
      </w:r>
      <m:oMath>
        <m:sSubSup>
          <m:sSubSupPr>
            <m:ctrlPr>
              <w:ins w:id="2920" w:author="Author">
                <w:rPr>
                  <w:rFonts w:ascii="Cambria Math" w:hAnsi="Cambria Math"/>
                  <w:i/>
                </w:rPr>
              </w:ins>
            </m:ctrlPr>
          </m:sSubSupPr>
          <m:e>
            <m:r>
              <w:ins w:id="2921" w:author="Author">
                <w:rPr>
                  <w:rFonts w:ascii="Cambria Math" w:hAnsi="Cambria Math"/>
                </w:rPr>
                <m:t>ϕ</m:t>
              </w:ins>
            </m:r>
          </m:e>
          <m:sub>
            <m:r>
              <w:ins w:id="2922" w:author="Author">
                <w:rPr>
                  <w:rFonts w:ascii="Cambria Math" w:hAnsi="Cambria Math"/>
                </w:rPr>
                <m:t>j</m:t>
              </w:ins>
            </m:r>
          </m:sub>
          <m:sup>
            <m:r>
              <w:ins w:id="2923" w:author="Author">
                <w:rPr>
                  <w:rFonts w:ascii="Cambria Math" w:hAnsi="Cambria Math"/>
                </w:rPr>
                <m:t>(N)</m:t>
              </w:ins>
            </m:r>
          </m:sup>
        </m:sSubSup>
      </m:oMath>
      <w:r>
        <w:t xml:space="preserve"> denote the elevation and azimuth, respectively. These directions are defined as follows [7]:</w:t>
      </w:r>
      <w:r>
        <w:rPr>
          <w:position w:val="-10"/>
        </w:rPr>
        <w:t xml:space="preserve"> </w:t>
      </w:r>
      <w:r>
        <w:t xml:space="preserve">The elevations </w:t>
      </w:r>
      <m:oMath>
        <m:sSubSup>
          <m:sSubSupPr>
            <m:ctrlPr>
              <w:ins w:id="2924" w:author="Author">
                <w:rPr>
                  <w:rFonts w:ascii="Cambria Math" w:hAnsi="Cambria Math"/>
                  <w:i/>
                </w:rPr>
              </w:ins>
            </m:ctrlPr>
          </m:sSubSupPr>
          <m:e>
            <m:r>
              <w:ins w:id="2925" w:author="Author">
                <w:rPr>
                  <w:rFonts w:ascii="Cambria Math" w:hAnsi="Cambria Math"/>
                </w:rPr>
                <m:t>θ</m:t>
              </w:ins>
            </m:r>
          </m:e>
          <m:sub>
            <m:r>
              <w:ins w:id="2926" w:author="Author">
                <w:rPr>
                  <w:rFonts w:ascii="Cambria Math" w:hAnsi="Cambria Math"/>
                </w:rPr>
                <m:t>i</m:t>
              </w:ins>
            </m:r>
          </m:sub>
          <m:sup>
            <m:r>
              <w:ins w:id="2927" w:author="Author">
                <w:rPr>
                  <w:rFonts w:ascii="Cambria Math" w:hAnsi="Cambria Math"/>
                </w:rPr>
                <m:t>(N)</m:t>
              </w:ins>
            </m:r>
          </m:sup>
        </m:sSubSup>
      </m:oMath>
      <w:r w:rsidRPr="00011AAB">
        <w:fldChar w:fldCharType="begin"/>
      </w:r>
      <w:r w:rsidRPr="00011AAB">
        <w:instrText xml:space="preserve"> </w:instrText>
      </w:r>
      <w:r>
        <w:instrText>QUOTE</w:instrText>
      </w:r>
      <w:r w:rsidRPr="00011AAB">
        <w:instrText xml:space="preserve"> </w:instrText>
      </w:r>
      <m:oMath>
        <m:sSubSup>
          <m:sSubSupPr>
            <m:ctrlPr>
              <w:ins w:id="2928" w:author="Author">
                <w:rPr>
                  <w:rFonts w:ascii="Cambria Math" w:hAnsi="Cambria Math"/>
                  <w:i/>
                </w:rPr>
              </w:ins>
            </m:ctrlPr>
          </m:sSubSupPr>
          <m:e>
            <m:r>
              <w:ins w:id="2929" w:author="Author">
                <m:rPr>
                  <m:sty m:val="p"/>
                </m:rPr>
                <w:rPr>
                  <w:rFonts w:ascii="Cambria Math" w:hAnsi="Cambria Math"/>
                </w:rPr>
                <m:t>θ</m:t>
              </w:ins>
            </m:r>
          </m:e>
          <m:sub>
            <m:r>
              <w:ins w:id="2930" w:author="Author">
                <m:rPr>
                  <m:sty m:val="p"/>
                </m:rPr>
                <w:rPr>
                  <w:rFonts w:ascii="Cambria Math" w:hAnsi="Cambria Math"/>
                </w:rPr>
                <m:t>i</m:t>
              </w:ins>
            </m:r>
          </m:sub>
          <m:sup>
            <m:r>
              <w:ins w:id="2931" w:author="Author">
                <m:rPr>
                  <m:sty m:val="p"/>
                </m:rPr>
                <w:rPr>
                  <w:rFonts w:ascii="Cambria Math" w:hAnsi="Cambria Math"/>
                </w:rPr>
                <m:t>(N)</m:t>
              </w:ins>
            </m:r>
          </m:sup>
        </m:sSubSup>
      </m:oMath>
      <w:r w:rsidRPr="00011AAB">
        <w:instrText xml:space="preserve"> </w:instrText>
      </w:r>
      <w:r w:rsidRPr="00011AAB">
        <w:fldChar w:fldCharType="end"/>
      </w:r>
      <w:r>
        <w:t xml:space="preserve"> are computed as the zeros of the (N+1)-th degree Legendre polynomial </w:t>
      </w:r>
      <w:r>
        <w:rPr>
          <w:rFonts w:ascii="Cambria Math" w:hAnsi="Cambria Math"/>
        </w:rPr>
        <w:br/>
      </w:r>
      <m:oMath>
        <m:sSub>
          <m:sSubPr>
            <m:ctrlPr>
              <w:ins w:id="2932" w:author="Author">
                <w:rPr>
                  <w:rFonts w:ascii="Cambria Math" w:hAnsi="Cambria Math"/>
                  <w:i/>
                </w:rPr>
              </w:ins>
            </m:ctrlPr>
          </m:sSubPr>
          <m:e>
            <m:r>
              <w:ins w:id="2933" w:author="Author">
                <w:rPr>
                  <w:rFonts w:ascii="Cambria Math" w:hAnsi="Cambria Math"/>
                </w:rPr>
                <m:t>P</m:t>
              </w:ins>
            </m:r>
          </m:e>
          <m:sub>
            <m:r>
              <w:ins w:id="2934" w:author="Author">
                <w:rPr>
                  <w:rFonts w:ascii="Cambria Math" w:hAnsi="Cambria Math"/>
                </w:rPr>
                <m:t>N+1</m:t>
              </w:ins>
            </m:r>
          </m:sub>
        </m:sSub>
        <m:d>
          <m:dPr>
            <m:ctrlPr>
              <w:ins w:id="2935" w:author="Author">
                <w:rPr>
                  <w:rFonts w:ascii="Cambria Math" w:hAnsi="Cambria Math"/>
                  <w:i/>
                </w:rPr>
              </w:ins>
            </m:ctrlPr>
          </m:dPr>
          <m:e>
            <m:r>
              <w:ins w:id="2936" w:author="Author">
                <m:rPr>
                  <m:sty m:val="p"/>
                </m:rPr>
                <w:rPr>
                  <w:rFonts w:ascii="Cambria Math" w:hAnsi="Cambria Math"/>
                </w:rPr>
                <m:t>cos⁡</m:t>
              </w:ins>
            </m:r>
            <m:r>
              <w:ins w:id="2937" w:author="Author">
                <w:rPr>
                  <w:rFonts w:ascii="Cambria Math" w:hAnsi="Cambria Math"/>
                </w:rPr>
                <m:t>(</m:t>
              </w:ins>
            </m:r>
            <m:sSubSup>
              <m:sSubSupPr>
                <m:ctrlPr>
                  <w:ins w:id="2938" w:author="Author">
                    <w:rPr>
                      <w:rFonts w:ascii="Cambria Math" w:hAnsi="Cambria Math"/>
                      <w:i/>
                    </w:rPr>
                  </w:ins>
                </m:ctrlPr>
              </m:sSubSupPr>
              <m:e>
                <m:r>
                  <w:ins w:id="2939" w:author="Author">
                    <w:rPr>
                      <w:rFonts w:ascii="Cambria Math" w:hAnsi="Cambria Math"/>
                    </w:rPr>
                    <m:t>θ</m:t>
                  </w:ins>
                </m:r>
              </m:e>
              <m:sub>
                <m:r>
                  <w:ins w:id="2940" w:author="Author">
                    <w:rPr>
                      <w:rFonts w:ascii="Cambria Math" w:hAnsi="Cambria Math"/>
                    </w:rPr>
                    <m:t>i</m:t>
                  </w:ins>
                </m:r>
              </m:sub>
              <m:sup>
                <m:r>
                  <w:ins w:id="2941" w:author="Author">
                    <w:rPr>
                      <w:rFonts w:ascii="Cambria Math" w:hAnsi="Cambria Math"/>
                    </w:rPr>
                    <m:t>(N)</m:t>
                  </w:ins>
                </m:r>
              </m:sup>
            </m:sSubSup>
            <m:r>
              <w:ins w:id="2942" w:author="Author">
                <w:rPr>
                  <w:rFonts w:ascii="Cambria Math" w:hAnsi="Cambria Math"/>
                </w:rPr>
                <m:t>)</m:t>
              </w:ins>
            </m:r>
          </m:e>
        </m:d>
        <m:r>
          <w:ins w:id="2943" w:author="Author">
            <w:rPr>
              <w:rFonts w:ascii="Cambria Math" w:hAnsi="Cambria Math"/>
            </w:rPr>
            <m:t>=0</m:t>
          </w:ins>
        </m:r>
      </m:oMath>
      <w:r>
        <w:t xml:space="preserve">, while the azimuths are given by </w:t>
      </w:r>
      <w:r w:rsidRPr="00A65D0D">
        <w:fldChar w:fldCharType="begin"/>
      </w:r>
      <w:r w:rsidRPr="00A65D0D">
        <w:instrText xml:space="preserve"> </w:instrText>
      </w:r>
      <w:r>
        <w:instrText>QUOTE</w:instrText>
      </w:r>
      <w:r w:rsidRPr="00A65D0D">
        <w:instrText xml:space="preserve"> </w:instrText>
      </w:r>
      <m:oMath>
        <m:sSub>
          <m:sSubPr>
            <m:ctrlPr>
              <w:ins w:id="2944" w:author="Author">
                <w:rPr>
                  <w:rFonts w:ascii="Cambria Math" w:eastAsia="MS Mincho" w:hAnsi="Cambria Math"/>
                  <w:i/>
                  <w:sz w:val="24"/>
                  <w:szCs w:val="24"/>
                  <w:lang w:val="fr-FR" w:eastAsia="fr-FR"/>
                </w:rPr>
              </w:ins>
            </m:ctrlPr>
          </m:sSubPr>
          <m:e>
            <m:r>
              <w:ins w:id="2945" w:author="Author">
                <m:rPr>
                  <m:sty m:val="p"/>
                </m:rPr>
                <w:rPr>
                  <w:rFonts w:ascii="Cambria Math" w:hAnsi="Cambria Math"/>
                </w:rPr>
                <m:t>P</m:t>
              </w:ins>
            </m:r>
          </m:e>
          <m:sub>
            <m:r>
              <w:ins w:id="2946" w:author="Author">
                <m:rPr>
                  <m:sty m:val="p"/>
                </m:rPr>
                <w:rPr>
                  <w:rFonts w:ascii="Cambria Math" w:hAnsi="Cambria Math"/>
                </w:rPr>
                <m:t>L</m:t>
              </w:ins>
            </m:r>
          </m:sub>
        </m:sSub>
        <m:d>
          <m:dPr>
            <m:ctrlPr>
              <w:ins w:id="2947" w:author="Author">
                <w:rPr>
                  <w:rFonts w:ascii="Cambria Math" w:eastAsia="MS Mincho" w:hAnsi="Cambria Math"/>
                  <w:i/>
                  <w:sz w:val="24"/>
                  <w:szCs w:val="24"/>
                  <w:lang w:val="fr-FR" w:eastAsia="fr-FR"/>
                </w:rPr>
              </w:ins>
            </m:ctrlPr>
          </m:dPr>
          <m:e>
            <m:func>
              <m:funcPr>
                <m:ctrlPr>
                  <w:ins w:id="2948" w:author="Author">
                    <w:rPr>
                      <w:rFonts w:ascii="Cambria Math" w:eastAsia="MS Mincho" w:hAnsi="Cambria Math"/>
                      <w:i/>
                      <w:sz w:val="24"/>
                      <w:szCs w:val="24"/>
                      <w:lang w:val="fr-FR" w:eastAsia="fr-FR"/>
                    </w:rPr>
                  </w:ins>
                </m:ctrlPr>
              </m:funcPr>
              <m:fName>
                <m:r>
                  <w:ins w:id="2949" w:author="Author">
                    <m:rPr>
                      <m:sty m:val="p"/>
                    </m:rPr>
                    <w:rPr>
                      <w:rFonts w:ascii="Cambria Math" w:hAnsi="Cambria Math"/>
                      <w:lang w:eastAsia="fr-FR"/>
                    </w:rPr>
                    <m:t>cos</m:t>
                  </w:ins>
                </m:r>
              </m:fName>
              <m:e>
                <m:sSubSup>
                  <m:sSubSupPr>
                    <m:ctrlPr>
                      <w:ins w:id="2950" w:author="Author">
                        <w:rPr>
                          <w:rFonts w:ascii="Cambria Math" w:eastAsia="MS Mincho" w:hAnsi="Cambria Math"/>
                          <w:i/>
                          <w:sz w:val="24"/>
                          <w:szCs w:val="24"/>
                          <w:lang w:val="fr-FR" w:eastAsia="fr-FR"/>
                        </w:rPr>
                      </w:ins>
                    </m:ctrlPr>
                  </m:sSubSupPr>
                  <m:e>
                    <m:r>
                      <w:ins w:id="2951" w:author="Author">
                        <m:rPr>
                          <m:sty m:val="p"/>
                        </m:rPr>
                        <w:rPr>
                          <w:rFonts w:ascii="Cambria Math" w:hAnsi="Cambria Math"/>
                        </w:rPr>
                        <m:t>θ</m:t>
                      </w:ins>
                    </m:r>
                  </m:e>
                  <m:sub>
                    <m:r>
                      <w:ins w:id="2952" w:author="Author">
                        <m:rPr>
                          <m:sty m:val="p"/>
                        </m:rPr>
                        <w:rPr>
                          <w:rFonts w:ascii="Cambria Math" w:hAnsi="Cambria Math"/>
                        </w:rPr>
                        <m:t>j</m:t>
                      </w:ins>
                    </m:r>
                  </m:sub>
                  <m:sup>
                    <m:r>
                      <w:ins w:id="2953" w:author="Author">
                        <m:rPr>
                          <m:sty m:val="p"/>
                        </m:rPr>
                        <w:rPr>
                          <w:rFonts w:ascii="Cambria Math" w:hAnsi="Cambria Math"/>
                        </w:rPr>
                        <m:t>(N)</m:t>
                      </w:ins>
                    </m:r>
                  </m:sup>
                </m:sSubSup>
              </m:e>
            </m:func>
          </m:e>
        </m:d>
        <m:r>
          <w:ins w:id="2954" w:author="Author">
            <m:rPr>
              <m:sty m:val="p"/>
            </m:rPr>
            <w:rPr>
              <w:rFonts w:ascii="Cambria Math" w:hAnsi="Cambria Math"/>
            </w:rPr>
            <m:t>=0</m:t>
          </w:ins>
        </m:r>
      </m:oMath>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m:oMath>
        <m:sSub>
          <m:sSubPr>
            <m:ctrlPr>
              <w:ins w:id="2955" w:author="Author">
                <w:rPr>
                  <w:rFonts w:ascii="Cambria Math" w:eastAsia="MS Mincho" w:hAnsi="Cambria Math"/>
                  <w:i/>
                  <w:sz w:val="24"/>
                  <w:szCs w:val="24"/>
                  <w:lang w:val="fr-FR" w:eastAsia="fr-FR"/>
                </w:rPr>
              </w:ins>
            </m:ctrlPr>
          </m:sSubPr>
          <m:e>
            <m:r>
              <w:ins w:id="2956" w:author="Author">
                <m:rPr>
                  <m:sty m:val="p"/>
                </m:rPr>
                <w:rPr>
                  <w:rFonts w:ascii="Cambria Math" w:hAnsi="Cambria Math"/>
                </w:rPr>
                <m:t>P</m:t>
              </w:ins>
            </m:r>
          </m:e>
          <m:sub>
            <m:r>
              <w:ins w:id="2957" w:author="Author">
                <m:rPr>
                  <m:sty m:val="p"/>
                </m:rPr>
                <w:rPr>
                  <w:rFonts w:ascii="Cambria Math" w:hAnsi="Cambria Math"/>
                </w:rPr>
                <m:t>N</m:t>
              </w:ins>
            </m:r>
          </m:sub>
        </m:sSub>
        <m:d>
          <m:dPr>
            <m:ctrlPr>
              <w:ins w:id="2958" w:author="Author">
                <w:rPr>
                  <w:rFonts w:ascii="Cambria Math" w:eastAsia="MS Mincho" w:hAnsi="Cambria Math"/>
                  <w:i/>
                  <w:sz w:val="24"/>
                  <w:szCs w:val="24"/>
                  <w:lang w:val="fr-FR" w:eastAsia="fr-FR"/>
                </w:rPr>
              </w:ins>
            </m:ctrlPr>
          </m:dPr>
          <m:e>
            <m:func>
              <m:funcPr>
                <m:ctrlPr>
                  <w:ins w:id="2959" w:author="Author">
                    <w:rPr>
                      <w:rFonts w:ascii="Cambria Math" w:eastAsia="MS Mincho" w:hAnsi="Cambria Math"/>
                      <w:i/>
                      <w:sz w:val="24"/>
                      <w:szCs w:val="24"/>
                      <w:lang w:val="fr-FR" w:eastAsia="fr-FR"/>
                    </w:rPr>
                  </w:ins>
                </m:ctrlPr>
              </m:funcPr>
              <m:fName>
                <m:r>
                  <w:ins w:id="2960" w:author="Author">
                    <m:rPr>
                      <m:sty m:val="p"/>
                    </m:rPr>
                    <w:rPr>
                      <w:rFonts w:ascii="Cambria Math" w:hAnsi="Cambria Math"/>
                      <w:lang w:eastAsia="fr-FR"/>
                    </w:rPr>
                    <m:t>cos</m:t>
                  </w:ins>
                </m:r>
              </m:fName>
              <m:e>
                <m:sSubSup>
                  <m:sSubSupPr>
                    <m:ctrlPr>
                      <w:ins w:id="2961" w:author="Author">
                        <w:rPr>
                          <w:rFonts w:ascii="Cambria Math" w:eastAsia="MS Mincho" w:hAnsi="Cambria Math"/>
                          <w:i/>
                          <w:sz w:val="24"/>
                          <w:szCs w:val="24"/>
                          <w:lang w:val="fr-FR" w:eastAsia="fr-FR"/>
                        </w:rPr>
                      </w:ins>
                    </m:ctrlPr>
                  </m:sSubSupPr>
                  <m:e>
                    <m:r>
                      <w:ins w:id="2962" w:author="Author">
                        <m:rPr>
                          <m:sty m:val="p"/>
                        </m:rPr>
                        <w:rPr>
                          <w:rFonts w:ascii="Cambria Math" w:hAnsi="Cambria Math"/>
                        </w:rPr>
                        <m:t>θ</m:t>
                      </w:ins>
                    </m:r>
                  </m:e>
                  <m:sub>
                    <m:r>
                      <w:ins w:id="2963" w:author="Author">
                        <m:rPr>
                          <m:sty m:val="p"/>
                        </m:rPr>
                        <w:rPr>
                          <w:rFonts w:ascii="Cambria Math" w:hAnsi="Cambria Math"/>
                        </w:rPr>
                        <m:t>j</m:t>
                      </w:ins>
                    </m:r>
                  </m:sub>
                  <m:sup>
                    <m:r>
                      <w:ins w:id="2964" w:author="Author">
                        <m:rPr>
                          <m:sty m:val="p"/>
                        </m:rPr>
                        <w:rPr>
                          <w:rFonts w:ascii="Cambria Math" w:hAnsi="Cambria Math"/>
                        </w:rPr>
                        <m:t>(N)</m:t>
                      </w:ins>
                    </m:r>
                  </m:sup>
                </m:sSubSup>
              </m:e>
            </m:func>
          </m:e>
        </m:d>
        <m:r>
          <w:ins w:id="2965" w:author="Author">
            <m:rPr>
              <m:sty m:val="p"/>
            </m:rPr>
            <w:rPr>
              <w:rFonts w:ascii="Cambria Math" w:hAnsi="Cambria Math"/>
            </w:rPr>
            <m:t>=0</m:t>
          </w:ins>
        </m:r>
      </m:oMath>
      <w:r w:rsidRPr="00892008">
        <w:rPr>
          <w:position w:val="-10"/>
        </w:rPr>
        <w:instrText xml:space="preserve"> </w:instrText>
      </w:r>
      <w:r w:rsidRPr="00892008">
        <w:rPr>
          <w:position w:val="-10"/>
        </w:rPr>
        <w:fldChar w:fldCharType="end"/>
      </w:r>
      <w:r w:rsidRPr="00A65D0D">
        <w:fldChar w:fldCharType="end"/>
      </w:r>
      <m:oMath>
        <m:sSubSup>
          <m:sSubSupPr>
            <m:ctrlPr>
              <w:ins w:id="2966" w:author="Author">
                <w:rPr>
                  <w:rFonts w:ascii="Cambria Math" w:hAnsi="Cambria Math"/>
                  <w:i/>
                </w:rPr>
              </w:ins>
            </m:ctrlPr>
          </m:sSubSupPr>
          <m:e>
            <m:r>
              <w:ins w:id="2967" w:author="Author">
                <w:rPr>
                  <w:rFonts w:ascii="Cambria Math" w:hAnsi="Cambria Math"/>
                </w:rPr>
                <m:t>ϕ</m:t>
              </w:ins>
            </m:r>
          </m:e>
          <m:sub>
            <m:r>
              <w:ins w:id="2968" w:author="Author">
                <w:rPr>
                  <w:rFonts w:ascii="Cambria Math" w:hAnsi="Cambria Math"/>
                </w:rPr>
                <m:t>j</m:t>
              </w:ins>
            </m:r>
          </m:sub>
          <m:sup>
            <m:r>
              <w:ins w:id="2969" w:author="Author">
                <w:rPr>
                  <w:rFonts w:ascii="Cambria Math" w:hAnsi="Cambria Math"/>
                </w:rPr>
                <m:t>(N)</m:t>
              </w:ins>
            </m:r>
          </m:sup>
        </m:sSubSup>
        <m:r>
          <w:ins w:id="2970" w:author="Author">
            <w:rPr>
              <w:rFonts w:ascii="Cambria Math" w:hAnsi="Cambria Math"/>
            </w:rPr>
            <m:t>=</m:t>
          </w:ins>
        </m:r>
        <m:f>
          <m:fPr>
            <m:ctrlPr>
              <w:ins w:id="2971" w:author="Author">
                <w:rPr>
                  <w:rFonts w:ascii="Cambria Math" w:hAnsi="Cambria Math"/>
                  <w:i/>
                </w:rPr>
              </w:ins>
            </m:ctrlPr>
          </m:fPr>
          <m:num>
            <m:r>
              <w:ins w:id="2972" w:author="Author">
                <w:rPr>
                  <w:rFonts w:ascii="Cambria Math" w:hAnsi="Cambria Math"/>
                </w:rPr>
                <m:t>2πj</m:t>
              </w:ins>
            </m:r>
          </m:num>
          <m:den>
            <m:r>
              <w:ins w:id="2973" w:author="Author">
                <w:rPr>
                  <w:rFonts w:ascii="Cambria Math" w:hAnsi="Cambria Math"/>
                </w:rPr>
                <m:t>2(N+1)</m:t>
              </w:ins>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ins w:id="2974" w:author="Author">
            <w:rPr>
              <w:rFonts w:ascii="Cambria Math" w:hAnsi="Cambria Math"/>
            </w:rPr>
            <m:t>0≤j&lt;2(N+1)</m:t>
          </w:ins>
        </m:r>
      </m:oMath>
      <w:r w:rsidRPr="00287945">
        <w:fldChar w:fldCharType="begin"/>
      </w:r>
      <w:r w:rsidRPr="00287945">
        <w:instrText xml:space="preserve"> </w:instrText>
      </w:r>
      <w:r>
        <w:instrText>QUOTE</w:instrText>
      </w:r>
      <w:r w:rsidRPr="00287945">
        <w:instrText xml:space="preserve"> </w:instrText>
      </w:r>
      <m:oMath>
        <m:r>
          <w:ins w:id="2975" w:author="Author">
            <m:rPr>
              <m:sty m:val="p"/>
            </m:rPr>
            <w:rPr>
              <w:rFonts w:ascii="Cambria Math" w:hAnsi="Cambria Math"/>
            </w:rPr>
            <m:t>0≤j≤2N+1</m:t>
          </w:ins>
        </m:r>
      </m:oMath>
      <w:r w:rsidRPr="00287945">
        <w:instrText xml:space="preserve"> </w:instrText>
      </w:r>
      <w:r w:rsidRPr="00287945">
        <w:fldChar w:fldCharType="end"/>
      </w:r>
      <w:r>
        <w:t>.</w:t>
      </w:r>
    </w:p>
    <w:p w14:paraId="0A223FF4" w14:textId="3169CA22" w:rsidR="00C47365" w:rsidRDefault="00C47365" w:rsidP="00C47365">
      <w:r>
        <w:t xml:space="preserve">Directions in test setup shall comply with the theoretical </w:t>
      </w:r>
      <w:r w:rsidRPr="007309AC">
        <w:t xml:space="preserve">values  </w:t>
      </w:r>
      <m:oMath>
        <m:sSubSup>
          <m:sSubSupPr>
            <m:ctrlPr>
              <w:ins w:id="2976" w:author="Author">
                <w:rPr>
                  <w:rFonts w:ascii="Cambria Math" w:hAnsi="Cambria Math"/>
                </w:rPr>
              </w:ins>
            </m:ctrlPr>
          </m:sSubSupPr>
          <m:e>
            <m:r>
              <w:ins w:id="2977" w:author="Author">
                <m:rPr>
                  <m:sty m:val="p"/>
                </m:rPr>
                <w:rPr>
                  <w:rFonts w:ascii="Cambria Math" w:hAnsi="Cambria Math"/>
                </w:rPr>
                <m:t>Ω</m:t>
              </w:ins>
            </m:r>
          </m:e>
          <m:sub>
            <m:r>
              <w:ins w:id="2978" w:author="Author">
                <w:rPr>
                  <w:rFonts w:ascii="Cambria Math" w:hAnsi="Cambria Math"/>
                </w:rPr>
                <m:t>i,j</m:t>
              </w:ins>
            </m:r>
          </m:sub>
          <m:sup>
            <m:r>
              <w:ins w:id="2979" w:author="Author">
                <w:rPr>
                  <w:rFonts w:ascii="Cambria Math" w:hAnsi="Cambria Math"/>
                </w:rPr>
                <m:t>(N)</m:t>
              </w:ins>
            </m:r>
          </m:sup>
        </m:sSubSup>
      </m:oMath>
      <w:r>
        <w:t xml:space="preserve"> with an accuracy of +/-0.5 degree for all azimuths and +/-0.5 degree for elevations in the range [-80,+80] degrees. For elevation &gt;80 degrees and &lt;-80 degrees, the accuracy shall be respectively +4/-0.5 degrees and +0.5/-4 degrees.</w:t>
      </w:r>
    </w:p>
    <w:p w14:paraId="5EFC1E80" w14:textId="77777777" w:rsidR="00C47365" w:rsidRDefault="00C47365" w:rsidP="00C47365">
      <w:pPr>
        <w:pStyle w:val="Heading1"/>
      </w:pPr>
      <w:bookmarkStart w:id="2980" w:name="_Toc123564062"/>
      <w:r>
        <w:t>B.2</w:t>
      </w:r>
      <w:r w:rsidRPr="00B06A2E">
        <w:tab/>
      </w:r>
      <w:r>
        <w:t>Example loudspeaker array</w:t>
      </w:r>
      <w:bookmarkEnd w:id="2980"/>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succesive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2981" w:author="Reimes, Jan" w:date="2024-05-20T17:36:00Z"/>
        </w:rPr>
      </w:pPr>
      <w:ins w:id="2982" w:author="Reimes, Jan" w:date="2024-05-20T17:36:00Z">
        <w:r>
          <w:br w:type="page"/>
        </w:r>
        <w:r w:rsidRPr="00B06A2E">
          <w:lastRenderedPageBreak/>
          <w:t xml:space="preserve">Annex </w:t>
        </w:r>
        <w:r>
          <w:t>C</w:t>
        </w:r>
        <w:r w:rsidRPr="00B06A2E">
          <w:t xml:space="preserve"> (</w:t>
        </w:r>
        <w:r>
          <w:t>normative</w:t>
        </w:r>
        <w:r w:rsidRPr="00B06A2E">
          <w:t>):</w:t>
        </w:r>
        <w:r w:rsidRPr="00B06A2E">
          <w:br/>
        </w:r>
        <w:r>
          <w:t>Cross-correlation analysis</w:t>
        </w:r>
      </w:ins>
    </w:p>
    <w:p w14:paraId="3AA4B79B" w14:textId="182788F3" w:rsidR="00422B40" w:rsidRDefault="00422B40" w:rsidP="00422B40">
      <w:pPr>
        <w:rPr>
          <w:ins w:id="2983" w:author="Reimes, Jan" w:date="2024-05-22T14:19:00Z" w16du:dateUtc="2024-05-22T05:19:00Z"/>
        </w:rPr>
      </w:pPr>
      <w:ins w:id="2984" w:author="Reimes, Jan" w:date="2024-05-20T17:36:00Z">
        <w:r>
          <w:t>[Annex X from PDoc]</w:t>
        </w:r>
      </w:ins>
    </w:p>
    <w:p w14:paraId="49661BB1" w14:textId="77777777" w:rsidR="005225E0" w:rsidRDefault="005225E0" w:rsidP="005225E0">
      <w:pPr>
        <w:rPr>
          <w:ins w:id="2985" w:author="Reimes, Jan" w:date="2024-05-22T14:19:00Z" w16du:dateUtc="2024-05-22T05:19:00Z"/>
          <w:lang w:val="en-US"/>
        </w:rPr>
      </w:pPr>
      <w:ins w:id="2986" w:author="Reimes, Jan" w:date="2024-05-22T14:19:00Z" w16du:dateUtc="2024-05-22T05:19:00Z">
        <w:r>
          <w:rPr>
            <w:lang w:val="en-US"/>
          </w:rPr>
          <w:t xml:space="preserve">The following analysis method is used to determine the time difference (delay) between two time-discrete signals </w:t>
        </w:r>
      </w:ins>
      <m:oMath>
        <m:r>
          <w:ins w:id="2987" w:author="Reimes, Jan" w:date="2024-05-22T14:19:00Z" w16du:dateUtc="2024-05-22T05:19:00Z">
            <w:rPr>
              <w:rFonts w:ascii="Cambria Math" w:hAnsi="Cambria Math"/>
              <w:lang w:val="en-US"/>
            </w:rPr>
            <m:t>x</m:t>
          </w:ins>
        </m:r>
        <m:d>
          <m:dPr>
            <m:ctrlPr>
              <w:ins w:id="2988" w:author="Reimes, Jan" w:date="2024-05-22T14:19:00Z" w16du:dateUtc="2024-05-22T05:19:00Z">
                <w:rPr>
                  <w:rFonts w:ascii="Cambria Math" w:hAnsi="Cambria Math"/>
                  <w:i/>
                  <w:lang w:val="en-US"/>
                </w:rPr>
              </w:ins>
            </m:ctrlPr>
          </m:dPr>
          <m:e>
            <m:r>
              <w:ins w:id="2989" w:author="Reimes, Jan" w:date="2024-05-22T14:19:00Z" w16du:dateUtc="2024-05-22T05:19:00Z">
                <w:rPr>
                  <w:rFonts w:ascii="Cambria Math"/>
                  <w:lang w:val="en-US"/>
                </w:rPr>
                <m:t>k</m:t>
              </w:ins>
            </m:r>
          </m:e>
        </m:d>
      </m:oMath>
      <w:ins w:id="2990" w:author="Reimes, Jan" w:date="2024-05-22T14:19:00Z" w16du:dateUtc="2024-05-22T05:19:00Z">
        <w:r w:rsidRPr="001016B5">
          <w:rPr>
            <w:lang w:val="en-US"/>
          </w:rPr>
          <w:t xml:space="preserve"> and </w:t>
        </w:r>
      </w:ins>
      <m:oMath>
        <m:r>
          <w:ins w:id="2991" w:author="Reimes, Jan" w:date="2024-05-22T14:19:00Z" w16du:dateUtc="2024-05-22T05:19:00Z">
            <w:rPr>
              <w:rFonts w:ascii="Cambria Math" w:hAnsi="Cambria Math"/>
              <w:lang w:val="en-US"/>
            </w:rPr>
            <m:t>y</m:t>
          </w:ins>
        </m:r>
        <m:r>
          <w:ins w:id="2992" w:author="Reimes, Jan" w:date="2024-05-22T14:19:00Z" w16du:dateUtc="2024-05-22T05:19:00Z">
            <w:rPr>
              <w:rFonts w:ascii="Cambria Math"/>
              <w:lang w:val="en-US"/>
            </w:rPr>
            <m:t>(k)</m:t>
          </w:ins>
        </m:r>
      </m:oMath>
      <w:ins w:id="2993" w:author="Reimes, Jan" w:date="2024-05-22T14:19:00Z" w16du:dateUtc="2024-05-22T05:19:00Z">
        <w:r>
          <w:rPr>
            <w:lang w:val="en-US"/>
          </w:rPr>
          <w:t xml:space="preserve"> by applying </w:t>
        </w:r>
        <w:r w:rsidRPr="001016B5">
          <w:rPr>
            <w:lang w:val="en-US"/>
          </w:rPr>
          <w:t>segmental cross-correlation</w:t>
        </w:r>
        <w:r>
          <w:rPr>
            <w:lang w:val="en-US"/>
          </w:rPr>
          <w:t xml:space="preserve"> with period T (in samples) and overlap L (in percent).</w:t>
        </w:r>
      </w:ins>
    </w:p>
    <w:p w14:paraId="6D4136EE" w14:textId="77777777" w:rsidR="005225E0" w:rsidRDefault="005225E0" w:rsidP="005225E0">
      <w:pPr>
        <w:rPr>
          <w:ins w:id="2994" w:author="Reimes, Jan" w:date="2024-05-22T14:19:00Z" w16du:dateUtc="2024-05-22T05:19:00Z"/>
          <w:lang w:val="en-US"/>
        </w:rPr>
      </w:pPr>
      <w:ins w:id="2995" w:author="Reimes, Jan" w:date="2024-05-22T14:19:00Z" w16du:dateUtc="2024-05-22T05:19:00Z">
        <w:r>
          <w:rPr>
            <w:lang w:val="en-US"/>
          </w:rPr>
          <w:t>If not specified otherwise, a sampling rate of 48 kHz is assumed.</w:t>
        </w:r>
      </w:ins>
    </w:p>
    <w:p w14:paraId="79E53C4C" w14:textId="77777777" w:rsidR="005225E0" w:rsidRPr="001016B5" w:rsidRDefault="005225E0" w:rsidP="005225E0">
      <w:pPr>
        <w:rPr>
          <w:ins w:id="2996" w:author="Reimes, Jan" w:date="2024-05-22T14:19:00Z" w16du:dateUtc="2024-05-22T05:19:00Z"/>
          <w:lang w:val="en-US"/>
        </w:rPr>
      </w:pPr>
      <w:ins w:id="2997" w:author="Reimes, Jan" w:date="2024-05-22T14:19:00Z" w16du:dateUtc="2024-05-22T05:19:00Z">
        <w:r w:rsidRPr="001016B5">
          <w:rPr>
            <w:lang w:val="en-US"/>
          </w:rPr>
          <w:t xml:space="preserve">The envelope </w:t>
        </w:r>
      </w:ins>
      <m:oMath>
        <m:r>
          <w:ins w:id="2998" w:author="Reimes, Jan" w:date="2024-05-22T14:19:00Z" w16du:dateUtc="2024-05-22T05:19:00Z">
            <w:rPr>
              <w:rFonts w:ascii="Cambria Math" w:hAnsi="Cambria Math"/>
              <w:lang w:val="en-US"/>
            </w:rPr>
            <m:t>E</m:t>
          </w:ins>
        </m:r>
        <m:r>
          <w:ins w:id="2999" w:author="Reimes, Jan" w:date="2024-05-22T14:19:00Z" w16du:dateUtc="2024-05-22T05:19:00Z">
            <m:rPr>
              <m:sty m:val="p"/>
            </m:rPr>
            <w:rPr>
              <w:rFonts w:ascii="Cambria Math" w:hAnsi="Cambria Math"/>
              <w:lang w:val="en-US"/>
            </w:rPr>
            <m:t>(</m:t>
          </w:ins>
        </m:r>
        <m:r>
          <w:ins w:id="3000" w:author="Reimes, Jan" w:date="2024-05-22T14:19:00Z" w16du:dateUtc="2024-05-22T05:19:00Z">
            <w:rPr>
              <w:rFonts w:ascii="Cambria Math" w:hAnsi="Cambria Math"/>
              <w:lang w:val="en-US"/>
            </w:rPr>
            <m:t>i</m:t>
          </w:ins>
        </m:r>
        <m:r>
          <w:ins w:id="3001" w:author="Reimes, Jan" w:date="2024-05-22T14:19:00Z" w16du:dateUtc="2024-05-22T05:19:00Z">
            <m:rPr>
              <m:sty m:val="p"/>
            </m:rPr>
            <w:rPr>
              <w:rFonts w:ascii="Cambria Math" w:hAnsi="Cambria Math"/>
              <w:lang w:val="en-US"/>
            </w:rPr>
            <m:t>,</m:t>
          </w:ins>
        </m:r>
        <m:r>
          <w:ins w:id="3002" w:author="Reimes, Jan" w:date="2024-05-22T14:19:00Z" w16du:dateUtc="2024-05-22T05:19:00Z">
            <w:rPr>
              <w:rFonts w:ascii="Cambria Math" w:hAnsi="Cambria Math"/>
              <w:lang w:val="en-US"/>
            </w:rPr>
            <m:t>τ</m:t>
          </w:ins>
        </m:r>
        <m:r>
          <w:ins w:id="3003" w:author="Reimes, Jan" w:date="2024-05-22T14:19:00Z" w16du:dateUtc="2024-05-22T05:19:00Z">
            <m:rPr>
              <m:sty m:val="p"/>
            </m:rPr>
            <w:rPr>
              <w:rFonts w:ascii="Cambria Math" w:hAnsi="Cambria Math"/>
              <w:lang w:val="en-US"/>
            </w:rPr>
            <m:t>)</m:t>
          </w:ins>
        </m:r>
      </m:oMath>
      <w:ins w:id="3004" w:author="Reimes, Jan" w:date="2024-05-22T14:19:00Z" w16du:dateUtc="2024-05-22T05:19:00Z">
        <w:r w:rsidRPr="001016B5">
          <w:rPr>
            <w:lang w:val="en-US"/>
          </w:rPr>
          <w:t xml:space="preserve"> of the segmental cross-correlation function </w:t>
        </w:r>
      </w:ins>
      <m:oMath>
        <m:sSub>
          <m:sSubPr>
            <m:ctrlPr>
              <w:ins w:id="3005" w:author="Reimes, Jan" w:date="2024-05-22T14:19:00Z" w16du:dateUtc="2024-05-22T05:19:00Z">
                <w:rPr>
                  <w:rFonts w:ascii="Cambria Math" w:hAnsi="Cambria Math"/>
                  <w:i/>
                  <w:lang w:val="en-US"/>
                </w:rPr>
              </w:ins>
            </m:ctrlPr>
          </m:sSubPr>
          <m:e>
            <m:r>
              <w:ins w:id="3006" w:author="Reimes, Jan" w:date="2024-05-22T14:19:00Z" w16du:dateUtc="2024-05-22T05:19:00Z">
                <w:rPr>
                  <w:rFonts w:ascii="Cambria Math"/>
                  <w:lang w:val="en-US"/>
                </w:rPr>
                <m:t>Φ</m:t>
              </w:ins>
            </m:r>
          </m:e>
          <m:sub>
            <m:r>
              <w:ins w:id="3007" w:author="Reimes, Jan" w:date="2024-05-22T14:19:00Z" w16du:dateUtc="2024-05-22T05:19:00Z">
                <w:rPr>
                  <w:rFonts w:ascii="Cambria Math"/>
                  <w:lang w:val="en-US"/>
                </w:rPr>
                <m:t>xy</m:t>
              </w:ins>
            </m:r>
          </m:sub>
        </m:sSub>
        <m:r>
          <w:ins w:id="3008" w:author="Reimes, Jan" w:date="2024-05-22T14:19:00Z" w16du:dateUtc="2024-05-22T05:19:00Z">
            <w:rPr>
              <w:rFonts w:ascii="Cambria Math"/>
              <w:lang w:val="en-US"/>
            </w:rPr>
            <m:t>(i, τ)</m:t>
          </w:ins>
        </m:r>
      </m:oMath>
      <w:ins w:id="3009" w:author="Reimes, Jan" w:date="2024-05-22T14:19:00Z" w16du:dateUtc="2024-05-22T05:19:00Z">
        <w:r w:rsidRPr="001016B5">
          <w:rPr>
            <w:lang w:val="en-US"/>
          </w:rPr>
          <w:t xml:space="preserve"> between </w:t>
        </w:r>
      </w:ins>
      <m:oMath>
        <m:r>
          <w:ins w:id="3010" w:author="Reimes, Jan" w:date="2024-05-22T14:19:00Z" w16du:dateUtc="2024-05-22T05:19:00Z">
            <w:rPr>
              <w:rFonts w:ascii="Cambria Math" w:hAnsi="Cambria Math"/>
              <w:lang w:val="en-US"/>
            </w:rPr>
            <m:t>x</m:t>
          </w:ins>
        </m:r>
        <m:d>
          <m:dPr>
            <m:ctrlPr>
              <w:ins w:id="3011" w:author="Reimes, Jan" w:date="2024-05-22T14:19:00Z" w16du:dateUtc="2024-05-22T05:19:00Z">
                <w:rPr>
                  <w:rFonts w:ascii="Cambria Math" w:hAnsi="Cambria Math"/>
                  <w:i/>
                  <w:lang w:val="en-US"/>
                </w:rPr>
              </w:ins>
            </m:ctrlPr>
          </m:dPr>
          <m:e>
            <m:r>
              <w:ins w:id="3012" w:author="Reimes, Jan" w:date="2024-05-22T14:19:00Z" w16du:dateUtc="2024-05-22T05:19:00Z">
                <w:rPr>
                  <w:rFonts w:ascii="Cambria Math"/>
                  <w:lang w:val="en-US"/>
                </w:rPr>
                <m:t>k</m:t>
              </w:ins>
            </m:r>
          </m:e>
        </m:d>
      </m:oMath>
      <w:ins w:id="3013" w:author="Reimes, Jan" w:date="2024-05-22T14:19:00Z" w16du:dateUtc="2024-05-22T05:19:00Z">
        <w:r w:rsidRPr="001016B5">
          <w:rPr>
            <w:lang w:val="en-US"/>
          </w:rPr>
          <w:t xml:space="preserve"> and </w:t>
        </w:r>
      </w:ins>
      <m:oMath>
        <m:r>
          <w:ins w:id="3014" w:author="Reimes, Jan" w:date="2024-05-22T14:19:00Z" w16du:dateUtc="2024-05-22T05:19:00Z">
            <w:rPr>
              <w:rFonts w:ascii="Cambria Math" w:hAnsi="Cambria Math"/>
              <w:lang w:val="en-US"/>
            </w:rPr>
            <m:t>y</m:t>
          </w:ins>
        </m:r>
        <m:r>
          <w:ins w:id="3015" w:author="Reimes, Jan" w:date="2024-05-22T14:19:00Z" w16du:dateUtc="2024-05-22T05:19:00Z">
            <w:rPr>
              <w:rFonts w:ascii="Cambria Math"/>
              <w:lang w:val="en-US"/>
            </w:rPr>
            <m:t>(k)</m:t>
          </w:ins>
        </m:r>
      </m:oMath>
      <w:ins w:id="3016" w:author="Reimes, Jan" w:date="2024-05-22T14:19:00Z" w16du:dateUtc="2024-05-22T05:19:00Z">
        <w:r w:rsidRPr="001016B5">
          <w:rPr>
            <w:lang w:val="en-US"/>
          </w:rPr>
          <w:t xml:space="preserve"> is calculated by means of the Hilbert transformation:</w:t>
        </w:r>
      </w:ins>
    </w:p>
    <w:p w14:paraId="6A4728EB" w14:textId="77777777" w:rsidR="005225E0" w:rsidRPr="001016B5" w:rsidRDefault="005225E0" w:rsidP="005225E0">
      <w:pPr>
        <w:pStyle w:val="EQ"/>
        <w:rPr>
          <w:ins w:id="3017" w:author="Reimes, Jan" w:date="2024-05-22T14:19:00Z" w16du:dateUtc="2024-05-22T05:19:00Z"/>
          <w:lang w:val="en-US"/>
        </w:rPr>
      </w:pPr>
      <w:ins w:id="3018" w:author="Reimes, Jan" w:date="2024-05-22T14:19:00Z" w16du:dateUtc="2024-05-22T05:19:00Z">
        <w:r w:rsidRPr="001016B5">
          <w:rPr>
            <w:lang w:val="en-US"/>
          </w:rPr>
          <w:tab/>
        </w:r>
      </w:ins>
      <m:oMath>
        <m:r>
          <w:ins w:id="3019" w:author="Reimes, Jan" w:date="2024-05-22T14:19:00Z" w16du:dateUtc="2024-05-22T05:19:00Z">
            <w:rPr>
              <w:rFonts w:ascii="Cambria Math" w:hAnsi="Cambria Math"/>
              <w:lang w:val="en-US"/>
            </w:rPr>
            <m:t>E</m:t>
          </w:ins>
        </m:r>
        <m:r>
          <w:ins w:id="3020" w:author="Reimes, Jan" w:date="2024-05-22T14:19:00Z" w16du:dateUtc="2024-05-22T05:19:00Z">
            <m:rPr>
              <m:sty m:val="p"/>
            </m:rPr>
            <w:rPr>
              <w:rFonts w:ascii="Cambria Math" w:hAnsi="Cambria Math"/>
              <w:lang w:val="en-US"/>
            </w:rPr>
            <m:t>(</m:t>
          </w:ins>
        </m:r>
        <m:r>
          <w:ins w:id="3021" w:author="Reimes, Jan" w:date="2024-05-22T14:19:00Z" w16du:dateUtc="2024-05-22T05:19:00Z">
            <w:rPr>
              <w:rFonts w:ascii="Cambria Math" w:hAnsi="Cambria Math"/>
              <w:lang w:val="en-US"/>
            </w:rPr>
            <m:t>i</m:t>
          </w:ins>
        </m:r>
        <m:r>
          <w:ins w:id="3022" w:author="Reimes, Jan" w:date="2024-05-22T14:19:00Z" w16du:dateUtc="2024-05-22T05:19:00Z">
            <m:rPr>
              <m:sty m:val="p"/>
            </m:rPr>
            <w:rPr>
              <w:rFonts w:ascii="Cambria Math" w:hAnsi="Cambria Math"/>
              <w:lang w:val="en-US"/>
            </w:rPr>
            <m:t>,</m:t>
          </w:ins>
        </m:r>
        <m:r>
          <w:ins w:id="3023" w:author="Reimes, Jan" w:date="2024-05-22T14:19:00Z" w16du:dateUtc="2024-05-22T05:19:00Z">
            <w:rPr>
              <w:rFonts w:ascii="Cambria Math" w:hAnsi="Cambria Math"/>
              <w:lang w:val="en-US"/>
            </w:rPr>
            <m:t>τ</m:t>
          </w:ins>
        </m:r>
        <m:r>
          <w:ins w:id="3024" w:author="Reimes, Jan" w:date="2024-05-22T14:19:00Z" w16du:dateUtc="2024-05-22T05:19:00Z">
            <m:rPr>
              <m:sty m:val="p"/>
            </m:rPr>
            <w:rPr>
              <w:rFonts w:ascii="Cambria Math" w:hAnsi="Cambria Math"/>
              <w:lang w:val="en-US"/>
            </w:rPr>
            <m:t>)=</m:t>
          </w:ins>
        </m:r>
        <m:rad>
          <m:radPr>
            <m:degHide m:val="1"/>
            <m:ctrlPr>
              <w:ins w:id="3025" w:author="Reimes, Jan" w:date="2024-05-22T14:19:00Z" w16du:dateUtc="2024-05-22T05:19:00Z">
                <w:rPr>
                  <w:rFonts w:ascii="Cambria Math" w:hAnsi="Cambria Math"/>
                  <w:lang w:val="en-US"/>
                </w:rPr>
              </w:ins>
            </m:ctrlPr>
          </m:radPr>
          <m:deg/>
          <m:e>
            <m:sSup>
              <m:sSupPr>
                <m:ctrlPr>
                  <w:ins w:id="3026" w:author="Reimes, Jan" w:date="2024-05-22T14:19:00Z" w16du:dateUtc="2024-05-22T05:19:00Z">
                    <w:rPr>
                      <w:rFonts w:ascii="Cambria Math" w:hAnsi="Cambria Math"/>
                      <w:lang w:val="en-US"/>
                    </w:rPr>
                  </w:ins>
                </m:ctrlPr>
              </m:sSupPr>
              <m:e>
                <m:d>
                  <m:dPr>
                    <m:begChr m:val="["/>
                    <m:endChr m:val="]"/>
                    <m:ctrlPr>
                      <w:ins w:id="3027" w:author="Reimes, Jan" w:date="2024-05-22T14:19:00Z" w16du:dateUtc="2024-05-22T05:19:00Z">
                        <w:rPr>
                          <w:rFonts w:ascii="Cambria Math" w:hAnsi="Cambria Math"/>
                          <w:lang w:val="en-US"/>
                        </w:rPr>
                      </w:ins>
                    </m:ctrlPr>
                  </m:dPr>
                  <m:e>
                    <m:sSub>
                      <m:sSubPr>
                        <m:ctrlPr>
                          <w:ins w:id="3028" w:author="Reimes, Jan" w:date="2024-05-22T14:19:00Z" w16du:dateUtc="2024-05-22T05:19:00Z">
                            <w:rPr>
                              <w:rFonts w:ascii="Cambria Math" w:hAnsi="Cambria Math"/>
                              <w:lang w:val="en-US"/>
                            </w:rPr>
                          </w:ins>
                        </m:ctrlPr>
                      </m:sSubPr>
                      <m:e>
                        <m:r>
                          <w:ins w:id="3029" w:author="Reimes, Jan" w:date="2024-05-22T14:19:00Z" w16du:dateUtc="2024-05-22T05:19:00Z">
                            <m:rPr>
                              <m:sty m:val="p"/>
                            </m:rPr>
                            <w:rPr>
                              <w:rFonts w:ascii="Cambria Math" w:hAnsi="Cambria Math"/>
                              <w:lang w:val="en-US"/>
                            </w:rPr>
                            <m:t>Φ</m:t>
                          </w:ins>
                        </m:r>
                      </m:e>
                      <m:sub>
                        <m:r>
                          <w:ins w:id="3030" w:author="Reimes, Jan" w:date="2024-05-22T14:19:00Z" w16du:dateUtc="2024-05-22T05:19:00Z">
                            <w:rPr>
                              <w:rFonts w:ascii="Cambria Math" w:hAnsi="Cambria Math"/>
                              <w:lang w:val="en-US"/>
                            </w:rPr>
                            <m:t>xy</m:t>
                          </w:ins>
                        </m:r>
                      </m:sub>
                    </m:sSub>
                    <m:r>
                      <w:ins w:id="3031" w:author="Reimes, Jan" w:date="2024-05-22T14:19:00Z" w16du:dateUtc="2024-05-22T05:19:00Z">
                        <m:rPr>
                          <m:sty m:val="p"/>
                        </m:rPr>
                        <w:rPr>
                          <w:rFonts w:ascii="Cambria Math" w:hAnsi="Cambria Math"/>
                          <w:lang w:val="en-US"/>
                        </w:rPr>
                        <m:t>(</m:t>
                      </w:ins>
                    </m:r>
                    <m:r>
                      <w:ins w:id="3032" w:author="Reimes, Jan" w:date="2024-05-22T14:19:00Z" w16du:dateUtc="2024-05-22T05:19:00Z">
                        <w:rPr>
                          <w:rFonts w:ascii="Cambria Math" w:hAnsi="Cambria Math"/>
                          <w:lang w:val="en-US"/>
                        </w:rPr>
                        <m:t>i</m:t>
                      </w:ins>
                    </m:r>
                    <m:r>
                      <w:ins w:id="3033" w:author="Reimes, Jan" w:date="2024-05-22T14:19:00Z" w16du:dateUtc="2024-05-22T05:19:00Z">
                        <m:rPr>
                          <m:sty m:val="p"/>
                        </m:rPr>
                        <w:rPr>
                          <w:rFonts w:ascii="Cambria Math" w:hAnsi="Cambria Math"/>
                          <w:lang w:val="en-US"/>
                        </w:rPr>
                        <m:t>,</m:t>
                      </w:ins>
                    </m:r>
                    <m:r>
                      <w:ins w:id="3034" w:author="Reimes, Jan" w:date="2024-05-22T14:19:00Z" w16du:dateUtc="2024-05-22T05:19:00Z">
                        <w:rPr>
                          <w:rFonts w:ascii="Cambria Math" w:hAnsi="Cambria Math"/>
                          <w:lang w:val="en-US"/>
                        </w:rPr>
                        <m:t>τ</m:t>
                      </w:ins>
                    </m:r>
                    <m:r>
                      <w:ins w:id="3035" w:author="Reimes, Jan" w:date="2024-05-22T14:19:00Z" w16du:dateUtc="2024-05-22T05:19:00Z">
                        <m:rPr>
                          <m:sty m:val="p"/>
                        </m:rPr>
                        <w:rPr>
                          <w:rFonts w:ascii="Cambria Math" w:hAnsi="Cambria Math"/>
                          <w:lang w:val="en-US"/>
                        </w:rPr>
                        <m:t>)</m:t>
                      </w:ins>
                    </m:r>
                  </m:e>
                </m:d>
              </m:e>
              <m:sup>
                <m:r>
                  <w:ins w:id="3036" w:author="Reimes, Jan" w:date="2024-05-22T14:19:00Z" w16du:dateUtc="2024-05-22T05:19:00Z">
                    <m:rPr>
                      <m:sty m:val="p"/>
                    </m:rPr>
                    <w:rPr>
                      <w:rFonts w:ascii="Cambria Math" w:hAnsi="Cambria Math"/>
                      <w:lang w:val="en-US"/>
                    </w:rPr>
                    <m:t>2</m:t>
                  </w:ins>
                </m:r>
              </m:sup>
            </m:sSup>
            <m:r>
              <w:ins w:id="3037" w:author="Reimes, Jan" w:date="2024-05-22T14:19:00Z" w16du:dateUtc="2024-05-22T05:19:00Z">
                <m:rPr>
                  <m:sty m:val="p"/>
                </m:rPr>
                <w:rPr>
                  <w:rFonts w:ascii="Cambria Math" w:hAnsi="Cambria Math"/>
                  <w:lang w:val="en-US"/>
                </w:rPr>
                <m:t>+</m:t>
              </w:ins>
            </m:r>
            <m:sSup>
              <m:sSupPr>
                <m:ctrlPr>
                  <w:ins w:id="3038" w:author="Reimes, Jan" w:date="2024-05-22T14:19:00Z" w16du:dateUtc="2024-05-22T05:19:00Z">
                    <w:rPr>
                      <w:rFonts w:ascii="Cambria Math" w:hAnsi="Cambria Math"/>
                      <w:lang w:val="en-US"/>
                    </w:rPr>
                  </w:ins>
                </m:ctrlPr>
              </m:sSupPr>
              <m:e>
                <m:d>
                  <m:dPr>
                    <m:begChr m:val="["/>
                    <m:endChr m:val="]"/>
                    <m:ctrlPr>
                      <w:ins w:id="3039" w:author="Reimes, Jan" w:date="2024-05-22T14:19:00Z" w16du:dateUtc="2024-05-22T05:19:00Z">
                        <w:rPr>
                          <w:rFonts w:ascii="Cambria Math" w:hAnsi="Cambria Math"/>
                          <w:lang w:val="en-US"/>
                        </w:rPr>
                      </w:ins>
                    </m:ctrlPr>
                  </m:dPr>
                  <m:e>
                    <m:r>
                      <w:ins w:id="3040" w:author="Reimes, Jan" w:date="2024-05-22T14:19:00Z" w16du:dateUtc="2024-05-22T05:19:00Z">
                        <w:rPr>
                          <w:rFonts w:ascii="Cambria Math" w:hAnsi="Cambria Math"/>
                          <w:lang w:val="en-US"/>
                        </w:rPr>
                        <m:t>H</m:t>
                      </w:ins>
                    </m:r>
                    <m:d>
                      <m:dPr>
                        <m:begChr m:val="{"/>
                        <m:endChr m:val="}"/>
                        <m:ctrlPr>
                          <w:ins w:id="3041" w:author="Reimes, Jan" w:date="2024-05-22T14:19:00Z" w16du:dateUtc="2024-05-22T05:19:00Z">
                            <w:rPr>
                              <w:rFonts w:ascii="Cambria Math" w:hAnsi="Cambria Math"/>
                              <w:lang w:val="en-US"/>
                            </w:rPr>
                          </w:ins>
                        </m:ctrlPr>
                      </m:dPr>
                      <m:e>
                        <m:sSub>
                          <m:sSubPr>
                            <m:ctrlPr>
                              <w:ins w:id="3042" w:author="Reimes, Jan" w:date="2024-05-22T14:19:00Z" w16du:dateUtc="2024-05-22T05:19:00Z">
                                <w:rPr>
                                  <w:rFonts w:ascii="Cambria Math" w:hAnsi="Cambria Math"/>
                                  <w:lang w:val="en-US"/>
                                </w:rPr>
                              </w:ins>
                            </m:ctrlPr>
                          </m:sSubPr>
                          <m:e>
                            <m:r>
                              <w:ins w:id="3043" w:author="Reimes, Jan" w:date="2024-05-22T14:19:00Z" w16du:dateUtc="2024-05-22T05:19:00Z">
                                <m:rPr>
                                  <m:sty m:val="p"/>
                                </m:rPr>
                                <w:rPr>
                                  <w:rFonts w:ascii="Cambria Math" w:hAnsi="Cambria Math"/>
                                  <w:lang w:val="en-US"/>
                                </w:rPr>
                                <m:t>Φ</m:t>
                              </w:ins>
                            </m:r>
                          </m:e>
                          <m:sub>
                            <m:r>
                              <w:ins w:id="3044" w:author="Reimes, Jan" w:date="2024-05-22T14:19:00Z" w16du:dateUtc="2024-05-22T05:19:00Z">
                                <w:rPr>
                                  <w:rFonts w:ascii="Cambria Math" w:hAnsi="Cambria Math"/>
                                  <w:lang w:val="en-US"/>
                                </w:rPr>
                                <m:t>xy</m:t>
                              </w:ins>
                            </m:r>
                          </m:sub>
                        </m:sSub>
                        <m:r>
                          <w:ins w:id="3045" w:author="Reimes, Jan" w:date="2024-05-22T14:19:00Z" w16du:dateUtc="2024-05-22T05:19:00Z">
                            <m:rPr>
                              <m:sty m:val="p"/>
                            </m:rPr>
                            <w:rPr>
                              <w:rFonts w:ascii="Cambria Math" w:hAnsi="Cambria Math"/>
                              <w:lang w:val="en-US"/>
                            </w:rPr>
                            <m:t>(</m:t>
                          </w:ins>
                        </m:r>
                        <m:r>
                          <w:ins w:id="3046" w:author="Reimes, Jan" w:date="2024-05-22T14:19:00Z" w16du:dateUtc="2024-05-22T05:19:00Z">
                            <w:rPr>
                              <w:rFonts w:ascii="Cambria Math" w:hAnsi="Cambria Math"/>
                              <w:lang w:val="en-US"/>
                            </w:rPr>
                            <m:t>i</m:t>
                          </w:ins>
                        </m:r>
                        <m:r>
                          <w:ins w:id="3047" w:author="Reimes, Jan" w:date="2024-05-22T14:19:00Z" w16du:dateUtc="2024-05-22T05:19:00Z">
                            <m:rPr>
                              <m:sty m:val="p"/>
                            </m:rPr>
                            <w:rPr>
                              <w:rFonts w:ascii="Cambria Math" w:hAnsi="Cambria Math"/>
                              <w:lang w:val="en-US"/>
                            </w:rPr>
                            <m:t>,</m:t>
                          </w:ins>
                        </m:r>
                        <m:r>
                          <w:ins w:id="3048" w:author="Reimes, Jan" w:date="2024-05-22T14:19:00Z" w16du:dateUtc="2024-05-22T05:19:00Z">
                            <w:rPr>
                              <w:rFonts w:ascii="Cambria Math" w:hAnsi="Cambria Math"/>
                              <w:lang w:val="en-US"/>
                            </w:rPr>
                            <m:t>τ</m:t>
                          </w:ins>
                        </m:r>
                        <m:r>
                          <w:ins w:id="3049" w:author="Reimes, Jan" w:date="2024-05-22T14:19:00Z" w16du:dateUtc="2024-05-22T05:19:00Z">
                            <m:rPr>
                              <m:sty m:val="p"/>
                            </m:rPr>
                            <w:rPr>
                              <w:rFonts w:ascii="Cambria Math" w:hAnsi="Cambria Math"/>
                              <w:lang w:val="en-US"/>
                            </w:rPr>
                            <m:t>)</m:t>
                          </w:ins>
                        </m:r>
                      </m:e>
                    </m:d>
                  </m:e>
                </m:d>
              </m:e>
              <m:sup>
                <m:r>
                  <w:ins w:id="3050" w:author="Reimes, Jan" w:date="2024-05-22T14:19:00Z" w16du:dateUtc="2024-05-22T05:19:00Z">
                    <m:rPr>
                      <m:sty m:val="p"/>
                    </m:rPr>
                    <w:rPr>
                      <w:rFonts w:ascii="Cambria Math" w:hAnsi="Cambria Math"/>
                      <w:lang w:val="en-US"/>
                    </w:rPr>
                    <m:t>2</m:t>
                  </w:ins>
                </m:r>
              </m:sup>
            </m:sSup>
          </m:e>
        </m:rad>
      </m:oMath>
      <w:ins w:id="3051" w:author="Reimes, Jan" w:date="2024-05-22T14:19:00Z" w16du:dateUtc="2024-05-22T05:19:00Z">
        <w:r w:rsidRPr="001016B5">
          <w:rPr>
            <w:lang w:val="en-US"/>
          </w:rPr>
          <w:tab/>
        </w:r>
      </w:ins>
    </w:p>
    <w:p w14:paraId="46F99C35" w14:textId="77777777" w:rsidR="005225E0" w:rsidRPr="001016B5" w:rsidRDefault="005225E0" w:rsidP="005225E0">
      <w:pPr>
        <w:pStyle w:val="EQ"/>
        <w:rPr>
          <w:ins w:id="3052" w:author="Reimes, Jan" w:date="2024-05-22T14:19:00Z" w16du:dateUtc="2024-05-22T05:19:00Z"/>
          <w:lang w:val="en-US"/>
        </w:rPr>
      </w:pPr>
      <w:ins w:id="3053" w:author="Reimes, Jan" w:date="2024-05-22T14:19:00Z" w16du:dateUtc="2024-05-22T05:19:00Z">
        <w:r w:rsidRPr="001016B5">
          <w:rPr>
            <w:lang w:val="en-US"/>
          </w:rPr>
          <w:tab/>
        </w:r>
      </w:ins>
      <m:oMath>
        <m:r>
          <w:ins w:id="3054" w:author="Reimes, Jan" w:date="2024-05-22T14:19:00Z" w16du:dateUtc="2024-05-22T05:19:00Z">
            <w:rPr>
              <w:rFonts w:ascii="Cambria Math" w:hAnsi="Cambria Math"/>
              <w:lang w:val="en-US"/>
            </w:rPr>
            <m:t>H</m:t>
          </w:ins>
        </m:r>
        <m:d>
          <m:dPr>
            <m:begChr m:val="{"/>
            <m:endChr m:val="}"/>
            <m:ctrlPr>
              <w:ins w:id="3055" w:author="Reimes, Jan" w:date="2024-05-22T14:19:00Z" w16du:dateUtc="2024-05-22T05:19:00Z">
                <w:rPr>
                  <w:rFonts w:ascii="Cambria Math" w:hAnsi="Cambria Math"/>
                  <w:lang w:val="en-US"/>
                </w:rPr>
              </w:ins>
            </m:ctrlPr>
          </m:dPr>
          <m:e>
            <m:sSub>
              <m:sSubPr>
                <m:ctrlPr>
                  <w:ins w:id="3056" w:author="Reimes, Jan" w:date="2024-05-22T14:19:00Z" w16du:dateUtc="2024-05-22T05:19:00Z">
                    <w:rPr>
                      <w:rFonts w:ascii="Cambria Math" w:hAnsi="Cambria Math"/>
                      <w:lang w:val="en-US"/>
                    </w:rPr>
                  </w:ins>
                </m:ctrlPr>
              </m:sSubPr>
              <m:e>
                <m:r>
                  <w:ins w:id="3057" w:author="Reimes, Jan" w:date="2024-05-22T14:19:00Z" w16du:dateUtc="2024-05-22T05:19:00Z">
                    <m:rPr>
                      <m:sty m:val="p"/>
                    </m:rPr>
                    <w:rPr>
                      <w:rFonts w:ascii="Cambria Math" w:hAnsi="Cambria Math"/>
                      <w:lang w:val="en-US"/>
                    </w:rPr>
                    <m:t>Φ</m:t>
                  </w:ins>
                </m:r>
              </m:e>
              <m:sub>
                <m:r>
                  <w:ins w:id="3058" w:author="Reimes, Jan" w:date="2024-05-22T14:19:00Z" w16du:dateUtc="2024-05-22T05:19:00Z">
                    <w:rPr>
                      <w:rFonts w:ascii="Cambria Math" w:hAnsi="Cambria Math"/>
                      <w:lang w:val="en-US"/>
                    </w:rPr>
                    <m:t>xy</m:t>
                  </w:ins>
                </m:r>
              </m:sub>
            </m:sSub>
            <m:r>
              <w:ins w:id="3059" w:author="Reimes, Jan" w:date="2024-05-22T14:19:00Z" w16du:dateUtc="2024-05-22T05:19:00Z">
                <m:rPr>
                  <m:sty m:val="p"/>
                </m:rPr>
                <w:rPr>
                  <w:rFonts w:ascii="Cambria Math" w:hAnsi="Cambria Math"/>
                  <w:lang w:val="en-US"/>
                </w:rPr>
                <m:t>(</m:t>
              </w:ins>
            </m:r>
            <m:r>
              <w:ins w:id="3060" w:author="Reimes, Jan" w:date="2024-05-22T14:19:00Z" w16du:dateUtc="2024-05-22T05:19:00Z">
                <w:rPr>
                  <w:rFonts w:ascii="Cambria Math" w:hAnsi="Cambria Math"/>
                  <w:lang w:val="en-US"/>
                </w:rPr>
                <m:t>i</m:t>
              </w:ins>
            </m:r>
            <m:r>
              <w:ins w:id="3061" w:author="Reimes, Jan" w:date="2024-05-22T14:19:00Z" w16du:dateUtc="2024-05-22T05:19:00Z">
                <m:rPr>
                  <m:sty m:val="p"/>
                </m:rPr>
                <w:rPr>
                  <w:rFonts w:ascii="Cambria Math" w:hAnsi="Cambria Math"/>
                  <w:lang w:val="en-US"/>
                </w:rPr>
                <m:t>,</m:t>
              </w:ins>
            </m:r>
            <m:r>
              <w:ins w:id="3062" w:author="Reimes, Jan" w:date="2024-05-22T14:19:00Z" w16du:dateUtc="2024-05-22T05:19:00Z">
                <w:rPr>
                  <w:rFonts w:ascii="Cambria Math" w:hAnsi="Cambria Math"/>
                  <w:lang w:val="en-US"/>
                </w:rPr>
                <m:t>τ</m:t>
              </w:ins>
            </m:r>
            <m:r>
              <w:ins w:id="3063" w:author="Reimes, Jan" w:date="2024-05-22T14:19:00Z" w16du:dateUtc="2024-05-22T05:19:00Z">
                <m:rPr>
                  <m:sty m:val="p"/>
                </m:rPr>
                <w:rPr>
                  <w:rFonts w:ascii="Cambria Math" w:hAnsi="Cambria Math"/>
                  <w:lang w:val="en-US"/>
                </w:rPr>
                <m:t>)</m:t>
              </w:ins>
            </m:r>
          </m:e>
        </m:d>
        <m:r>
          <w:ins w:id="3064" w:author="Reimes, Jan" w:date="2024-05-22T14:19:00Z" w16du:dateUtc="2024-05-22T05:19:00Z">
            <m:rPr>
              <m:sty m:val="p"/>
            </m:rPr>
            <w:rPr>
              <w:rFonts w:ascii="Cambria Math" w:hAnsi="Cambria Math"/>
              <w:lang w:val="en-US"/>
            </w:rPr>
            <m:t>=</m:t>
          </w:ins>
        </m:r>
        <m:nary>
          <m:naryPr>
            <m:chr m:val="∑"/>
            <m:ctrlPr>
              <w:ins w:id="3065" w:author="Reimes, Jan" w:date="2024-05-22T14:19:00Z" w16du:dateUtc="2024-05-22T05:19:00Z">
                <w:rPr>
                  <w:rFonts w:ascii="Cambria Math" w:hAnsi="Cambria Math"/>
                  <w:i/>
                  <w:lang w:val="en-US"/>
                </w:rPr>
              </w:ins>
            </m:ctrlPr>
          </m:naryPr>
          <m:sub>
            <m:r>
              <w:ins w:id="3066" w:author="Reimes, Jan" w:date="2024-05-22T14:19:00Z" w16du:dateUtc="2024-05-22T05:19:00Z">
                <w:rPr>
                  <w:rFonts w:ascii="Cambria Math"/>
                  <w:lang w:val="en-US"/>
                </w:rPr>
                <m:t>u=</m:t>
              </w:ins>
            </m:r>
            <m:r>
              <w:ins w:id="3067" w:author="Reimes, Jan" w:date="2024-05-22T14:19:00Z" w16du:dateUtc="2024-05-22T05:19:00Z">
                <w:rPr>
                  <w:rFonts w:ascii="Cambria Math"/>
                  <w:lang w:val="en-US"/>
                </w:rPr>
                <m:t>-</m:t>
              </w:ins>
            </m:r>
            <m:f>
              <m:fPr>
                <m:ctrlPr>
                  <w:ins w:id="3068" w:author="Reimes, Jan" w:date="2024-05-22T14:19:00Z" w16du:dateUtc="2024-05-22T05:19:00Z">
                    <w:rPr>
                      <w:rFonts w:ascii="Cambria Math" w:hAnsi="Cambria Math"/>
                      <w:lang w:val="en-US"/>
                    </w:rPr>
                  </w:ins>
                </m:ctrlPr>
              </m:fPr>
              <m:num>
                <m:r>
                  <w:ins w:id="3069" w:author="Reimes, Jan" w:date="2024-05-22T14:19:00Z" w16du:dateUtc="2024-05-22T05:19:00Z">
                    <w:rPr>
                      <w:rFonts w:ascii="Cambria Math" w:hAnsi="Cambria Math"/>
                      <w:lang w:val="en-US"/>
                    </w:rPr>
                    <m:t>T</m:t>
                  </w:ins>
                </m:r>
              </m:num>
              <m:den>
                <m:r>
                  <w:ins w:id="3070" w:author="Reimes, Jan" w:date="2024-05-22T14:19:00Z" w16du:dateUtc="2024-05-22T05:19:00Z">
                    <m:rPr>
                      <m:sty m:val="p"/>
                    </m:rPr>
                    <w:rPr>
                      <w:rFonts w:ascii="Cambria Math" w:hAnsi="Cambria Math"/>
                      <w:lang w:val="en-US"/>
                    </w:rPr>
                    <m:t>2</m:t>
                  </w:ins>
                </m:r>
              </m:den>
            </m:f>
          </m:sub>
          <m:sup>
            <m:r>
              <w:ins w:id="3071" w:author="Reimes, Jan" w:date="2024-05-22T14:19:00Z" w16du:dateUtc="2024-05-22T05:19:00Z">
                <w:rPr>
                  <w:rFonts w:ascii="Cambria Math"/>
                  <w:lang w:val="en-US"/>
                </w:rPr>
                <m:t>+</m:t>
              </w:ins>
            </m:r>
            <m:f>
              <m:fPr>
                <m:ctrlPr>
                  <w:ins w:id="3072" w:author="Reimes, Jan" w:date="2024-05-22T14:19:00Z" w16du:dateUtc="2024-05-22T05:19:00Z">
                    <w:rPr>
                      <w:rFonts w:ascii="Cambria Math" w:hAnsi="Cambria Math"/>
                      <w:lang w:val="en-US"/>
                    </w:rPr>
                  </w:ins>
                </m:ctrlPr>
              </m:fPr>
              <m:num>
                <m:r>
                  <w:ins w:id="3073" w:author="Reimes, Jan" w:date="2024-05-22T14:19:00Z" w16du:dateUtc="2024-05-22T05:19:00Z">
                    <w:rPr>
                      <w:rFonts w:ascii="Cambria Math" w:hAnsi="Cambria Math"/>
                      <w:lang w:val="en-US"/>
                    </w:rPr>
                    <m:t>T</m:t>
                  </w:ins>
                </m:r>
              </m:num>
              <m:den>
                <m:r>
                  <w:ins w:id="3074" w:author="Reimes, Jan" w:date="2024-05-22T14:19:00Z" w16du:dateUtc="2024-05-22T05:19:00Z">
                    <m:rPr>
                      <m:sty m:val="p"/>
                    </m:rPr>
                    <w:rPr>
                      <w:rFonts w:ascii="Cambria Math" w:hAnsi="Cambria Math"/>
                      <w:lang w:val="en-US"/>
                    </w:rPr>
                    <m:t>2</m:t>
                  </w:ins>
                </m:r>
              </m:den>
            </m:f>
          </m:sup>
          <m:e>
            <m:f>
              <m:fPr>
                <m:ctrlPr>
                  <w:ins w:id="3075" w:author="Reimes, Jan" w:date="2024-05-22T14:19:00Z" w16du:dateUtc="2024-05-22T05:19:00Z">
                    <w:rPr>
                      <w:rFonts w:ascii="Cambria Math" w:hAnsi="Cambria Math"/>
                      <w:i/>
                      <w:lang w:val="en-US"/>
                    </w:rPr>
                  </w:ins>
                </m:ctrlPr>
              </m:fPr>
              <m:num>
                <m:sSub>
                  <m:sSubPr>
                    <m:ctrlPr>
                      <w:ins w:id="3076" w:author="Reimes, Jan" w:date="2024-05-22T14:19:00Z" w16du:dateUtc="2024-05-22T05:19:00Z">
                        <w:rPr>
                          <w:rFonts w:ascii="Cambria Math" w:hAnsi="Cambria Math"/>
                          <w:i/>
                          <w:lang w:val="en-US"/>
                        </w:rPr>
                      </w:ins>
                    </m:ctrlPr>
                  </m:sSubPr>
                  <m:e>
                    <m:r>
                      <w:ins w:id="3077" w:author="Reimes, Jan" w:date="2024-05-22T14:19:00Z" w16du:dateUtc="2024-05-22T05:19:00Z">
                        <w:rPr>
                          <w:rFonts w:ascii="Cambria Math"/>
                          <w:lang w:val="en-US"/>
                        </w:rPr>
                        <m:t>Φ</m:t>
                      </w:ins>
                    </m:r>
                  </m:e>
                  <m:sub>
                    <m:r>
                      <w:ins w:id="3078" w:author="Reimes, Jan" w:date="2024-05-22T14:19:00Z" w16du:dateUtc="2024-05-22T05:19:00Z">
                        <w:rPr>
                          <w:rFonts w:ascii="Cambria Math"/>
                          <w:lang w:val="en-US"/>
                        </w:rPr>
                        <m:t>xy</m:t>
                      </w:ins>
                    </m:r>
                  </m:sub>
                </m:sSub>
                <m:r>
                  <w:ins w:id="3079" w:author="Reimes, Jan" w:date="2024-05-22T14:19:00Z" w16du:dateUtc="2024-05-22T05:19:00Z">
                    <w:rPr>
                      <w:rFonts w:ascii="Cambria Math"/>
                      <w:lang w:val="en-US"/>
                    </w:rPr>
                    <m:t>(i,u)</m:t>
                  </w:ins>
                </m:r>
              </m:num>
              <m:den>
                <m:r>
                  <w:ins w:id="3080" w:author="Reimes, Jan" w:date="2024-05-22T14:19:00Z" w16du:dateUtc="2024-05-22T05:19:00Z">
                    <w:rPr>
                      <w:rFonts w:ascii="Cambria Math"/>
                      <w:lang w:val="en-US"/>
                    </w:rPr>
                    <m:t>π(τ</m:t>
                  </w:ins>
                </m:r>
                <m:r>
                  <w:ins w:id="3081" w:author="Reimes, Jan" w:date="2024-05-22T14:19:00Z" w16du:dateUtc="2024-05-22T05:19:00Z">
                    <w:rPr>
                      <w:rFonts w:ascii="Cambria Math"/>
                      <w:lang w:val="en-US"/>
                    </w:rPr>
                    <m:t>-</m:t>
                  </w:ins>
                </m:r>
                <m:r>
                  <w:ins w:id="3082" w:author="Reimes, Jan" w:date="2024-05-22T14:19:00Z" w16du:dateUtc="2024-05-22T05:19:00Z">
                    <w:rPr>
                      <w:rFonts w:ascii="Cambria Math"/>
                      <w:lang w:val="en-US"/>
                    </w:rPr>
                    <m:t>u)</m:t>
                  </w:ins>
                </m:r>
              </m:den>
            </m:f>
          </m:e>
        </m:nary>
      </m:oMath>
      <w:ins w:id="3083" w:author="Reimes, Jan" w:date="2024-05-22T14:19:00Z" w16du:dateUtc="2024-05-22T05:19:00Z">
        <w:r w:rsidRPr="001016B5">
          <w:rPr>
            <w:lang w:val="en-US"/>
          </w:rPr>
          <w:tab/>
        </w:r>
      </w:ins>
    </w:p>
    <w:p w14:paraId="70EA791D" w14:textId="77777777" w:rsidR="005225E0" w:rsidRPr="001016B5" w:rsidRDefault="005225E0" w:rsidP="005225E0">
      <w:pPr>
        <w:pStyle w:val="EQ"/>
        <w:rPr>
          <w:ins w:id="3084" w:author="Reimes, Jan" w:date="2024-05-22T14:19:00Z" w16du:dateUtc="2024-05-22T05:19:00Z"/>
          <w:lang w:val="en-US"/>
        </w:rPr>
      </w:pPr>
      <w:ins w:id="3085" w:author="Reimes, Jan" w:date="2024-05-22T14:19:00Z" w16du:dateUtc="2024-05-22T05:19:00Z">
        <w:r w:rsidRPr="001016B5">
          <w:rPr>
            <w:lang w:val="en-US"/>
          </w:rPr>
          <w:tab/>
        </w:r>
      </w:ins>
      <m:oMath>
        <m:sSub>
          <m:sSubPr>
            <m:ctrlPr>
              <w:ins w:id="3086" w:author="Reimes, Jan" w:date="2024-05-22T14:19:00Z" w16du:dateUtc="2024-05-22T05:19:00Z">
                <w:rPr>
                  <w:rFonts w:ascii="Cambria Math" w:hAnsi="Cambria Math"/>
                  <w:lang w:val="en-US"/>
                </w:rPr>
              </w:ins>
            </m:ctrlPr>
          </m:sSubPr>
          <m:e>
            <m:r>
              <w:ins w:id="3087" w:author="Reimes, Jan" w:date="2024-05-22T14:19:00Z" w16du:dateUtc="2024-05-22T05:19:00Z">
                <m:rPr>
                  <m:sty m:val="p"/>
                </m:rPr>
                <w:rPr>
                  <w:rFonts w:ascii="Cambria Math" w:hAnsi="Cambria Math"/>
                  <w:lang w:val="en-US"/>
                </w:rPr>
                <m:t>Φ</m:t>
              </w:ins>
            </m:r>
          </m:e>
          <m:sub>
            <m:r>
              <w:ins w:id="3088" w:author="Reimes, Jan" w:date="2024-05-22T14:19:00Z" w16du:dateUtc="2024-05-22T05:19:00Z">
                <w:rPr>
                  <w:rFonts w:ascii="Cambria Math" w:hAnsi="Cambria Math"/>
                  <w:lang w:val="en-US"/>
                </w:rPr>
                <m:t>xy</m:t>
              </w:ins>
            </m:r>
          </m:sub>
        </m:sSub>
        <m:r>
          <w:ins w:id="3089" w:author="Reimes, Jan" w:date="2024-05-22T14:19:00Z" w16du:dateUtc="2024-05-22T05:19:00Z">
            <m:rPr>
              <m:sty m:val="p"/>
            </m:rPr>
            <w:rPr>
              <w:rFonts w:ascii="Cambria Math" w:hAnsi="Cambria Math"/>
              <w:lang w:val="en-US"/>
            </w:rPr>
            <m:t>(</m:t>
          </w:ins>
        </m:r>
        <m:r>
          <w:ins w:id="3090" w:author="Reimes, Jan" w:date="2024-05-22T14:19:00Z" w16du:dateUtc="2024-05-22T05:19:00Z">
            <w:rPr>
              <w:rFonts w:ascii="Cambria Math" w:hAnsi="Cambria Math"/>
              <w:lang w:val="en-US"/>
            </w:rPr>
            <m:t>i</m:t>
          </w:ins>
        </m:r>
        <m:r>
          <w:ins w:id="3091" w:author="Reimes, Jan" w:date="2024-05-22T14:19:00Z" w16du:dateUtc="2024-05-22T05:19:00Z">
            <m:rPr>
              <m:sty m:val="p"/>
            </m:rPr>
            <w:rPr>
              <w:rFonts w:ascii="Cambria Math" w:hAnsi="Cambria Math"/>
              <w:lang w:val="en-US"/>
            </w:rPr>
            <m:t>,</m:t>
          </w:ins>
        </m:r>
        <m:r>
          <w:ins w:id="3092" w:author="Reimes, Jan" w:date="2024-05-22T14:19:00Z" w16du:dateUtc="2024-05-22T05:19:00Z">
            <w:rPr>
              <w:rFonts w:ascii="Cambria Math" w:hAnsi="Cambria Math"/>
              <w:lang w:val="en-US"/>
            </w:rPr>
            <m:t>τ</m:t>
          </w:ins>
        </m:r>
        <m:r>
          <w:ins w:id="3093" w:author="Reimes, Jan" w:date="2024-05-22T14:19:00Z" w16du:dateUtc="2024-05-22T05:19:00Z">
            <m:rPr>
              <m:sty m:val="p"/>
            </m:rPr>
            <w:rPr>
              <w:rFonts w:ascii="Cambria Math" w:hAnsi="Cambria Math"/>
              <w:lang w:val="en-US"/>
            </w:rPr>
            <m:t>)=</m:t>
          </w:ins>
        </m:r>
        <m:f>
          <m:fPr>
            <m:ctrlPr>
              <w:ins w:id="3094" w:author="Reimes, Jan" w:date="2024-05-22T14:19:00Z" w16du:dateUtc="2024-05-22T05:19:00Z">
                <w:rPr>
                  <w:rFonts w:ascii="Cambria Math" w:hAnsi="Cambria Math"/>
                  <w:lang w:val="en-US"/>
                </w:rPr>
              </w:ins>
            </m:ctrlPr>
          </m:fPr>
          <m:num>
            <m:r>
              <w:ins w:id="3095" w:author="Reimes, Jan" w:date="2024-05-22T14:19:00Z" w16du:dateUtc="2024-05-22T05:19:00Z">
                <m:rPr>
                  <m:sty m:val="p"/>
                </m:rPr>
                <w:rPr>
                  <w:rFonts w:ascii="Cambria Math" w:hAnsi="Cambria Math"/>
                  <w:lang w:val="en-US"/>
                </w:rPr>
                <m:t>1</m:t>
              </w:ins>
            </m:r>
          </m:num>
          <m:den>
            <m:r>
              <w:ins w:id="3096" w:author="Reimes, Jan" w:date="2024-05-22T14:19:00Z" w16du:dateUtc="2024-05-22T05:19:00Z">
                <w:rPr>
                  <w:rFonts w:ascii="Cambria Math" w:hAnsi="Cambria Math"/>
                  <w:lang w:val="en-US"/>
                </w:rPr>
                <m:t>T</m:t>
              </w:ins>
            </m:r>
          </m:den>
        </m:f>
        <m:nary>
          <m:naryPr>
            <m:chr m:val="∑"/>
            <m:limLoc m:val="subSup"/>
            <m:ctrlPr>
              <w:ins w:id="3097" w:author="Reimes, Jan" w:date="2024-05-22T14:19:00Z" w16du:dateUtc="2024-05-22T05:19:00Z">
                <w:rPr>
                  <w:rFonts w:ascii="Cambria Math" w:hAnsi="Cambria Math"/>
                  <w:i/>
                </w:rPr>
              </w:ins>
            </m:ctrlPr>
          </m:naryPr>
          <m:sub>
            <m:r>
              <w:ins w:id="3098" w:author="Reimes, Jan" w:date="2024-05-22T14:19:00Z" w16du:dateUtc="2024-05-22T05:19:00Z">
                <w:rPr>
                  <w:rFonts w:ascii="Cambria Math" w:hAnsi="Cambria Math"/>
                </w:rPr>
                <m:t>k</m:t>
              </w:ins>
            </m:r>
            <m:r>
              <w:ins w:id="3099" w:author="Reimes, Jan" w:date="2024-05-22T14:19:00Z" w16du:dateUtc="2024-05-22T05:19:00Z">
                <m:rPr>
                  <m:sty m:val="p"/>
                </m:rPr>
                <w:rPr>
                  <w:rFonts w:ascii="Cambria Math" w:hAnsi="Cambria Math"/>
                </w:rPr>
                <m:t>=</m:t>
              </w:ins>
            </m:r>
            <m:f>
              <m:fPr>
                <m:ctrlPr>
                  <w:ins w:id="3100" w:author="Reimes, Jan" w:date="2024-05-22T14:19:00Z" w16du:dateUtc="2024-05-22T05:19:00Z">
                    <w:rPr>
                      <w:rFonts w:ascii="Cambria Math" w:hAnsi="Cambria Math"/>
                    </w:rPr>
                  </w:ins>
                </m:ctrlPr>
              </m:fPr>
              <m:num>
                <m:r>
                  <w:ins w:id="3101" w:author="Reimes, Jan" w:date="2024-05-22T14:19:00Z" w16du:dateUtc="2024-05-22T05:19:00Z">
                    <m:rPr>
                      <m:sty m:val="p"/>
                    </m:rPr>
                    <w:rPr>
                      <w:rFonts w:ascii="Cambria Math" w:hAnsi="Cambria Math"/>
                    </w:rPr>
                    <m:t>-</m:t>
                  </w:ins>
                </m:r>
                <m:r>
                  <w:ins w:id="3102" w:author="Reimes, Jan" w:date="2024-05-22T14:19:00Z" w16du:dateUtc="2024-05-22T05:19:00Z">
                    <w:rPr>
                      <w:rFonts w:ascii="Cambria Math" w:hAnsi="Cambria Math"/>
                    </w:rPr>
                    <m:t>T</m:t>
                  </w:ins>
                </m:r>
              </m:num>
              <m:den>
                <m:r>
                  <w:ins w:id="3103" w:author="Reimes, Jan" w:date="2024-05-22T14:19:00Z" w16du:dateUtc="2024-05-22T05:19:00Z">
                    <m:rPr>
                      <m:sty m:val="p"/>
                    </m:rPr>
                    <w:rPr>
                      <w:rFonts w:ascii="Cambria Math" w:hAnsi="Cambria Math"/>
                    </w:rPr>
                    <m:t>2</m:t>
                  </w:ins>
                </m:r>
              </m:den>
            </m:f>
          </m:sub>
          <m:sup>
            <m:f>
              <m:fPr>
                <m:ctrlPr>
                  <w:ins w:id="3104" w:author="Reimes, Jan" w:date="2024-05-22T14:19:00Z" w16du:dateUtc="2024-05-22T05:19:00Z">
                    <w:rPr>
                      <w:rFonts w:ascii="Cambria Math" w:hAnsi="Cambria Math"/>
                    </w:rPr>
                  </w:ins>
                </m:ctrlPr>
              </m:fPr>
              <m:num>
                <m:r>
                  <w:ins w:id="3105" w:author="Reimes, Jan" w:date="2024-05-22T14:19:00Z" w16du:dateUtc="2024-05-22T05:19:00Z">
                    <w:rPr>
                      <w:rFonts w:ascii="Cambria Math" w:hAnsi="Cambria Math"/>
                    </w:rPr>
                    <m:t>T</m:t>
                  </w:ins>
                </m:r>
              </m:num>
              <m:den>
                <m:r>
                  <w:ins w:id="3106" w:author="Reimes, Jan" w:date="2024-05-22T14:19:00Z" w16du:dateUtc="2024-05-22T05:19:00Z">
                    <m:rPr>
                      <m:sty m:val="p"/>
                    </m:rPr>
                    <w:rPr>
                      <w:rFonts w:ascii="Cambria Math" w:hAnsi="Cambria Math"/>
                    </w:rPr>
                    <m:t>2</m:t>
                  </w:ins>
                </m:r>
              </m:den>
            </m:f>
          </m:sup>
          <m:e>
            <m:r>
              <w:ins w:id="3107" w:author="Reimes, Jan" w:date="2024-05-22T14:19:00Z" w16du:dateUtc="2024-05-22T05:19:00Z">
                <w:rPr>
                  <w:rFonts w:ascii="Cambria Math" w:hAnsi="Cambria Math"/>
                </w:rPr>
                <m:t>x</m:t>
              </w:ins>
            </m:r>
            <m:r>
              <w:ins w:id="3108" w:author="Reimes, Jan" w:date="2024-05-22T14:19:00Z" w16du:dateUtc="2024-05-22T05:19:00Z">
                <m:rPr>
                  <m:sty m:val="p"/>
                </m:rPr>
                <w:rPr>
                  <w:rFonts w:ascii="Cambria Math" w:hAnsi="Cambria Math"/>
                </w:rPr>
                <m:t>(</m:t>
              </w:ins>
            </m:r>
            <m:r>
              <w:ins w:id="3109" w:author="Reimes, Jan" w:date="2024-05-22T14:19:00Z" w16du:dateUtc="2024-05-22T05:19:00Z">
                <w:rPr>
                  <w:rFonts w:ascii="Cambria Math" w:hAnsi="Cambria Math"/>
                </w:rPr>
                <m:t>i</m:t>
              </w:ins>
            </m:r>
            <m:r>
              <w:ins w:id="3110" w:author="Reimes, Jan" w:date="2024-05-22T14:19:00Z" w16du:dateUtc="2024-05-22T05:19:00Z">
                <m:rPr>
                  <m:sty m:val="p"/>
                </m:rPr>
                <w:rPr>
                  <w:rFonts w:ascii="Cambria Math" w:hAnsi="Cambria Math"/>
                </w:rPr>
                <m:t>,</m:t>
              </w:ins>
            </m:r>
            <m:r>
              <w:ins w:id="3111" w:author="Reimes, Jan" w:date="2024-05-22T14:19:00Z" w16du:dateUtc="2024-05-22T05:19:00Z">
                <w:rPr>
                  <w:rFonts w:ascii="Cambria Math" w:hAnsi="Cambria Math"/>
                </w:rPr>
                <m:t>k</m:t>
              </w:ins>
            </m:r>
            <m:r>
              <w:ins w:id="3112" w:author="Reimes, Jan" w:date="2024-05-22T14:19:00Z" w16du:dateUtc="2024-05-22T05:19:00Z">
                <m:rPr>
                  <m:sty m:val="p"/>
                </m:rPr>
                <w:rPr>
                  <w:rFonts w:ascii="Cambria Math" w:hAnsi="Cambria Math"/>
                </w:rPr>
                <m:t>)⋅y(</m:t>
              </w:ins>
            </m:r>
            <m:r>
              <w:ins w:id="3113" w:author="Reimes, Jan" w:date="2024-05-22T14:19:00Z" w16du:dateUtc="2024-05-22T05:19:00Z">
                <w:rPr>
                  <w:rFonts w:ascii="Cambria Math" w:hAnsi="Cambria Math"/>
                </w:rPr>
                <m:t>i</m:t>
              </w:ins>
            </m:r>
            <m:r>
              <w:ins w:id="3114" w:author="Reimes, Jan" w:date="2024-05-22T14:19:00Z" w16du:dateUtc="2024-05-22T05:19:00Z">
                <m:rPr>
                  <m:sty m:val="p"/>
                </m:rPr>
                <w:rPr>
                  <w:rFonts w:ascii="Cambria Math" w:hAnsi="Cambria Math"/>
                </w:rPr>
                <m:t>,</m:t>
              </w:ins>
            </m:r>
            <m:r>
              <w:ins w:id="3115" w:author="Reimes, Jan" w:date="2024-05-22T14:19:00Z" w16du:dateUtc="2024-05-22T05:19:00Z">
                <w:rPr>
                  <w:rFonts w:ascii="Cambria Math" w:hAnsi="Cambria Math"/>
                </w:rPr>
                <m:t>k</m:t>
              </w:ins>
            </m:r>
            <m:r>
              <w:ins w:id="3116" w:author="Reimes, Jan" w:date="2024-05-22T14:19:00Z" w16du:dateUtc="2024-05-22T05:19:00Z">
                <m:rPr>
                  <m:sty m:val="p"/>
                </m:rPr>
                <w:rPr>
                  <w:rFonts w:ascii="Cambria Math" w:hAnsi="Cambria Math"/>
                </w:rPr>
                <m:t>+</m:t>
              </w:ins>
            </m:r>
            <m:r>
              <w:ins w:id="3117" w:author="Reimes, Jan" w:date="2024-05-22T14:19:00Z" w16du:dateUtc="2024-05-22T05:19:00Z">
                <w:rPr>
                  <w:rFonts w:ascii="Cambria Math" w:hAnsi="Cambria Math"/>
                </w:rPr>
                <m:t>τ</m:t>
              </w:ins>
            </m:r>
            <m:r>
              <w:ins w:id="3118" w:author="Reimes, Jan" w:date="2024-05-22T14:19:00Z" w16du:dateUtc="2024-05-22T05:19:00Z">
                <m:rPr>
                  <m:sty m:val="p"/>
                </m:rPr>
                <w:rPr>
                  <w:rFonts w:ascii="Cambria Math" w:hAnsi="Cambria Math"/>
                </w:rPr>
                <m:t>)</m:t>
              </w:ins>
            </m:r>
          </m:e>
        </m:nary>
      </m:oMath>
      <w:ins w:id="3119" w:author="Reimes, Jan" w:date="2024-05-22T14:19:00Z" w16du:dateUtc="2024-05-22T05:19:00Z">
        <w:r w:rsidRPr="001016B5">
          <w:rPr>
            <w:lang w:val="en-US"/>
          </w:rPr>
          <w:tab/>
        </w:r>
      </w:ins>
    </w:p>
    <w:p w14:paraId="6E3541E5" w14:textId="77777777" w:rsidR="005225E0" w:rsidRPr="001016B5" w:rsidRDefault="005225E0" w:rsidP="005225E0">
      <w:pPr>
        <w:rPr>
          <w:ins w:id="3120" w:author="Reimes, Jan" w:date="2024-05-22T14:19:00Z" w16du:dateUtc="2024-05-22T05:19:00Z"/>
          <w:lang w:val="en-US"/>
        </w:rPr>
      </w:pPr>
      <w:ins w:id="3121" w:author="Reimes, Jan" w:date="2024-05-22T14:19:00Z" w16du:dateUtc="2024-05-22T05:19:00Z">
        <w:r w:rsidRPr="001016B5">
          <w:rPr>
            <w:lang w:val="en-US"/>
          </w:rPr>
          <w:t xml:space="preserve">Each segment </w:t>
        </w:r>
      </w:ins>
      <m:oMath>
        <m:r>
          <w:ins w:id="3122" w:author="Reimes, Jan" w:date="2024-05-22T14:19:00Z" w16du:dateUtc="2024-05-22T05:19:00Z">
            <w:rPr>
              <w:rFonts w:ascii="Cambria Math" w:hAnsi="Cambria Math"/>
              <w:lang w:val="en-US"/>
            </w:rPr>
            <m:t>i</m:t>
          </w:ins>
        </m:r>
      </m:oMath>
      <w:ins w:id="3123" w:author="Reimes, Jan" w:date="2024-05-22T14:19:00Z" w16du:dateUtc="2024-05-22T05:19:00Z">
        <w:r w:rsidRPr="001016B5">
          <w:rPr>
            <w:lang w:val="en-US"/>
          </w:rPr>
          <w:t xml:space="preserve"> has a duration </w:t>
        </w:r>
        <w:r>
          <w:rPr>
            <w:lang w:val="en-US"/>
          </w:rPr>
          <w:t xml:space="preserve">of </w:t>
        </w:r>
        <w:r w:rsidRPr="001016B5">
          <w:rPr>
            <w:lang w:val="en-US"/>
          </w:rPr>
          <w:t>T samples</w:t>
        </w:r>
        <w:r>
          <w:rPr>
            <w:lang w:val="en-US"/>
          </w:rPr>
          <w:t xml:space="preserve">, using </w:t>
        </w:r>
        <w:r w:rsidRPr="001016B5">
          <w:rPr>
            <w:lang w:val="en-US"/>
          </w:rPr>
          <w:t xml:space="preserve">an overlap of </w:t>
        </w:r>
        <w:r>
          <w:rPr>
            <w:lang w:val="en-US"/>
          </w:rPr>
          <w:t>L percent</w:t>
        </w:r>
        <w:r w:rsidRPr="001016B5">
          <w:rPr>
            <w:lang w:val="en-US"/>
          </w:rPr>
          <w:t xml:space="preserve">. The </w:t>
        </w:r>
        <w:r>
          <w:rPr>
            <w:lang w:val="en-US"/>
          </w:rPr>
          <w:t xml:space="preserve">time difference </w:t>
        </w:r>
      </w:ins>
      <m:oMath>
        <m:sSub>
          <m:sSubPr>
            <m:ctrlPr>
              <w:ins w:id="3124" w:author="Reimes, Jan" w:date="2024-05-22T14:19:00Z" w16du:dateUtc="2024-05-22T05:19:00Z">
                <w:rPr>
                  <w:rFonts w:ascii="Cambria Math" w:hAnsi="Cambria Math"/>
                  <w:lang w:eastAsia="de-DE"/>
                </w:rPr>
              </w:ins>
            </m:ctrlPr>
          </m:sSubPr>
          <m:e>
            <m:r>
              <w:ins w:id="3125" w:author="Reimes, Jan" w:date="2024-05-22T14:19:00Z" w16du:dateUtc="2024-05-22T05:19:00Z">
                <m:rPr>
                  <m:sty m:val="p"/>
                </m:rPr>
                <w:rPr>
                  <w:rFonts w:ascii="Cambria Math" w:hAnsi="Cambria Math"/>
                  <w:lang w:eastAsia="de-DE"/>
                </w:rPr>
                <m:t>Δ</m:t>
              </w:ins>
            </m:r>
          </m:e>
          <m:sub>
            <m:r>
              <w:ins w:id="3126" w:author="Reimes, Jan" w:date="2024-05-22T14:19:00Z" w16du:dateUtc="2024-05-22T05:19:00Z">
                <w:rPr>
                  <w:rFonts w:ascii="Cambria Math" w:hAnsi="Cambria Math"/>
                  <w:lang w:eastAsia="de-DE"/>
                </w:rPr>
                <m:t>τ</m:t>
              </w:ins>
            </m:r>
          </m:sub>
        </m:sSub>
      </m:oMath>
      <w:ins w:id="3127" w:author="Reimes, Jan" w:date="2024-05-22T14:19:00Z" w16du:dateUtc="2024-05-22T05:19:00Z">
        <w:r w:rsidRPr="001016B5">
          <w:rPr>
            <w:lang w:val="en-US"/>
          </w:rPr>
          <w:t xml:space="preserve"> is then determined by the time lag </w:t>
        </w:r>
      </w:ins>
      <m:oMath>
        <m:r>
          <w:ins w:id="3128" w:author="Reimes, Jan" w:date="2024-05-22T14:19:00Z" w16du:dateUtc="2024-05-22T05:19:00Z">
            <w:rPr>
              <w:rFonts w:ascii="Cambria Math" w:hAnsi="Cambria Math"/>
              <w:lang w:val="en-US"/>
            </w:rPr>
            <m:t>τ</m:t>
          </w:ins>
        </m:r>
      </m:oMath>
      <w:ins w:id="3129" w:author="Reimes, Jan" w:date="2024-05-22T14:19:00Z" w16du:dateUtc="2024-05-22T05:19:00Z">
        <w:r w:rsidRPr="001016B5">
          <w:rPr>
            <w:lang w:val="en-US"/>
          </w:rPr>
          <w:t xml:space="preserve"> </w:t>
        </w:r>
        <w:r>
          <w:rPr>
            <w:lang w:val="en-US"/>
          </w:rPr>
          <w:t xml:space="preserve">that </w:t>
        </w:r>
        <w:r w:rsidRPr="001016B5">
          <w:rPr>
            <w:lang w:val="en-US"/>
          </w:rPr>
          <w:t>provid</w:t>
        </w:r>
        <w:r>
          <w:rPr>
            <w:lang w:val="en-US"/>
          </w:rPr>
          <w:t>es</w:t>
        </w:r>
        <w:r w:rsidRPr="001016B5">
          <w:rPr>
            <w:lang w:val="en-US"/>
          </w:rPr>
          <w:t xml:space="preserve"> the maximum value</w:t>
        </w:r>
        <w:r>
          <w:rPr>
            <w:lang w:val="en-US"/>
          </w:rPr>
          <w:t>.</w:t>
        </w:r>
      </w:ins>
    </w:p>
    <w:p w14:paraId="0C2DF1D8" w14:textId="77777777" w:rsidR="005225E0" w:rsidRPr="001016B5" w:rsidRDefault="005225E0" w:rsidP="005225E0">
      <w:pPr>
        <w:pStyle w:val="EQ"/>
        <w:rPr>
          <w:ins w:id="3130" w:author="Reimes, Jan" w:date="2024-05-22T14:19:00Z" w16du:dateUtc="2024-05-22T05:19:00Z"/>
          <w:lang w:val="en-US"/>
        </w:rPr>
      </w:pPr>
      <w:ins w:id="3131" w:author="Reimes, Jan" w:date="2024-05-22T14:19:00Z" w16du:dateUtc="2024-05-22T05:19:00Z">
        <w:r w:rsidRPr="001016B5">
          <w:rPr>
            <w:lang w:val="en-US"/>
          </w:rPr>
          <w:tab/>
        </w:r>
      </w:ins>
      <m:oMath>
        <m:acc>
          <m:accPr>
            <m:chr m:val="̅"/>
            <m:ctrlPr>
              <w:ins w:id="3132" w:author="Reimes, Jan" w:date="2024-05-22T14:19:00Z" w16du:dateUtc="2024-05-22T05:19:00Z">
                <w:rPr>
                  <w:rFonts w:ascii="Cambria Math" w:hAnsi="Cambria Math"/>
                  <w:i/>
                  <w:lang w:val="en-US"/>
                </w:rPr>
              </w:ins>
            </m:ctrlPr>
          </m:accPr>
          <m:e>
            <m:r>
              <w:ins w:id="3133" w:author="Reimes, Jan" w:date="2024-05-22T14:19:00Z" w16du:dateUtc="2024-05-22T05:19:00Z">
                <w:rPr>
                  <w:rFonts w:ascii="Cambria Math" w:hAnsi="Cambria Math"/>
                  <w:lang w:val="en-US"/>
                </w:rPr>
                <m:t>E</m:t>
              </w:ins>
            </m:r>
          </m:e>
        </m:acc>
        <m:r>
          <w:ins w:id="3134" w:author="Reimes, Jan" w:date="2024-05-22T14:19:00Z" w16du:dateUtc="2024-05-22T05:19:00Z">
            <w:rPr>
              <w:rFonts w:ascii="Cambria Math" w:hAnsi="Cambria Math"/>
              <w:lang w:val="en-US"/>
            </w:rPr>
            <m:t>(τ)=</m:t>
          </w:ins>
        </m:r>
        <m:f>
          <m:fPr>
            <m:ctrlPr>
              <w:ins w:id="3135" w:author="Reimes, Jan" w:date="2024-05-22T14:19:00Z" w16du:dateUtc="2024-05-22T05:19:00Z">
                <w:rPr>
                  <w:rFonts w:ascii="Cambria Math" w:hAnsi="Cambria Math"/>
                  <w:i/>
                  <w:lang w:val="en-US"/>
                </w:rPr>
              </w:ins>
            </m:ctrlPr>
          </m:fPr>
          <m:num>
            <m:r>
              <w:ins w:id="3136" w:author="Reimes, Jan" w:date="2024-05-22T14:19:00Z" w16du:dateUtc="2024-05-22T05:19:00Z">
                <w:rPr>
                  <w:rFonts w:ascii="Cambria Math" w:hAnsi="Cambria Math"/>
                  <w:lang w:val="en-US"/>
                </w:rPr>
                <m:t>1</m:t>
              </w:ins>
            </m:r>
          </m:num>
          <m:den>
            <m:r>
              <w:ins w:id="3137" w:author="Reimes, Jan" w:date="2024-05-22T14:19:00Z" w16du:dateUtc="2024-05-22T05:19:00Z">
                <w:rPr>
                  <w:rFonts w:ascii="Cambria Math" w:hAnsi="Cambria Math"/>
                  <w:lang w:val="en-US"/>
                </w:rPr>
                <m:t>N</m:t>
              </w:ins>
            </m:r>
          </m:den>
        </m:f>
        <m:nary>
          <m:naryPr>
            <m:chr m:val="∑"/>
            <m:limLoc m:val="undOvr"/>
            <m:ctrlPr>
              <w:ins w:id="3138" w:author="Reimes, Jan" w:date="2024-05-22T14:19:00Z" w16du:dateUtc="2024-05-22T05:19:00Z">
                <w:rPr>
                  <w:rFonts w:ascii="Cambria Math" w:hAnsi="Cambria Math"/>
                  <w:i/>
                  <w:lang w:val="en-US"/>
                </w:rPr>
              </w:ins>
            </m:ctrlPr>
          </m:naryPr>
          <m:sub>
            <m:r>
              <w:ins w:id="3139" w:author="Reimes, Jan" w:date="2024-05-22T14:19:00Z" w16du:dateUtc="2024-05-22T05:19:00Z">
                <w:rPr>
                  <w:rFonts w:ascii="Cambria Math" w:hAnsi="Cambria Math"/>
                  <w:lang w:val="en-US"/>
                </w:rPr>
                <m:t>i=1</m:t>
              </w:ins>
            </m:r>
          </m:sub>
          <m:sup>
            <m:r>
              <w:ins w:id="3140" w:author="Reimes, Jan" w:date="2024-05-22T14:19:00Z" w16du:dateUtc="2024-05-22T05:19:00Z">
                <w:rPr>
                  <w:rFonts w:ascii="Cambria Math" w:hAnsi="Cambria Math"/>
                  <w:lang w:val="en-US"/>
                </w:rPr>
                <m:t>N</m:t>
              </w:ins>
            </m:r>
          </m:sup>
          <m:e>
            <m:r>
              <w:ins w:id="3141" w:author="Reimes, Jan" w:date="2024-05-22T14:19:00Z" w16du:dateUtc="2024-05-22T05:19:00Z">
                <w:rPr>
                  <w:rFonts w:ascii="Cambria Math" w:hAnsi="Cambria Math"/>
                  <w:lang w:val="en-US"/>
                </w:rPr>
                <m:t>E</m:t>
              </w:ins>
            </m:r>
            <m:r>
              <w:ins w:id="3142" w:author="Reimes, Jan" w:date="2024-05-22T14:19:00Z" w16du:dateUtc="2024-05-22T05:19:00Z">
                <m:rPr>
                  <m:sty m:val="p"/>
                </m:rPr>
                <w:rPr>
                  <w:rFonts w:ascii="Cambria Math" w:hAnsi="Cambria Math"/>
                  <w:lang w:val="en-US"/>
                </w:rPr>
                <m:t>(</m:t>
              </w:ins>
            </m:r>
            <m:r>
              <w:ins w:id="3143" w:author="Reimes, Jan" w:date="2024-05-22T14:19:00Z" w16du:dateUtc="2024-05-22T05:19:00Z">
                <w:rPr>
                  <w:rFonts w:ascii="Cambria Math" w:hAnsi="Cambria Math"/>
                  <w:lang w:val="en-US"/>
                </w:rPr>
                <m:t>i</m:t>
              </w:ins>
            </m:r>
            <m:r>
              <w:ins w:id="3144" w:author="Reimes, Jan" w:date="2024-05-22T14:19:00Z" w16du:dateUtc="2024-05-22T05:19:00Z">
                <m:rPr>
                  <m:sty m:val="p"/>
                </m:rPr>
                <w:rPr>
                  <w:rFonts w:ascii="Cambria Math" w:hAnsi="Cambria Math"/>
                  <w:lang w:val="en-US"/>
                </w:rPr>
                <m:t>,</m:t>
              </w:ins>
            </m:r>
            <m:r>
              <w:ins w:id="3145" w:author="Reimes, Jan" w:date="2024-05-22T14:19:00Z" w16du:dateUtc="2024-05-22T05:19:00Z">
                <w:rPr>
                  <w:rFonts w:ascii="Cambria Math" w:hAnsi="Cambria Math"/>
                  <w:lang w:val="en-US"/>
                </w:rPr>
                <m:t>τ</m:t>
              </w:ins>
            </m:r>
            <m:r>
              <w:ins w:id="3146" w:author="Reimes, Jan" w:date="2024-05-22T14:19:00Z" w16du:dateUtc="2024-05-22T05:19:00Z">
                <m:rPr>
                  <m:sty m:val="p"/>
                </m:rPr>
                <w:rPr>
                  <w:rFonts w:ascii="Cambria Math" w:hAnsi="Cambria Math"/>
                  <w:lang w:val="en-US"/>
                </w:rPr>
                <m:t>)</m:t>
              </w:ins>
            </m:r>
          </m:e>
        </m:nary>
      </m:oMath>
      <w:ins w:id="3147" w:author="Reimes, Jan" w:date="2024-05-22T14:19:00Z" w16du:dateUtc="2024-05-22T05:19:00Z">
        <w:r w:rsidRPr="001016B5">
          <w:rPr>
            <w:lang w:val="en-US"/>
          </w:rPr>
          <w:tab/>
        </w:r>
      </w:ins>
    </w:p>
    <w:p w14:paraId="59A3A47D" w14:textId="77777777" w:rsidR="005225E0" w:rsidRPr="001016B5" w:rsidRDefault="005225E0" w:rsidP="005225E0">
      <w:pPr>
        <w:pStyle w:val="EQ"/>
        <w:rPr>
          <w:ins w:id="3148" w:author="Reimes, Jan" w:date="2024-05-22T14:19:00Z" w16du:dateUtc="2024-05-22T05:19:00Z"/>
          <w:lang w:val="en-US"/>
        </w:rPr>
      </w:pPr>
      <w:ins w:id="3149" w:author="Reimes, Jan" w:date="2024-05-22T14:19:00Z" w16du:dateUtc="2024-05-22T05:19:00Z">
        <w:r w:rsidRPr="001016B5">
          <w:rPr>
            <w:lang w:val="en-US"/>
          </w:rPr>
          <w:tab/>
        </w:r>
      </w:ins>
      <m:oMath>
        <m:sSub>
          <m:sSubPr>
            <m:ctrlPr>
              <w:ins w:id="3150" w:author="Reimes, Jan" w:date="2024-05-22T14:19:00Z" w16du:dateUtc="2024-05-22T05:19:00Z">
                <w:rPr>
                  <w:rFonts w:ascii="Cambria Math" w:hAnsi="Cambria Math"/>
                  <w:lang w:eastAsia="de-DE"/>
                </w:rPr>
              </w:ins>
            </m:ctrlPr>
          </m:sSubPr>
          <m:e>
            <m:r>
              <w:ins w:id="3151" w:author="Reimes, Jan" w:date="2024-05-22T14:19:00Z" w16du:dateUtc="2024-05-22T05:19:00Z">
                <m:rPr>
                  <m:sty m:val="p"/>
                </m:rPr>
                <w:rPr>
                  <w:rFonts w:ascii="Cambria Math" w:hAnsi="Cambria Math"/>
                  <w:lang w:eastAsia="de-DE"/>
                </w:rPr>
                <m:t>Δ</m:t>
              </w:ins>
            </m:r>
          </m:e>
          <m:sub>
            <m:r>
              <w:ins w:id="3152" w:author="Reimes, Jan" w:date="2024-05-22T14:19:00Z" w16du:dateUtc="2024-05-22T05:19:00Z">
                <w:rPr>
                  <w:rFonts w:ascii="Cambria Math" w:hAnsi="Cambria Math"/>
                  <w:lang w:eastAsia="de-DE"/>
                </w:rPr>
                <m:t>τ</m:t>
              </w:ins>
            </m:r>
          </m:sub>
        </m:sSub>
        <m:r>
          <w:ins w:id="3153" w:author="Reimes, Jan" w:date="2024-05-22T14:19:00Z" w16du:dateUtc="2024-05-22T05:19:00Z">
            <w:rPr>
              <w:rFonts w:ascii="Cambria Math" w:hAnsi="Cambria Math"/>
              <w:lang w:val="en-US"/>
            </w:rPr>
            <m:t>=</m:t>
          </w:ins>
        </m:r>
        <m:func>
          <m:funcPr>
            <m:ctrlPr>
              <w:ins w:id="3154" w:author="Reimes, Jan" w:date="2024-05-22T14:19:00Z" w16du:dateUtc="2024-05-22T05:19:00Z">
                <w:rPr>
                  <w:rFonts w:ascii="Cambria Math" w:hAnsi="Cambria Math"/>
                  <w:i/>
                  <w:lang w:val="en-US"/>
                </w:rPr>
              </w:ins>
            </m:ctrlPr>
          </m:funcPr>
          <m:fName>
            <m:limLow>
              <m:limLowPr>
                <m:ctrlPr>
                  <w:ins w:id="3155" w:author="Reimes, Jan" w:date="2024-05-22T14:19:00Z" w16du:dateUtc="2024-05-22T05:19:00Z">
                    <w:rPr>
                      <w:rFonts w:ascii="Cambria Math" w:hAnsi="Cambria Math"/>
                      <w:i/>
                      <w:lang w:val="en-US"/>
                    </w:rPr>
                  </w:ins>
                </m:ctrlPr>
              </m:limLowPr>
              <m:e>
                <m:r>
                  <w:ins w:id="3156" w:author="Reimes, Jan" w:date="2024-05-22T14:19:00Z" w16du:dateUtc="2024-05-22T05:19:00Z">
                    <m:rPr>
                      <m:sty m:val="p"/>
                    </m:rPr>
                    <w:rPr>
                      <w:rFonts w:ascii="Cambria Math" w:hAnsi="Cambria Math"/>
                      <w:lang w:val="en-US"/>
                    </w:rPr>
                    <m:t>argmax</m:t>
                  </w:ins>
                </m:r>
              </m:e>
              <m:lim>
                <m:r>
                  <w:ins w:id="3157" w:author="Reimes, Jan" w:date="2024-05-22T14:19:00Z" w16du:dateUtc="2024-05-22T05:19:00Z">
                    <w:rPr>
                      <w:rFonts w:ascii="Cambria Math" w:hAnsi="Cambria Math"/>
                      <w:lang w:val="en-US"/>
                    </w:rPr>
                    <m:t>τ</m:t>
                  </w:ins>
                </m:r>
              </m:lim>
            </m:limLow>
          </m:fName>
          <m:e>
            <m:acc>
              <m:accPr>
                <m:chr m:val="̅"/>
                <m:ctrlPr>
                  <w:ins w:id="3158" w:author="Reimes, Jan" w:date="2024-05-22T14:19:00Z" w16du:dateUtc="2024-05-22T05:19:00Z">
                    <w:rPr>
                      <w:rFonts w:ascii="Cambria Math" w:hAnsi="Cambria Math"/>
                      <w:lang w:val="en-US"/>
                    </w:rPr>
                  </w:ins>
                </m:ctrlPr>
              </m:accPr>
              <m:e>
                <m:r>
                  <w:ins w:id="3159" w:author="Reimes, Jan" w:date="2024-05-22T14:19:00Z" w16du:dateUtc="2024-05-22T05:19:00Z">
                    <w:rPr>
                      <w:rFonts w:ascii="Cambria Math" w:hAnsi="Cambria Math"/>
                      <w:lang w:val="en-US"/>
                    </w:rPr>
                    <m:t>E</m:t>
                  </w:ins>
                </m:r>
              </m:e>
            </m:acc>
            <m:r>
              <w:ins w:id="3160" w:author="Reimes, Jan" w:date="2024-05-22T14:19:00Z" w16du:dateUtc="2024-05-22T05:19:00Z">
                <m:rPr>
                  <m:sty m:val="p"/>
                </m:rPr>
                <w:rPr>
                  <w:rFonts w:ascii="Cambria Math" w:hAnsi="Cambria Math"/>
                  <w:lang w:val="en-US"/>
                </w:rPr>
                <m:t>(</m:t>
              </w:ins>
            </m:r>
            <m:r>
              <w:ins w:id="3161" w:author="Reimes, Jan" w:date="2024-05-22T14:19:00Z" w16du:dateUtc="2024-05-22T05:19:00Z">
                <w:rPr>
                  <w:rFonts w:ascii="Cambria Math" w:hAnsi="Cambria Math"/>
                  <w:lang w:val="en-US"/>
                </w:rPr>
                <m:t>τ</m:t>
              </w:ins>
            </m:r>
            <m:r>
              <w:ins w:id="3162" w:author="Reimes, Jan" w:date="2024-05-22T14:19:00Z" w16du:dateUtc="2024-05-22T05:19:00Z">
                <m:rPr>
                  <m:sty m:val="p"/>
                </m:rPr>
                <w:rPr>
                  <w:rFonts w:ascii="Cambria Math" w:hAnsi="Cambria Math"/>
                  <w:lang w:val="en-US"/>
                </w:rPr>
                <m:t>)</m:t>
              </w:ins>
            </m:r>
          </m:e>
        </m:func>
      </m:oMath>
      <w:ins w:id="3163" w:author="Reimes, Jan" w:date="2024-05-22T14:19:00Z" w16du:dateUtc="2024-05-22T05:19:00Z">
        <w:r w:rsidRPr="001016B5">
          <w:rPr>
            <w:lang w:val="en-US"/>
          </w:rPr>
          <w:tab/>
        </w:r>
      </w:ins>
    </w:p>
    <w:p w14:paraId="75EA3203" w14:textId="77777777" w:rsidR="005225E0" w:rsidRDefault="005225E0" w:rsidP="005225E0">
      <w:pPr>
        <w:rPr>
          <w:ins w:id="3164" w:author="Reimes, Jan" w:date="2024-05-22T14:19:00Z" w16du:dateUtc="2024-05-22T05:19:00Z"/>
          <w:lang w:val="en-US"/>
        </w:rPr>
      </w:pPr>
      <w:ins w:id="3165" w:author="Reimes, Jan" w:date="2024-05-22T14:19:00Z" w16du:dateUtc="2024-05-22T05:19:00Z">
        <w:r>
          <w:rPr>
            <w:lang w:val="en-US"/>
          </w:rPr>
          <w:t>For expected shorter time differences (up to ~85 ms), T = 8192 and L = 50% are recommended.</w:t>
        </w:r>
      </w:ins>
    </w:p>
    <w:p w14:paraId="348D9ECB" w14:textId="77777777" w:rsidR="005225E0" w:rsidRDefault="005225E0" w:rsidP="005225E0">
      <w:pPr>
        <w:rPr>
          <w:ins w:id="3166" w:author="Reimes, Jan" w:date="2024-05-22T14:19:00Z" w16du:dateUtc="2024-05-22T05:19:00Z"/>
          <w:lang w:val="en-US"/>
        </w:rPr>
      </w:pPr>
      <w:ins w:id="3167" w:author="Reimes, Jan" w:date="2024-05-22T14:19:00Z" w16du:dateUtc="2024-05-22T05:19:00Z">
        <w:r>
          <w:rPr>
            <w:lang w:val="en-US"/>
          </w:rPr>
          <w:t>For expected longer time differences (up to ~1.4 s), T = 131072 and L = 50% are recommended.</w:t>
        </w:r>
      </w:ins>
    </w:p>
    <w:p w14:paraId="38119568" w14:textId="3CCBC90C" w:rsidR="005225E0" w:rsidRDefault="005225E0" w:rsidP="005225E0">
      <w:pPr>
        <w:spacing w:after="160" w:line="259" w:lineRule="auto"/>
        <w:rPr>
          <w:ins w:id="3168" w:author="Reimes, Jan" w:date="2024-05-22T14:19:00Z" w16du:dateUtc="2024-05-22T05:19:00Z"/>
        </w:rPr>
      </w:pPr>
    </w:p>
    <w:p w14:paraId="27A0C429" w14:textId="77777777" w:rsidR="005225E0" w:rsidRPr="00422B40" w:rsidRDefault="005225E0" w:rsidP="00422B40">
      <w:pPr>
        <w:rPr>
          <w:ins w:id="3169" w:author="Reimes, Jan" w:date="2024-05-20T17:36:00Z"/>
        </w:rPr>
      </w:pPr>
    </w:p>
    <w:p w14:paraId="427EE86A" w14:textId="5622211E" w:rsidR="00D96FBD" w:rsidRPr="00C47365" w:rsidRDefault="00C47365" w:rsidP="00C47365">
      <w:pPr>
        <w:pStyle w:val="Heading8"/>
        <w:rPr>
          <w:noProof/>
          <w:lang w:val="en-US"/>
        </w:rPr>
      </w:pPr>
      <w:r>
        <w:rPr>
          <w:noProof/>
          <w:lang w:val="en-US"/>
        </w:rPr>
        <w:br w:type="page"/>
      </w:r>
      <w:bookmarkStart w:id="3170" w:name="_Toc123564063"/>
      <w:bookmarkStart w:id="3171" w:name="historyclause"/>
      <w:r w:rsidR="00D96FBD" w:rsidRPr="00B06A2E">
        <w:lastRenderedPageBreak/>
        <w:t xml:space="preserve">Annex </w:t>
      </w:r>
      <w:del w:id="3172" w:author="Reimes, Jan" w:date="2024-05-20T17:35:00Z">
        <w:r w:rsidDel="00422B40">
          <w:delText>C</w:delText>
        </w:r>
        <w:r w:rsidR="00D96FBD" w:rsidRPr="00B06A2E" w:rsidDel="00422B40">
          <w:delText xml:space="preserve"> </w:delText>
        </w:r>
      </w:del>
      <w:ins w:id="3173" w:author="Reimes, Jan" w:date="2024-05-20T17:35:00Z">
        <w:r w:rsidR="00422B40">
          <w:t>Z</w:t>
        </w:r>
        <w:r w:rsidR="00422B40" w:rsidRPr="00B06A2E">
          <w:t xml:space="preserve"> </w:t>
        </w:r>
      </w:ins>
      <w:r w:rsidR="00D96FBD" w:rsidRPr="00B06A2E">
        <w:t>(informative):</w:t>
      </w:r>
      <w:r w:rsidR="00D96FBD" w:rsidRPr="00B06A2E">
        <w:br/>
        <w:t>Change history</w:t>
      </w:r>
      <w:bookmarkEnd w:id="3170"/>
    </w:p>
    <w:bookmarkEnd w:id="3171"/>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r w:rsidRPr="00B06A2E">
              <w:rPr>
                <w:b/>
                <w:sz w:val="16"/>
              </w:rPr>
              <w:t>TDoc</w:t>
            </w:r>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44"/>
      <w:footerReference w:type="default" r:id="rId4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DE1E2" w14:textId="77777777" w:rsidR="00B102C7" w:rsidRDefault="00B102C7">
      <w:r>
        <w:separator/>
      </w:r>
    </w:p>
  </w:endnote>
  <w:endnote w:type="continuationSeparator" w:id="0">
    <w:p w14:paraId="37F64F4A" w14:textId="77777777" w:rsidR="00B102C7" w:rsidRDefault="00B102C7">
      <w:r>
        <w:continuationSeparator/>
      </w:r>
    </w:p>
  </w:endnote>
  <w:endnote w:type="continuationNotice" w:id="1">
    <w:p w14:paraId="3629D04F" w14:textId="77777777" w:rsidR="00B102C7" w:rsidRDefault="00B102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E648D" w14:textId="77777777" w:rsidR="00B102C7" w:rsidRDefault="00B102C7">
      <w:r>
        <w:separator/>
      </w:r>
    </w:p>
  </w:footnote>
  <w:footnote w:type="continuationSeparator" w:id="0">
    <w:p w14:paraId="6423D5EB" w14:textId="77777777" w:rsidR="00B102C7" w:rsidRDefault="00B102C7">
      <w:r>
        <w:continuationSeparator/>
      </w:r>
    </w:p>
  </w:footnote>
  <w:footnote w:type="continuationNotice" w:id="1">
    <w:p w14:paraId="219EC350" w14:textId="77777777" w:rsidR="00B102C7" w:rsidRDefault="00B102C7">
      <w:pPr>
        <w:spacing w:after="0"/>
      </w:pPr>
    </w:p>
  </w:footnote>
  <w:footnote w:id="2">
    <w:p w14:paraId="3046A6E4" w14:textId="77777777" w:rsidR="0084126F" w:rsidRPr="00A66699" w:rsidRDefault="0084126F" w:rsidP="0084126F">
      <w:pPr>
        <w:pStyle w:val="FootnoteText"/>
        <w:rPr>
          <w:ins w:id="1169" w:author="Reimes, Jan" w:date="2024-05-21T20:09:00Z" w16du:dateUtc="2024-05-21T11:09:00Z"/>
        </w:rPr>
      </w:pPr>
      <w:ins w:id="1170" w:author="Reimes, Jan" w:date="2024-05-21T20:09:00Z" w16du:dateUtc="2024-05-21T11:09:00Z">
        <w:r>
          <w:rPr>
            <w:rStyle w:val="FootnoteReference"/>
          </w:rPr>
          <w:footnoteRef/>
        </w:r>
        <w:r>
          <w:t xml:space="preserve"> [XX] </w:t>
        </w:r>
        <w:r w:rsidRPr="00A66699">
          <w:t>HID Usage Tables for Universal Serial Bus (USB), Version 1.22, https://www.usb.org/sites/default/files/hut1_22.pdf (Accessed 06-03-2024)</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D57A" w14:textId="3D69DF04"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2709">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311AA98F"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2709">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73218"/>
    <w:multiLevelType w:val="hybridMultilevel"/>
    <w:tmpl w:val="EC5074F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0A07051"/>
    <w:multiLevelType w:val="hybridMultilevel"/>
    <w:tmpl w:val="EC8687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8"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20"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2" w15:restartNumberingAfterBreak="0">
    <w:nsid w:val="1A0D28EB"/>
    <w:multiLevelType w:val="hybridMultilevel"/>
    <w:tmpl w:val="F338753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ACA7225"/>
    <w:multiLevelType w:val="hybridMultilevel"/>
    <w:tmpl w:val="E5B05040"/>
    <w:lvl w:ilvl="0" w:tplc="20000011">
      <w:start w:val="1"/>
      <w:numFmt w:val="decimal"/>
      <w:lvlText w:val="%1)"/>
      <w:lvlJc w:val="left"/>
      <w:pPr>
        <w:ind w:left="720" w:hanging="360"/>
      </w:pPr>
    </w:lvl>
    <w:lvl w:ilvl="1" w:tplc="2ABA9844">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D7304C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9"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4474505E"/>
    <w:multiLevelType w:val="hybridMultilevel"/>
    <w:tmpl w:val="69820C2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B978A62E">
      <w:start w:val="1"/>
      <w:numFmt w:val="lowerLetter"/>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34" w15:restartNumberingAfterBreak="0">
    <w:nsid w:val="51E347CC"/>
    <w:multiLevelType w:val="hybridMultilevel"/>
    <w:tmpl w:val="308A77C6"/>
    <w:lvl w:ilvl="0" w:tplc="20000017">
      <w:start w:val="1"/>
      <w:numFmt w:val="lowerLetter"/>
      <w:lvlText w:val="%1)"/>
      <w:lvlJc w:val="left"/>
      <w:pPr>
        <w:ind w:left="644" w:hanging="360"/>
      </w:p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5" w15:restartNumberingAfterBreak="0">
    <w:nsid w:val="54895DFC"/>
    <w:multiLevelType w:val="hybridMultilevel"/>
    <w:tmpl w:val="FCCE131A"/>
    <w:lvl w:ilvl="0" w:tplc="9CF620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EC5594"/>
    <w:multiLevelType w:val="hybridMultilevel"/>
    <w:tmpl w:val="FCCE13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8"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9" w15:restartNumberingAfterBreak="0">
    <w:nsid w:val="679F0219"/>
    <w:multiLevelType w:val="hybridMultilevel"/>
    <w:tmpl w:val="4CE4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07B6CE6"/>
    <w:multiLevelType w:val="hybridMultilevel"/>
    <w:tmpl w:val="E5B0504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3A0C82"/>
    <w:multiLevelType w:val="hybridMultilevel"/>
    <w:tmpl w:val="FA9CE9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48" w15:restartNumberingAfterBreak="0">
    <w:nsid w:val="7CCD203E"/>
    <w:multiLevelType w:val="hybridMultilevel"/>
    <w:tmpl w:val="423C510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47"/>
  </w:num>
  <w:num w:numId="6" w16cid:durableId="160972478">
    <w:abstractNumId w:val="38"/>
  </w:num>
  <w:num w:numId="7" w16cid:durableId="797260234">
    <w:abstractNumId w:val="19"/>
  </w:num>
  <w:num w:numId="8" w16cid:durableId="1212116393">
    <w:abstractNumId w:val="28"/>
  </w:num>
  <w:num w:numId="9" w16cid:durableId="1263143416">
    <w:abstractNumId w:val="33"/>
  </w:num>
  <w:num w:numId="10" w16cid:durableId="588579994">
    <w:abstractNumId w:val="42"/>
  </w:num>
  <w:num w:numId="11" w16cid:durableId="1006908927">
    <w:abstractNumId w:val="20"/>
  </w:num>
  <w:num w:numId="12" w16cid:durableId="1170172307">
    <w:abstractNumId w:val="26"/>
  </w:num>
  <w:num w:numId="13" w16cid:durableId="111291234">
    <w:abstractNumId w:val="25"/>
  </w:num>
  <w:num w:numId="14" w16cid:durableId="109787099">
    <w:abstractNumId w:val="50"/>
  </w:num>
  <w:num w:numId="15" w16cid:durableId="454979909">
    <w:abstractNumId w:val="18"/>
  </w:num>
  <w:num w:numId="16" w16cid:durableId="879171709">
    <w:abstractNumId w:val="14"/>
  </w:num>
  <w:num w:numId="17" w16cid:durableId="432628991">
    <w:abstractNumId w:val="36"/>
  </w:num>
  <w:num w:numId="18" w16cid:durableId="1656033894">
    <w:abstractNumId w:val="41"/>
  </w:num>
  <w:num w:numId="19" w16cid:durableId="2132824255">
    <w:abstractNumId w:val="31"/>
  </w:num>
  <w:num w:numId="20" w16cid:durableId="2136023975">
    <w:abstractNumId w:val="29"/>
  </w:num>
  <w:num w:numId="21" w16cid:durableId="1866164110">
    <w:abstractNumId w:val="13"/>
  </w:num>
  <w:num w:numId="22" w16cid:durableId="229078683">
    <w:abstractNumId w:val="44"/>
  </w:num>
  <w:num w:numId="23" w16cid:durableId="1985813590">
    <w:abstractNumId w:val="43"/>
  </w:num>
  <w:num w:numId="24" w16cid:durableId="1384215722">
    <w:abstractNumId w:val="30"/>
  </w:num>
  <w:num w:numId="25" w16cid:durableId="1804931248">
    <w:abstractNumId w:val="49"/>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21"/>
  </w:num>
  <w:num w:numId="34" w16cid:durableId="71311365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7"/>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7"/>
  </w:num>
  <w:num w:numId="41" w16cid:durableId="1664626336">
    <w:abstractNumId w:val="39"/>
  </w:num>
  <w:num w:numId="42" w16cid:durableId="1572034083">
    <w:abstractNumId w:val="35"/>
  </w:num>
  <w:num w:numId="43" w16cid:durableId="1340426738">
    <w:abstractNumId w:val="37"/>
  </w:num>
  <w:num w:numId="44" w16cid:durableId="1955359211">
    <w:abstractNumId w:val="22"/>
  </w:num>
  <w:num w:numId="45" w16cid:durableId="665942054">
    <w:abstractNumId w:val="23"/>
  </w:num>
  <w:num w:numId="46" w16cid:durableId="2080783495">
    <w:abstractNumId w:val="45"/>
  </w:num>
  <w:num w:numId="47" w16cid:durableId="1174347089">
    <w:abstractNumId w:val="24"/>
  </w:num>
  <w:num w:numId="48" w16cid:durableId="790054220">
    <w:abstractNumId w:val="32"/>
  </w:num>
  <w:num w:numId="49" w16cid:durableId="1058473422">
    <w:abstractNumId w:val="34"/>
  </w:num>
  <w:num w:numId="50" w16cid:durableId="864055529">
    <w:abstractNumId w:val="16"/>
  </w:num>
  <w:num w:numId="51" w16cid:durableId="2056656439">
    <w:abstractNumId w:val="46"/>
  </w:num>
  <w:num w:numId="52" w16cid:durableId="1376002780">
    <w:abstractNumId w:val="48"/>
  </w:num>
  <w:num w:numId="53" w16cid:durableId="109432656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E7"/>
    <w:rsid w:val="00020958"/>
    <w:rsid w:val="00025548"/>
    <w:rsid w:val="00033397"/>
    <w:rsid w:val="000359B2"/>
    <w:rsid w:val="00040095"/>
    <w:rsid w:val="000463EE"/>
    <w:rsid w:val="00046B04"/>
    <w:rsid w:val="00051619"/>
    <w:rsid w:val="00051834"/>
    <w:rsid w:val="00051AE8"/>
    <w:rsid w:val="00051B99"/>
    <w:rsid w:val="000530BB"/>
    <w:rsid w:val="00054094"/>
    <w:rsid w:val="00054A22"/>
    <w:rsid w:val="000624A0"/>
    <w:rsid w:val="000655A6"/>
    <w:rsid w:val="00066AED"/>
    <w:rsid w:val="000672FA"/>
    <w:rsid w:val="00072B5D"/>
    <w:rsid w:val="000732A8"/>
    <w:rsid w:val="000754CB"/>
    <w:rsid w:val="000774D0"/>
    <w:rsid w:val="00080512"/>
    <w:rsid w:val="0008129D"/>
    <w:rsid w:val="000B57DE"/>
    <w:rsid w:val="000D0A60"/>
    <w:rsid w:val="000D58AB"/>
    <w:rsid w:val="000E65D5"/>
    <w:rsid w:val="000F5112"/>
    <w:rsid w:val="00102F23"/>
    <w:rsid w:val="0010797B"/>
    <w:rsid w:val="00113CA0"/>
    <w:rsid w:val="00115394"/>
    <w:rsid w:val="0012067E"/>
    <w:rsid w:val="00140596"/>
    <w:rsid w:val="00142A90"/>
    <w:rsid w:val="001431A5"/>
    <w:rsid w:val="0016481D"/>
    <w:rsid w:val="00187A38"/>
    <w:rsid w:val="00195644"/>
    <w:rsid w:val="001C656B"/>
    <w:rsid w:val="001D02C2"/>
    <w:rsid w:val="001D256F"/>
    <w:rsid w:val="001E7174"/>
    <w:rsid w:val="001F168B"/>
    <w:rsid w:val="001F57D4"/>
    <w:rsid w:val="001F6D1C"/>
    <w:rsid w:val="001F7617"/>
    <w:rsid w:val="00210564"/>
    <w:rsid w:val="002124B2"/>
    <w:rsid w:val="0021689D"/>
    <w:rsid w:val="00216BBC"/>
    <w:rsid w:val="002347A2"/>
    <w:rsid w:val="0023596D"/>
    <w:rsid w:val="00243ED1"/>
    <w:rsid w:val="00257317"/>
    <w:rsid w:val="00276A43"/>
    <w:rsid w:val="002845F4"/>
    <w:rsid w:val="00284D03"/>
    <w:rsid w:val="00285B52"/>
    <w:rsid w:val="00290CEC"/>
    <w:rsid w:val="0029256C"/>
    <w:rsid w:val="00296A02"/>
    <w:rsid w:val="002A07DF"/>
    <w:rsid w:val="002A2C25"/>
    <w:rsid w:val="002C4BC9"/>
    <w:rsid w:val="002E18C4"/>
    <w:rsid w:val="002F3C44"/>
    <w:rsid w:val="0030317C"/>
    <w:rsid w:val="00306FBB"/>
    <w:rsid w:val="0030776C"/>
    <w:rsid w:val="003172DC"/>
    <w:rsid w:val="00320614"/>
    <w:rsid w:val="00347B3C"/>
    <w:rsid w:val="0035044C"/>
    <w:rsid w:val="0035290C"/>
    <w:rsid w:val="0035462D"/>
    <w:rsid w:val="00364541"/>
    <w:rsid w:val="00370E12"/>
    <w:rsid w:val="00381484"/>
    <w:rsid w:val="0039359A"/>
    <w:rsid w:val="003A11AB"/>
    <w:rsid w:val="003B1512"/>
    <w:rsid w:val="003B65F2"/>
    <w:rsid w:val="003C1FF1"/>
    <w:rsid w:val="003C3971"/>
    <w:rsid w:val="003C7192"/>
    <w:rsid w:val="003D1807"/>
    <w:rsid w:val="003E39AA"/>
    <w:rsid w:val="003E79C2"/>
    <w:rsid w:val="003F133E"/>
    <w:rsid w:val="003F1CC8"/>
    <w:rsid w:val="003F3649"/>
    <w:rsid w:val="0040161D"/>
    <w:rsid w:val="0041451E"/>
    <w:rsid w:val="00422B40"/>
    <w:rsid w:val="00425AA5"/>
    <w:rsid w:val="00437BDA"/>
    <w:rsid w:val="00443652"/>
    <w:rsid w:val="00443E25"/>
    <w:rsid w:val="00465B77"/>
    <w:rsid w:val="00467C15"/>
    <w:rsid w:val="0047151D"/>
    <w:rsid w:val="00471EF1"/>
    <w:rsid w:val="00474809"/>
    <w:rsid w:val="004754FA"/>
    <w:rsid w:val="004769A8"/>
    <w:rsid w:val="00486E31"/>
    <w:rsid w:val="004A31BE"/>
    <w:rsid w:val="004A57E0"/>
    <w:rsid w:val="004A7F03"/>
    <w:rsid w:val="004C11B1"/>
    <w:rsid w:val="004C157D"/>
    <w:rsid w:val="004C35E6"/>
    <w:rsid w:val="004C6AE5"/>
    <w:rsid w:val="004D064D"/>
    <w:rsid w:val="004D3578"/>
    <w:rsid w:val="004E213A"/>
    <w:rsid w:val="004E51E9"/>
    <w:rsid w:val="00500511"/>
    <w:rsid w:val="00500CE1"/>
    <w:rsid w:val="00507DDF"/>
    <w:rsid w:val="00511F19"/>
    <w:rsid w:val="005225E0"/>
    <w:rsid w:val="005329B3"/>
    <w:rsid w:val="005425A1"/>
    <w:rsid w:val="00543E6C"/>
    <w:rsid w:val="005449D4"/>
    <w:rsid w:val="00553307"/>
    <w:rsid w:val="00553B5B"/>
    <w:rsid w:val="0055609A"/>
    <w:rsid w:val="005602B3"/>
    <w:rsid w:val="005613A6"/>
    <w:rsid w:val="00565087"/>
    <w:rsid w:val="005750C2"/>
    <w:rsid w:val="00577869"/>
    <w:rsid w:val="00584E30"/>
    <w:rsid w:val="005867E5"/>
    <w:rsid w:val="005A44D0"/>
    <w:rsid w:val="005D2E01"/>
    <w:rsid w:val="005E23DB"/>
    <w:rsid w:val="005E4462"/>
    <w:rsid w:val="00602D4A"/>
    <w:rsid w:val="006045E6"/>
    <w:rsid w:val="00613FEE"/>
    <w:rsid w:val="00614D98"/>
    <w:rsid w:val="00614FDF"/>
    <w:rsid w:val="00620231"/>
    <w:rsid w:val="00637ACD"/>
    <w:rsid w:val="00655B41"/>
    <w:rsid w:val="00661DD6"/>
    <w:rsid w:val="00666C73"/>
    <w:rsid w:val="006703B7"/>
    <w:rsid w:val="006814EA"/>
    <w:rsid w:val="00682755"/>
    <w:rsid w:val="00685837"/>
    <w:rsid w:val="00687177"/>
    <w:rsid w:val="006A2F97"/>
    <w:rsid w:val="006A3C24"/>
    <w:rsid w:val="006A4942"/>
    <w:rsid w:val="006D5201"/>
    <w:rsid w:val="006E5C86"/>
    <w:rsid w:val="006F4611"/>
    <w:rsid w:val="00703D8E"/>
    <w:rsid w:val="00705099"/>
    <w:rsid w:val="00714567"/>
    <w:rsid w:val="00722881"/>
    <w:rsid w:val="00734A5B"/>
    <w:rsid w:val="00741667"/>
    <w:rsid w:val="00742EFF"/>
    <w:rsid w:val="00744E76"/>
    <w:rsid w:val="00757B75"/>
    <w:rsid w:val="007673D1"/>
    <w:rsid w:val="00773FF6"/>
    <w:rsid w:val="00781F0F"/>
    <w:rsid w:val="007831A8"/>
    <w:rsid w:val="007863CE"/>
    <w:rsid w:val="00786D60"/>
    <w:rsid w:val="007971DF"/>
    <w:rsid w:val="007A2091"/>
    <w:rsid w:val="007A3793"/>
    <w:rsid w:val="007A37D8"/>
    <w:rsid w:val="007B0CF1"/>
    <w:rsid w:val="007B2709"/>
    <w:rsid w:val="007B3221"/>
    <w:rsid w:val="007C6DAB"/>
    <w:rsid w:val="007F0164"/>
    <w:rsid w:val="007F1AD1"/>
    <w:rsid w:val="007F3B77"/>
    <w:rsid w:val="00800063"/>
    <w:rsid w:val="008006E0"/>
    <w:rsid w:val="00802002"/>
    <w:rsid w:val="008028A4"/>
    <w:rsid w:val="00811B45"/>
    <w:rsid w:val="00836BBC"/>
    <w:rsid w:val="0084126F"/>
    <w:rsid w:val="00852D20"/>
    <w:rsid w:val="008550D7"/>
    <w:rsid w:val="0085522B"/>
    <w:rsid w:val="0085738D"/>
    <w:rsid w:val="0086112B"/>
    <w:rsid w:val="008638DA"/>
    <w:rsid w:val="008710DA"/>
    <w:rsid w:val="008768CA"/>
    <w:rsid w:val="00876BE2"/>
    <w:rsid w:val="00882F1C"/>
    <w:rsid w:val="008856D6"/>
    <w:rsid w:val="00891BE9"/>
    <w:rsid w:val="00892357"/>
    <w:rsid w:val="0089440F"/>
    <w:rsid w:val="008A1EB3"/>
    <w:rsid w:val="008A6995"/>
    <w:rsid w:val="008B1E67"/>
    <w:rsid w:val="008B6E5C"/>
    <w:rsid w:val="008C482F"/>
    <w:rsid w:val="008D13B8"/>
    <w:rsid w:val="008D257F"/>
    <w:rsid w:val="008D3D69"/>
    <w:rsid w:val="008D3F46"/>
    <w:rsid w:val="008E2EED"/>
    <w:rsid w:val="008E35B5"/>
    <w:rsid w:val="008E7303"/>
    <w:rsid w:val="0090271F"/>
    <w:rsid w:val="00902E23"/>
    <w:rsid w:val="009103C6"/>
    <w:rsid w:val="00911542"/>
    <w:rsid w:val="0091348E"/>
    <w:rsid w:val="00913D3E"/>
    <w:rsid w:val="00915D61"/>
    <w:rsid w:val="009161A1"/>
    <w:rsid w:val="00917CCB"/>
    <w:rsid w:val="0092164D"/>
    <w:rsid w:val="0092496A"/>
    <w:rsid w:val="00927F88"/>
    <w:rsid w:val="009376C2"/>
    <w:rsid w:val="009416C7"/>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E7074"/>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82346"/>
    <w:rsid w:val="00A8431F"/>
    <w:rsid w:val="00AA0815"/>
    <w:rsid w:val="00AC0285"/>
    <w:rsid w:val="00AD0051"/>
    <w:rsid w:val="00AD2561"/>
    <w:rsid w:val="00AD433C"/>
    <w:rsid w:val="00AF76F4"/>
    <w:rsid w:val="00B0140F"/>
    <w:rsid w:val="00B04B37"/>
    <w:rsid w:val="00B068F7"/>
    <w:rsid w:val="00B06A2E"/>
    <w:rsid w:val="00B102C7"/>
    <w:rsid w:val="00B15449"/>
    <w:rsid w:val="00B250E3"/>
    <w:rsid w:val="00B531DB"/>
    <w:rsid w:val="00B92EEE"/>
    <w:rsid w:val="00BA311A"/>
    <w:rsid w:val="00BA3C20"/>
    <w:rsid w:val="00BB4679"/>
    <w:rsid w:val="00BC0F7D"/>
    <w:rsid w:val="00BE14F2"/>
    <w:rsid w:val="00C027E3"/>
    <w:rsid w:val="00C0730C"/>
    <w:rsid w:val="00C13B7B"/>
    <w:rsid w:val="00C15C4B"/>
    <w:rsid w:val="00C278C1"/>
    <w:rsid w:val="00C33079"/>
    <w:rsid w:val="00C33167"/>
    <w:rsid w:val="00C45231"/>
    <w:rsid w:val="00C472FE"/>
    <w:rsid w:val="00C47365"/>
    <w:rsid w:val="00C560F2"/>
    <w:rsid w:val="00C70AD7"/>
    <w:rsid w:val="00C72833"/>
    <w:rsid w:val="00C74B79"/>
    <w:rsid w:val="00C81C95"/>
    <w:rsid w:val="00C84A6D"/>
    <w:rsid w:val="00C86323"/>
    <w:rsid w:val="00C93F40"/>
    <w:rsid w:val="00C96C5B"/>
    <w:rsid w:val="00CA3D0C"/>
    <w:rsid w:val="00CA45D1"/>
    <w:rsid w:val="00CA78CB"/>
    <w:rsid w:val="00CB0BC5"/>
    <w:rsid w:val="00CB7D99"/>
    <w:rsid w:val="00CC371B"/>
    <w:rsid w:val="00CC3FFD"/>
    <w:rsid w:val="00CD2BAE"/>
    <w:rsid w:val="00CD718F"/>
    <w:rsid w:val="00CE11D4"/>
    <w:rsid w:val="00CF5BBF"/>
    <w:rsid w:val="00D0392F"/>
    <w:rsid w:val="00D13AAA"/>
    <w:rsid w:val="00D14AC3"/>
    <w:rsid w:val="00D215B0"/>
    <w:rsid w:val="00D234E5"/>
    <w:rsid w:val="00D42E34"/>
    <w:rsid w:val="00D532AD"/>
    <w:rsid w:val="00D56017"/>
    <w:rsid w:val="00D607E9"/>
    <w:rsid w:val="00D738D6"/>
    <w:rsid w:val="00D74332"/>
    <w:rsid w:val="00D74FB8"/>
    <w:rsid w:val="00D755EB"/>
    <w:rsid w:val="00D820DC"/>
    <w:rsid w:val="00D846C1"/>
    <w:rsid w:val="00D87E00"/>
    <w:rsid w:val="00D90606"/>
    <w:rsid w:val="00D9134D"/>
    <w:rsid w:val="00D96FBD"/>
    <w:rsid w:val="00DA7A03"/>
    <w:rsid w:val="00DB1818"/>
    <w:rsid w:val="00DB3C1D"/>
    <w:rsid w:val="00DB569C"/>
    <w:rsid w:val="00DC309B"/>
    <w:rsid w:val="00DC4DA2"/>
    <w:rsid w:val="00DD1216"/>
    <w:rsid w:val="00DD3660"/>
    <w:rsid w:val="00DD5CF2"/>
    <w:rsid w:val="00DF18F3"/>
    <w:rsid w:val="00DF2B1F"/>
    <w:rsid w:val="00DF4847"/>
    <w:rsid w:val="00DF62CD"/>
    <w:rsid w:val="00DF7EFC"/>
    <w:rsid w:val="00E0048C"/>
    <w:rsid w:val="00E13208"/>
    <w:rsid w:val="00E14F64"/>
    <w:rsid w:val="00E17469"/>
    <w:rsid w:val="00E21A18"/>
    <w:rsid w:val="00E23213"/>
    <w:rsid w:val="00E40A91"/>
    <w:rsid w:val="00E46D62"/>
    <w:rsid w:val="00E47D5E"/>
    <w:rsid w:val="00E509F0"/>
    <w:rsid w:val="00E51E67"/>
    <w:rsid w:val="00E53398"/>
    <w:rsid w:val="00E559FB"/>
    <w:rsid w:val="00E60756"/>
    <w:rsid w:val="00E77645"/>
    <w:rsid w:val="00E82F49"/>
    <w:rsid w:val="00E85261"/>
    <w:rsid w:val="00E95A25"/>
    <w:rsid w:val="00EA1F55"/>
    <w:rsid w:val="00EA3642"/>
    <w:rsid w:val="00EA6207"/>
    <w:rsid w:val="00EB25F8"/>
    <w:rsid w:val="00EB3ED3"/>
    <w:rsid w:val="00EC4A25"/>
    <w:rsid w:val="00EC518A"/>
    <w:rsid w:val="00EC5861"/>
    <w:rsid w:val="00ED43FE"/>
    <w:rsid w:val="00ED6595"/>
    <w:rsid w:val="00EE47FF"/>
    <w:rsid w:val="00EE5A26"/>
    <w:rsid w:val="00EF1FF6"/>
    <w:rsid w:val="00EF38FD"/>
    <w:rsid w:val="00EF4297"/>
    <w:rsid w:val="00F025A2"/>
    <w:rsid w:val="00F04712"/>
    <w:rsid w:val="00F10427"/>
    <w:rsid w:val="00F22EC7"/>
    <w:rsid w:val="00F2438B"/>
    <w:rsid w:val="00F3213E"/>
    <w:rsid w:val="00F539B9"/>
    <w:rsid w:val="00F62A5A"/>
    <w:rsid w:val="00F653B8"/>
    <w:rsid w:val="00F65616"/>
    <w:rsid w:val="00F66F87"/>
    <w:rsid w:val="00F70486"/>
    <w:rsid w:val="00F81CBF"/>
    <w:rsid w:val="00FA1266"/>
    <w:rsid w:val="00FB468F"/>
    <w:rsid w:val="00FC1192"/>
    <w:rsid w:val="00FD111B"/>
    <w:rsid w:val="00FD19A3"/>
    <w:rsid w:val="00FD7703"/>
    <w:rsid w:val="00FF6C20"/>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qFormat/>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uiPriority w:val="9"/>
    <w:qFormat/>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qFormat/>
    <w:rsid w:val="002A2C25"/>
    <w:pPr>
      <w:keepNext/>
      <w:keepLines/>
      <w:spacing w:after="0"/>
    </w:pPr>
    <w:rPr>
      <w:rFonts w:ascii="Arial" w:hAnsi="Arial"/>
      <w:sz w:val="18"/>
    </w:rPr>
  </w:style>
  <w:style w:type="paragraph" w:customStyle="1" w:styleId="TAH">
    <w:name w:val="TAH"/>
    <w:basedOn w:val="TAC"/>
    <w:qFormat/>
    <w:rsid w:val="002A2C25"/>
    <w:rPr>
      <w:b/>
    </w:rPr>
  </w:style>
  <w:style w:type="paragraph" w:customStyle="1" w:styleId="TAC">
    <w:name w:val="TAC"/>
    <w:basedOn w:val="TAL"/>
    <w:qFormat/>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link w:val="B1Char"/>
    <w:qForma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qFormat/>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uiPriority w:val="7"/>
    <w:qFormat/>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qFormat/>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qFormat/>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 w:type="table" w:styleId="TableGrid">
    <w:name w:val="Table Grid"/>
    <w:basedOn w:val="TableNormal"/>
    <w:rsid w:val="00066AE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732A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0"/>
    <w:locked/>
    <w:rsid w:val="005425A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image" Target="media/image12.svg"/><Relationship Id="rId39" Type="http://schemas.openxmlformats.org/officeDocument/2006/relationships/image" Target="media/image25.sv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image" Target="media/image28.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5.svg"/><Relationship Id="rId41"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1</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2</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3</b:RefOrder>
  </b:Source>
</b:Sources>
</file>

<file path=customXml/itemProps1.xml><?xml version="1.0" encoding="utf-8"?>
<ds:datastoreItem xmlns:ds="http://schemas.openxmlformats.org/officeDocument/2006/customXml" ds:itemID="{3D6D415C-3941-4B9D-96D6-5116225B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49</Pages>
  <Words>13918</Words>
  <Characters>79333</Characters>
  <Application>Microsoft Office Word</Application>
  <DocSecurity>0</DocSecurity>
  <Lines>661</Lines>
  <Paragraphs>186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93065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Reimes, Jan</cp:lastModifiedBy>
  <cp:revision>31</cp:revision>
  <dcterms:created xsi:type="dcterms:W3CDTF">2024-05-21T09:24:00Z</dcterms:created>
  <dcterms:modified xsi:type="dcterms:W3CDTF">2024-05-22T05:49:00Z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