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6045E6" w:rsidRPr="0098174F" w14:paraId="0891B6C6" w14:textId="77777777" w:rsidTr="00D30AB8">
        <w:trPr>
          <w:cantSplit/>
        </w:trPr>
        <w:tc>
          <w:tcPr>
            <w:tcW w:w="10423" w:type="dxa"/>
            <w:gridSpan w:val="2"/>
            <w:shd w:val="clear" w:color="auto" w:fill="auto"/>
          </w:tcPr>
          <w:p w14:paraId="0E08F452" w14:textId="77777777" w:rsidR="006045E6" w:rsidRPr="0098174F" w:rsidRDefault="006045E6" w:rsidP="00D30AB8">
            <w:pPr>
              <w:pStyle w:val="ZA"/>
              <w:framePr w:w="0" w:hRule="auto" w:wrap="auto" w:vAnchor="margin" w:hAnchor="text" w:yAlign="inline"/>
            </w:pPr>
            <w:bookmarkStart w:id="0" w:name="page1"/>
            <w:r w:rsidRPr="00B06A2E">
              <w:rPr>
                <w:noProof w:val="0"/>
                <w:sz w:val="64"/>
              </w:rPr>
              <w:t xml:space="preserve">3GPP TS 26.260 </w:t>
            </w:r>
            <w:r w:rsidRPr="00B06A2E">
              <w:rPr>
                <w:noProof w:val="0"/>
              </w:rPr>
              <w:t>V</w:t>
            </w:r>
            <w:r>
              <w:rPr>
                <w:noProof w:val="0"/>
              </w:rPr>
              <w:t>18.0.0</w:t>
            </w:r>
            <w:r w:rsidRPr="00B06A2E">
              <w:rPr>
                <w:noProof w:val="0"/>
              </w:rPr>
              <w:t xml:space="preserve"> </w:t>
            </w:r>
            <w:r w:rsidRPr="00B06A2E">
              <w:rPr>
                <w:noProof w:val="0"/>
                <w:sz w:val="32"/>
              </w:rPr>
              <w:t>(</w:t>
            </w:r>
            <w:r>
              <w:rPr>
                <w:noProof w:val="0"/>
                <w:sz w:val="32"/>
              </w:rPr>
              <w:t>2022-12</w:t>
            </w:r>
            <w:r w:rsidRPr="00B06A2E">
              <w:rPr>
                <w:noProof w:val="0"/>
                <w:sz w:val="32"/>
              </w:rPr>
              <w:t>)</w:t>
            </w:r>
          </w:p>
        </w:tc>
      </w:tr>
      <w:tr w:rsidR="006045E6" w:rsidRPr="0098174F" w14:paraId="5AE815E2" w14:textId="77777777" w:rsidTr="00D30AB8">
        <w:trPr>
          <w:cantSplit/>
          <w:trHeight w:hRule="exact" w:val="1134"/>
        </w:trPr>
        <w:tc>
          <w:tcPr>
            <w:tcW w:w="10423" w:type="dxa"/>
            <w:gridSpan w:val="2"/>
            <w:shd w:val="clear" w:color="auto" w:fill="auto"/>
          </w:tcPr>
          <w:p w14:paraId="591D7A42" w14:textId="77777777" w:rsidR="006045E6" w:rsidRPr="0098174F" w:rsidRDefault="006045E6" w:rsidP="00D30AB8">
            <w:pPr>
              <w:pStyle w:val="TAR"/>
            </w:pPr>
            <w:r w:rsidRPr="00B06A2E">
              <w:t>Technical Specification</w:t>
            </w:r>
          </w:p>
        </w:tc>
      </w:tr>
      <w:tr w:rsidR="006045E6" w:rsidRPr="0098174F" w14:paraId="2B3940EB" w14:textId="77777777" w:rsidTr="00D30AB8">
        <w:trPr>
          <w:cantSplit/>
          <w:trHeight w:hRule="exact" w:val="3685"/>
        </w:trPr>
        <w:tc>
          <w:tcPr>
            <w:tcW w:w="10423" w:type="dxa"/>
            <w:gridSpan w:val="2"/>
            <w:shd w:val="clear" w:color="auto" w:fill="auto"/>
          </w:tcPr>
          <w:p w14:paraId="149C6C20" w14:textId="77777777" w:rsidR="006045E6" w:rsidRPr="00F710EA" w:rsidRDefault="006045E6" w:rsidP="00D30AB8">
            <w:pPr>
              <w:pStyle w:val="ZT"/>
              <w:framePr w:wrap="auto" w:hAnchor="text" w:yAlign="inline"/>
            </w:pPr>
            <w:r w:rsidRPr="00F710EA">
              <w:t>3rd Generation Partnership Project;</w:t>
            </w:r>
          </w:p>
          <w:p w14:paraId="4FECC61D" w14:textId="77777777" w:rsidR="006045E6" w:rsidRPr="00F710EA" w:rsidRDefault="006045E6" w:rsidP="00D30AB8">
            <w:pPr>
              <w:pStyle w:val="ZT"/>
              <w:framePr w:wrap="auto" w:hAnchor="text" w:yAlign="inline"/>
            </w:pPr>
            <w:r w:rsidRPr="00F710EA">
              <w:t>Technical Specification Group Services and System Aspects;</w:t>
            </w:r>
          </w:p>
          <w:p w14:paraId="4979331B" w14:textId="77777777" w:rsidR="006045E6" w:rsidRPr="00F710EA" w:rsidRDefault="006045E6" w:rsidP="00D30AB8">
            <w:pPr>
              <w:pStyle w:val="ZT"/>
              <w:framePr w:wrap="auto" w:hAnchor="text" w:yAlign="inline"/>
            </w:pPr>
            <w:r>
              <w:t>O</w:t>
            </w:r>
            <w:r w:rsidRPr="00F710EA">
              <w:t>bjective test methodologies for the evaluation of immersive audio systems</w:t>
            </w:r>
          </w:p>
          <w:p w14:paraId="49AA7437" w14:textId="77777777" w:rsidR="006045E6" w:rsidRPr="0098174F" w:rsidRDefault="006045E6" w:rsidP="00D30AB8">
            <w:pPr>
              <w:pStyle w:val="ZT"/>
              <w:framePr w:wrap="auto" w:hAnchor="text" w:yAlign="inline"/>
              <w:rPr>
                <w:i/>
                <w:sz w:val="28"/>
              </w:rPr>
            </w:pPr>
            <w:r w:rsidRPr="00F710EA">
              <w:t>(</w:t>
            </w:r>
            <w:r w:rsidRPr="00F710EA">
              <w:rPr>
                <w:rStyle w:val="ZGSM"/>
              </w:rPr>
              <w:t>Release</w:t>
            </w:r>
            <w:r>
              <w:rPr>
                <w:rStyle w:val="ZGSM"/>
              </w:rPr>
              <w:t xml:space="preserve"> 18</w:t>
            </w:r>
            <w:r w:rsidRPr="00F710EA">
              <w:t>)</w:t>
            </w:r>
          </w:p>
        </w:tc>
      </w:tr>
      <w:tr w:rsidR="006045E6" w:rsidRPr="0098174F" w14:paraId="0D50AF53" w14:textId="77777777" w:rsidTr="00D30AB8">
        <w:trPr>
          <w:cantSplit/>
        </w:trPr>
        <w:tc>
          <w:tcPr>
            <w:tcW w:w="10423" w:type="dxa"/>
            <w:gridSpan w:val="2"/>
            <w:shd w:val="clear" w:color="auto" w:fill="auto"/>
          </w:tcPr>
          <w:p w14:paraId="4E7C302B" w14:textId="77777777" w:rsidR="006045E6" w:rsidRPr="00F710EA" w:rsidRDefault="006045E6" w:rsidP="00D30AB8">
            <w:pPr>
              <w:pStyle w:val="FP"/>
            </w:pPr>
          </w:p>
        </w:tc>
      </w:tr>
      <w:bookmarkStart w:id="1" w:name="_MON_1684549432"/>
      <w:bookmarkEnd w:id="1"/>
      <w:tr w:rsidR="006045E6" w:rsidRPr="0098174F" w14:paraId="1F2C5422" w14:textId="77777777" w:rsidTr="00D30AB8">
        <w:trPr>
          <w:cantSplit/>
          <w:trHeight w:hRule="exact" w:val="1531"/>
        </w:trPr>
        <w:tc>
          <w:tcPr>
            <w:tcW w:w="4883" w:type="dxa"/>
            <w:shd w:val="clear" w:color="auto" w:fill="auto"/>
          </w:tcPr>
          <w:p w14:paraId="6B62C47D" w14:textId="77777777" w:rsidR="006045E6" w:rsidRPr="0098174F" w:rsidRDefault="006045E6" w:rsidP="00D30AB8">
            <w:pPr>
              <w:rPr>
                <w:i/>
              </w:rPr>
            </w:pPr>
            <w:r w:rsidRPr="008A6995">
              <w:rPr>
                <w:i/>
                <w:lang w:eastAsia="fr-FR"/>
              </w:rPr>
              <w:object w:dxaOrig="2026" w:dyaOrig="1251" w14:anchorId="547D4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63pt" o:ole="">
                  <v:imagedata r:id="rId8" o:title=""/>
                </v:shape>
                <o:OLEObject Type="Embed" ProgID="Word.Picture.8" ShapeID="_x0000_i1025" DrawAspect="Content" ObjectID="_1777770970" r:id="rId9"/>
              </w:object>
            </w:r>
          </w:p>
        </w:tc>
        <w:tc>
          <w:tcPr>
            <w:tcW w:w="5540" w:type="dxa"/>
            <w:shd w:val="clear" w:color="auto" w:fill="auto"/>
          </w:tcPr>
          <w:p w14:paraId="4718D83C" w14:textId="574B78AA" w:rsidR="006045E6" w:rsidRPr="0098174F" w:rsidRDefault="00381484" w:rsidP="00D30AB8">
            <w:pPr>
              <w:jc w:val="right"/>
            </w:pPr>
            <w:r>
              <w:rPr>
                <w:noProof/>
                <w:lang w:eastAsia="fr-FR"/>
              </w:rPr>
              <w:drawing>
                <wp:inline distT="0" distB="0" distL="0" distR="0" wp14:anchorId="663B5A6D" wp14:editId="4DD09E08">
                  <wp:extent cx="1630680" cy="944880"/>
                  <wp:effectExtent l="0" t="0" r="0" b="0"/>
                  <wp:docPr id="2" name="Picture 1"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680" cy="944880"/>
                          </a:xfrm>
                          <a:prstGeom prst="rect">
                            <a:avLst/>
                          </a:prstGeom>
                          <a:noFill/>
                          <a:ln>
                            <a:noFill/>
                          </a:ln>
                        </pic:spPr>
                      </pic:pic>
                    </a:graphicData>
                  </a:graphic>
                </wp:inline>
              </w:drawing>
            </w:r>
          </w:p>
        </w:tc>
      </w:tr>
      <w:tr w:rsidR="006045E6" w:rsidRPr="0098174F" w14:paraId="78883C4A" w14:textId="77777777" w:rsidTr="00D30AB8">
        <w:trPr>
          <w:cantSplit/>
          <w:trHeight w:hRule="exact" w:val="5783"/>
        </w:trPr>
        <w:tc>
          <w:tcPr>
            <w:tcW w:w="10423" w:type="dxa"/>
            <w:gridSpan w:val="2"/>
            <w:shd w:val="clear" w:color="auto" w:fill="auto"/>
          </w:tcPr>
          <w:p w14:paraId="02A46A22" w14:textId="77777777" w:rsidR="006045E6" w:rsidRPr="0098174F" w:rsidRDefault="006045E6" w:rsidP="00D30AB8">
            <w:pPr>
              <w:pStyle w:val="FP"/>
              <w:rPr>
                <w:b/>
              </w:rPr>
            </w:pPr>
          </w:p>
        </w:tc>
      </w:tr>
      <w:tr w:rsidR="006045E6" w:rsidRPr="0098174F" w14:paraId="011EAEC3" w14:textId="77777777" w:rsidTr="00D30AB8">
        <w:trPr>
          <w:cantSplit/>
          <w:trHeight w:hRule="exact" w:val="964"/>
        </w:trPr>
        <w:tc>
          <w:tcPr>
            <w:tcW w:w="10423" w:type="dxa"/>
            <w:gridSpan w:val="2"/>
            <w:shd w:val="clear" w:color="auto" w:fill="auto"/>
          </w:tcPr>
          <w:p w14:paraId="1D7DEDF4" w14:textId="77777777" w:rsidR="006045E6" w:rsidRPr="0098174F" w:rsidRDefault="006045E6" w:rsidP="00D30AB8">
            <w:pPr>
              <w:rPr>
                <w:sz w:val="16"/>
              </w:rPr>
            </w:pPr>
            <w:bookmarkStart w:id="2" w:name="warningNotice"/>
            <w:r w:rsidRPr="0098174F">
              <w:rPr>
                <w:sz w:val="16"/>
              </w:rPr>
              <w:t>The present document has been developed within the 3rd Generation Partnership Project (3GPP</w:t>
            </w:r>
            <w:r w:rsidRPr="0098174F">
              <w:rPr>
                <w:sz w:val="16"/>
                <w:vertAlign w:val="superscript"/>
              </w:rPr>
              <w:t xml:space="preserve"> TM</w:t>
            </w:r>
            <w:r w:rsidRPr="0098174F">
              <w:rPr>
                <w:sz w:val="16"/>
              </w:rPr>
              <w:t>) and may be further elaborated for the purposes of 3GPP.</w:t>
            </w:r>
            <w:r w:rsidRPr="0098174F">
              <w:rPr>
                <w:sz w:val="16"/>
              </w:rPr>
              <w:br/>
              <w:t>The present document has not been subject to any approval process by the 3GPP</w:t>
            </w:r>
            <w:r w:rsidRPr="0098174F">
              <w:rPr>
                <w:sz w:val="16"/>
                <w:vertAlign w:val="superscript"/>
              </w:rPr>
              <w:t xml:space="preserve"> </w:t>
            </w:r>
            <w:r w:rsidRPr="0098174F">
              <w:rPr>
                <w:sz w:val="16"/>
              </w:rPr>
              <w:t>Organizational Partners and shall not be implemented.</w:t>
            </w:r>
            <w:r w:rsidRPr="0098174F">
              <w:rPr>
                <w:sz w:val="16"/>
              </w:rPr>
              <w:br/>
              <w:t>This Specification is provided for future development work within 3GPP</w:t>
            </w:r>
            <w:r w:rsidRPr="0098174F">
              <w:rPr>
                <w:sz w:val="16"/>
                <w:vertAlign w:val="superscript"/>
              </w:rPr>
              <w:t xml:space="preserve"> </w:t>
            </w:r>
            <w:r w:rsidRPr="0098174F">
              <w:rPr>
                <w:sz w:val="16"/>
              </w:rPr>
              <w:t>only. The Organizational Partners accept no liability for any use of this Specification.</w:t>
            </w:r>
            <w:r w:rsidRPr="0098174F">
              <w:rPr>
                <w:sz w:val="16"/>
              </w:rPr>
              <w:br/>
              <w:t>Specifications and Reports for implementation of the 3GPP</w:t>
            </w:r>
            <w:r w:rsidRPr="0098174F">
              <w:rPr>
                <w:sz w:val="16"/>
                <w:vertAlign w:val="superscript"/>
              </w:rPr>
              <w:t xml:space="preserve"> TM</w:t>
            </w:r>
            <w:r w:rsidRPr="0098174F">
              <w:rPr>
                <w:sz w:val="16"/>
              </w:rPr>
              <w:t xml:space="preserve"> system should be obtained via the 3GPP Organizational Partners' Publications Offices.</w:t>
            </w:r>
            <w:bookmarkEnd w:id="2"/>
          </w:p>
          <w:p w14:paraId="031E78FE" w14:textId="77777777" w:rsidR="006045E6" w:rsidRPr="0098174F" w:rsidRDefault="006045E6" w:rsidP="00D30AB8">
            <w:pPr>
              <w:pStyle w:val="ZV"/>
              <w:framePr w:w="0" w:wrap="auto" w:vAnchor="margin" w:hAnchor="text" w:yAlign="inline"/>
            </w:pPr>
          </w:p>
          <w:p w14:paraId="43146976" w14:textId="77777777" w:rsidR="006045E6" w:rsidRPr="0098174F" w:rsidRDefault="006045E6" w:rsidP="00D30AB8">
            <w:pPr>
              <w:rPr>
                <w:sz w:val="16"/>
              </w:rPr>
            </w:pPr>
          </w:p>
        </w:tc>
      </w:tr>
      <w:bookmarkEnd w:id="0"/>
    </w:tbl>
    <w:p w14:paraId="11231F9F" w14:textId="77777777" w:rsidR="006045E6" w:rsidRPr="0098174F" w:rsidRDefault="006045E6" w:rsidP="006045E6">
      <w:pPr>
        <w:sectPr w:rsidR="006045E6" w:rsidRPr="0098174F"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6045E6" w:rsidRPr="0098174F" w14:paraId="684872E8" w14:textId="77777777" w:rsidTr="00D30AB8">
        <w:trPr>
          <w:cantSplit/>
          <w:trHeight w:hRule="exact" w:val="5669"/>
        </w:trPr>
        <w:tc>
          <w:tcPr>
            <w:tcW w:w="10423" w:type="dxa"/>
            <w:shd w:val="clear" w:color="auto" w:fill="auto"/>
          </w:tcPr>
          <w:p w14:paraId="0B80D3C2" w14:textId="77777777" w:rsidR="006045E6" w:rsidRPr="0098174F" w:rsidRDefault="006045E6" w:rsidP="00D30AB8">
            <w:pPr>
              <w:pStyle w:val="FP"/>
            </w:pPr>
            <w:bookmarkStart w:id="3" w:name="page2"/>
          </w:p>
        </w:tc>
      </w:tr>
      <w:tr w:rsidR="006045E6" w:rsidRPr="0098174F" w14:paraId="6FE6962D" w14:textId="77777777" w:rsidTr="00D30AB8">
        <w:trPr>
          <w:cantSplit/>
          <w:trHeight w:hRule="exact" w:val="5386"/>
        </w:trPr>
        <w:tc>
          <w:tcPr>
            <w:tcW w:w="10423" w:type="dxa"/>
            <w:shd w:val="clear" w:color="auto" w:fill="auto"/>
          </w:tcPr>
          <w:p w14:paraId="3E6D2408" w14:textId="77777777" w:rsidR="006045E6" w:rsidRPr="0098174F" w:rsidRDefault="006045E6" w:rsidP="00D30AB8">
            <w:pPr>
              <w:pStyle w:val="FP"/>
              <w:spacing w:after="240"/>
              <w:ind w:left="2835" w:right="2835"/>
              <w:jc w:val="center"/>
              <w:rPr>
                <w:rFonts w:ascii="Arial" w:hAnsi="Arial"/>
                <w:b/>
                <w:i/>
                <w:noProof/>
              </w:rPr>
            </w:pPr>
            <w:bookmarkStart w:id="4" w:name="coords3gpp"/>
            <w:r w:rsidRPr="0098174F">
              <w:rPr>
                <w:rFonts w:ascii="Arial" w:hAnsi="Arial"/>
                <w:b/>
                <w:i/>
                <w:noProof/>
              </w:rPr>
              <w:t>3GPP</w:t>
            </w:r>
          </w:p>
          <w:p w14:paraId="7C0C1EB8" w14:textId="77777777" w:rsidR="006045E6" w:rsidRPr="0098174F" w:rsidRDefault="006045E6" w:rsidP="00D30AB8">
            <w:pPr>
              <w:pStyle w:val="FP"/>
              <w:pBdr>
                <w:bottom w:val="single" w:sz="6" w:space="1" w:color="auto"/>
              </w:pBdr>
              <w:ind w:left="2835" w:right="2835"/>
              <w:jc w:val="center"/>
              <w:rPr>
                <w:noProof/>
              </w:rPr>
            </w:pPr>
            <w:r w:rsidRPr="0098174F">
              <w:rPr>
                <w:noProof/>
              </w:rPr>
              <w:t>Postal address</w:t>
            </w:r>
          </w:p>
          <w:p w14:paraId="7803748C" w14:textId="77777777" w:rsidR="006045E6" w:rsidRPr="0098174F" w:rsidRDefault="006045E6" w:rsidP="00D30AB8">
            <w:pPr>
              <w:pStyle w:val="FP"/>
              <w:ind w:left="2835" w:right="2835"/>
              <w:jc w:val="center"/>
              <w:rPr>
                <w:rFonts w:ascii="Arial" w:hAnsi="Arial"/>
                <w:noProof/>
                <w:sz w:val="18"/>
              </w:rPr>
            </w:pPr>
          </w:p>
          <w:p w14:paraId="379B1ADE" w14:textId="77777777" w:rsidR="006045E6" w:rsidRPr="0098174F" w:rsidRDefault="006045E6" w:rsidP="00D30AB8">
            <w:pPr>
              <w:pStyle w:val="FP"/>
              <w:pBdr>
                <w:bottom w:val="single" w:sz="6" w:space="1" w:color="auto"/>
              </w:pBdr>
              <w:spacing w:before="240"/>
              <w:ind w:left="2835" w:right="2835"/>
              <w:jc w:val="center"/>
              <w:rPr>
                <w:noProof/>
              </w:rPr>
            </w:pPr>
            <w:r w:rsidRPr="0098174F">
              <w:rPr>
                <w:noProof/>
              </w:rPr>
              <w:t>3GPP support office address</w:t>
            </w:r>
          </w:p>
          <w:p w14:paraId="546281CD"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650 Route des Lucioles - Sophia Antipolis</w:t>
            </w:r>
          </w:p>
          <w:p w14:paraId="621A766E"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Valbonne - FRANCE</w:t>
            </w:r>
          </w:p>
          <w:p w14:paraId="2C3E3573" w14:textId="77777777" w:rsidR="006045E6" w:rsidRPr="0098174F" w:rsidRDefault="006045E6" w:rsidP="00D30AB8">
            <w:pPr>
              <w:pStyle w:val="FP"/>
              <w:spacing w:after="20"/>
              <w:ind w:left="2835" w:right="2835"/>
              <w:jc w:val="center"/>
              <w:rPr>
                <w:rFonts w:ascii="Arial" w:hAnsi="Arial"/>
                <w:noProof/>
                <w:sz w:val="18"/>
              </w:rPr>
            </w:pPr>
            <w:r w:rsidRPr="0098174F">
              <w:rPr>
                <w:rFonts w:ascii="Arial" w:hAnsi="Arial"/>
                <w:noProof/>
                <w:sz w:val="18"/>
              </w:rPr>
              <w:t>Tel.: +33 4 92 94 42 00 Fax: +33 4 93 65 47 16</w:t>
            </w:r>
          </w:p>
          <w:p w14:paraId="69954E4C" w14:textId="77777777" w:rsidR="006045E6" w:rsidRPr="0098174F" w:rsidRDefault="006045E6" w:rsidP="00D30AB8">
            <w:pPr>
              <w:pStyle w:val="FP"/>
              <w:pBdr>
                <w:bottom w:val="single" w:sz="6" w:space="1" w:color="auto"/>
              </w:pBdr>
              <w:spacing w:before="240"/>
              <w:ind w:left="2835" w:right="2835"/>
              <w:jc w:val="center"/>
              <w:rPr>
                <w:noProof/>
              </w:rPr>
            </w:pPr>
            <w:r w:rsidRPr="0098174F">
              <w:rPr>
                <w:noProof/>
              </w:rPr>
              <w:t>Internet</w:t>
            </w:r>
          </w:p>
          <w:p w14:paraId="1FE9AB6D"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http://www.3gpp.org</w:t>
            </w:r>
            <w:bookmarkEnd w:id="4"/>
          </w:p>
          <w:p w14:paraId="62624B10" w14:textId="77777777" w:rsidR="006045E6" w:rsidRPr="0098174F" w:rsidRDefault="006045E6" w:rsidP="00D30AB8">
            <w:pPr>
              <w:rPr>
                <w:noProof/>
              </w:rPr>
            </w:pPr>
          </w:p>
        </w:tc>
      </w:tr>
      <w:tr w:rsidR="006045E6" w:rsidRPr="0098174F" w14:paraId="798639E8" w14:textId="77777777" w:rsidTr="00D30AB8">
        <w:trPr>
          <w:cantSplit/>
        </w:trPr>
        <w:tc>
          <w:tcPr>
            <w:tcW w:w="10423" w:type="dxa"/>
            <w:shd w:val="clear" w:color="auto" w:fill="auto"/>
            <w:vAlign w:val="bottom"/>
          </w:tcPr>
          <w:p w14:paraId="7C1C35BA" w14:textId="77777777" w:rsidR="006045E6" w:rsidRPr="0098174F" w:rsidRDefault="006045E6" w:rsidP="00D30AB8">
            <w:pPr>
              <w:pStyle w:val="FP"/>
              <w:pBdr>
                <w:bottom w:val="single" w:sz="6" w:space="1" w:color="auto"/>
              </w:pBdr>
              <w:spacing w:after="240"/>
              <w:jc w:val="center"/>
              <w:rPr>
                <w:rFonts w:ascii="Arial" w:hAnsi="Arial"/>
                <w:b/>
                <w:i/>
                <w:noProof/>
              </w:rPr>
            </w:pPr>
            <w:bookmarkStart w:id="5" w:name="copyrightNotification"/>
            <w:r w:rsidRPr="0098174F">
              <w:rPr>
                <w:rFonts w:ascii="Arial" w:hAnsi="Arial"/>
                <w:b/>
                <w:i/>
                <w:noProof/>
              </w:rPr>
              <w:t>Copyright Notification</w:t>
            </w:r>
          </w:p>
          <w:p w14:paraId="61462AA9" w14:textId="77777777" w:rsidR="006045E6" w:rsidRPr="0098174F" w:rsidRDefault="006045E6" w:rsidP="00D30AB8">
            <w:pPr>
              <w:pStyle w:val="FP"/>
              <w:jc w:val="center"/>
              <w:rPr>
                <w:noProof/>
              </w:rPr>
            </w:pPr>
            <w:r w:rsidRPr="0098174F">
              <w:rPr>
                <w:noProof/>
              </w:rPr>
              <w:t>No part may be reproduced except as authorized by written permission.</w:t>
            </w:r>
            <w:r w:rsidRPr="0098174F">
              <w:rPr>
                <w:noProof/>
              </w:rPr>
              <w:br/>
              <w:t>The copyright and the foregoing restriction extend to reproduction in all media.</w:t>
            </w:r>
          </w:p>
          <w:p w14:paraId="5BDF8C9B" w14:textId="77777777" w:rsidR="006045E6" w:rsidRPr="0098174F" w:rsidRDefault="006045E6" w:rsidP="00D30AB8">
            <w:pPr>
              <w:pStyle w:val="FP"/>
              <w:jc w:val="center"/>
              <w:rPr>
                <w:noProof/>
              </w:rPr>
            </w:pPr>
          </w:p>
          <w:p w14:paraId="2A21EFC6" w14:textId="77777777" w:rsidR="006045E6" w:rsidRPr="0098174F" w:rsidRDefault="006045E6" w:rsidP="00D30AB8">
            <w:pPr>
              <w:pStyle w:val="FP"/>
              <w:jc w:val="center"/>
              <w:rPr>
                <w:noProof/>
                <w:sz w:val="18"/>
              </w:rPr>
            </w:pPr>
            <w:r w:rsidRPr="0098174F">
              <w:rPr>
                <w:noProof/>
                <w:sz w:val="18"/>
              </w:rPr>
              <w:t xml:space="preserve">© </w:t>
            </w:r>
            <w:r>
              <w:rPr>
                <w:noProof/>
                <w:sz w:val="18"/>
              </w:rPr>
              <w:t>2022</w:t>
            </w:r>
            <w:r w:rsidRPr="0098174F">
              <w:rPr>
                <w:noProof/>
                <w:sz w:val="18"/>
              </w:rPr>
              <w:t>, 3GPP Organizational Partners (ARIB, ATIS, CCSA, ETSI, TSDSI, TTA, TTC).</w:t>
            </w:r>
            <w:bookmarkStart w:id="6" w:name="copyrightaddon"/>
            <w:bookmarkEnd w:id="6"/>
          </w:p>
          <w:p w14:paraId="72F8541F" w14:textId="77777777" w:rsidR="006045E6" w:rsidRPr="0098174F" w:rsidRDefault="006045E6" w:rsidP="00D30AB8">
            <w:pPr>
              <w:pStyle w:val="FP"/>
              <w:jc w:val="center"/>
              <w:rPr>
                <w:noProof/>
                <w:sz w:val="18"/>
              </w:rPr>
            </w:pPr>
            <w:r w:rsidRPr="0098174F">
              <w:rPr>
                <w:noProof/>
                <w:sz w:val="18"/>
              </w:rPr>
              <w:t>All rights reserved.</w:t>
            </w:r>
          </w:p>
          <w:p w14:paraId="3BC01742" w14:textId="77777777" w:rsidR="006045E6" w:rsidRPr="0098174F" w:rsidRDefault="006045E6" w:rsidP="00D30AB8">
            <w:pPr>
              <w:pStyle w:val="FP"/>
              <w:rPr>
                <w:noProof/>
                <w:sz w:val="18"/>
              </w:rPr>
            </w:pPr>
          </w:p>
          <w:p w14:paraId="53490B54" w14:textId="77777777" w:rsidR="006045E6" w:rsidRPr="0098174F" w:rsidRDefault="006045E6" w:rsidP="00D30AB8">
            <w:pPr>
              <w:pStyle w:val="FP"/>
              <w:rPr>
                <w:noProof/>
                <w:sz w:val="18"/>
              </w:rPr>
            </w:pPr>
            <w:r w:rsidRPr="0098174F">
              <w:rPr>
                <w:noProof/>
                <w:sz w:val="18"/>
              </w:rPr>
              <w:t>UMTS™ is a Trade Mark of ETSI registered for the benefit of its members</w:t>
            </w:r>
          </w:p>
          <w:p w14:paraId="344472E1" w14:textId="77777777" w:rsidR="006045E6" w:rsidRPr="0098174F" w:rsidRDefault="006045E6" w:rsidP="00D30AB8">
            <w:pPr>
              <w:pStyle w:val="FP"/>
              <w:rPr>
                <w:noProof/>
                <w:sz w:val="18"/>
              </w:rPr>
            </w:pPr>
            <w:r w:rsidRPr="0098174F">
              <w:rPr>
                <w:noProof/>
                <w:sz w:val="18"/>
              </w:rPr>
              <w:t>3GPP™ is a Trade Mark of ETSI registered for the benefit of its Members and of the 3GPP Organizational Partners</w:t>
            </w:r>
            <w:r w:rsidRPr="0098174F">
              <w:rPr>
                <w:noProof/>
                <w:sz w:val="18"/>
              </w:rPr>
              <w:br/>
              <w:t>LTE™ is a Trade Mark of ETSI registered for the benefit of its Members and of the 3GPP Organizational Partners</w:t>
            </w:r>
          </w:p>
          <w:p w14:paraId="40F7E1A7" w14:textId="77777777" w:rsidR="006045E6" w:rsidRPr="0098174F" w:rsidRDefault="006045E6" w:rsidP="00D30AB8">
            <w:pPr>
              <w:pStyle w:val="FP"/>
              <w:rPr>
                <w:noProof/>
                <w:sz w:val="18"/>
              </w:rPr>
            </w:pPr>
            <w:r w:rsidRPr="0098174F">
              <w:rPr>
                <w:noProof/>
                <w:sz w:val="18"/>
              </w:rPr>
              <w:t>GSM® and the GSM logo are registered and owned by the GSM Association</w:t>
            </w:r>
            <w:bookmarkEnd w:id="5"/>
          </w:p>
          <w:p w14:paraId="00989B30" w14:textId="77777777" w:rsidR="006045E6" w:rsidRPr="0098174F" w:rsidRDefault="006045E6" w:rsidP="00D30AB8"/>
        </w:tc>
      </w:tr>
      <w:bookmarkEnd w:id="3"/>
    </w:tbl>
    <w:p w14:paraId="52A4C031" w14:textId="2D685F56" w:rsidR="00080512" w:rsidRPr="00B06A2E" w:rsidRDefault="006045E6">
      <w:pPr>
        <w:pStyle w:val="TT"/>
      </w:pPr>
      <w:r w:rsidRPr="0098174F">
        <w:br w:type="page"/>
      </w:r>
      <w:r w:rsidR="00080512" w:rsidRPr="00B06A2E">
        <w:lastRenderedPageBreak/>
        <w:t>Contents</w:t>
      </w:r>
    </w:p>
    <w:p w14:paraId="38BC4C51" w14:textId="3D3E28F8" w:rsidR="00E21A18" w:rsidRPr="00E21A18" w:rsidRDefault="000530BB">
      <w:pPr>
        <w:pStyle w:val="TOC1"/>
        <w:rPr>
          <w:rFonts w:ascii="Calibri" w:hAnsi="Calibri"/>
          <w:noProof/>
          <w:szCs w:val="22"/>
          <w:lang w:eastAsia="en-GB"/>
        </w:rPr>
      </w:pPr>
      <w:r>
        <w:fldChar w:fldCharType="begin" w:fldLock="1"/>
      </w:r>
      <w:r>
        <w:instrText xml:space="preserve"> TOC \o "1-9" </w:instrText>
      </w:r>
      <w:r>
        <w:fldChar w:fldCharType="separate"/>
      </w:r>
      <w:r w:rsidR="00E21A18">
        <w:rPr>
          <w:noProof/>
        </w:rPr>
        <w:t>Foreword</w:t>
      </w:r>
      <w:r w:rsidR="00E21A18">
        <w:rPr>
          <w:noProof/>
        </w:rPr>
        <w:tab/>
      </w:r>
      <w:r w:rsidR="00E21A18">
        <w:rPr>
          <w:noProof/>
        </w:rPr>
        <w:fldChar w:fldCharType="begin" w:fldLock="1"/>
      </w:r>
      <w:r w:rsidR="00E21A18">
        <w:rPr>
          <w:noProof/>
        </w:rPr>
        <w:instrText xml:space="preserve"> PAGEREF _Toc123564018 \h </w:instrText>
      </w:r>
      <w:r w:rsidR="00E21A18">
        <w:rPr>
          <w:noProof/>
        </w:rPr>
      </w:r>
      <w:r w:rsidR="00E21A18">
        <w:rPr>
          <w:noProof/>
        </w:rPr>
        <w:fldChar w:fldCharType="separate"/>
      </w:r>
      <w:r w:rsidR="00E21A18">
        <w:rPr>
          <w:noProof/>
        </w:rPr>
        <w:t>4</w:t>
      </w:r>
      <w:r w:rsidR="00E21A18">
        <w:rPr>
          <w:noProof/>
        </w:rPr>
        <w:fldChar w:fldCharType="end"/>
      </w:r>
    </w:p>
    <w:p w14:paraId="2AC88A48" w14:textId="7551554B" w:rsidR="00E21A18" w:rsidRPr="00E21A18" w:rsidRDefault="00E21A18">
      <w:pPr>
        <w:pStyle w:val="TOC1"/>
        <w:rPr>
          <w:rFonts w:ascii="Calibri" w:hAnsi="Calibri"/>
          <w:noProof/>
          <w:szCs w:val="22"/>
          <w:lang w:eastAsia="en-GB"/>
        </w:rPr>
      </w:pPr>
      <w:r>
        <w:rPr>
          <w:noProof/>
        </w:rPr>
        <w:t>Introduction</w:t>
      </w:r>
      <w:r>
        <w:rPr>
          <w:noProof/>
        </w:rPr>
        <w:tab/>
      </w:r>
      <w:r>
        <w:rPr>
          <w:noProof/>
        </w:rPr>
        <w:fldChar w:fldCharType="begin" w:fldLock="1"/>
      </w:r>
      <w:r>
        <w:rPr>
          <w:noProof/>
        </w:rPr>
        <w:instrText xml:space="preserve"> PAGEREF _Toc123564019 \h </w:instrText>
      </w:r>
      <w:r>
        <w:rPr>
          <w:noProof/>
        </w:rPr>
      </w:r>
      <w:r>
        <w:rPr>
          <w:noProof/>
        </w:rPr>
        <w:fldChar w:fldCharType="separate"/>
      </w:r>
      <w:r>
        <w:rPr>
          <w:noProof/>
        </w:rPr>
        <w:t>4</w:t>
      </w:r>
      <w:r>
        <w:rPr>
          <w:noProof/>
        </w:rPr>
        <w:fldChar w:fldCharType="end"/>
      </w:r>
    </w:p>
    <w:p w14:paraId="6A6DB13D" w14:textId="758FA8C2" w:rsidR="00E21A18" w:rsidRPr="00E21A18" w:rsidRDefault="00E21A18">
      <w:pPr>
        <w:pStyle w:val="TOC1"/>
        <w:rPr>
          <w:rFonts w:ascii="Calibri" w:hAnsi="Calibri"/>
          <w:noProof/>
          <w:szCs w:val="22"/>
          <w:lang w:eastAsia="en-GB"/>
        </w:rPr>
      </w:pPr>
      <w:r>
        <w:rPr>
          <w:noProof/>
        </w:rPr>
        <w:t>1</w:t>
      </w:r>
      <w:r w:rsidRPr="00E21A18">
        <w:rPr>
          <w:rFonts w:ascii="Calibri" w:hAnsi="Calibri"/>
          <w:noProof/>
          <w:szCs w:val="22"/>
          <w:lang w:eastAsia="en-GB"/>
        </w:rPr>
        <w:tab/>
      </w:r>
      <w:r>
        <w:rPr>
          <w:noProof/>
        </w:rPr>
        <w:t>Scope</w:t>
      </w:r>
      <w:r>
        <w:rPr>
          <w:noProof/>
        </w:rPr>
        <w:tab/>
      </w:r>
      <w:r>
        <w:rPr>
          <w:noProof/>
        </w:rPr>
        <w:fldChar w:fldCharType="begin" w:fldLock="1"/>
      </w:r>
      <w:r>
        <w:rPr>
          <w:noProof/>
        </w:rPr>
        <w:instrText xml:space="preserve"> PAGEREF _Toc123564020 \h </w:instrText>
      </w:r>
      <w:r>
        <w:rPr>
          <w:noProof/>
        </w:rPr>
      </w:r>
      <w:r>
        <w:rPr>
          <w:noProof/>
        </w:rPr>
        <w:fldChar w:fldCharType="separate"/>
      </w:r>
      <w:r>
        <w:rPr>
          <w:noProof/>
        </w:rPr>
        <w:t>5</w:t>
      </w:r>
      <w:r>
        <w:rPr>
          <w:noProof/>
        </w:rPr>
        <w:fldChar w:fldCharType="end"/>
      </w:r>
    </w:p>
    <w:p w14:paraId="0D355D23" w14:textId="5BE088A1" w:rsidR="00E21A18" w:rsidRPr="00E21A18" w:rsidRDefault="00E21A18">
      <w:pPr>
        <w:pStyle w:val="TOC1"/>
        <w:rPr>
          <w:rFonts w:ascii="Calibri" w:hAnsi="Calibri"/>
          <w:noProof/>
          <w:szCs w:val="22"/>
          <w:lang w:eastAsia="en-GB"/>
        </w:rPr>
      </w:pPr>
      <w:r>
        <w:rPr>
          <w:noProof/>
        </w:rPr>
        <w:t>2</w:t>
      </w:r>
      <w:r w:rsidRPr="00E21A18">
        <w:rPr>
          <w:rFonts w:ascii="Calibri" w:hAnsi="Calibri"/>
          <w:noProof/>
          <w:szCs w:val="22"/>
          <w:lang w:eastAsia="en-GB"/>
        </w:rPr>
        <w:tab/>
      </w:r>
      <w:r>
        <w:rPr>
          <w:noProof/>
        </w:rPr>
        <w:t>References</w:t>
      </w:r>
      <w:r>
        <w:rPr>
          <w:noProof/>
        </w:rPr>
        <w:tab/>
      </w:r>
      <w:r>
        <w:rPr>
          <w:noProof/>
        </w:rPr>
        <w:fldChar w:fldCharType="begin" w:fldLock="1"/>
      </w:r>
      <w:r>
        <w:rPr>
          <w:noProof/>
        </w:rPr>
        <w:instrText xml:space="preserve"> PAGEREF _Toc123564021 \h </w:instrText>
      </w:r>
      <w:r>
        <w:rPr>
          <w:noProof/>
        </w:rPr>
      </w:r>
      <w:r>
        <w:rPr>
          <w:noProof/>
        </w:rPr>
        <w:fldChar w:fldCharType="separate"/>
      </w:r>
      <w:r>
        <w:rPr>
          <w:noProof/>
        </w:rPr>
        <w:t>5</w:t>
      </w:r>
      <w:r>
        <w:rPr>
          <w:noProof/>
        </w:rPr>
        <w:fldChar w:fldCharType="end"/>
      </w:r>
    </w:p>
    <w:p w14:paraId="5342B160" w14:textId="69348837" w:rsidR="00E21A18" w:rsidRPr="00E21A18" w:rsidRDefault="00E21A18">
      <w:pPr>
        <w:pStyle w:val="TOC1"/>
        <w:rPr>
          <w:rFonts w:ascii="Calibri" w:hAnsi="Calibri"/>
          <w:noProof/>
          <w:szCs w:val="22"/>
          <w:lang w:eastAsia="en-GB"/>
        </w:rPr>
      </w:pPr>
      <w:r>
        <w:rPr>
          <w:noProof/>
        </w:rPr>
        <w:t>3</w:t>
      </w:r>
      <w:r w:rsidRPr="00E21A18">
        <w:rPr>
          <w:rFonts w:ascii="Calibri" w:hAnsi="Calibri"/>
          <w:noProof/>
          <w:szCs w:val="22"/>
          <w:lang w:eastAsia="en-GB"/>
        </w:rPr>
        <w:tab/>
      </w:r>
      <w:r>
        <w:rPr>
          <w:noProof/>
        </w:rPr>
        <w:t>Definitions, symbols and abbreviations</w:t>
      </w:r>
      <w:r>
        <w:rPr>
          <w:noProof/>
        </w:rPr>
        <w:tab/>
      </w:r>
      <w:r>
        <w:rPr>
          <w:noProof/>
        </w:rPr>
        <w:fldChar w:fldCharType="begin" w:fldLock="1"/>
      </w:r>
      <w:r>
        <w:rPr>
          <w:noProof/>
        </w:rPr>
        <w:instrText xml:space="preserve"> PAGEREF _Toc123564022 \h </w:instrText>
      </w:r>
      <w:r>
        <w:rPr>
          <w:noProof/>
        </w:rPr>
      </w:r>
      <w:r>
        <w:rPr>
          <w:noProof/>
        </w:rPr>
        <w:fldChar w:fldCharType="separate"/>
      </w:r>
      <w:r>
        <w:rPr>
          <w:noProof/>
        </w:rPr>
        <w:t>5</w:t>
      </w:r>
      <w:r>
        <w:rPr>
          <w:noProof/>
        </w:rPr>
        <w:fldChar w:fldCharType="end"/>
      </w:r>
    </w:p>
    <w:p w14:paraId="409B896A" w14:textId="11ED4E9A" w:rsidR="00E21A18" w:rsidRPr="00E21A18" w:rsidRDefault="00E21A18">
      <w:pPr>
        <w:pStyle w:val="TOC2"/>
        <w:rPr>
          <w:rFonts w:ascii="Calibri" w:hAnsi="Calibri"/>
          <w:noProof/>
          <w:sz w:val="22"/>
          <w:szCs w:val="22"/>
          <w:lang w:eastAsia="en-GB"/>
        </w:rPr>
      </w:pPr>
      <w:r>
        <w:rPr>
          <w:noProof/>
        </w:rPr>
        <w:t>3.1</w:t>
      </w:r>
      <w:r w:rsidRPr="00E21A18">
        <w:rPr>
          <w:rFonts w:ascii="Calibri" w:hAnsi="Calibri"/>
          <w:noProof/>
          <w:sz w:val="22"/>
          <w:szCs w:val="22"/>
          <w:lang w:eastAsia="en-GB"/>
        </w:rPr>
        <w:tab/>
      </w:r>
      <w:r>
        <w:rPr>
          <w:noProof/>
        </w:rPr>
        <w:t>Definitions</w:t>
      </w:r>
      <w:r>
        <w:rPr>
          <w:noProof/>
        </w:rPr>
        <w:tab/>
      </w:r>
      <w:r>
        <w:rPr>
          <w:noProof/>
        </w:rPr>
        <w:fldChar w:fldCharType="begin" w:fldLock="1"/>
      </w:r>
      <w:r>
        <w:rPr>
          <w:noProof/>
        </w:rPr>
        <w:instrText xml:space="preserve"> PAGEREF _Toc123564023 \h </w:instrText>
      </w:r>
      <w:r>
        <w:rPr>
          <w:noProof/>
        </w:rPr>
      </w:r>
      <w:r>
        <w:rPr>
          <w:noProof/>
        </w:rPr>
        <w:fldChar w:fldCharType="separate"/>
      </w:r>
      <w:r>
        <w:rPr>
          <w:noProof/>
        </w:rPr>
        <w:t>5</w:t>
      </w:r>
      <w:r>
        <w:rPr>
          <w:noProof/>
        </w:rPr>
        <w:fldChar w:fldCharType="end"/>
      </w:r>
    </w:p>
    <w:p w14:paraId="29F383AC" w14:textId="1CB48C8D" w:rsidR="00E21A18" w:rsidRPr="00E21A18" w:rsidRDefault="00E21A18">
      <w:pPr>
        <w:pStyle w:val="TOC2"/>
        <w:rPr>
          <w:rFonts w:ascii="Calibri" w:hAnsi="Calibri"/>
          <w:noProof/>
          <w:sz w:val="22"/>
          <w:szCs w:val="22"/>
          <w:lang w:eastAsia="en-GB"/>
        </w:rPr>
      </w:pPr>
      <w:r>
        <w:rPr>
          <w:noProof/>
        </w:rPr>
        <w:t>3.2</w:t>
      </w:r>
      <w:r w:rsidRPr="00E21A18">
        <w:rPr>
          <w:rFonts w:ascii="Calibri" w:hAnsi="Calibri"/>
          <w:noProof/>
          <w:sz w:val="22"/>
          <w:szCs w:val="22"/>
          <w:lang w:eastAsia="en-GB"/>
        </w:rPr>
        <w:tab/>
      </w:r>
      <w:r>
        <w:rPr>
          <w:noProof/>
        </w:rPr>
        <w:t>Symbols</w:t>
      </w:r>
      <w:r>
        <w:rPr>
          <w:noProof/>
        </w:rPr>
        <w:tab/>
      </w:r>
      <w:r>
        <w:rPr>
          <w:noProof/>
        </w:rPr>
        <w:fldChar w:fldCharType="begin" w:fldLock="1"/>
      </w:r>
      <w:r>
        <w:rPr>
          <w:noProof/>
        </w:rPr>
        <w:instrText xml:space="preserve"> PAGEREF _Toc123564024 \h </w:instrText>
      </w:r>
      <w:r>
        <w:rPr>
          <w:noProof/>
        </w:rPr>
      </w:r>
      <w:r>
        <w:rPr>
          <w:noProof/>
        </w:rPr>
        <w:fldChar w:fldCharType="separate"/>
      </w:r>
      <w:r>
        <w:rPr>
          <w:noProof/>
        </w:rPr>
        <w:t>6</w:t>
      </w:r>
      <w:r>
        <w:rPr>
          <w:noProof/>
        </w:rPr>
        <w:fldChar w:fldCharType="end"/>
      </w:r>
    </w:p>
    <w:p w14:paraId="7E0F20FE" w14:textId="274224C0" w:rsidR="00E21A18" w:rsidRPr="00E21A18" w:rsidRDefault="00E21A18">
      <w:pPr>
        <w:pStyle w:val="TOC2"/>
        <w:rPr>
          <w:rFonts w:ascii="Calibri" w:hAnsi="Calibri"/>
          <w:noProof/>
          <w:sz w:val="22"/>
          <w:szCs w:val="22"/>
          <w:lang w:eastAsia="en-GB"/>
        </w:rPr>
      </w:pPr>
      <w:r>
        <w:rPr>
          <w:noProof/>
        </w:rPr>
        <w:t>3.3</w:t>
      </w:r>
      <w:r w:rsidRPr="00E21A18">
        <w:rPr>
          <w:rFonts w:ascii="Calibri" w:hAnsi="Calibri"/>
          <w:noProof/>
          <w:sz w:val="22"/>
          <w:szCs w:val="22"/>
          <w:lang w:eastAsia="en-GB"/>
        </w:rPr>
        <w:tab/>
      </w:r>
      <w:r>
        <w:rPr>
          <w:noProof/>
        </w:rPr>
        <w:t>Abbreviations</w:t>
      </w:r>
      <w:r>
        <w:rPr>
          <w:noProof/>
        </w:rPr>
        <w:tab/>
      </w:r>
      <w:r>
        <w:rPr>
          <w:noProof/>
        </w:rPr>
        <w:fldChar w:fldCharType="begin" w:fldLock="1"/>
      </w:r>
      <w:r>
        <w:rPr>
          <w:noProof/>
        </w:rPr>
        <w:instrText xml:space="preserve"> PAGEREF _Toc123564025 \h </w:instrText>
      </w:r>
      <w:r>
        <w:rPr>
          <w:noProof/>
        </w:rPr>
      </w:r>
      <w:r>
        <w:rPr>
          <w:noProof/>
        </w:rPr>
        <w:fldChar w:fldCharType="separate"/>
      </w:r>
      <w:r>
        <w:rPr>
          <w:noProof/>
        </w:rPr>
        <w:t>6</w:t>
      </w:r>
      <w:r>
        <w:rPr>
          <w:noProof/>
        </w:rPr>
        <w:fldChar w:fldCharType="end"/>
      </w:r>
    </w:p>
    <w:p w14:paraId="2571A35E" w14:textId="6DDBAA06" w:rsidR="00E21A18" w:rsidRPr="00E21A18" w:rsidRDefault="00E21A18">
      <w:pPr>
        <w:pStyle w:val="TOC1"/>
        <w:rPr>
          <w:rFonts w:ascii="Calibri" w:hAnsi="Calibri"/>
          <w:noProof/>
          <w:szCs w:val="22"/>
          <w:lang w:eastAsia="en-GB"/>
        </w:rPr>
      </w:pPr>
      <w:r>
        <w:rPr>
          <w:noProof/>
        </w:rPr>
        <w:t>4</w:t>
      </w:r>
      <w:r w:rsidRPr="00E21A18">
        <w:rPr>
          <w:rFonts w:ascii="Calibri" w:hAnsi="Calibri"/>
          <w:noProof/>
          <w:szCs w:val="22"/>
          <w:lang w:eastAsia="en-GB"/>
        </w:rPr>
        <w:tab/>
      </w:r>
      <w:r>
        <w:rPr>
          <w:noProof/>
        </w:rPr>
        <w:t>Objective Test Methodologies for Immersive Audio Systems</w:t>
      </w:r>
      <w:r>
        <w:rPr>
          <w:noProof/>
        </w:rPr>
        <w:tab/>
      </w:r>
      <w:r>
        <w:rPr>
          <w:noProof/>
        </w:rPr>
        <w:fldChar w:fldCharType="begin" w:fldLock="1"/>
      </w:r>
      <w:r>
        <w:rPr>
          <w:noProof/>
        </w:rPr>
        <w:instrText xml:space="preserve"> PAGEREF _Toc123564026 \h </w:instrText>
      </w:r>
      <w:r>
        <w:rPr>
          <w:noProof/>
        </w:rPr>
      </w:r>
      <w:r>
        <w:rPr>
          <w:noProof/>
        </w:rPr>
        <w:fldChar w:fldCharType="separate"/>
      </w:r>
      <w:r>
        <w:rPr>
          <w:noProof/>
        </w:rPr>
        <w:t>6</w:t>
      </w:r>
      <w:r>
        <w:rPr>
          <w:noProof/>
        </w:rPr>
        <w:fldChar w:fldCharType="end"/>
      </w:r>
    </w:p>
    <w:p w14:paraId="139500A1" w14:textId="49ADE178" w:rsidR="00E21A18" w:rsidRPr="00E21A18" w:rsidRDefault="00E21A18">
      <w:pPr>
        <w:pStyle w:val="TOC2"/>
        <w:rPr>
          <w:rFonts w:ascii="Calibri" w:hAnsi="Calibri"/>
          <w:noProof/>
          <w:sz w:val="22"/>
          <w:szCs w:val="22"/>
          <w:lang w:eastAsia="en-GB"/>
        </w:rPr>
      </w:pPr>
      <w:r>
        <w:rPr>
          <w:noProof/>
        </w:rPr>
        <w:t>4.1</w:t>
      </w:r>
      <w:r w:rsidRPr="00E21A18">
        <w:rPr>
          <w:rFonts w:ascii="Calibri" w:hAnsi="Calibri"/>
          <w:noProof/>
          <w:sz w:val="22"/>
          <w:szCs w:val="22"/>
          <w:lang w:eastAsia="en-GB"/>
        </w:rPr>
        <w:tab/>
      </w:r>
      <w:r>
        <w:rPr>
          <w:noProof/>
        </w:rPr>
        <w:t>Objective Test Methodologies for Assessment of Immersive Audio Systems in the Sending Direction</w:t>
      </w:r>
      <w:r>
        <w:rPr>
          <w:noProof/>
        </w:rPr>
        <w:tab/>
      </w:r>
      <w:r>
        <w:rPr>
          <w:noProof/>
        </w:rPr>
        <w:fldChar w:fldCharType="begin" w:fldLock="1"/>
      </w:r>
      <w:r>
        <w:rPr>
          <w:noProof/>
        </w:rPr>
        <w:instrText xml:space="preserve"> PAGEREF _Toc123564027 \h </w:instrText>
      </w:r>
      <w:r>
        <w:rPr>
          <w:noProof/>
        </w:rPr>
      </w:r>
      <w:r>
        <w:rPr>
          <w:noProof/>
        </w:rPr>
        <w:fldChar w:fldCharType="separate"/>
      </w:r>
      <w:r>
        <w:rPr>
          <w:noProof/>
        </w:rPr>
        <w:t>6</w:t>
      </w:r>
      <w:r>
        <w:rPr>
          <w:noProof/>
        </w:rPr>
        <w:fldChar w:fldCharType="end"/>
      </w:r>
    </w:p>
    <w:p w14:paraId="5645CBCC" w14:textId="710E199E" w:rsidR="00E21A18" w:rsidRPr="00E21A18" w:rsidRDefault="00E21A18">
      <w:pPr>
        <w:pStyle w:val="TOC3"/>
        <w:rPr>
          <w:rFonts w:ascii="Calibri" w:hAnsi="Calibri"/>
          <w:noProof/>
          <w:sz w:val="22"/>
          <w:szCs w:val="22"/>
          <w:lang w:eastAsia="en-GB"/>
        </w:rPr>
      </w:pPr>
      <w:r>
        <w:rPr>
          <w:noProof/>
        </w:rPr>
        <w:t>4.1.1</w:t>
      </w:r>
      <w:r w:rsidRPr="00E21A18">
        <w:rPr>
          <w:rFonts w:ascii="Calibri" w:hAnsi="Calibri"/>
          <w:noProof/>
          <w:sz w:val="22"/>
          <w:szCs w:val="22"/>
          <w:lang w:eastAsia="en-GB"/>
        </w:rPr>
        <w:tab/>
      </w:r>
      <w:r>
        <w:rPr>
          <w:noProof/>
        </w:rPr>
        <w:t>Diffuse-field Send Frequency Response for Scene-based Audio</w:t>
      </w:r>
      <w:r>
        <w:rPr>
          <w:noProof/>
        </w:rPr>
        <w:tab/>
      </w:r>
      <w:r>
        <w:rPr>
          <w:noProof/>
        </w:rPr>
        <w:fldChar w:fldCharType="begin" w:fldLock="1"/>
      </w:r>
      <w:r>
        <w:rPr>
          <w:noProof/>
        </w:rPr>
        <w:instrText xml:space="preserve"> PAGEREF _Toc123564028 \h </w:instrText>
      </w:r>
      <w:r>
        <w:rPr>
          <w:noProof/>
        </w:rPr>
      </w:r>
      <w:r>
        <w:rPr>
          <w:noProof/>
        </w:rPr>
        <w:fldChar w:fldCharType="separate"/>
      </w:r>
      <w:r>
        <w:rPr>
          <w:noProof/>
        </w:rPr>
        <w:t>6</w:t>
      </w:r>
      <w:r>
        <w:rPr>
          <w:noProof/>
        </w:rPr>
        <w:fldChar w:fldCharType="end"/>
      </w:r>
    </w:p>
    <w:p w14:paraId="4EA82A80" w14:textId="5B20CF70" w:rsidR="00E21A18" w:rsidRPr="00E21A18" w:rsidRDefault="00E21A18">
      <w:pPr>
        <w:pStyle w:val="TOC4"/>
        <w:rPr>
          <w:rFonts w:ascii="Calibri" w:hAnsi="Calibri"/>
          <w:noProof/>
          <w:sz w:val="22"/>
          <w:szCs w:val="22"/>
          <w:lang w:eastAsia="en-GB"/>
        </w:rPr>
      </w:pPr>
      <w:r>
        <w:rPr>
          <w:noProof/>
        </w:rPr>
        <w:t>4.1.1.1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_Toc123564029 \h </w:instrText>
      </w:r>
      <w:r>
        <w:rPr>
          <w:noProof/>
        </w:rPr>
      </w:r>
      <w:r>
        <w:rPr>
          <w:noProof/>
        </w:rPr>
        <w:fldChar w:fldCharType="separate"/>
      </w:r>
      <w:r>
        <w:rPr>
          <w:noProof/>
        </w:rPr>
        <w:t>6</w:t>
      </w:r>
      <w:r>
        <w:rPr>
          <w:noProof/>
        </w:rPr>
        <w:fldChar w:fldCharType="end"/>
      </w:r>
    </w:p>
    <w:p w14:paraId="24733EBA" w14:textId="559E7F76" w:rsidR="00E21A18" w:rsidRPr="00E21A18" w:rsidRDefault="00E21A18">
      <w:pPr>
        <w:pStyle w:val="TOC4"/>
        <w:rPr>
          <w:rFonts w:ascii="Calibri" w:hAnsi="Calibri"/>
          <w:noProof/>
          <w:sz w:val="22"/>
          <w:szCs w:val="22"/>
          <w:lang w:eastAsia="en-GB"/>
        </w:rPr>
      </w:pPr>
      <w:r>
        <w:rPr>
          <w:noProof/>
        </w:rPr>
        <w:t>4.1.1.2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_Toc123564030 \h </w:instrText>
      </w:r>
      <w:r>
        <w:rPr>
          <w:noProof/>
        </w:rPr>
      </w:r>
      <w:r>
        <w:rPr>
          <w:noProof/>
        </w:rPr>
        <w:fldChar w:fldCharType="separate"/>
      </w:r>
      <w:r>
        <w:rPr>
          <w:noProof/>
        </w:rPr>
        <w:t>7</w:t>
      </w:r>
      <w:r>
        <w:rPr>
          <w:noProof/>
        </w:rPr>
        <w:fldChar w:fldCharType="end"/>
      </w:r>
    </w:p>
    <w:p w14:paraId="743A3152" w14:textId="3285CCEA" w:rsidR="00E21A18" w:rsidRPr="00E21A18" w:rsidRDefault="00E21A18">
      <w:pPr>
        <w:pStyle w:val="TOC4"/>
        <w:rPr>
          <w:rFonts w:ascii="Calibri" w:hAnsi="Calibri"/>
          <w:noProof/>
          <w:sz w:val="22"/>
          <w:szCs w:val="22"/>
          <w:lang w:eastAsia="en-GB"/>
        </w:rPr>
      </w:pPr>
      <w:r>
        <w:rPr>
          <w:noProof/>
        </w:rPr>
        <w:t>4.1.1.3</w:t>
      </w:r>
      <w:r w:rsidRPr="00E21A18">
        <w:rPr>
          <w:rFonts w:ascii="Calibri" w:hAnsi="Calibri"/>
          <w:noProof/>
          <w:sz w:val="22"/>
          <w:szCs w:val="22"/>
          <w:lang w:eastAsia="en-GB"/>
        </w:rPr>
        <w:tab/>
      </w:r>
      <w:r>
        <w:rPr>
          <w:noProof/>
        </w:rPr>
        <w:t>Test method with periphonic array</w:t>
      </w:r>
      <w:r>
        <w:rPr>
          <w:noProof/>
        </w:rPr>
        <w:tab/>
      </w:r>
      <w:r>
        <w:rPr>
          <w:noProof/>
        </w:rPr>
        <w:fldChar w:fldCharType="begin" w:fldLock="1"/>
      </w:r>
      <w:r>
        <w:rPr>
          <w:noProof/>
        </w:rPr>
        <w:instrText xml:space="preserve"> PAGEREF _Toc123564031 \h </w:instrText>
      </w:r>
      <w:r>
        <w:rPr>
          <w:noProof/>
        </w:rPr>
      </w:r>
      <w:r>
        <w:rPr>
          <w:noProof/>
        </w:rPr>
        <w:fldChar w:fldCharType="separate"/>
      </w:r>
      <w:r>
        <w:rPr>
          <w:noProof/>
        </w:rPr>
        <w:t>8</w:t>
      </w:r>
      <w:r>
        <w:rPr>
          <w:noProof/>
        </w:rPr>
        <w:fldChar w:fldCharType="end"/>
      </w:r>
    </w:p>
    <w:p w14:paraId="77830920" w14:textId="766E42D1" w:rsidR="00E21A18" w:rsidRPr="00E21A18" w:rsidRDefault="00E21A18">
      <w:pPr>
        <w:pStyle w:val="TOC5"/>
        <w:rPr>
          <w:rFonts w:ascii="Calibri" w:hAnsi="Calibri"/>
          <w:noProof/>
          <w:sz w:val="22"/>
          <w:szCs w:val="22"/>
          <w:lang w:eastAsia="en-GB"/>
        </w:rPr>
      </w:pPr>
      <w:r>
        <w:rPr>
          <w:noProof/>
        </w:rPr>
        <w:t>4.1.1.3.1</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_Toc123564032 \h </w:instrText>
      </w:r>
      <w:r>
        <w:rPr>
          <w:noProof/>
        </w:rPr>
      </w:r>
      <w:r>
        <w:rPr>
          <w:noProof/>
        </w:rPr>
        <w:fldChar w:fldCharType="separate"/>
      </w:r>
      <w:r>
        <w:rPr>
          <w:noProof/>
        </w:rPr>
        <w:t>8</w:t>
      </w:r>
      <w:r>
        <w:rPr>
          <w:noProof/>
        </w:rPr>
        <w:fldChar w:fldCharType="end"/>
      </w:r>
    </w:p>
    <w:p w14:paraId="79021804" w14:textId="4DA86D9D" w:rsidR="00E21A18" w:rsidRPr="00E21A18" w:rsidRDefault="00E21A18">
      <w:pPr>
        <w:pStyle w:val="TOC5"/>
        <w:rPr>
          <w:rFonts w:ascii="Calibri" w:hAnsi="Calibri"/>
          <w:noProof/>
          <w:sz w:val="22"/>
          <w:szCs w:val="22"/>
          <w:lang w:eastAsia="en-GB"/>
        </w:rPr>
      </w:pPr>
      <w:r>
        <w:rPr>
          <w:noProof/>
        </w:rPr>
        <w:t>4.1.1.3.2</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_Toc123564033 \h </w:instrText>
      </w:r>
      <w:r>
        <w:rPr>
          <w:noProof/>
        </w:rPr>
      </w:r>
      <w:r>
        <w:rPr>
          <w:noProof/>
        </w:rPr>
        <w:fldChar w:fldCharType="separate"/>
      </w:r>
      <w:r>
        <w:rPr>
          <w:noProof/>
        </w:rPr>
        <w:t>8</w:t>
      </w:r>
      <w:r>
        <w:rPr>
          <w:noProof/>
        </w:rPr>
        <w:fldChar w:fldCharType="end"/>
      </w:r>
    </w:p>
    <w:p w14:paraId="60605A58" w14:textId="3E33855A" w:rsidR="00E21A18" w:rsidRPr="00E21A18" w:rsidRDefault="00E21A18">
      <w:pPr>
        <w:pStyle w:val="TOC4"/>
        <w:rPr>
          <w:rFonts w:ascii="Calibri" w:hAnsi="Calibri"/>
          <w:noProof/>
          <w:sz w:val="22"/>
          <w:szCs w:val="22"/>
          <w:lang w:eastAsia="en-GB"/>
        </w:rPr>
      </w:pPr>
      <w:r>
        <w:rPr>
          <w:noProof/>
        </w:rPr>
        <w:t>4.1.1.4</w:t>
      </w:r>
      <w:r w:rsidRPr="00E21A18">
        <w:rPr>
          <w:rFonts w:ascii="Calibri" w:hAnsi="Calibri"/>
          <w:noProof/>
          <w:sz w:val="22"/>
          <w:szCs w:val="22"/>
          <w:lang w:eastAsia="en-GB"/>
        </w:rPr>
        <w:tab/>
      </w:r>
      <w:r>
        <w:rPr>
          <w:noProof/>
        </w:rPr>
        <w:t>Test method with loudspeaker array and turn table</w:t>
      </w:r>
      <w:r>
        <w:rPr>
          <w:noProof/>
        </w:rPr>
        <w:tab/>
      </w:r>
      <w:r>
        <w:rPr>
          <w:noProof/>
        </w:rPr>
        <w:fldChar w:fldCharType="begin" w:fldLock="1"/>
      </w:r>
      <w:r>
        <w:rPr>
          <w:noProof/>
        </w:rPr>
        <w:instrText xml:space="preserve"> PAGEREF _Toc123564034 \h </w:instrText>
      </w:r>
      <w:r>
        <w:rPr>
          <w:noProof/>
        </w:rPr>
      </w:r>
      <w:r>
        <w:rPr>
          <w:noProof/>
        </w:rPr>
        <w:fldChar w:fldCharType="separate"/>
      </w:r>
      <w:r>
        <w:rPr>
          <w:noProof/>
        </w:rPr>
        <w:t>9</w:t>
      </w:r>
      <w:r>
        <w:rPr>
          <w:noProof/>
        </w:rPr>
        <w:fldChar w:fldCharType="end"/>
      </w:r>
    </w:p>
    <w:p w14:paraId="6B76DCC6" w14:textId="75D881A7" w:rsidR="00E21A18" w:rsidRPr="00E21A18" w:rsidRDefault="00E21A18">
      <w:pPr>
        <w:pStyle w:val="TOC5"/>
        <w:rPr>
          <w:rFonts w:ascii="Calibri" w:hAnsi="Calibri"/>
          <w:noProof/>
          <w:sz w:val="22"/>
          <w:szCs w:val="22"/>
          <w:lang w:eastAsia="en-GB"/>
        </w:rPr>
      </w:pPr>
      <w:r>
        <w:rPr>
          <w:noProof/>
        </w:rPr>
        <w:t>4.1.1.4.1</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_Toc123564035 \h </w:instrText>
      </w:r>
      <w:r>
        <w:rPr>
          <w:noProof/>
        </w:rPr>
      </w:r>
      <w:r>
        <w:rPr>
          <w:noProof/>
        </w:rPr>
        <w:fldChar w:fldCharType="separate"/>
      </w:r>
      <w:r>
        <w:rPr>
          <w:noProof/>
        </w:rPr>
        <w:t>9</w:t>
      </w:r>
      <w:r>
        <w:rPr>
          <w:noProof/>
        </w:rPr>
        <w:fldChar w:fldCharType="end"/>
      </w:r>
    </w:p>
    <w:p w14:paraId="4A008CF8" w14:textId="5AC1CFF5" w:rsidR="00E21A18" w:rsidRPr="00E21A18" w:rsidRDefault="00E21A18">
      <w:pPr>
        <w:pStyle w:val="TOC5"/>
        <w:rPr>
          <w:rFonts w:ascii="Calibri" w:hAnsi="Calibri"/>
          <w:noProof/>
          <w:sz w:val="22"/>
          <w:szCs w:val="22"/>
          <w:lang w:eastAsia="en-GB"/>
        </w:rPr>
      </w:pPr>
      <w:r>
        <w:rPr>
          <w:noProof/>
        </w:rPr>
        <w:t>4.1.1.4.2</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_Toc123564036 \h </w:instrText>
      </w:r>
      <w:r>
        <w:rPr>
          <w:noProof/>
        </w:rPr>
      </w:r>
      <w:r>
        <w:rPr>
          <w:noProof/>
        </w:rPr>
        <w:fldChar w:fldCharType="separate"/>
      </w:r>
      <w:r>
        <w:rPr>
          <w:noProof/>
        </w:rPr>
        <w:t>9</w:t>
      </w:r>
      <w:r>
        <w:rPr>
          <w:noProof/>
        </w:rPr>
        <w:fldChar w:fldCharType="end"/>
      </w:r>
    </w:p>
    <w:p w14:paraId="122CD572" w14:textId="5764E310" w:rsidR="00E21A18" w:rsidRPr="00E21A18" w:rsidRDefault="00E21A18">
      <w:pPr>
        <w:pStyle w:val="TOC3"/>
        <w:rPr>
          <w:rFonts w:ascii="Calibri" w:hAnsi="Calibri"/>
          <w:noProof/>
          <w:sz w:val="22"/>
          <w:szCs w:val="22"/>
          <w:lang w:eastAsia="en-GB"/>
        </w:rPr>
      </w:pPr>
      <w:r>
        <w:rPr>
          <w:noProof/>
        </w:rPr>
        <w:t>4.1.2</w:t>
      </w:r>
      <w:r w:rsidRPr="00E21A18">
        <w:rPr>
          <w:rFonts w:ascii="Calibri" w:hAnsi="Calibri"/>
          <w:noProof/>
          <w:sz w:val="22"/>
          <w:szCs w:val="22"/>
          <w:lang w:eastAsia="en-GB"/>
        </w:rPr>
        <w:tab/>
      </w:r>
      <w:r>
        <w:rPr>
          <w:noProof/>
        </w:rPr>
        <w:t>Directional response measurement for scene-based audio</w:t>
      </w:r>
      <w:r>
        <w:rPr>
          <w:noProof/>
        </w:rPr>
        <w:tab/>
      </w:r>
      <w:r>
        <w:rPr>
          <w:noProof/>
        </w:rPr>
        <w:fldChar w:fldCharType="begin" w:fldLock="1"/>
      </w:r>
      <w:r>
        <w:rPr>
          <w:noProof/>
        </w:rPr>
        <w:instrText xml:space="preserve"> PAGEREF _Toc123564037 \h </w:instrText>
      </w:r>
      <w:r>
        <w:rPr>
          <w:noProof/>
        </w:rPr>
      </w:r>
      <w:r>
        <w:rPr>
          <w:noProof/>
        </w:rPr>
        <w:fldChar w:fldCharType="separate"/>
      </w:r>
      <w:r>
        <w:rPr>
          <w:noProof/>
        </w:rPr>
        <w:t>10</w:t>
      </w:r>
      <w:r>
        <w:rPr>
          <w:noProof/>
        </w:rPr>
        <w:fldChar w:fldCharType="end"/>
      </w:r>
    </w:p>
    <w:p w14:paraId="5D05379A" w14:textId="5454A3EA" w:rsidR="00E21A18" w:rsidRPr="00E21A18" w:rsidRDefault="00E21A18">
      <w:pPr>
        <w:pStyle w:val="TOC4"/>
        <w:rPr>
          <w:rFonts w:ascii="Calibri" w:hAnsi="Calibri"/>
          <w:noProof/>
          <w:sz w:val="22"/>
          <w:szCs w:val="22"/>
          <w:lang w:eastAsia="en-GB"/>
        </w:rPr>
      </w:pPr>
      <w:r>
        <w:rPr>
          <w:noProof/>
        </w:rPr>
        <w:t>4.1.2.1</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_Toc123564038 \h </w:instrText>
      </w:r>
      <w:r>
        <w:rPr>
          <w:noProof/>
        </w:rPr>
      </w:r>
      <w:r>
        <w:rPr>
          <w:noProof/>
        </w:rPr>
        <w:fldChar w:fldCharType="separate"/>
      </w:r>
      <w:r>
        <w:rPr>
          <w:noProof/>
        </w:rPr>
        <w:t>10</w:t>
      </w:r>
      <w:r>
        <w:rPr>
          <w:noProof/>
        </w:rPr>
        <w:fldChar w:fldCharType="end"/>
      </w:r>
    </w:p>
    <w:p w14:paraId="2C32E9D6" w14:textId="7E0AEED1" w:rsidR="00E21A18" w:rsidRPr="00E21A18" w:rsidRDefault="00E21A18">
      <w:pPr>
        <w:pStyle w:val="TOC4"/>
        <w:rPr>
          <w:rFonts w:ascii="Calibri" w:hAnsi="Calibri"/>
          <w:noProof/>
          <w:sz w:val="22"/>
          <w:szCs w:val="22"/>
          <w:lang w:eastAsia="en-GB"/>
        </w:rPr>
      </w:pPr>
      <w:r>
        <w:rPr>
          <w:noProof/>
        </w:rPr>
        <w:t>4.1.2.2</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_Toc123564039 \h </w:instrText>
      </w:r>
      <w:r>
        <w:rPr>
          <w:noProof/>
        </w:rPr>
      </w:r>
      <w:r>
        <w:rPr>
          <w:noProof/>
        </w:rPr>
        <w:fldChar w:fldCharType="separate"/>
      </w:r>
      <w:r>
        <w:rPr>
          <w:noProof/>
        </w:rPr>
        <w:t>10</w:t>
      </w:r>
      <w:r>
        <w:rPr>
          <w:noProof/>
        </w:rPr>
        <w:fldChar w:fldCharType="end"/>
      </w:r>
    </w:p>
    <w:p w14:paraId="384176E2" w14:textId="761C268C" w:rsidR="00E21A18" w:rsidRPr="00E21A18" w:rsidRDefault="00E21A18">
      <w:pPr>
        <w:pStyle w:val="TOC4"/>
        <w:rPr>
          <w:rFonts w:ascii="Calibri" w:hAnsi="Calibri"/>
          <w:noProof/>
          <w:sz w:val="22"/>
          <w:szCs w:val="22"/>
          <w:lang w:eastAsia="en-GB"/>
        </w:rPr>
      </w:pPr>
      <w:r>
        <w:rPr>
          <w:noProof/>
        </w:rPr>
        <w:t>4.1.2.3</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_Toc123564040 \h </w:instrText>
      </w:r>
      <w:r>
        <w:rPr>
          <w:noProof/>
        </w:rPr>
      </w:r>
      <w:r>
        <w:rPr>
          <w:noProof/>
        </w:rPr>
        <w:fldChar w:fldCharType="separate"/>
      </w:r>
      <w:r>
        <w:rPr>
          <w:noProof/>
        </w:rPr>
        <w:t>11</w:t>
      </w:r>
      <w:r>
        <w:rPr>
          <w:noProof/>
        </w:rPr>
        <w:fldChar w:fldCharType="end"/>
      </w:r>
    </w:p>
    <w:p w14:paraId="427A8229" w14:textId="20CA8315" w:rsidR="00E21A18" w:rsidRPr="00E21A18" w:rsidRDefault="00E21A18">
      <w:pPr>
        <w:pStyle w:val="TOC2"/>
        <w:rPr>
          <w:rFonts w:ascii="Calibri" w:hAnsi="Calibri"/>
          <w:noProof/>
          <w:sz w:val="22"/>
          <w:szCs w:val="22"/>
          <w:lang w:eastAsia="en-GB"/>
        </w:rPr>
      </w:pPr>
      <w:r>
        <w:rPr>
          <w:noProof/>
        </w:rPr>
        <w:t>4.2</w:t>
      </w:r>
      <w:r w:rsidRPr="00E21A18">
        <w:rPr>
          <w:rFonts w:ascii="Calibri" w:hAnsi="Calibri"/>
          <w:noProof/>
          <w:sz w:val="22"/>
          <w:szCs w:val="22"/>
          <w:lang w:eastAsia="en-GB"/>
        </w:rPr>
        <w:tab/>
      </w:r>
      <w:r>
        <w:rPr>
          <w:noProof/>
        </w:rPr>
        <w:t>Objective Test Methodologies for Assessment of Immersive Audio Systems in the Receiving Direction</w:t>
      </w:r>
      <w:r>
        <w:rPr>
          <w:noProof/>
        </w:rPr>
        <w:tab/>
      </w:r>
      <w:r>
        <w:rPr>
          <w:noProof/>
        </w:rPr>
        <w:fldChar w:fldCharType="begin" w:fldLock="1"/>
      </w:r>
      <w:r>
        <w:rPr>
          <w:noProof/>
        </w:rPr>
        <w:instrText xml:space="preserve"> PAGEREF _Toc123564041 \h </w:instrText>
      </w:r>
      <w:r>
        <w:rPr>
          <w:noProof/>
        </w:rPr>
      </w:r>
      <w:r>
        <w:rPr>
          <w:noProof/>
        </w:rPr>
        <w:fldChar w:fldCharType="separate"/>
      </w:r>
      <w:r>
        <w:rPr>
          <w:noProof/>
        </w:rPr>
        <w:t>11</w:t>
      </w:r>
      <w:r>
        <w:rPr>
          <w:noProof/>
        </w:rPr>
        <w:fldChar w:fldCharType="end"/>
      </w:r>
    </w:p>
    <w:p w14:paraId="70E0325D" w14:textId="156C07F7" w:rsidR="00E21A18" w:rsidRPr="00E21A18" w:rsidRDefault="00E21A18">
      <w:pPr>
        <w:pStyle w:val="TOC3"/>
        <w:rPr>
          <w:rFonts w:ascii="Calibri" w:hAnsi="Calibri"/>
          <w:noProof/>
          <w:sz w:val="22"/>
          <w:szCs w:val="22"/>
          <w:lang w:eastAsia="en-GB"/>
        </w:rPr>
      </w:pPr>
      <w:r>
        <w:rPr>
          <w:noProof/>
        </w:rPr>
        <w:t>4.2.1</w:t>
      </w:r>
      <w:r w:rsidRPr="00E21A18">
        <w:rPr>
          <w:rFonts w:ascii="Calibri" w:hAnsi="Calibri"/>
          <w:noProof/>
          <w:sz w:val="22"/>
          <w:szCs w:val="22"/>
          <w:lang w:eastAsia="en-GB"/>
        </w:rPr>
        <w:tab/>
      </w:r>
      <w:r>
        <w:rPr>
          <w:noProof/>
        </w:rPr>
        <w:t>Headset Binaural Diffuse-field Receive frequency response for Scene-based audio</w:t>
      </w:r>
      <w:r>
        <w:rPr>
          <w:noProof/>
        </w:rPr>
        <w:tab/>
      </w:r>
      <w:r>
        <w:rPr>
          <w:noProof/>
        </w:rPr>
        <w:fldChar w:fldCharType="begin" w:fldLock="1"/>
      </w:r>
      <w:r>
        <w:rPr>
          <w:noProof/>
        </w:rPr>
        <w:instrText xml:space="preserve"> PAGEREF _Toc123564042 \h </w:instrText>
      </w:r>
      <w:r>
        <w:rPr>
          <w:noProof/>
        </w:rPr>
      </w:r>
      <w:r>
        <w:rPr>
          <w:noProof/>
        </w:rPr>
        <w:fldChar w:fldCharType="separate"/>
      </w:r>
      <w:r>
        <w:rPr>
          <w:noProof/>
        </w:rPr>
        <w:t>11</w:t>
      </w:r>
      <w:r>
        <w:rPr>
          <w:noProof/>
        </w:rPr>
        <w:fldChar w:fldCharType="end"/>
      </w:r>
    </w:p>
    <w:p w14:paraId="63F900F6" w14:textId="1D3AD6E6" w:rsidR="00E21A18" w:rsidRPr="00E21A18" w:rsidRDefault="00E21A18">
      <w:pPr>
        <w:pStyle w:val="TOC4"/>
        <w:rPr>
          <w:rFonts w:ascii="Calibri" w:hAnsi="Calibri"/>
          <w:noProof/>
          <w:sz w:val="22"/>
          <w:szCs w:val="22"/>
          <w:lang w:eastAsia="en-GB"/>
        </w:rPr>
      </w:pPr>
      <w:r>
        <w:rPr>
          <w:noProof/>
        </w:rPr>
        <w:t>4.2.1.1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_Toc123564043 \h </w:instrText>
      </w:r>
      <w:r>
        <w:rPr>
          <w:noProof/>
        </w:rPr>
      </w:r>
      <w:r>
        <w:rPr>
          <w:noProof/>
        </w:rPr>
        <w:fldChar w:fldCharType="separate"/>
      </w:r>
      <w:r>
        <w:rPr>
          <w:noProof/>
        </w:rPr>
        <w:t>11</w:t>
      </w:r>
      <w:r>
        <w:rPr>
          <w:noProof/>
        </w:rPr>
        <w:fldChar w:fldCharType="end"/>
      </w:r>
    </w:p>
    <w:p w14:paraId="62A6BBDA" w14:textId="7EFBE1AA" w:rsidR="00E21A18" w:rsidRPr="00E21A18" w:rsidRDefault="00E21A18">
      <w:pPr>
        <w:pStyle w:val="TOC4"/>
        <w:rPr>
          <w:rFonts w:ascii="Calibri" w:hAnsi="Calibri"/>
          <w:noProof/>
          <w:sz w:val="22"/>
          <w:szCs w:val="22"/>
          <w:lang w:eastAsia="en-GB"/>
        </w:rPr>
      </w:pPr>
      <w:r>
        <w:rPr>
          <w:noProof/>
        </w:rPr>
        <w:t>4.2.1.2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_Toc123564044 \h </w:instrText>
      </w:r>
      <w:r>
        <w:rPr>
          <w:noProof/>
        </w:rPr>
      </w:r>
      <w:r>
        <w:rPr>
          <w:noProof/>
        </w:rPr>
        <w:fldChar w:fldCharType="separate"/>
      </w:r>
      <w:r>
        <w:rPr>
          <w:noProof/>
        </w:rPr>
        <w:t>11</w:t>
      </w:r>
      <w:r>
        <w:rPr>
          <w:noProof/>
        </w:rPr>
        <w:fldChar w:fldCharType="end"/>
      </w:r>
    </w:p>
    <w:p w14:paraId="318175E9" w14:textId="392ED7E7" w:rsidR="00E21A18" w:rsidRPr="00E21A18" w:rsidRDefault="00E21A18">
      <w:pPr>
        <w:pStyle w:val="TOC4"/>
        <w:rPr>
          <w:rFonts w:ascii="Calibri" w:hAnsi="Calibri"/>
          <w:noProof/>
          <w:sz w:val="22"/>
          <w:szCs w:val="22"/>
          <w:lang w:eastAsia="en-GB"/>
        </w:rPr>
      </w:pPr>
      <w:r>
        <w:rPr>
          <w:noProof/>
        </w:rPr>
        <w:t>4.2.1.3</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_Toc123564045 \h </w:instrText>
      </w:r>
      <w:r>
        <w:rPr>
          <w:noProof/>
        </w:rPr>
      </w:r>
      <w:r>
        <w:rPr>
          <w:noProof/>
        </w:rPr>
        <w:fldChar w:fldCharType="separate"/>
      </w:r>
      <w:r>
        <w:rPr>
          <w:noProof/>
        </w:rPr>
        <w:t>11</w:t>
      </w:r>
      <w:r>
        <w:rPr>
          <w:noProof/>
        </w:rPr>
        <w:fldChar w:fldCharType="end"/>
      </w:r>
    </w:p>
    <w:p w14:paraId="4E952BB5" w14:textId="714BD99A" w:rsidR="00E21A18" w:rsidRPr="00E21A18" w:rsidRDefault="00E21A18">
      <w:pPr>
        <w:pStyle w:val="TOC4"/>
        <w:rPr>
          <w:rFonts w:ascii="Calibri" w:hAnsi="Calibri"/>
          <w:noProof/>
          <w:sz w:val="22"/>
          <w:szCs w:val="22"/>
          <w:lang w:eastAsia="en-GB"/>
        </w:rPr>
      </w:pPr>
      <w:r>
        <w:rPr>
          <w:noProof/>
        </w:rPr>
        <w:t>4.2.1.4</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_Toc123564046 \h </w:instrText>
      </w:r>
      <w:r>
        <w:rPr>
          <w:noProof/>
        </w:rPr>
      </w:r>
      <w:r>
        <w:rPr>
          <w:noProof/>
        </w:rPr>
        <w:fldChar w:fldCharType="separate"/>
      </w:r>
      <w:r>
        <w:rPr>
          <w:noProof/>
        </w:rPr>
        <w:t>11</w:t>
      </w:r>
      <w:r>
        <w:rPr>
          <w:noProof/>
        </w:rPr>
        <w:fldChar w:fldCharType="end"/>
      </w:r>
    </w:p>
    <w:p w14:paraId="4BBAA435" w14:textId="4C004873" w:rsidR="00E21A18" w:rsidRPr="00E21A18" w:rsidRDefault="00E21A18">
      <w:pPr>
        <w:pStyle w:val="TOC3"/>
        <w:rPr>
          <w:rFonts w:ascii="Calibri" w:hAnsi="Calibri"/>
          <w:noProof/>
          <w:sz w:val="22"/>
          <w:szCs w:val="22"/>
          <w:lang w:eastAsia="en-GB"/>
        </w:rPr>
      </w:pPr>
      <w:r>
        <w:rPr>
          <w:noProof/>
        </w:rPr>
        <w:t>4.2.2</w:t>
      </w:r>
      <w:r w:rsidRPr="00E21A18">
        <w:rPr>
          <w:rFonts w:ascii="Calibri" w:hAnsi="Calibri"/>
          <w:noProof/>
          <w:sz w:val="22"/>
          <w:szCs w:val="22"/>
          <w:lang w:eastAsia="en-GB"/>
        </w:rPr>
        <w:tab/>
      </w:r>
      <w:r>
        <w:rPr>
          <w:noProof/>
        </w:rPr>
        <w:t>Nominal System Sensitivity in Receive Direction for Channel-based audio</w:t>
      </w:r>
      <w:r>
        <w:rPr>
          <w:noProof/>
        </w:rPr>
        <w:tab/>
      </w:r>
      <w:r>
        <w:rPr>
          <w:noProof/>
        </w:rPr>
        <w:fldChar w:fldCharType="begin" w:fldLock="1"/>
      </w:r>
      <w:r>
        <w:rPr>
          <w:noProof/>
        </w:rPr>
        <w:instrText xml:space="preserve"> PAGEREF _Toc123564047 \h </w:instrText>
      </w:r>
      <w:r>
        <w:rPr>
          <w:noProof/>
        </w:rPr>
      </w:r>
      <w:r>
        <w:rPr>
          <w:noProof/>
        </w:rPr>
        <w:fldChar w:fldCharType="separate"/>
      </w:r>
      <w:r>
        <w:rPr>
          <w:noProof/>
        </w:rPr>
        <w:t>12</w:t>
      </w:r>
      <w:r>
        <w:rPr>
          <w:noProof/>
        </w:rPr>
        <w:fldChar w:fldCharType="end"/>
      </w:r>
    </w:p>
    <w:p w14:paraId="523A5CD8" w14:textId="52680147" w:rsidR="00E21A18" w:rsidRPr="00E21A18" w:rsidRDefault="00E21A18">
      <w:pPr>
        <w:pStyle w:val="TOC4"/>
        <w:rPr>
          <w:rFonts w:ascii="Calibri" w:hAnsi="Calibri"/>
          <w:noProof/>
          <w:sz w:val="22"/>
          <w:szCs w:val="22"/>
          <w:lang w:eastAsia="en-GB"/>
        </w:rPr>
      </w:pPr>
      <w:r>
        <w:rPr>
          <w:noProof/>
        </w:rPr>
        <w:t>4.2.2.1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_Toc123564048 \h </w:instrText>
      </w:r>
      <w:r>
        <w:rPr>
          <w:noProof/>
        </w:rPr>
      </w:r>
      <w:r>
        <w:rPr>
          <w:noProof/>
        </w:rPr>
        <w:fldChar w:fldCharType="separate"/>
      </w:r>
      <w:r>
        <w:rPr>
          <w:noProof/>
        </w:rPr>
        <w:t>12</w:t>
      </w:r>
      <w:r>
        <w:rPr>
          <w:noProof/>
        </w:rPr>
        <w:fldChar w:fldCharType="end"/>
      </w:r>
    </w:p>
    <w:p w14:paraId="2408B146" w14:textId="53880DD1" w:rsidR="00E21A18" w:rsidRPr="00E21A18" w:rsidRDefault="00E21A18">
      <w:pPr>
        <w:pStyle w:val="TOC4"/>
        <w:rPr>
          <w:rFonts w:ascii="Calibri" w:hAnsi="Calibri"/>
          <w:noProof/>
          <w:sz w:val="22"/>
          <w:szCs w:val="22"/>
          <w:lang w:eastAsia="en-GB"/>
        </w:rPr>
      </w:pPr>
      <w:r>
        <w:rPr>
          <w:noProof/>
        </w:rPr>
        <w:t>4.2.2.2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_Toc123564049 \h </w:instrText>
      </w:r>
      <w:r>
        <w:rPr>
          <w:noProof/>
        </w:rPr>
      </w:r>
      <w:r>
        <w:rPr>
          <w:noProof/>
        </w:rPr>
        <w:fldChar w:fldCharType="separate"/>
      </w:r>
      <w:r>
        <w:rPr>
          <w:noProof/>
        </w:rPr>
        <w:t>12</w:t>
      </w:r>
      <w:r>
        <w:rPr>
          <w:noProof/>
        </w:rPr>
        <w:fldChar w:fldCharType="end"/>
      </w:r>
    </w:p>
    <w:p w14:paraId="7C8585FF" w14:textId="26F16DE8" w:rsidR="00E21A18" w:rsidRPr="00E21A18" w:rsidRDefault="00E21A18">
      <w:pPr>
        <w:pStyle w:val="TOC4"/>
        <w:rPr>
          <w:rFonts w:ascii="Calibri" w:hAnsi="Calibri"/>
          <w:noProof/>
          <w:sz w:val="22"/>
          <w:szCs w:val="22"/>
          <w:lang w:eastAsia="en-GB"/>
        </w:rPr>
      </w:pPr>
      <w:r>
        <w:rPr>
          <w:noProof/>
        </w:rPr>
        <w:t>4.2.2.3</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_Toc123564050 \h </w:instrText>
      </w:r>
      <w:r>
        <w:rPr>
          <w:noProof/>
        </w:rPr>
      </w:r>
      <w:r>
        <w:rPr>
          <w:noProof/>
        </w:rPr>
        <w:fldChar w:fldCharType="separate"/>
      </w:r>
      <w:r>
        <w:rPr>
          <w:noProof/>
        </w:rPr>
        <w:t>12</w:t>
      </w:r>
      <w:r>
        <w:rPr>
          <w:noProof/>
        </w:rPr>
        <w:fldChar w:fldCharType="end"/>
      </w:r>
    </w:p>
    <w:p w14:paraId="297270FD" w14:textId="21AF65DB" w:rsidR="00E21A18" w:rsidRPr="00E21A18" w:rsidRDefault="00E21A18">
      <w:pPr>
        <w:pStyle w:val="TOC4"/>
        <w:rPr>
          <w:rFonts w:ascii="Calibri" w:hAnsi="Calibri"/>
          <w:noProof/>
          <w:sz w:val="22"/>
          <w:szCs w:val="22"/>
          <w:lang w:eastAsia="en-GB"/>
        </w:rPr>
      </w:pPr>
      <w:r>
        <w:rPr>
          <w:noProof/>
        </w:rPr>
        <w:t>4.2.2.4</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_Toc123564051 \h </w:instrText>
      </w:r>
      <w:r>
        <w:rPr>
          <w:noProof/>
        </w:rPr>
      </w:r>
      <w:r>
        <w:rPr>
          <w:noProof/>
        </w:rPr>
        <w:fldChar w:fldCharType="separate"/>
      </w:r>
      <w:r>
        <w:rPr>
          <w:noProof/>
        </w:rPr>
        <w:t>12</w:t>
      </w:r>
      <w:r>
        <w:rPr>
          <w:noProof/>
        </w:rPr>
        <w:fldChar w:fldCharType="end"/>
      </w:r>
    </w:p>
    <w:p w14:paraId="26655C60" w14:textId="23FBD332" w:rsidR="00E21A18" w:rsidRPr="00E21A18" w:rsidRDefault="00E21A18">
      <w:pPr>
        <w:pStyle w:val="TOC3"/>
        <w:rPr>
          <w:rFonts w:ascii="Calibri" w:hAnsi="Calibri"/>
          <w:noProof/>
          <w:sz w:val="22"/>
          <w:szCs w:val="22"/>
          <w:lang w:eastAsia="en-GB"/>
        </w:rPr>
      </w:pPr>
      <w:r>
        <w:rPr>
          <w:noProof/>
        </w:rPr>
        <w:t>4.2.3</w:t>
      </w:r>
      <w:r w:rsidRPr="00E21A18">
        <w:rPr>
          <w:rFonts w:ascii="Calibri" w:hAnsi="Calibri"/>
          <w:noProof/>
          <w:sz w:val="22"/>
          <w:szCs w:val="22"/>
          <w:lang w:eastAsia="en-GB"/>
        </w:rPr>
        <w:tab/>
      </w:r>
      <w:r>
        <w:rPr>
          <w:noProof/>
        </w:rPr>
        <w:t>Motion to Sound Latency in Dynamic Binaural Rendering Systems</w:t>
      </w:r>
      <w:r>
        <w:rPr>
          <w:noProof/>
        </w:rPr>
        <w:tab/>
      </w:r>
      <w:r>
        <w:rPr>
          <w:noProof/>
        </w:rPr>
        <w:fldChar w:fldCharType="begin" w:fldLock="1"/>
      </w:r>
      <w:r>
        <w:rPr>
          <w:noProof/>
        </w:rPr>
        <w:instrText xml:space="preserve"> PAGEREF _Toc123564052 \h </w:instrText>
      </w:r>
      <w:r>
        <w:rPr>
          <w:noProof/>
        </w:rPr>
      </w:r>
      <w:r>
        <w:rPr>
          <w:noProof/>
        </w:rPr>
        <w:fldChar w:fldCharType="separate"/>
      </w:r>
      <w:r>
        <w:rPr>
          <w:noProof/>
        </w:rPr>
        <w:t>13</w:t>
      </w:r>
      <w:r>
        <w:rPr>
          <w:noProof/>
        </w:rPr>
        <w:fldChar w:fldCharType="end"/>
      </w:r>
    </w:p>
    <w:p w14:paraId="199586C6" w14:textId="1C4281C5" w:rsidR="00E21A18" w:rsidRPr="00E21A18" w:rsidRDefault="00E21A18">
      <w:pPr>
        <w:pStyle w:val="TOC4"/>
        <w:rPr>
          <w:rFonts w:ascii="Calibri" w:hAnsi="Calibri"/>
          <w:noProof/>
          <w:sz w:val="22"/>
          <w:szCs w:val="22"/>
          <w:lang w:eastAsia="en-GB"/>
        </w:rPr>
      </w:pPr>
      <w:r>
        <w:rPr>
          <w:noProof/>
        </w:rPr>
        <w:t>4.2.3.1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_Toc123564053 \h </w:instrText>
      </w:r>
      <w:r>
        <w:rPr>
          <w:noProof/>
        </w:rPr>
      </w:r>
      <w:r>
        <w:rPr>
          <w:noProof/>
        </w:rPr>
        <w:fldChar w:fldCharType="separate"/>
      </w:r>
      <w:r>
        <w:rPr>
          <w:noProof/>
        </w:rPr>
        <w:t>13</w:t>
      </w:r>
      <w:r>
        <w:rPr>
          <w:noProof/>
        </w:rPr>
        <w:fldChar w:fldCharType="end"/>
      </w:r>
    </w:p>
    <w:p w14:paraId="186020BD" w14:textId="3FC4C619" w:rsidR="00E21A18" w:rsidRPr="00E21A18" w:rsidRDefault="00E21A18">
      <w:pPr>
        <w:pStyle w:val="TOC4"/>
        <w:rPr>
          <w:rFonts w:ascii="Calibri" w:hAnsi="Calibri"/>
          <w:noProof/>
          <w:sz w:val="22"/>
          <w:szCs w:val="22"/>
          <w:lang w:eastAsia="en-GB"/>
        </w:rPr>
      </w:pPr>
      <w:r>
        <w:rPr>
          <w:noProof/>
        </w:rPr>
        <w:t>4.2.3.2</w:t>
      </w:r>
      <w:r w:rsidRPr="00E21A18">
        <w:rPr>
          <w:rFonts w:ascii="Calibri" w:hAnsi="Calibri"/>
          <w:noProof/>
          <w:sz w:val="22"/>
          <w:szCs w:val="22"/>
          <w:lang w:eastAsia="en-GB"/>
        </w:rPr>
        <w:tab/>
      </w:r>
      <w:r>
        <w:rPr>
          <w:noProof/>
        </w:rPr>
        <w:t>Requirements</w:t>
      </w:r>
      <w:r>
        <w:rPr>
          <w:noProof/>
        </w:rPr>
        <w:tab/>
      </w:r>
      <w:r>
        <w:rPr>
          <w:noProof/>
        </w:rPr>
        <w:fldChar w:fldCharType="begin" w:fldLock="1"/>
      </w:r>
      <w:r>
        <w:rPr>
          <w:noProof/>
        </w:rPr>
        <w:instrText xml:space="preserve"> PAGEREF _Toc123564054 \h </w:instrText>
      </w:r>
      <w:r>
        <w:rPr>
          <w:noProof/>
        </w:rPr>
      </w:r>
      <w:r>
        <w:rPr>
          <w:noProof/>
        </w:rPr>
        <w:fldChar w:fldCharType="separate"/>
      </w:r>
      <w:r>
        <w:rPr>
          <w:noProof/>
        </w:rPr>
        <w:t>13</w:t>
      </w:r>
      <w:r>
        <w:rPr>
          <w:noProof/>
        </w:rPr>
        <w:fldChar w:fldCharType="end"/>
      </w:r>
    </w:p>
    <w:p w14:paraId="3AD4BF16" w14:textId="60030502" w:rsidR="00E21A18" w:rsidRPr="00E21A18" w:rsidRDefault="00E21A18">
      <w:pPr>
        <w:pStyle w:val="TOC4"/>
        <w:rPr>
          <w:rFonts w:ascii="Calibri" w:hAnsi="Calibri"/>
          <w:noProof/>
          <w:sz w:val="22"/>
          <w:szCs w:val="22"/>
          <w:lang w:eastAsia="en-GB"/>
        </w:rPr>
      </w:pPr>
      <w:r>
        <w:rPr>
          <w:noProof/>
        </w:rPr>
        <w:t>4.2.3.3</w:t>
      </w:r>
      <w:r w:rsidRPr="00E21A18">
        <w:rPr>
          <w:rFonts w:ascii="Calibri" w:hAnsi="Calibri"/>
          <w:noProof/>
          <w:sz w:val="22"/>
          <w:szCs w:val="22"/>
          <w:lang w:eastAsia="en-GB"/>
        </w:rPr>
        <w:tab/>
      </w:r>
      <w:r>
        <w:rPr>
          <w:noProof/>
        </w:rPr>
        <w:t>Calibration</w:t>
      </w:r>
      <w:r>
        <w:rPr>
          <w:noProof/>
        </w:rPr>
        <w:tab/>
      </w:r>
      <w:r>
        <w:rPr>
          <w:noProof/>
        </w:rPr>
        <w:fldChar w:fldCharType="begin" w:fldLock="1"/>
      </w:r>
      <w:r>
        <w:rPr>
          <w:noProof/>
        </w:rPr>
        <w:instrText xml:space="preserve"> PAGEREF _Toc123564055 \h </w:instrText>
      </w:r>
      <w:r>
        <w:rPr>
          <w:noProof/>
        </w:rPr>
      </w:r>
      <w:r>
        <w:rPr>
          <w:noProof/>
        </w:rPr>
        <w:fldChar w:fldCharType="separate"/>
      </w:r>
      <w:r>
        <w:rPr>
          <w:noProof/>
        </w:rPr>
        <w:t>14</w:t>
      </w:r>
      <w:r>
        <w:rPr>
          <w:noProof/>
        </w:rPr>
        <w:fldChar w:fldCharType="end"/>
      </w:r>
    </w:p>
    <w:p w14:paraId="0EB39353" w14:textId="524857F0" w:rsidR="00E21A18" w:rsidRPr="00E21A18" w:rsidRDefault="00E21A18">
      <w:pPr>
        <w:pStyle w:val="TOC4"/>
        <w:rPr>
          <w:rFonts w:ascii="Calibri" w:hAnsi="Calibri"/>
          <w:noProof/>
          <w:sz w:val="22"/>
          <w:szCs w:val="22"/>
          <w:lang w:eastAsia="en-GB"/>
        </w:rPr>
      </w:pPr>
      <w:r>
        <w:rPr>
          <w:noProof/>
        </w:rPr>
        <w:t>4.2.3.4</w:t>
      </w:r>
      <w:r w:rsidRPr="00E21A18">
        <w:rPr>
          <w:rFonts w:ascii="Calibri" w:hAnsi="Calibri"/>
          <w:noProof/>
          <w:sz w:val="22"/>
          <w:szCs w:val="22"/>
          <w:lang w:eastAsia="en-GB"/>
        </w:rPr>
        <w:tab/>
      </w:r>
      <w:r>
        <w:rPr>
          <w:noProof/>
        </w:rPr>
        <w:t>Evaluation Environment</w:t>
      </w:r>
      <w:r>
        <w:rPr>
          <w:noProof/>
        </w:rPr>
        <w:tab/>
      </w:r>
      <w:r>
        <w:rPr>
          <w:noProof/>
        </w:rPr>
        <w:fldChar w:fldCharType="begin" w:fldLock="1"/>
      </w:r>
      <w:r>
        <w:rPr>
          <w:noProof/>
        </w:rPr>
        <w:instrText xml:space="preserve"> PAGEREF _Toc123564056 \h </w:instrText>
      </w:r>
      <w:r>
        <w:rPr>
          <w:noProof/>
        </w:rPr>
      </w:r>
      <w:r>
        <w:rPr>
          <w:noProof/>
        </w:rPr>
        <w:fldChar w:fldCharType="separate"/>
      </w:r>
      <w:r>
        <w:rPr>
          <w:noProof/>
        </w:rPr>
        <w:t>14</w:t>
      </w:r>
      <w:r>
        <w:rPr>
          <w:noProof/>
        </w:rPr>
        <w:fldChar w:fldCharType="end"/>
      </w:r>
    </w:p>
    <w:p w14:paraId="1A2792F3" w14:textId="544F654B" w:rsidR="00E21A18" w:rsidRPr="00E21A18" w:rsidRDefault="00E21A18">
      <w:pPr>
        <w:pStyle w:val="TOC4"/>
        <w:rPr>
          <w:rFonts w:ascii="Calibri" w:hAnsi="Calibri"/>
          <w:noProof/>
          <w:sz w:val="22"/>
          <w:szCs w:val="22"/>
          <w:lang w:eastAsia="en-GB"/>
        </w:rPr>
      </w:pPr>
      <w:r>
        <w:rPr>
          <w:noProof/>
        </w:rPr>
        <w:t>4.2.3.5</w:t>
      </w:r>
      <w:r w:rsidRPr="00E21A18">
        <w:rPr>
          <w:rFonts w:ascii="Calibri" w:hAnsi="Calibri"/>
          <w:noProof/>
          <w:sz w:val="22"/>
          <w:szCs w:val="22"/>
          <w:lang w:eastAsia="en-GB"/>
        </w:rPr>
        <w:tab/>
      </w:r>
      <w:r>
        <w:rPr>
          <w:noProof/>
        </w:rPr>
        <w:t>Data acquisition</w:t>
      </w:r>
      <w:r>
        <w:rPr>
          <w:noProof/>
        </w:rPr>
        <w:tab/>
      </w:r>
      <w:r>
        <w:rPr>
          <w:noProof/>
        </w:rPr>
        <w:fldChar w:fldCharType="begin" w:fldLock="1"/>
      </w:r>
      <w:r>
        <w:rPr>
          <w:noProof/>
        </w:rPr>
        <w:instrText xml:space="preserve"> PAGEREF _Toc123564057 \h </w:instrText>
      </w:r>
      <w:r>
        <w:rPr>
          <w:noProof/>
        </w:rPr>
      </w:r>
      <w:r>
        <w:rPr>
          <w:noProof/>
        </w:rPr>
        <w:fldChar w:fldCharType="separate"/>
      </w:r>
      <w:r>
        <w:rPr>
          <w:noProof/>
        </w:rPr>
        <w:t>15</w:t>
      </w:r>
      <w:r>
        <w:rPr>
          <w:noProof/>
        </w:rPr>
        <w:fldChar w:fldCharType="end"/>
      </w:r>
    </w:p>
    <w:p w14:paraId="7B3D25CD" w14:textId="1F2812B6" w:rsidR="00E21A18" w:rsidRPr="00E21A18" w:rsidRDefault="00E21A18">
      <w:pPr>
        <w:pStyle w:val="TOC4"/>
        <w:rPr>
          <w:rFonts w:ascii="Calibri" w:hAnsi="Calibri"/>
          <w:noProof/>
          <w:sz w:val="22"/>
          <w:szCs w:val="22"/>
          <w:lang w:eastAsia="en-GB"/>
        </w:rPr>
      </w:pPr>
      <w:r>
        <w:rPr>
          <w:noProof/>
        </w:rPr>
        <w:t>4.2.3.6</w:t>
      </w:r>
      <w:r w:rsidRPr="00E21A18">
        <w:rPr>
          <w:rFonts w:ascii="Calibri" w:hAnsi="Calibri"/>
          <w:noProof/>
          <w:sz w:val="22"/>
          <w:szCs w:val="22"/>
          <w:lang w:eastAsia="en-GB"/>
        </w:rPr>
        <w:tab/>
      </w:r>
      <w:r>
        <w:rPr>
          <w:noProof/>
        </w:rPr>
        <w:t>Data Analysis</w:t>
      </w:r>
      <w:r>
        <w:rPr>
          <w:noProof/>
        </w:rPr>
        <w:tab/>
      </w:r>
      <w:r>
        <w:rPr>
          <w:noProof/>
        </w:rPr>
        <w:fldChar w:fldCharType="begin" w:fldLock="1"/>
      </w:r>
      <w:r>
        <w:rPr>
          <w:noProof/>
        </w:rPr>
        <w:instrText xml:space="preserve"> PAGEREF _Toc123564058 \h </w:instrText>
      </w:r>
      <w:r>
        <w:rPr>
          <w:noProof/>
        </w:rPr>
      </w:r>
      <w:r>
        <w:rPr>
          <w:noProof/>
        </w:rPr>
        <w:fldChar w:fldCharType="separate"/>
      </w:r>
      <w:r>
        <w:rPr>
          <w:noProof/>
        </w:rPr>
        <w:t>15</w:t>
      </w:r>
      <w:r>
        <w:rPr>
          <w:noProof/>
        </w:rPr>
        <w:fldChar w:fldCharType="end"/>
      </w:r>
    </w:p>
    <w:p w14:paraId="73E02C25" w14:textId="296AAAFD" w:rsidR="00E21A18" w:rsidRPr="00E21A18" w:rsidRDefault="00E21A18" w:rsidP="00E21A18">
      <w:pPr>
        <w:pStyle w:val="TOC8"/>
        <w:rPr>
          <w:rFonts w:ascii="Calibri" w:hAnsi="Calibri"/>
          <w:b w:val="0"/>
          <w:noProof/>
          <w:szCs w:val="22"/>
          <w:lang w:eastAsia="en-GB"/>
        </w:rPr>
      </w:pPr>
      <w:r>
        <w:rPr>
          <w:noProof/>
        </w:rPr>
        <w:t>Annex A (normative):  Order dependent directions</w:t>
      </w:r>
      <w:r>
        <w:rPr>
          <w:noProof/>
        </w:rPr>
        <w:tab/>
      </w:r>
      <w:r>
        <w:rPr>
          <w:noProof/>
        </w:rPr>
        <w:fldChar w:fldCharType="begin" w:fldLock="1"/>
      </w:r>
      <w:r>
        <w:rPr>
          <w:noProof/>
        </w:rPr>
        <w:instrText xml:space="preserve"> PAGEREF _Toc123564059 \h </w:instrText>
      </w:r>
      <w:r>
        <w:rPr>
          <w:noProof/>
        </w:rPr>
      </w:r>
      <w:r>
        <w:rPr>
          <w:noProof/>
        </w:rPr>
        <w:fldChar w:fldCharType="separate"/>
      </w:r>
      <w:r>
        <w:rPr>
          <w:noProof/>
        </w:rPr>
        <w:t>18</w:t>
      </w:r>
      <w:r>
        <w:rPr>
          <w:noProof/>
        </w:rPr>
        <w:fldChar w:fldCharType="end"/>
      </w:r>
    </w:p>
    <w:p w14:paraId="7A0A7F40" w14:textId="2C484E64" w:rsidR="00E21A18" w:rsidRPr="00E21A18" w:rsidRDefault="00E21A18" w:rsidP="00E21A18">
      <w:pPr>
        <w:pStyle w:val="TOC8"/>
        <w:rPr>
          <w:rFonts w:ascii="Calibri" w:hAnsi="Calibri"/>
          <w:b w:val="0"/>
          <w:noProof/>
          <w:szCs w:val="22"/>
          <w:lang w:eastAsia="en-GB"/>
        </w:rPr>
      </w:pPr>
      <w:r>
        <w:rPr>
          <w:noProof/>
        </w:rPr>
        <w:t>Annex B (normative):  Directions in Gaussian spherical grid</w:t>
      </w:r>
      <w:r>
        <w:rPr>
          <w:noProof/>
        </w:rPr>
        <w:tab/>
      </w:r>
      <w:r>
        <w:rPr>
          <w:noProof/>
        </w:rPr>
        <w:fldChar w:fldCharType="begin" w:fldLock="1"/>
      </w:r>
      <w:r>
        <w:rPr>
          <w:noProof/>
        </w:rPr>
        <w:instrText xml:space="preserve"> PAGEREF _Toc123564060 \h </w:instrText>
      </w:r>
      <w:r>
        <w:rPr>
          <w:noProof/>
        </w:rPr>
      </w:r>
      <w:r>
        <w:rPr>
          <w:noProof/>
        </w:rPr>
        <w:fldChar w:fldCharType="separate"/>
      </w:r>
      <w:r>
        <w:rPr>
          <w:noProof/>
        </w:rPr>
        <w:t>22</w:t>
      </w:r>
      <w:r>
        <w:rPr>
          <w:noProof/>
        </w:rPr>
        <w:fldChar w:fldCharType="end"/>
      </w:r>
    </w:p>
    <w:p w14:paraId="7FC0A52B" w14:textId="1E8EF192" w:rsidR="00E21A18" w:rsidRPr="00E21A18" w:rsidRDefault="00E21A18">
      <w:pPr>
        <w:pStyle w:val="TOC1"/>
        <w:rPr>
          <w:rFonts w:ascii="Calibri" w:hAnsi="Calibri"/>
          <w:noProof/>
          <w:szCs w:val="22"/>
          <w:lang w:eastAsia="en-GB"/>
        </w:rPr>
      </w:pPr>
      <w:r>
        <w:rPr>
          <w:noProof/>
        </w:rPr>
        <w:t>B.1</w:t>
      </w:r>
      <w:r w:rsidRPr="00E21A18">
        <w:rPr>
          <w:rFonts w:ascii="Calibri" w:hAnsi="Calibri"/>
          <w:noProof/>
          <w:szCs w:val="22"/>
          <w:lang w:eastAsia="en-GB"/>
        </w:rPr>
        <w:tab/>
      </w:r>
      <w:r>
        <w:rPr>
          <w:noProof/>
        </w:rPr>
        <w:t>Definition</w:t>
      </w:r>
      <w:r>
        <w:rPr>
          <w:noProof/>
        </w:rPr>
        <w:tab/>
      </w:r>
      <w:r>
        <w:rPr>
          <w:noProof/>
        </w:rPr>
        <w:fldChar w:fldCharType="begin" w:fldLock="1"/>
      </w:r>
      <w:r>
        <w:rPr>
          <w:noProof/>
        </w:rPr>
        <w:instrText xml:space="preserve"> PAGEREF _Toc123564061 \h </w:instrText>
      </w:r>
      <w:r>
        <w:rPr>
          <w:noProof/>
        </w:rPr>
      </w:r>
      <w:r>
        <w:rPr>
          <w:noProof/>
        </w:rPr>
        <w:fldChar w:fldCharType="separate"/>
      </w:r>
      <w:r>
        <w:rPr>
          <w:noProof/>
        </w:rPr>
        <w:t>22</w:t>
      </w:r>
      <w:r>
        <w:rPr>
          <w:noProof/>
        </w:rPr>
        <w:fldChar w:fldCharType="end"/>
      </w:r>
    </w:p>
    <w:p w14:paraId="1C8D6A9E" w14:textId="1EDAB580" w:rsidR="00E21A18" w:rsidRPr="00E21A18" w:rsidRDefault="00E21A18">
      <w:pPr>
        <w:pStyle w:val="TOC1"/>
        <w:rPr>
          <w:rFonts w:ascii="Calibri" w:hAnsi="Calibri"/>
          <w:noProof/>
          <w:szCs w:val="22"/>
          <w:lang w:eastAsia="en-GB"/>
        </w:rPr>
      </w:pPr>
      <w:r>
        <w:rPr>
          <w:noProof/>
        </w:rPr>
        <w:t>B.2</w:t>
      </w:r>
      <w:r w:rsidRPr="00E21A18">
        <w:rPr>
          <w:rFonts w:ascii="Calibri" w:hAnsi="Calibri"/>
          <w:noProof/>
          <w:szCs w:val="22"/>
          <w:lang w:eastAsia="en-GB"/>
        </w:rPr>
        <w:tab/>
      </w:r>
      <w:r>
        <w:rPr>
          <w:noProof/>
        </w:rPr>
        <w:t>Example loudspeaker array</w:t>
      </w:r>
      <w:r>
        <w:rPr>
          <w:noProof/>
        </w:rPr>
        <w:tab/>
      </w:r>
      <w:r>
        <w:rPr>
          <w:noProof/>
        </w:rPr>
        <w:fldChar w:fldCharType="begin" w:fldLock="1"/>
      </w:r>
      <w:r>
        <w:rPr>
          <w:noProof/>
        </w:rPr>
        <w:instrText xml:space="preserve"> PAGEREF _Toc123564062 \h </w:instrText>
      </w:r>
      <w:r>
        <w:rPr>
          <w:noProof/>
        </w:rPr>
      </w:r>
      <w:r>
        <w:rPr>
          <w:noProof/>
        </w:rPr>
        <w:fldChar w:fldCharType="separate"/>
      </w:r>
      <w:r>
        <w:rPr>
          <w:noProof/>
        </w:rPr>
        <w:t>22</w:t>
      </w:r>
      <w:r>
        <w:rPr>
          <w:noProof/>
        </w:rPr>
        <w:fldChar w:fldCharType="end"/>
      </w:r>
    </w:p>
    <w:p w14:paraId="783FFCF2" w14:textId="1C67FDDC" w:rsidR="00E21A18" w:rsidRPr="00E21A18" w:rsidRDefault="00E21A18" w:rsidP="00E21A18">
      <w:pPr>
        <w:pStyle w:val="TOC8"/>
        <w:rPr>
          <w:rFonts w:ascii="Calibri" w:hAnsi="Calibri"/>
          <w:b w:val="0"/>
          <w:noProof/>
          <w:szCs w:val="22"/>
          <w:lang w:eastAsia="en-GB"/>
        </w:rPr>
      </w:pPr>
      <w:r>
        <w:rPr>
          <w:noProof/>
        </w:rPr>
        <w:t>Annex C (informative): Change history</w:t>
      </w:r>
      <w:r>
        <w:rPr>
          <w:noProof/>
        </w:rPr>
        <w:tab/>
      </w:r>
      <w:r>
        <w:rPr>
          <w:noProof/>
        </w:rPr>
        <w:fldChar w:fldCharType="begin" w:fldLock="1"/>
      </w:r>
      <w:r>
        <w:rPr>
          <w:noProof/>
        </w:rPr>
        <w:instrText xml:space="preserve"> PAGEREF _Toc123564063 \h </w:instrText>
      </w:r>
      <w:r>
        <w:rPr>
          <w:noProof/>
        </w:rPr>
      </w:r>
      <w:r>
        <w:rPr>
          <w:noProof/>
        </w:rPr>
        <w:fldChar w:fldCharType="separate"/>
      </w:r>
      <w:r>
        <w:rPr>
          <w:noProof/>
        </w:rPr>
        <w:t>23</w:t>
      </w:r>
      <w:r>
        <w:rPr>
          <w:noProof/>
        </w:rPr>
        <w:fldChar w:fldCharType="end"/>
      </w:r>
    </w:p>
    <w:p w14:paraId="30FFCFCF" w14:textId="49D7D00B" w:rsidR="00080512" w:rsidRPr="00B06A2E" w:rsidRDefault="000530BB">
      <w:r>
        <w:rPr>
          <w:noProof/>
          <w:sz w:val="22"/>
        </w:rPr>
        <w:fldChar w:fldCharType="end"/>
      </w:r>
    </w:p>
    <w:p w14:paraId="60D3FB42" w14:textId="77777777" w:rsidR="00080512" w:rsidRPr="00B06A2E" w:rsidRDefault="00080512">
      <w:pPr>
        <w:pStyle w:val="Heading1"/>
      </w:pPr>
      <w:r w:rsidRPr="00B06A2E">
        <w:br w:type="page"/>
      </w:r>
      <w:bookmarkStart w:id="7" w:name="_Toc123564018"/>
      <w:r w:rsidRPr="00B06A2E">
        <w:lastRenderedPageBreak/>
        <w:t>Foreword</w:t>
      </w:r>
      <w:bookmarkEnd w:id="7"/>
    </w:p>
    <w:p w14:paraId="3F5B029F" w14:textId="77777777" w:rsidR="00080512" w:rsidRPr="00B06A2E" w:rsidRDefault="00080512">
      <w:r w:rsidRPr="00B06A2E">
        <w:t>This Technical Specification has been produced by the 3</w:t>
      </w:r>
      <w:r w:rsidR="00F04712" w:rsidRPr="00B06A2E">
        <w:t>rd</w:t>
      </w:r>
      <w:r w:rsidRPr="00B06A2E">
        <w:t xml:space="preserve"> Generation Partnership Project (3GPP).</w:t>
      </w:r>
    </w:p>
    <w:p w14:paraId="218059F7" w14:textId="77777777" w:rsidR="00080512" w:rsidRPr="00B06A2E" w:rsidRDefault="00080512">
      <w:r w:rsidRPr="00B06A2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082827" w14:textId="77777777" w:rsidR="00080512" w:rsidRPr="00B06A2E" w:rsidRDefault="00080512">
      <w:pPr>
        <w:pStyle w:val="B10"/>
      </w:pPr>
      <w:r w:rsidRPr="00B06A2E">
        <w:t xml:space="preserve">Version </w:t>
      </w:r>
      <w:proofErr w:type="spellStart"/>
      <w:r w:rsidRPr="00B06A2E">
        <w:t>x.y.z</w:t>
      </w:r>
      <w:proofErr w:type="spellEnd"/>
    </w:p>
    <w:p w14:paraId="57F94EB0" w14:textId="77777777" w:rsidR="00080512" w:rsidRPr="00B06A2E" w:rsidRDefault="00080512">
      <w:pPr>
        <w:pStyle w:val="B10"/>
      </w:pPr>
      <w:r w:rsidRPr="00B06A2E">
        <w:t>where:</w:t>
      </w:r>
    </w:p>
    <w:p w14:paraId="124C8CB5" w14:textId="77777777" w:rsidR="00080512" w:rsidRPr="00B06A2E" w:rsidRDefault="00080512">
      <w:pPr>
        <w:pStyle w:val="B2"/>
      </w:pPr>
      <w:r w:rsidRPr="00B06A2E">
        <w:t>x</w:t>
      </w:r>
      <w:r w:rsidRPr="00B06A2E">
        <w:tab/>
        <w:t>the first digit:</w:t>
      </w:r>
    </w:p>
    <w:p w14:paraId="1DBEBC45" w14:textId="77777777" w:rsidR="00080512" w:rsidRPr="00B06A2E" w:rsidRDefault="00080512">
      <w:pPr>
        <w:pStyle w:val="B3"/>
      </w:pPr>
      <w:r w:rsidRPr="00B06A2E">
        <w:t>1</w:t>
      </w:r>
      <w:r w:rsidRPr="00B06A2E">
        <w:tab/>
        <w:t>presented to TSG for information;</w:t>
      </w:r>
    </w:p>
    <w:p w14:paraId="3949659A" w14:textId="77777777" w:rsidR="00080512" w:rsidRPr="00B06A2E" w:rsidRDefault="00080512">
      <w:pPr>
        <w:pStyle w:val="B3"/>
      </w:pPr>
      <w:r w:rsidRPr="00B06A2E">
        <w:t>2</w:t>
      </w:r>
      <w:r w:rsidRPr="00B06A2E">
        <w:tab/>
        <w:t>presented to TSG for approval;</w:t>
      </w:r>
    </w:p>
    <w:p w14:paraId="4FCBAA2C" w14:textId="77777777" w:rsidR="00080512" w:rsidRPr="00B06A2E" w:rsidRDefault="00080512">
      <w:pPr>
        <w:pStyle w:val="B3"/>
      </w:pPr>
      <w:r w:rsidRPr="00B06A2E">
        <w:t>3</w:t>
      </w:r>
      <w:r w:rsidRPr="00B06A2E">
        <w:tab/>
        <w:t>or greater indicates TSG approved document under change control.</w:t>
      </w:r>
    </w:p>
    <w:p w14:paraId="534C4308" w14:textId="77777777" w:rsidR="00080512" w:rsidRPr="00B06A2E" w:rsidRDefault="00080512">
      <w:pPr>
        <w:pStyle w:val="B2"/>
      </w:pPr>
      <w:r w:rsidRPr="00B06A2E">
        <w:t>y</w:t>
      </w:r>
      <w:r w:rsidRPr="00B06A2E">
        <w:tab/>
        <w:t>the second digit is incremented for all changes of substance, i.e. technical enhancements, corrections, updates, etc.</w:t>
      </w:r>
    </w:p>
    <w:p w14:paraId="2FB47D13" w14:textId="77777777" w:rsidR="00080512" w:rsidRPr="00B06A2E" w:rsidRDefault="00080512">
      <w:pPr>
        <w:pStyle w:val="B2"/>
      </w:pPr>
      <w:r w:rsidRPr="00B06A2E">
        <w:t>z</w:t>
      </w:r>
      <w:r w:rsidRPr="00B06A2E">
        <w:tab/>
        <w:t>the third digit is incremented when editorial only changes have been incorporated in the document.</w:t>
      </w:r>
    </w:p>
    <w:p w14:paraId="3A2EFC59" w14:textId="77777777" w:rsidR="00080512" w:rsidRPr="00B06A2E" w:rsidRDefault="00080512">
      <w:pPr>
        <w:pStyle w:val="Heading1"/>
      </w:pPr>
      <w:bookmarkStart w:id="8" w:name="_Toc123564019"/>
      <w:r w:rsidRPr="00B06A2E">
        <w:t>Introduction</w:t>
      </w:r>
      <w:bookmarkEnd w:id="8"/>
    </w:p>
    <w:p w14:paraId="3793AFE2" w14:textId="77777777" w:rsidR="000F5112" w:rsidRPr="00B06A2E" w:rsidRDefault="000F5112" w:rsidP="00E17469">
      <w:r w:rsidRPr="00B06A2E">
        <w:t>Audio is a key component of an immersive multimedia experience and 3GPP systems are expected to deliver immersive audio with a high Quality of Experience. However, industry agreed methods to assess the Quality of Experience for immersive audio are relatively few and th</w:t>
      </w:r>
      <w:r w:rsidR="005E23DB">
        <w:t>e present document</w:t>
      </w:r>
      <w:r w:rsidRPr="005E23DB">
        <w:t xml:space="preserve"> seeks t</w:t>
      </w:r>
      <w:r w:rsidRPr="00B06A2E">
        <w:t>o address this gap by providing objective test methods for the assessment of immersive audio.</w:t>
      </w:r>
    </w:p>
    <w:p w14:paraId="37CF4ADE" w14:textId="77777777" w:rsidR="00080512" w:rsidRPr="00B06A2E" w:rsidRDefault="00080512">
      <w:pPr>
        <w:pStyle w:val="Heading1"/>
      </w:pPr>
      <w:r w:rsidRPr="00B06A2E">
        <w:br w:type="page"/>
      </w:r>
      <w:bookmarkStart w:id="9" w:name="_Toc123564020"/>
      <w:r w:rsidRPr="00B06A2E">
        <w:lastRenderedPageBreak/>
        <w:t>1</w:t>
      </w:r>
      <w:r w:rsidRPr="00B06A2E">
        <w:tab/>
        <w:t>Scope</w:t>
      </w:r>
      <w:bookmarkEnd w:id="9"/>
    </w:p>
    <w:p w14:paraId="2677F15B" w14:textId="39BDCC90" w:rsidR="00080512" w:rsidRDefault="00080512">
      <w:pPr>
        <w:rPr>
          <w:ins w:id="10" w:author="Reimes, Jan" w:date="2024-05-20T16:16:00Z"/>
        </w:rPr>
      </w:pPr>
      <w:r w:rsidRPr="00B06A2E">
        <w:t>The present document</w:t>
      </w:r>
      <w:r w:rsidR="0030776C" w:rsidRPr="00B06A2E">
        <w:t xml:space="preserve"> specifies objective test methodologies for 3GPP immersive audio systems including channel based, object based, scene-based</w:t>
      </w:r>
      <w:ins w:id="11" w:author="Arvi Lintervo (Nokia)" w:date="2024-05-21T04:05:00Z">
        <w:r w:rsidR="0047151D">
          <w:t>, param</w:t>
        </w:r>
      </w:ins>
      <w:ins w:id="12" w:author="Arvi Lintervo (Nokia)" w:date="2024-05-21T04:06:00Z">
        <w:r w:rsidR="0047151D">
          <w:t>et</w:t>
        </w:r>
      </w:ins>
      <w:ins w:id="13" w:author="Arvi Lintervo (Nokia)" w:date="2024-05-21T04:05:00Z">
        <w:r w:rsidR="0047151D">
          <w:t>ric</w:t>
        </w:r>
      </w:ins>
      <w:r w:rsidR="0030776C" w:rsidRPr="00B06A2E">
        <w:t xml:space="preserve"> and hybrids of these formats. The </w:t>
      </w:r>
      <w:del w:id="14" w:author="Andre Schevciw" w:date="2024-05-21T08:48:00Z">
        <w:r w:rsidR="0030776C" w:rsidRPr="00B06A2E" w:rsidDel="008E2EED">
          <w:delText xml:space="preserve">subjective </w:delText>
        </w:r>
      </w:del>
      <w:ins w:id="15" w:author="Andre Schevciw" w:date="2024-05-21T08:48:00Z">
        <w:r w:rsidR="008E2EED">
          <w:t>objective</w:t>
        </w:r>
        <w:r w:rsidR="008E2EED" w:rsidRPr="00B06A2E">
          <w:t xml:space="preserve"> </w:t>
        </w:r>
      </w:ins>
      <w:r w:rsidR="0030776C" w:rsidRPr="00B06A2E">
        <w:t>evaluation methods described in the present document are applicable to audio capture, coding, transmission and rendering as indicated in their corresponding clauses.</w:t>
      </w:r>
    </w:p>
    <w:p w14:paraId="6DD6C851" w14:textId="64A50881" w:rsidR="009716D7" w:rsidRPr="00B06A2E" w:rsidRDefault="009716D7">
      <w:ins w:id="16" w:author="Reimes, Jan" w:date="2024-05-20T16:16:00Z">
        <w:r>
          <w:t>[Mention something on IVAS/ATIAS here?!]</w:t>
        </w:r>
      </w:ins>
    </w:p>
    <w:p w14:paraId="6272E734" w14:textId="77777777" w:rsidR="00080512" w:rsidRPr="00B06A2E" w:rsidRDefault="00080512">
      <w:pPr>
        <w:pStyle w:val="Heading1"/>
      </w:pPr>
      <w:bookmarkStart w:id="17" w:name="_Toc123564021"/>
      <w:r w:rsidRPr="00B06A2E">
        <w:t>2</w:t>
      </w:r>
      <w:r w:rsidRPr="00B06A2E">
        <w:tab/>
        <w:t>References</w:t>
      </w:r>
      <w:bookmarkEnd w:id="17"/>
    </w:p>
    <w:p w14:paraId="6D1CAA1A" w14:textId="77777777" w:rsidR="00080512" w:rsidRPr="00B06A2E" w:rsidRDefault="00080512">
      <w:r w:rsidRPr="00B06A2E">
        <w:t>The following documents contain provisions which, through reference in this text, constitute provisions of the present document.</w:t>
      </w:r>
    </w:p>
    <w:p w14:paraId="7FB69D14" w14:textId="77777777" w:rsidR="00080512" w:rsidRPr="00B06A2E" w:rsidRDefault="00051834" w:rsidP="00051834">
      <w:pPr>
        <w:pStyle w:val="B10"/>
      </w:pPr>
      <w:r w:rsidRPr="00B06A2E">
        <w:t>-</w:t>
      </w:r>
      <w:r w:rsidRPr="00B06A2E">
        <w:tab/>
      </w:r>
      <w:r w:rsidR="00080512" w:rsidRPr="00B06A2E">
        <w:t>References are either specific (identified by date of publication, edition numbe</w:t>
      </w:r>
      <w:r w:rsidR="00DC4DA2" w:rsidRPr="00B06A2E">
        <w:t>r, version number, etc.) or non</w:t>
      </w:r>
      <w:r w:rsidR="00DC4DA2" w:rsidRPr="00B06A2E">
        <w:noBreakHyphen/>
      </w:r>
      <w:r w:rsidR="00080512" w:rsidRPr="00B06A2E">
        <w:t>specific.</w:t>
      </w:r>
    </w:p>
    <w:p w14:paraId="1BB50F5D" w14:textId="77777777" w:rsidR="00080512" w:rsidRPr="00B06A2E" w:rsidRDefault="00051834" w:rsidP="00051834">
      <w:pPr>
        <w:pStyle w:val="B10"/>
      </w:pPr>
      <w:r w:rsidRPr="00B06A2E">
        <w:t>-</w:t>
      </w:r>
      <w:r w:rsidRPr="00B06A2E">
        <w:tab/>
      </w:r>
      <w:r w:rsidR="00080512" w:rsidRPr="00B06A2E">
        <w:t>For a specific reference, subsequent revisions do not apply.</w:t>
      </w:r>
    </w:p>
    <w:p w14:paraId="0C1B2972" w14:textId="77777777" w:rsidR="00080512" w:rsidRPr="00B06A2E" w:rsidRDefault="00051834" w:rsidP="00051834">
      <w:pPr>
        <w:pStyle w:val="B10"/>
      </w:pPr>
      <w:r w:rsidRPr="00B06A2E">
        <w:t>-</w:t>
      </w:r>
      <w:r w:rsidRPr="00B06A2E">
        <w:tab/>
      </w:r>
      <w:r w:rsidR="00080512" w:rsidRPr="00B06A2E">
        <w:t>For a non-specific reference, the latest version applies. In the case of a reference to a 3GPP document (including a GSM document), a non-specific reference implicitly refers to the latest version of that document</w:t>
      </w:r>
      <w:r w:rsidR="00080512" w:rsidRPr="00B06A2E">
        <w:rPr>
          <w:i/>
        </w:rPr>
        <w:t xml:space="preserve"> in the same Release as the present document</w:t>
      </w:r>
      <w:r w:rsidR="00080512" w:rsidRPr="00B06A2E">
        <w:t>.</w:t>
      </w:r>
    </w:p>
    <w:p w14:paraId="0911B8E8" w14:textId="77777777" w:rsidR="00EC4A25" w:rsidRPr="00B06A2E" w:rsidRDefault="00EC4A25" w:rsidP="00EC4A25">
      <w:pPr>
        <w:pStyle w:val="EX"/>
      </w:pPr>
      <w:r w:rsidRPr="00B06A2E">
        <w:t>[1]</w:t>
      </w:r>
      <w:r w:rsidRPr="00B06A2E">
        <w:tab/>
        <w:t>3GPP</w:t>
      </w:r>
      <w:r w:rsidR="001C656B" w:rsidRPr="00B06A2E">
        <w:t xml:space="preserve"> </w:t>
      </w:r>
      <w:r w:rsidRPr="00B06A2E">
        <w:t>TR</w:t>
      </w:r>
      <w:r w:rsidR="001C656B" w:rsidRPr="00B06A2E">
        <w:t xml:space="preserve"> </w:t>
      </w:r>
      <w:r w:rsidRPr="00B06A2E">
        <w:t>21.905: "Vocabulary for 3GPP Specifications".</w:t>
      </w:r>
    </w:p>
    <w:p w14:paraId="07EF627E" w14:textId="77777777" w:rsidR="00661DD6" w:rsidRPr="00B06A2E" w:rsidRDefault="00661DD6" w:rsidP="00EC4A25">
      <w:pPr>
        <w:pStyle w:val="EX"/>
      </w:pPr>
      <w:r w:rsidRPr="00B06A2E">
        <w:t>[2]</w:t>
      </w:r>
      <w:r w:rsidRPr="00B06A2E">
        <w:tab/>
        <w:t xml:space="preserve">J. </w:t>
      </w:r>
      <w:proofErr w:type="spellStart"/>
      <w:r w:rsidRPr="00B06A2E">
        <w:t>Fliege</w:t>
      </w:r>
      <w:proofErr w:type="spellEnd"/>
      <w:r w:rsidRPr="00B06A2E">
        <w:t xml:space="preserve"> und U. Maier</w:t>
      </w:r>
      <w:r w:rsidR="00553307">
        <w:t>:</w:t>
      </w:r>
      <w:r w:rsidRPr="00B06A2E">
        <w:t xml:space="preserve"> </w:t>
      </w:r>
      <w:r w:rsidR="0035290C" w:rsidRPr="00B06A2E">
        <w:t>"</w:t>
      </w:r>
      <w:r w:rsidRPr="00B06A2E">
        <w:t>A two-stage approach for computing cubature formulae for the sphere,</w:t>
      </w:r>
      <w:r w:rsidR="0035290C" w:rsidRPr="00B06A2E">
        <w:t>"</w:t>
      </w:r>
      <w:r w:rsidRPr="00B06A2E">
        <w:t xml:space="preserve"> Dortmund University, 1999.</w:t>
      </w:r>
    </w:p>
    <w:p w14:paraId="05A236D2" w14:textId="77777777" w:rsidR="00661DD6" w:rsidRPr="00B06A2E" w:rsidRDefault="00661DD6" w:rsidP="00EC4A25">
      <w:pPr>
        <w:pStyle w:val="EX"/>
      </w:pPr>
      <w:r w:rsidRPr="00B06A2E">
        <w:t>[3]</w:t>
      </w:r>
      <w:r w:rsidRPr="00B06A2E">
        <w:tab/>
        <w:t>ISO 3745</w:t>
      </w:r>
      <w:r w:rsidR="003D1807">
        <w:t xml:space="preserve"> - Annex A: "</w:t>
      </w:r>
      <w:r w:rsidR="003D1807" w:rsidRPr="003D1807">
        <w:t>Acoustics - Determination of sound power levels and sound energy levels of noise sources using sound pressure -- Precision methods for anechoic rooms and hemi-anechoic rooms</w:t>
      </w:r>
      <w:r w:rsidRPr="00B06A2E">
        <w:t xml:space="preserve"> </w:t>
      </w:r>
      <w:r w:rsidR="003D1807">
        <w:t xml:space="preserve">- </w:t>
      </w:r>
      <w:r w:rsidRPr="00B06A2E">
        <w:t>Annex A</w:t>
      </w:r>
      <w:r w:rsidR="00553307">
        <w:t xml:space="preserve">: </w:t>
      </w:r>
      <w:r w:rsidRPr="00B06A2E">
        <w:t>General procedures for qualification of anechoic and hemi-anechoic rooms</w:t>
      </w:r>
      <w:r w:rsidR="00553307">
        <w:t>"</w:t>
      </w:r>
      <w:r w:rsidRPr="00B06A2E">
        <w:t>.</w:t>
      </w:r>
    </w:p>
    <w:p w14:paraId="3B1DCEDC" w14:textId="77777777" w:rsidR="00AD2561" w:rsidRPr="00B06A2E" w:rsidRDefault="00AD2561" w:rsidP="00EC4A25">
      <w:pPr>
        <w:pStyle w:val="EX"/>
      </w:pPr>
      <w:r w:rsidRPr="00B06A2E">
        <w:t>[4]</w:t>
      </w:r>
      <w:r w:rsidRPr="00B06A2E">
        <w:tab/>
        <w:t>ISO 1996 Acoustics</w:t>
      </w:r>
      <w:r w:rsidR="00553307">
        <w:t>:</w:t>
      </w:r>
      <w:r w:rsidRPr="00B06A2E">
        <w:t xml:space="preserve"> </w:t>
      </w:r>
      <w:r w:rsidR="00553307">
        <w:t>"</w:t>
      </w:r>
      <w:r w:rsidRPr="00B06A2E">
        <w:t>Description, measurement and assessment of environmental noise</w:t>
      </w:r>
      <w:r w:rsidR="00553307">
        <w:t>".</w:t>
      </w:r>
    </w:p>
    <w:p w14:paraId="0195AD16" w14:textId="77777777" w:rsidR="00FD7703" w:rsidRPr="00B06A2E" w:rsidRDefault="00FD7703" w:rsidP="00EC4A25">
      <w:pPr>
        <w:pStyle w:val="EX"/>
      </w:pPr>
      <w:r w:rsidRPr="00B06A2E">
        <w:t>[5]</w:t>
      </w:r>
      <w:r w:rsidRPr="00B06A2E">
        <w:tab/>
        <w:t>ANSI S1.4</w:t>
      </w:r>
      <w:r w:rsidR="00553307">
        <w:t>: "</w:t>
      </w:r>
      <w:r w:rsidR="003D1807" w:rsidRPr="003D1807">
        <w:rPr>
          <w:color w:val="333333"/>
          <w:lang w:val="en"/>
        </w:rPr>
        <w:t>Specifications for Sound Level Meters</w:t>
      </w:r>
      <w:r w:rsidR="00553307">
        <w:t>".</w:t>
      </w:r>
    </w:p>
    <w:p w14:paraId="661DCC54" w14:textId="77777777" w:rsidR="00285B52" w:rsidRDefault="00285B52" w:rsidP="00EC4A25">
      <w:pPr>
        <w:pStyle w:val="EX"/>
      </w:pPr>
      <w:r w:rsidRPr="00B06A2E">
        <w:t>[6]</w:t>
      </w:r>
      <w:r w:rsidRPr="00B06A2E">
        <w:tab/>
        <w:t>ISO 3</w:t>
      </w:r>
      <w:r w:rsidR="00553307">
        <w:t>: "</w:t>
      </w:r>
      <w:r w:rsidRPr="00B06A2E">
        <w:t>Preferred numbers – Series of preferred numbers</w:t>
      </w:r>
      <w:r w:rsidR="00553307">
        <w:t>".</w:t>
      </w:r>
    </w:p>
    <w:p w14:paraId="20349A38" w14:textId="1DDE128B" w:rsidR="006814EA" w:rsidRDefault="006814EA" w:rsidP="00EC4A25">
      <w:pPr>
        <w:pStyle w:val="EX"/>
      </w:pPr>
      <w:r>
        <w:t>[7]</w:t>
      </w:r>
      <w:r>
        <w:tab/>
        <w:t xml:space="preserve">B. </w:t>
      </w:r>
      <w:proofErr w:type="spellStart"/>
      <w:r>
        <w:t>Rafaely</w:t>
      </w:r>
      <w:proofErr w:type="spellEnd"/>
      <w:r>
        <w:t>, “Analysis and design of spherical microphone arrays,” IEEE Transactions on Speech and Audio Processing, no. 13, 2005, pp. 135 – 143</w:t>
      </w:r>
    </w:p>
    <w:p w14:paraId="6B7A1CE9" w14:textId="26140141" w:rsidR="00D56017" w:rsidRPr="00B06A2E" w:rsidRDefault="00D56017" w:rsidP="00D56017">
      <w:pPr>
        <w:pStyle w:val="EX"/>
      </w:pPr>
      <w:r>
        <w:t>[8]</w:t>
      </w:r>
      <w:r>
        <w:tab/>
      </w:r>
      <w:r w:rsidRPr="0040117B">
        <w:t xml:space="preserve">M. Poletti, “Unified Description of Ambisonics Using Real </w:t>
      </w:r>
      <w:r>
        <w:t>a</w:t>
      </w:r>
      <w:r w:rsidRPr="0040117B">
        <w:t>nd Complex Spherical Harmonics,” Ambisonics Symposium 2009, June 25-27, 2009, Graz, Austria</w:t>
      </w:r>
      <w:r>
        <w:t>.</w:t>
      </w:r>
    </w:p>
    <w:p w14:paraId="1D0D2446" w14:textId="77777777" w:rsidR="00080512" w:rsidRPr="00B06A2E" w:rsidRDefault="00080512">
      <w:pPr>
        <w:pStyle w:val="Heading1"/>
      </w:pPr>
      <w:bookmarkStart w:id="18" w:name="_Toc123564022"/>
      <w:r w:rsidRPr="00B06A2E">
        <w:t>3</w:t>
      </w:r>
      <w:r w:rsidRPr="00B06A2E">
        <w:tab/>
        <w:t xml:space="preserve">Definitions, </w:t>
      </w:r>
      <w:r w:rsidR="008028A4" w:rsidRPr="00B06A2E">
        <w:t>symbols and abbreviations</w:t>
      </w:r>
      <w:bookmarkEnd w:id="18"/>
    </w:p>
    <w:p w14:paraId="1C354150" w14:textId="77777777" w:rsidR="00080512" w:rsidRPr="00B06A2E" w:rsidRDefault="00080512">
      <w:pPr>
        <w:pStyle w:val="Heading2"/>
      </w:pPr>
      <w:bookmarkStart w:id="19" w:name="_Toc123564023"/>
      <w:r w:rsidRPr="00B06A2E">
        <w:t>3.1</w:t>
      </w:r>
      <w:r w:rsidRPr="00B06A2E">
        <w:tab/>
        <w:t>Definitions</w:t>
      </w:r>
      <w:bookmarkEnd w:id="19"/>
    </w:p>
    <w:p w14:paraId="42175029" w14:textId="77777777" w:rsidR="00080512" w:rsidRPr="00B06A2E" w:rsidRDefault="00080512">
      <w:r w:rsidRPr="00B06A2E">
        <w:t xml:space="preserve">For the purposes of the present document, the terms and definitions given in </w:t>
      </w:r>
      <w:r w:rsidR="00DF62CD" w:rsidRPr="00B06A2E">
        <w:t xml:space="preserve">3GPP </w:t>
      </w:r>
      <w:r w:rsidRPr="00B06A2E">
        <w:t>TR 21.905 [</w:t>
      </w:r>
      <w:r w:rsidR="004D3578" w:rsidRPr="00B06A2E">
        <w:t>1</w:t>
      </w:r>
      <w:r w:rsidRPr="00B06A2E">
        <w:t xml:space="preserve">] and the following apply. A term defined in the present document takes precedence over the definition of the same term, if any, in </w:t>
      </w:r>
      <w:r w:rsidR="00DF62CD" w:rsidRPr="00B06A2E">
        <w:t xml:space="preserve">3GPP </w:t>
      </w:r>
      <w:r w:rsidRPr="00B06A2E">
        <w:t>TR 21.905 [</w:t>
      </w:r>
      <w:r w:rsidR="004D3578" w:rsidRPr="00B06A2E">
        <w:t>1</w:t>
      </w:r>
      <w:r w:rsidRPr="00B06A2E">
        <w:t>].</w:t>
      </w:r>
    </w:p>
    <w:p w14:paraId="136B1448" w14:textId="3576AC00" w:rsidR="006814EA" w:rsidRDefault="006814EA" w:rsidP="006814EA">
      <w:r>
        <w:rPr>
          <w:b/>
        </w:rPr>
        <w:t>s</w:t>
      </w:r>
      <w:r w:rsidRPr="00801F3D">
        <w:rPr>
          <w:b/>
        </w:rPr>
        <w:t>pherical coordinates:</w:t>
      </w:r>
      <w:r>
        <w:t xml:space="preserve"> </w:t>
      </w:r>
      <w:r w:rsidRPr="002C1774">
        <w:t xml:space="preserve">The coordinate system used </w:t>
      </w:r>
      <w:r>
        <w:t>in this document</w:t>
      </w:r>
      <w:r w:rsidRPr="002C1774">
        <w:t xml:space="preserve"> is defined such that the x-axis points to the front, the y-axis to the left and the z-axis to the top</w:t>
      </w:r>
      <w:r>
        <w:t xml:space="preserve"> (see Figure 0)</w:t>
      </w:r>
      <w:r w:rsidRPr="002C1774">
        <w:t xml:space="preserve">. </w:t>
      </w:r>
      <w:r>
        <w:t>S</w:t>
      </w:r>
      <w:r w:rsidRPr="002C1774">
        <w:t xml:space="preserve">pherical coordinates </w:t>
      </w:r>
      <w:r>
        <w:t xml:space="preserve">are the distance </w:t>
      </w:r>
      <m:oMath>
        <m:r>
          <w:ins w:id="20" w:author="Author">
            <w:rPr>
              <w:rFonts w:ascii="Cambria Math" w:hAnsi="Cambria Math"/>
            </w:rPr>
            <m:t>r</m:t>
          </w:ins>
        </m:r>
      </m:oMath>
      <w:r w:rsidRPr="00413BF3">
        <w:fldChar w:fldCharType="begin"/>
      </w:r>
      <w:r w:rsidRPr="00413BF3">
        <w:instrText xml:space="preserve"> </w:instrText>
      </w:r>
      <w:r>
        <w:instrText>QUOTE</w:instrText>
      </w:r>
      <w:r w:rsidRPr="00413BF3">
        <w:instrText xml:space="preserve"> </w:instrText>
      </w:r>
      <m:oMath>
        <m:r>
          <w:ins w:id="21" w:author="Author">
            <m:rPr>
              <m:sty m:val="p"/>
            </m:rPr>
            <w:rPr>
              <w:rFonts w:ascii="Cambria Math" w:hAnsi="Cambria Math"/>
            </w:rPr>
            <m:t>θ</m:t>
          </w:ins>
        </m:r>
      </m:oMath>
      <w:r w:rsidRPr="00413BF3">
        <w:instrText xml:space="preserve"> </w:instrText>
      </w:r>
      <w:r w:rsidRPr="00413BF3">
        <w:fldChar w:fldCharType="separate"/>
      </w:r>
      <w:r w:rsidRPr="00413BF3">
        <w:rPr>
          <w:position w:val="-5"/>
        </w:rPr>
        <w:fldChar w:fldCharType="begin"/>
      </w:r>
      <w:r w:rsidRPr="00413BF3">
        <w:rPr>
          <w:position w:val="-5"/>
        </w:rPr>
        <w:instrText xml:space="preserve"> </w:instrText>
      </w:r>
      <w:r>
        <w:rPr>
          <w:position w:val="-5"/>
        </w:rPr>
        <w:instrText>QUOTE</w:instrText>
      </w:r>
      <w:r w:rsidRPr="00413BF3">
        <w:rPr>
          <w:position w:val="-5"/>
        </w:rPr>
        <w:instrText xml:space="preserve"> </w:instrText>
      </w:r>
      <m:oMath>
        <m:r>
          <w:ins w:id="22" w:author="Author">
            <m:rPr>
              <m:sty m:val="p"/>
            </m:rPr>
            <w:rPr>
              <w:rFonts w:ascii="Cambria Math" w:hAnsi="Cambria Math"/>
            </w:rPr>
            <m:t>r</m:t>
          </w:ins>
        </m:r>
      </m:oMath>
      <w:r w:rsidRPr="00413BF3">
        <w:rPr>
          <w:position w:val="-5"/>
        </w:rPr>
        <w:instrText xml:space="preserve"> </w:instrText>
      </w:r>
      <w:r w:rsidRPr="00413BF3">
        <w:rPr>
          <w:position w:val="-5"/>
        </w:rPr>
        <w:fldChar w:fldCharType="end"/>
      </w:r>
      <w:r w:rsidRPr="00413BF3">
        <w:fldChar w:fldCharType="end"/>
      </w:r>
      <w:r>
        <w:t xml:space="preserve"> from the origin, the azimuth</w:t>
      </w:r>
      <w:r w:rsidRPr="002C1774">
        <w:t xml:space="preserve"> </w:t>
      </w:r>
      <m:oMath>
        <m:r>
          <w:ins w:id="23" w:author="Author">
            <w:rPr>
              <w:rFonts w:ascii="Cambria Math" w:hAnsi="Cambria Math"/>
            </w:rPr>
            <m:t>ϕ</m:t>
          </w:ins>
        </m:r>
      </m:oMath>
      <w:r>
        <w:t xml:space="preserve"> </w:t>
      </w:r>
      <w:r w:rsidRPr="002C1774">
        <w:t xml:space="preserve">in mathematical positive </w:t>
      </w:r>
      <w:r>
        <w:t>orientation (</w:t>
      </w:r>
      <w:proofErr w:type="gramStart"/>
      <w:r>
        <w:t>counter-clockwise</w:t>
      </w:r>
      <w:proofErr w:type="gramEnd"/>
      <w:r>
        <w:t>) and</w:t>
      </w:r>
      <w:r w:rsidRPr="002C1774">
        <w:t xml:space="preserve"> the elevation angle </w:t>
      </w:r>
      <m:oMath>
        <m:r>
          <w:ins w:id="24" w:author="Author">
            <w:rPr>
              <w:rFonts w:ascii="Cambria Math" w:hAnsi="Cambria Math"/>
            </w:rPr>
            <m:t>θ</m:t>
          </w:ins>
        </m:r>
      </m:oMath>
      <w:r>
        <w:t xml:space="preserve"> relative to the z-axis (with 0</w:t>
      </w:r>
      <w:r w:rsidRPr="002C1774">
        <w:t xml:space="preserve"> </w:t>
      </w:r>
      <w:r>
        <w:t>degrees pointing to the equator and +90 degrees pointing to the N</w:t>
      </w:r>
      <w:r w:rsidRPr="002C1774">
        <w:t>orth pole</w:t>
      </w:r>
      <w:r>
        <w:t>)</w:t>
      </w:r>
      <w:r w:rsidRPr="002C1774">
        <w:t>.</w:t>
      </w:r>
    </w:p>
    <w:p w14:paraId="0DF5CA67" w14:textId="77777777" w:rsidR="006814EA" w:rsidRDefault="006814EA" w:rsidP="006814EA"/>
    <w:p w14:paraId="29628665" w14:textId="77777777" w:rsidR="006814EA" w:rsidRDefault="006814EA" w:rsidP="006814EA">
      <w:pPr>
        <w:pStyle w:val="TH"/>
        <w:rPr>
          <w:lang w:eastAsia="ko-KR"/>
        </w:rPr>
      </w:pPr>
      <w:r>
        <w:object w:dxaOrig="11206" w:dyaOrig="5806" w14:anchorId="7E03C4C2">
          <v:shape id="_x0000_i1037" type="#_x0000_t75" style="width:195pt;height:181.8pt" o:ole="">
            <v:imagedata r:id="rId11" o:title="" croptop="14609f" cropbottom="1420f" cropleft="36549f" cropright="1680f"/>
          </v:shape>
          <o:OLEObject Type="Embed" ProgID="Visio.Drawing.15" ShapeID="_x0000_i1037" DrawAspect="Content" ObjectID="_1777770971" r:id="rId12"/>
        </w:object>
      </w:r>
    </w:p>
    <w:p w14:paraId="43CA9447" w14:textId="77777777" w:rsidR="006814EA" w:rsidRDefault="006814EA" w:rsidP="006814EA">
      <w:pPr>
        <w:pStyle w:val="TF"/>
        <w:keepNext/>
      </w:pPr>
      <w:r>
        <w:t xml:space="preserve">Figure </w:t>
      </w:r>
      <w:r w:rsidRPr="00DF2EC6">
        <w:rPr>
          <w:lang w:val="en-US" w:eastAsia="ko-KR"/>
        </w:rPr>
        <w:t>0</w:t>
      </w:r>
      <w:r>
        <w:t xml:space="preserve">: </w:t>
      </w:r>
      <w:r>
        <w:rPr>
          <w:lang w:eastAsia="ko-KR"/>
        </w:rPr>
        <w:t>Spherical coordinate</w:t>
      </w:r>
      <w:r>
        <w:rPr>
          <w:rFonts w:hint="eastAsia"/>
          <w:lang w:eastAsia="ko-KR"/>
        </w:rPr>
        <w:t xml:space="preserve"> system</w:t>
      </w:r>
    </w:p>
    <w:p w14:paraId="4DA73B7D" w14:textId="77777777" w:rsidR="00655B41" w:rsidRDefault="00655B41" w:rsidP="00655B41">
      <w:pPr>
        <w:rPr>
          <w:noProof/>
        </w:rPr>
      </w:pPr>
      <w:r>
        <w:rPr>
          <w:b/>
        </w:rPr>
        <w:t>dBFS</w:t>
      </w:r>
      <w:r w:rsidRPr="00801F3D">
        <w:rPr>
          <w:b/>
        </w:rPr>
        <w:t>:</w:t>
      </w:r>
      <w:r>
        <w:t xml:space="preserve"> dB full-scale, where 0 dBFS refers to the RMS level of a DC-free sinusoidal signal exercising the full scale of the digital interface/file.</w:t>
      </w:r>
    </w:p>
    <w:p w14:paraId="23A20021" w14:textId="77777777" w:rsidR="006814EA" w:rsidRPr="00B06A2E" w:rsidRDefault="006814EA" w:rsidP="006814EA">
      <w:pPr>
        <w:pStyle w:val="FP"/>
      </w:pPr>
    </w:p>
    <w:p w14:paraId="18EBC40A" w14:textId="77777777" w:rsidR="00080512" w:rsidRPr="00B06A2E" w:rsidRDefault="00080512">
      <w:pPr>
        <w:pStyle w:val="Heading2"/>
      </w:pPr>
      <w:bookmarkStart w:id="25" w:name="_Toc123564024"/>
      <w:r w:rsidRPr="00B06A2E">
        <w:t>3.2</w:t>
      </w:r>
      <w:r w:rsidRPr="00B06A2E">
        <w:tab/>
        <w:t>Symbols</w:t>
      </w:r>
      <w:bookmarkEnd w:id="25"/>
    </w:p>
    <w:p w14:paraId="27CC6324" w14:textId="77777777" w:rsidR="00080512" w:rsidRPr="00B06A2E" w:rsidRDefault="00080512">
      <w:pPr>
        <w:keepNext/>
      </w:pPr>
      <w:r w:rsidRPr="00B06A2E">
        <w:t>For the purposes of the present document, the following symbols apply:</w:t>
      </w:r>
    </w:p>
    <w:p w14:paraId="670415B2" w14:textId="77777777" w:rsidR="00080512" w:rsidRDefault="005329B3">
      <w:pPr>
        <w:pStyle w:val="EW"/>
      </w:pPr>
      <w:proofErr w:type="spellStart"/>
      <w:r w:rsidRPr="00B06A2E">
        <w:rPr>
          <w:b/>
        </w:rPr>
        <w:t>LA</w:t>
      </w:r>
      <w:r w:rsidRPr="00B06A2E">
        <w:rPr>
          <w:b/>
          <w:vertAlign w:val="subscript"/>
        </w:rPr>
        <w:t>eq</w:t>
      </w:r>
      <w:proofErr w:type="spellEnd"/>
      <w:r w:rsidR="0035290C" w:rsidRPr="00B06A2E">
        <w:tab/>
      </w:r>
      <w:r w:rsidRPr="00B06A2E">
        <w:t>the sound level in decibels equivalent to the total A-weighted sound energy measured over a stated period of time.</w:t>
      </w:r>
    </w:p>
    <w:p w14:paraId="22C141A8" w14:textId="13F9B925" w:rsidR="006814EA" w:rsidRDefault="00381484" w:rsidP="006814EA">
      <w:pPr>
        <w:pStyle w:val="EW"/>
      </w:pPr>
      <m:oMath>
        <m:r>
          <w:ins w:id="26" w:author="Author">
            <w:rPr>
              <w:rFonts w:ascii="Cambria Math" w:hAnsi="Cambria Math"/>
            </w:rPr>
            <m:t>ϕ</m:t>
          </w:ins>
        </m:r>
      </m:oMath>
      <w:r w:rsidR="006814EA" w:rsidRPr="00311769">
        <w:fldChar w:fldCharType="begin"/>
      </w:r>
      <w:r w:rsidR="006814EA" w:rsidRPr="00311769">
        <w:instrText xml:space="preserve"> </w:instrText>
      </w:r>
      <w:r w:rsidR="006814EA">
        <w:instrText>QUOTE</w:instrText>
      </w:r>
      <w:r w:rsidR="006814EA" w:rsidRPr="00311769">
        <w:instrText xml:space="preserve"> </w:instrText>
      </w:r>
      <m:oMath>
        <m:r>
          <w:ins w:id="27" w:author="Author">
            <m:rPr>
              <m:sty m:val="p"/>
            </m:rPr>
            <w:rPr>
              <w:rFonts w:ascii="Cambria Math" w:hAnsi="Cambria Math"/>
            </w:rPr>
            <m:t>ϕ</m:t>
          </w:ins>
        </m:r>
      </m:oMath>
      <w:r w:rsidR="006814EA" w:rsidRPr="00311769">
        <w:instrText xml:space="preserve"> </w:instrText>
      </w:r>
      <w:r w:rsidR="006814EA" w:rsidRPr="00311769">
        <w:fldChar w:fldCharType="end"/>
      </w:r>
      <w:r w:rsidR="006814EA" w:rsidRPr="004D3578">
        <w:tab/>
      </w:r>
      <w:r w:rsidR="006814EA">
        <w:t>azimuth</w:t>
      </w:r>
    </w:p>
    <w:p w14:paraId="6B008466" w14:textId="63ED9548" w:rsidR="006814EA" w:rsidRPr="004D3578" w:rsidRDefault="00381484" w:rsidP="006814EA">
      <w:pPr>
        <w:pStyle w:val="EW"/>
      </w:pPr>
      <m:oMath>
        <m:r>
          <w:ins w:id="28" w:author="Author">
            <w:rPr>
              <w:rFonts w:ascii="Cambria Math" w:hAnsi="Cambria Math"/>
            </w:rPr>
            <m:t>θ</m:t>
          </w:ins>
        </m:r>
      </m:oMath>
      <w:r w:rsidR="006814EA">
        <w:tab/>
        <w:t>elevation</w:t>
      </w:r>
    </w:p>
    <w:p w14:paraId="0DE42A01" w14:textId="77777777" w:rsidR="006814EA" w:rsidRPr="00B06A2E" w:rsidRDefault="006814EA" w:rsidP="006814EA">
      <w:pPr>
        <w:pStyle w:val="FP"/>
      </w:pPr>
    </w:p>
    <w:p w14:paraId="052C200A" w14:textId="77777777" w:rsidR="00080512" w:rsidRPr="00B06A2E" w:rsidRDefault="00080512">
      <w:pPr>
        <w:pStyle w:val="Heading2"/>
      </w:pPr>
      <w:bookmarkStart w:id="29" w:name="_Toc123564025"/>
      <w:r w:rsidRPr="00B06A2E">
        <w:t>3.3</w:t>
      </w:r>
      <w:r w:rsidRPr="00B06A2E">
        <w:tab/>
        <w:t>Abbreviations</w:t>
      </w:r>
      <w:bookmarkEnd w:id="29"/>
    </w:p>
    <w:p w14:paraId="08D5D18A" w14:textId="77777777" w:rsidR="00080512" w:rsidRPr="00B06A2E" w:rsidRDefault="00080512">
      <w:pPr>
        <w:keepNext/>
      </w:pPr>
      <w:r w:rsidRPr="00B06A2E">
        <w:t>For the purposes of the present document, the abb</w:t>
      </w:r>
      <w:r w:rsidR="004D3578" w:rsidRPr="00B06A2E">
        <w:t xml:space="preserve">reviations given in </w:t>
      </w:r>
      <w:r w:rsidR="00DF62CD" w:rsidRPr="00B06A2E">
        <w:t xml:space="preserve">3GPP </w:t>
      </w:r>
      <w:r w:rsidR="004D3578" w:rsidRPr="00B06A2E">
        <w:t>TR 21.905 [1</w:t>
      </w:r>
      <w:r w:rsidRPr="00B06A2E">
        <w:t>] and the following apply. An abbreviation defined in the present document takes precedence over the definition of the same abbre</w:t>
      </w:r>
      <w:r w:rsidR="004D3578" w:rsidRPr="00B06A2E">
        <w:t xml:space="preserve">viation, if any, in </w:t>
      </w:r>
      <w:r w:rsidR="00DF62CD" w:rsidRPr="00B06A2E">
        <w:t xml:space="preserve">3GPP </w:t>
      </w:r>
      <w:r w:rsidR="004D3578" w:rsidRPr="00B06A2E">
        <w:t>TR</w:t>
      </w:r>
      <w:r w:rsidR="001C656B" w:rsidRPr="00B06A2E">
        <w:t xml:space="preserve"> </w:t>
      </w:r>
      <w:r w:rsidR="004D3578" w:rsidRPr="00B06A2E">
        <w:t>21.905</w:t>
      </w:r>
      <w:r w:rsidR="001C656B" w:rsidRPr="00B06A2E">
        <w:t xml:space="preserve"> </w:t>
      </w:r>
      <w:r w:rsidR="004D3578" w:rsidRPr="00B06A2E">
        <w:t>[1</w:t>
      </w:r>
      <w:r w:rsidRPr="00B06A2E">
        <w:t>].</w:t>
      </w:r>
    </w:p>
    <w:p w14:paraId="0DD44D90" w14:textId="77777777" w:rsidR="003A11AB" w:rsidRDefault="009461E8" w:rsidP="009461E8">
      <w:pPr>
        <w:pStyle w:val="Heading1"/>
        <w:rPr>
          <w:ins w:id="30" w:author="Reimes, Jan" w:date="2024-05-20T16:16:00Z"/>
        </w:rPr>
      </w:pPr>
      <w:bookmarkStart w:id="31" w:name="_Toc123564026"/>
      <w:r w:rsidRPr="00B06A2E">
        <w:t>4</w:t>
      </w:r>
      <w:r w:rsidR="003F1CC8" w:rsidRPr="00B06A2E">
        <w:tab/>
      </w:r>
      <w:r w:rsidRPr="00B06A2E">
        <w:t xml:space="preserve">Objective </w:t>
      </w:r>
      <w:r w:rsidR="003F1CC8" w:rsidRPr="00B06A2E">
        <w:t>Test Methodologies for Immersive Audio Systems</w:t>
      </w:r>
      <w:bookmarkEnd w:id="31"/>
    </w:p>
    <w:p w14:paraId="0D226C3C" w14:textId="71545E65" w:rsidR="009716D7" w:rsidDel="00CF5BBF" w:rsidRDefault="009716D7" w:rsidP="009716D7">
      <w:pPr>
        <w:pStyle w:val="Heading2"/>
        <w:rPr>
          <w:ins w:id="32" w:author="Reimes, Jan" w:date="2024-05-20T16:16:00Z"/>
          <w:del w:id="33" w:author="Andre Schevciw" w:date="2024-05-21T09:05:00Z"/>
        </w:rPr>
      </w:pPr>
      <w:ins w:id="34" w:author="Reimes, Jan" w:date="2024-05-20T16:16:00Z">
        <w:del w:id="35" w:author="Andre Schevciw" w:date="2024-05-21T09:05:00Z">
          <w:r w:rsidDel="00CF5BBF">
            <w:delText>4.0</w:delText>
          </w:r>
          <w:r w:rsidDel="00CF5BBF">
            <w:tab/>
            <w:delText>Overview</w:delText>
          </w:r>
        </w:del>
      </w:ins>
    </w:p>
    <w:p w14:paraId="2A83ABB2" w14:textId="1315BC53" w:rsidR="009716D7" w:rsidRPr="009716D7" w:rsidDel="00CF5BBF" w:rsidRDefault="009716D7" w:rsidP="009716D7">
      <w:pPr>
        <w:rPr>
          <w:del w:id="36" w:author="Andre Schevciw" w:date="2024-05-21T09:05:00Z"/>
        </w:rPr>
      </w:pPr>
      <w:ins w:id="37" w:author="Reimes, Jan" w:date="2024-05-20T16:16:00Z">
        <w:del w:id="38" w:author="Andre Schevciw" w:date="2024-05-21T09:05:00Z">
          <w:r w:rsidDel="00CF5BBF">
            <w:delText xml:space="preserve">[Optional: make </w:delText>
          </w:r>
        </w:del>
      </w:ins>
      <w:ins w:id="39" w:author="Reimes, Jan" w:date="2024-05-20T16:17:00Z">
        <w:del w:id="40" w:author="Andre Schevciw" w:date="2024-05-21T09:05:00Z">
          <w:r w:rsidDel="00CF5BBF">
            <w:delText>clear in which cases these clauses apply?</w:delText>
          </w:r>
        </w:del>
      </w:ins>
      <w:ins w:id="41" w:author="Reimes, Jan" w:date="2024-05-20T16:16:00Z">
        <w:del w:id="42" w:author="Andre Schevciw" w:date="2024-05-21T09:05:00Z">
          <w:r w:rsidDel="00CF5BBF">
            <w:delText>]</w:delText>
          </w:r>
        </w:del>
      </w:ins>
    </w:p>
    <w:p w14:paraId="24B04A28" w14:textId="77777777" w:rsidR="003A11AB" w:rsidRPr="00B06A2E" w:rsidRDefault="00811B45" w:rsidP="003A11AB">
      <w:pPr>
        <w:pStyle w:val="Heading2"/>
      </w:pPr>
      <w:bookmarkStart w:id="43" w:name="_Toc123564027"/>
      <w:r w:rsidRPr="00B06A2E">
        <w:t>4.1</w:t>
      </w:r>
      <w:r w:rsidR="00EB3ED3" w:rsidRPr="00B06A2E">
        <w:tab/>
      </w:r>
      <w:r w:rsidR="000F5112" w:rsidRPr="00B06A2E">
        <w:t>Objective Test Methodologies for Assessment of Immersive Audio Systems in the Sending Direction</w:t>
      </w:r>
      <w:bookmarkEnd w:id="43"/>
    </w:p>
    <w:p w14:paraId="1A19A6E4" w14:textId="77777777" w:rsidR="001C656B" w:rsidRPr="00B06A2E" w:rsidRDefault="00E51E67">
      <w:pPr>
        <w:pStyle w:val="Heading3"/>
      </w:pPr>
      <w:bookmarkStart w:id="44" w:name="_Toc123564028"/>
      <w:r w:rsidRPr="00B06A2E">
        <w:t>4.1.1</w:t>
      </w:r>
      <w:r w:rsidRPr="00B06A2E">
        <w:tab/>
        <w:t xml:space="preserve">Diffuse-field Send </w:t>
      </w:r>
      <w:r w:rsidR="00962D09" w:rsidRPr="00B06A2E">
        <w:t>F</w:t>
      </w:r>
      <w:r w:rsidR="003F3649" w:rsidRPr="00B06A2E">
        <w:t xml:space="preserve">requency </w:t>
      </w:r>
      <w:r w:rsidR="00962D09" w:rsidRPr="00B06A2E">
        <w:t>R</w:t>
      </w:r>
      <w:r w:rsidR="003F3649" w:rsidRPr="00B06A2E">
        <w:t>esponse</w:t>
      </w:r>
      <w:r w:rsidRPr="00B06A2E">
        <w:t xml:space="preserve"> for Scene-based </w:t>
      </w:r>
      <w:r w:rsidR="00962D09" w:rsidRPr="00B06A2E">
        <w:t>A</w:t>
      </w:r>
      <w:r w:rsidR="003F3649" w:rsidRPr="00B06A2E">
        <w:t>udio</w:t>
      </w:r>
      <w:bookmarkEnd w:id="44"/>
    </w:p>
    <w:p w14:paraId="652441CE" w14:textId="77777777" w:rsidR="00962D09" w:rsidRPr="00D532AD" w:rsidRDefault="00962D09" w:rsidP="00E17469">
      <w:pPr>
        <w:pStyle w:val="Heading4"/>
      </w:pPr>
      <w:bookmarkStart w:id="45" w:name="_Toc123564029"/>
      <w:r w:rsidRPr="00D532AD">
        <w:t>4.1.1.</w:t>
      </w:r>
      <w:r w:rsidR="00714567" w:rsidRPr="00D532AD">
        <w:t>1</w:t>
      </w:r>
      <w:r w:rsidRPr="00D532AD">
        <w:tab/>
        <w:t>Introduction</w:t>
      </w:r>
      <w:bookmarkEnd w:id="45"/>
    </w:p>
    <w:p w14:paraId="3AFD78E4" w14:textId="77777777" w:rsidR="00962D09" w:rsidRPr="00D532AD" w:rsidRDefault="00962D09" w:rsidP="00E17469">
      <w:r w:rsidRPr="00D532AD">
        <w:t>This test is applicable to UEs capturing scene-based audio (e.g. First and Higher Order Ambisonics)</w:t>
      </w:r>
      <w:r w:rsidR="00AD2561" w:rsidRPr="00D532AD">
        <w:t>.</w:t>
      </w:r>
    </w:p>
    <w:p w14:paraId="2913A2BD" w14:textId="77777777" w:rsidR="00D532AD" w:rsidRDefault="0010797B" w:rsidP="00D532AD">
      <w:pPr>
        <w:pStyle w:val="NO"/>
      </w:pPr>
      <w:r w:rsidRPr="00D532AD">
        <w:t xml:space="preserve">NOTE: Currently, the test method uses a </w:t>
      </w:r>
      <w:proofErr w:type="spellStart"/>
      <w:r w:rsidRPr="00D532AD">
        <w:t>periphonic</w:t>
      </w:r>
      <w:proofErr w:type="spellEnd"/>
      <w:r w:rsidRPr="00D532AD">
        <w:t xml:space="preserve"> loudspeaker array for generation of a </w:t>
      </w:r>
      <w:proofErr w:type="gramStart"/>
      <w:r w:rsidRPr="00D532AD">
        <w:t>diffuse-field</w:t>
      </w:r>
      <w:proofErr w:type="gramEnd"/>
      <w:r w:rsidRPr="00D532AD">
        <w:t>. Additional loudspeaker setups for the derivation of the diffuse sound field are under consideration.</w:t>
      </w:r>
    </w:p>
    <w:p w14:paraId="7156F351" w14:textId="77777777" w:rsidR="00620231" w:rsidRPr="00D532AD" w:rsidRDefault="00D532AD" w:rsidP="00D532AD">
      <w:pPr>
        <w:rPr>
          <w:b/>
        </w:rPr>
      </w:pPr>
      <w:r>
        <w:rPr>
          <w:b/>
        </w:rPr>
        <w:tab/>
      </w:r>
      <w:r w:rsidR="00620231" w:rsidRPr="00D532AD">
        <w:rPr>
          <w:b/>
        </w:rPr>
        <w:t>General test conditions</w:t>
      </w:r>
    </w:p>
    <w:p w14:paraId="2FC14F48" w14:textId="77777777" w:rsidR="00347B3C" w:rsidRPr="00B06A2E" w:rsidRDefault="00347B3C" w:rsidP="00347B3C">
      <w:pPr>
        <w:rPr>
          <w:b/>
        </w:rPr>
      </w:pPr>
      <w:r w:rsidRPr="00B06A2E">
        <w:rPr>
          <w:b/>
        </w:rPr>
        <w:lastRenderedPageBreak/>
        <w:t>Free-field propagation conditions</w:t>
      </w:r>
    </w:p>
    <w:p w14:paraId="260B4384" w14:textId="77777777" w:rsidR="00347B3C" w:rsidRPr="00B06A2E" w:rsidRDefault="00347B3C" w:rsidP="00347B3C">
      <w:pPr>
        <w:pStyle w:val="B10"/>
      </w:pPr>
      <w:r w:rsidRPr="00B06A2E">
        <w:t>-</w:t>
      </w:r>
      <w:r w:rsidRPr="00B06A2E">
        <w:tab/>
        <w:t xml:space="preserve">The test environment shall contain a </w:t>
      </w:r>
      <w:r w:rsidRPr="00B06A2E">
        <w:rPr>
          <w:rStyle w:val="Emphasis"/>
          <w:i w:val="0"/>
        </w:rPr>
        <w:t>free-field volume</w:t>
      </w:r>
      <w:r w:rsidRPr="00B06A2E">
        <w:t xml:space="preserve">, wherein free-field sound propagation conditions shall be observed. </w:t>
      </w:r>
    </w:p>
    <w:p w14:paraId="1929E7F0" w14:textId="77777777" w:rsidR="00347B3C" w:rsidRPr="00B06A2E" w:rsidRDefault="00347B3C" w:rsidP="00347B3C">
      <w:pPr>
        <w:pStyle w:val="B10"/>
      </w:pPr>
      <w:r w:rsidRPr="00B06A2E">
        <w:t>-</w:t>
      </w:r>
      <w:r w:rsidRPr="00B06A2E">
        <w:tab/>
        <w:t>The free-field sound propagation conditions shall be observed down to a frequency of 200 Hz or less.</w:t>
      </w:r>
    </w:p>
    <w:p w14:paraId="77B39283" w14:textId="77777777" w:rsidR="00347B3C" w:rsidRPr="00B06A2E" w:rsidRDefault="00347B3C" w:rsidP="00347B3C">
      <w:pPr>
        <w:pStyle w:val="B10"/>
        <w:rPr>
          <w:b/>
        </w:rPr>
      </w:pPr>
      <w:r w:rsidRPr="00B06A2E">
        <w:t>-</w:t>
      </w:r>
      <w:r w:rsidRPr="00B06A2E">
        <w:tab/>
        <w:t xml:space="preserve">Qualification of the </w:t>
      </w:r>
      <w:r w:rsidRPr="00B06A2E">
        <w:rPr>
          <w:rStyle w:val="Emphasis"/>
          <w:i w:val="0"/>
        </w:rPr>
        <w:t>free-field volume</w:t>
      </w:r>
      <w:r w:rsidRPr="00B06A2E">
        <w:t xml:space="preserve"> shall be performed using the method and limits for deviation from ideal free-field conditions described in [3].</w:t>
      </w:r>
    </w:p>
    <w:p w14:paraId="3F08B1DD" w14:textId="77777777" w:rsidR="00347B3C" w:rsidRPr="00B06A2E" w:rsidRDefault="00347B3C" w:rsidP="00347B3C">
      <w:pPr>
        <w:rPr>
          <w:b/>
        </w:rPr>
      </w:pPr>
      <w:r w:rsidRPr="00B06A2E">
        <w:rPr>
          <w:b/>
        </w:rPr>
        <w:t>Test environment noise floor</w:t>
      </w:r>
    </w:p>
    <w:p w14:paraId="4B9C31F1" w14:textId="77777777" w:rsidR="00347B3C" w:rsidRPr="00B06A2E" w:rsidRDefault="00347B3C" w:rsidP="00C74B79">
      <w:pPr>
        <w:rPr>
          <w:b/>
        </w:rPr>
      </w:pPr>
      <w:r w:rsidRPr="00B06A2E">
        <w:t xml:space="preserve">Within the </w:t>
      </w:r>
      <w:r w:rsidRPr="00B06A2E">
        <w:rPr>
          <w:i/>
        </w:rPr>
        <w:t>free-field volume</w:t>
      </w:r>
      <w:r w:rsidRPr="00B06A2E">
        <w:t>, the equivalent continuous sound level of the test environment in each 1/3</w:t>
      </w:r>
      <w:r w:rsidRPr="00B06A2E">
        <w:rPr>
          <w:vertAlign w:val="superscript"/>
        </w:rPr>
        <w:t>rd</w:t>
      </w:r>
      <w:r w:rsidRPr="00B06A2E">
        <w:t xml:space="preserve"> octave band, </w:t>
      </w:r>
      <w:proofErr w:type="spellStart"/>
      <w:r w:rsidRPr="00B06A2E">
        <w:rPr>
          <w:i/>
        </w:rPr>
        <w:t>L</w:t>
      </w:r>
      <w:r w:rsidRPr="00B06A2E">
        <w:rPr>
          <w:i/>
          <w:vertAlign w:val="subscript"/>
        </w:rPr>
        <w:t>eq</w:t>
      </w:r>
      <w:proofErr w:type="spellEnd"/>
      <w:r w:rsidRPr="00B06A2E">
        <w:rPr>
          <w:i/>
        </w:rPr>
        <w:t xml:space="preserve">(f), </w:t>
      </w:r>
      <w:r w:rsidRPr="00B06A2E">
        <w:t>shall be less than the limits of the NR10 curve, following the noise rating determination procedures in [4].</w:t>
      </w:r>
    </w:p>
    <w:p w14:paraId="4234CF68" w14:textId="77777777" w:rsidR="001C656B" w:rsidRPr="00B06A2E" w:rsidRDefault="00E51E67">
      <w:pPr>
        <w:pStyle w:val="Heading4"/>
      </w:pPr>
      <w:bookmarkStart w:id="46" w:name="_Toc123564030"/>
      <w:r w:rsidRPr="00B06A2E">
        <w:t>4.1.1.</w:t>
      </w:r>
      <w:r w:rsidR="00714567" w:rsidRPr="00B06A2E">
        <w:t>2</w:t>
      </w:r>
      <w:r w:rsidRPr="00B06A2E">
        <w:tab/>
        <w:t>Definition</w:t>
      </w:r>
      <w:bookmarkEnd w:id="46"/>
    </w:p>
    <w:p w14:paraId="7F058EFC" w14:textId="3C576FEB" w:rsidR="003F3649" w:rsidRPr="00B06A2E" w:rsidRDefault="003F3649" w:rsidP="003F3649">
      <w:r w:rsidRPr="00B06A2E">
        <w:t xml:space="preserve">The </w:t>
      </w:r>
      <w:r w:rsidR="00962D09" w:rsidRPr="00B06A2E">
        <w:t>D</w:t>
      </w:r>
      <w:r w:rsidRPr="00B06A2E">
        <w:t xml:space="preserve">iffuse-field </w:t>
      </w:r>
      <w:r w:rsidR="00962D09" w:rsidRPr="00B06A2E">
        <w:t>S</w:t>
      </w:r>
      <w:r w:rsidRPr="00B06A2E">
        <w:t xml:space="preserve">end </w:t>
      </w:r>
      <w:r w:rsidR="00962D09" w:rsidRPr="00B06A2E">
        <w:t>F</w:t>
      </w:r>
      <w:r w:rsidRPr="00B06A2E">
        <w:t xml:space="preserve">requency </w:t>
      </w:r>
      <w:r w:rsidR="00962D09" w:rsidRPr="00B06A2E">
        <w:t>R</w:t>
      </w:r>
      <w:r w:rsidRPr="00B06A2E">
        <w:t xml:space="preserve">esponse for </w:t>
      </w:r>
      <w:r w:rsidR="00962D09" w:rsidRPr="00B06A2E">
        <w:t>S</w:t>
      </w:r>
      <w:r w:rsidRPr="00B06A2E">
        <w:t>cene-</w:t>
      </w:r>
      <w:r w:rsidR="00962D09" w:rsidRPr="00B06A2E">
        <w:t>b</w:t>
      </w:r>
      <w:r w:rsidRPr="00B06A2E">
        <w:t xml:space="preserve">ased </w:t>
      </w:r>
      <w:r w:rsidR="00962D09" w:rsidRPr="00B06A2E">
        <w:t>A</w:t>
      </w:r>
      <w:r w:rsidRPr="00B06A2E">
        <w:t xml:space="preserve">udio is defined as the transfer function, </w:t>
      </w:r>
      <m:oMath>
        <m:r>
          <w:rPr>
            <w:rFonts w:ascii="Cambria Math" w:eastAsia="Calibri" w:hAnsi="Cambria Math"/>
            <w:sz w:val="22"/>
            <w:szCs w:val="22"/>
          </w:rPr>
          <m:t>G</m:t>
        </m:r>
        <m:d>
          <m:dPr>
            <m:ctrlPr>
              <w:rPr>
                <w:rFonts w:ascii="Cambria Math" w:eastAsia="Calibri" w:hAnsi="Cambria Math"/>
                <w:i/>
                <w:sz w:val="22"/>
                <w:szCs w:val="22"/>
              </w:rPr>
            </m:ctrlPr>
          </m:dPr>
          <m:e>
            <m:r>
              <w:rPr>
                <w:rFonts w:ascii="Cambria Math" w:eastAsia="Calibri" w:hAnsi="Cambria Math"/>
                <w:sz w:val="22"/>
                <w:szCs w:val="22"/>
              </w:rPr>
              <m:t>f</m:t>
            </m:r>
          </m:e>
        </m:d>
      </m:oMath>
      <w:r w:rsidRPr="00B06A2E">
        <w:t>, between:</w:t>
      </w:r>
    </w:p>
    <w:p w14:paraId="134B6152" w14:textId="562E0334" w:rsidR="003F3649" w:rsidRPr="00B06A2E" w:rsidRDefault="00381484" w:rsidP="00E40A91">
      <w:pPr>
        <w:pStyle w:val="B10"/>
      </w:pP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3F3649" w:rsidRPr="00B06A2E">
        <w:t>, the estimated sound pressure magnitude spectrum obtained from a diffuse-field scene-based audio capture and reference synthesis</w:t>
      </w:r>
      <w:r w:rsidR="00661DD6" w:rsidRPr="00B06A2E">
        <w:t xml:space="preserve"> at the </w:t>
      </w:r>
      <w:r w:rsidR="00AD2561" w:rsidRPr="00B06A2E">
        <w:t xml:space="preserve">geometric center of a </w:t>
      </w:r>
      <w:r w:rsidR="00AD2561" w:rsidRPr="00B06A2E">
        <w:rPr>
          <w:i/>
        </w:rPr>
        <w:t>free-field volume</w:t>
      </w:r>
      <w:r w:rsidR="003F3649" w:rsidRPr="00B06A2E">
        <w:t>; and</w:t>
      </w:r>
    </w:p>
    <w:p w14:paraId="4DE13F5C" w14:textId="0C0E0860" w:rsidR="003F3649" w:rsidRPr="00B06A2E" w:rsidRDefault="00381484" w:rsidP="00E40A91">
      <w:pPr>
        <w:pStyle w:val="B10"/>
      </w:pPr>
      <m:oMath>
        <m:r>
          <w:ins w:id="47" w:author="26.260_CR0004R2_(Rel-18)_ATIAS" w:date="2022-12-19T14:38:00Z">
            <w:rPr>
              <w:rFonts w:ascii="Cambria Math" w:eastAsia="Calibri" w:hAnsi="Cambria Math"/>
              <w:sz w:val="22"/>
              <w:szCs w:val="22"/>
            </w:rPr>
            <m:t>P</m:t>
          </w:ins>
        </m:r>
        <m:d>
          <m:dPr>
            <m:ctrlPr>
              <w:ins w:id="48" w:author="26.260_CR0004R2_(Rel-18)_ATIAS" w:date="2022-12-19T14:38:00Z">
                <w:rPr>
                  <w:rFonts w:ascii="Cambria Math" w:eastAsia="Calibri" w:hAnsi="Cambria Math"/>
                  <w:i/>
                  <w:sz w:val="22"/>
                  <w:szCs w:val="22"/>
                </w:rPr>
              </w:ins>
            </m:ctrlPr>
          </m:dPr>
          <m:e>
            <m:r>
              <w:ins w:id="49" w:author="26.260_CR0004R2_(Rel-18)_ATIAS" w:date="2022-12-19T14:38:00Z">
                <w:rPr>
                  <w:rFonts w:ascii="Cambria Math" w:eastAsia="Calibri" w:hAnsi="Cambria Math"/>
                  <w:sz w:val="22"/>
                  <w:szCs w:val="22"/>
                </w:rPr>
                <m:t>f</m:t>
              </w:ins>
            </m:r>
          </m:e>
        </m:d>
      </m:oMath>
      <w:r w:rsidR="003F3649" w:rsidRPr="00B06A2E">
        <w:t xml:space="preserve">, the sound pressure magnitude spectrum obtained from a diffuse-field microphone recording the same diffuse field </w:t>
      </w:r>
      <w:r w:rsidR="00661DD6" w:rsidRPr="00B06A2E">
        <w:t>at the origin of a spherical coordinate system</w:t>
      </w:r>
      <w:r w:rsidR="003F3649" w:rsidRPr="00B06A2E">
        <w:t>.</w:t>
      </w:r>
    </w:p>
    <w:p w14:paraId="55488B94" w14:textId="77777777" w:rsidR="003F3649" w:rsidRPr="00B06A2E" w:rsidRDefault="003F3649" w:rsidP="003F3649">
      <w:r w:rsidRPr="00B06A2E">
        <w:t xml:space="preserve">Figure </w:t>
      </w:r>
      <w:r w:rsidR="00661DD6" w:rsidRPr="00B06A2E">
        <w:t>1</w:t>
      </w:r>
      <w:r w:rsidRPr="00B06A2E">
        <w:t xml:space="preserve"> describes a typical block diagram for the scene-based audio sending direction with measurement points</w:t>
      </w:r>
      <w:r w:rsidR="0010797B" w:rsidRPr="00B06A2E">
        <w:t xml:space="preserve"> when using a </w:t>
      </w:r>
      <w:proofErr w:type="spellStart"/>
      <w:r w:rsidR="0010797B" w:rsidRPr="00B06A2E">
        <w:t>periphonic</w:t>
      </w:r>
      <w:proofErr w:type="spellEnd"/>
      <w:r w:rsidR="0010797B" w:rsidRPr="00B06A2E">
        <w:t xml:space="preserve"> loudspeaker array</w:t>
      </w:r>
      <w:r w:rsidRPr="00B06A2E">
        <w:t>.</w:t>
      </w:r>
    </w:p>
    <w:p w14:paraId="5B1FA0D4" w14:textId="77777777" w:rsidR="001C656B" w:rsidRPr="00B06A2E" w:rsidRDefault="001C656B" w:rsidP="001C656B">
      <w:pPr>
        <w:pStyle w:val="TH"/>
      </w:pPr>
      <w:r w:rsidRPr="00B06A2E">
        <w:object w:dxaOrig="6624" w:dyaOrig="4500" w14:anchorId="40F90B2E">
          <v:shape id="_x0000_i1050" type="#_x0000_t75" style="width:331.2pt;height:225pt" o:ole="">
            <v:imagedata r:id="rId13" o:title=""/>
          </v:shape>
          <o:OLEObject Type="Embed" ProgID="Word.Document.12" ShapeID="_x0000_i1050" DrawAspect="Content" ObjectID="_1777770972" r:id="rId14">
            <o:FieldCodes>\s</o:FieldCodes>
          </o:OLEObject>
        </w:object>
      </w:r>
    </w:p>
    <w:p w14:paraId="6769CCB7" w14:textId="77777777" w:rsidR="001C656B" w:rsidRPr="00B06A2E" w:rsidRDefault="003F3649" w:rsidP="001C656B">
      <w:pPr>
        <w:pStyle w:val="TF"/>
        <w:jc w:val="left"/>
        <w:rPr>
          <w:b w:val="0"/>
        </w:rPr>
      </w:pPr>
      <w:r w:rsidRPr="00B06A2E">
        <w:t xml:space="preserve">Figure </w:t>
      </w:r>
      <w:r w:rsidR="00661DD6" w:rsidRPr="00B06A2E">
        <w:t>1</w:t>
      </w:r>
      <w:r w:rsidR="000D0A60" w:rsidRPr="00B06A2E">
        <w:t>:</w:t>
      </w:r>
      <w:r w:rsidRPr="00B06A2E">
        <w:t xml:space="preserve"> Scene-based audio capture block diagram for sending direction measurements</w:t>
      </w:r>
    </w:p>
    <w:p w14:paraId="60DF714E" w14:textId="77777777" w:rsidR="009A4DB6" w:rsidRPr="00B06A2E" w:rsidRDefault="003F3649" w:rsidP="00E17469">
      <w:r w:rsidRPr="00B06A2E">
        <w:rPr>
          <w:b/>
        </w:rPr>
        <w:t>Definition of Equivalent Spatial Domain</w:t>
      </w:r>
    </w:p>
    <w:p w14:paraId="770A9B98" w14:textId="497B6391" w:rsidR="009A4DB6" w:rsidRPr="00B06A2E" w:rsidRDefault="003F3649" w:rsidP="00E17469">
      <w:r w:rsidRPr="00B06A2E">
        <w:t xml:space="preserve">The equivalent spatial domain representation, </w:t>
      </w:r>
      <w:r w:rsidRPr="00B06A2E">
        <w:rPr>
          <w:b/>
        </w:rPr>
        <w:t>w</w:t>
      </w:r>
      <w:r w:rsidRPr="00B06A2E">
        <w:t>(t)</w:t>
      </w:r>
      <w:r w:rsidRPr="00B06A2E">
        <w:rPr>
          <w:b/>
        </w:rPr>
        <w:t>,</w:t>
      </w:r>
      <w:r w:rsidRPr="00B06A2E">
        <w:t xml:space="preserve"> of a</w:t>
      </w:r>
      <w:r w:rsidR="009A4DB6" w:rsidRPr="00B06A2E">
        <w:t xml:space="preserve"> </w:t>
      </w:r>
      <w:r w:rsidR="009A4DB6" w:rsidRPr="00B06A2E">
        <w:rPr>
          <w:i/>
        </w:rPr>
        <w:t>N</w:t>
      </w:r>
      <w:r w:rsidR="009A4DB6" w:rsidRPr="00B06A2E">
        <w:rPr>
          <w:i/>
          <w:vertAlign w:val="superscript"/>
        </w:rPr>
        <w:t>th</w:t>
      </w:r>
      <w:r w:rsidRPr="00B06A2E">
        <w:t xml:space="preserve"> </w:t>
      </w:r>
      <w:r w:rsidR="009A4DB6" w:rsidRPr="00B06A2E">
        <w:t xml:space="preserve">order </w:t>
      </w:r>
      <w:r w:rsidRPr="00B06A2E">
        <w:t xml:space="preserve">Ambisonics </w:t>
      </w:r>
      <w:proofErr w:type="spellStart"/>
      <w:r w:rsidRPr="00B06A2E">
        <w:t>soundfield</w:t>
      </w:r>
      <w:proofErr w:type="spellEnd"/>
      <w:r w:rsidRPr="00B06A2E">
        <w:t xml:space="preserve"> representation </w:t>
      </w:r>
      <w:r w:rsidR="009A4DB6" w:rsidRPr="00B06A2E">
        <w:rPr>
          <w:b/>
        </w:rPr>
        <w:t>c</w:t>
      </w:r>
      <w:r w:rsidR="009A4DB6" w:rsidRPr="00B06A2E">
        <w:t>(t)</w:t>
      </w:r>
      <w:r w:rsidR="00113CA0" w:rsidRPr="00B06A2E">
        <w:t xml:space="preserve"> is</w:t>
      </w:r>
      <w:r w:rsidRPr="00B06A2E">
        <w:t xml:space="preserve"> obtained by rendering </w:t>
      </w:r>
      <w:r w:rsidR="00113CA0" w:rsidRPr="00B06A2E">
        <w:rPr>
          <w:b/>
        </w:rPr>
        <w:t>c(</w:t>
      </w:r>
      <w:r w:rsidR="00113CA0" w:rsidRPr="00B06A2E">
        <w:t>t)</w:t>
      </w:r>
      <w:r w:rsidR="009A4DB6" w:rsidRPr="00B06A2E">
        <w:t xml:space="preserve"> </w:t>
      </w:r>
      <w:r w:rsidRPr="00B06A2E">
        <w:t>to</w:t>
      </w:r>
      <w:r w:rsidR="0010797B" w:rsidRPr="00B06A2E">
        <w:t xml:space="preserve"> </w:t>
      </w:r>
      <w:r w:rsidR="009A4DB6" w:rsidRPr="00B06A2E">
        <w:rPr>
          <w:i/>
        </w:rPr>
        <w:t>K</w:t>
      </w:r>
      <w:r w:rsidRPr="00B06A2E">
        <w:t xml:space="preserve"> virtual loudspeaker signals</w:t>
      </w:r>
      <w:r w:rsidR="009A4DB6" w:rsidRPr="00B06A2E">
        <w:t xml:space="preserve"> </w:t>
      </w:r>
      <w:proofErr w:type="spellStart"/>
      <w:r w:rsidR="009A4DB6" w:rsidRPr="00B06A2E">
        <w:rPr>
          <w:i/>
        </w:rPr>
        <w:t>w</w:t>
      </w:r>
      <w:r w:rsidR="009A4DB6" w:rsidRPr="00B06A2E">
        <w:rPr>
          <w:i/>
          <w:vertAlign w:val="subscript"/>
        </w:rPr>
        <w:t>j</w:t>
      </w:r>
      <w:proofErr w:type="spellEnd"/>
      <w:r w:rsidR="009A4DB6" w:rsidRPr="00B06A2E">
        <w:t xml:space="preserve"> (</w:t>
      </w:r>
      <w:r w:rsidR="009A4DB6" w:rsidRPr="00B06A2E">
        <w:rPr>
          <w:i/>
        </w:rPr>
        <w:t>t</w:t>
      </w:r>
      <w:r w:rsidR="009A4DB6" w:rsidRPr="00B06A2E">
        <w:t>)</w:t>
      </w:r>
      <w:r w:rsidRPr="00B06A2E">
        <w:t xml:space="preserve">, </w:t>
      </w:r>
      <w:r w:rsidR="009A4DB6" w:rsidRPr="00B06A2E">
        <w:t xml:space="preserve">1 </w:t>
      </w:r>
      <w:r w:rsidR="009A4DB6" w:rsidRPr="00B06A2E">
        <w:sym w:font="Symbol" w:char="F0A3"/>
      </w:r>
      <w:r w:rsidR="009A4DB6" w:rsidRPr="00B06A2E">
        <w:t xml:space="preserve"> </w:t>
      </w:r>
      <w:r w:rsidR="009A4DB6" w:rsidRPr="00B06A2E">
        <w:rPr>
          <w:i/>
        </w:rPr>
        <w:t>j</w:t>
      </w:r>
      <w:r w:rsidR="009A4DB6" w:rsidRPr="00B06A2E">
        <w:t xml:space="preserve"> </w:t>
      </w:r>
      <w:r w:rsidR="009A4DB6" w:rsidRPr="00B06A2E">
        <w:sym w:font="Symbol" w:char="F0A3"/>
      </w:r>
      <w:r w:rsidR="009A4DB6" w:rsidRPr="00B06A2E">
        <w:t xml:space="preserve"> </w:t>
      </w:r>
      <w:r w:rsidR="009A4DB6" w:rsidRPr="00B06A2E">
        <w:rPr>
          <w:i/>
        </w:rPr>
        <w:t>K</w:t>
      </w:r>
      <w:r w:rsidR="00E51E67" w:rsidRPr="00B06A2E">
        <w:fldChar w:fldCharType="begin"/>
      </w:r>
      <w:r w:rsidRPr="00B06A2E">
        <w:instrText xml:space="preserve"> QUOTE </w:instrText>
      </w:r>
      <m:oMath>
        <m:r>
          <m:rPr>
            <m:sty m:val="p"/>
          </m:rPr>
          <w:rPr>
            <w:rFonts w:ascii="Cambria Math" w:hAnsi="Cambria Math"/>
          </w:rPr>
          <m:t>1≤j≤K</m:t>
        </m:r>
      </m:oMath>
      <w:r w:rsidRPr="00B06A2E">
        <w:instrText xml:space="preserve"> </w:instrText>
      </w:r>
      <w:r w:rsidR="00E51E67" w:rsidRPr="00B06A2E">
        <w:fldChar w:fldCharType="end"/>
      </w:r>
      <w:r w:rsidRPr="00B06A2E">
        <w:t>, with</w:t>
      </w:r>
      <w:r w:rsidR="00113CA0" w:rsidRPr="00B06A2E">
        <w:t xml:space="preserve"> </w:t>
      </w:r>
      <w:r w:rsidR="009A4DB6" w:rsidRPr="00B06A2E">
        <w:rPr>
          <w:i/>
        </w:rPr>
        <w:t xml:space="preserve">K = </w:t>
      </w:r>
      <w:r w:rsidR="009A4DB6" w:rsidRPr="00B06A2E">
        <w:t>(</w:t>
      </w:r>
      <w:r w:rsidR="009A4DB6" w:rsidRPr="00B06A2E">
        <w:rPr>
          <w:i/>
        </w:rPr>
        <w:t>N+1</w:t>
      </w:r>
      <w:r w:rsidR="009A4DB6" w:rsidRPr="00B06A2E">
        <w:t>)</w:t>
      </w:r>
      <w:r w:rsidR="009A4DB6" w:rsidRPr="00B06A2E">
        <w:rPr>
          <w:vertAlign w:val="superscript"/>
        </w:rPr>
        <w:t>2</w:t>
      </w:r>
      <w:r w:rsidR="009A4DB6" w:rsidRPr="00B06A2E">
        <w:t>. T</w:t>
      </w:r>
      <w:r w:rsidRPr="00B06A2E">
        <w:t xml:space="preserve">he respective virtual loudspeaker positions are expressed by means of a spherical coordinate system, where each position lies on the unit sphere, i.e., a radius of 1. Hence, the positions can be equivalently expressed by order-dependent directions </w:t>
      </w:r>
      <w:r w:rsidR="009A4DB6" w:rsidRPr="00B06A2E">
        <w:rPr>
          <w:rFonts w:cs="Arial"/>
          <w:b/>
          <w:i/>
        </w:rPr>
        <w:sym w:font="Symbol" w:char="F057"/>
      </w:r>
      <w:r w:rsidR="009A4DB6" w:rsidRPr="00B06A2E">
        <w:rPr>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w:t>
      </w:r>
      <w:r w:rsidR="009A4DB6" w:rsidRPr="00B06A2E">
        <w:rPr>
          <w:i/>
        </w:rPr>
        <w:sym w:font="Symbol" w:char="F071"/>
      </w:r>
      <w:r w:rsidR="009A4DB6" w:rsidRPr="00B06A2E">
        <w:rPr>
          <w:i/>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w:t>
      </w:r>
      <w:r w:rsidR="009A4DB6" w:rsidRPr="00B06A2E">
        <w:rPr>
          <w:i/>
        </w:rPr>
        <w:sym w:font="Symbol" w:char="F066"/>
      </w:r>
      <w:r w:rsidR="009A4DB6" w:rsidRPr="00B06A2E">
        <w:rPr>
          <w:i/>
          <w:vertAlign w:val="subscript"/>
        </w:rPr>
        <w:t xml:space="preserve"> 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1 </w:t>
      </w:r>
      <w:r w:rsidR="009A4DB6" w:rsidRPr="00B06A2E">
        <w:sym w:font="Symbol" w:char="F0A3"/>
      </w:r>
      <w:r w:rsidR="009A4DB6" w:rsidRPr="00B06A2E">
        <w:t xml:space="preserve"> </w:t>
      </w:r>
      <w:r w:rsidR="009A4DB6" w:rsidRPr="00B06A2E">
        <w:rPr>
          <w:i/>
        </w:rPr>
        <w:t>j</w:t>
      </w:r>
      <w:r w:rsidR="009A4DB6" w:rsidRPr="00B06A2E">
        <w:t xml:space="preserve"> </w:t>
      </w:r>
      <w:r w:rsidR="009A4DB6" w:rsidRPr="00B06A2E">
        <w:sym w:font="Symbol" w:char="F0A3"/>
      </w:r>
      <w:r w:rsidR="009A4DB6" w:rsidRPr="00B06A2E">
        <w:t xml:space="preserve"> </w:t>
      </w:r>
      <w:r w:rsidR="009A4DB6" w:rsidRPr="00B06A2E">
        <w:rPr>
          <w:i/>
        </w:rPr>
        <w:t>K</w:t>
      </w:r>
      <w:r w:rsidR="00927F88" w:rsidRPr="00B06A2E">
        <w:rPr>
          <w:i/>
        </w:rPr>
        <w:t xml:space="preserve">, </w:t>
      </w:r>
      <w:r w:rsidRPr="00B06A2E">
        <w:t>where</w:t>
      </w:r>
      <w:r w:rsidR="009A4DB6" w:rsidRPr="00B06A2E">
        <w:t xml:space="preserve"> </w:t>
      </w:r>
      <w:r w:rsidR="009A4DB6" w:rsidRPr="00B06A2E">
        <w:rPr>
          <w:i/>
        </w:rPr>
        <w:sym w:font="Symbol" w:char="F071"/>
      </w:r>
      <w:r w:rsidR="009A4DB6" w:rsidRPr="00B06A2E">
        <w:rPr>
          <w:i/>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and</w:t>
      </w:r>
      <w:r w:rsidR="0030317C" w:rsidRPr="00B06A2E">
        <w:t xml:space="preserve"> </w:t>
      </w:r>
      <w:r w:rsidR="009A4DB6" w:rsidRPr="00B06A2E">
        <w:rPr>
          <w:i/>
        </w:rPr>
        <w:sym w:font="Symbol" w:char="F066"/>
      </w:r>
      <w:r w:rsidR="009A4DB6" w:rsidRPr="00B06A2E">
        <w:rPr>
          <w:i/>
          <w:vertAlign w:val="subscript"/>
        </w:rPr>
        <w:t xml:space="preserve"> j</w:t>
      </w:r>
      <w:r w:rsidR="009A4DB6" w:rsidRPr="00B06A2E">
        <w:rPr>
          <w:vertAlign w:val="superscript"/>
        </w:rPr>
        <w:t>(</w:t>
      </w:r>
      <w:r w:rsidR="009A4DB6" w:rsidRPr="00B06A2E">
        <w:rPr>
          <w:i/>
          <w:vertAlign w:val="superscript"/>
        </w:rPr>
        <w:t>N</w:t>
      </w:r>
      <w:r w:rsidR="009A4DB6" w:rsidRPr="00B06A2E">
        <w:rPr>
          <w:vertAlign w:val="superscript"/>
        </w:rPr>
        <w:t>)</w:t>
      </w:r>
      <w:r w:rsidRPr="00B06A2E">
        <w:t xml:space="preserve"> </w:t>
      </w:r>
      <w:r w:rsidR="00E51E67" w:rsidRPr="00B06A2E">
        <w:fldChar w:fldCharType="begin"/>
      </w:r>
      <w:r w:rsidRPr="00B06A2E">
        <w:instrText xml:space="preserve"> QUOTE </w:instrText>
      </w:r>
      <m:oMath>
        <m:sSubSup>
          <m:sSubSupPr>
            <m:ctrlPr>
              <w:rPr>
                <w:rFonts w:ascii="Cambria Math" w:hAnsi="Cambria Math"/>
                <w:i/>
              </w:rPr>
            </m:ctrlPr>
          </m:sSubSupPr>
          <m:e>
            <m:r>
              <m:rPr>
                <m:sty m:val="p"/>
              </m:rPr>
              <w:rPr>
                <w:rFonts w:ascii="Cambria Math" w:hAnsi="Cambria Math"/>
              </w:rPr>
              <m:t>θ</m:t>
            </m:r>
          </m:e>
          <m:sub>
            <m:r>
              <m:rPr>
                <m:sty m:val="p"/>
              </m:rPr>
              <w:rPr>
                <w:rFonts w:ascii="Cambria Math" w:hAnsi="Cambria Math"/>
              </w:rPr>
              <m:t>j</m:t>
            </m:r>
          </m:sub>
          <m:sup>
            <m:r>
              <m:rPr>
                <m:sty m:val="p"/>
              </m:rPr>
              <w:rPr>
                <w:rFonts w:ascii="Cambria Math" w:hAnsi="Cambria Math"/>
              </w:rPr>
              <m:t>(N)</m:t>
            </m:r>
          </m:sup>
        </m:sSubSup>
      </m:oMath>
      <w:r w:rsidRPr="00B06A2E">
        <w:instrText xml:space="preserve"> </w:instrText>
      </w:r>
      <w:r w:rsidR="00E51E67" w:rsidRPr="00B06A2E">
        <w:fldChar w:fldCharType="end"/>
      </w:r>
      <w:r w:rsidR="00E51E67" w:rsidRPr="00B06A2E">
        <w:fldChar w:fldCharType="begin"/>
      </w:r>
      <w:r w:rsidRPr="00B06A2E">
        <w:instrText xml:space="preserve"> QUOTE </w:instrText>
      </w:r>
      <m:oMath>
        <m:sSubSup>
          <m:sSubSupPr>
            <m:ctrlPr>
              <w:rPr>
                <w:rFonts w:ascii="Cambria Math" w:hAnsi="Cambria Math"/>
                <w:i/>
              </w:rPr>
            </m:ctrlPr>
          </m:sSubSupPr>
          <m:e>
            <m:r>
              <m:rPr>
                <m:sty m:val="p"/>
              </m:rPr>
              <w:rPr>
                <w:rFonts w:ascii="Cambria Math" w:hAnsi="Cambria Math"/>
              </w:rPr>
              <m:t>ϕ</m:t>
            </m:r>
          </m:e>
          <m:sub>
            <m:r>
              <m:rPr>
                <m:sty m:val="p"/>
              </m:rPr>
              <w:rPr>
                <w:rFonts w:ascii="Cambria Math" w:hAnsi="Cambria Math"/>
              </w:rPr>
              <m:t>j</m:t>
            </m:r>
          </m:sub>
          <m:sup>
            <m:r>
              <m:rPr>
                <m:sty m:val="p"/>
              </m:rPr>
              <w:rPr>
                <w:rFonts w:ascii="Cambria Math" w:hAnsi="Cambria Math"/>
              </w:rPr>
              <m:t>(N)</m:t>
            </m:r>
          </m:sup>
        </m:sSubSup>
      </m:oMath>
      <w:r w:rsidRPr="00B06A2E">
        <w:instrText xml:space="preserve"> </w:instrText>
      </w:r>
      <w:r w:rsidR="00E51E67" w:rsidRPr="00B06A2E">
        <w:fldChar w:fldCharType="end"/>
      </w:r>
      <w:r w:rsidRPr="00B06A2E">
        <w:t>denote the inclinations and azimuths, respectively. These directions are defined according to [</w:t>
      </w:r>
      <w:r w:rsidR="00661DD6" w:rsidRPr="00B06A2E">
        <w:t>2</w:t>
      </w:r>
      <w:r w:rsidRPr="00B06A2E">
        <w:t>] and reproduced in Annex</w:t>
      </w:r>
      <w:r w:rsidR="009A4DB6" w:rsidRPr="00B06A2E">
        <w:t xml:space="preserve"> </w:t>
      </w:r>
      <w:r w:rsidR="00D56017">
        <w:t>A</w:t>
      </w:r>
      <w:r w:rsidRPr="00B06A2E">
        <w:t xml:space="preserve"> for convenience.</w:t>
      </w:r>
    </w:p>
    <w:p w14:paraId="6D000363" w14:textId="373D1DFF" w:rsidR="001C656B" w:rsidRPr="00B06A2E" w:rsidRDefault="003F3649">
      <w:r w:rsidRPr="00B06A2E">
        <w:t xml:space="preserve">The rendering of </w:t>
      </w:r>
      <m:oMath>
        <m:r>
          <m:rPr>
            <m:sty m:val="bi"/>
          </m:rPr>
          <w:rPr>
            <w:rFonts w:ascii="Cambria Math" w:hAnsi="Cambria Math"/>
            <w:noProof/>
          </w:rPr>
          <m:t>c</m:t>
        </m:r>
        <m:d>
          <m:dPr>
            <m:ctrlPr>
              <w:rPr>
                <w:rFonts w:ascii="Cambria Math" w:hAnsi="Cambria Math"/>
              </w:rPr>
            </m:ctrlPr>
          </m:dPr>
          <m:e>
            <m:r>
              <w:rPr>
                <w:rFonts w:ascii="Cambria Math" w:hAnsi="Cambria Math"/>
                <w:noProof/>
              </w:rPr>
              <m:t>t</m:t>
            </m:r>
          </m:e>
        </m:d>
        <m:r>
          <w:rPr>
            <w:rFonts w:ascii="Cambria Math" w:hAnsi="Cambria Math"/>
          </w:rPr>
          <m:t xml:space="preserve"> </m:t>
        </m:r>
      </m:oMath>
      <w:r w:rsidRPr="00B06A2E">
        <w:t>into the equivalent spatial domain</w:t>
      </w:r>
      <w:r w:rsidRPr="00B06A2E">
        <w:rPr>
          <w:b/>
        </w:rPr>
        <w:t xml:space="preserve"> </w:t>
      </w:r>
      <w:r w:rsidRPr="00B06A2E">
        <w:t>can be formulated as a matrix multiplication</w:t>
      </w:r>
      <w:r w:rsidR="00703D8E">
        <w:t>:</w:t>
      </w:r>
    </w:p>
    <w:p w14:paraId="348EDFD5" w14:textId="77777777" w:rsidR="003F3649" w:rsidRPr="00B06A2E" w:rsidRDefault="00CC3FFD" w:rsidP="00051B99">
      <w:pPr>
        <w:pStyle w:val="EQ"/>
        <w:jc w:val="center"/>
        <w:rPr>
          <w:b/>
          <w:bCs/>
        </w:rPr>
      </w:pPr>
      <w:r w:rsidRPr="00B06A2E">
        <w:rPr>
          <w:b/>
          <w:bCs/>
        </w:rPr>
        <w:t>w</w:t>
      </w:r>
      <w:r w:rsidRPr="00B06A2E">
        <w:rPr>
          <w:bCs/>
        </w:rPr>
        <w:t>(</w:t>
      </w:r>
      <w:r w:rsidRPr="00B06A2E">
        <w:rPr>
          <w:bCs/>
          <w:i/>
        </w:rPr>
        <w:t>t</w:t>
      </w:r>
      <w:r w:rsidRPr="00B06A2E">
        <w:rPr>
          <w:bCs/>
        </w:rPr>
        <w:t>)</w:t>
      </w:r>
      <w:r w:rsidRPr="00B06A2E">
        <w:rPr>
          <w:b/>
          <w:bCs/>
        </w:rPr>
        <w:t xml:space="preserve"> = </w:t>
      </w:r>
      <w:r w:rsidRPr="00B06A2E">
        <w:rPr>
          <w:bCs/>
        </w:rPr>
        <w:t>(</w:t>
      </w:r>
      <w:r w:rsidRPr="00B06A2E">
        <w:rPr>
          <w:b/>
          <w:bCs/>
        </w:rPr>
        <w:sym w:font="Symbol" w:char="F059"/>
      </w:r>
      <w:r w:rsidRPr="00B06A2E">
        <w:rPr>
          <w:b/>
          <w:bCs/>
          <w:i/>
          <w:vertAlign w:val="superscript"/>
        </w:rPr>
        <w:t>(</w:t>
      </w:r>
      <w:proofErr w:type="gramStart"/>
      <w:r w:rsidRPr="00B06A2E">
        <w:rPr>
          <w:b/>
          <w:bCs/>
          <w:i/>
          <w:vertAlign w:val="superscript"/>
        </w:rPr>
        <w:t>N,N</w:t>
      </w:r>
      <w:proofErr w:type="gramEnd"/>
      <w:r w:rsidRPr="00B06A2E">
        <w:rPr>
          <w:b/>
          <w:bCs/>
          <w:i/>
          <w:vertAlign w:val="superscript"/>
        </w:rPr>
        <w:t>)</w:t>
      </w:r>
      <w:r w:rsidRPr="00B06A2E">
        <w:rPr>
          <w:bCs/>
        </w:rPr>
        <w:t>)</w:t>
      </w:r>
      <w:r w:rsidRPr="00B06A2E">
        <w:rPr>
          <w:bCs/>
          <w:vertAlign w:val="superscript"/>
        </w:rPr>
        <w:t>-1</w:t>
      </w:r>
      <w:r w:rsidRPr="00B06A2E">
        <w:rPr>
          <w:b/>
          <w:bCs/>
        </w:rPr>
        <w:t xml:space="preserve"> </w:t>
      </w:r>
      <w:r w:rsidRPr="00B06A2E">
        <w:rPr>
          <w:b/>
          <w:bCs/>
        </w:rPr>
        <w:sym w:font="Symbol" w:char="F0D7"/>
      </w:r>
      <w:r w:rsidRPr="00B06A2E">
        <w:rPr>
          <w:b/>
          <w:bCs/>
        </w:rPr>
        <w:t>c</w:t>
      </w:r>
      <w:r w:rsidRPr="00B06A2E">
        <w:rPr>
          <w:bCs/>
        </w:rPr>
        <w:t>(t)</w:t>
      </w:r>
      <w:r w:rsidR="009A4DB6" w:rsidRPr="00B06A2E">
        <w:rPr>
          <w:b/>
          <w:bCs/>
        </w:rPr>
        <w:t>,</w:t>
      </w:r>
    </w:p>
    <w:p w14:paraId="682DB363" w14:textId="6C78E79B" w:rsidR="00CC3FFD" w:rsidRPr="00B06A2E" w:rsidRDefault="00CC3FFD" w:rsidP="00E17469">
      <w:r w:rsidRPr="00B06A2E">
        <w:lastRenderedPageBreak/>
        <w:t>w</w:t>
      </w:r>
      <w:r w:rsidR="003F3649" w:rsidRPr="00B06A2E">
        <w:t>here</w:t>
      </w:r>
      <w:r w:rsidRPr="00B06A2E">
        <w:t xml:space="preserve"> (</w:t>
      </w:r>
      <w:r w:rsidRPr="00B06A2E">
        <w:sym w:font="Symbol" w:char="F0D7"/>
      </w:r>
      <w:r w:rsidRPr="00B06A2E">
        <w:t>)</w:t>
      </w:r>
      <w:r w:rsidRPr="00B06A2E">
        <w:rPr>
          <w:vertAlign w:val="superscript"/>
        </w:rPr>
        <w:t>-1</w:t>
      </w:r>
      <w:r w:rsidRPr="00B06A2E">
        <w:t xml:space="preserve"> </w:t>
      </w:r>
      <w:r w:rsidR="003F3649" w:rsidRPr="00B06A2E">
        <w:t>denotes the inversion.</w:t>
      </w:r>
    </w:p>
    <w:p w14:paraId="3C47C1F8" w14:textId="77777777" w:rsidR="00CC3FFD" w:rsidRPr="00B06A2E" w:rsidRDefault="003F3649" w:rsidP="003F3649">
      <w:pPr>
        <w:tabs>
          <w:tab w:val="center" w:pos="4800"/>
          <w:tab w:val="right" w:pos="9500"/>
        </w:tabs>
      </w:pPr>
      <w:r w:rsidRPr="00B06A2E">
        <w:t>The matrix</w:t>
      </w:r>
      <w:r w:rsidR="0030317C" w:rsidRPr="00B06A2E">
        <w:t xml:space="preserve"> </w:t>
      </w:r>
      <w:r w:rsidR="00CC3FFD" w:rsidRPr="00B06A2E">
        <w:rPr>
          <w:b/>
        </w:rPr>
        <w:sym w:font="Symbol" w:char="F059"/>
      </w:r>
      <w:r w:rsidR="00CC3FFD" w:rsidRPr="00B06A2E">
        <w:rPr>
          <w:vertAlign w:val="superscript"/>
        </w:rPr>
        <w:t>(</w:t>
      </w:r>
      <w:proofErr w:type="gramStart"/>
      <w:r w:rsidR="00CC3FFD" w:rsidRPr="00B06A2E">
        <w:rPr>
          <w:i/>
          <w:vertAlign w:val="superscript"/>
        </w:rPr>
        <w:t>N,N</w:t>
      </w:r>
      <w:proofErr w:type="gramEnd"/>
      <w:r w:rsidR="00CC3FFD" w:rsidRPr="00B06A2E">
        <w:rPr>
          <w:vertAlign w:val="superscript"/>
        </w:rPr>
        <w:t>)</w:t>
      </w:r>
      <w:r w:rsidR="00E51E67" w:rsidRPr="00B06A2E">
        <w:rPr>
          <w:i/>
          <w:vertAlign w:val="superscript"/>
        </w:rPr>
        <w:t xml:space="preserve"> </w:t>
      </w:r>
      <w:r w:rsidRPr="00B06A2E">
        <w:t xml:space="preserve">of order </w:t>
      </w:r>
      <w:r w:rsidR="00E51E67" w:rsidRPr="00B06A2E">
        <w:rPr>
          <w:i/>
        </w:rPr>
        <w:t>N</w:t>
      </w:r>
      <w:r w:rsidRPr="00B06A2E">
        <w:t xml:space="preserve"> with respect to the order-dependent directions </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E51E67" w:rsidRPr="00B06A2E">
        <w:rPr>
          <w:vertAlign w:val="superscript"/>
        </w:rPr>
        <w:t xml:space="preserve"> </w:t>
      </w:r>
      <w:r w:rsidRPr="00B06A2E">
        <w:t>is defined by</w:t>
      </w:r>
      <w:r w:rsidR="00CC3FFD" w:rsidRPr="00B06A2E">
        <w:t>:</w:t>
      </w:r>
    </w:p>
    <w:p w14:paraId="27E91B3D" w14:textId="77777777" w:rsidR="003F3649" w:rsidRPr="00B06A2E" w:rsidRDefault="00CC3FFD" w:rsidP="00051B99">
      <w:pPr>
        <w:pStyle w:val="EQ"/>
        <w:jc w:val="center"/>
        <w:rPr>
          <w:b/>
          <w:bCs/>
        </w:rPr>
      </w:pPr>
      <w:r w:rsidRPr="00B06A2E">
        <w:rPr>
          <w:b/>
          <w:bCs/>
        </w:rPr>
        <w:sym w:font="Symbol" w:char="F059"/>
      </w:r>
      <w:r w:rsidRPr="00B06A2E">
        <w:rPr>
          <w:b/>
          <w:bCs/>
          <w:vertAlign w:val="superscript"/>
        </w:rPr>
        <w:t>(</w:t>
      </w:r>
      <w:proofErr w:type="gramStart"/>
      <w:r w:rsidRPr="00B06A2E">
        <w:rPr>
          <w:b/>
          <w:bCs/>
          <w:i/>
          <w:vertAlign w:val="superscript"/>
        </w:rPr>
        <w:t>N,N</w:t>
      </w:r>
      <w:proofErr w:type="gramEnd"/>
      <w:r w:rsidRPr="00B06A2E">
        <w:rPr>
          <w:b/>
          <w:bCs/>
          <w:vertAlign w:val="superscript"/>
        </w:rPr>
        <w:t>)</w:t>
      </w:r>
      <w:r w:rsidRPr="00B06A2E">
        <w:rPr>
          <w:b/>
          <w:bCs/>
          <w:i/>
          <w:vertAlign w:val="superscript"/>
        </w:rPr>
        <w:t xml:space="preserve"> </w:t>
      </w:r>
      <w:r w:rsidRPr="00B06A2E">
        <w:rPr>
          <w:rFonts w:cs="Arial"/>
          <w:bCs/>
        </w:rPr>
        <w:t>:=</w:t>
      </w:r>
      <w:r w:rsidRPr="00B06A2E">
        <w:rPr>
          <w:rFonts w:cs="Arial"/>
          <w:b/>
          <w:bCs/>
        </w:rPr>
        <w:t xml:space="preserve"> </w:t>
      </w:r>
      <w:r w:rsidRPr="00B06A2E">
        <w:rPr>
          <w:rFonts w:cs="Arial"/>
          <w:bCs/>
        </w:rPr>
        <w:t>[</w:t>
      </w:r>
      <w:r w:rsidRPr="00B06A2E">
        <w:rPr>
          <w:rFonts w:cs="Arial"/>
          <w:b/>
          <w:bCs/>
        </w:rPr>
        <w:t>S</w:t>
      </w:r>
      <w:r w:rsidRPr="00B06A2E">
        <w:rPr>
          <w:rFonts w:cs="Arial"/>
          <w:b/>
          <w:bCs/>
          <w:vertAlign w:val="subscript"/>
        </w:rPr>
        <w:t>1</w:t>
      </w:r>
      <w:r w:rsidRPr="00B06A2E">
        <w:rPr>
          <w:rFonts w:cs="Arial"/>
          <w:b/>
          <w:bCs/>
          <w:vertAlign w:val="superscript"/>
        </w:rPr>
        <w:t>(</w:t>
      </w:r>
      <w:r w:rsidRPr="00B06A2E">
        <w:rPr>
          <w:rFonts w:cs="Arial"/>
          <w:b/>
          <w:bCs/>
          <w:i/>
          <w:vertAlign w:val="superscript"/>
        </w:rPr>
        <w:t>N</w:t>
      </w:r>
      <w:r w:rsidRPr="00B06A2E">
        <w:rPr>
          <w:rFonts w:cs="Arial"/>
          <w:b/>
          <w:bCs/>
          <w:vertAlign w:val="superscript"/>
        </w:rPr>
        <w:t>)</w:t>
      </w:r>
      <w:r w:rsidRPr="00B06A2E">
        <w:rPr>
          <w:rFonts w:cs="Arial"/>
          <w:b/>
          <w:bCs/>
        </w:rPr>
        <w:t xml:space="preserve">    S</w:t>
      </w:r>
      <w:r w:rsidRPr="00B06A2E">
        <w:rPr>
          <w:rFonts w:cs="Arial"/>
          <w:b/>
          <w:bCs/>
          <w:vertAlign w:val="subscript"/>
        </w:rPr>
        <w:t>2</w:t>
      </w:r>
      <w:r w:rsidRPr="00B06A2E">
        <w:rPr>
          <w:rFonts w:cs="Arial"/>
          <w:b/>
          <w:bCs/>
          <w:vertAlign w:val="superscript"/>
        </w:rPr>
        <w:t>(</w:t>
      </w:r>
      <w:r w:rsidRPr="00B06A2E">
        <w:rPr>
          <w:rFonts w:cs="Arial"/>
          <w:b/>
          <w:bCs/>
          <w:i/>
          <w:vertAlign w:val="superscript"/>
        </w:rPr>
        <w:t>N</w:t>
      </w:r>
      <w:r w:rsidRPr="00B06A2E">
        <w:rPr>
          <w:rFonts w:cs="Arial"/>
          <w:b/>
          <w:bCs/>
          <w:vertAlign w:val="superscript"/>
        </w:rPr>
        <w:t xml:space="preserve">) </w:t>
      </w:r>
      <w:r w:rsidRPr="00B06A2E">
        <w:rPr>
          <w:rFonts w:cs="Arial"/>
          <w:b/>
          <w:bCs/>
          <w:i/>
        </w:rPr>
        <w:t xml:space="preserve">   …    </w:t>
      </w:r>
      <w:r w:rsidRPr="00B06A2E">
        <w:rPr>
          <w:rFonts w:cs="Arial"/>
          <w:b/>
          <w:bCs/>
        </w:rPr>
        <w:t>S</w:t>
      </w:r>
      <w:r w:rsidRPr="00B06A2E">
        <w:rPr>
          <w:rFonts w:cs="Arial"/>
          <w:b/>
          <w:bCs/>
          <w:i/>
          <w:vertAlign w:val="subscript"/>
        </w:rPr>
        <w:t>K</w:t>
      </w:r>
      <w:r w:rsidRPr="00B06A2E">
        <w:rPr>
          <w:rFonts w:cs="Arial"/>
          <w:b/>
          <w:bCs/>
          <w:vertAlign w:val="superscript"/>
        </w:rPr>
        <w:t>(N)</w:t>
      </w:r>
      <w:r w:rsidRPr="00B06A2E">
        <w:rPr>
          <w:rFonts w:cs="Arial"/>
          <w:bCs/>
        </w:rPr>
        <w:t>]</w:t>
      </w:r>
      <w:r w:rsidRPr="00B06A2E">
        <w:rPr>
          <w:rFonts w:cs="Arial"/>
          <w:b/>
          <w:bCs/>
        </w:rPr>
        <w:t>,</w:t>
      </w:r>
    </w:p>
    <w:p w14:paraId="34C6CC53" w14:textId="77777777" w:rsidR="00CC3FFD" w:rsidRPr="00B06A2E" w:rsidRDefault="003F3649" w:rsidP="00E17469">
      <w:pPr>
        <w:tabs>
          <w:tab w:val="left" w:pos="1500"/>
          <w:tab w:val="right" w:pos="9500"/>
        </w:tabs>
        <w:rPr>
          <w:b/>
        </w:rPr>
      </w:pPr>
      <w:r w:rsidRPr="00B06A2E">
        <w:t>with</w:t>
      </w:r>
      <w:r w:rsidR="00703D8E">
        <w:t>:</w:t>
      </w:r>
      <w:r w:rsidRPr="00B06A2E">
        <w:t xml:space="preserve"> </w:t>
      </w:r>
    </w:p>
    <w:p w14:paraId="49996BD6" w14:textId="183FEB01" w:rsidR="0030317C" w:rsidRPr="00B06A2E" w:rsidRDefault="00381484" w:rsidP="00BA311A">
      <w:pPr>
        <w:pStyle w:val="EQ"/>
        <w:jc w:val="center"/>
        <w:rPr>
          <w:rFonts w:cs="Arial"/>
        </w:rPr>
      </w:pPr>
      <m:oMath>
        <m:r>
          <m:rPr>
            <m:sty m:val="b"/>
          </m:rPr>
          <w:rPr>
            <w:rFonts w:ascii="Cambria Math" w:hAnsi="Cambria Math" w:cs="Arial"/>
          </w:rPr>
          <m:t>S</m:t>
        </m:r>
      </m:oMath>
      <w:r w:rsidR="00BA311A" w:rsidRPr="00B06A2E">
        <w:rPr>
          <w:rFonts w:cs="Arial"/>
          <w:bCs/>
          <w:vertAlign w:val="subscript"/>
        </w:rPr>
        <w:t>j</w:t>
      </w:r>
      <w:r w:rsidR="00BA311A" w:rsidRPr="00B06A2E">
        <w:rPr>
          <w:rFonts w:cs="Arial"/>
          <w:b/>
          <w:bCs/>
          <w:vertAlign w:val="superscript"/>
        </w:rPr>
        <w:t>(</w:t>
      </w:r>
      <w:r w:rsidR="00BA311A" w:rsidRPr="00B06A2E">
        <w:rPr>
          <w:rFonts w:cs="Arial"/>
          <w:bCs/>
          <w:i/>
          <w:vertAlign w:val="superscript"/>
        </w:rPr>
        <w:t>N</w:t>
      </w:r>
      <w:proofErr w:type="gramStart"/>
      <w:r w:rsidR="00BA311A" w:rsidRPr="00B06A2E">
        <w:rPr>
          <w:rFonts w:cs="Arial"/>
          <w:b/>
          <w:bCs/>
          <w:vertAlign w:val="superscript"/>
        </w:rPr>
        <w:t xml:space="preserve">) </w:t>
      </w:r>
      <w:r w:rsidR="00BA311A" w:rsidRPr="00B06A2E">
        <w:rPr>
          <w:rFonts w:cs="Arial"/>
          <w:bCs/>
        </w:rPr>
        <w:t>:</w:t>
      </w:r>
      <w:proofErr w:type="gramEnd"/>
      <w:r w:rsidR="00BA311A" w:rsidRPr="00B06A2E">
        <w:rPr>
          <w:rFonts w:cs="Arial"/>
          <w:b/>
          <w:bCs/>
        </w:rPr>
        <w:t xml:space="preserve">= </w:t>
      </w:r>
      <w:r w:rsidR="00CC3FFD" w:rsidRPr="00B06A2E">
        <w:rPr>
          <w:rFonts w:cs="Arial"/>
        </w:rPr>
        <w:t>[</w:t>
      </w:r>
      <w:r w:rsidR="00CC3FFD" w:rsidRPr="00B06A2E">
        <w:rPr>
          <w:rFonts w:cs="Arial"/>
          <w:i/>
        </w:rPr>
        <w:t>S</w:t>
      </w:r>
      <w:r w:rsidR="00CC3FFD" w:rsidRPr="00B06A2E">
        <w:rPr>
          <w:rFonts w:cs="Arial"/>
          <w:vertAlign w:val="subscript"/>
        </w:rPr>
        <w:t>0</w:t>
      </w:r>
      <w:r w:rsidR="00CC3FFD" w:rsidRPr="00B06A2E">
        <w:rPr>
          <w:rFonts w:cs="Arial"/>
          <w:vertAlign w:val="superscript"/>
        </w:rPr>
        <w:t>0</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w:t>
      </w:r>
      <w:r w:rsidR="00CC3FFD" w:rsidRPr="00B06A2E">
        <w:rPr>
          <w:rFonts w:cs="Arial"/>
          <w:i/>
        </w:rPr>
        <w:t>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vertAlign w:val="superscript"/>
        </w:rPr>
        <w:t xml:space="preserve"> </w:t>
      </w:r>
      <w:r w:rsidR="00CC3FFD" w:rsidRPr="00B06A2E">
        <w:rPr>
          <w:rFonts w:cs="Arial"/>
          <w:i/>
        </w:rPr>
        <w:t xml:space="preserve">   S</w:t>
      </w:r>
      <w:r w:rsidR="00CC3FFD" w:rsidRPr="00B06A2E">
        <w:rPr>
          <w:rFonts w:cs="Arial"/>
          <w:vertAlign w:val="subscript"/>
        </w:rPr>
        <w:t>-1</w:t>
      </w:r>
      <w:r w:rsidR="00CC3FFD" w:rsidRPr="00B06A2E">
        <w:rPr>
          <w:rFonts w:cs="Arial"/>
          <w:vertAlign w:val="superscript"/>
        </w:rPr>
        <w:t>0</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vertAlign w:val="superscript"/>
        </w:rPr>
        <w:t xml:space="preserve"> </w:t>
      </w:r>
      <w:r w:rsidR="00CC3FFD" w:rsidRPr="00B06A2E">
        <w:rPr>
          <w:rFonts w:cs="Arial"/>
          <w:i/>
        </w:rPr>
        <w:t xml:space="preserve">   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w:t>
      </w:r>
      <w:r w:rsidR="00CC3FFD" w:rsidRPr="00B06A2E">
        <w:rPr>
          <w:rFonts w:cs="Arial"/>
          <w:i/>
        </w:rPr>
        <w:t>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    </w:t>
      </w:r>
      <w:r w:rsidR="00CC3FFD" w:rsidRPr="00B06A2E">
        <w:rPr>
          <w:rFonts w:cs="Arial"/>
        </w:rPr>
        <w:t>S</w:t>
      </w:r>
      <w:r w:rsidR="00CC3FFD" w:rsidRPr="00B06A2E">
        <w:rPr>
          <w:rFonts w:cs="Arial"/>
          <w:i/>
          <w:vertAlign w:val="subscript"/>
        </w:rPr>
        <w:t>N</w:t>
      </w:r>
      <w:r w:rsidR="00CC3FFD" w:rsidRPr="00B06A2E">
        <w:rPr>
          <w:rFonts w:cs="Arial"/>
          <w:i/>
          <w:vertAlign w:val="superscript"/>
        </w:rPr>
        <w:t>N</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proofErr w:type="gramStart"/>
      <w:r w:rsidR="00CC3FFD" w:rsidRPr="00B06A2E">
        <w:t>)]</w:t>
      </w:r>
      <w:r w:rsidR="00CC3FFD" w:rsidRPr="00B06A2E">
        <w:rPr>
          <w:i/>
          <w:vertAlign w:val="superscript"/>
        </w:rPr>
        <w:t>T</w:t>
      </w:r>
      <w:proofErr w:type="gramEnd"/>
      <w:r w:rsidR="00CC3FFD" w:rsidRPr="00B06A2E">
        <w:rPr>
          <w:vertAlign w:val="superscript"/>
        </w:rPr>
        <w:t xml:space="preserve"> </w:t>
      </w:r>
      <w:r w:rsidR="00CC3FFD" w:rsidRPr="00B06A2E">
        <w:t>,</w:t>
      </w:r>
      <w:r w:rsidR="00CC3FFD" w:rsidRPr="00B06A2E">
        <w:rPr>
          <w:vertAlign w:val="superscript"/>
        </w:rPr>
        <w:t xml:space="preserve"> </w:t>
      </w:r>
    </w:p>
    <w:p w14:paraId="1DCAC8DC" w14:textId="59027B16" w:rsidR="003F3649" w:rsidRPr="00B06A2E" w:rsidRDefault="00CC3FFD" w:rsidP="003F3649">
      <w:r w:rsidRPr="00B06A2E">
        <w:t>w</w:t>
      </w:r>
      <w:r w:rsidR="003F3649" w:rsidRPr="00B06A2E">
        <w:t xml:space="preserve">here </w:t>
      </w:r>
      <w:proofErr w:type="spellStart"/>
      <w:proofErr w:type="gramStart"/>
      <w:r w:rsidRPr="00B06A2E">
        <w:t>S</w:t>
      </w:r>
      <w:r w:rsidRPr="00B06A2E">
        <w:rPr>
          <w:vertAlign w:val="subscript"/>
        </w:rPr>
        <w:t>n</w:t>
      </w:r>
      <w:r w:rsidRPr="00B06A2E">
        <w:rPr>
          <w:vertAlign w:val="superscript"/>
        </w:rPr>
        <w:t>m</w:t>
      </w:r>
      <w:proofErr w:type="spellEnd"/>
      <w:r w:rsidRPr="00B06A2E">
        <w:t>(</w:t>
      </w:r>
      <w:proofErr w:type="gramEnd"/>
      <w:r w:rsidRPr="00B06A2E">
        <w:sym w:font="Symbol" w:char="F0D7"/>
      </w:r>
      <w:r w:rsidRPr="00B06A2E">
        <w:t xml:space="preserve">) represents the </w:t>
      </w:r>
      <w:r w:rsidR="003F3649" w:rsidRPr="00B06A2E">
        <w:t>real valued spherical harmonics of the order n and degree m</w:t>
      </w:r>
      <w:r w:rsidR="00D56017">
        <w:t xml:space="preserve"> as defined in [8]</w:t>
      </w:r>
      <w:r w:rsidR="003F3649" w:rsidRPr="00B06A2E">
        <w:t>.</w:t>
      </w:r>
    </w:p>
    <w:p w14:paraId="07886AC7" w14:textId="755A20DD" w:rsidR="009A4DB6" w:rsidRPr="00B06A2E" w:rsidRDefault="003F3649" w:rsidP="003F3649">
      <w:r w:rsidRPr="00B06A2E">
        <w:t xml:space="preserve">The matrix </w:t>
      </w:r>
      <w:r w:rsidR="00CC3FFD" w:rsidRPr="00B06A2E">
        <w:rPr>
          <w:b/>
        </w:rPr>
        <w:sym w:font="Symbol" w:char="F059"/>
      </w:r>
      <w:r w:rsidR="00CC3FFD" w:rsidRPr="00B06A2E">
        <w:rPr>
          <w:i/>
          <w:vertAlign w:val="superscript"/>
        </w:rPr>
        <w:t>(</w:t>
      </w:r>
      <w:proofErr w:type="gramStart"/>
      <w:r w:rsidR="00CC3FFD" w:rsidRPr="00B06A2E">
        <w:rPr>
          <w:i/>
          <w:vertAlign w:val="superscript"/>
        </w:rPr>
        <w:t>N,N</w:t>
      </w:r>
      <w:proofErr w:type="gramEnd"/>
      <w:r w:rsidR="00CC3FFD" w:rsidRPr="00B06A2E">
        <w:rPr>
          <w:i/>
          <w:vertAlign w:val="superscript"/>
        </w:rPr>
        <w:t>)</w:t>
      </w:r>
      <w:r w:rsidRPr="00B06A2E">
        <w:rPr>
          <w:b/>
        </w:rPr>
        <w:t xml:space="preserve"> </w:t>
      </w:r>
      <w:r w:rsidRPr="00B06A2E">
        <w:t xml:space="preserve">is invertible so that the HOA representation </w:t>
      </w:r>
      <w:r w:rsidR="00CC3FFD" w:rsidRPr="00B06A2E">
        <w:rPr>
          <w:b/>
          <w:i/>
        </w:rPr>
        <w:t>c</w:t>
      </w:r>
      <w:r w:rsidR="00CC3FFD" w:rsidRPr="00B06A2E">
        <w:t>(</w:t>
      </w:r>
      <w:r w:rsidR="00CC3FFD" w:rsidRPr="00B06A2E">
        <w:rPr>
          <w:i/>
        </w:rPr>
        <w:t>t</w:t>
      </w:r>
      <w:r w:rsidR="00CC3FFD" w:rsidRPr="00B06A2E">
        <w:t xml:space="preserve">) </w:t>
      </w:r>
      <w:r w:rsidRPr="00B06A2E">
        <w:t>can be converted back from the equivalent spatial domain</w:t>
      </w:r>
      <w:r w:rsidRPr="00B06A2E">
        <w:rPr>
          <w:b/>
        </w:rPr>
        <w:t xml:space="preserve"> </w:t>
      </w:r>
      <w:r w:rsidRPr="00B06A2E">
        <w:t>by</w:t>
      </w:r>
      <w:r w:rsidR="009A4DB6" w:rsidRPr="00B06A2E">
        <w:t>:</w:t>
      </w:r>
    </w:p>
    <w:p w14:paraId="17751961" w14:textId="77777777" w:rsidR="00CC371B" w:rsidRPr="00B06A2E" w:rsidRDefault="00443652" w:rsidP="00051B99">
      <w:pPr>
        <w:pStyle w:val="EQ"/>
        <w:jc w:val="center"/>
        <w:rPr>
          <w:b/>
          <w:bCs/>
        </w:rPr>
      </w:pPr>
      <w:r w:rsidRPr="00B06A2E">
        <w:rPr>
          <w:b/>
        </w:rPr>
        <w:t>c</w:t>
      </w:r>
      <w:r w:rsidRPr="00B06A2E">
        <w:t xml:space="preserve">(t) = </w:t>
      </w:r>
      <w:r w:rsidRPr="00B06A2E">
        <w:rPr>
          <w:b/>
        </w:rPr>
        <w:sym w:font="Symbol" w:char="F059"/>
      </w:r>
      <w:r w:rsidRPr="00B06A2E">
        <w:rPr>
          <w:i/>
          <w:vertAlign w:val="superscript"/>
        </w:rPr>
        <w:t>(</w:t>
      </w:r>
      <w:proofErr w:type="gramStart"/>
      <w:r w:rsidRPr="00B06A2E">
        <w:rPr>
          <w:i/>
          <w:vertAlign w:val="superscript"/>
        </w:rPr>
        <w:t>N,N</w:t>
      </w:r>
      <w:proofErr w:type="gramEnd"/>
      <w:r w:rsidRPr="00B06A2E">
        <w:rPr>
          <w:i/>
          <w:vertAlign w:val="superscript"/>
        </w:rPr>
        <w:t>)</w:t>
      </w:r>
      <w:r w:rsidRPr="00B06A2E">
        <w:t>·</w:t>
      </w:r>
      <w:r w:rsidRPr="00B06A2E">
        <w:rPr>
          <w:b/>
        </w:rPr>
        <w:t>w</w:t>
      </w:r>
      <w:r w:rsidRPr="00B06A2E">
        <w:t>(t)</w:t>
      </w:r>
    </w:p>
    <w:p w14:paraId="025B63DA" w14:textId="77777777" w:rsidR="00347B3C" w:rsidRPr="00B06A2E" w:rsidRDefault="00347B3C" w:rsidP="00347B3C">
      <w:pPr>
        <w:pStyle w:val="Heading4"/>
      </w:pPr>
      <w:bookmarkStart w:id="50" w:name="_Toc123564031"/>
      <w:r w:rsidRPr="00B06A2E">
        <w:t>4.1.1.3</w:t>
      </w:r>
      <w:r w:rsidRPr="00B06A2E">
        <w:tab/>
        <w:t xml:space="preserve">Test method with </w:t>
      </w:r>
      <w:proofErr w:type="spellStart"/>
      <w:r w:rsidRPr="00B06A2E">
        <w:t>periphonic</w:t>
      </w:r>
      <w:proofErr w:type="spellEnd"/>
      <w:r w:rsidRPr="00B06A2E">
        <w:t xml:space="preserve"> array</w:t>
      </w:r>
      <w:bookmarkEnd w:id="50"/>
    </w:p>
    <w:p w14:paraId="07124BDC" w14:textId="77777777" w:rsidR="00CC371B" w:rsidRPr="00B06A2E" w:rsidRDefault="00E51E67" w:rsidP="00C74B79">
      <w:pPr>
        <w:pStyle w:val="Heading5"/>
      </w:pPr>
      <w:bookmarkStart w:id="51" w:name="_Toc123564032"/>
      <w:r w:rsidRPr="00B06A2E">
        <w:t>4.1.1.</w:t>
      </w:r>
      <w:r w:rsidR="00714567" w:rsidRPr="00B06A2E">
        <w:t>3</w:t>
      </w:r>
      <w:r w:rsidR="00347B3C" w:rsidRPr="00B06A2E">
        <w:t>.1</w:t>
      </w:r>
      <w:r w:rsidRPr="00B06A2E">
        <w:tab/>
        <w:t>Test Conditions</w:t>
      </w:r>
      <w:bookmarkEnd w:id="51"/>
    </w:p>
    <w:p w14:paraId="63F4EA19" w14:textId="77777777" w:rsidR="00CC371B" w:rsidRPr="00B06A2E" w:rsidRDefault="00CC371B" w:rsidP="00CC371B">
      <w:pPr>
        <w:rPr>
          <w:b/>
        </w:rPr>
      </w:pPr>
      <w:proofErr w:type="spellStart"/>
      <w:r w:rsidRPr="00B06A2E">
        <w:rPr>
          <w:b/>
        </w:rPr>
        <w:t>Periphonic</w:t>
      </w:r>
      <w:proofErr w:type="spellEnd"/>
      <w:r w:rsidRPr="00B06A2E">
        <w:rPr>
          <w:b/>
        </w:rPr>
        <w:t xml:space="preserve"> loudspeaker array </w:t>
      </w:r>
    </w:p>
    <w:p w14:paraId="45C5B43D" w14:textId="77777777" w:rsidR="001C656B" w:rsidRPr="00B06A2E" w:rsidRDefault="00915D61" w:rsidP="00915D61">
      <w:pPr>
        <w:pStyle w:val="B10"/>
      </w:pPr>
      <w:r w:rsidRPr="00B06A2E">
        <w:t>a)</w:t>
      </w:r>
      <w:r w:rsidRPr="00B06A2E">
        <w:tab/>
      </w:r>
      <w:r w:rsidR="00CC371B" w:rsidRPr="00B06A2E">
        <w:t xml:space="preserve">A </w:t>
      </w:r>
      <w:proofErr w:type="spellStart"/>
      <w:r w:rsidR="00CC371B" w:rsidRPr="00B06A2E">
        <w:rPr>
          <w:i/>
        </w:rPr>
        <w:t>periphonic</w:t>
      </w:r>
      <w:proofErr w:type="spellEnd"/>
      <w:r w:rsidR="00CC371B" w:rsidRPr="00B06A2E">
        <w:rPr>
          <w:i/>
        </w:rPr>
        <w:t xml:space="preserve"> loudspeaker array</w:t>
      </w:r>
      <w:r w:rsidR="00CC371B" w:rsidRPr="00B06A2E">
        <w:t xml:space="preserve"> shall be placed within the </w:t>
      </w:r>
      <w:r w:rsidR="00E51E67" w:rsidRPr="00B06A2E">
        <w:t>free-field volume</w:t>
      </w:r>
      <w:r w:rsidR="00CC371B" w:rsidRPr="00B06A2E">
        <w:t xml:space="preserve"> with the geometric center of the </w:t>
      </w:r>
      <w:proofErr w:type="spellStart"/>
      <w:r w:rsidR="00CC371B" w:rsidRPr="00B06A2E">
        <w:rPr>
          <w:i/>
        </w:rPr>
        <w:t>periphonic</w:t>
      </w:r>
      <w:proofErr w:type="spellEnd"/>
      <w:r w:rsidR="00CC371B" w:rsidRPr="00B06A2E">
        <w:rPr>
          <w:i/>
        </w:rPr>
        <w:t xml:space="preserve"> loudspeaker array</w:t>
      </w:r>
      <w:r w:rsidR="00CC371B" w:rsidRPr="00B06A2E">
        <w:t xml:space="preserve"> coinciding with the geometric center of the </w:t>
      </w:r>
      <w:r w:rsidR="00E51E67" w:rsidRPr="00B06A2E">
        <w:t>free-field volume</w:t>
      </w:r>
      <w:r w:rsidR="00CC371B" w:rsidRPr="00B06A2E">
        <w:t>.</w:t>
      </w:r>
    </w:p>
    <w:p w14:paraId="4CA059AF" w14:textId="77777777" w:rsidR="001C656B" w:rsidRPr="00B06A2E" w:rsidRDefault="00915D61" w:rsidP="00915D61">
      <w:pPr>
        <w:pStyle w:val="B10"/>
      </w:pPr>
      <w:r w:rsidRPr="00B06A2E">
        <w:t>b)</w:t>
      </w:r>
      <w:r w:rsidRPr="00B06A2E">
        <w:tab/>
      </w:r>
      <w:r w:rsidR="00CC371B" w:rsidRPr="00B06A2E">
        <w:t xml:space="preserve">The </w:t>
      </w:r>
      <w:proofErr w:type="spellStart"/>
      <w:r w:rsidR="00CC371B" w:rsidRPr="00B06A2E">
        <w:rPr>
          <w:i/>
        </w:rPr>
        <w:t>periphonic</w:t>
      </w:r>
      <w:proofErr w:type="spellEnd"/>
      <w:r w:rsidR="00CC371B" w:rsidRPr="00B06A2E">
        <w:rPr>
          <w:i/>
        </w:rPr>
        <w:t xml:space="preserve"> loudspeaker array</w:t>
      </w:r>
      <w:r w:rsidR="00CC371B" w:rsidRPr="00B06A2E">
        <w:t xml:space="preserve"> shall have a radius greater or equal than 1 meter.</w:t>
      </w:r>
    </w:p>
    <w:p w14:paraId="3E9D5A07" w14:textId="3C4D6745" w:rsidR="00FD19A3" w:rsidRPr="00B06A2E" w:rsidRDefault="00915D61" w:rsidP="00915D61">
      <w:pPr>
        <w:pStyle w:val="B10"/>
      </w:pPr>
      <w:r w:rsidRPr="00B06A2E">
        <w:t>c)</w:t>
      </w:r>
      <w:r w:rsidRPr="00B06A2E">
        <w:tab/>
      </w:r>
      <w:r w:rsidR="00FD19A3" w:rsidRPr="00B06A2E">
        <w:t xml:space="preserve">The </w:t>
      </w:r>
      <w:proofErr w:type="spellStart"/>
      <w:r w:rsidR="00FD19A3" w:rsidRPr="00B06A2E">
        <w:rPr>
          <w:i/>
        </w:rPr>
        <w:t>periphonic</w:t>
      </w:r>
      <w:proofErr w:type="spellEnd"/>
      <w:r w:rsidR="00FD19A3" w:rsidRPr="00B06A2E">
        <w:rPr>
          <w:i/>
        </w:rPr>
        <w:t xml:space="preserve"> loudspeaker array</w:t>
      </w:r>
      <w:r w:rsidR="00FD19A3" w:rsidRPr="00B06A2E">
        <w:t xml:space="preserve"> shall be composed of (</w:t>
      </w:r>
      <w:r w:rsidR="00FD19A3" w:rsidRPr="00B06A2E">
        <w:rPr>
          <w:i/>
        </w:rPr>
        <w:t>N</w:t>
      </w:r>
      <w:r w:rsidR="00FD19A3" w:rsidRPr="00B06A2E">
        <w:t>+1)</w:t>
      </w:r>
      <w:r w:rsidR="00FD19A3" w:rsidRPr="00B06A2E">
        <w:rPr>
          <w:vertAlign w:val="superscript"/>
        </w:rPr>
        <w:t>2</w:t>
      </w:r>
      <w:r w:rsidR="00FD19A3" w:rsidRPr="00B06A2E">
        <w:t xml:space="preserve"> coaxial loudspeaker elements. Each of the (</w:t>
      </w:r>
      <w:r w:rsidR="00FD19A3" w:rsidRPr="00B06A2E">
        <w:rPr>
          <w:i/>
        </w:rPr>
        <w:t>N</w:t>
      </w:r>
      <w:r w:rsidR="00FD19A3" w:rsidRPr="00B06A2E">
        <w:t>+1)</w:t>
      </w:r>
      <w:r w:rsidR="00FD19A3" w:rsidRPr="00B06A2E">
        <w:rPr>
          <w:vertAlign w:val="superscript"/>
        </w:rPr>
        <w:t>2</w:t>
      </w:r>
      <w:r w:rsidR="00FD19A3" w:rsidRPr="00B06A2E">
        <w:t xml:space="preserve"> coaxial loudspeaker elements shall be equalized (if necessary) </w:t>
      </w:r>
      <w:r w:rsidR="001E7174" w:rsidRPr="00B06A2E">
        <w:t xml:space="preserve">and level compensated </w:t>
      </w:r>
      <w:r w:rsidR="00FD19A3" w:rsidRPr="00B06A2E">
        <w:t xml:space="preserve">to conform with the operational room response curve limits given in [5] Section 8.3.4.1. </w:t>
      </w:r>
      <w:r w:rsidR="00FD19A3" w:rsidRPr="00B06A2E">
        <w:rPr>
          <w:i/>
        </w:rPr>
        <w:t xml:space="preserve">N </w:t>
      </w:r>
      <w:del w:id="52" w:author="Andre Schevciw" w:date="2024-05-21T09:34:00Z">
        <w:r w:rsidR="00FD19A3" w:rsidRPr="00B06A2E" w:rsidDel="008856D6">
          <w:delText xml:space="preserve">should be equal or greater than the maximum ambisonics order supported by the device under test (DUT), e.g. </w:delText>
        </w:r>
        <w:r w:rsidR="00FD19A3" w:rsidRPr="00B06A2E" w:rsidDel="008856D6">
          <w:rPr>
            <w:i/>
          </w:rPr>
          <w:delText>N</w:delText>
        </w:r>
        <w:r w:rsidR="000774D0" w:rsidRPr="00B06A2E" w:rsidDel="008856D6">
          <w:rPr>
            <w:i/>
          </w:rPr>
          <w:delText>&gt;=</w:delText>
        </w:r>
        <w:r w:rsidR="00FD19A3" w:rsidRPr="00B06A2E" w:rsidDel="008856D6">
          <w:delText>4 for a DUT supporting 4</w:delText>
        </w:r>
        <w:r w:rsidR="00FD19A3" w:rsidRPr="00B06A2E" w:rsidDel="008856D6">
          <w:rPr>
            <w:vertAlign w:val="superscript"/>
          </w:rPr>
          <w:delText>th</w:delText>
        </w:r>
        <w:r w:rsidR="00FD19A3" w:rsidRPr="00B06A2E" w:rsidDel="008856D6">
          <w:delText xml:space="preserve"> order Ambisonics capture.</w:delText>
        </w:r>
      </w:del>
      <w:ins w:id="53" w:author="Andre Schevciw" w:date="2024-05-21T09:34:00Z">
        <w:r w:rsidR="008856D6">
          <w:t>shall be equal to 4.</w:t>
        </w:r>
      </w:ins>
    </w:p>
    <w:p w14:paraId="35939503" w14:textId="77777777" w:rsidR="001C656B" w:rsidRPr="00B06A2E" w:rsidRDefault="00915D61" w:rsidP="00915D61">
      <w:pPr>
        <w:pStyle w:val="B10"/>
      </w:pPr>
      <w:r w:rsidRPr="00B06A2E">
        <w:t>d)</w:t>
      </w:r>
      <w:r w:rsidRPr="00B06A2E">
        <w:tab/>
      </w:r>
      <w:r w:rsidR="00FD19A3" w:rsidRPr="00B06A2E">
        <w:t>The (</w:t>
      </w:r>
      <w:r w:rsidR="00FD19A3" w:rsidRPr="00B06A2E">
        <w:rPr>
          <w:i/>
        </w:rPr>
        <w:t>N</w:t>
      </w:r>
      <w:r w:rsidR="00FD19A3" w:rsidRPr="00B06A2E">
        <w:t>+1)</w:t>
      </w:r>
      <w:r w:rsidR="00FD19A3" w:rsidRPr="00B06A2E">
        <w:rPr>
          <w:vertAlign w:val="superscript"/>
        </w:rPr>
        <w:t>2</w:t>
      </w:r>
      <w:r w:rsidR="00FD19A3" w:rsidRPr="00B06A2E">
        <w:t xml:space="preserve"> coaxial loudspeaker elements shall be positioned according to the azimuth and elevation coordinates given in Annex B.</w:t>
      </w:r>
    </w:p>
    <w:p w14:paraId="79C85F17" w14:textId="77777777" w:rsidR="001C656B" w:rsidRPr="00B06A2E" w:rsidRDefault="00915D61" w:rsidP="00915D61">
      <w:pPr>
        <w:pStyle w:val="B10"/>
      </w:pPr>
      <w:r w:rsidRPr="00B06A2E">
        <w:t>e)</w:t>
      </w:r>
      <w:r w:rsidRPr="00B06A2E">
        <w:tab/>
      </w:r>
      <w:r w:rsidR="00FD19A3" w:rsidRPr="00B06A2E">
        <w:t xml:space="preserve">All coaxial loudspeaker elements shall be oriented such that their acoustic axis intersects at the geometric center of the </w:t>
      </w:r>
      <w:r w:rsidR="00FD19A3" w:rsidRPr="00B06A2E">
        <w:rPr>
          <w:i/>
        </w:rPr>
        <w:t>free field volume</w:t>
      </w:r>
      <w:r w:rsidR="00FD19A3" w:rsidRPr="00B06A2E">
        <w:t>.</w:t>
      </w:r>
    </w:p>
    <w:p w14:paraId="16F4EEBE" w14:textId="77777777" w:rsidR="001C656B" w:rsidRPr="00B06A2E" w:rsidRDefault="00915D61" w:rsidP="00915D61">
      <w:pPr>
        <w:pStyle w:val="B10"/>
      </w:pPr>
      <w:r w:rsidRPr="00B06A2E">
        <w:t>f)</w:t>
      </w:r>
      <w:r w:rsidRPr="00B06A2E">
        <w:tab/>
      </w:r>
      <w:r w:rsidR="00FD19A3" w:rsidRPr="00B06A2E">
        <w:t xml:space="preserve">The radius of each coaxial loudspeaker element shall be such that, at the geometric center of the </w:t>
      </w:r>
      <w:r w:rsidR="00FD19A3" w:rsidRPr="00B06A2E">
        <w:rPr>
          <w:i/>
        </w:rPr>
        <w:t>free-field volume</w:t>
      </w:r>
      <w:r w:rsidR="00FD19A3" w:rsidRPr="00B06A2E">
        <w:t>, the far field approximation for the coaxial loudspeaker axial pressure amplitude decay holds true.</w:t>
      </w:r>
    </w:p>
    <w:p w14:paraId="4D77AC64" w14:textId="77777777" w:rsidR="00CC371B" w:rsidRPr="00B06A2E" w:rsidRDefault="00CC371B" w:rsidP="00C74B79">
      <w:pPr>
        <w:pStyle w:val="Heading5"/>
      </w:pPr>
      <w:bookmarkStart w:id="54" w:name="_Toc123564033"/>
      <w:r w:rsidRPr="00B06A2E">
        <w:t>4.1.1.</w:t>
      </w:r>
      <w:r w:rsidR="00347B3C" w:rsidRPr="00B06A2E">
        <w:t>3.2</w:t>
      </w:r>
      <w:r w:rsidRPr="00B06A2E">
        <w:tab/>
        <w:t>Measurement</w:t>
      </w:r>
      <w:bookmarkEnd w:id="54"/>
    </w:p>
    <w:p w14:paraId="031D491B" w14:textId="77777777" w:rsidR="00CC371B" w:rsidRPr="00B06A2E" w:rsidRDefault="00CC371B" w:rsidP="00CC371B">
      <w:pPr>
        <w:rPr>
          <w:b/>
        </w:rPr>
      </w:pPr>
      <w:r w:rsidRPr="00B06A2E">
        <w:rPr>
          <w:b/>
        </w:rPr>
        <w:t>Reference Spectrum measurement</w:t>
      </w:r>
      <w:r w:rsidR="0010797B" w:rsidRPr="00B06A2E">
        <w:rPr>
          <w:b/>
        </w:rPr>
        <w:t xml:space="preserve"> for </w:t>
      </w:r>
      <w:proofErr w:type="spellStart"/>
      <w:r w:rsidR="0010797B" w:rsidRPr="00B06A2E">
        <w:rPr>
          <w:b/>
        </w:rPr>
        <w:t>periphonic</w:t>
      </w:r>
      <w:proofErr w:type="spellEnd"/>
      <w:r w:rsidR="0010797B" w:rsidRPr="00B06A2E">
        <w:rPr>
          <w:b/>
        </w:rPr>
        <w:t xml:space="preserve"> loudspeaker array method</w:t>
      </w:r>
    </w:p>
    <w:p w14:paraId="158A3CF2" w14:textId="77777777" w:rsidR="00CC371B" w:rsidRPr="00B06A2E" w:rsidRDefault="00D96FBD" w:rsidP="00D96FBD">
      <w:pPr>
        <w:pStyle w:val="B10"/>
      </w:pPr>
      <w:r w:rsidRPr="00B06A2E">
        <w:t>a)</w:t>
      </w:r>
      <w:r w:rsidRPr="00B06A2E">
        <w:tab/>
      </w:r>
      <w:r w:rsidR="00CC371B" w:rsidRPr="00B06A2E">
        <w:t>A diffuse-field</w:t>
      </w:r>
      <w:r w:rsidR="00BB4679" w:rsidRPr="00B06A2E">
        <w:t xml:space="preserve"> / random incidence,</w:t>
      </w:r>
      <w:r w:rsidR="00CC371B" w:rsidRPr="00B06A2E">
        <w:t xml:space="preserve"> or multi-field microphone</w:t>
      </w:r>
      <w:r w:rsidR="00882F1C" w:rsidRPr="00B06A2E">
        <w:t xml:space="preserve"> is </w:t>
      </w:r>
      <w:r w:rsidR="00CC371B" w:rsidRPr="00B06A2E">
        <w:t xml:space="preserve">mounted in the </w:t>
      </w:r>
      <w:r w:rsidR="00CC371B" w:rsidRPr="00B06A2E">
        <w:rPr>
          <w:i/>
        </w:rPr>
        <w:t>free-field volume</w:t>
      </w:r>
      <w:r w:rsidR="00CC371B" w:rsidRPr="00B06A2E">
        <w:t xml:space="preserve"> such that the tip of the microphone corresponds to the geometric center of the </w:t>
      </w:r>
      <w:r w:rsidR="00CC371B" w:rsidRPr="00B06A2E">
        <w:rPr>
          <w:i/>
        </w:rPr>
        <w:t>free-field volume</w:t>
      </w:r>
      <w:r w:rsidR="00CC371B" w:rsidRPr="00B06A2E">
        <w:t xml:space="preserve"> and the geometric center of the </w:t>
      </w:r>
      <w:proofErr w:type="spellStart"/>
      <w:r w:rsidR="00CC371B" w:rsidRPr="00B06A2E">
        <w:rPr>
          <w:i/>
        </w:rPr>
        <w:t>periphonic</w:t>
      </w:r>
      <w:proofErr w:type="spellEnd"/>
      <w:r w:rsidR="00CC371B" w:rsidRPr="00B06A2E">
        <w:rPr>
          <w:i/>
        </w:rPr>
        <w:t xml:space="preserve"> loudspeaker array</w:t>
      </w:r>
      <w:r w:rsidR="00CC371B" w:rsidRPr="00B06A2E">
        <w:t>.</w:t>
      </w:r>
    </w:p>
    <w:p w14:paraId="7350C2DD" w14:textId="77777777" w:rsidR="00CC371B" w:rsidRPr="00B06A2E" w:rsidRDefault="00FD7703" w:rsidP="00D96FBD">
      <w:pPr>
        <w:pStyle w:val="NO"/>
      </w:pPr>
      <w:r w:rsidRPr="00B06A2E">
        <w:t>NOTE</w:t>
      </w:r>
      <w:r w:rsidR="00D0392F">
        <w:t xml:space="preserve"> 1</w:t>
      </w:r>
      <w:r w:rsidRPr="00B06A2E">
        <w:t>:</w:t>
      </w:r>
      <w:r w:rsidR="00257317">
        <w:tab/>
      </w:r>
      <w:proofErr w:type="gramStart"/>
      <w:r w:rsidRPr="00B06A2E">
        <w:t>D</w:t>
      </w:r>
      <w:r w:rsidR="00CC371B" w:rsidRPr="00B06A2E">
        <w:t>iffuse-field</w:t>
      </w:r>
      <w:proofErr w:type="gramEnd"/>
      <w:r w:rsidR="00CC371B" w:rsidRPr="00B06A2E">
        <w:t xml:space="preserve"> / random incidence microphones, </w:t>
      </w:r>
      <w:r w:rsidRPr="00B06A2E">
        <w:t xml:space="preserve">are </w:t>
      </w:r>
      <w:r w:rsidR="00882F1C" w:rsidRPr="00B06A2E">
        <w:t>described</w:t>
      </w:r>
      <w:r w:rsidRPr="00B06A2E">
        <w:t xml:space="preserve"> </w:t>
      </w:r>
      <w:r w:rsidR="00882F1C" w:rsidRPr="00B06A2E">
        <w:t>in [5]</w:t>
      </w:r>
      <w:r w:rsidR="00257317">
        <w:t>.</w:t>
      </w:r>
    </w:p>
    <w:p w14:paraId="7C509CE8" w14:textId="77777777" w:rsidR="00882F1C" w:rsidRPr="00B06A2E" w:rsidRDefault="00D96FBD" w:rsidP="00D96FBD">
      <w:pPr>
        <w:pStyle w:val="B10"/>
      </w:pPr>
      <w:r w:rsidRPr="00B06A2E">
        <w:t>b)</w:t>
      </w:r>
      <w:r w:rsidRPr="00B06A2E">
        <w:tab/>
      </w:r>
      <w:r w:rsidR="00882F1C" w:rsidRPr="00B06A2E">
        <w:t>(</w:t>
      </w:r>
      <w:r w:rsidR="00E51E67" w:rsidRPr="00B06A2E">
        <w:rPr>
          <w:i/>
        </w:rPr>
        <w:t>N</w:t>
      </w:r>
      <w:r w:rsidR="00882F1C" w:rsidRPr="00B06A2E">
        <w:t>+1)</w:t>
      </w:r>
      <w:r w:rsidR="00882F1C" w:rsidRPr="00B06A2E">
        <w:rPr>
          <w:vertAlign w:val="superscript"/>
        </w:rPr>
        <w:t>2</w:t>
      </w:r>
      <w:r w:rsidR="00CC371B" w:rsidRPr="00B06A2E">
        <w:t xml:space="preserve"> </w:t>
      </w:r>
      <w:r w:rsidR="00BB4679" w:rsidRPr="00B06A2E">
        <w:t>d</w:t>
      </w:r>
      <w:r w:rsidR="00CC371B" w:rsidRPr="00B06A2E">
        <w:t xml:space="preserve">ecorrelated pink noise signals are played simultaneously over each of the </w:t>
      </w:r>
      <w:r w:rsidR="00882F1C" w:rsidRPr="00B06A2E">
        <w:t>(</w:t>
      </w:r>
      <w:r w:rsidR="00E51E67" w:rsidRPr="00B06A2E">
        <w:rPr>
          <w:i/>
        </w:rPr>
        <w:t>N</w:t>
      </w:r>
      <w:r w:rsidR="00882F1C" w:rsidRPr="00B06A2E">
        <w:t>+1)</w:t>
      </w:r>
      <w:r w:rsidR="00882F1C" w:rsidRPr="00B06A2E">
        <w:rPr>
          <w:vertAlign w:val="superscript"/>
        </w:rPr>
        <w:t>2</w:t>
      </w:r>
      <w:r w:rsidR="00882F1C" w:rsidRPr="00B06A2E">
        <w:t xml:space="preserve"> </w:t>
      </w:r>
      <w:r w:rsidR="00CC371B" w:rsidRPr="00B06A2E">
        <w:t xml:space="preserve">coaxial loudspeakers of the </w:t>
      </w:r>
      <w:proofErr w:type="spellStart"/>
      <w:r w:rsidR="00CC371B" w:rsidRPr="00B06A2E">
        <w:rPr>
          <w:i/>
        </w:rPr>
        <w:t>periphonic</w:t>
      </w:r>
      <w:proofErr w:type="spellEnd"/>
      <w:r w:rsidR="00CC371B" w:rsidRPr="00B06A2E">
        <w:rPr>
          <w:i/>
        </w:rPr>
        <w:t xml:space="preserve"> loudspeaker array</w:t>
      </w:r>
      <w:r w:rsidR="00CC371B" w:rsidRPr="00B06A2E">
        <w:t>.</w:t>
      </w:r>
      <w:r w:rsidR="00882F1C" w:rsidRPr="00B06A2E">
        <w:t xml:space="preserve"> </w:t>
      </w:r>
    </w:p>
    <w:p w14:paraId="3BA05D9A" w14:textId="77777777" w:rsidR="00CC371B" w:rsidRPr="00B06A2E" w:rsidRDefault="00D96FBD" w:rsidP="00D96FBD">
      <w:pPr>
        <w:pStyle w:val="B10"/>
      </w:pPr>
      <w:r w:rsidRPr="00B06A2E">
        <w:t>c)</w:t>
      </w:r>
      <w:r w:rsidRPr="00B06A2E">
        <w:tab/>
      </w:r>
      <w:r w:rsidR="00882F1C" w:rsidRPr="00B06A2E">
        <w:t xml:space="preserve">The playback level is adjusted such that the </w:t>
      </w:r>
      <w:proofErr w:type="spellStart"/>
      <w:r w:rsidR="005329B3" w:rsidRPr="00B06A2E">
        <w:rPr>
          <w:i/>
        </w:rPr>
        <w:t>LAeq</w:t>
      </w:r>
      <w:proofErr w:type="spellEnd"/>
      <w:r w:rsidR="005329B3" w:rsidRPr="00B06A2E">
        <w:t xml:space="preserve">, measured over a </w:t>
      </w:r>
      <w:proofErr w:type="gramStart"/>
      <w:r w:rsidR="005329B3" w:rsidRPr="00B06A2E">
        <w:t>30s time</w:t>
      </w:r>
      <w:proofErr w:type="gramEnd"/>
      <w:r w:rsidR="005329B3" w:rsidRPr="00B06A2E">
        <w:t xml:space="preserve"> window at the geometric center of the </w:t>
      </w:r>
      <w:proofErr w:type="spellStart"/>
      <w:r w:rsidR="005329B3" w:rsidRPr="00B06A2E">
        <w:rPr>
          <w:i/>
        </w:rPr>
        <w:t>periphonic</w:t>
      </w:r>
      <w:proofErr w:type="spellEnd"/>
      <w:r w:rsidR="005329B3" w:rsidRPr="00B06A2E">
        <w:rPr>
          <w:i/>
        </w:rPr>
        <w:t xml:space="preserve"> loudspeaker array,</w:t>
      </w:r>
      <w:r w:rsidR="005329B3" w:rsidRPr="00B06A2E">
        <w:t xml:space="preserve"> is equal to 78dBSPL(A)</w:t>
      </w:r>
      <w:r w:rsidR="001E7174" w:rsidRPr="00B06A2E">
        <w:t xml:space="preserve"> </w:t>
      </w:r>
      <w:r w:rsidR="005329B3" w:rsidRPr="00B06A2E">
        <w:sym w:font="Symbol" w:char="F0B1"/>
      </w:r>
      <w:r w:rsidR="001E7174" w:rsidRPr="00B06A2E">
        <w:t xml:space="preserve"> </w:t>
      </w:r>
      <w:r w:rsidR="005329B3" w:rsidRPr="00B06A2E">
        <w:t>0.5dB.</w:t>
      </w:r>
    </w:p>
    <w:p w14:paraId="1233B763" w14:textId="77777777" w:rsidR="00CC371B" w:rsidRPr="00B06A2E" w:rsidRDefault="00D96FBD" w:rsidP="00D96FBD">
      <w:pPr>
        <w:pStyle w:val="B10"/>
      </w:pPr>
      <w:r w:rsidRPr="00B06A2E">
        <w:t>d)</w:t>
      </w:r>
      <w:r w:rsidRPr="00B06A2E">
        <w:tab/>
      </w:r>
      <w:r w:rsidR="00CC371B" w:rsidRPr="00B06A2E">
        <w:t xml:space="preserve">The reference sound pressure at the geometric center of the </w:t>
      </w:r>
      <w:r w:rsidR="00CC371B" w:rsidRPr="00B06A2E">
        <w:rPr>
          <w:rStyle w:val="Emphasis"/>
        </w:rPr>
        <w:t>fr</w:t>
      </w:r>
      <w:r w:rsidR="00E51E67" w:rsidRPr="00B06A2E">
        <w:rPr>
          <w:rStyle w:val="Emphasis"/>
          <w:i w:val="0"/>
        </w:rPr>
        <w:t>e</w:t>
      </w:r>
      <w:r w:rsidR="00CC371B" w:rsidRPr="00B06A2E">
        <w:rPr>
          <w:rStyle w:val="Emphasis"/>
        </w:rPr>
        <w:t>e-field volume</w:t>
      </w:r>
      <w:r w:rsidR="00CC371B" w:rsidRPr="00B06A2E">
        <w:t xml:space="preserve">, </w:t>
      </w:r>
      <w:r w:rsidR="001E7174" w:rsidRPr="00B06A2E">
        <w:rPr>
          <w:i/>
        </w:rPr>
        <w:t>p(t)</w:t>
      </w:r>
      <w:r w:rsidR="00584E30" w:rsidRPr="00B06A2E">
        <w:t>, i</w:t>
      </w:r>
      <w:r w:rsidR="00CC371B" w:rsidRPr="00B06A2E">
        <w:t>s captured with the diffuse-field or multi-field microphone.</w:t>
      </w:r>
    </w:p>
    <w:p w14:paraId="650F0DA8" w14:textId="77777777" w:rsidR="00CC371B" w:rsidRPr="00B06A2E" w:rsidRDefault="00D96FBD" w:rsidP="00D96FBD">
      <w:pPr>
        <w:pStyle w:val="B10"/>
      </w:pPr>
      <w:r w:rsidRPr="00B06A2E">
        <w:t>e)</w:t>
      </w:r>
      <w:r w:rsidRPr="00B06A2E">
        <w:tab/>
      </w:r>
      <w:r w:rsidR="00CC371B" w:rsidRPr="00B06A2E">
        <w:t xml:space="preserve">The magnitude spectrum of the reference sound pressure, </w:t>
      </w:r>
      <w:r w:rsidR="001E7174" w:rsidRPr="00B06A2E">
        <w:rPr>
          <w:i/>
        </w:rPr>
        <w:t>P(f)</w:t>
      </w:r>
      <w:r w:rsidR="00584E30" w:rsidRPr="00B06A2E">
        <w:t xml:space="preserve">, </w:t>
      </w:r>
      <w:r w:rsidR="00CC371B" w:rsidRPr="00B06A2E">
        <w:t xml:space="preserve">is calculated </w:t>
      </w:r>
      <w:r w:rsidR="00D607E9" w:rsidRPr="00B06A2E">
        <w:t xml:space="preserve">for the </w:t>
      </w:r>
      <w:r w:rsidR="00CC371B" w:rsidRPr="00B06A2E">
        <w:t>1/</w:t>
      </w:r>
      <w:r w:rsidR="00D607E9" w:rsidRPr="00B06A2E">
        <w:t>12</w:t>
      </w:r>
      <w:r w:rsidR="00D607E9" w:rsidRPr="00B06A2E">
        <w:rPr>
          <w:vertAlign w:val="superscript"/>
        </w:rPr>
        <w:t>th</w:t>
      </w:r>
      <w:r w:rsidR="00CC371B" w:rsidRPr="00B06A2E">
        <w:t xml:space="preserve"> octave </w:t>
      </w:r>
      <w:r w:rsidR="00D607E9" w:rsidRPr="00B06A2E">
        <w:t>intervals as given by the R40 series of preferred numbers</w:t>
      </w:r>
      <w:r w:rsidR="00285B52" w:rsidRPr="00B06A2E">
        <w:t xml:space="preserve"> in [6].</w:t>
      </w:r>
    </w:p>
    <w:p w14:paraId="0D8BC4D2" w14:textId="77777777" w:rsidR="00CA45D1" w:rsidRPr="00B06A2E" w:rsidRDefault="00CA45D1" w:rsidP="00CA45D1">
      <w:pPr>
        <w:pStyle w:val="NO"/>
      </w:pPr>
      <w:r w:rsidRPr="00B06A2E">
        <w:t>NOTE</w:t>
      </w:r>
      <w:r w:rsidR="00E40A91">
        <w:t xml:space="preserve"> </w:t>
      </w:r>
      <w:r w:rsidR="00D0392F">
        <w:t>2</w:t>
      </w:r>
      <w:r w:rsidRPr="00B06A2E">
        <w:t>:</w:t>
      </w:r>
      <w:r w:rsidR="008006E0">
        <w:tab/>
      </w:r>
      <w:r w:rsidRPr="00B06A2E">
        <w:t xml:space="preserve">For ideal (calibrated) loudspeakers, the </w:t>
      </w:r>
      <w:r w:rsidRPr="00B06A2E">
        <w:rPr>
          <w:i/>
        </w:rPr>
        <w:t>P(f)</w:t>
      </w:r>
      <w:r w:rsidR="00584E30" w:rsidRPr="00B06A2E">
        <w:rPr>
          <w:i/>
        </w:rPr>
        <w:t xml:space="preserve"> </w:t>
      </w:r>
      <w:r w:rsidRPr="00B06A2E">
        <w:t>spectra should have equal energy in each 1/12</w:t>
      </w:r>
      <w:r w:rsidRPr="00B06A2E">
        <w:rPr>
          <w:vertAlign w:val="superscript"/>
        </w:rPr>
        <w:t>th</w:t>
      </w:r>
      <w:r w:rsidRPr="00B06A2E">
        <w:t xml:space="preserve"> octave intervals.</w:t>
      </w:r>
    </w:p>
    <w:p w14:paraId="460A5726" w14:textId="77777777" w:rsidR="00CC371B" w:rsidRPr="00B06A2E" w:rsidRDefault="00CC371B" w:rsidP="00CC371B">
      <w:pPr>
        <w:rPr>
          <w:b/>
        </w:rPr>
      </w:pPr>
      <w:r w:rsidRPr="00B06A2E">
        <w:rPr>
          <w:b/>
        </w:rPr>
        <w:lastRenderedPageBreak/>
        <w:t>Estimated Spectrum measurement</w:t>
      </w:r>
      <w:r w:rsidR="0010797B" w:rsidRPr="00B06A2E">
        <w:rPr>
          <w:b/>
        </w:rPr>
        <w:t xml:space="preserve"> </w:t>
      </w:r>
    </w:p>
    <w:p w14:paraId="15BE22C0" w14:textId="77777777" w:rsidR="00CC371B" w:rsidRPr="00B06A2E" w:rsidRDefault="00D96FBD" w:rsidP="00D96FBD">
      <w:pPr>
        <w:pStyle w:val="B10"/>
      </w:pPr>
      <w:r w:rsidRPr="00B06A2E">
        <w:t>a)</w:t>
      </w:r>
      <w:r w:rsidRPr="00B06A2E">
        <w:tab/>
      </w:r>
      <w:r w:rsidR="00CC371B" w:rsidRPr="00B06A2E">
        <w:t xml:space="preserve">The scene-based audio capture device under test </w:t>
      </w:r>
      <w:r w:rsidR="00285B52" w:rsidRPr="00B06A2E">
        <w:t>is</w:t>
      </w:r>
      <w:r w:rsidR="00CC371B" w:rsidRPr="00B06A2E">
        <w:t xml:space="preserve"> mounted in the </w:t>
      </w:r>
      <w:r w:rsidR="00CC371B" w:rsidRPr="00B06A2E">
        <w:rPr>
          <w:i/>
        </w:rPr>
        <w:t>free-field volume</w:t>
      </w:r>
      <w:r w:rsidR="00CC371B" w:rsidRPr="00B06A2E">
        <w:t xml:space="preserve"> such that its geometric center coincides with the geometric center of </w:t>
      </w:r>
      <w:r w:rsidR="00CC371B" w:rsidRPr="00B06A2E">
        <w:rPr>
          <w:i/>
        </w:rPr>
        <w:t>free-field volume</w:t>
      </w:r>
      <w:r w:rsidR="00CC371B" w:rsidRPr="00B06A2E">
        <w:t xml:space="preserve"> and the geometric center of the </w:t>
      </w:r>
      <w:proofErr w:type="spellStart"/>
      <w:r w:rsidR="00CC371B" w:rsidRPr="00B06A2E">
        <w:rPr>
          <w:i/>
        </w:rPr>
        <w:t>periphonic</w:t>
      </w:r>
      <w:proofErr w:type="spellEnd"/>
      <w:r w:rsidR="00CC371B" w:rsidRPr="00B06A2E">
        <w:rPr>
          <w:i/>
        </w:rPr>
        <w:t xml:space="preserve"> loudspeaker array</w:t>
      </w:r>
      <w:r w:rsidR="00CC371B" w:rsidRPr="00B06A2E">
        <w:t>.</w:t>
      </w:r>
    </w:p>
    <w:p w14:paraId="3A47E057" w14:textId="77777777" w:rsidR="00CC371B" w:rsidRPr="00B06A2E" w:rsidRDefault="00D96FBD" w:rsidP="00D96FBD">
      <w:pPr>
        <w:pStyle w:val="B10"/>
      </w:pPr>
      <w:r w:rsidRPr="00B06A2E">
        <w:t>b)</w:t>
      </w:r>
      <w:r w:rsidRPr="00B06A2E">
        <w:tab/>
      </w:r>
      <w:r w:rsidR="00285B52" w:rsidRPr="00B06A2E">
        <w:t>(</w:t>
      </w:r>
      <w:r w:rsidR="00E51E67" w:rsidRPr="00B06A2E">
        <w:rPr>
          <w:i/>
        </w:rPr>
        <w:t>N</w:t>
      </w:r>
      <w:r w:rsidR="00285B52" w:rsidRPr="00B06A2E">
        <w:t>+1)</w:t>
      </w:r>
      <w:r w:rsidR="00285B52" w:rsidRPr="00B06A2E">
        <w:rPr>
          <w:vertAlign w:val="superscript"/>
        </w:rPr>
        <w:t>2</w:t>
      </w:r>
      <w:r w:rsidR="00285B52" w:rsidRPr="00B06A2E">
        <w:t xml:space="preserve"> d</w:t>
      </w:r>
      <w:r w:rsidR="00CC371B" w:rsidRPr="00B06A2E">
        <w:t xml:space="preserve">ecorrelated pink noise signals are played simultaneously over each of the </w:t>
      </w:r>
      <w:r w:rsidR="00285B52" w:rsidRPr="00B06A2E">
        <w:t>(</w:t>
      </w:r>
      <w:r w:rsidR="00E51E67" w:rsidRPr="00B06A2E">
        <w:rPr>
          <w:i/>
        </w:rPr>
        <w:t>N</w:t>
      </w:r>
      <w:r w:rsidR="00285B52" w:rsidRPr="00B06A2E">
        <w:t>+1)</w:t>
      </w:r>
      <w:r w:rsidR="00285B52" w:rsidRPr="00B06A2E">
        <w:rPr>
          <w:vertAlign w:val="superscript"/>
        </w:rPr>
        <w:t>2</w:t>
      </w:r>
      <w:r w:rsidR="00285B52" w:rsidRPr="00B06A2E">
        <w:t xml:space="preserve"> </w:t>
      </w:r>
      <w:r w:rsidR="00CC371B" w:rsidRPr="00B06A2E">
        <w:t xml:space="preserve">coaxial loudspeakers of the </w:t>
      </w:r>
      <w:proofErr w:type="spellStart"/>
      <w:r w:rsidR="00CC371B" w:rsidRPr="00B06A2E">
        <w:rPr>
          <w:i/>
        </w:rPr>
        <w:t>periphonic</w:t>
      </w:r>
      <w:proofErr w:type="spellEnd"/>
      <w:r w:rsidR="00CC371B" w:rsidRPr="00B06A2E">
        <w:rPr>
          <w:i/>
        </w:rPr>
        <w:t xml:space="preserve"> loudspeaker array</w:t>
      </w:r>
      <w:r w:rsidR="00CC371B" w:rsidRPr="00B06A2E">
        <w:t>. The pink noise signals shall be identical to the signals used for the reference spectrum measurement.</w:t>
      </w:r>
    </w:p>
    <w:p w14:paraId="7276331B" w14:textId="77777777" w:rsidR="00CC371B" w:rsidRPr="00B06A2E" w:rsidRDefault="00D96FBD" w:rsidP="00D96FBD">
      <w:pPr>
        <w:pStyle w:val="B10"/>
      </w:pPr>
      <w:r w:rsidRPr="00B06A2E">
        <w:t>c)</w:t>
      </w:r>
      <w:r w:rsidRPr="00B06A2E">
        <w:tab/>
      </w:r>
      <w:r w:rsidR="00CC371B" w:rsidRPr="00B06A2E">
        <w:t xml:space="preserve">The </w:t>
      </w:r>
      <w:r w:rsidR="00285B52" w:rsidRPr="00B06A2E">
        <w:t xml:space="preserve">B-format </w:t>
      </w:r>
      <w:r w:rsidR="00CC371B" w:rsidRPr="00B06A2E">
        <w:t>scene-based audio format representation (compressed or uncompressed, depending on the use case being tested) is stored for offline analysis.</w:t>
      </w:r>
    </w:p>
    <w:p w14:paraId="3B939A48" w14:textId="77777777" w:rsidR="00195644" w:rsidRPr="00B06A2E" w:rsidRDefault="00D96FBD" w:rsidP="00D96FBD">
      <w:pPr>
        <w:pStyle w:val="B10"/>
      </w:pPr>
      <w:r w:rsidRPr="00B06A2E">
        <w:t>d)</w:t>
      </w:r>
      <w:r w:rsidRPr="00B06A2E">
        <w:tab/>
      </w:r>
      <w:r w:rsidR="00CC371B" w:rsidRPr="00B06A2E">
        <w:t xml:space="preserve">The </w:t>
      </w:r>
      <w:r w:rsidR="00285B52" w:rsidRPr="00B06A2E">
        <w:t xml:space="preserve">B-format </w:t>
      </w:r>
      <w:r w:rsidR="00CC371B" w:rsidRPr="00B06A2E">
        <w:t xml:space="preserve">scene-based audio format representation is uncompressed (if necessary) and converted to an </w:t>
      </w:r>
      <w:r w:rsidR="00CC371B" w:rsidRPr="00B06A2E">
        <w:rPr>
          <w:i/>
        </w:rPr>
        <w:t>equivalent spatial domain representation</w:t>
      </w:r>
      <w:r w:rsidR="00CC371B" w:rsidRPr="00B06A2E">
        <w:t xml:space="preserve"> </w:t>
      </w:r>
      <w:r w:rsidR="00D607E9" w:rsidRPr="00B06A2E">
        <w:t xml:space="preserve">of order </w:t>
      </w:r>
      <w:r w:rsidR="00D607E9" w:rsidRPr="00B06A2E">
        <w:rPr>
          <w:i/>
        </w:rPr>
        <w:t>N</w:t>
      </w:r>
      <w:r w:rsidR="00285B52" w:rsidRPr="00B06A2E">
        <w:rPr>
          <w:i/>
          <w:vertAlign w:val="subscript"/>
        </w:rPr>
        <w:t>DUT</w:t>
      </w:r>
      <w:r w:rsidR="00D607E9" w:rsidRPr="00B06A2E">
        <w:t xml:space="preserve"> (B-Format to ESD conversion in Figure 1), where </w:t>
      </w:r>
      <w:r w:rsidR="00D607E9" w:rsidRPr="00B06A2E">
        <w:rPr>
          <w:i/>
        </w:rPr>
        <w:t>N</w:t>
      </w:r>
      <w:r w:rsidR="00285B52" w:rsidRPr="00B06A2E">
        <w:rPr>
          <w:i/>
          <w:vertAlign w:val="subscript"/>
        </w:rPr>
        <w:t>DUT</w:t>
      </w:r>
      <w:r w:rsidR="00D607E9" w:rsidRPr="00B06A2E">
        <w:rPr>
          <w:i/>
        </w:rPr>
        <w:t xml:space="preserve"> </w:t>
      </w:r>
      <w:r w:rsidR="00D607E9" w:rsidRPr="00B06A2E">
        <w:t>corresponds to the Ambisonics order of the device under test.</w:t>
      </w:r>
    </w:p>
    <w:p w14:paraId="28927F38" w14:textId="2BB5F5FB" w:rsidR="00CC371B" w:rsidRPr="00B06A2E" w:rsidRDefault="00D96FBD" w:rsidP="00D96FBD">
      <w:pPr>
        <w:pStyle w:val="B10"/>
      </w:pPr>
      <w:r w:rsidRPr="00B06A2E">
        <w:t xml:space="preserve">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t</m:t>
            </m:r>
          </m:e>
        </m:d>
      </m:oMath>
      <w:r w:rsidR="00CC371B" w:rsidRPr="00B06A2E">
        <w:t xml:space="preserve">, the estimate of the sound field at the geometric center of </w:t>
      </w:r>
      <w:r w:rsidR="00CC371B" w:rsidRPr="00B06A2E">
        <w:rPr>
          <w:i/>
        </w:rPr>
        <w:t>the free-field volume</w:t>
      </w:r>
      <w:r w:rsidR="00CC371B" w:rsidRPr="00B06A2E">
        <w:t xml:space="preserve"> and </w:t>
      </w:r>
      <w:proofErr w:type="spellStart"/>
      <w:r w:rsidR="00CC371B" w:rsidRPr="00B06A2E">
        <w:rPr>
          <w:i/>
        </w:rPr>
        <w:t>periphonic</w:t>
      </w:r>
      <w:proofErr w:type="spellEnd"/>
      <w:r w:rsidR="00CC371B" w:rsidRPr="00B06A2E">
        <w:rPr>
          <w:i/>
        </w:rPr>
        <w:t xml:space="preserve"> loudspeaker array</w:t>
      </w:r>
      <w:r w:rsidR="00CC371B" w:rsidRPr="00B06A2E">
        <w:t xml:space="preserve">, is synthesized using the </w:t>
      </w:r>
      <w:r w:rsidR="00CC371B" w:rsidRPr="00B06A2E">
        <w:rPr>
          <w:i/>
        </w:rPr>
        <w:t>equivalent spatial domain representation</w:t>
      </w:r>
      <w:r w:rsidR="00285B52" w:rsidRPr="00B06A2E">
        <w:t xml:space="preserve"> of order </w:t>
      </w:r>
      <w:r w:rsidR="00285B52" w:rsidRPr="00B06A2E">
        <w:rPr>
          <w:i/>
        </w:rPr>
        <w:t>N</w:t>
      </w:r>
      <w:r w:rsidR="00285B52" w:rsidRPr="00B06A2E">
        <w:rPr>
          <w:i/>
          <w:vertAlign w:val="subscript"/>
        </w:rPr>
        <w:t>DUT</w:t>
      </w:r>
      <w:r w:rsidR="00CC371B" w:rsidRPr="00B06A2E">
        <w:t>.</w:t>
      </w:r>
    </w:p>
    <w:p w14:paraId="172750A0" w14:textId="74635521" w:rsidR="000B57DE" w:rsidRPr="00B06A2E" w:rsidRDefault="000B57DE" w:rsidP="0010797B">
      <w:pPr>
        <w:pStyle w:val="NO"/>
      </w:pPr>
      <w:r w:rsidRPr="00B06A2E">
        <w:t>NOTE</w:t>
      </w:r>
      <w:r w:rsidR="00E40A91">
        <w:t xml:space="preserve"> </w:t>
      </w:r>
      <w:r w:rsidR="00D0392F">
        <w:t>3</w:t>
      </w:r>
      <w:r w:rsidRPr="00B06A2E">
        <w:t>:</w:t>
      </w:r>
      <w:r w:rsidR="008006E0">
        <w:tab/>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t</m:t>
            </m:r>
          </m:e>
        </m:d>
      </m:oMath>
      <w:r w:rsidRPr="00B06A2E">
        <w:rPr>
          <w:sz w:val="22"/>
          <w:szCs w:val="22"/>
        </w:rPr>
        <w:t xml:space="preserve"> </w:t>
      </w:r>
      <w:r w:rsidRPr="00B06A2E">
        <w:t>can be taken from the W component of the B-Format signal, as an alternative to implementing the B-Format to ESD conversion in step d).</w:t>
      </w:r>
    </w:p>
    <w:p w14:paraId="5A4CD653" w14:textId="2B9BD6F2" w:rsidR="00CC371B" w:rsidRPr="00B06A2E" w:rsidRDefault="00D96FBD" w:rsidP="00D96FBD">
      <w:pPr>
        <w:pStyle w:val="B10"/>
      </w:pPr>
      <w:r w:rsidRPr="00B06A2E">
        <w:t>f)</w:t>
      </w:r>
      <w:r w:rsidRPr="00B06A2E">
        <w:tab/>
      </w:r>
      <w:r w:rsidR="00CC371B" w:rsidRPr="00B06A2E">
        <w:t xml:space="preserve">The magnitude spectrum of the estimated sound pressure,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CC371B" w:rsidRPr="00B06A2E">
        <w:t xml:space="preserve">, </w:t>
      </w:r>
      <w:r w:rsidR="00285B52" w:rsidRPr="00B06A2E">
        <w:t>is calculated for the 1/12</w:t>
      </w:r>
      <w:r w:rsidR="00285B52" w:rsidRPr="00B06A2E">
        <w:rPr>
          <w:vertAlign w:val="superscript"/>
        </w:rPr>
        <w:t>th</w:t>
      </w:r>
      <w:r w:rsidR="00285B52" w:rsidRPr="00B06A2E">
        <w:t xml:space="preserve"> octave intervals as given by the R40 series of preferred numbers in [6].</w:t>
      </w:r>
    </w:p>
    <w:p w14:paraId="50C723F0" w14:textId="77777777" w:rsidR="00CC371B" w:rsidRPr="00B06A2E" w:rsidRDefault="00CC371B" w:rsidP="00CC371B">
      <w:pPr>
        <w:rPr>
          <w:b/>
        </w:rPr>
      </w:pPr>
      <w:r w:rsidRPr="00B06A2E">
        <w:rPr>
          <w:b/>
        </w:rPr>
        <w:t>Calculation of send frequency response for scene-based audio</w:t>
      </w:r>
    </w:p>
    <w:p w14:paraId="02BA9CB6" w14:textId="2B869216" w:rsidR="00CC371B" w:rsidRPr="00B06A2E" w:rsidRDefault="00CC371B" w:rsidP="00BA311A">
      <w:r w:rsidRPr="00B06A2E">
        <w:t xml:space="preserve">The send frequency response for scene-based audio, </w:t>
      </w:r>
      <w:r w:rsidR="001E7174" w:rsidRPr="00B06A2E">
        <w:rPr>
          <w:i/>
        </w:rPr>
        <w:t>G(f)</w:t>
      </w:r>
      <w:r w:rsidR="00584E30" w:rsidRPr="00B06A2E">
        <w:t xml:space="preserve">, </w:t>
      </w:r>
      <w:r w:rsidRPr="00B06A2E">
        <w:t xml:space="preserve">is calculated </w:t>
      </w:r>
      <w:r w:rsidR="001E7174" w:rsidRPr="00B06A2E">
        <w:t>as</w:t>
      </w:r>
      <w:r w:rsidR="00BA311A" w:rsidRPr="00B06A2E">
        <w:t xml:space="preserve"> </w:t>
      </w:r>
      <m:oMath>
        <m:r>
          <w:rPr>
            <w:rFonts w:ascii="Cambria Math" w:eastAsia="Calibri" w:hAnsi="Cambria Math"/>
          </w:rPr>
          <m:t>G</m:t>
        </m:r>
        <m:d>
          <m:dPr>
            <m:ctrlPr>
              <w:rPr>
                <w:rFonts w:ascii="Cambria Math" w:eastAsia="Calibri" w:hAnsi="Cambria Math"/>
              </w:rPr>
            </m:ctrlPr>
          </m:dPr>
          <m:e>
            <m:r>
              <w:rPr>
                <w:rFonts w:ascii="Cambria Math" w:eastAsia="Calibri" w:hAnsi="Cambria Math"/>
              </w:rPr>
              <m:t>f</m:t>
            </m:r>
          </m:e>
        </m:d>
        <m:r>
          <m:rPr>
            <m:sty m:val="p"/>
          </m:rPr>
          <w:rPr>
            <w:rFonts w:ascii="Cambria Math" w:eastAsia="Calibri" w:hAnsi="Cambria Math"/>
          </w:rPr>
          <m:t>=</m:t>
        </m:r>
        <m:f>
          <m:fPr>
            <m:ctrlPr>
              <w:rPr>
                <w:rFonts w:ascii="Cambria Math" w:eastAsia="Calibri" w:hAnsi="Cambria Math"/>
              </w:rPr>
            </m:ctrlPr>
          </m:fPr>
          <m:num>
            <m:acc>
              <m:accPr>
                <m:ctrlPr>
                  <w:rPr>
                    <w:rFonts w:ascii="Cambria Math" w:eastAsia="Calibri" w:hAnsi="Cambria Math"/>
                  </w:rPr>
                </m:ctrlPr>
              </m:accPr>
              <m:e>
                <m:r>
                  <w:rPr>
                    <w:rFonts w:ascii="Cambria Math" w:eastAsia="Calibri" w:hAnsi="Cambria Math"/>
                  </w:rPr>
                  <m:t>P</m:t>
                </m:r>
              </m:e>
            </m:acc>
            <m:d>
              <m:dPr>
                <m:ctrlPr>
                  <w:rPr>
                    <w:rFonts w:ascii="Cambria Math" w:eastAsia="Calibri" w:hAnsi="Cambria Math"/>
                  </w:rPr>
                </m:ctrlPr>
              </m:dPr>
              <m:e>
                <m:r>
                  <w:rPr>
                    <w:rFonts w:ascii="Cambria Math" w:eastAsia="Calibri" w:hAnsi="Cambria Math"/>
                  </w:rPr>
                  <m:t>f</m:t>
                </m:r>
              </m:e>
            </m:d>
          </m:num>
          <m:den>
            <m:r>
              <w:rPr>
                <w:rFonts w:ascii="Cambria Math" w:eastAsia="Calibri" w:hAnsi="Cambria Math"/>
              </w:rPr>
              <m:t>P</m:t>
            </m:r>
            <m:d>
              <m:dPr>
                <m:ctrlPr>
                  <w:rPr>
                    <w:rFonts w:ascii="Cambria Math" w:eastAsia="Calibri" w:hAnsi="Cambria Math"/>
                  </w:rPr>
                </m:ctrlPr>
              </m:dPr>
              <m:e>
                <m:r>
                  <w:rPr>
                    <w:rFonts w:ascii="Cambria Math" w:eastAsia="Calibri" w:hAnsi="Cambria Math"/>
                  </w:rPr>
                  <m:t>f</m:t>
                </m:r>
              </m:e>
            </m:d>
          </m:den>
        </m:f>
      </m:oMath>
      <w:r w:rsidR="00BA311A" w:rsidRPr="00B06A2E">
        <w:t>.</w:t>
      </w:r>
    </w:p>
    <w:p w14:paraId="4C1AA285" w14:textId="77777777" w:rsidR="00347B3C" w:rsidRPr="00B06A2E" w:rsidRDefault="00347B3C" w:rsidP="00347B3C">
      <w:pPr>
        <w:pStyle w:val="Heading4"/>
      </w:pPr>
      <w:bookmarkStart w:id="55" w:name="_Toc123564034"/>
      <w:r w:rsidRPr="00B06A2E">
        <w:t>4.1.1.4</w:t>
      </w:r>
      <w:r w:rsidRPr="00B06A2E">
        <w:tab/>
        <w:t>Test method with loudspeaker array and turn table</w:t>
      </w:r>
      <w:bookmarkEnd w:id="55"/>
    </w:p>
    <w:p w14:paraId="34D9AF32" w14:textId="77777777" w:rsidR="00347B3C" w:rsidRPr="00B06A2E" w:rsidRDefault="00347B3C" w:rsidP="00D532AD">
      <w:pPr>
        <w:pStyle w:val="Heading5"/>
        <w:keepNext w:val="0"/>
      </w:pPr>
      <w:bookmarkStart w:id="56" w:name="_Toc123564035"/>
      <w:r w:rsidRPr="00B06A2E">
        <w:t>4.1.1</w:t>
      </w:r>
      <w:r w:rsidRPr="00E40A91">
        <w:t>.</w:t>
      </w:r>
      <w:r w:rsidR="00E40A91">
        <w:t>4</w:t>
      </w:r>
      <w:r w:rsidRPr="00E40A91">
        <w:t>.1</w:t>
      </w:r>
      <w:r w:rsidRPr="00B06A2E">
        <w:tab/>
        <w:t>Test Conditions</w:t>
      </w:r>
      <w:bookmarkEnd w:id="56"/>
    </w:p>
    <w:p w14:paraId="1E22EAB5" w14:textId="77777777" w:rsidR="00347B3C" w:rsidRPr="00B06A2E" w:rsidRDefault="00347B3C" w:rsidP="00347B3C">
      <w:pPr>
        <w:rPr>
          <w:b/>
        </w:rPr>
      </w:pPr>
      <w:r w:rsidRPr="00B06A2E">
        <w:rPr>
          <w:b/>
        </w:rPr>
        <w:t xml:space="preserve">Loudspeaker array </w:t>
      </w:r>
    </w:p>
    <w:p w14:paraId="3C92D78E" w14:textId="77777777" w:rsidR="006814EA" w:rsidRPr="00B06A2E" w:rsidRDefault="006814EA" w:rsidP="006814EA">
      <w:pPr>
        <w:pStyle w:val="B10"/>
      </w:pPr>
      <w:r w:rsidRPr="00B06A2E">
        <w:t>a)</w:t>
      </w:r>
      <w:r w:rsidRPr="00B06A2E">
        <w:tab/>
        <w:t xml:space="preserve">A calibrated </w:t>
      </w:r>
      <w:r w:rsidRPr="00B06A2E">
        <w:rPr>
          <w:i/>
        </w:rPr>
        <w:t>loudspeaker array</w:t>
      </w:r>
      <w:r w:rsidRPr="00B06A2E">
        <w:t xml:space="preserve"> shall be placed within the </w:t>
      </w:r>
      <w:r w:rsidRPr="00B06A2E">
        <w:rPr>
          <w:i/>
        </w:rPr>
        <w:t>free-field volume</w:t>
      </w:r>
      <w:r w:rsidRPr="00B06A2E">
        <w:t>.</w:t>
      </w:r>
    </w:p>
    <w:p w14:paraId="68642618" w14:textId="77777777" w:rsidR="006814EA" w:rsidRPr="00B06A2E" w:rsidRDefault="006814EA" w:rsidP="006814EA">
      <w:pPr>
        <w:pStyle w:val="B10"/>
      </w:pPr>
      <w:r w:rsidRPr="00B06A2E">
        <w:t>b)</w:t>
      </w:r>
      <w:r w:rsidRPr="00B06A2E">
        <w:tab/>
        <w:t xml:space="preserve">The </w:t>
      </w:r>
      <w:r w:rsidRPr="00B06A2E">
        <w:rPr>
          <w:i/>
        </w:rPr>
        <w:t>loudspeaker array</w:t>
      </w:r>
      <w:r w:rsidRPr="00B06A2E">
        <w:t xml:space="preserve"> shall comprise one or several semi-arcs having a radius greater or equal than 1 meter.</w:t>
      </w:r>
      <w:r>
        <w:t xml:space="preserve"> The radius shall be reported.</w:t>
      </w:r>
    </w:p>
    <w:p w14:paraId="651659CF" w14:textId="77777777" w:rsidR="006814EA" w:rsidRPr="00B06A2E" w:rsidRDefault="006814EA" w:rsidP="006814EA">
      <w:pPr>
        <w:pStyle w:val="B10"/>
      </w:pPr>
      <w:r w:rsidRPr="00B06A2E">
        <w:t>c)</w:t>
      </w:r>
      <w:r w:rsidRPr="00B06A2E">
        <w:tab/>
        <w:t xml:space="preserve">The </w:t>
      </w:r>
      <w:r w:rsidRPr="00B06A2E">
        <w:rPr>
          <w:i/>
        </w:rPr>
        <w:t>loudspeaker array</w:t>
      </w:r>
      <w:r w:rsidRPr="00B06A2E">
        <w:t xml:space="preserve"> shall be composed of </w:t>
      </w:r>
      <w:r w:rsidRPr="00B06A2E">
        <w:rPr>
          <w:i/>
        </w:rPr>
        <w:t>N+1</w:t>
      </w:r>
      <w:r w:rsidRPr="00B06A2E">
        <w:t xml:space="preserve"> loudspeaker elements.</w:t>
      </w:r>
      <w:r>
        <w:t xml:space="preserve"> The </w:t>
      </w:r>
      <w:proofErr w:type="spellStart"/>
      <w:r>
        <w:t>ambisonic</w:t>
      </w:r>
      <w:proofErr w:type="spellEnd"/>
      <w:r>
        <w:t xml:space="preserve"> order </w:t>
      </w:r>
      <w:r w:rsidRPr="00B06A2E">
        <w:rPr>
          <w:i/>
        </w:rPr>
        <w:t>N</w:t>
      </w:r>
      <w:r>
        <w:t xml:space="preserve"> shall be reported.</w:t>
      </w:r>
    </w:p>
    <w:p w14:paraId="2580340A" w14:textId="77777777" w:rsidR="006814EA" w:rsidRPr="00B06A2E" w:rsidRDefault="006814EA" w:rsidP="006814EA">
      <w:pPr>
        <w:pStyle w:val="B10"/>
      </w:pPr>
      <w:r w:rsidRPr="00B06A2E">
        <w:t>d)</w:t>
      </w:r>
      <w:r w:rsidRPr="00B06A2E">
        <w:tab/>
        <w:t>Each loudspeaker in the array shall be calibrated with a frequency response of [at least 100 Hz-20,000 Hz] and minimum phase response.</w:t>
      </w:r>
    </w:p>
    <w:p w14:paraId="4259354E" w14:textId="77777777" w:rsidR="006814EA" w:rsidRPr="00B06A2E" w:rsidRDefault="006814EA" w:rsidP="006814EA">
      <w:pPr>
        <w:pStyle w:val="B10"/>
      </w:pPr>
      <w:r w:rsidRPr="00B06A2E">
        <w:t>e)</w:t>
      </w:r>
      <w:r w:rsidRPr="00B06A2E">
        <w:tab/>
        <w:t xml:space="preserve">The coordinates of the loudspeaker elements are defined according to a Gaussian spherical grid </w:t>
      </w:r>
      <w:r>
        <w:t xml:space="preserve">[7] </w:t>
      </w:r>
      <w:r w:rsidRPr="00B06A2E">
        <w:t xml:space="preserve">of order </w:t>
      </w:r>
      <w:r w:rsidRPr="00B06A2E">
        <w:rPr>
          <w:i/>
        </w:rPr>
        <w:t>N</w:t>
      </w:r>
      <w:r w:rsidRPr="00B06A2E">
        <w:t>.</w:t>
      </w:r>
      <w:r>
        <w:t xml:space="preserve"> Directions shall comply with Annex B.1 and the </w:t>
      </w:r>
      <w:r w:rsidRPr="00B06A2E">
        <w:rPr>
          <w:i/>
        </w:rPr>
        <w:t>N+1</w:t>
      </w:r>
      <w:r>
        <w:rPr>
          <w:i/>
        </w:rPr>
        <w:t xml:space="preserve"> </w:t>
      </w:r>
      <w:r>
        <w:t>elevations of the spherical grid shall be reported.</w:t>
      </w:r>
    </w:p>
    <w:p w14:paraId="735ECAB9" w14:textId="77777777" w:rsidR="00347B3C" w:rsidRPr="00B06A2E" w:rsidRDefault="00347B3C" w:rsidP="00347B3C">
      <w:pPr>
        <w:rPr>
          <w:b/>
        </w:rPr>
      </w:pPr>
      <w:r w:rsidRPr="00B06A2E">
        <w:rPr>
          <w:b/>
        </w:rPr>
        <w:t>Turn table</w:t>
      </w:r>
    </w:p>
    <w:p w14:paraId="16940FCC" w14:textId="77777777" w:rsidR="006814EA" w:rsidRPr="00B06A2E" w:rsidRDefault="006814EA" w:rsidP="006814EA">
      <w:pPr>
        <w:pStyle w:val="B10"/>
      </w:pPr>
      <w:r>
        <w:t>a)</w:t>
      </w:r>
      <w:r>
        <w:tab/>
      </w:r>
      <w:r w:rsidRPr="00B06A2E">
        <w:t>A turn table with a resolution of 0.5</w:t>
      </w:r>
      <w:r>
        <w:t xml:space="preserve"> degrees</w:t>
      </w:r>
      <w:r w:rsidRPr="00B06A2E">
        <w:t xml:space="preserve"> shall be used. The rotation axis of the turn table and the vertical axis of the semi-arcs shall be aligned </w:t>
      </w:r>
      <w:proofErr w:type="gramStart"/>
      <w:r w:rsidRPr="00B06A2E">
        <w:t>The</w:t>
      </w:r>
      <w:proofErr w:type="gramEnd"/>
      <w:r w:rsidRPr="00B06A2E">
        <w:t xml:space="preserve"> turn table shall be adjusted in height so that the device under test is positioned at the geometric center of the </w:t>
      </w:r>
      <w:r w:rsidRPr="00B06A2E">
        <w:rPr>
          <w:i/>
        </w:rPr>
        <w:t>loudspeaker array</w:t>
      </w:r>
      <w:r w:rsidRPr="00B06A2E">
        <w:t xml:space="preserve">. </w:t>
      </w:r>
    </w:p>
    <w:p w14:paraId="492ED0DD" w14:textId="77777777" w:rsidR="00347B3C" w:rsidRPr="00B06A2E" w:rsidRDefault="00757B75" w:rsidP="00757B75">
      <w:pPr>
        <w:pStyle w:val="B10"/>
      </w:pPr>
      <w:r>
        <w:t>b)</w:t>
      </w:r>
      <w:r>
        <w:tab/>
      </w:r>
      <w:r w:rsidR="00347B3C" w:rsidRPr="00B06A2E">
        <w:t>For measurement, an azimuth step of 180/(</w:t>
      </w:r>
      <w:r w:rsidR="00347B3C" w:rsidRPr="00B06A2E">
        <w:rPr>
          <w:i/>
        </w:rPr>
        <w:t>N</w:t>
      </w:r>
      <w:r w:rsidR="00347B3C" w:rsidRPr="00B06A2E">
        <w:t>+1) degrees shall be used.</w:t>
      </w:r>
    </w:p>
    <w:p w14:paraId="240F7A44" w14:textId="77777777" w:rsidR="00722881" w:rsidRPr="00B06A2E" w:rsidRDefault="00722881" w:rsidP="00D96FBD">
      <w:pPr>
        <w:pStyle w:val="FP"/>
      </w:pPr>
    </w:p>
    <w:p w14:paraId="00D23D3A" w14:textId="77777777" w:rsidR="00347B3C" w:rsidRPr="00B06A2E" w:rsidRDefault="00347B3C" w:rsidP="00D532AD">
      <w:pPr>
        <w:pStyle w:val="Heading5"/>
        <w:keepNext w:val="0"/>
      </w:pPr>
      <w:bookmarkStart w:id="57" w:name="_Toc123564036"/>
      <w:r w:rsidRPr="00B06A2E">
        <w:t>4.1.1.</w:t>
      </w:r>
      <w:r w:rsidR="00E40A91">
        <w:t>4</w:t>
      </w:r>
      <w:r w:rsidRPr="00B06A2E">
        <w:t>.2</w:t>
      </w:r>
      <w:r w:rsidRPr="00B06A2E">
        <w:tab/>
        <w:t>Measurement</w:t>
      </w:r>
      <w:bookmarkEnd w:id="57"/>
    </w:p>
    <w:p w14:paraId="1C83883B" w14:textId="77777777" w:rsidR="00347B3C" w:rsidRPr="00B06A2E" w:rsidRDefault="00347B3C" w:rsidP="00347B3C">
      <w:pPr>
        <w:rPr>
          <w:b/>
        </w:rPr>
      </w:pPr>
      <w:r w:rsidRPr="00B06A2E">
        <w:rPr>
          <w:b/>
        </w:rPr>
        <w:t>Reference Spectrum measurement</w:t>
      </w:r>
    </w:p>
    <w:p w14:paraId="7D0DEEB6" w14:textId="77777777" w:rsidR="00347B3C" w:rsidRPr="00B06A2E" w:rsidRDefault="007B3221" w:rsidP="007B3221">
      <w:pPr>
        <w:pStyle w:val="B10"/>
      </w:pPr>
      <w:r w:rsidRPr="00B06A2E">
        <w:lastRenderedPageBreak/>
        <w:t>a)</w:t>
      </w:r>
      <w:r w:rsidRPr="00B06A2E">
        <w:tab/>
      </w:r>
      <w:r w:rsidR="00347B3C" w:rsidRPr="00B06A2E">
        <w:t xml:space="preserve">A diffuse-field / random incidence, or multi-field microphone is mounted in the </w:t>
      </w:r>
      <w:r w:rsidR="00347B3C" w:rsidRPr="00B06A2E">
        <w:rPr>
          <w:i/>
        </w:rPr>
        <w:t>free-field volume</w:t>
      </w:r>
      <w:r w:rsidR="00347B3C" w:rsidRPr="00B06A2E">
        <w:t xml:space="preserve"> such that the tip of the microphone corresponds to the geometric center of the </w:t>
      </w:r>
      <w:r w:rsidR="00347B3C" w:rsidRPr="00B06A2E">
        <w:rPr>
          <w:i/>
        </w:rPr>
        <w:t>free-field volume</w:t>
      </w:r>
      <w:r w:rsidR="00347B3C" w:rsidRPr="00B06A2E">
        <w:t xml:space="preserve"> and the geometric center of the </w:t>
      </w:r>
      <w:r w:rsidR="00347B3C" w:rsidRPr="00B06A2E">
        <w:rPr>
          <w:i/>
        </w:rPr>
        <w:t>loudspeaker array</w:t>
      </w:r>
      <w:r w:rsidR="00347B3C" w:rsidRPr="00B06A2E">
        <w:t>.</w:t>
      </w:r>
    </w:p>
    <w:p w14:paraId="1A8BB910" w14:textId="77777777" w:rsidR="00347B3C" w:rsidRPr="00B06A2E" w:rsidRDefault="00347B3C" w:rsidP="00C74B79">
      <w:pPr>
        <w:pStyle w:val="NO"/>
        <w:ind w:left="284" w:firstLine="0"/>
      </w:pPr>
      <w:r w:rsidRPr="00B06A2E">
        <w:t>NOTE</w:t>
      </w:r>
      <w:r w:rsidR="00257317">
        <w:t xml:space="preserve"> 1</w:t>
      </w:r>
      <w:r w:rsidRPr="00B06A2E">
        <w:t>:</w:t>
      </w:r>
      <w:r w:rsidR="00257317">
        <w:tab/>
      </w:r>
      <w:proofErr w:type="gramStart"/>
      <w:r w:rsidRPr="00B06A2E">
        <w:t>Diffuse-field</w:t>
      </w:r>
      <w:proofErr w:type="gramEnd"/>
      <w:r w:rsidRPr="00B06A2E">
        <w:t xml:space="preserve"> / random incidence microphones, are described in [5]</w:t>
      </w:r>
      <w:r w:rsidR="00257317">
        <w:t>.</w:t>
      </w:r>
    </w:p>
    <w:p w14:paraId="7D475D1F" w14:textId="77777777" w:rsidR="00347B3C" w:rsidRPr="00B06A2E" w:rsidRDefault="00347B3C" w:rsidP="00257317">
      <w:r w:rsidRPr="00B06A2E">
        <w:t>Repeat steps b-c) with an azimuth angular resolution of 180/(</w:t>
      </w:r>
      <w:r w:rsidRPr="00B06A2E">
        <w:rPr>
          <w:i/>
        </w:rPr>
        <w:t>N</w:t>
      </w:r>
      <w:r w:rsidRPr="00B06A2E">
        <w:t>+1) degrees:</w:t>
      </w:r>
    </w:p>
    <w:p w14:paraId="35CC64F3" w14:textId="77777777" w:rsidR="00347B3C" w:rsidRPr="00B06A2E" w:rsidRDefault="007B3221" w:rsidP="007B3221">
      <w:pPr>
        <w:pStyle w:val="B10"/>
      </w:pPr>
      <w:r w:rsidRPr="00B06A2E">
        <w:t>b)</w:t>
      </w:r>
      <w:r w:rsidRPr="00B06A2E">
        <w:tab/>
      </w:r>
      <w:r w:rsidR="00347B3C" w:rsidRPr="00B06A2E">
        <w:t xml:space="preserve">An exponential sweep sine signal is played over each of the </w:t>
      </w:r>
      <w:r w:rsidR="00347B3C" w:rsidRPr="00B06A2E">
        <w:rPr>
          <w:i/>
        </w:rPr>
        <w:t>N</w:t>
      </w:r>
      <w:r w:rsidR="00347B3C" w:rsidRPr="00B06A2E">
        <w:t xml:space="preserve">+1 loudspeakers of the </w:t>
      </w:r>
      <w:r w:rsidR="00347B3C" w:rsidRPr="00B06A2E">
        <w:rPr>
          <w:i/>
        </w:rPr>
        <w:t>loudspeaker array</w:t>
      </w:r>
      <w:r w:rsidR="00347B3C" w:rsidRPr="00B06A2E">
        <w:t xml:space="preserve">. </w:t>
      </w:r>
    </w:p>
    <w:p w14:paraId="7D498D53" w14:textId="5CD5884B" w:rsidR="00347B3C" w:rsidRPr="00B06A2E" w:rsidRDefault="007B3221" w:rsidP="007B3221">
      <w:pPr>
        <w:pStyle w:val="B10"/>
      </w:pPr>
      <w:r w:rsidRPr="00B06A2E">
        <w:t>c)</w:t>
      </w:r>
      <w:r w:rsidRPr="00B06A2E">
        <w:tab/>
      </w:r>
      <w:r w:rsidR="00347B3C" w:rsidRPr="00B06A2E">
        <w:t xml:space="preserve">The impulse response at the geometric center of the </w:t>
      </w:r>
      <w:r w:rsidR="00347B3C" w:rsidRPr="00B06A2E">
        <w:rPr>
          <w:i/>
        </w:rPr>
        <w:t>loudspeaker array</w:t>
      </w:r>
      <w:r w:rsidR="00347B3C" w:rsidRPr="00B06A2E">
        <w:t xml:space="preserve"> </w:t>
      </w:r>
      <w:r w:rsidR="00347B3C" w:rsidRPr="00B06A2E">
        <w:fldChar w:fldCharType="begin"/>
      </w:r>
      <w:r w:rsidR="00347B3C" w:rsidRPr="00B06A2E">
        <w:instrText xml:space="preserve"> QUOTE </w:instrText>
      </w:r>
      <m:oMath>
        <m:r>
          <w:ins w:id="58" w:author="Andre Schevciw" w:date="2017-11-07T12:27:00Z">
            <w:rPr>
              <w:rFonts w:ascii="Cambria Math" w:eastAsia="Calibri" w:hAnsi="Cambria Math"/>
            </w:rPr>
            <m:t>p</m:t>
          </w:ins>
        </m:r>
        <m:d>
          <m:dPr>
            <m:ctrlPr>
              <w:ins w:id="59" w:author="Andre Schevciw" w:date="2017-11-07T12:27:00Z">
                <w:rPr>
                  <w:rFonts w:ascii="Cambria Math" w:eastAsia="Calibri" w:hAnsi="Cambria Math"/>
                  <w:i/>
                  <w:sz w:val="22"/>
                  <w:szCs w:val="22"/>
                </w:rPr>
              </w:ins>
            </m:ctrlPr>
          </m:dPr>
          <m:e>
            <m:r>
              <w:ins w:id="60" w:author="Andre Schevciw" w:date="2017-11-07T12:27:00Z">
                <w:rPr>
                  <w:rFonts w:ascii="Cambria Math" w:eastAsia="Calibri" w:hAnsi="Cambria Math"/>
                </w:rPr>
                <m:t>t</m:t>
              </w:ins>
            </m:r>
          </m:e>
        </m:d>
      </m:oMath>
      <w:r w:rsidR="00347B3C" w:rsidRPr="00B06A2E">
        <w:instrText xml:space="preserve"> </w:instrText>
      </w:r>
      <w:r w:rsidR="00000000">
        <w:fldChar w:fldCharType="separate"/>
      </w:r>
      <w:r w:rsidR="00347B3C" w:rsidRPr="00B06A2E">
        <w:fldChar w:fldCharType="end"/>
      </w:r>
      <w:r w:rsidR="00347B3C" w:rsidRPr="00B06A2E">
        <w:t xml:space="preserve"> is measured for each loudspeaker position.</w:t>
      </w:r>
      <w:r w:rsidR="00347B3C" w:rsidRPr="00B06A2E" w:rsidDel="009E5314">
        <w:t xml:space="preserve"> </w:t>
      </w:r>
    </w:p>
    <w:p w14:paraId="09BF9B32" w14:textId="77777777" w:rsidR="00347B3C" w:rsidRPr="00B06A2E" w:rsidRDefault="007B3221" w:rsidP="007B3221">
      <w:pPr>
        <w:pStyle w:val="B10"/>
      </w:pPr>
      <w:r w:rsidRPr="00B06A2E">
        <w:t>d)</w:t>
      </w:r>
      <w:r w:rsidRPr="00B06A2E">
        <w:tab/>
      </w:r>
      <w:r w:rsidR="00347B3C" w:rsidRPr="00B06A2E">
        <w:t xml:space="preserve">The magnitude spectrum of the reference sound pressure, </w:t>
      </w:r>
      <w:r w:rsidR="00347B3C" w:rsidRPr="00B06A2E">
        <w:rPr>
          <w:i/>
        </w:rPr>
        <w:t>P(f)</w:t>
      </w:r>
      <w:r w:rsidR="00347B3C" w:rsidRPr="00B06A2E">
        <w:t>, is calculated for the 1/12</w:t>
      </w:r>
      <w:r w:rsidR="00347B3C" w:rsidRPr="00B06A2E">
        <w:rPr>
          <w:vertAlign w:val="superscript"/>
        </w:rPr>
        <w:t>th</w:t>
      </w:r>
      <w:r w:rsidR="00347B3C" w:rsidRPr="00B06A2E">
        <w:t xml:space="preserve"> octave intervals as given by the R40 series of preferred numbers in [6].</w:t>
      </w:r>
    </w:p>
    <w:p w14:paraId="16B19253" w14:textId="77777777" w:rsidR="00347B3C" w:rsidRPr="00B06A2E" w:rsidRDefault="00347B3C" w:rsidP="00257317">
      <w:pPr>
        <w:pStyle w:val="NO"/>
      </w:pPr>
      <w:r w:rsidRPr="00B06A2E">
        <w:t>NOTE</w:t>
      </w:r>
      <w:r w:rsidR="00257317">
        <w:t xml:space="preserve"> 2</w:t>
      </w:r>
      <w:r w:rsidRPr="00B06A2E">
        <w:t>:</w:t>
      </w:r>
      <w:r w:rsidR="008006E0">
        <w:tab/>
      </w:r>
      <w:r w:rsidRPr="00B06A2E">
        <w:t xml:space="preserve">For ideal (calibrated) loudspeakers, the </w:t>
      </w:r>
      <w:r w:rsidRPr="00B06A2E">
        <w:rPr>
          <w:i/>
        </w:rPr>
        <w:t xml:space="preserve">P(f) </w:t>
      </w:r>
      <w:r w:rsidRPr="00B06A2E">
        <w:t>spectra should have equal energy in each 1/12</w:t>
      </w:r>
      <w:r w:rsidRPr="00B06A2E">
        <w:rPr>
          <w:vertAlign w:val="superscript"/>
        </w:rPr>
        <w:t>th</w:t>
      </w:r>
      <w:r w:rsidRPr="00B06A2E">
        <w:t xml:space="preserve"> octave intervals.</w:t>
      </w:r>
    </w:p>
    <w:p w14:paraId="354746BB" w14:textId="77777777" w:rsidR="00347B3C" w:rsidRPr="00B06A2E" w:rsidRDefault="00347B3C" w:rsidP="00347B3C">
      <w:pPr>
        <w:rPr>
          <w:b/>
        </w:rPr>
      </w:pPr>
      <w:r w:rsidRPr="00B06A2E">
        <w:rPr>
          <w:b/>
        </w:rPr>
        <w:t>Estimated Spectrum measurement</w:t>
      </w:r>
    </w:p>
    <w:p w14:paraId="0A713FD7" w14:textId="77777777" w:rsidR="00347B3C" w:rsidRPr="00B06A2E" w:rsidRDefault="007B3221" w:rsidP="007B3221">
      <w:pPr>
        <w:pStyle w:val="B10"/>
      </w:pPr>
      <w:r w:rsidRPr="00B06A2E">
        <w:t>a)</w:t>
      </w:r>
      <w:r w:rsidRPr="00B06A2E">
        <w:tab/>
      </w:r>
      <w:r w:rsidR="00AD433C" w:rsidRPr="00B06A2E">
        <w:t xml:space="preserve">The scene-based audio capture device under test is mounted in the </w:t>
      </w:r>
      <w:r w:rsidR="00AD433C" w:rsidRPr="00B06A2E">
        <w:rPr>
          <w:i/>
        </w:rPr>
        <w:t>free-field volume</w:t>
      </w:r>
      <w:r w:rsidR="00AD433C" w:rsidRPr="00B06A2E">
        <w:t xml:space="preserve"> such that its geometric center coincides with the geometric center of </w:t>
      </w:r>
      <w:r w:rsidR="00AD433C" w:rsidRPr="00B06A2E">
        <w:rPr>
          <w:i/>
        </w:rPr>
        <w:t>free-field volume</w:t>
      </w:r>
      <w:r w:rsidR="00AD433C" w:rsidRPr="00B06A2E">
        <w:t xml:space="preserve"> and the geometric center of the </w:t>
      </w:r>
      <w:r w:rsidR="00AD433C" w:rsidRPr="00B06A2E">
        <w:rPr>
          <w:i/>
        </w:rPr>
        <w:t>loudspeaker array</w:t>
      </w:r>
      <w:r w:rsidR="00AD433C" w:rsidRPr="00B06A2E">
        <w:t>.</w:t>
      </w:r>
    </w:p>
    <w:p w14:paraId="35AACEA8" w14:textId="77777777" w:rsidR="00347B3C" w:rsidRPr="00B06A2E" w:rsidRDefault="007B3221" w:rsidP="007B3221">
      <w:pPr>
        <w:pStyle w:val="B10"/>
      </w:pPr>
      <w:r w:rsidRPr="00B06A2E">
        <w:t>b)</w:t>
      </w:r>
      <w:r w:rsidRPr="00B06A2E">
        <w:tab/>
      </w:r>
      <w:r w:rsidR="00347B3C" w:rsidRPr="00B06A2E">
        <w:t>Repeat steps b-c) with an az</w:t>
      </w:r>
      <w:r w:rsidR="00511F19" w:rsidRPr="00B06A2E">
        <w:t>imuth angular resolution of 180/(</w:t>
      </w:r>
      <w:r w:rsidR="00511F19" w:rsidRPr="00B06A2E">
        <w:rPr>
          <w:i/>
        </w:rPr>
        <w:t>N</w:t>
      </w:r>
      <w:r w:rsidR="00511F19" w:rsidRPr="00B06A2E">
        <w:t xml:space="preserve">+1) </w:t>
      </w:r>
      <w:proofErr w:type="gramStart"/>
      <w:r w:rsidR="00511F19" w:rsidRPr="00B06A2E">
        <w:t>degrees:</w:t>
      </w:r>
      <w:r w:rsidR="00347B3C" w:rsidRPr="00B06A2E">
        <w:t>:</w:t>
      </w:r>
      <w:proofErr w:type="gramEnd"/>
    </w:p>
    <w:p w14:paraId="74C6DBAB" w14:textId="77777777" w:rsidR="00347B3C" w:rsidRPr="00B06A2E" w:rsidRDefault="007B3221" w:rsidP="007B3221">
      <w:pPr>
        <w:pStyle w:val="B10"/>
      </w:pPr>
      <w:r w:rsidRPr="00B06A2E">
        <w:t>c)</w:t>
      </w:r>
      <w:r w:rsidRPr="00B06A2E">
        <w:tab/>
      </w:r>
      <w:r w:rsidR="00511F19" w:rsidRPr="00B06A2E">
        <w:t xml:space="preserve">An exponential sweep sine signal is played over each of the </w:t>
      </w:r>
      <w:r w:rsidR="00511F19" w:rsidRPr="00B06A2E">
        <w:rPr>
          <w:i/>
        </w:rPr>
        <w:t>N</w:t>
      </w:r>
      <w:r w:rsidR="00511F19" w:rsidRPr="00B06A2E">
        <w:t xml:space="preserve">+1 loudspeakers of the </w:t>
      </w:r>
      <w:r w:rsidR="00511F19" w:rsidRPr="00B06A2E">
        <w:rPr>
          <w:i/>
        </w:rPr>
        <w:t>loudspeaker array</w:t>
      </w:r>
      <w:r w:rsidR="00347B3C" w:rsidRPr="00B06A2E">
        <w:t>. The sweep signals shall be identical to the signals used for the reference spectrum measurement.</w:t>
      </w:r>
    </w:p>
    <w:p w14:paraId="0BE62AC2" w14:textId="718ED828" w:rsidR="00347B3C" w:rsidRPr="00B06A2E" w:rsidRDefault="007B3221" w:rsidP="007B3221">
      <w:pPr>
        <w:pStyle w:val="B10"/>
      </w:pPr>
      <w:r w:rsidRPr="00B06A2E">
        <w:t>d)</w:t>
      </w:r>
      <w:r w:rsidRPr="00B06A2E">
        <w:tab/>
      </w:r>
      <w:r w:rsidR="00347B3C" w:rsidRPr="00B06A2E">
        <w:t xml:space="preserve">The impulse response at the geometric center of the </w:t>
      </w:r>
      <w:r w:rsidR="00347B3C" w:rsidRPr="00B06A2E">
        <w:rPr>
          <w:i/>
        </w:rPr>
        <w:t>loudspeaker array</w:t>
      </w:r>
      <w:r w:rsidR="00347B3C" w:rsidRPr="00B06A2E">
        <w:t xml:space="preserve"> </w:t>
      </w:r>
      <w:r w:rsidR="00C96C5B" w:rsidRPr="00B06A2E">
        <w:fldChar w:fldCharType="begin"/>
      </w:r>
      <w:r w:rsidR="00C96C5B" w:rsidRPr="00B06A2E">
        <w:instrText xml:space="preserve"> QUOTE </w:instrText>
      </w:r>
      <m:oMath>
        <m:r>
          <w:ins w:id="61" w:author="Andre Schevciw" w:date="2017-11-07T12:27:00Z">
            <w:rPr>
              <w:rFonts w:ascii="Cambria Math" w:eastAsia="Calibri" w:hAnsi="Cambria Math"/>
              <w:sz w:val="22"/>
              <w:szCs w:val="22"/>
            </w:rPr>
            <m:t>p</m:t>
          </w:ins>
        </m:r>
        <m:d>
          <m:dPr>
            <m:ctrlPr>
              <w:ins w:id="62" w:author="Andre Schevciw" w:date="2017-11-07T12:27:00Z">
                <w:rPr>
                  <w:rFonts w:ascii="Cambria Math" w:eastAsia="Calibri" w:hAnsi="Cambria Math"/>
                  <w:i/>
                  <w:sz w:val="22"/>
                  <w:szCs w:val="22"/>
                </w:rPr>
              </w:ins>
            </m:ctrlPr>
          </m:dPr>
          <m:e>
            <m:r>
              <w:ins w:id="63" w:author="Andre Schevciw" w:date="2017-11-07T12:27:00Z">
                <w:rPr>
                  <w:rFonts w:ascii="Cambria Math" w:eastAsia="Calibri" w:hAnsi="Cambria Math"/>
                  <w:sz w:val="22"/>
                  <w:szCs w:val="22"/>
                </w:rPr>
                <m:t>t</m:t>
              </w:ins>
            </m:r>
          </m:e>
        </m:d>
      </m:oMath>
      <w:r w:rsidR="00C96C5B" w:rsidRPr="00B06A2E">
        <w:instrText xml:space="preserve"> </w:instrText>
      </w:r>
      <w:r w:rsidR="00000000">
        <w:fldChar w:fldCharType="separate"/>
      </w:r>
      <w:r w:rsidR="00C96C5B" w:rsidRPr="00B06A2E">
        <w:fldChar w:fldCharType="end"/>
      </w:r>
      <w:r w:rsidR="00347B3C" w:rsidRPr="00B06A2E">
        <w:t xml:space="preserve"> is measured for each loudspeaker position.</w:t>
      </w:r>
      <w:r w:rsidR="00347B3C" w:rsidRPr="00B06A2E" w:rsidDel="009E5314">
        <w:t xml:space="preserve"> </w:t>
      </w:r>
    </w:p>
    <w:p w14:paraId="1802FCDE" w14:textId="2431EE1E" w:rsidR="00347B3C" w:rsidRPr="00B06A2E" w:rsidRDefault="007B3221" w:rsidP="007B3221">
      <w:pPr>
        <w:pStyle w:val="B10"/>
      </w:pPr>
      <w:r w:rsidRPr="00B06A2E">
        <w:t>e)</w:t>
      </w:r>
      <w:r w:rsidRPr="00B06A2E">
        <w:tab/>
      </w:r>
      <w:r w:rsidR="00511F19" w:rsidRPr="00B06A2E">
        <w:t xml:space="preserve">The magnitude spectrum of the estimated sound pressure,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511F19" w:rsidRPr="00B06A2E">
        <w:t>, is calculated for the 1/12</w:t>
      </w:r>
      <w:proofErr w:type="spellStart"/>
      <w:r w:rsidR="00511F19" w:rsidRPr="00B06A2E">
        <w:rPr>
          <w:vertAlign w:val="superscript"/>
        </w:rPr>
        <w:t>th</w:t>
      </w:r>
      <w:proofErr w:type="spellEnd"/>
      <w:r w:rsidR="00511F19" w:rsidRPr="00B06A2E">
        <w:t xml:space="preserve"> octave intervals as given by the R40 series of preferred numbers in [6].</w:t>
      </w:r>
    </w:p>
    <w:p w14:paraId="45AB8074" w14:textId="77777777" w:rsidR="00347B3C" w:rsidRPr="00B06A2E" w:rsidRDefault="00347B3C" w:rsidP="00347B3C">
      <w:pPr>
        <w:rPr>
          <w:b/>
        </w:rPr>
      </w:pPr>
      <w:r w:rsidRPr="00B06A2E">
        <w:rPr>
          <w:b/>
        </w:rPr>
        <w:t>Calculation of send frequency response for scene-based audio</w:t>
      </w:r>
    </w:p>
    <w:p w14:paraId="5F6BB7A2" w14:textId="3B1BF7C0" w:rsidR="00347B3C" w:rsidRDefault="00347B3C" w:rsidP="00257317">
      <w:r w:rsidRPr="00B06A2E">
        <w:t xml:space="preserve">The send frequency response for scene-based audio, </w:t>
      </w:r>
      <w:r w:rsidRPr="00B06A2E">
        <w:rPr>
          <w:i/>
        </w:rPr>
        <w:t>G(f)</w:t>
      </w:r>
      <w:r w:rsidRPr="00B06A2E">
        <w:t xml:space="preserve">, is calculated as </w:t>
      </w:r>
      <m:oMath>
        <m:r>
          <w:ins w:id="64" w:author="RAGOT Stéphane" w:date="2018-08-29T22:17:00Z">
            <w:rPr>
              <w:rFonts w:ascii="Cambria Math" w:eastAsia="Calibri" w:hAnsi="Cambria Math"/>
            </w:rPr>
            <m:t>G</m:t>
          </w:ins>
        </m:r>
        <m:d>
          <m:dPr>
            <m:ctrlPr>
              <w:ins w:id="65" w:author="RAGOT Stéphane" w:date="2018-08-29T22:17:00Z">
                <w:rPr>
                  <w:rFonts w:ascii="Cambria Math" w:eastAsia="Calibri" w:hAnsi="Cambria Math"/>
                </w:rPr>
              </w:ins>
            </m:ctrlPr>
          </m:dPr>
          <m:e>
            <m:r>
              <w:ins w:id="66" w:author="RAGOT Stéphane" w:date="2018-08-29T22:17:00Z">
                <w:rPr>
                  <w:rFonts w:ascii="Cambria Math" w:eastAsia="Calibri" w:hAnsi="Cambria Math"/>
                </w:rPr>
                <m:t>f</m:t>
              </w:ins>
            </m:r>
          </m:e>
        </m:d>
        <m:r>
          <w:ins w:id="67" w:author="RAGOT Stéphane" w:date="2018-08-29T22:17:00Z">
            <m:rPr>
              <m:sty m:val="p"/>
            </m:rPr>
            <w:rPr>
              <w:rFonts w:ascii="Cambria Math" w:eastAsia="Calibri" w:hAnsi="Cambria Math"/>
            </w:rPr>
            <m:t>=</m:t>
          </w:ins>
        </m:r>
        <m:f>
          <m:fPr>
            <m:ctrlPr>
              <w:ins w:id="68" w:author="RAGOT Stéphane" w:date="2018-08-29T22:17:00Z">
                <w:rPr>
                  <w:rFonts w:ascii="Cambria Math" w:eastAsia="Calibri" w:hAnsi="Cambria Math"/>
                </w:rPr>
              </w:ins>
            </m:ctrlPr>
          </m:fPr>
          <m:num>
            <m:acc>
              <m:accPr>
                <m:ctrlPr>
                  <w:ins w:id="69" w:author="RAGOT Stéphane" w:date="2018-08-29T22:17:00Z">
                    <w:rPr>
                      <w:rFonts w:ascii="Cambria Math" w:eastAsia="Calibri" w:hAnsi="Cambria Math"/>
                    </w:rPr>
                  </w:ins>
                </m:ctrlPr>
              </m:accPr>
              <m:e>
                <m:r>
                  <w:ins w:id="70" w:author="RAGOT Stéphane" w:date="2018-08-29T22:17:00Z">
                    <w:rPr>
                      <w:rFonts w:ascii="Cambria Math" w:eastAsia="Calibri" w:hAnsi="Cambria Math"/>
                    </w:rPr>
                    <m:t>P</m:t>
                  </w:ins>
                </m:r>
              </m:e>
            </m:acc>
            <m:d>
              <m:dPr>
                <m:ctrlPr>
                  <w:ins w:id="71" w:author="RAGOT Stéphane" w:date="2018-08-29T22:17:00Z">
                    <w:rPr>
                      <w:rFonts w:ascii="Cambria Math" w:eastAsia="Calibri" w:hAnsi="Cambria Math"/>
                    </w:rPr>
                  </w:ins>
                </m:ctrlPr>
              </m:dPr>
              <m:e>
                <m:r>
                  <w:ins w:id="72" w:author="RAGOT Stéphane" w:date="2018-08-29T22:17:00Z">
                    <w:rPr>
                      <w:rFonts w:ascii="Cambria Math" w:eastAsia="Calibri" w:hAnsi="Cambria Math"/>
                    </w:rPr>
                    <m:t>f</m:t>
                  </w:ins>
                </m:r>
              </m:e>
            </m:d>
          </m:num>
          <m:den>
            <m:r>
              <w:ins w:id="73" w:author="RAGOT Stéphane" w:date="2018-08-29T22:17:00Z">
                <w:rPr>
                  <w:rFonts w:ascii="Cambria Math" w:eastAsia="Calibri" w:hAnsi="Cambria Math"/>
                </w:rPr>
                <m:t>P</m:t>
              </w:ins>
            </m:r>
            <m:d>
              <m:dPr>
                <m:ctrlPr>
                  <w:ins w:id="74" w:author="RAGOT Stéphane" w:date="2018-08-29T22:17:00Z">
                    <w:rPr>
                      <w:rFonts w:ascii="Cambria Math" w:eastAsia="Calibri" w:hAnsi="Cambria Math"/>
                    </w:rPr>
                  </w:ins>
                </m:ctrlPr>
              </m:dPr>
              <m:e>
                <m:r>
                  <w:ins w:id="75" w:author="RAGOT Stéphane" w:date="2018-08-29T22:17:00Z">
                    <w:rPr>
                      <w:rFonts w:ascii="Cambria Math" w:eastAsia="Calibri" w:hAnsi="Cambria Math"/>
                    </w:rPr>
                    <m:t>f</m:t>
                  </w:ins>
                </m:r>
              </m:e>
            </m:d>
          </m:den>
        </m:f>
      </m:oMath>
      <w:r w:rsidRPr="00B06A2E">
        <w:t>.</w:t>
      </w:r>
    </w:p>
    <w:p w14:paraId="4270A55B" w14:textId="77777777" w:rsidR="006814EA" w:rsidRPr="006814EA" w:rsidRDefault="006814EA" w:rsidP="00257317">
      <w:r>
        <w:rPr>
          <w:noProof/>
        </w:rPr>
        <w:t>Due to</w:t>
      </w:r>
      <w:r>
        <w:rPr>
          <w:noProof/>
          <w:lang w:val="en-US"/>
        </w:rPr>
        <w:t xml:space="preserve"> practical constraints (e.g. reflections on turn table), measurements for specific elevations (e.g. &lt; - degrees) may be unreliable and discarded. In this case, the above measurement procedure may be conducted in two phases by measuring only directions for one hemisphere (e.g. top hemisphere, with elevations &gt;0) in each phase. The device under test shall be flipped upside down between the two phases, and this two-phase approach shall be reported.</w:t>
      </w:r>
    </w:p>
    <w:p w14:paraId="76847649" w14:textId="77777777" w:rsidR="00722881" w:rsidRPr="00B06A2E" w:rsidRDefault="00722881" w:rsidP="007B3221">
      <w:pPr>
        <w:pStyle w:val="Heading3"/>
      </w:pPr>
      <w:bookmarkStart w:id="76" w:name="_Toc123564037"/>
      <w:r w:rsidRPr="00B06A2E">
        <w:t>4.1.2</w:t>
      </w:r>
      <w:r w:rsidRPr="00B06A2E">
        <w:tab/>
        <w:t>Directional response measurement for scene-based audio</w:t>
      </w:r>
      <w:bookmarkEnd w:id="76"/>
    </w:p>
    <w:p w14:paraId="52BAD3BE" w14:textId="77777777" w:rsidR="00722881" w:rsidRPr="00B06A2E" w:rsidRDefault="00722881" w:rsidP="007B3221">
      <w:pPr>
        <w:pStyle w:val="Heading4"/>
      </w:pPr>
      <w:bookmarkStart w:id="77" w:name="_Toc123564038"/>
      <w:r w:rsidRPr="00B06A2E">
        <w:t>4.1.</w:t>
      </w:r>
      <w:r w:rsidR="00927F88" w:rsidRPr="00B06A2E">
        <w:t>2</w:t>
      </w:r>
      <w:r w:rsidRPr="00B06A2E">
        <w:t>.1</w:t>
      </w:r>
      <w:r w:rsidRPr="00B06A2E">
        <w:tab/>
        <w:t>Definition</w:t>
      </w:r>
      <w:bookmarkEnd w:id="77"/>
    </w:p>
    <w:p w14:paraId="6459F85D" w14:textId="0767AE01" w:rsidR="00722881" w:rsidRPr="00B06A2E" w:rsidRDefault="00722881" w:rsidP="00A662DC">
      <w:pPr>
        <w:keepNext/>
        <w:keepLines/>
        <w:spacing w:before="120"/>
        <w:rPr>
          <w:rFonts w:ascii="Arial" w:hAnsi="Arial"/>
          <w:sz w:val="28"/>
        </w:rPr>
      </w:pPr>
      <w:r w:rsidRPr="00B06A2E">
        <w:t>The directional response for scene-based audio is defined as the transfer function, represented as an impulse re</w:t>
      </w:r>
      <w:r w:rsidR="00F66F87" w:rsidRPr="00B06A2E">
        <w:t>s</w:t>
      </w:r>
      <w:r w:rsidRPr="00B06A2E">
        <w:t xml:space="preserve">ponse, </w:t>
      </w:r>
      <w:proofErr w:type="gramStart"/>
      <w:r w:rsidR="00443652" w:rsidRPr="00B06A2E">
        <w:rPr>
          <w:b/>
        </w:rPr>
        <w:t>h</w:t>
      </w:r>
      <w:r w:rsidR="00443652" w:rsidRPr="00B06A2E">
        <w:t>(</w:t>
      </w:r>
      <w:proofErr w:type="gramEnd"/>
      <w:r w:rsidR="00443652" w:rsidRPr="00B06A2E">
        <w:rPr>
          <w:rFonts w:ascii="Symbol" w:hAnsi="Symbol"/>
        </w:rPr>
        <w:t></w:t>
      </w:r>
      <w:proofErr w:type="spellStart"/>
      <w:r w:rsidR="00443652" w:rsidRPr="00B06A2E">
        <w:rPr>
          <w:vertAlign w:val="subscript"/>
        </w:rPr>
        <w:t>i</w:t>
      </w:r>
      <w:proofErr w:type="spellEnd"/>
      <w:r w:rsidR="00443652" w:rsidRPr="00B06A2E">
        <w:rPr>
          <w:rFonts w:ascii="Symbol" w:hAnsi="Symbol"/>
        </w:rPr>
        <w:t></w:t>
      </w:r>
      <w:r w:rsidR="00443652" w:rsidRPr="00B06A2E">
        <w:rPr>
          <w:rFonts w:ascii="Symbol" w:hAnsi="Symbol"/>
        </w:rPr>
        <w:t></w:t>
      </w:r>
      <w:r w:rsidR="00443652" w:rsidRPr="00B06A2E">
        <w:rPr>
          <w:rFonts w:ascii="Symbol" w:hAnsi="Symbol"/>
        </w:rPr>
        <w:t></w:t>
      </w:r>
      <w:proofErr w:type="spellStart"/>
      <w:r w:rsidR="00443652" w:rsidRPr="00B06A2E">
        <w:rPr>
          <w:vertAlign w:val="subscript"/>
        </w:rPr>
        <w:t>i</w:t>
      </w:r>
      <w:proofErr w:type="spellEnd"/>
      <w:r w:rsidR="00443652" w:rsidRPr="00B06A2E">
        <w:rPr>
          <w:rFonts w:ascii="Symbol" w:hAnsi="Symbol"/>
        </w:rPr>
        <w:t></w:t>
      </w:r>
      <w:r w:rsidR="00443652" w:rsidRPr="00B06A2E">
        <w:rPr>
          <w:rFonts w:ascii="Symbol" w:hAnsi="Symbol"/>
        </w:rPr>
        <w:t></w:t>
      </w:r>
      <w:r w:rsidR="00443652" w:rsidRPr="00B06A2E">
        <w:rPr>
          <w:rFonts w:ascii="Symbol" w:hAnsi="Symbol"/>
        </w:rPr>
        <w:t></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end"/>
      </w:r>
      <w:r w:rsidRPr="00B06A2E">
        <w:t>between a device under test and a loudspeaker located at an equal distance</w:t>
      </w:r>
      <w:r w:rsidR="00443652" w:rsidRPr="00B06A2E">
        <w:t xml:space="preserve"> </w:t>
      </w:r>
      <w:r w:rsidR="00443652" w:rsidRPr="00B06A2E">
        <w:rPr>
          <w:i/>
        </w:rPr>
        <w:t>r</w:t>
      </w:r>
      <w:r w:rsidR="00443652" w:rsidRPr="00B06A2E">
        <w:t xml:space="preserve"> </w:t>
      </w:r>
      <w:r w:rsidRPr="00B06A2E">
        <w:t>and</w:t>
      </w:r>
      <w:r w:rsidR="00443652" w:rsidRPr="00B06A2E">
        <w:t xml:space="preserve"> L </w:t>
      </w:r>
      <w:r w:rsidRPr="00B06A2E">
        <w:t>predefined directions,</w:t>
      </w:r>
      <w:r w:rsidR="00443652" w:rsidRPr="00B06A2E">
        <w:t xml:space="preserve"> </w:t>
      </w:r>
      <w:r w:rsidR="00443652" w:rsidRPr="00B06A2E">
        <w:rPr>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00443652" w:rsidRPr="00B06A2E">
        <w:rPr>
          <w:rFonts w:ascii="Symbol" w:hAnsi="Symbol"/>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00443652" w:rsidRPr="00B06A2E">
        <w:rPr>
          <w:rFonts w:ascii="Symbol" w:hAnsi="Symbol"/>
        </w:rPr>
        <w:t></w:t>
      </w:r>
      <w:r w:rsidRPr="00B06A2E">
        <w:t xml:space="preserve"> </w:t>
      </w:r>
      <w:proofErr w:type="spellStart"/>
      <w:r w:rsidR="00E51E67" w:rsidRPr="00B06A2E">
        <w:rPr>
          <w:i/>
        </w:rPr>
        <w:t>i</w:t>
      </w:r>
      <w:proofErr w:type="spellEnd"/>
      <w:r w:rsidRPr="00B06A2E">
        <w:t>=1,...,L</w:t>
      </w:r>
      <w:r w:rsidRPr="00B06A2E">
        <w:rPr>
          <w:i/>
        </w:rPr>
        <w:t>.</w:t>
      </w:r>
    </w:p>
    <w:p w14:paraId="6A99E78B" w14:textId="77777777" w:rsidR="00722881" w:rsidRPr="00B06A2E" w:rsidRDefault="00722881" w:rsidP="007B3221">
      <w:pPr>
        <w:pStyle w:val="Heading4"/>
      </w:pPr>
      <w:bookmarkStart w:id="78" w:name="_Toc123564039"/>
      <w:r w:rsidRPr="00B06A2E">
        <w:t>4.1.</w:t>
      </w:r>
      <w:r w:rsidR="00927F88" w:rsidRPr="00B06A2E">
        <w:t>2</w:t>
      </w:r>
      <w:r w:rsidRPr="00B06A2E">
        <w:t>.2</w:t>
      </w:r>
      <w:r w:rsidRPr="00B06A2E">
        <w:tab/>
        <w:t>Test conditions</w:t>
      </w:r>
      <w:bookmarkEnd w:id="78"/>
    </w:p>
    <w:p w14:paraId="2D549E95" w14:textId="77777777" w:rsidR="00722881" w:rsidRPr="00B06A2E" w:rsidRDefault="00722881" w:rsidP="00722881">
      <w:pPr>
        <w:rPr>
          <w:b/>
        </w:rPr>
      </w:pPr>
      <w:r w:rsidRPr="00B06A2E">
        <w:rPr>
          <w:b/>
        </w:rPr>
        <w:t>Free-field propagation conditions</w:t>
      </w:r>
    </w:p>
    <w:p w14:paraId="225480DD" w14:textId="77777777" w:rsidR="001C656B" w:rsidRPr="00B06A2E" w:rsidRDefault="00D96FBD" w:rsidP="00D96FBD">
      <w:pPr>
        <w:pStyle w:val="B10"/>
      </w:pPr>
      <w:r w:rsidRPr="00B06A2E">
        <w:t>-</w:t>
      </w:r>
      <w:r w:rsidRPr="00B06A2E">
        <w:tab/>
      </w:r>
      <w:r w:rsidR="00722881" w:rsidRPr="00B06A2E">
        <w:t xml:space="preserve">The test environment shall contain a </w:t>
      </w:r>
      <w:r w:rsidR="00722881" w:rsidRPr="00B06A2E">
        <w:rPr>
          <w:rStyle w:val="Emphasis"/>
          <w:i w:val="0"/>
          <w:iCs w:val="0"/>
        </w:rPr>
        <w:t>free-field volume</w:t>
      </w:r>
      <w:r w:rsidR="00722881" w:rsidRPr="00B06A2E">
        <w:t xml:space="preserve">, wherein free-field sound propagation conditions shall be observed. </w:t>
      </w:r>
    </w:p>
    <w:p w14:paraId="1EE063BF" w14:textId="77777777" w:rsidR="00722881" w:rsidRPr="00B06A2E" w:rsidRDefault="00D96FBD" w:rsidP="00D96FBD">
      <w:pPr>
        <w:pStyle w:val="B10"/>
      </w:pPr>
      <w:r w:rsidRPr="00B06A2E">
        <w:t>-</w:t>
      </w:r>
      <w:r w:rsidRPr="00B06A2E">
        <w:tab/>
      </w:r>
      <w:r w:rsidR="00722881" w:rsidRPr="00B06A2E">
        <w:t>The free-field sound propagation conditions shall be observed down to a frequency of 200Hz.</w:t>
      </w:r>
    </w:p>
    <w:p w14:paraId="215F587A" w14:textId="77777777" w:rsidR="00722881" w:rsidRPr="00B06A2E" w:rsidRDefault="00722881" w:rsidP="00722881">
      <w:pPr>
        <w:rPr>
          <w:b/>
        </w:rPr>
      </w:pPr>
      <w:r w:rsidRPr="00B06A2E">
        <w:rPr>
          <w:b/>
        </w:rPr>
        <w:t>Test environment noise floor</w:t>
      </w:r>
    </w:p>
    <w:p w14:paraId="61D1FBBD" w14:textId="013C9F0C" w:rsidR="00584E30" w:rsidRPr="00B06A2E" w:rsidRDefault="00584E30" w:rsidP="00443652">
      <w:r w:rsidRPr="00B06A2E">
        <w:lastRenderedPageBreak/>
        <w:t>The equivalent continuous sound level of the test environment in each 1/3</w:t>
      </w:r>
      <w:r w:rsidRPr="00B06A2E">
        <w:rPr>
          <w:vertAlign w:val="superscript"/>
        </w:rPr>
        <w:t>rd</w:t>
      </w:r>
      <w:r w:rsidRPr="00B06A2E">
        <w:t xml:space="preserve"> octave band, </w:t>
      </w:r>
      <w:proofErr w:type="spellStart"/>
      <w:r w:rsidRPr="00B06A2E">
        <w:rPr>
          <w:i/>
        </w:rPr>
        <w:t>L</w:t>
      </w:r>
      <w:r w:rsidRPr="00B06A2E">
        <w:rPr>
          <w:i/>
          <w:vertAlign w:val="subscript"/>
        </w:rPr>
        <w:t>eq</w:t>
      </w:r>
      <w:proofErr w:type="spellEnd"/>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end"/>
      </w:r>
      <w:r w:rsidRPr="00B06A2E">
        <w:t>, shall be less than the limits of the NR10 curve, following the noise rating determination procedures in [4].</w:t>
      </w:r>
    </w:p>
    <w:p w14:paraId="4FB35D12" w14:textId="77777777" w:rsidR="00722881" w:rsidRPr="00B06A2E" w:rsidRDefault="00722881" w:rsidP="00722881">
      <w:pPr>
        <w:rPr>
          <w:b/>
        </w:rPr>
      </w:pPr>
      <w:r w:rsidRPr="00B06A2E">
        <w:rPr>
          <w:b/>
        </w:rPr>
        <w:t xml:space="preserve">Loudspeaker array </w:t>
      </w:r>
    </w:p>
    <w:p w14:paraId="2F066C75" w14:textId="77777777" w:rsidR="00722881" w:rsidRPr="00B06A2E" w:rsidRDefault="00722881" w:rsidP="00443652">
      <w:r w:rsidRPr="00B06A2E">
        <w:t>A real or simulated loudspeaker array comprising L loudspeakers located be a set of predefined directions</w:t>
      </w:r>
      <w:r w:rsidR="00443652" w:rsidRPr="00B06A2E">
        <w:t xml:space="preserve"> </w:t>
      </w:r>
      <w:r w:rsidR="00443652" w:rsidRPr="00B06A2E">
        <w:rPr>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00443652" w:rsidRPr="00B06A2E">
        <w:rPr>
          <w:rFonts w:ascii="Symbol" w:hAnsi="Symbol"/>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Pr="00B06A2E">
        <w:t xml:space="preserve">, </w:t>
      </w:r>
      <w:proofErr w:type="spellStart"/>
      <w:r w:rsidRPr="00B06A2E">
        <w:rPr>
          <w:i/>
        </w:rPr>
        <w:t>i</w:t>
      </w:r>
      <w:proofErr w:type="spellEnd"/>
      <w:r w:rsidRPr="00B06A2E">
        <w:t>=</w:t>
      </w:r>
      <w:proofErr w:type="gramStart"/>
      <w:r w:rsidRPr="00B06A2E">
        <w:t>1,...</w:t>
      </w:r>
      <w:proofErr w:type="gramEnd"/>
      <w:r w:rsidRPr="00B06A2E">
        <w:t xml:space="preserve">,L, from the geometric center of the </w:t>
      </w:r>
      <w:r w:rsidRPr="00B06A2E">
        <w:rPr>
          <w:i/>
        </w:rPr>
        <w:t>loudspeaker array</w:t>
      </w:r>
      <w:r w:rsidRPr="00B06A2E">
        <w:t xml:space="preserve"> shall be used.</w:t>
      </w:r>
    </w:p>
    <w:p w14:paraId="247B9414" w14:textId="77777777" w:rsidR="00722881" w:rsidRPr="00B06A2E" w:rsidRDefault="00722881" w:rsidP="007B3221">
      <w:pPr>
        <w:pStyle w:val="Heading4"/>
      </w:pPr>
      <w:bookmarkStart w:id="79" w:name="_Toc123564040"/>
      <w:r w:rsidRPr="00B06A2E">
        <w:t>4.1.</w:t>
      </w:r>
      <w:r w:rsidR="00927F88" w:rsidRPr="00B06A2E">
        <w:t>2</w:t>
      </w:r>
      <w:r w:rsidRPr="00B06A2E">
        <w:t>.3</w:t>
      </w:r>
      <w:r w:rsidRPr="00B06A2E">
        <w:tab/>
        <w:t>Measurement</w:t>
      </w:r>
      <w:bookmarkEnd w:id="79"/>
    </w:p>
    <w:p w14:paraId="33EC995C" w14:textId="77777777" w:rsidR="00722881" w:rsidRPr="00B06A2E" w:rsidRDefault="00722881" w:rsidP="00051B99">
      <w:r w:rsidRPr="00B06A2E">
        <w:t>For each loudspeaker position</w:t>
      </w:r>
      <w:r w:rsidR="00443652" w:rsidRPr="00B06A2E">
        <w:t xml:space="preserve"> </w:t>
      </w:r>
      <w:r w:rsidR="00443652" w:rsidRPr="00B06A2E">
        <w:rPr>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00443652" w:rsidRPr="00B06A2E">
        <w:rPr>
          <w:rFonts w:ascii="Symbol" w:hAnsi="Symbol"/>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Pr="00B06A2E">
        <w:t>,</w:t>
      </w:r>
      <w:r w:rsidR="00443652" w:rsidRPr="00B06A2E">
        <w:t xml:space="preserve"> </w:t>
      </w:r>
      <w:proofErr w:type="spellStart"/>
      <w:r w:rsidRPr="00B06A2E">
        <w:rPr>
          <w:i/>
        </w:rPr>
        <w:t>i</w:t>
      </w:r>
      <w:proofErr w:type="spellEnd"/>
      <w:r w:rsidRPr="00B06A2E">
        <w:t>=</w:t>
      </w:r>
      <w:proofErr w:type="gramStart"/>
      <w:r w:rsidRPr="00B06A2E">
        <w:t>1,...</w:t>
      </w:r>
      <w:proofErr w:type="gramEnd"/>
      <w:r w:rsidRPr="00B06A2E">
        <w:t>,L</w:t>
      </w:r>
      <w:r w:rsidRPr="00B06A2E" w:rsidDel="00482EF2">
        <w:t xml:space="preserve"> </w:t>
      </w:r>
      <w:r w:rsidRPr="00B06A2E">
        <w:t>, the following procedure shall be used:</w:t>
      </w:r>
    </w:p>
    <w:p w14:paraId="16C42CF3" w14:textId="77777777" w:rsidR="00722881" w:rsidRPr="00B06A2E" w:rsidRDefault="00D96FBD" w:rsidP="00D96FBD">
      <w:pPr>
        <w:pStyle w:val="B10"/>
      </w:pPr>
      <w:r w:rsidRPr="00B06A2E">
        <w:t>a)</w:t>
      </w:r>
      <w:r w:rsidRPr="00B06A2E">
        <w:tab/>
      </w:r>
      <w:r w:rsidR="00722881" w:rsidRPr="00B06A2E">
        <w:t>An exponential sweep sine test signal is played over the loudspeaker.</w:t>
      </w:r>
    </w:p>
    <w:p w14:paraId="7EFD2789" w14:textId="77777777" w:rsidR="001C656B" w:rsidRPr="00B06A2E" w:rsidRDefault="00722881">
      <w:pPr>
        <w:pStyle w:val="NO"/>
      </w:pPr>
      <w:r w:rsidRPr="00B06A2E">
        <w:t>NOTE:</w:t>
      </w:r>
      <w:r w:rsidR="008006E0">
        <w:tab/>
      </w:r>
      <w:r w:rsidR="00A25604" w:rsidRPr="00B06A2E">
        <w:t>The i</w:t>
      </w:r>
      <w:r w:rsidRPr="00B06A2E">
        <w:t xml:space="preserve">mpact of codec </w:t>
      </w:r>
      <w:r w:rsidR="00A25604" w:rsidRPr="00B06A2E">
        <w:t xml:space="preserve">on the exponential sweep sine test signal needs </w:t>
      </w:r>
      <w:r w:rsidRPr="00B06A2E">
        <w:t>to be verified</w:t>
      </w:r>
      <w:r w:rsidR="00BA311A" w:rsidRPr="00B06A2E">
        <w:t xml:space="preserve"> before performing the measurements</w:t>
      </w:r>
      <w:r w:rsidRPr="00B06A2E">
        <w:t xml:space="preserve">. </w:t>
      </w:r>
      <w:r w:rsidR="00BA311A" w:rsidRPr="00B06A2E">
        <w:t>An a</w:t>
      </w:r>
      <w:r w:rsidRPr="00B06A2E">
        <w:t>ctivation signal may be needed.</w:t>
      </w:r>
    </w:p>
    <w:p w14:paraId="50E2BAFD" w14:textId="75BE8087" w:rsidR="00722881" w:rsidRPr="00B06A2E" w:rsidRDefault="00D96FBD" w:rsidP="00D96FBD">
      <w:pPr>
        <w:pStyle w:val="B10"/>
      </w:pPr>
      <w:r w:rsidRPr="00B06A2E">
        <w:t>b)</w:t>
      </w:r>
      <w:r w:rsidRPr="00B06A2E">
        <w:tab/>
      </w:r>
      <w:r w:rsidR="00722881" w:rsidRPr="00B06A2E">
        <w:t>The</w:t>
      </w:r>
      <w:r w:rsidR="00F66F87" w:rsidRPr="00B06A2E">
        <w:t xml:space="preserve"> </w:t>
      </w:r>
      <w:r w:rsidR="00722881" w:rsidRPr="00B06A2E">
        <w:t>impulse response</w:t>
      </w:r>
      <w:r w:rsidR="00A25604" w:rsidRPr="00B06A2E">
        <w:t xml:space="preserve"> </w:t>
      </w:r>
      <w:proofErr w:type="gramStart"/>
      <w:r w:rsidR="00A25604" w:rsidRPr="00B06A2E">
        <w:rPr>
          <w:b/>
        </w:rPr>
        <w:t>h</w:t>
      </w:r>
      <w:r w:rsidR="00A25604" w:rsidRPr="00B06A2E">
        <w:t>(</w:t>
      </w:r>
      <w:proofErr w:type="gramEnd"/>
      <w:r w:rsidR="00A25604" w:rsidRPr="00B06A2E">
        <w:rPr>
          <w:rFonts w:ascii="Symbol" w:hAnsi="Symbol"/>
        </w:rPr>
        <w:t></w:t>
      </w:r>
      <w:proofErr w:type="spellStart"/>
      <w:r w:rsidR="00A25604" w:rsidRPr="00B06A2E">
        <w:rPr>
          <w:vertAlign w:val="subscript"/>
        </w:rPr>
        <w:t>i</w:t>
      </w:r>
      <w:proofErr w:type="spellEnd"/>
      <w:r w:rsidR="00A25604" w:rsidRPr="00B06A2E">
        <w:rPr>
          <w:rFonts w:ascii="Symbol" w:hAnsi="Symbol"/>
        </w:rPr>
        <w:t></w:t>
      </w:r>
      <w:r w:rsidR="00A25604" w:rsidRPr="00B06A2E">
        <w:rPr>
          <w:rFonts w:ascii="Symbol" w:hAnsi="Symbol"/>
        </w:rPr>
        <w:t></w:t>
      </w:r>
      <w:r w:rsidR="00A25604" w:rsidRPr="00B06A2E">
        <w:rPr>
          <w:rFonts w:ascii="Symbol" w:hAnsi="Symbol"/>
        </w:rPr>
        <w:t></w:t>
      </w:r>
      <w:proofErr w:type="spellStart"/>
      <w:r w:rsidR="00A25604" w:rsidRPr="00B06A2E">
        <w:rPr>
          <w:vertAlign w:val="subscript"/>
        </w:rPr>
        <w:t>i</w:t>
      </w:r>
      <w:proofErr w:type="spellEnd"/>
      <w:r w:rsidR="00A25604" w:rsidRPr="00B06A2E">
        <w:rPr>
          <w:rFonts w:ascii="Symbol" w:hAnsi="Symbol"/>
        </w:rPr>
        <w:t></w:t>
      </w:r>
      <w:r w:rsidR="00722881" w:rsidRPr="00B06A2E">
        <w:t xml:space="preserve"> at the geometric center of the </w:t>
      </w:r>
      <w:r w:rsidR="00722881" w:rsidRPr="00B06A2E">
        <w:rPr>
          <w:i/>
        </w:rPr>
        <w:t>loudspeaker array</w:t>
      </w:r>
      <w:r w:rsidR="00E51E67" w:rsidRPr="00B06A2E">
        <w:fldChar w:fldCharType="begin"/>
      </w:r>
      <w:r w:rsidR="00722881" w:rsidRPr="00B06A2E">
        <w:instrText xml:space="preserve"> QUOTE </w:instrText>
      </w:r>
      <m:oMath>
        <m:r>
          <m:rPr>
            <m:sty m:val="p"/>
          </m:rPr>
          <w:rPr>
            <w:rFonts w:ascii="Cambria Math" w:eastAsia="Calibri" w:hAnsi="Cambria Math"/>
            <w:sz w:val="22"/>
            <w:szCs w:val="22"/>
          </w:rPr>
          <m:t>p</m:t>
        </m:r>
        <m:d>
          <m:dPr>
            <m:ctrlPr>
              <w:rPr>
                <w:rFonts w:ascii="Cambria Math" w:eastAsia="Calibri" w:hAnsi="Cambria Math"/>
                <w:i/>
                <w:sz w:val="22"/>
                <w:szCs w:val="22"/>
              </w:rPr>
            </m:ctrlPr>
          </m:dPr>
          <m:e>
            <m:r>
              <m:rPr>
                <m:sty m:val="p"/>
              </m:rPr>
              <w:rPr>
                <w:rFonts w:ascii="Cambria Math" w:eastAsia="Calibri" w:hAnsi="Cambria Math"/>
                <w:sz w:val="22"/>
                <w:szCs w:val="22"/>
              </w:rPr>
              <m:t>t</m:t>
            </m:r>
          </m:e>
        </m:d>
      </m:oMath>
      <w:r w:rsidR="00722881" w:rsidRPr="00B06A2E">
        <w:instrText xml:space="preserve"> </w:instrText>
      </w:r>
      <w:r w:rsidR="00E51E67" w:rsidRPr="00B06A2E">
        <w:fldChar w:fldCharType="end"/>
      </w:r>
      <w:r w:rsidR="00722881" w:rsidRPr="00B06A2E">
        <w:t xml:space="preserve"> is measured.</w:t>
      </w:r>
      <w:r w:rsidR="00722881" w:rsidRPr="00B06A2E" w:rsidDel="009E5314">
        <w:t xml:space="preserve"> </w:t>
      </w:r>
    </w:p>
    <w:p w14:paraId="252C5E71" w14:textId="77777777" w:rsidR="000F5112" w:rsidRPr="00B06A2E" w:rsidRDefault="000F5112" w:rsidP="000F5112">
      <w:pPr>
        <w:pStyle w:val="Heading2"/>
      </w:pPr>
      <w:bookmarkStart w:id="80" w:name="_Toc123564041"/>
      <w:r w:rsidRPr="00B06A2E">
        <w:t>4.2</w:t>
      </w:r>
      <w:r w:rsidRPr="00B06A2E">
        <w:tab/>
        <w:t>Objective Test Methodologies for Assessment of Immersive Audio Systems in the Receiving Direction</w:t>
      </w:r>
      <w:bookmarkEnd w:id="80"/>
    </w:p>
    <w:p w14:paraId="322FE96C" w14:textId="77777777" w:rsidR="00D607E9" w:rsidRPr="00B06A2E" w:rsidRDefault="00D607E9" w:rsidP="00E17469">
      <w:pPr>
        <w:pStyle w:val="Heading3"/>
      </w:pPr>
      <w:bookmarkStart w:id="81" w:name="_Toc123564042"/>
      <w:r w:rsidRPr="00B06A2E">
        <w:t>4.2.</w:t>
      </w:r>
      <w:r w:rsidR="000F5112" w:rsidRPr="00B06A2E">
        <w:t>1</w:t>
      </w:r>
      <w:r w:rsidR="000F5112" w:rsidRPr="00B06A2E">
        <w:tab/>
        <w:t xml:space="preserve">Headset Binaural </w:t>
      </w:r>
      <w:r w:rsidRPr="00B06A2E">
        <w:t>Diffuse-field Receive frequency response for Scene-based audio</w:t>
      </w:r>
      <w:bookmarkEnd w:id="81"/>
    </w:p>
    <w:p w14:paraId="731A9BF0" w14:textId="77777777" w:rsidR="000F5112" w:rsidRPr="00B06A2E" w:rsidRDefault="000F5112" w:rsidP="00E17469">
      <w:pPr>
        <w:pStyle w:val="Heading4"/>
      </w:pPr>
      <w:bookmarkStart w:id="82" w:name="_Toc123564043"/>
      <w:r w:rsidRPr="00B06A2E">
        <w:t>4.2.1.</w:t>
      </w:r>
      <w:r w:rsidR="006D5201" w:rsidRPr="00B06A2E">
        <w:t>1</w:t>
      </w:r>
      <w:r w:rsidRPr="00B06A2E">
        <w:tab/>
        <w:t>Introduction</w:t>
      </w:r>
      <w:bookmarkEnd w:id="82"/>
    </w:p>
    <w:p w14:paraId="5EDD3FDF" w14:textId="77777777" w:rsidR="000F5112" w:rsidRPr="00B06A2E" w:rsidRDefault="000F5112" w:rsidP="00E17469">
      <w:r w:rsidRPr="00B06A2E">
        <w:t>This test is applicable to UEs rendering scene-based audio (e.g. First and Higher Order Ambisonics) over a binaural headset.</w:t>
      </w:r>
    </w:p>
    <w:p w14:paraId="68E82740" w14:textId="77777777" w:rsidR="00D607E9" w:rsidRPr="00B06A2E" w:rsidRDefault="000F5112" w:rsidP="00D607E9">
      <w:pPr>
        <w:pStyle w:val="Heading4"/>
      </w:pPr>
      <w:bookmarkStart w:id="83" w:name="_Toc123564044"/>
      <w:r w:rsidRPr="00B06A2E">
        <w:t>4.2.1</w:t>
      </w:r>
      <w:r w:rsidR="00D607E9" w:rsidRPr="00B06A2E">
        <w:t>.</w:t>
      </w:r>
      <w:r w:rsidR="006D5201" w:rsidRPr="00B06A2E">
        <w:t>2</w:t>
      </w:r>
      <w:r w:rsidR="00D607E9" w:rsidRPr="00B06A2E">
        <w:tab/>
        <w:t>Definition</w:t>
      </w:r>
      <w:bookmarkEnd w:id="83"/>
    </w:p>
    <w:p w14:paraId="2D36A8E7" w14:textId="17806C9B" w:rsidR="000F5112" w:rsidRPr="00B06A2E" w:rsidRDefault="000F5112" w:rsidP="000F5112">
      <w:r w:rsidRPr="00B06A2E">
        <w:t xml:space="preserve">The Headset Binaural Diffuse-field Receive Frequency Response for Scene-based Audio (for left and right ears) is defined as the transfer function, </w:t>
      </w:r>
      <w:proofErr w:type="gramStart"/>
      <w:r w:rsidRPr="00B06A2E">
        <w:rPr>
          <w:i/>
        </w:rPr>
        <w:t>G</w:t>
      </w:r>
      <w:r w:rsidRPr="00B06A2E">
        <w:rPr>
          <w:i/>
          <w:vertAlign w:val="subscript"/>
        </w:rPr>
        <w:t>L,R</w:t>
      </w:r>
      <w:proofErr w:type="gramEnd"/>
      <w:r w:rsidRPr="00B06A2E">
        <w:rPr>
          <w:i/>
          <w:vertAlign w:val="subscript"/>
        </w:rPr>
        <w:t xml:space="preserve"> </w:t>
      </w:r>
      <w:r w:rsidRPr="00B06A2E">
        <w:rPr>
          <w:i/>
        </w:rPr>
        <w:t>(f)</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end"/>
      </w:r>
      <w:r w:rsidRPr="00B06A2E">
        <w:t>, between:</w:t>
      </w:r>
    </w:p>
    <w:p w14:paraId="24FA79EA" w14:textId="77777777" w:rsidR="000F5112" w:rsidRPr="00B06A2E" w:rsidRDefault="00D96FBD" w:rsidP="00D96FBD">
      <w:pPr>
        <w:pStyle w:val="B10"/>
      </w:pPr>
      <w:r w:rsidRPr="00B06A2E">
        <w:t>a)</w:t>
      </w:r>
      <w:r w:rsidR="009103C6" w:rsidRPr="00B06A2E">
        <w:tab/>
      </w:r>
      <w:proofErr w:type="gramStart"/>
      <w:r w:rsidR="000F5112" w:rsidRPr="00B06A2E">
        <w:rPr>
          <w:i/>
        </w:rPr>
        <w:t>P</w:t>
      </w:r>
      <w:r w:rsidR="000F5112" w:rsidRPr="00B06A2E">
        <w:rPr>
          <w:i/>
          <w:vertAlign w:val="subscript"/>
        </w:rPr>
        <w:t>L,R</w:t>
      </w:r>
      <w:proofErr w:type="gramEnd"/>
      <w:r w:rsidR="000F5112" w:rsidRPr="00B06A2E">
        <w:rPr>
          <w:i/>
        </w:rPr>
        <w:t>(f)</w:t>
      </w:r>
      <w:r w:rsidR="000F5112" w:rsidRPr="00B06A2E">
        <w:t>, the binaurally recorded sound pressure magnitude spectra, obtained when a diffuse field signal in the equivalent spatial domain representation, w(t), is played on the DUT</w:t>
      </w:r>
      <w:r w:rsidR="00E40A91">
        <w:t>;</w:t>
      </w:r>
      <w:r w:rsidR="000F5112" w:rsidRPr="00B06A2E">
        <w:t xml:space="preserve"> and</w:t>
      </w:r>
    </w:p>
    <w:p w14:paraId="3823D13D" w14:textId="1EA36D15" w:rsidR="000F5112" w:rsidRPr="00B06A2E" w:rsidRDefault="00D96FBD" w:rsidP="00D96FBD">
      <w:pPr>
        <w:pStyle w:val="B10"/>
      </w:pPr>
      <w:r w:rsidRPr="00B06A2E">
        <w:t>b)</w:t>
      </w:r>
      <w:r w:rsidR="009103C6" w:rsidRPr="00B06A2E">
        <w:tab/>
      </w:r>
      <w:r w:rsidR="000F5112" w:rsidRPr="00B06A2E">
        <w:rPr>
          <w:i/>
        </w:rPr>
        <w:t>P</w:t>
      </w:r>
      <w:r w:rsidR="000F5112" w:rsidRPr="00B06A2E">
        <w:rPr>
          <w:i/>
          <w:vertAlign w:val="subscript"/>
        </w:rPr>
        <w:t xml:space="preserve">ref </w:t>
      </w:r>
      <w:proofErr w:type="gramStart"/>
      <w:r w:rsidR="000F5112" w:rsidRPr="00B06A2E">
        <w:rPr>
          <w:i/>
          <w:vertAlign w:val="subscript"/>
        </w:rPr>
        <w:t>L,R</w:t>
      </w:r>
      <w:proofErr w:type="gramEnd"/>
      <w:r w:rsidR="000F5112" w:rsidRPr="00B06A2E">
        <w:t>(f)</w:t>
      </w:r>
      <w:r w:rsidR="00E51E67" w:rsidRPr="00B06A2E">
        <w:fldChar w:fldCharType="begin"/>
      </w:r>
      <w:r w:rsidR="000F5112" w:rsidRPr="00B06A2E">
        <w:instrText xml:space="preserve"> QUOTE </w:instrText>
      </w:r>
      <m:oMath>
        <m:acc>
          <m:accPr>
            <m:ctrlPr>
              <w:rPr>
                <w:rFonts w:ascii="Cambria Math" w:eastAsia="Calibri" w:hAnsi="Cambria Math"/>
                <w:i/>
              </w:rPr>
            </m:ctrlPr>
          </m:accPr>
          <m:e>
            <m:r>
              <m:rPr>
                <m:sty m:val="p"/>
              </m:rPr>
              <w:rPr>
                <w:rFonts w:ascii="Cambria Math" w:eastAsia="Calibri" w:hAnsi="Cambria Math"/>
              </w:rPr>
              <m:t>P</m:t>
            </m:r>
          </m:e>
        </m:acc>
        <m:d>
          <m:dPr>
            <m:ctrlPr>
              <w:rPr>
                <w:rFonts w:ascii="Cambria Math" w:eastAsia="Calibri" w:hAnsi="Cambria Math"/>
                <w:i/>
              </w:rPr>
            </m:ctrlPr>
          </m:dPr>
          <m:e>
            <m:r>
              <m:rPr>
                <m:sty m:val="p"/>
              </m:rPr>
              <w:rPr>
                <w:rFonts w:ascii="Cambria Math" w:eastAsia="Calibri" w:hAnsi="Cambria Math"/>
              </w:rPr>
              <m:t>f</m:t>
            </m:r>
          </m:e>
        </m:d>
      </m:oMath>
      <w:r w:rsidR="000F5112" w:rsidRPr="00B06A2E">
        <w:instrText xml:space="preserve"> </w:instrText>
      </w:r>
      <w:r w:rsidR="00E51E67" w:rsidRPr="00B06A2E">
        <w:fldChar w:fldCharType="end"/>
      </w:r>
      <w:r w:rsidR="000F5112" w:rsidRPr="00B06A2E">
        <w:t>, the reference sound pressure magnitude spectra, obtained by direct convolution of the diffuse field signal in the equivalent spatial domain representation, w(t) with its corresponding set of HRTFs.</w:t>
      </w:r>
    </w:p>
    <w:p w14:paraId="511ED2B9" w14:textId="77777777" w:rsidR="00D607E9" w:rsidRPr="00B06A2E" w:rsidRDefault="000F5112" w:rsidP="00E17469">
      <w:pPr>
        <w:pStyle w:val="Heading4"/>
      </w:pPr>
      <w:bookmarkStart w:id="84" w:name="_Toc123564045"/>
      <w:r w:rsidRPr="00B06A2E">
        <w:t>4.2.1</w:t>
      </w:r>
      <w:r w:rsidR="00D607E9" w:rsidRPr="00B06A2E">
        <w:t>.</w:t>
      </w:r>
      <w:r w:rsidR="006D5201" w:rsidRPr="00B06A2E">
        <w:t>3</w:t>
      </w:r>
      <w:r w:rsidR="006D5201" w:rsidRPr="00B06A2E">
        <w:tab/>
      </w:r>
      <w:r w:rsidR="00D607E9" w:rsidRPr="00B06A2E">
        <w:t>Test Conditions</w:t>
      </w:r>
      <w:bookmarkEnd w:id="84"/>
    </w:p>
    <w:p w14:paraId="2686DA93" w14:textId="77777777" w:rsidR="000F5112" w:rsidRPr="00B06A2E" w:rsidRDefault="000F5112" w:rsidP="000F5112">
      <w:pPr>
        <w:rPr>
          <w:b/>
        </w:rPr>
      </w:pPr>
      <w:r w:rsidRPr="00B06A2E">
        <w:rPr>
          <w:b/>
        </w:rPr>
        <w:t>Test environment noise floor</w:t>
      </w:r>
    </w:p>
    <w:p w14:paraId="1E7C0B4D" w14:textId="6F6B69F1" w:rsidR="000F5112" w:rsidRPr="00B06A2E" w:rsidRDefault="000F5112" w:rsidP="00E17469">
      <w:r w:rsidRPr="00B06A2E">
        <w:t>The equivalent continuous sound level of the test environment in each 1/3</w:t>
      </w:r>
      <w:r w:rsidRPr="00B06A2E">
        <w:rPr>
          <w:vertAlign w:val="superscript"/>
        </w:rPr>
        <w:t>rd</w:t>
      </w:r>
      <w:r w:rsidRPr="00B06A2E">
        <w:t xml:space="preserve"> octave band, </w:t>
      </w:r>
      <w:proofErr w:type="spellStart"/>
      <w:r w:rsidRPr="00B06A2E">
        <w:rPr>
          <w:i/>
        </w:rPr>
        <w:t>L</w:t>
      </w:r>
      <w:r w:rsidRPr="00B06A2E">
        <w:rPr>
          <w:i/>
          <w:vertAlign w:val="subscript"/>
        </w:rPr>
        <w:t>eq</w:t>
      </w:r>
      <w:proofErr w:type="spellEnd"/>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end"/>
      </w:r>
      <w:r w:rsidRPr="00B06A2E">
        <w:t>, shall be less than the limits of the NR10 curve, following the noise rating determination procedures in [4].</w:t>
      </w:r>
    </w:p>
    <w:p w14:paraId="17CA50E8" w14:textId="77777777" w:rsidR="00F70486" w:rsidRPr="00B06A2E" w:rsidRDefault="00F70486" w:rsidP="00E17469">
      <w:r w:rsidRPr="00B06A2E">
        <w:t>The set of HRTFs used by the UE shall be documented and available to the test lab.</w:t>
      </w:r>
    </w:p>
    <w:p w14:paraId="478E9625" w14:textId="77777777" w:rsidR="00D607E9" w:rsidRPr="00B06A2E" w:rsidRDefault="000F5112" w:rsidP="00E17469">
      <w:pPr>
        <w:pStyle w:val="Heading4"/>
      </w:pPr>
      <w:bookmarkStart w:id="85" w:name="_Toc123564046"/>
      <w:r w:rsidRPr="00B06A2E">
        <w:t>4.2.1.</w:t>
      </w:r>
      <w:r w:rsidR="006D5201" w:rsidRPr="00B06A2E">
        <w:t>4</w:t>
      </w:r>
      <w:r w:rsidR="0035290C" w:rsidRPr="00B06A2E">
        <w:tab/>
      </w:r>
      <w:r w:rsidR="00D607E9" w:rsidRPr="00B06A2E">
        <w:t>Measurement</w:t>
      </w:r>
      <w:bookmarkEnd w:id="85"/>
    </w:p>
    <w:p w14:paraId="4422D651" w14:textId="77777777" w:rsidR="000F5112" w:rsidRPr="00B06A2E" w:rsidRDefault="000F5112" w:rsidP="000F5112">
      <w:pPr>
        <w:rPr>
          <w:b/>
        </w:rPr>
      </w:pPr>
      <w:r w:rsidRPr="00B06A2E">
        <w:rPr>
          <w:b/>
        </w:rPr>
        <w:t>Reference sound pressure magnitude spectra</w:t>
      </w:r>
    </w:p>
    <w:p w14:paraId="0784C935" w14:textId="77777777" w:rsidR="0039359A" w:rsidRPr="00B06A2E" w:rsidRDefault="000F5112" w:rsidP="000F5112">
      <w:r w:rsidRPr="00B06A2E">
        <w:t xml:space="preserve">The reference sound pressure magnitude spectra are derived offline. The reference sound pressure magnitude spectra for the left and right ears, </w:t>
      </w:r>
      <w:r w:rsidRPr="00B06A2E">
        <w:rPr>
          <w:i/>
        </w:rPr>
        <w:t>P</w:t>
      </w:r>
      <w:r w:rsidRPr="00B06A2E">
        <w:rPr>
          <w:i/>
          <w:vertAlign w:val="subscript"/>
        </w:rPr>
        <w:t xml:space="preserve">ref </w:t>
      </w:r>
      <w:proofErr w:type="gramStart"/>
      <w:r w:rsidRPr="00B06A2E">
        <w:rPr>
          <w:i/>
          <w:vertAlign w:val="subscript"/>
        </w:rPr>
        <w:t>L,R</w:t>
      </w:r>
      <w:proofErr w:type="gramEnd"/>
      <w:r w:rsidRPr="00B06A2E">
        <w:rPr>
          <w:i/>
          <w:vertAlign w:val="subscript"/>
        </w:rPr>
        <w:t xml:space="preserve"> </w:t>
      </w:r>
      <w:r w:rsidRPr="00B06A2E">
        <w:rPr>
          <w:i/>
        </w:rPr>
        <w:t>(f)</w:t>
      </w:r>
      <w:r w:rsidRPr="00B06A2E">
        <w:t xml:space="preserve"> is the frequency domain representation of the convolution between the set of equivalent spatial domain signals, </w:t>
      </w:r>
      <w:r w:rsidRPr="00B06A2E">
        <w:rPr>
          <w:b/>
        </w:rPr>
        <w:t>w</w:t>
      </w:r>
      <w:r w:rsidRPr="00B06A2E">
        <w:t>(t)</w:t>
      </w:r>
      <w:r w:rsidRPr="00B06A2E">
        <w:rPr>
          <w:i/>
        </w:rPr>
        <w:t>,</w:t>
      </w:r>
      <w:r w:rsidRPr="00B06A2E">
        <w:t xml:space="preserve"> with its corresponding set head related transfer functions </w:t>
      </w:r>
      <w:r w:rsidRPr="00B06A2E">
        <w:rPr>
          <w:b/>
          <w:i/>
        </w:rPr>
        <w:t>h</w:t>
      </w:r>
      <w:r w:rsidRPr="00B06A2E">
        <w:rPr>
          <w:i/>
          <w:vertAlign w:val="subscript"/>
        </w:rPr>
        <w:t xml:space="preserve"> L,R</w:t>
      </w:r>
      <w:r w:rsidRPr="00B06A2E">
        <w:rPr>
          <w:i/>
        </w:rPr>
        <w:t>(t),</w:t>
      </w:r>
      <w:r w:rsidRPr="00B06A2E">
        <w:t xml:space="preserve"> for each direction </w:t>
      </w:r>
      <w:r w:rsidRPr="00B06A2E">
        <w:rPr>
          <w:i/>
        </w:rPr>
        <w:t>j</w:t>
      </w:r>
      <w:r w:rsidRPr="00B06A2E">
        <w:t xml:space="preserve"> in </w:t>
      </w:r>
      <w:r w:rsidR="00B531DB" w:rsidRPr="00B06A2E">
        <w:t>an</w:t>
      </w:r>
      <w:r w:rsidRPr="00B06A2E">
        <w:t xml:space="preserve"> equivalent spatial domain of order </w:t>
      </w:r>
      <w:r w:rsidRPr="00B06A2E">
        <w:rPr>
          <w:i/>
        </w:rPr>
        <w:t>N</w:t>
      </w:r>
      <w:r w:rsidRPr="00B06A2E">
        <w:rPr>
          <w:i/>
          <w:vertAlign w:val="subscript"/>
        </w:rPr>
        <w:t xml:space="preserve">DUT </w:t>
      </w:r>
      <w:r w:rsidRPr="00B06A2E">
        <w:rPr>
          <w:vertAlign w:val="subscript"/>
        </w:rPr>
        <w:t xml:space="preserve">, </w:t>
      </w:r>
      <w:r w:rsidRPr="00B06A2E">
        <w:t>i.e.:</w:t>
      </w:r>
    </w:p>
    <w:p w14:paraId="0C279953" w14:textId="50BBC590" w:rsidR="0039359A" w:rsidRPr="00381484" w:rsidRDefault="00381484" w:rsidP="00A25604">
      <w:pPr>
        <w:pStyle w:val="EQ"/>
      </w:pPr>
      <m:oMathPara>
        <m:oMath>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d>
            <m:dPr>
              <m:ctrlPr>
                <w:rPr>
                  <w:rFonts w:ascii="Cambria Math" w:hAnsi="Cambria Math"/>
                </w:rPr>
              </m:ctrlPr>
            </m:dPr>
            <m:e>
              <m:r>
                <w:rPr>
                  <w:rFonts w:ascii="Cambria Math" w:hAnsi="Cambria Math"/>
                </w:rPr>
                <m:t>f</m:t>
              </m:r>
            </m:e>
          </m:d>
          <m:r>
            <m:rPr>
              <m:scr m:val="script"/>
              <m:sty m:val="p"/>
            </m:rPr>
            <w:rPr>
              <w:rFonts w:ascii="Cambria Math" w:hAnsi="Cambria Math"/>
            </w:rPr>
            <m:t>=F(</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DUT</m:t>
                      </m:r>
                    </m:sub>
                  </m:sSub>
                  <m:r>
                    <m:rPr>
                      <m:sty m:val="p"/>
                    </m:rPr>
                    <w:rPr>
                      <w:rFonts w:ascii="Cambria Math" w:hAnsi="Cambria Math"/>
                    </w:rPr>
                    <m:t>+1)</m:t>
                  </m:r>
                </m:e>
                <m:sup>
                  <m:r>
                    <m:rPr>
                      <m:sty m:val="p"/>
                    </m:rPr>
                    <w:rPr>
                      <w:rFonts w:ascii="Cambria Math" w:hAnsi="Cambria Math"/>
                    </w:rPr>
                    <m:t>2</m:t>
                  </m:r>
                </m:sup>
              </m:sSup>
            </m:sup>
            <m:e>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j</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m:t>
              </m:r>
              <m:r>
                <w:rPr>
                  <w:rFonts w:ascii="Cambria Math" w:hAnsi="Cambria Math"/>
                </w:rPr>
                <m:t>t</m:t>
              </m:r>
              <m:r>
                <m:rPr>
                  <m:sty m:val="p"/>
                </m:rPr>
                <w:rPr>
                  <w:rFonts w:ascii="Cambria Math" w:hAnsi="Cambria Math"/>
                </w:rPr>
                <m:t>))</m:t>
              </m:r>
            </m:e>
          </m:nary>
        </m:oMath>
      </m:oMathPara>
    </w:p>
    <w:p w14:paraId="6631B8ED" w14:textId="77777777" w:rsidR="000F5112" w:rsidRPr="00B06A2E" w:rsidRDefault="000F5112" w:rsidP="000F5112">
      <w:r w:rsidRPr="00B06A2E">
        <w:t xml:space="preserve">The signals </w:t>
      </w:r>
      <w:proofErr w:type="spellStart"/>
      <w:r w:rsidRPr="00B06A2E">
        <w:rPr>
          <w:i/>
        </w:rPr>
        <w:t>w</w:t>
      </w:r>
      <w:r w:rsidRPr="00B06A2E">
        <w:rPr>
          <w:i/>
          <w:vertAlign w:val="subscript"/>
        </w:rPr>
        <w:t>j</w:t>
      </w:r>
      <w:proofErr w:type="spellEnd"/>
      <w:r w:rsidRPr="00B06A2E">
        <w:rPr>
          <w:i/>
        </w:rPr>
        <w:t>(t)</w:t>
      </w:r>
      <w:r w:rsidRPr="00B06A2E">
        <w:t xml:space="preserve">, for 1 </w:t>
      </w:r>
      <w:r w:rsidRPr="00B06A2E">
        <w:sym w:font="Symbol" w:char="F0A3"/>
      </w:r>
      <w:r w:rsidRPr="00B06A2E">
        <w:t xml:space="preserve"> </w:t>
      </w:r>
      <w:r w:rsidRPr="00B06A2E">
        <w:rPr>
          <w:i/>
        </w:rPr>
        <w:t>j</w:t>
      </w:r>
      <w:r w:rsidRPr="00B06A2E">
        <w:t xml:space="preserve"> </w:t>
      </w:r>
      <w:r w:rsidRPr="00B06A2E">
        <w:sym w:font="Symbol" w:char="F0A3"/>
      </w:r>
      <w:r w:rsidRPr="00B06A2E">
        <w:t xml:space="preserve"> (</w:t>
      </w:r>
      <w:r w:rsidRPr="00B06A2E">
        <w:rPr>
          <w:i/>
        </w:rPr>
        <w:t>N</w:t>
      </w:r>
      <w:r w:rsidRPr="00B06A2E">
        <w:rPr>
          <w:i/>
          <w:vertAlign w:val="subscript"/>
        </w:rPr>
        <w:t>DUT</w:t>
      </w:r>
      <w:r w:rsidRPr="00B06A2E">
        <w:rPr>
          <w:i/>
        </w:rPr>
        <w:t xml:space="preserve"> +1</w:t>
      </w:r>
      <w:r w:rsidRPr="00B06A2E">
        <w:t>)</w:t>
      </w:r>
      <w:r w:rsidRPr="00B06A2E">
        <w:rPr>
          <w:vertAlign w:val="superscript"/>
        </w:rPr>
        <w:t>2</w:t>
      </w:r>
      <w:r w:rsidRPr="00B06A2E">
        <w:t>, are uncorrelated pink noise signals of 30s length.</w:t>
      </w:r>
    </w:p>
    <w:p w14:paraId="1C9049A5" w14:textId="77777777" w:rsidR="000F5112" w:rsidRPr="00B06A2E" w:rsidRDefault="000F5112" w:rsidP="000F5112">
      <w:pPr>
        <w:rPr>
          <w:b/>
        </w:rPr>
      </w:pPr>
      <w:r w:rsidRPr="00B06A2E">
        <w:rPr>
          <w:b/>
        </w:rPr>
        <w:t>Binaurally recorded sound pressure magnitude spectra</w:t>
      </w:r>
    </w:p>
    <w:p w14:paraId="666607D8" w14:textId="77777777" w:rsidR="000F5112" w:rsidRPr="00B06A2E" w:rsidRDefault="000F5112" w:rsidP="000F5112">
      <w:r w:rsidRPr="00B06A2E">
        <w:t xml:space="preserve">The binaurally recorded sound pressure magnitude spectra </w:t>
      </w:r>
      <w:proofErr w:type="gramStart"/>
      <w:r w:rsidRPr="00B06A2E">
        <w:t>is</w:t>
      </w:r>
      <w:proofErr w:type="gramEnd"/>
      <w:r w:rsidRPr="00B06A2E">
        <w:t xml:space="preserve"> obtained as follows:</w:t>
      </w:r>
    </w:p>
    <w:p w14:paraId="7347DF8E" w14:textId="77777777" w:rsidR="000F5112" w:rsidRPr="00B06A2E" w:rsidRDefault="00D96FBD" w:rsidP="00D96FBD">
      <w:pPr>
        <w:pStyle w:val="B10"/>
      </w:pPr>
      <w:r w:rsidRPr="00B06A2E">
        <w:t>a)</w:t>
      </w:r>
      <w:r w:rsidRPr="00B06A2E">
        <w:tab/>
      </w:r>
      <w:r w:rsidR="000F5112" w:rsidRPr="00B06A2E">
        <w:t>The binaural headset is placed on a HATS.</w:t>
      </w:r>
    </w:p>
    <w:p w14:paraId="27582E9E" w14:textId="77777777" w:rsidR="000F5112" w:rsidRPr="00B06A2E" w:rsidRDefault="00D96FBD" w:rsidP="00D96FBD">
      <w:pPr>
        <w:pStyle w:val="B10"/>
      </w:pPr>
      <w:r w:rsidRPr="00B06A2E">
        <w:t>b)</w:t>
      </w:r>
      <w:r w:rsidRPr="00B06A2E">
        <w:tab/>
      </w:r>
      <w:r w:rsidR="000F5112" w:rsidRPr="00B06A2E">
        <w:t>The DUT shall be configured such that the set of HRTFs used for binaural rendering correspond to the HATS used for testing.</w:t>
      </w:r>
    </w:p>
    <w:p w14:paraId="7D0129C1" w14:textId="77777777" w:rsidR="000F5112" w:rsidRPr="00B06A2E" w:rsidRDefault="00D96FBD" w:rsidP="00D96FBD">
      <w:pPr>
        <w:pStyle w:val="B10"/>
      </w:pPr>
      <w:r w:rsidRPr="00B06A2E">
        <w:t>c)</w:t>
      </w:r>
      <w:r w:rsidRPr="00B06A2E">
        <w:tab/>
      </w:r>
      <w:r w:rsidR="000F5112" w:rsidRPr="00B06A2E">
        <w:t>The DUT volume control (if any) is adjusted for its nominal setting.</w:t>
      </w:r>
    </w:p>
    <w:p w14:paraId="30ABC075" w14:textId="77777777" w:rsidR="000F5112" w:rsidRPr="00B06A2E" w:rsidRDefault="00D96FBD" w:rsidP="00D96FBD">
      <w:pPr>
        <w:pStyle w:val="B10"/>
      </w:pPr>
      <w:r w:rsidRPr="00B06A2E">
        <w:t>d)</w:t>
      </w:r>
      <w:r w:rsidRPr="00B06A2E">
        <w:tab/>
      </w:r>
      <w:r w:rsidR="000F5112" w:rsidRPr="00B06A2E">
        <w:t>The binaural time-domain signals are recorded with HATS.</w:t>
      </w:r>
    </w:p>
    <w:p w14:paraId="48031F58" w14:textId="77777777" w:rsidR="000F5112" w:rsidRPr="00B06A2E" w:rsidRDefault="00D96FBD" w:rsidP="00D96FBD">
      <w:pPr>
        <w:pStyle w:val="B10"/>
        <w:rPr>
          <w:i/>
        </w:rPr>
      </w:pPr>
      <w:r w:rsidRPr="00B06A2E">
        <w:t>e)</w:t>
      </w:r>
      <w:r w:rsidRPr="00B06A2E">
        <w:tab/>
      </w:r>
      <w:r w:rsidR="000F5112" w:rsidRPr="00B06A2E">
        <w:t xml:space="preserve">The binaurally recorded sound pressure magnitude spectra, </w:t>
      </w:r>
      <w:proofErr w:type="gramStart"/>
      <w:r w:rsidR="000F5112" w:rsidRPr="00B06A2E">
        <w:rPr>
          <w:i/>
        </w:rPr>
        <w:t>P</w:t>
      </w:r>
      <w:r w:rsidR="000F5112" w:rsidRPr="00B06A2E">
        <w:rPr>
          <w:i/>
          <w:vertAlign w:val="subscript"/>
        </w:rPr>
        <w:t>L,R</w:t>
      </w:r>
      <w:proofErr w:type="gramEnd"/>
      <w:r w:rsidR="000F5112" w:rsidRPr="00B06A2E">
        <w:rPr>
          <w:i/>
        </w:rPr>
        <w:t>(f)</w:t>
      </w:r>
      <w:r w:rsidR="000F5112" w:rsidRPr="00B06A2E">
        <w:t xml:space="preserve"> is obtained by taking the </w:t>
      </w:r>
      <w:r w:rsidR="009103C6" w:rsidRPr="00B06A2E">
        <w:t>F</w:t>
      </w:r>
      <w:r w:rsidR="000F5112" w:rsidRPr="00B06A2E">
        <w:t>ourier transform of the binaurally recorded time-domain signals.</w:t>
      </w:r>
    </w:p>
    <w:p w14:paraId="3AD660D0" w14:textId="77777777" w:rsidR="000F5112" w:rsidRPr="00B06A2E" w:rsidRDefault="000F5112" w:rsidP="000F5112">
      <w:pPr>
        <w:rPr>
          <w:b/>
        </w:rPr>
      </w:pPr>
      <w:r w:rsidRPr="00B06A2E">
        <w:rPr>
          <w:b/>
        </w:rPr>
        <w:t>Calculation of headset binaural diffuse-field receive frequency response for scene-based audio</w:t>
      </w:r>
    </w:p>
    <w:p w14:paraId="4D4CF057" w14:textId="1A9303EC" w:rsidR="000F5112" w:rsidRPr="00B06A2E" w:rsidRDefault="000F5112" w:rsidP="000F5112">
      <w:r w:rsidRPr="00B06A2E">
        <w:t xml:space="preserve">The headset binaural diffuse-field frequency response for scene-based audio, </w:t>
      </w:r>
      <w:r w:rsidRPr="00B06A2E">
        <w:rPr>
          <w:i/>
        </w:rPr>
        <w:t>G(f)</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end"/>
      </w:r>
      <w:r w:rsidRPr="00B06A2E">
        <w:t xml:space="preserve">, is calculated for each supported Ambisonics order </w:t>
      </w:r>
      <w:r w:rsidRPr="00B06A2E">
        <w:rPr>
          <w:i/>
        </w:rPr>
        <w:t>N</w:t>
      </w:r>
      <w:r w:rsidRPr="00B06A2E">
        <w:rPr>
          <w:i/>
          <w:vertAlign w:val="subscript"/>
        </w:rPr>
        <w:t>DUT</w:t>
      </w:r>
      <w:r w:rsidRPr="00B06A2E">
        <w:t xml:space="preserve"> as:</w:t>
      </w:r>
    </w:p>
    <w:p w14:paraId="1BAD1F36" w14:textId="0F40514B" w:rsidR="000F5112" w:rsidRPr="00381484" w:rsidRDefault="00381484" w:rsidP="00A25604">
      <w:pPr>
        <w:pStyle w:val="EQ"/>
        <w:jc w:val="center"/>
      </w:pPr>
      <m:oMathPara>
        <m:oMath>
          <m:r>
            <w:rPr>
              <w:rFonts w:ascii="Cambria Math" w:hAnsi="Cambria Math"/>
            </w:rPr>
            <m:t>G</m:t>
          </m:r>
          <m:d>
            <m:dPr>
              <m:ctrlPr>
                <w:rPr>
                  <w:rFonts w:ascii="Cambria Math" w:hAnsi="Cambria Math"/>
                </w:rPr>
              </m:ctrlPr>
            </m:dPr>
            <m:e>
              <m:r>
                <w:rPr>
                  <w:rFonts w:ascii="Cambria Math" w:hAnsi="Cambria Math"/>
                </w:rPr>
                <m:t>f</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 xml:space="preserve"> (</m:t>
              </m:r>
              <m:r>
                <w:rPr>
                  <w:rFonts w:ascii="Cambria Math" w:hAnsi="Cambria Math"/>
                </w:rPr>
                <m:t>f</m:t>
              </m:r>
              <m:r>
                <m:rPr>
                  <m:sty m:val="p"/>
                </m:rPr>
                <w:rPr>
                  <w:rFonts w:ascii="Cambria Math" w:hAnsi="Cambria Math"/>
                </w:rPr>
                <m:t>)</m:t>
              </m:r>
            </m:num>
            <m:den>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 xml:space="preserve"> (</m:t>
              </m:r>
              <m:r>
                <w:rPr>
                  <w:rFonts w:ascii="Cambria Math" w:hAnsi="Cambria Math"/>
                </w:rPr>
                <m:t>f</m:t>
              </m:r>
              <m:r>
                <m:rPr>
                  <m:sty m:val="p"/>
                </m:rPr>
                <w:rPr>
                  <w:rFonts w:ascii="Cambria Math" w:hAnsi="Cambria Math"/>
                </w:rPr>
                <m:t>)</m:t>
              </m:r>
            </m:den>
          </m:f>
        </m:oMath>
      </m:oMathPara>
    </w:p>
    <w:p w14:paraId="5B9319C8" w14:textId="77777777" w:rsidR="00E0048C" w:rsidRPr="00B06A2E" w:rsidRDefault="00E0048C" w:rsidP="00D90606">
      <w:pPr>
        <w:pStyle w:val="Heading3"/>
      </w:pPr>
      <w:bookmarkStart w:id="86" w:name="_Toc123564047"/>
      <w:r w:rsidRPr="00B06A2E">
        <w:t>4.2.</w:t>
      </w:r>
      <w:r w:rsidR="00987FF6" w:rsidRPr="00B06A2E">
        <w:t>2</w:t>
      </w:r>
      <w:r w:rsidRPr="00B06A2E">
        <w:tab/>
      </w:r>
      <w:r w:rsidR="000F5112" w:rsidRPr="00B06A2E">
        <w:t xml:space="preserve">Nominal System Sensitivity </w:t>
      </w:r>
      <w:r w:rsidRPr="00B06A2E">
        <w:t>in Receive Direction for Channel-based audio</w:t>
      </w:r>
      <w:bookmarkEnd w:id="86"/>
    </w:p>
    <w:p w14:paraId="3550EC37" w14:textId="77777777" w:rsidR="000F5112" w:rsidRPr="00B06A2E" w:rsidRDefault="000F5112" w:rsidP="00E0048C">
      <w:pPr>
        <w:pStyle w:val="Heading4"/>
      </w:pPr>
      <w:bookmarkStart w:id="87" w:name="_Toc123564048"/>
      <w:r w:rsidRPr="00B06A2E">
        <w:t>4.2.</w:t>
      </w:r>
      <w:r w:rsidR="00987FF6" w:rsidRPr="00B06A2E">
        <w:t>2</w:t>
      </w:r>
      <w:r w:rsidRPr="00B06A2E">
        <w:t>.1</w:t>
      </w:r>
      <w:r w:rsidRPr="00B06A2E">
        <w:tab/>
        <w:t>Introduction</w:t>
      </w:r>
      <w:bookmarkEnd w:id="87"/>
    </w:p>
    <w:p w14:paraId="7C82DCA8" w14:textId="77777777" w:rsidR="000F5112" w:rsidRPr="00B06A2E" w:rsidRDefault="000F5112" w:rsidP="00E17469">
      <w:r w:rsidRPr="00B06A2E">
        <w:t>This test is applicable to UEs rendering channel-based audio (e.g. 7.1.4) over a binaural headset.</w:t>
      </w:r>
    </w:p>
    <w:p w14:paraId="435821B3" w14:textId="77777777" w:rsidR="00E0048C" w:rsidRPr="00B06A2E" w:rsidRDefault="000F5112" w:rsidP="00E0048C">
      <w:pPr>
        <w:pStyle w:val="Heading4"/>
      </w:pPr>
      <w:bookmarkStart w:id="88" w:name="_Toc123564049"/>
      <w:r w:rsidRPr="00B06A2E">
        <w:t>4.2.</w:t>
      </w:r>
      <w:r w:rsidR="00987FF6" w:rsidRPr="00B06A2E">
        <w:t>2</w:t>
      </w:r>
      <w:r w:rsidR="00E0048C" w:rsidRPr="00B06A2E">
        <w:t>.</w:t>
      </w:r>
      <w:r w:rsidRPr="00B06A2E">
        <w:t>2</w:t>
      </w:r>
      <w:r w:rsidR="00E0048C" w:rsidRPr="00B06A2E">
        <w:tab/>
        <w:t>Definition</w:t>
      </w:r>
      <w:bookmarkEnd w:id="88"/>
    </w:p>
    <w:p w14:paraId="2711B5DB" w14:textId="77777777" w:rsidR="000F5112" w:rsidRPr="00B06A2E" w:rsidRDefault="000F5112" w:rsidP="00E17469">
      <w:r w:rsidRPr="00B06A2E">
        <w:t>The nominal system sensitivity in receive direction for channel-based audio is defined as the</w:t>
      </w:r>
      <w:r w:rsidR="00655B41" w:rsidRPr="00B06A2E">
        <w:t xml:space="preserve"> </w:t>
      </w:r>
      <w:r w:rsidR="00655B41">
        <w:t>difference</w:t>
      </w:r>
      <w:r w:rsidR="00655B41" w:rsidRPr="00B06A2E">
        <w:t xml:space="preserve"> </w:t>
      </w:r>
      <w:r w:rsidRPr="00B06A2E">
        <w:t>between the sound pressure level (in dBSPL(A)) produced by the DUT on HATS and the root mean square of the digital test signal (in dBFS).</w:t>
      </w:r>
    </w:p>
    <w:p w14:paraId="6D7A66A0" w14:textId="77777777" w:rsidR="00E0048C" w:rsidRPr="00B06A2E" w:rsidRDefault="000F5112" w:rsidP="00E0048C">
      <w:pPr>
        <w:pStyle w:val="Heading4"/>
      </w:pPr>
      <w:bookmarkStart w:id="89" w:name="_Toc123564050"/>
      <w:r w:rsidRPr="00B06A2E">
        <w:t>4.2.</w:t>
      </w:r>
      <w:r w:rsidR="00987FF6" w:rsidRPr="00B06A2E">
        <w:t>2</w:t>
      </w:r>
      <w:r w:rsidRPr="00B06A2E">
        <w:t>.3</w:t>
      </w:r>
      <w:r w:rsidR="00D90606" w:rsidRPr="00B06A2E">
        <w:tab/>
      </w:r>
      <w:r w:rsidR="00E0048C" w:rsidRPr="00B06A2E">
        <w:t>Test Conditions</w:t>
      </w:r>
      <w:bookmarkEnd w:id="89"/>
    </w:p>
    <w:p w14:paraId="0BC000B0" w14:textId="77777777" w:rsidR="000F5112" w:rsidRPr="00B06A2E" w:rsidRDefault="000F5112" w:rsidP="000F5112">
      <w:pPr>
        <w:rPr>
          <w:b/>
        </w:rPr>
      </w:pPr>
      <w:r w:rsidRPr="00B06A2E">
        <w:rPr>
          <w:b/>
        </w:rPr>
        <w:t>Test environment noise floor</w:t>
      </w:r>
    </w:p>
    <w:p w14:paraId="5FE71D74" w14:textId="23B75FE3" w:rsidR="000F5112" w:rsidRPr="00B06A2E" w:rsidRDefault="000F5112" w:rsidP="000F5112">
      <w:r w:rsidRPr="00B06A2E">
        <w:t>The equivalent continuous sound level of the test environment in each 1/3</w:t>
      </w:r>
      <w:r w:rsidRPr="00B06A2E">
        <w:rPr>
          <w:vertAlign w:val="superscript"/>
        </w:rPr>
        <w:t>rd</w:t>
      </w:r>
      <w:r w:rsidRPr="00B06A2E">
        <w:t xml:space="preserve"> octave band, </w:t>
      </w:r>
      <w:proofErr w:type="spellStart"/>
      <w:r w:rsidRPr="00B06A2E">
        <w:rPr>
          <w:i/>
        </w:rPr>
        <w:t>L</w:t>
      </w:r>
      <w:r w:rsidRPr="00B06A2E">
        <w:rPr>
          <w:i/>
          <w:vertAlign w:val="subscript"/>
        </w:rPr>
        <w:t>eq</w:t>
      </w:r>
      <w:proofErr w:type="spellEnd"/>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end"/>
      </w:r>
      <w:r w:rsidRPr="00B06A2E">
        <w:t>, shall be less than the limits of the NR10 curve, following the noise rating determination procedures in [4].</w:t>
      </w:r>
    </w:p>
    <w:p w14:paraId="4061C9DA" w14:textId="77777777" w:rsidR="00F70486" w:rsidRPr="00B06A2E" w:rsidRDefault="00F70486" w:rsidP="000F5112">
      <w:r w:rsidRPr="00B06A2E">
        <w:t>The specific HATS used for the recording shall be described in the test report. The set of HRTFs used by the UE shall be documented and available to the test lab.</w:t>
      </w:r>
    </w:p>
    <w:p w14:paraId="02897A74" w14:textId="77777777" w:rsidR="00E0048C" w:rsidRPr="00B06A2E" w:rsidRDefault="000F5112" w:rsidP="00E17469">
      <w:pPr>
        <w:pStyle w:val="Heading4"/>
      </w:pPr>
      <w:bookmarkStart w:id="90" w:name="_Toc123564051"/>
      <w:r w:rsidRPr="00B06A2E">
        <w:t>4.2.</w:t>
      </w:r>
      <w:r w:rsidR="00987FF6" w:rsidRPr="00B06A2E">
        <w:t>2</w:t>
      </w:r>
      <w:r w:rsidRPr="00B06A2E">
        <w:t>.4</w:t>
      </w:r>
      <w:r w:rsidR="00D90606" w:rsidRPr="00B06A2E">
        <w:tab/>
      </w:r>
      <w:r w:rsidR="00E0048C" w:rsidRPr="00B06A2E">
        <w:t>Measurement</w:t>
      </w:r>
      <w:bookmarkEnd w:id="90"/>
    </w:p>
    <w:p w14:paraId="6F2B67D7" w14:textId="77777777" w:rsidR="000F5112" w:rsidRPr="00B06A2E" w:rsidRDefault="000F5112" w:rsidP="00E17469">
      <w:r w:rsidRPr="00B06A2E">
        <w:t>For each audio channel supported by the DUT, a pink noise signal with -18</w:t>
      </w:r>
      <w:r w:rsidR="00E85261">
        <w:t xml:space="preserve"> </w:t>
      </w:r>
      <w:r w:rsidRPr="00B06A2E">
        <w:t xml:space="preserve">dBFS RMS level is played, with the signals played only one channel at a time. </w:t>
      </w:r>
    </w:p>
    <w:p w14:paraId="6F3B89AF" w14:textId="77777777" w:rsidR="000F5112" w:rsidRPr="00B06A2E" w:rsidRDefault="000F5112" w:rsidP="00E17469">
      <w:r w:rsidRPr="00B06A2E">
        <w:t xml:space="preserve">The </w:t>
      </w:r>
      <w:proofErr w:type="spellStart"/>
      <w:r w:rsidRPr="00B06A2E">
        <w:rPr>
          <w:i/>
        </w:rPr>
        <w:t>LAeq</w:t>
      </w:r>
      <w:proofErr w:type="spellEnd"/>
      <w:r w:rsidRPr="00B06A2E">
        <w:t xml:space="preserve"> (in dBSPL(A)) is measured continuously for a period of 30</w:t>
      </w:r>
      <w:r w:rsidR="00E85261">
        <w:t xml:space="preserve"> </w:t>
      </w:r>
      <w:r w:rsidRPr="00B06A2E">
        <w:t>s for each of the left and right ears.</w:t>
      </w:r>
    </w:p>
    <w:p w14:paraId="5A1DE29A" w14:textId="77777777" w:rsidR="000F5112" w:rsidRPr="00B06A2E" w:rsidRDefault="000F5112" w:rsidP="00E17469">
      <w:r w:rsidRPr="00B06A2E">
        <w:t>The sensitivity G</w:t>
      </w:r>
      <w:r w:rsidRPr="00B06A2E">
        <w:rPr>
          <w:vertAlign w:val="subscript"/>
        </w:rPr>
        <w:t xml:space="preserve">i </w:t>
      </w:r>
      <w:proofErr w:type="gramStart"/>
      <w:r w:rsidRPr="00B06A2E">
        <w:rPr>
          <w:vertAlign w:val="subscript"/>
        </w:rPr>
        <w:t>L,R</w:t>
      </w:r>
      <w:proofErr w:type="gramEnd"/>
      <w:r w:rsidRPr="00B06A2E">
        <w:t xml:space="preserve"> is expressed as the </w:t>
      </w:r>
      <w:r w:rsidR="00655B41">
        <w:t>difference</w:t>
      </w:r>
      <w:r w:rsidR="00655B41" w:rsidRPr="00B06A2E">
        <w:t xml:space="preserve"> </w:t>
      </w:r>
      <w:r w:rsidRPr="00B06A2E">
        <w:t>of the recorded sound pressure levels at the left and right ears and the root mean square digital level of the pink noise test signal, i.e. -18</w:t>
      </w:r>
      <w:r w:rsidR="00E85261">
        <w:t xml:space="preserve"> </w:t>
      </w:r>
      <w:r w:rsidRPr="00B06A2E">
        <w:t>dBFS.</w:t>
      </w:r>
    </w:p>
    <w:p w14:paraId="478B1AAB" w14:textId="6445E359" w:rsidR="000F5112" w:rsidRPr="00381484" w:rsidRDefault="00381484" w:rsidP="00A25604">
      <w:pPr>
        <w:pStyle w:val="EQ"/>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i</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LA</m:t>
              </m:r>
            </m:e>
            <m:sub>
              <m:r>
                <w:rPr>
                  <w:rFonts w:ascii="Cambria Math" w:hAnsi="Cambria Math"/>
                </w:rPr>
                <m:t>eq</m:t>
              </m:r>
            </m:sub>
          </m:sSub>
          <m:r>
            <m:rPr>
              <m:sty m:val="p"/>
            </m:rPr>
            <w:rPr>
              <w:rFonts w:ascii="Cambria Math" w:hAnsi="Cambria Math"/>
            </w:rPr>
            <m:t>-18</m:t>
          </m:r>
        </m:oMath>
      </m:oMathPara>
    </w:p>
    <w:p w14:paraId="3E8ADB1A" w14:textId="77777777" w:rsidR="00685837" w:rsidRPr="00B06A2E" w:rsidRDefault="00987FF6" w:rsidP="00685837">
      <w:pPr>
        <w:pStyle w:val="Heading3"/>
        <w:pBdr>
          <w:left w:val="none" w:sz="0" w:space="5" w:color="000000"/>
        </w:pBdr>
      </w:pPr>
      <w:bookmarkStart w:id="91" w:name="_Toc123564052"/>
      <w:r w:rsidRPr="00B06A2E">
        <w:t>4.2.3</w:t>
      </w:r>
      <w:r w:rsidR="00685837" w:rsidRPr="00B06A2E">
        <w:tab/>
        <w:t>Motion to Sound Latency in Dynamic Binaural Rendering Systems</w:t>
      </w:r>
      <w:bookmarkEnd w:id="91"/>
    </w:p>
    <w:p w14:paraId="70044B22" w14:textId="77777777" w:rsidR="00685837" w:rsidRPr="00B06A2E" w:rsidRDefault="00987FF6" w:rsidP="00685837">
      <w:pPr>
        <w:pStyle w:val="Heading4"/>
        <w:pBdr>
          <w:left w:val="none" w:sz="0" w:space="5" w:color="000000"/>
        </w:pBdr>
      </w:pPr>
      <w:bookmarkStart w:id="92" w:name="_Toc123564053"/>
      <w:r w:rsidRPr="00B06A2E">
        <w:t>4.2.3</w:t>
      </w:r>
      <w:r w:rsidR="00685837" w:rsidRPr="00B06A2E">
        <w:t>.1</w:t>
      </w:r>
      <w:r w:rsidR="00685837" w:rsidRPr="00B06A2E">
        <w:tab/>
        <w:t>Introduction</w:t>
      </w:r>
      <w:bookmarkEnd w:id="92"/>
    </w:p>
    <w:p w14:paraId="6FC35D9F" w14:textId="77777777" w:rsidR="00685837" w:rsidRPr="00B06A2E" w:rsidRDefault="00685837" w:rsidP="00C0730C">
      <w:r w:rsidRPr="00B06A2E">
        <w:t>Motion to Sound latency is the time difference between the event of a change in head rotation and when the immersive audio signal is finally compensated for the head motion. The method in this specification is intended to verify that the overall motion-to-sound latency that a user experiences upon rotating their head is within acceptable limits.</w:t>
      </w:r>
    </w:p>
    <w:p w14:paraId="34EB89C9" w14:textId="77777777" w:rsidR="00685837" w:rsidRPr="00B06A2E" w:rsidRDefault="00685837" w:rsidP="00C0730C">
      <w:r w:rsidRPr="00B06A2E">
        <w:t>The method allows full measurement of motion to sound, i.e. including both the latency of the head tracking sensor as well as the audio playback. This includes all components of a real setup and therefore contains all possible causes of additional latency that a user may experience.</w:t>
      </w:r>
    </w:p>
    <w:p w14:paraId="4B11A296" w14:textId="77777777" w:rsidR="00685837" w:rsidRPr="00B06A2E" w:rsidRDefault="00685837" w:rsidP="00C0730C">
      <w:r w:rsidRPr="00B06A2E">
        <w:t>The method also provides a latency value for the isolated audio processing of the binaural renderer without the aforementioned external hardware, assuming that the binaural renderer can process audio data as an audio processing plugin that can be evaluated in isolation.</w:t>
      </w:r>
    </w:p>
    <w:p w14:paraId="7E9721AA" w14:textId="77777777" w:rsidR="00685837" w:rsidRPr="00B06A2E" w:rsidRDefault="00685837" w:rsidP="00C0730C">
      <w:pPr>
        <w:pStyle w:val="NO"/>
      </w:pPr>
      <w:r w:rsidRPr="00B06A2E">
        <w:t>NOTE:</w:t>
      </w:r>
      <w:r w:rsidR="008006E0">
        <w:tab/>
      </w:r>
      <w:r w:rsidRPr="00B06A2E">
        <w:t>This method requires synchronized playback of two renderer instances and may not be suitable for the measurements of UEs where such synchronization is not possible.</w:t>
      </w:r>
    </w:p>
    <w:p w14:paraId="06F37A69" w14:textId="77777777" w:rsidR="00685837" w:rsidRPr="00B06A2E" w:rsidRDefault="00987FF6" w:rsidP="00685837">
      <w:pPr>
        <w:pStyle w:val="Heading4"/>
      </w:pPr>
      <w:bookmarkStart w:id="93" w:name="_Toc123564054"/>
      <w:r w:rsidRPr="00B06A2E">
        <w:t>4.2.3</w:t>
      </w:r>
      <w:r w:rsidR="00685837" w:rsidRPr="00B06A2E">
        <w:t>.2</w:t>
      </w:r>
      <w:r w:rsidR="00685837" w:rsidRPr="00B06A2E">
        <w:tab/>
        <w:t>Requirements</w:t>
      </w:r>
      <w:bookmarkEnd w:id="93"/>
    </w:p>
    <w:p w14:paraId="45ABC72A" w14:textId="77777777" w:rsidR="00685837" w:rsidRPr="00B06A2E" w:rsidRDefault="00685837" w:rsidP="00685837">
      <w:r w:rsidRPr="00B06A2E">
        <w:t>The following will be required:</w:t>
      </w:r>
    </w:p>
    <w:p w14:paraId="6A0478DC" w14:textId="77777777" w:rsidR="00685837" w:rsidRPr="00B06A2E" w:rsidRDefault="00685837" w:rsidP="00685837">
      <w:r w:rsidRPr="00B06A2E">
        <w:t>Software:</w:t>
      </w:r>
    </w:p>
    <w:p w14:paraId="489D919F" w14:textId="77777777" w:rsidR="00685837" w:rsidRPr="00B06A2E" w:rsidRDefault="00D96FBD" w:rsidP="00D96FBD">
      <w:pPr>
        <w:pStyle w:val="B10"/>
      </w:pPr>
      <w:r w:rsidRPr="00B06A2E">
        <w:t>-</w:t>
      </w:r>
      <w:r w:rsidRPr="00B06A2E">
        <w:tab/>
      </w:r>
      <w:r w:rsidR="00685837" w:rsidRPr="00B06A2E">
        <w:t>Audio processing software to run and record output of two renderers simultaneously</w:t>
      </w:r>
    </w:p>
    <w:p w14:paraId="5FE86AB5" w14:textId="77777777" w:rsidR="00685837" w:rsidRPr="00B06A2E" w:rsidRDefault="00D96FBD" w:rsidP="00D96FBD">
      <w:pPr>
        <w:pStyle w:val="B10"/>
      </w:pPr>
      <w:r w:rsidRPr="00B06A2E">
        <w:t>-</w:t>
      </w:r>
      <w:r w:rsidRPr="00B06A2E">
        <w:tab/>
      </w:r>
      <w:r w:rsidR="00685837" w:rsidRPr="00B06A2E">
        <w:t>Head tracker software</w:t>
      </w:r>
    </w:p>
    <w:p w14:paraId="72529BCF" w14:textId="77777777" w:rsidR="00685837" w:rsidRPr="00B06A2E" w:rsidRDefault="00685837" w:rsidP="00685837">
      <w:r w:rsidRPr="00B06A2E">
        <w:t>Hardware:</w:t>
      </w:r>
    </w:p>
    <w:p w14:paraId="66305047" w14:textId="77777777" w:rsidR="00685837" w:rsidRPr="00B06A2E" w:rsidRDefault="00D96FBD" w:rsidP="00D96FBD">
      <w:pPr>
        <w:pStyle w:val="B10"/>
      </w:pPr>
      <w:r w:rsidRPr="00B06A2E">
        <w:t>-</w:t>
      </w:r>
      <w:r w:rsidRPr="00B06A2E">
        <w:tab/>
      </w:r>
      <w:r w:rsidR="00685837" w:rsidRPr="00B06A2E">
        <w:t>Host machine for audio processing</w:t>
      </w:r>
    </w:p>
    <w:p w14:paraId="6684AC33" w14:textId="77777777" w:rsidR="00685837" w:rsidRPr="00B06A2E" w:rsidRDefault="00D96FBD" w:rsidP="00D96FBD">
      <w:pPr>
        <w:pStyle w:val="B10"/>
      </w:pPr>
      <w:r w:rsidRPr="00B06A2E">
        <w:t>-</w:t>
      </w:r>
      <w:r w:rsidRPr="00B06A2E">
        <w:tab/>
      </w:r>
      <w:r w:rsidR="00685837" w:rsidRPr="00B06A2E">
        <w:t>Head tracker hardware</w:t>
      </w:r>
    </w:p>
    <w:p w14:paraId="0ACF1CC3" w14:textId="77777777" w:rsidR="00685837" w:rsidRPr="00B06A2E" w:rsidRDefault="00D96FBD" w:rsidP="00D96FBD">
      <w:pPr>
        <w:pStyle w:val="B10"/>
      </w:pPr>
      <w:r w:rsidRPr="00B06A2E">
        <w:t>-</w:t>
      </w:r>
      <w:r w:rsidRPr="00B06A2E">
        <w:tab/>
      </w:r>
      <w:r w:rsidR="00685837" w:rsidRPr="00B06A2E">
        <w:t>Stereo audio recording interface</w:t>
      </w:r>
    </w:p>
    <w:p w14:paraId="468F1E76" w14:textId="77777777" w:rsidR="00685837" w:rsidRPr="00B06A2E" w:rsidRDefault="00D96FBD" w:rsidP="00D96FBD">
      <w:pPr>
        <w:pStyle w:val="B10"/>
      </w:pPr>
      <w:r w:rsidRPr="00B06A2E">
        <w:t>-</w:t>
      </w:r>
      <w:r w:rsidRPr="00B06A2E">
        <w:tab/>
      </w:r>
      <w:r w:rsidR="00685837" w:rsidRPr="00B06A2E">
        <w:t>Stereo audio playback interface</w:t>
      </w:r>
    </w:p>
    <w:p w14:paraId="7B90627D" w14:textId="77777777" w:rsidR="00685837" w:rsidRPr="00B06A2E" w:rsidRDefault="00D96FBD" w:rsidP="00D96FBD">
      <w:pPr>
        <w:pStyle w:val="B10"/>
      </w:pPr>
      <w:r w:rsidRPr="00B06A2E">
        <w:t>-</w:t>
      </w:r>
      <w:r w:rsidRPr="00B06A2E">
        <w:tab/>
      </w:r>
      <w:r w:rsidR="00685837" w:rsidRPr="00B06A2E">
        <w:t>Mechanical setup to rotate the head tracking sensor in a precise and reproducible way</w:t>
      </w:r>
    </w:p>
    <w:p w14:paraId="6D1F5C81" w14:textId="77777777" w:rsidR="00685837" w:rsidRPr="00B06A2E" w:rsidRDefault="00685837" w:rsidP="00685837">
      <w:r w:rsidRPr="00B06A2E">
        <w:t>An exemplary hardware set</w:t>
      </w:r>
      <w:r w:rsidR="00F66F87" w:rsidRPr="00B06A2E">
        <w:t>up can be seen below in Figure 2</w:t>
      </w:r>
      <w:r w:rsidRPr="00B06A2E">
        <w:t>, the method however can also be implemented using different systems under test and accompanying equipment:</w:t>
      </w:r>
    </w:p>
    <w:p w14:paraId="672CADE2" w14:textId="77777777" w:rsidR="00D96FBD" w:rsidRPr="00B06A2E" w:rsidRDefault="00D96FBD" w:rsidP="00D96FBD">
      <w:pPr>
        <w:pStyle w:val="TH"/>
      </w:pPr>
      <w:r w:rsidRPr="00B06A2E">
        <w:object w:dxaOrig="9360" w:dyaOrig="3210" w14:anchorId="4FEC8363">
          <v:shape id="_x0000_i1095" type="#_x0000_t75" style="width:468pt;height:160.8pt" o:ole="">
            <v:imagedata r:id="rId15" o:title=""/>
          </v:shape>
          <o:OLEObject Type="Embed" ProgID="Word.Document.12" ShapeID="_x0000_i1095" DrawAspect="Content" ObjectID="_1777770973" r:id="rId16">
            <o:FieldCodes>\s</o:FieldCodes>
          </o:OLEObject>
        </w:object>
      </w:r>
    </w:p>
    <w:p w14:paraId="38179C08" w14:textId="77777777" w:rsidR="00685837" w:rsidRPr="00B06A2E" w:rsidRDefault="00F66F87" w:rsidP="00D96FBD">
      <w:pPr>
        <w:pStyle w:val="TF"/>
      </w:pPr>
      <w:r w:rsidRPr="00B06A2E">
        <w:t>Figure 2</w:t>
      </w:r>
      <w:r w:rsidR="00C472FE" w:rsidRPr="00B06A2E">
        <w:t>:</w:t>
      </w:r>
      <w:r w:rsidR="00685837" w:rsidRPr="00B06A2E">
        <w:t xml:space="preserve"> Hardware Overview (Setup in Position 1 on the</w:t>
      </w:r>
      <w:r w:rsidR="00257317">
        <w:t xml:space="preserve"> left, Position 2 on the right)</w:t>
      </w:r>
    </w:p>
    <w:p w14:paraId="7CC9AC14" w14:textId="77777777" w:rsidR="00685837" w:rsidRPr="00B06A2E" w:rsidRDefault="00685837" w:rsidP="00685837">
      <w:r w:rsidRPr="00B06A2E">
        <w:lastRenderedPageBreak/>
        <w:t>The audio processing environment uses two parallel signal chains, each containing its own instance of the same binaural renderer being tested. The test is concerned only with yaw angles, so values of pitch and roll should be set to zero at the beginning of the test and can be ignored thereafter.</w:t>
      </w:r>
    </w:p>
    <w:p w14:paraId="5FDB7EEA" w14:textId="77777777" w:rsidR="00685837" w:rsidRPr="00B06A2E" w:rsidRDefault="00D96FBD" w:rsidP="00D96FBD">
      <w:pPr>
        <w:pStyle w:val="TH"/>
      </w:pPr>
      <w:r w:rsidRPr="00B06A2E">
        <w:object w:dxaOrig="8628" w:dyaOrig="6228" w14:anchorId="3F79471B">
          <v:shape id="_x0000_i1096" type="#_x0000_t75" style="width:431.4pt;height:312pt" o:ole="">
            <v:imagedata r:id="rId17" o:title=""/>
          </v:shape>
          <o:OLEObject Type="Embed" ProgID="Word.Document.12" ShapeID="_x0000_i1096" DrawAspect="Content" ObjectID="_1777770974" r:id="rId18">
            <o:FieldCodes>\s</o:FieldCodes>
          </o:OLEObject>
        </w:object>
      </w:r>
    </w:p>
    <w:p w14:paraId="02A0B665" w14:textId="77777777" w:rsidR="00685837" w:rsidRPr="00B06A2E" w:rsidRDefault="00F66F87" w:rsidP="00D96FBD">
      <w:pPr>
        <w:pStyle w:val="TF"/>
      </w:pPr>
      <w:r w:rsidRPr="00B06A2E">
        <w:t>Figure 3</w:t>
      </w:r>
      <w:r w:rsidR="00C472FE" w:rsidRPr="00B06A2E">
        <w:t>:</w:t>
      </w:r>
      <w:r w:rsidR="00685837" w:rsidRPr="00B06A2E">
        <w:t xml:space="preserve"> Generic Audio Processing Environment</w:t>
      </w:r>
    </w:p>
    <w:p w14:paraId="6A81FCEE" w14:textId="77777777" w:rsidR="00685837" w:rsidRPr="00B06A2E" w:rsidRDefault="00685837" w:rsidP="00685837">
      <w:r w:rsidRPr="00B06A2E">
        <w:t>The initial conditions are that Rendering Chain 1 (RC1) has a static yaw head rotation angle of 0 degrees and RC2 uses the physical rotation of the head tracker to get its yaw value. A white noise signal is virtually placed directly in front of the listener (0 degrees azimuth, elevation), meaning that rotation of the arm directly affects how the white noise source is rendered.</w:t>
      </w:r>
    </w:p>
    <w:p w14:paraId="17D1382B" w14:textId="77777777" w:rsidR="00685837" w:rsidRPr="00B06A2E" w:rsidRDefault="00987FF6" w:rsidP="00685837">
      <w:pPr>
        <w:pStyle w:val="Heading4"/>
      </w:pPr>
      <w:bookmarkStart w:id="94" w:name="_Toc123564055"/>
      <w:r w:rsidRPr="00B06A2E">
        <w:t>4.2.3</w:t>
      </w:r>
      <w:r w:rsidR="00685837" w:rsidRPr="00B06A2E">
        <w:t>.3</w:t>
      </w:r>
      <w:r w:rsidR="00685837" w:rsidRPr="00B06A2E">
        <w:tab/>
        <w:t>Calibration</w:t>
      </w:r>
      <w:bookmarkEnd w:id="94"/>
    </w:p>
    <w:p w14:paraId="50647DD8" w14:textId="77777777" w:rsidR="00685837" w:rsidRPr="00B06A2E" w:rsidRDefault="00685837" w:rsidP="00685837">
      <w:r w:rsidRPr="00B06A2E">
        <w:t>The first step is to calibrate the final position of the rotating arm (Position 2 / P2). The rotating arm is moved manually and requires only a limited range of motion - from some small rotation away from the table (Position 1 / P1), 20 to 30 degrees will be ample, through until contact with the table (P2). The arm should be placed at P2 and set up so that this position also corresponds to 0 degrees yaw.</w:t>
      </w:r>
    </w:p>
    <w:p w14:paraId="3A3CB876" w14:textId="77777777" w:rsidR="00685837" w:rsidRPr="00B06A2E" w:rsidRDefault="00987FF6" w:rsidP="00685837">
      <w:pPr>
        <w:pStyle w:val="Heading4"/>
      </w:pPr>
      <w:bookmarkStart w:id="95" w:name="_Toc123564056"/>
      <w:r w:rsidRPr="00B06A2E">
        <w:t>4.2.3</w:t>
      </w:r>
      <w:r w:rsidR="00685837" w:rsidRPr="00B06A2E">
        <w:t>.4</w:t>
      </w:r>
      <w:r w:rsidR="00685837" w:rsidRPr="00B06A2E">
        <w:tab/>
        <w:t>Evaluation Environment</w:t>
      </w:r>
      <w:bookmarkEnd w:id="95"/>
    </w:p>
    <w:p w14:paraId="467D5D69" w14:textId="77777777" w:rsidR="00685837" w:rsidRPr="00B06A2E" w:rsidRDefault="00685837" w:rsidP="00685837">
      <w:r w:rsidRPr="00B06A2E">
        <w:t>An object within the evaluation environment, e.g. using Max/MSP, should be created to set the value of yaw to exactly 0 degrees once the real value of yaw (received from the head tracker) is &lt;0.2 degrees.</w:t>
      </w:r>
    </w:p>
    <w:p w14:paraId="5275571E" w14:textId="77777777" w:rsidR="00685837" w:rsidRPr="00B06A2E" w:rsidRDefault="00685837" w:rsidP="00685837">
      <w:pPr>
        <w:pStyle w:val="NO"/>
      </w:pPr>
      <w:r w:rsidRPr="00B06A2E">
        <w:t>NOTE:</w:t>
      </w:r>
      <w:r w:rsidR="0035290C" w:rsidRPr="00B06A2E">
        <w:tab/>
      </w:r>
      <w:r w:rsidRPr="00B06A2E">
        <w:t>This tolerance value was chosen to be as small as possible while ensuring that it does</w:t>
      </w:r>
      <w:r w:rsidR="00257317">
        <w:t xml:space="preserve"> not</w:t>
      </w:r>
      <w:r w:rsidRPr="00B06A2E">
        <w:t xml:space="preserve"> bounce (dependent on the accuracy of the tracking system)</w:t>
      </w:r>
    </w:p>
    <w:p w14:paraId="7A9BE8CB" w14:textId="77777777" w:rsidR="00685837" w:rsidRPr="00B06A2E" w:rsidRDefault="00685837" w:rsidP="00685837">
      <w:r w:rsidRPr="00B06A2E">
        <w:t>This object should be designed to latch to zero once the actual value is under the tolerance threshold, so that any small accidental rebound of the rotating arm does</w:t>
      </w:r>
      <w:r w:rsidR="00257317">
        <w:t xml:space="preserve"> not</w:t>
      </w:r>
      <w:r w:rsidRPr="00B06A2E">
        <w:t xml:space="preserve"> affect the yaw angle fed to the renderer - it artificially remains at exactly 0, which is important to ensure that both rendering chains have exactly the same head rotation when the arm is in its final position (P2). The output from the evaluation environment is captured by the recording audio interface, which therefore includes any latency introduced by playback.</w:t>
      </w:r>
    </w:p>
    <w:p w14:paraId="4A3EBE37" w14:textId="77777777" w:rsidR="00685837" w:rsidRPr="00B06A2E" w:rsidRDefault="00987FF6" w:rsidP="00685837">
      <w:pPr>
        <w:pStyle w:val="Heading4"/>
      </w:pPr>
      <w:bookmarkStart w:id="96" w:name="_Toc123564057"/>
      <w:r w:rsidRPr="00B06A2E">
        <w:lastRenderedPageBreak/>
        <w:t>4.2.3</w:t>
      </w:r>
      <w:r w:rsidR="00685837" w:rsidRPr="00B06A2E">
        <w:t>.5</w:t>
      </w:r>
      <w:r w:rsidR="00685837" w:rsidRPr="00B06A2E">
        <w:tab/>
        <w:t>Data acquisition</w:t>
      </w:r>
      <w:bookmarkEnd w:id="96"/>
    </w:p>
    <w:p w14:paraId="6414113B" w14:textId="77777777" w:rsidR="00685837" w:rsidRPr="00B06A2E" w:rsidRDefault="00685837" w:rsidP="00685837">
      <w:r w:rsidRPr="00B06A2E">
        <w:t>A test run begins by starting to record on the recording audio interface. The rotating arm is set to Position 1, then the audio processing set running and starts feeding the input source to both renderer instances. A microphone is positioned near the contact point at the table. This mono room microphone will be recorded synchronously with the output from the evaluation environment, with its purpose being to log the point of contact of the arm with the table, which should be done with a good amount speed and vigour so that the microphone picks up a loud knock at the table. Shortly after this (one or two seconds for example), with the test run now complete, playback and recording can be stopped.</w:t>
      </w:r>
    </w:p>
    <w:p w14:paraId="70E5E8AF" w14:textId="77777777" w:rsidR="00685837" w:rsidRPr="00B06A2E" w:rsidRDefault="00685837" w:rsidP="00685837">
      <w:r w:rsidRPr="00B06A2E">
        <w:t>Some milliseconds after the collision, the latest yaw value detected by the tracking system will have been passed into the evaluation environment (</w:t>
      </w:r>
      <w:proofErr w:type="spellStart"/>
      <w:r w:rsidRPr="00B06A2E">
        <w:t>t</w:t>
      </w:r>
      <w:r w:rsidRPr="00DF7EFC">
        <w:rPr>
          <w:vertAlign w:val="subscript"/>
        </w:rPr>
        <w:t>Tracking</w:t>
      </w:r>
      <w:proofErr w:type="spellEnd"/>
      <w:r w:rsidRPr="00B06A2E">
        <w:t>). With the target yaw value now reached (latched to zero in Max), both rendering chains will have the identical values of head rotation and therefore, after some further short delay, the output of both renderer instances will be identical.</w:t>
      </w:r>
    </w:p>
    <w:p w14:paraId="3F1C8320" w14:textId="77777777" w:rsidR="00685837" w:rsidRPr="00B06A2E" w:rsidRDefault="00987FF6" w:rsidP="00685837">
      <w:pPr>
        <w:pStyle w:val="Heading4"/>
      </w:pPr>
      <w:bookmarkStart w:id="97" w:name="_Toc123564058"/>
      <w:r w:rsidRPr="00B06A2E">
        <w:t>4.2.3</w:t>
      </w:r>
      <w:r w:rsidR="00685837" w:rsidRPr="00B06A2E">
        <w:t>.6</w:t>
      </w:r>
      <w:r w:rsidR="00685837" w:rsidRPr="00B06A2E">
        <w:tab/>
        <w:t>Data Analysis</w:t>
      </w:r>
      <w:bookmarkEnd w:id="97"/>
    </w:p>
    <w:p w14:paraId="43DF3EB6" w14:textId="77777777" w:rsidR="00685837" w:rsidRPr="00B06A2E" w:rsidRDefault="00685837" w:rsidP="00685837">
      <w:r w:rsidRPr="00B06A2E">
        <w:t>The overall motion-to-sound latency (tM2S) is taken as the time from the moment of collision until the point at which the two output signals are identical.</w:t>
      </w:r>
    </w:p>
    <w:p w14:paraId="6675AF05" w14:textId="77777777" w:rsidR="00685837" w:rsidRPr="00B06A2E" w:rsidRDefault="00685837" w:rsidP="00685837">
      <w:r w:rsidRPr="00B06A2E">
        <w:t>To easily visually inspect when this point occurs, one output channel of one signal chain (e.g. RC1-left) is subtracted from the same output channel of the complementary signal chain (RC2-left).</w:t>
      </w:r>
    </w:p>
    <w:p w14:paraId="4BC84A07" w14:textId="77777777" w:rsidR="00685837" w:rsidRPr="00B06A2E" w:rsidRDefault="00685837" w:rsidP="00685837">
      <w:pPr>
        <w:pStyle w:val="NO"/>
      </w:pPr>
      <w:r w:rsidRPr="00B06A2E">
        <w:t>NOTE</w:t>
      </w:r>
      <w:r w:rsidR="00257317">
        <w:t xml:space="preserve"> 1</w:t>
      </w:r>
      <w:r w:rsidRPr="00B06A2E">
        <w:t>:</w:t>
      </w:r>
      <w:r w:rsidRPr="00B06A2E">
        <w:tab/>
        <w:t xml:space="preserve">This could be done manually in audio editor software after processing, but this would require recording at least three channels synchronously (one from each renderer chain, and one of the room </w:t>
      </w:r>
      <w:proofErr w:type="gramStart"/>
      <w:r w:rsidRPr="00B06A2E">
        <w:t>microphone</w:t>
      </w:r>
      <w:proofErr w:type="gramEnd"/>
      <w:r w:rsidRPr="00B06A2E">
        <w:t xml:space="preserve">). Instead, the subtraction of signals can be done within Max/MSP, meaning only the output of this operation (one channel) and the room microphone can conveniently be recorded with a stereo audio interface. In addition to the stereo WAVE file recorded by a separate audio application, the Max/MSP application also writes to a separate mono WAVE file once it detects that it is in the final tolerated yaw position (latched on). This mono WAVE contains only the subtracted signals as described above, from which the </w:t>
      </w:r>
      <w:proofErr w:type="spellStart"/>
      <w:r w:rsidRPr="00B06A2E">
        <w:t>tMspProc</w:t>
      </w:r>
      <w:proofErr w:type="spellEnd"/>
      <w:r w:rsidRPr="00B06A2E">
        <w:t xml:space="preserve"> time can also be measured. </w:t>
      </w:r>
    </w:p>
    <w:p w14:paraId="5DCCC801" w14:textId="77777777" w:rsidR="00685837" w:rsidRPr="00B06A2E" w:rsidRDefault="00685837" w:rsidP="00685837">
      <w:r w:rsidRPr="00B06A2E">
        <w:t xml:space="preserve">Evaluation is performed offline in audio editor software. The </w:t>
      </w:r>
      <w:proofErr w:type="spellStart"/>
      <w:r w:rsidRPr="00B06A2E">
        <w:t>tMspProc</w:t>
      </w:r>
      <w:proofErr w:type="spellEnd"/>
      <w:r w:rsidRPr="00B06A2E">
        <w:t xml:space="preserve"> time is measured from the start of the file until the point at which consecutive zero samples begin. This value encompasses any motion-to-sound latency caused by the tested renderer chain as well as any other latency caused by Virtual Studio Technology (VST) plugin framework buffering. The </w:t>
      </w:r>
      <w:proofErr w:type="spellStart"/>
      <w:r w:rsidRPr="00B06A2E">
        <w:t>tMspProc</w:t>
      </w:r>
      <w:proofErr w:type="spellEnd"/>
      <w:r w:rsidRPr="00B06A2E">
        <w:t xml:space="preserve"> time shall be measured from the audio frame boundary at which the latched-on yaw value is activated and applied within that audio frame.</w:t>
      </w:r>
    </w:p>
    <w:p w14:paraId="1421C9EC" w14:textId="77777777" w:rsidR="00685837" w:rsidRPr="00B06A2E" w:rsidRDefault="00685837" w:rsidP="00685837">
      <w:pPr>
        <w:pStyle w:val="NO"/>
      </w:pPr>
      <w:r w:rsidRPr="00B06A2E">
        <w:t>NOTE</w:t>
      </w:r>
      <w:r w:rsidR="00257317">
        <w:t xml:space="preserve"> 2</w:t>
      </w:r>
      <w:r w:rsidRPr="00B06A2E">
        <w:t>:</w:t>
      </w:r>
      <w:r w:rsidR="0035290C" w:rsidRPr="00B06A2E">
        <w:tab/>
      </w:r>
      <w:r w:rsidRPr="00B06A2E">
        <w:t xml:space="preserve">Since the yaw rotation update rate of the tracker is typically in the range of a few milliseconds, there is a framing mismatch when compared to the audio framing, but this mismatch will not be incorporated in the </w:t>
      </w:r>
      <w:proofErr w:type="spellStart"/>
      <w:r w:rsidRPr="00B06A2E">
        <w:t>tMspProc</w:t>
      </w:r>
      <w:proofErr w:type="spellEnd"/>
      <w:r w:rsidRPr="00B06A2E">
        <w:t xml:space="preserve"> value but rather only in the tM2S measurement.</w:t>
      </w:r>
    </w:p>
    <w:p w14:paraId="6F4C2A5D" w14:textId="77777777" w:rsidR="00685837" w:rsidRPr="00B06A2E" w:rsidRDefault="00685837" w:rsidP="00685837">
      <w:r w:rsidRPr="00B06A2E">
        <w:t xml:space="preserve">An example measurement of the </w:t>
      </w:r>
      <w:proofErr w:type="spellStart"/>
      <w:r w:rsidRPr="00B06A2E">
        <w:t>t</w:t>
      </w:r>
      <w:r w:rsidR="00F66F87" w:rsidRPr="00B06A2E">
        <w:t>MspProc</w:t>
      </w:r>
      <w:proofErr w:type="spellEnd"/>
      <w:r w:rsidR="00F66F87" w:rsidRPr="00B06A2E">
        <w:t xml:space="preserve"> is displayed in Figure 4</w:t>
      </w:r>
      <w:r w:rsidRPr="00B06A2E">
        <w:t>. For tM2S this is measured by selecting the duration between the visible collision peak in the microphone channel and the point at which the other chan</w:t>
      </w:r>
      <w:r w:rsidR="00F66F87" w:rsidRPr="00B06A2E">
        <w:t>nel reduces to silence. Figure 5</w:t>
      </w:r>
      <w:r w:rsidRPr="00B06A2E">
        <w:t xml:space="preserve"> shows an example measurement for the motion-to-sound latency. </w:t>
      </w:r>
    </w:p>
    <w:p w14:paraId="58022480" w14:textId="77777777" w:rsidR="00D96FBD" w:rsidRPr="00B06A2E" w:rsidRDefault="00D96FBD" w:rsidP="00D96FBD">
      <w:pPr>
        <w:pStyle w:val="TH"/>
      </w:pPr>
      <w:r w:rsidRPr="00B06A2E">
        <w:object w:dxaOrig="7392" w:dyaOrig="6816" w14:anchorId="2AA99DFE">
          <v:shape id="_x0000_i1097" type="#_x0000_t75" style="width:369.6pt;height:340.2pt" o:ole="">
            <v:imagedata r:id="rId19" o:title=""/>
          </v:shape>
          <o:OLEObject Type="Embed" ProgID="Word.Document.12" ShapeID="_x0000_i1097" DrawAspect="Content" ObjectID="_1777770975" r:id="rId20">
            <o:FieldCodes>\s</o:FieldCodes>
          </o:OLEObject>
        </w:object>
      </w:r>
    </w:p>
    <w:p w14:paraId="653F1FEF" w14:textId="77777777" w:rsidR="00685837" w:rsidRPr="00B06A2E" w:rsidRDefault="00F66F87" w:rsidP="00D96FBD">
      <w:pPr>
        <w:pStyle w:val="TF"/>
      </w:pPr>
      <w:r w:rsidRPr="00B06A2E">
        <w:t>Figure 4</w:t>
      </w:r>
      <w:r w:rsidR="00C472FE" w:rsidRPr="00B06A2E">
        <w:t>:</w:t>
      </w:r>
      <w:r w:rsidR="00685837" w:rsidRPr="00B06A2E">
        <w:t xml:space="preserve"> </w:t>
      </w:r>
      <w:proofErr w:type="spellStart"/>
      <w:r w:rsidR="00685837" w:rsidRPr="00B06A2E">
        <w:t>tMspProc</w:t>
      </w:r>
      <w:proofErr w:type="spellEnd"/>
      <w:r w:rsidR="00685837" w:rsidRPr="00B06A2E">
        <w:t xml:space="preserve"> latency measurement </w:t>
      </w:r>
    </w:p>
    <w:p w14:paraId="41B90112" w14:textId="77777777" w:rsidR="00685837" w:rsidRPr="00B06A2E" w:rsidRDefault="00D96FBD" w:rsidP="00D96FBD">
      <w:pPr>
        <w:pStyle w:val="TH"/>
      </w:pPr>
      <w:r w:rsidRPr="00B06A2E">
        <w:object w:dxaOrig="6600" w:dyaOrig="6660" w14:anchorId="481EE22E">
          <v:shape id="_x0000_i1098" type="#_x0000_t75" style="width:330pt;height:333.6pt" o:ole="">
            <v:imagedata r:id="rId21" o:title=""/>
          </v:shape>
          <o:OLEObject Type="Embed" ProgID="Word.Document.12" ShapeID="_x0000_i1098" DrawAspect="Content" ObjectID="_1777770976" r:id="rId22">
            <o:FieldCodes>\s</o:FieldCodes>
          </o:OLEObject>
        </w:object>
      </w:r>
    </w:p>
    <w:p w14:paraId="716AE2EE" w14:textId="77777777" w:rsidR="00685837" w:rsidRPr="00B06A2E" w:rsidRDefault="00F66F87" w:rsidP="00685837">
      <w:pPr>
        <w:pStyle w:val="TF"/>
      </w:pPr>
      <w:r w:rsidRPr="00B06A2E">
        <w:t>Figure 5</w:t>
      </w:r>
      <w:r w:rsidR="00C472FE" w:rsidRPr="00B06A2E">
        <w:t xml:space="preserve">: </w:t>
      </w:r>
      <w:r w:rsidR="00685837" w:rsidRPr="00B06A2E">
        <w:t xml:space="preserve">Motion-to-sound (tM2S) latency measurement </w:t>
      </w:r>
    </w:p>
    <w:p w14:paraId="2C90CB09" w14:textId="77777777" w:rsidR="00685837" w:rsidRPr="00B06A2E" w:rsidRDefault="00F66F87" w:rsidP="00685837">
      <w:r w:rsidRPr="00B06A2E">
        <w:t>In Figure 5</w:t>
      </w:r>
      <w:r w:rsidR="00685837" w:rsidRPr="00B06A2E">
        <w:t xml:space="preserve"> the room recording is on the top, subtracted renderer output is on the bottom. Marked region is the time passed since the arm hits the table (recorded knock) and when the subtracted binaural renderer output reaches silence.</w:t>
      </w:r>
    </w:p>
    <w:p w14:paraId="49C9D470" w14:textId="77777777" w:rsidR="001C656B" w:rsidRDefault="00685837" w:rsidP="00D96FBD">
      <w:pPr>
        <w:pStyle w:val="NO"/>
        <w:rPr>
          <w:ins w:id="98" w:author="Reimes, Jan" w:date="2024-05-20T16:17:00Z"/>
        </w:rPr>
      </w:pPr>
      <w:r w:rsidRPr="00B06A2E">
        <w:t>NOTE</w:t>
      </w:r>
      <w:r w:rsidR="00257317">
        <w:t xml:space="preserve"> 3</w:t>
      </w:r>
      <w:r w:rsidRPr="00B06A2E">
        <w:t>:</w:t>
      </w:r>
      <w:r w:rsidRPr="00B06A2E">
        <w:tab/>
        <w:t xml:space="preserve">Unlike the </w:t>
      </w:r>
      <w:proofErr w:type="spellStart"/>
      <w:r w:rsidRPr="00B06A2E">
        <w:t>tMspProc</w:t>
      </w:r>
      <w:proofErr w:type="spellEnd"/>
      <w:r w:rsidRPr="00B06A2E">
        <w:t xml:space="preserve"> measurement, the tM2S measurement is taken from signals recorded from hardware audio interfaces, hence it is not possible to look for continuous silence since the resulting file will always contain some noise added by the digital-to-</w:t>
      </w:r>
      <w:proofErr w:type="spellStart"/>
      <w:r w:rsidRPr="00B06A2E">
        <w:t>analog</w:t>
      </w:r>
      <w:proofErr w:type="spellEnd"/>
      <w:r w:rsidRPr="00B06A2E">
        <w:t xml:space="preserve"> and </w:t>
      </w:r>
      <w:proofErr w:type="spellStart"/>
      <w:r w:rsidRPr="00B06A2E">
        <w:t>analog</w:t>
      </w:r>
      <w:proofErr w:type="spellEnd"/>
      <w:r w:rsidRPr="00B06A2E">
        <w:t>-to-digital converters. For this reason, it is important to ensure a high signal-to-noise ratio in the signal provided to audio interfaces, to make it easier to inspect where the cancellation occurs.</w:t>
      </w:r>
    </w:p>
    <w:p w14:paraId="6F175BBA" w14:textId="64254367" w:rsidR="009716D7" w:rsidRDefault="009716D7" w:rsidP="00E13208">
      <w:pPr>
        <w:pStyle w:val="Heading1"/>
        <w:rPr>
          <w:ins w:id="99" w:author="Reimes, Jan" w:date="2024-05-20T16:18:00Z"/>
        </w:rPr>
      </w:pPr>
      <w:ins w:id="100" w:author="Reimes, Jan" w:date="2024-05-20T16:18:00Z">
        <w:r>
          <w:br w:type="page"/>
        </w:r>
        <w:r>
          <w:lastRenderedPageBreak/>
          <w:t>5</w:t>
        </w:r>
        <w:r>
          <w:tab/>
        </w:r>
      </w:ins>
      <w:ins w:id="101" w:author="Reimes, Jan" w:date="2024-05-20T16:17:00Z">
        <w:r>
          <w:t xml:space="preserve">Objective Test </w:t>
        </w:r>
        <w:proofErr w:type="spellStart"/>
        <w:r>
          <w:t>Methodologies</w:t>
        </w:r>
        <w:del w:id="102" w:author="Andre Schevciw" w:date="2024-05-21T09:04:00Z">
          <w:r w:rsidDel="00CF5BBF">
            <w:delText xml:space="preserve"> </w:delText>
          </w:r>
        </w:del>
      </w:ins>
      <w:ins w:id="103" w:author="Andre Schevciw" w:date="2024-05-21T09:07:00Z">
        <w:r w:rsidR="00CF5BBF">
          <w:t>Specific</w:t>
        </w:r>
        <w:proofErr w:type="spellEnd"/>
        <w:r w:rsidR="00CF5BBF">
          <w:t xml:space="preserve"> to IVAS-based UEs.</w:t>
        </w:r>
      </w:ins>
      <w:ins w:id="104" w:author="Reimes, Jan" w:date="2024-05-20T16:17:00Z">
        <w:del w:id="105" w:author="Andre Schevciw" w:date="2024-05-21T09:04:00Z">
          <w:r w:rsidDel="00CF5BBF">
            <w:delText xml:space="preserve">for Immersive </w:delText>
          </w:r>
        </w:del>
      </w:ins>
      <w:ins w:id="106" w:author="Reimes, Jan" w:date="2024-05-20T18:03:00Z">
        <w:del w:id="107" w:author="Andre Schevciw" w:date="2024-05-21T09:04:00Z">
          <w:r w:rsidR="009A1FE9" w:rsidDel="00CF5BBF">
            <w:delText>Audio</w:delText>
          </w:r>
        </w:del>
      </w:ins>
      <w:ins w:id="108" w:author="Reimes, Jan" w:date="2024-05-20T16:17:00Z">
        <w:del w:id="109" w:author="Andre Schevciw" w:date="2024-05-21T09:04:00Z">
          <w:r w:rsidDel="00CF5BBF">
            <w:delText xml:space="preserve"> Systems (IVAS-based)</w:delText>
          </w:r>
        </w:del>
      </w:ins>
    </w:p>
    <w:p w14:paraId="3FD572B0" w14:textId="34A712EC" w:rsidR="009716D7" w:rsidRDefault="009716D7" w:rsidP="009716D7">
      <w:pPr>
        <w:pStyle w:val="Heading2"/>
        <w:rPr>
          <w:ins w:id="110" w:author="Reimes, Jan" w:date="2024-05-20T16:18:00Z"/>
        </w:rPr>
      </w:pPr>
      <w:ins w:id="111" w:author="Reimes, Jan" w:date="2024-05-20T16:18:00Z">
        <w:r>
          <w:t>5.1</w:t>
        </w:r>
        <w:r>
          <w:tab/>
          <w:t>Overview</w:t>
        </w:r>
      </w:ins>
    </w:p>
    <w:p w14:paraId="348D79BA" w14:textId="5B30E374" w:rsidR="009716D7" w:rsidDel="00CF5BBF" w:rsidRDefault="009716D7" w:rsidP="009716D7">
      <w:pPr>
        <w:rPr>
          <w:ins w:id="112" w:author="Reimes, Jan" w:date="2024-05-20T16:29:00Z"/>
          <w:del w:id="113" w:author="Andre Schevciw" w:date="2024-05-21T09:06:00Z"/>
        </w:rPr>
      </w:pPr>
      <w:ins w:id="114" w:author="Reimes, Jan" w:date="2024-05-20T16:29:00Z">
        <w:del w:id="115" w:author="Andre Schevciw" w:date="2024-05-21T09:06:00Z">
          <w:r w:rsidDel="00CF5BBF">
            <w:delText>[first paragraph of clause 2.1 in PDoc?]</w:delText>
          </w:r>
        </w:del>
      </w:ins>
    </w:p>
    <w:p w14:paraId="692BBB5B" w14:textId="3BFFDADB" w:rsidR="009716D7" w:rsidDel="00CF5BBF" w:rsidRDefault="009716D7" w:rsidP="009716D7">
      <w:pPr>
        <w:rPr>
          <w:ins w:id="116" w:author="Reimes, Jan" w:date="2024-05-20T16:47:00Z"/>
          <w:del w:id="117" w:author="Andre Schevciw" w:date="2024-05-21T09:06:00Z"/>
        </w:rPr>
      </w:pPr>
      <w:ins w:id="118" w:author="Reimes, Jan" w:date="2024-05-20T16:47:00Z">
        <w:del w:id="119" w:author="Andre Schevciw" w:date="2024-05-21T09:06:00Z">
          <w:r w:rsidDel="00CF5BBF">
            <w:delText>[In addition, we might add a definition of conversational/non-conversational services, e.g., from S4-240541:</w:delText>
          </w:r>
        </w:del>
      </w:ins>
    </w:p>
    <w:p w14:paraId="07E66BF6" w14:textId="17890F17" w:rsidR="009716D7" w:rsidRPr="002601DF" w:rsidDel="00CF5BBF" w:rsidRDefault="009716D7" w:rsidP="009716D7">
      <w:pPr>
        <w:pStyle w:val="B10"/>
        <w:rPr>
          <w:ins w:id="120" w:author="Reimes, Jan" w:date="2024-05-20T16:47:00Z"/>
          <w:del w:id="121" w:author="Andre Schevciw" w:date="2024-05-21T09:06:00Z"/>
        </w:rPr>
      </w:pPr>
      <w:ins w:id="122" w:author="Reimes, Jan" w:date="2024-05-20T16:47:00Z">
        <w:del w:id="123" w:author="Andre Schevciw" w:date="2024-05-21T09:06:00Z">
          <w:r w:rsidRPr="002601DF" w:rsidDel="00CF5BBF">
            <w:delText>-</w:delText>
          </w:r>
          <w:r w:rsidRPr="002601DF" w:rsidDel="00CF5BBF">
            <w:tab/>
          </w:r>
          <w:r w:rsidRPr="002601DF" w:rsidDel="00CF5BBF">
            <w:rPr>
              <w:b/>
              <w:bCs/>
            </w:rPr>
            <w:delText>Immersive speech communication</w:delText>
          </w:r>
        </w:del>
      </w:ins>
      <w:ins w:id="124" w:author="Reimes, Jan" w:date="2024-05-20T16:48:00Z">
        <w:del w:id="125" w:author="Andre Schevciw" w:date="2024-05-21T09:06:00Z">
          <w:r w:rsidDel="00CF5BBF">
            <w:rPr>
              <w:b/>
              <w:bCs/>
            </w:rPr>
            <w:delText xml:space="preserve"> for conversational services</w:delText>
          </w:r>
        </w:del>
      </w:ins>
      <w:ins w:id="126" w:author="Reimes, Jan" w:date="2024-05-20T16:47:00Z">
        <w:del w:id="127" w:author="Andre Schevciw" w:date="2024-05-21T09:06:00Z">
          <w:r w:rsidRPr="002601DF" w:rsidDel="00CF5BBF">
            <w:br/>
            <w:delText>Such UE types are (mainly) intended to capture speech signals from one or multiple talkers, while distances, positions and/or acoustic properties of the room will be maintained as good as possible. However, it is also assumed that such devices will be equipped with typical signal processing capabilities (automatic gain control, noise reduction, echo cancellation, dereverberation, etc.) to enable – if possible – full duplex two-way communication with the far end. The latter aspects imply that it can be expected that artificial test signals (like e.g., white/pink noises, sine tones, sweeps, CSS-bursts, AM-FM-modulated as per P.501, etc.) are suppressed, attenuated, and/or distorted. The main test signal to be used for these devices should be speech, which is played back via (one or more) HATS (or equivalent stand-alone mouth simulator), representing a realistic and reprodicible talker(s).</w:delText>
          </w:r>
        </w:del>
      </w:ins>
    </w:p>
    <w:p w14:paraId="2DC86056" w14:textId="684E9F8D" w:rsidR="009716D7" w:rsidRPr="002601DF" w:rsidDel="00CF5BBF" w:rsidRDefault="009716D7" w:rsidP="009716D7">
      <w:pPr>
        <w:pStyle w:val="B10"/>
        <w:rPr>
          <w:ins w:id="128" w:author="Reimes, Jan" w:date="2024-05-20T16:47:00Z"/>
          <w:del w:id="129" w:author="Andre Schevciw" w:date="2024-05-21T09:06:00Z"/>
        </w:rPr>
      </w:pPr>
      <w:ins w:id="130" w:author="Reimes, Jan" w:date="2024-05-20T16:47:00Z">
        <w:del w:id="131" w:author="Andre Schevciw" w:date="2024-05-21T09:06:00Z">
          <w:r w:rsidRPr="002601DF" w:rsidDel="00CF5BBF">
            <w:delText>-</w:delText>
          </w:r>
          <w:r w:rsidRPr="002601DF" w:rsidDel="00CF5BBF">
            <w:tab/>
          </w:r>
          <w:r w:rsidRPr="002601DF" w:rsidDel="00CF5BBF">
            <w:rPr>
              <w:b/>
              <w:bCs/>
            </w:rPr>
            <w:delText>Immersive ambient sound capture</w:delText>
          </w:r>
        </w:del>
      </w:ins>
      <w:ins w:id="132" w:author="Reimes, Jan" w:date="2024-05-20T16:48:00Z">
        <w:del w:id="133" w:author="Andre Schevciw" w:date="2024-05-21T09:06:00Z">
          <w:r w:rsidDel="00CF5BBF">
            <w:rPr>
              <w:b/>
              <w:bCs/>
            </w:rPr>
            <w:delText xml:space="preserve"> for non-conversational services</w:delText>
          </w:r>
        </w:del>
      </w:ins>
      <w:ins w:id="134" w:author="Reimes, Jan" w:date="2024-05-20T16:47:00Z">
        <w:del w:id="135" w:author="Andre Schevciw" w:date="2024-05-21T09:06:00Z">
          <w:r w:rsidRPr="002601DF" w:rsidDel="00CF5BBF">
            <w:br/>
            <w:delText>Such UE types are (mainly) intended to capture an acoustic scene in a realistic and natural way and is not necessarily focussed on conversational services. This does not exclude the presence of signal processing in general; in some cases, annoying signal components like e.g., moderate stationary noises may also be attenuated. In contrast to speech communication UEs, there are in general less restrictions on the test signals to be used, i.e., it is assumed that the signal processing of these devices targets at a transparent transmission of the captured sound field. However, in doubt, realistic test signals should always be preferred over sine tones or noise-like signals. Test methods focus on the accuracy of the captured spatial properties (like e.g., omnidirectional versus directional signal components). For best possible reproducibility of test results across labs, this implies that the test sound field generated in the lab must be accurately defined.</w:delText>
          </w:r>
        </w:del>
      </w:ins>
    </w:p>
    <w:p w14:paraId="0FAB365D" w14:textId="1411FA20" w:rsidR="009716D7" w:rsidDel="00CF5BBF" w:rsidRDefault="005750C2" w:rsidP="009716D7">
      <w:pPr>
        <w:rPr>
          <w:ins w:id="136" w:author="Reimes, Jan" w:date="2024-05-20T16:52:00Z"/>
          <w:del w:id="137" w:author="Andre Schevciw" w:date="2024-05-21T09:06:00Z"/>
        </w:rPr>
      </w:pPr>
      <w:ins w:id="138" w:author="Reimes, Jan" w:date="2024-05-20T16:55:00Z">
        <w:del w:id="139" w:author="Andre Schevciw" w:date="2024-05-21T09:06:00Z">
          <w:r w:rsidDel="00CF5BBF">
            <w:delText>Then we may add something like this:</w:delText>
          </w:r>
        </w:del>
      </w:ins>
    </w:p>
    <w:p w14:paraId="4EA1FE71" w14:textId="023A6206" w:rsidR="009716D7" w:rsidDel="00CF5BBF" w:rsidRDefault="009716D7" w:rsidP="009716D7">
      <w:pPr>
        <w:rPr>
          <w:ins w:id="140" w:author="Reimes, Jan" w:date="2024-05-20T16:53:00Z"/>
          <w:del w:id="141" w:author="Andre Schevciw" w:date="2024-05-21T09:06:00Z"/>
        </w:rPr>
      </w:pPr>
      <w:ins w:id="142" w:author="Reimes, Jan" w:date="2024-05-20T16:51:00Z">
        <w:del w:id="143" w:author="Andre Schevciw" w:date="2024-05-21T09:06:00Z">
          <w:r w:rsidDel="00CF5BBF">
            <w:delText xml:space="preserve">If not specified otherwise, </w:delText>
          </w:r>
        </w:del>
      </w:ins>
      <w:ins w:id="144" w:author="Reimes, Jan" w:date="2024-05-20T16:49:00Z">
        <w:del w:id="145" w:author="Andre Schevciw" w:date="2024-05-21T09:06:00Z">
          <w:r w:rsidDel="00CF5BBF">
            <w:delText>t</w:delText>
          </w:r>
        </w:del>
      </w:ins>
      <w:ins w:id="146" w:author="Reimes, Jan" w:date="2024-05-20T16:48:00Z">
        <w:del w:id="147" w:author="Andre Schevciw" w:date="2024-05-21T09:06:00Z">
          <w:r w:rsidDel="00CF5BBF">
            <w:delText>est methods</w:delText>
          </w:r>
        </w:del>
      </w:ins>
      <w:ins w:id="148" w:author="Reimes, Jan" w:date="2024-05-20T16:49:00Z">
        <w:del w:id="149" w:author="Andre Schevciw" w:date="2024-05-21T09:06:00Z">
          <w:r w:rsidDel="00CF5BBF">
            <w:delText xml:space="preserve"> </w:delText>
          </w:r>
        </w:del>
      </w:ins>
      <w:ins w:id="150" w:author="Reimes, Jan" w:date="2024-05-20T16:55:00Z">
        <w:del w:id="151" w:author="Andre Schevciw" w:date="2024-05-21T09:06:00Z">
          <w:r w:rsidR="005750C2" w:rsidDel="00CF5BBF">
            <w:delText xml:space="preserve">[TS 26.261: </w:delText>
          </w:r>
        </w:del>
      </w:ins>
      <w:ins w:id="152" w:author="Reimes, Jan" w:date="2024-05-20T16:49:00Z">
        <w:del w:id="153" w:author="Andre Schevciw" w:date="2024-05-21T09:06:00Z">
          <w:r w:rsidDel="00CF5BBF">
            <w:delText>requirements</w:delText>
          </w:r>
        </w:del>
      </w:ins>
      <w:ins w:id="154" w:author="Reimes, Jan" w:date="2024-05-20T16:55:00Z">
        <w:del w:id="155" w:author="Andre Schevciw" w:date="2024-05-21T09:06:00Z">
          <w:r w:rsidR="005750C2" w:rsidDel="00CF5BBF">
            <w:delText>]</w:delText>
          </w:r>
        </w:del>
      </w:ins>
      <w:ins w:id="156" w:author="Reimes, Jan" w:date="2024-05-20T16:49:00Z">
        <w:del w:id="157" w:author="Andre Schevciw" w:date="2024-05-21T09:06:00Z">
          <w:r w:rsidDel="00CF5BBF">
            <w:delText xml:space="preserve"> are applicable to </w:delText>
          </w:r>
        </w:del>
      </w:ins>
      <w:ins w:id="158" w:author="Reimes, Jan" w:date="2024-05-20T16:51:00Z">
        <w:del w:id="159" w:author="Andre Schevciw" w:date="2024-05-21T09:06:00Z">
          <w:r w:rsidDel="00CF5BBF">
            <w:delText xml:space="preserve">both, </w:delText>
          </w:r>
        </w:del>
      </w:ins>
      <w:ins w:id="160" w:author="Reimes, Jan" w:date="2024-05-20T16:49:00Z">
        <w:del w:id="161" w:author="Andre Schevciw" w:date="2024-05-21T09:06:00Z">
          <w:r w:rsidDel="00CF5BBF">
            <w:delText>conversational</w:delText>
          </w:r>
        </w:del>
      </w:ins>
      <w:ins w:id="162" w:author="Reimes, Jan" w:date="2024-05-20T16:51:00Z">
        <w:del w:id="163" w:author="Andre Schevciw" w:date="2024-05-21T09:06:00Z">
          <w:r w:rsidDel="00CF5BBF">
            <w:delText xml:space="preserve"> and</w:delText>
          </w:r>
        </w:del>
      </w:ins>
      <w:ins w:id="164" w:author="Reimes, Jan" w:date="2024-05-20T16:49:00Z">
        <w:del w:id="165" w:author="Andre Schevciw" w:date="2024-05-21T09:06:00Z">
          <w:r w:rsidDel="00CF5BBF">
            <w:delText xml:space="preserve"> non-conversational</w:delText>
          </w:r>
        </w:del>
      </w:ins>
      <w:ins w:id="166" w:author="Reimes, Jan" w:date="2024-05-20T16:50:00Z">
        <w:del w:id="167" w:author="Andre Schevciw" w:date="2024-05-21T09:06:00Z">
          <w:r w:rsidDel="00CF5BBF">
            <w:delText xml:space="preserve"> services</w:delText>
          </w:r>
        </w:del>
      </w:ins>
      <w:ins w:id="168" w:author="Reimes, Jan" w:date="2024-05-20T16:51:00Z">
        <w:del w:id="169" w:author="Andre Schevciw" w:date="2024-05-21T09:06:00Z">
          <w:r w:rsidDel="00CF5BBF">
            <w:delText>.</w:delText>
          </w:r>
        </w:del>
      </w:ins>
    </w:p>
    <w:p w14:paraId="091CCA9B" w14:textId="62ED8476" w:rsidR="009716D7" w:rsidDel="00CF5BBF" w:rsidRDefault="009716D7" w:rsidP="009716D7">
      <w:pPr>
        <w:rPr>
          <w:ins w:id="170" w:author="Reimes, Jan" w:date="2024-05-20T16:51:00Z"/>
          <w:del w:id="171" w:author="Andre Schevciw" w:date="2024-05-21T09:06:00Z"/>
        </w:rPr>
      </w:pPr>
      <w:ins w:id="172" w:author="Reimes, Jan" w:date="2024-05-20T16:53:00Z">
        <w:del w:id="173" w:author="Andre Schevciw" w:date="2024-05-21T09:06:00Z">
          <w:r w:rsidDel="00CF5BBF">
            <w:delText>To qualify a UE for conversational or non-conversational services according to the present document, the corresponding tes</w:delText>
          </w:r>
        </w:del>
      </w:ins>
      <w:ins w:id="174" w:author="Reimes, Jan" w:date="2024-05-20T16:54:00Z">
        <w:del w:id="175" w:author="Andre Schevciw" w:date="2024-05-21T09:06:00Z">
          <w:r w:rsidDel="00CF5BBF">
            <w:delText>t methods shall be conducted [</w:delText>
          </w:r>
        </w:del>
      </w:ins>
      <w:ins w:id="176" w:author="Reimes, Jan" w:date="2024-05-20T16:55:00Z">
        <w:del w:id="177" w:author="Andre Schevciw" w:date="2024-05-21T09:06:00Z">
          <w:r w:rsidR="005750C2" w:rsidDel="00CF5BBF">
            <w:delText xml:space="preserve">TS 26.261: </w:delText>
          </w:r>
        </w:del>
      </w:ins>
      <w:ins w:id="178" w:author="Reimes, Jan" w:date="2024-05-20T16:54:00Z">
        <w:del w:id="179" w:author="Andre Schevciw" w:date="2024-05-21T09:06:00Z">
          <w:r w:rsidDel="00CF5BBF">
            <w:delText>performance requirements shall be met]</w:delText>
          </w:r>
        </w:del>
      </w:ins>
      <w:ins w:id="180" w:author="Reimes, Jan" w:date="2024-05-20T16:53:00Z">
        <w:del w:id="181" w:author="Andre Schevciw" w:date="2024-05-21T09:06:00Z">
          <w:r w:rsidDel="00CF5BBF">
            <w:delText>.</w:delText>
          </w:r>
        </w:del>
      </w:ins>
    </w:p>
    <w:p w14:paraId="1E283414" w14:textId="05599BB5" w:rsidR="009716D7" w:rsidRDefault="009716D7" w:rsidP="009716D7">
      <w:pPr>
        <w:rPr>
          <w:ins w:id="182" w:author="Andre Schevciw" w:date="2024-05-21T09:29:00Z"/>
        </w:rPr>
      </w:pPr>
      <w:ins w:id="183" w:author="Reimes, Jan" w:date="2024-05-20T16:47:00Z">
        <w:del w:id="184" w:author="Andre Schevciw" w:date="2024-05-21T09:06:00Z">
          <w:r w:rsidDel="00CF5BBF">
            <w:delText>]</w:delText>
          </w:r>
        </w:del>
      </w:ins>
      <w:ins w:id="185" w:author="Andre Schevciw" w:date="2024-05-21T09:06:00Z">
        <w:r w:rsidR="00CF5BBF">
          <w:t xml:space="preserve">This clause adds objective test methodologies </w:t>
        </w:r>
      </w:ins>
      <w:ins w:id="186" w:author="Andre Schevciw" w:date="2024-05-21T09:29:00Z">
        <w:r w:rsidR="008856D6">
          <w:t xml:space="preserve">that are </w:t>
        </w:r>
      </w:ins>
      <w:ins w:id="187" w:author="Andre Schevciw" w:date="2024-05-21T09:06:00Z">
        <w:r w:rsidR="00CF5BBF">
          <w:t>specific to IVAS-based UEs.</w:t>
        </w:r>
      </w:ins>
    </w:p>
    <w:p w14:paraId="0C695308" w14:textId="233853AC" w:rsidR="008856D6" w:rsidRDefault="008856D6" w:rsidP="009716D7">
      <w:pPr>
        <w:rPr>
          <w:ins w:id="188" w:author="Reimes, Jan" w:date="2024-05-20T16:18:00Z"/>
        </w:rPr>
      </w:pPr>
      <w:ins w:id="189" w:author="Andre Schevciw" w:date="2024-05-21T09:29:00Z">
        <w:r>
          <w:t xml:space="preserve">NOTE: The tests in this clause are limited to single </w:t>
        </w:r>
      </w:ins>
      <w:ins w:id="190" w:author="Andre Schevciw" w:date="2024-05-21T09:30:00Z">
        <w:r>
          <w:t xml:space="preserve">sound </w:t>
        </w:r>
      </w:ins>
      <w:ins w:id="191" w:author="Andre Schevciw" w:date="2024-05-21T09:29:00Z">
        <w:r>
          <w:t>source</w:t>
        </w:r>
      </w:ins>
      <w:ins w:id="192" w:author="Andre Schevciw" w:date="2024-05-21T09:30:00Z">
        <w:r>
          <w:t xml:space="preserve"> tests and are not intended to capture UE performance in </w:t>
        </w:r>
      </w:ins>
      <w:ins w:id="193" w:author="Andre Schevciw" w:date="2024-05-21T09:31:00Z">
        <w:r>
          <w:t xml:space="preserve">more </w:t>
        </w:r>
      </w:ins>
      <w:ins w:id="194" w:author="Andre Schevciw" w:date="2024-05-21T09:30:00Z">
        <w:r>
          <w:t>complex sound fields. Test methods</w:t>
        </w:r>
      </w:ins>
      <w:ins w:id="195" w:author="Andre Schevciw" w:date="2024-05-21T09:31:00Z">
        <w:r>
          <w:t xml:space="preserve"> with more complex sound fields are for further study.</w:t>
        </w:r>
      </w:ins>
    </w:p>
    <w:p w14:paraId="274464B5" w14:textId="2CA950B6" w:rsidR="009716D7" w:rsidRDefault="009716D7" w:rsidP="009716D7">
      <w:pPr>
        <w:pStyle w:val="Heading2"/>
        <w:rPr>
          <w:ins w:id="196" w:author="Reimes, Jan" w:date="2024-05-20T16:20:00Z"/>
        </w:rPr>
      </w:pPr>
      <w:ins w:id="197" w:author="Reimes, Jan" w:date="2024-05-20T16:20:00Z">
        <w:r>
          <w:t>5.2</w:t>
        </w:r>
        <w:r>
          <w:tab/>
        </w:r>
      </w:ins>
      <w:ins w:id="198" w:author="Reimes, Jan" w:date="2024-05-20T16:27:00Z">
        <w:r>
          <w:t>Interface</w:t>
        </w:r>
      </w:ins>
      <w:ins w:id="199" w:author="Reimes, Jan" w:date="2024-05-20T16:29:00Z">
        <w:r>
          <w:t xml:space="preserve"> Definition</w:t>
        </w:r>
      </w:ins>
      <w:ins w:id="200" w:author="Reimes, Jan" w:date="2024-05-20T16:27:00Z">
        <w:r>
          <w:t>s</w:t>
        </w:r>
      </w:ins>
    </w:p>
    <w:p w14:paraId="29779D2A" w14:textId="5CBA692A" w:rsidR="009716D7" w:rsidRDefault="009716D7" w:rsidP="009716D7">
      <w:pPr>
        <w:rPr>
          <w:ins w:id="201" w:author="Reimes, Jan" w:date="2024-05-20T16:33:00Z"/>
        </w:rPr>
      </w:pPr>
      <w:ins w:id="202" w:author="Reimes, Jan" w:date="2024-05-20T16:33:00Z">
        <w:r>
          <w:t xml:space="preserve">[following paragraphs of clause 2.1 in </w:t>
        </w:r>
        <w:proofErr w:type="spellStart"/>
        <w:r>
          <w:t>PDoc</w:t>
        </w:r>
        <w:proofErr w:type="spellEnd"/>
        <w:r>
          <w:t xml:space="preserve"> + adapt </w:t>
        </w:r>
      </w:ins>
      <w:ins w:id="203" w:author="Reimes, Jan" w:date="2024-05-20T16:34:00Z">
        <w:r>
          <w:t>from TS 26.132</w:t>
        </w:r>
      </w:ins>
      <w:ins w:id="204" w:author="Reimes, Jan" w:date="2024-05-20T16:33:00Z">
        <w:r>
          <w:t>]</w:t>
        </w:r>
      </w:ins>
    </w:p>
    <w:p w14:paraId="1BEA374A" w14:textId="77777777" w:rsidR="009716D7" w:rsidRDefault="009716D7" w:rsidP="009716D7">
      <w:pPr>
        <w:rPr>
          <w:ins w:id="205" w:author="Reimes, Jan" w:date="2024-05-20T16:27:00Z"/>
        </w:rPr>
      </w:pPr>
    </w:p>
    <w:p w14:paraId="72ED7CCC" w14:textId="58F0B496" w:rsidR="009716D7" w:rsidRDefault="009716D7" w:rsidP="009716D7">
      <w:pPr>
        <w:pStyle w:val="Heading2"/>
        <w:rPr>
          <w:ins w:id="206" w:author="Reimes, Jan" w:date="2024-05-20T16:26:00Z"/>
        </w:rPr>
      </w:pPr>
      <w:bookmarkStart w:id="207" w:name="_Toc19265783"/>
      <w:bookmarkStart w:id="208" w:name="_Toc92883280"/>
      <w:bookmarkStart w:id="209" w:name="_Toc92883680"/>
      <w:bookmarkStart w:id="210" w:name="_Toc123567551"/>
      <w:ins w:id="211" w:author="Reimes, Jan" w:date="2024-05-20T16:26:00Z">
        <w:r>
          <w:t>5.</w:t>
        </w:r>
      </w:ins>
      <w:ins w:id="212" w:author="Reimes, Jan" w:date="2024-05-20T16:34:00Z">
        <w:r>
          <w:t>3</w:t>
        </w:r>
      </w:ins>
      <w:ins w:id="213" w:author="Reimes, Jan" w:date="2024-05-20T16:26:00Z">
        <w:r>
          <w:tab/>
        </w:r>
      </w:ins>
      <w:ins w:id="214" w:author="Reimes, Jan" w:date="2024-05-20T16:34:00Z">
        <w:r>
          <w:t xml:space="preserve">Test </w:t>
        </w:r>
      </w:ins>
      <w:ins w:id="215" w:author="Reimes, Jan" w:date="2024-05-20T16:26:00Z">
        <w:r>
          <w:t>conditions</w:t>
        </w:r>
        <w:bookmarkEnd w:id="207"/>
        <w:bookmarkEnd w:id="208"/>
        <w:bookmarkEnd w:id="209"/>
        <w:bookmarkEnd w:id="210"/>
      </w:ins>
    </w:p>
    <w:p w14:paraId="425FD660" w14:textId="46EBF287" w:rsidR="009716D7" w:rsidRDefault="009716D7" w:rsidP="009716D7">
      <w:pPr>
        <w:pStyle w:val="Heading3"/>
        <w:rPr>
          <w:ins w:id="216" w:author="Reimes, Jan" w:date="2024-05-20T16:34:00Z"/>
        </w:rPr>
      </w:pPr>
      <w:ins w:id="217" w:author="Reimes, Jan" w:date="2024-05-20T16:34:00Z">
        <w:r>
          <w:t>5.3.1</w:t>
        </w:r>
        <w:r>
          <w:tab/>
          <w:t>Environmental conditions</w:t>
        </w:r>
      </w:ins>
    </w:p>
    <w:p w14:paraId="2AED9AB8" w14:textId="6BEB977B" w:rsidR="009716D7" w:rsidRDefault="009716D7" w:rsidP="009716D7">
      <w:pPr>
        <w:rPr>
          <w:ins w:id="218" w:author="Reimes, Jan" w:date="2024-05-20T16:36:00Z"/>
        </w:rPr>
      </w:pPr>
      <w:ins w:id="219" w:author="Reimes, Jan" w:date="2024-05-20T16:36:00Z">
        <w:r>
          <w:t>[clause 3.</w:t>
        </w:r>
      </w:ins>
      <w:ins w:id="220" w:author="Reimes, Jan" w:date="2024-05-20T16:56:00Z">
        <w:r w:rsidR="00E13208">
          <w:t>5</w:t>
        </w:r>
      </w:ins>
      <w:ins w:id="221" w:author="Reimes, Jan" w:date="2024-05-20T16:36:00Z">
        <w:r>
          <w:t xml:space="preserve"> of </w:t>
        </w:r>
        <w:proofErr w:type="spellStart"/>
        <w:r>
          <w:t>PDoc</w:t>
        </w:r>
        <w:proofErr w:type="spellEnd"/>
        <w:r>
          <w:t>]</w:t>
        </w:r>
      </w:ins>
    </w:p>
    <w:p w14:paraId="79DADF08" w14:textId="77777777" w:rsidR="009716D7" w:rsidRDefault="009716D7" w:rsidP="009716D7">
      <w:pPr>
        <w:rPr>
          <w:ins w:id="222" w:author="Reimes, Jan" w:date="2024-05-20T16:26:00Z"/>
        </w:rPr>
      </w:pPr>
    </w:p>
    <w:p w14:paraId="17C98C8C" w14:textId="77777777" w:rsidR="009716D7" w:rsidRDefault="009716D7" w:rsidP="009716D7">
      <w:pPr>
        <w:pStyle w:val="Heading3"/>
        <w:rPr>
          <w:ins w:id="223" w:author="Reimes, Jan" w:date="2024-05-20T16:35:00Z"/>
        </w:rPr>
      </w:pPr>
      <w:ins w:id="224" w:author="Reimes, Jan" w:date="2024-05-20T16:34:00Z">
        <w:r>
          <w:t>5.3.2</w:t>
        </w:r>
        <w:r>
          <w:tab/>
        </w:r>
      </w:ins>
      <w:ins w:id="225" w:author="Reimes, Jan" w:date="2024-05-20T16:26:00Z">
        <w:r w:rsidRPr="008C528C">
          <w:t>System simulator</w:t>
        </w:r>
      </w:ins>
      <w:ins w:id="226" w:author="Reimes, Jan" w:date="2024-05-20T16:35:00Z">
        <w:r>
          <w:t xml:space="preserve"> </w:t>
        </w:r>
      </w:ins>
    </w:p>
    <w:p w14:paraId="1A88FF5F" w14:textId="0D0C0273" w:rsidR="009716D7" w:rsidRDefault="009716D7" w:rsidP="009716D7">
      <w:pPr>
        <w:rPr>
          <w:ins w:id="227" w:author="Reimes, Jan" w:date="2024-05-20T16:38:00Z"/>
        </w:rPr>
      </w:pPr>
      <w:ins w:id="228" w:author="Reimes, Jan" w:date="2024-05-20T16:38:00Z">
        <w:r w:rsidRPr="003757B6">
          <w:t>Unless otherwise specified for the respective test, the system simulator should provide an error-free radio connection to the UE under test.</w:t>
        </w:r>
        <w:r>
          <w:t xml:space="preserve"> [from TS 26.132]</w:t>
        </w:r>
      </w:ins>
    </w:p>
    <w:p w14:paraId="06FB0E2F" w14:textId="766B6D23" w:rsidR="009716D7" w:rsidRDefault="009716D7" w:rsidP="009716D7">
      <w:pPr>
        <w:rPr>
          <w:ins w:id="229" w:author="Reimes, Jan" w:date="2024-05-20T16:36:00Z"/>
        </w:rPr>
      </w:pPr>
      <w:ins w:id="230" w:author="Reimes, Jan" w:date="2024-05-20T16:36:00Z">
        <w:r>
          <w:t>[clause 3.</w:t>
        </w:r>
      </w:ins>
      <w:ins w:id="231" w:author="Reimes, Jan" w:date="2024-05-20T16:57:00Z">
        <w:r w:rsidR="00E13208">
          <w:t>2</w:t>
        </w:r>
      </w:ins>
      <w:ins w:id="232" w:author="Reimes, Jan" w:date="2024-05-20T16:36:00Z">
        <w:r>
          <w:t xml:space="preserve"> of </w:t>
        </w:r>
        <w:proofErr w:type="spellStart"/>
        <w:r>
          <w:t>PDoc</w:t>
        </w:r>
      </w:ins>
      <w:proofErr w:type="spellEnd"/>
      <w:ins w:id="233" w:author="Reimes, Jan" w:date="2024-05-20T16:57:00Z">
        <w:r w:rsidR="00E13208">
          <w:t xml:space="preserve"> (bit</w:t>
        </w:r>
      </w:ins>
      <w:ins w:id="234" w:author="Reimes, Jan" w:date="2024-05-20T16:58:00Z">
        <w:r w:rsidR="00E13208">
          <w:t>rates!)</w:t>
        </w:r>
      </w:ins>
      <w:ins w:id="235" w:author="Reimes, Jan" w:date="2024-05-20T16:36:00Z">
        <w:r>
          <w:t>]</w:t>
        </w:r>
      </w:ins>
    </w:p>
    <w:p w14:paraId="6FF256FA" w14:textId="77777777" w:rsidR="009716D7" w:rsidRDefault="009716D7" w:rsidP="009716D7">
      <w:pPr>
        <w:rPr>
          <w:ins w:id="236" w:author="Reimes, Jan" w:date="2024-05-20T16:35:00Z"/>
        </w:rPr>
      </w:pPr>
    </w:p>
    <w:p w14:paraId="2A1E1988" w14:textId="1278852D" w:rsidR="009716D7" w:rsidRDefault="009716D7" w:rsidP="009716D7">
      <w:pPr>
        <w:pStyle w:val="Heading3"/>
        <w:rPr>
          <w:ins w:id="237" w:author="Reimes, Jan" w:date="2024-05-20T16:20:00Z"/>
        </w:rPr>
      </w:pPr>
      <w:ins w:id="238" w:author="Reimes, Jan" w:date="2024-05-20T16:35:00Z">
        <w:r>
          <w:t>5.3.3</w:t>
        </w:r>
        <w:r>
          <w:tab/>
          <w:t>T</w:t>
        </w:r>
      </w:ins>
      <w:ins w:id="239" w:author="Reimes, Jan" w:date="2024-05-20T16:28:00Z">
        <w:r>
          <w:t>est equipment</w:t>
        </w:r>
      </w:ins>
    </w:p>
    <w:p w14:paraId="4B8DC979" w14:textId="5FF02EA5" w:rsidR="009716D7" w:rsidRDefault="009716D7" w:rsidP="009716D7">
      <w:pPr>
        <w:rPr>
          <w:ins w:id="240" w:author="Reimes, Jan" w:date="2024-05-20T16:39:00Z"/>
        </w:rPr>
      </w:pPr>
      <w:ins w:id="241" w:author="Reimes, Jan" w:date="2024-05-20T16:37:00Z">
        <w:r>
          <w:t>[</w:t>
        </w:r>
      </w:ins>
      <w:ins w:id="242" w:author="Reimes, Jan" w:date="2024-05-20T16:56:00Z">
        <w:r w:rsidR="00E13208">
          <w:t>clause 3.</w:t>
        </w:r>
      </w:ins>
      <w:ins w:id="243" w:author="Reimes, Jan" w:date="2024-05-20T16:57:00Z">
        <w:r w:rsidR="00E13208">
          <w:t>3</w:t>
        </w:r>
      </w:ins>
      <w:ins w:id="244" w:author="Reimes, Jan" w:date="2024-05-20T16:56:00Z">
        <w:r w:rsidR="00E13208">
          <w:t xml:space="preserve"> from </w:t>
        </w:r>
      </w:ins>
      <w:proofErr w:type="spellStart"/>
      <w:ins w:id="245" w:author="Reimes, Jan" w:date="2024-05-20T16:57:00Z">
        <w:r w:rsidR="00E13208">
          <w:t>PDoc</w:t>
        </w:r>
        <w:proofErr w:type="spellEnd"/>
        <w:r w:rsidR="00E13208">
          <w:t xml:space="preserve">; </w:t>
        </w:r>
      </w:ins>
      <w:ins w:id="246" w:author="Reimes, Jan" w:date="2024-05-20T16:37:00Z">
        <w:r>
          <w:t>Acoustic</w:t>
        </w:r>
      </w:ins>
      <w:ins w:id="247" w:author="Reimes, Jan" w:date="2024-05-20T17:19:00Z">
        <w:r w:rsidR="006703B7">
          <w:t>al</w:t>
        </w:r>
      </w:ins>
      <w:ins w:id="248" w:author="Reimes, Jan" w:date="2024-05-20T16:37:00Z">
        <w:r>
          <w:t xml:space="preserve"> &amp; electrical</w:t>
        </w:r>
      </w:ins>
      <w:ins w:id="249" w:author="Reimes, Jan" w:date="2024-05-20T16:38:00Z">
        <w:r>
          <w:t xml:space="preserve"> accuracy</w:t>
        </w:r>
      </w:ins>
      <w:ins w:id="250" w:author="Reimes, Jan" w:date="2024-05-20T17:19:00Z">
        <w:r w:rsidR="006703B7">
          <w:t>, HATS ears</w:t>
        </w:r>
      </w:ins>
      <w:ins w:id="251" w:author="Reimes, Jan" w:date="2024-05-20T17:20:00Z">
        <w:r w:rsidR="006703B7">
          <w:t xml:space="preserve">, </w:t>
        </w:r>
      </w:ins>
      <w:ins w:id="252" w:author="Reimes, Jan" w:date="2024-05-20T17:19:00Z">
        <w:r w:rsidR="006703B7">
          <w:t>mouth</w:t>
        </w:r>
      </w:ins>
      <w:ins w:id="253" w:author="Reimes, Jan" w:date="2024-05-20T17:20:00Z">
        <w:r w:rsidR="006703B7">
          <w:t xml:space="preserve">/loudspeaker equalization, etc. </w:t>
        </w:r>
        <w:r w:rsidR="006703B7">
          <w:br/>
        </w:r>
      </w:ins>
      <w:ins w:id="254" w:author="Reimes, Jan" w:date="2024-05-20T16:39:00Z">
        <w:r>
          <w:sym w:font="Wingdings" w:char="F0E0"/>
        </w:r>
        <w:r>
          <w:t xml:space="preserve"> </w:t>
        </w:r>
      </w:ins>
      <w:ins w:id="255" w:author="Reimes, Jan" w:date="2024-05-20T16:38:00Z">
        <w:r>
          <w:t>copy from TS 26.132</w:t>
        </w:r>
      </w:ins>
      <w:ins w:id="256" w:author="Reimes, Jan" w:date="2024-05-20T17:20:00Z">
        <w:r w:rsidR="006703B7">
          <w:t xml:space="preserve"> whenever possible</w:t>
        </w:r>
      </w:ins>
      <w:ins w:id="257" w:author="Reimes, Jan" w:date="2024-05-20T16:38:00Z">
        <w:r>
          <w:t>?]</w:t>
        </w:r>
      </w:ins>
    </w:p>
    <w:p w14:paraId="7F51BB98" w14:textId="49E1BCA6" w:rsidR="009716D7" w:rsidRDefault="009716D7" w:rsidP="009716D7">
      <w:pPr>
        <w:rPr>
          <w:ins w:id="258" w:author="Andre Schevciw" w:date="2024-05-21T09:22:00Z"/>
        </w:rPr>
      </w:pPr>
      <w:ins w:id="259" w:author="Reimes, Jan" w:date="2024-05-20T16:40:00Z">
        <w:r>
          <w:t xml:space="preserve">[Requirements on </w:t>
        </w:r>
      </w:ins>
      <w:ins w:id="260" w:author="Reimes, Jan" w:date="2024-05-20T16:41:00Z">
        <w:r>
          <w:t>other test equipment, like e.g. turntable, etc.</w:t>
        </w:r>
      </w:ins>
      <w:ins w:id="261" w:author="Reimes, Jan" w:date="2024-05-20T16:39:00Z">
        <w:r>
          <w:t>]</w:t>
        </w:r>
      </w:ins>
    </w:p>
    <w:p w14:paraId="3D430C33" w14:textId="77777777" w:rsidR="004A31BE" w:rsidRDefault="004A31BE" w:rsidP="009716D7">
      <w:pPr>
        <w:rPr>
          <w:ins w:id="262" w:author="Reimes, Jan" w:date="2024-05-20T16:38:00Z"/>
        </w:rPr>
      </w:pPr>
    </w:p>
    <w:p w14:paraId="71827E4D" w14:textId="77777777" w:rsidR="009716D7" w:rsidRDefault="009716D7" w:rsidP="009716D7">
      <w:pPr>
        <w:rPr>
          <w:ins w:id="263" w:author="Reimes, Jan" w:date="2024-05-20T16:40:00Z"/>
        </w:rPr>
      </w:pPr>
    </w:p>
    <w:p w14:paraId="504656D4" w14:textId="7C05BFDF" w:rsidR="009716D7" w:rsidRDefault="009716D7" w:rsidP="009716D7">
      <w:pPr>
        <w:pStyle w:val="Heading2"/>
        <w:rPr>
          <w:ins w:id="264" w:author="Reimes, Jan" w:date="2024-05-20T16:40:00Z"/>
        </w:rPr>
      </w:pPr>
      <w:ins w:id="265" w:author="Reimes, Jan" w:date="2024-05-20T16:40:00Z">
        <w:r>
          <w:t>5.4</w:t>
        </w:r>
        <w:r>
          <w:tab/>
          <w:t>Test arrangement</w:t>
        </w:r>
      </w:ins>
    </w:p>
    <w:p w14:paraId="291D90E9" w14:textId="2D713956" w:rsidR="009716D7" w:rsidRDefault="009716D7" w:rsidP="009716D7">
      <w:pPr>
        <w:pStyle w:val="Heading3"/>
        <w:rPr>
          <w:ins w:id="266" w:author="Reimes, Jan" w:date="2024-05-20T16:40:00Z"/>
        </w:rPr>
      </w:pPr>
      <w:ins w:id="267" w:author="Reimes, Jan" w:date="2024-05-20T16:43:00Z">
        <w:r>
          <w:t>5.4.1</w:t>
        </w:r>
        <w:r>
          <w:tab/>
        </w:r>
      </w:ins>
      <w:ins w:id="268" w:author="Reimes, Jan" w:date="2024-05-20T16:42:00Z">
        <w:r>
          <w:t>UE types</w:t>
        </w:r>
      </w:ins>
      <w:ins w:id="269" w:author="Reimes, Jan" w:date="2024-05-20T17:40:00Z">
        <w:r w:rsidR="00DF4847">
          <w:t xml:space="preserve"> and positioning</w:t>
        </w:r>
      </w:ins>
    </w:p>
    <w:p w14:paraId="5F1965A3" w14:textId="3099C475" w:rsidR="009716D7" w:rsidRDefault="009716D7" w:rsidP="009716D7">
      <w:pPr>
        <w:rPr>
          <w:ins w:id="270" w:author="Reimes, Jan" w:date="2024-05-20T16:43:00Z"/>
        </w:rPr>
      </w:pPr>
      <w:ins w:id="271" w:author="Reimes, Jan" w:date="2024-05-20T16:43:00Z">
        <w:r>
          <w:t xml:space="preserve">[clause 2.2 of </w:t>
        </w:r>
        <w:proofErr w:type="spellStart"/>
        <w:r>
          <w:t>PDoc</w:t>
        </w:r>
        <w:proofErr w:type="spellEnd"/>
        <w:r>
          <w:t>]</w:t>
        </w:r>
      </w:ins>
    </w:p>
    <w:p w14:paraId="2A890F7B" w14:textId="77777777" w:rsidR="009716D7" w:rsidRDefault="009716D7" w:rsidP="009716D7">
      <w:pPr>
        <w:rPr>
          <w:ins w:id="272" w:author="Reimes, Jan" w:date="2024-05-20T16:43:00Z"/>
        </w:rPr>
      </w:pPr>
    </w:p>
    <w:p w14:paraId="515E89A7" w14:textId="268953A1" w:rsidR="009716D7" w:rsidRDefault="009716D7" w:rsidP="009716D7">
      <w:pPr>
        <w:pStyle w:val="Heading3"/>
        <w:rPr>
          <w:ins w:id="273" w:author="Reimes, Jan" w:date="2024-05-20T16:43:00Z"/>
        </w:rPr>
      </w:pPr>
      <w:ins w:id="274" w:author="Reimes, Jan" w:date="2024-05-20T16:43:00Z">
        <w:r>
          <w:t>5.4.2</w:t>
        </w:r>
        <w:r>
          <w:tab/>
          <w:t>UE configuration</w:t>
        </w:r>
      </w:ins>
    </w:p>
    <w:p w14:paraId="52222540" w14:textId="2EDB64C4" w:rsidR="009716D7" w:rsidRDefault="009716D7" w:rsidP="009716D7">
      <w:pPr>
        <w:rPr>
          <w:ins w:id="275" w:author="Reimes, Jan" w:date="2024-05-20T16:43:00Z"/>
        </w:rPr>
      </w:pPr>
      <w:ins w:id="276" w:author="Reimes, Jan" w:date="2024-05-20T16:43:00Z">
        <w:r>
          <w:t xml:space="preserve">[clause 3.1 of </w:t>
        </w:r>
        <w:proofErr w:type="spellStart"/>
        <w:r>
          <w:t>PDoc</w:t>
        </w:r>
        <w:proofErr w:type="spellEnd"/>
        <w:r>
          <w:t>]</w:t>
        </w:r>
      </w:ins>
    </w:p>
    <w:p w14:paraId="4975D5BA" w14:textId="77777777" w:rsidR="009716D7" w:rsidRDefault="009716D7" w:rsidP="009716D7">
      <w:pPr>
        <w:rPr>
          <w:ins w:id="277" w:author="Reimes, Jan" w:date="2024-05-20T16:28:00Z"/>
        </w:rPr>
      </w:pPr>
    </w:p>
    <w:p w14:paraId="273BB571" w14:textId="62C17EB7" w:rsidR="009716D7" w:rsidRDefault="009716D7" w:rsidP="009716D7">
      <w:pPr>
        <w:pStyle w:val="Heading2"/>
        <w:rPr>
          <w:ins w:id="278" w:author="Reimes, Jan" w:date="2024-05-20T16:28:00Z"/>
        </w:rPr>
      </w:pPr>
      <w:ins w:id="279" w:author="Reimes, Jan" w:date="2024-05-20T16:44:00Z">
        <w:r>
          <w:t>5.</w:t>
        </w:r>
      </w:ins>
      <w:ins w:id="280" w:author="Reimes, Jan" w:date="2024-05-20T17:00:00Z">
        <w:r w:rsidR="00E13208">
          <w:t>5</w:t>
        </w:r>
      </w:ins>
      <w:ins w:id="281" w:author="Reimes, Jan" w:date="2024-05-20T16:44:00Z">
        <w:r>
          <w:tab/>
        </w:r>
      </w:ins>
      <w:ins w:id="282" w:author="Reimes, Jan" w:date="2024-05-20T16:28:00Z">
        <w:r>
          <w:t>Test signals</w:t>
        </w:r>
      </w:ins>
    </w:p>
    <w:p w14:paraId="1D343CB5" w14:textId="606903B5" w:rsidR="00E13208" w:rsidRDefault="00E13208" w:rsidP="00E13208">
      <w:pPr>
        <w:rPr>
          <w:ins w:id="283" w:author="Reimes, Jan" w:date="2024-05-20T16:58:00Z"/>
        </w:rPr>
      </w:pPr>
      <w:ins w:id="284" w:author="Reimes, Jan" w:date="2024-05-20T16:58:00Z">
        <w:r>
          <w:t xml:space="preserve">[clause 3.4 of </w:t>
        </w:r>
        <w:proofErr w:type="spellStart"/>
        <w:r>
          <w:t>PDoc</w:t>
        </w:r>
        <w:proofErr w:type="spellEnd"/>
        <w:r>
          <w:t>]</w:t>
        </w:r>
      </w:ins>
    </w:p>
    <w:p w14:paraId="41401DEE" w14:textId="77777777" w:rsidR="009716D7" w:rsidRDefault="009716D7" w:rsidP="009716D7">
      <w:pPr>
        <w:rPr>
          <w:ins w:id="285" w:author="Reimes, Jan" w:date="2024-05-20T17:00:00Z"/>
        </w:rPr>
      </w:pPr>
    </w:p>
    <w:p w14:paraId="2B3822EC" w14:textId="0D795A9D" w:rsidR="00E13208" w:rsidRDefault="00E13208" w:rsidP="00E13208">
      <w:pPr>
        <w:pStyle w:val="Heading2"/>
        <w:rPr>
          <w:ins w:id="286" w:author="Reimes, Jan" w:date="2024-05-20T16:28:00Z"/>
        </w:rPr>
      </w:pPr>
      <w:ins w:id="287" w:author="Reimes, Jan" w:date="2024-05-20T17:01:00Z">
        <w:r>
          <w:t>5.6</w:t>
        </w:r>
        <w:r>
          <w:tab/>
          <w:t>Test methods for s</w:t>
        </w:r>
      </w:ins>
      <w:ins w:id="288" w:author="Reimes, Jan" w:date="2024-05-20T17:00:00Z">
        <w:r w:rsidRPr="00B06A2E">
          <w:t xml:space="preserve">ending </w:t>
        </w:r>
        <w:r>
          <w:t>d</w:t>
        </w:r>
        <w:r w:rsidRPr="00B06A2E">
          <w:t>irection</w:t>
        </w:r>
      </w:ins>
    </w:p>
    <w:p w14:paraId="2FA93982" w14:textId="6AF15896" w:rsidR="009716D7" w:rsidRDefault="00E13208" w:rsidP="00E13208">
      <w:pPr>
        <w:pStyle w:val="Heading3"/>
        <w:rPr>
          <w:ins w:id="289" w:author="Reimes, Jan" w:date="2024-05-20T17:01:00Z"/>
        </w:rPr>
      </w:pPr>
      <w:ins w:id="290" w:author="Reimes, Jan" w:date="2024-05-20T17:01:00Z">
        <w:r>
          <w:t>5.6.1</w:t>
        </w:r>
        <w:r>
          <w:tab/>
          <w:t>Delay</w:t>
        </w:r>
      </w:ins>
    </w:p>
    <w:p w14:paraId="6103E46F" w14:textId="65755AFF" w:rsidR="00E13208" w:rsidRDefault="00E13208" w:rsidP="00E13208">
      <w:pPr>
        <w:rPr>
          <w:ins w:id="291" w:author="Reimes, Jan" w:date="2024-05-20T17:02:00Z"/>
        </w:rPr>
      </w:pPr>
      <w:ins w:id="292" w:author="Reimes, Jan" w:date="2024-05-20T17:02:00Z">
        <w:r>
          <w:t xml:space="preserve">[clause 4.1/4.1.2 of </w:t>
        </w:r>
        <w:proofErr w:type="spellStart"/>
        <w:r>
          <w:t>PDoc</w:t>
        </w:r>
        <w:proofErr w:type="spellEnd"/>
        <w:r>
          <w:t>]</w:t>
        </w:r>
      </w:ins>
    </w:p>
    <w:p w14:paraId="2DB21C3F" w14:textId="77777777" w:rsidR="00E13208" w:rsidRDefault="00E13208" w:rsidP="009716D7">
      <w:pPr>
        <w:rPr>
          <w:ins w:id="293" w:author="Reimes, Jan" w:date="2024-05-20T17:01:00Z"/>
        </w:rPr>
      </w:pPr>
    </w:p>
    <w:p w14:paraId="331F09A2" w14:textId="05AAF95C" w:rsidR="00E13208" w:rsidRDefault="00E13208" w:rsidP="00E13208">
      <w:pPr>
        <w:pStyle w:val="Heading3"/>
        <w:rPr>
          <w:ins w:id="294" w:author="Reimes, Jan" w:date="2024-05-20T17:01:00Z"/>
        </w:rPr>
      </w:pPr>
      <w:ins w:id="295" w:author="Reimes, Jan" w:date="2024-05-20T17:01:00Z">
        <w:r>
          <w:t>5.6.</w:t>
        </w:r>
      </w:ins>
      <w:ins w:id="296" w:author="Reimes, Jan" w:date="2024-05-20T17:02:00Z">
        <w:r>
          <w:t>2</w:t>
        </w:r>
      </w:ins>
      <w:ins w:id="297" w:author="Reimes, Jan" w:date="2024-05-20T17:01:00Z">
        <w:r>
          <w:tab/>
        </w:r>
      </w:ins>
      <w:ins w:id="298" w:author="Reimes, Jan" w:date="2024-05-20T17:02:00Z">
        <w:r>
          <w:t>Loudness</w:t>
        </w:r>
      </w:ins>
    </w:p>
    <w:p w14:paraId="543B0960" w14:textId="3CFE8A52" w:rsidR="00E13208" w:rsidRDefault="00E13208" w:rsidP="00E13208">
      <w:pPr>
        <w:rPr>
          <w:ins w:id="299" w:author="Reimes, Jan" w:date="2024-05-20T17:02:00Z"/>
        </w:rPr>
      </w:pPr>
      <w:ins w:id="300" w:author="Reimes, Jan" w:date="2024-05-20T17:02:00Z">
        <w:r>
          <w:t>[clause 4.1/4.1.</w:t>
        </w:r>
      </w:ins>
      <w:ins w:id="301" w:author="Reimes, Jan" w:date="2024-05-20T17:03:00Z">
        <w:r>
          <w:t>3</w:t>
        </w:r>
      </w:ins>
      <w:ins w:id="302" w:author="Reimes, Jan" w:date="2024-05-20T17:02:00Z">
        <w:r>
          <w:t xml:space="preserve"> of </w:t>
        </w:r>
        <w:proofErr w:type="spellStart"/>
        <w:r>
          <w:t>PDoc</w:t>
        </w:r>
        <w:proofErr w:type="spellEnd"/>
        <w:r>
          <w:t>]</w:t>
        </w:r>
      </w:ins>
    </w:p>
    <w:p w14:paraId="6C1BA203" w14:textId="77777777" w:rsidR="00E13208" w:rsidRDefault="00E13208" w:rsidP="009716D7">
      <w:pPr>
        <w:rPr>
          <w:ins w:id="303" w:author="Reimes, Jan" w:date="2024-05-20T17:01:00Z"/>
        </w:rPr>
      </w:pPr>
    </w:p>
    <w:p w14:paraId="25DE77DF" w14:textId="75EB27CB" w:rsidR="00E13208" w:rsidRDefault="00E13208" w:rsidP="00E13208">
      <w:pPr>
        <w:pStyle w:val="Heading3"/>
        <w:rPr>
          <w:ins w:id="304" w:author="Reimes, Jan" w:date="2024-05-20T17:02:00Z"/>
        </w:rPr>
      </w:pPr>
      <w:ins w:id="305" w:author="Reimes, Jan" w:date="2024-05-20T17:02:00Z">
        <w:r>
          <w:t>5.6.3</w:t>
        </w:r>
        <w:r>
          <w:tab/>
        </w:r>
      </w:ins>
      <w:bookmarkStart w:id="306" w:name="_Toc164929353"/>
      <w:bookmarkStart w:id="307" w:name="_Toc166483960"/>
      <w:ins w:id="308" w:author="Reimes, Jan" w:date="2024-05-20T17:06:00Z">
        <w:r>
          <w:t>F</w:t>
        </w:r>
      </w:ins>
      <w:ins w:id="309" w:author="Reimes, Jan" w:date="2024-05-20T17:03:00Z">
        <w:r>
          <w:t>requency response for single source excitation</w:t>
        </w:r>
      </w:ins>
      <w:bookmarkEnd w:id="306"/>
      <w:bookmarkEnd w:id="307"/>
    </w:p>
    <w:p w14:paraId="7FA655E2" w14:textId="31F99568" w:rsidR="00E13208" w:rsidRDefault="00E13208" w:rsidP="00E13208">
      <w:pPr>
        <w:rPr>
          <w:ins w:id="310" w:author="Reimes, Jan" w:date="2024-05-20T17:04:00Z"/>
        </w:rPr>
      </w:pPr>
      <w:ins w:id="311" w:author="Reimes, Jan" w:date="2024-05-20T17:04:00Z">
        <w:r>
          <w:t xml:space="preserve">[clause 4.2 of </w:t>
        </w:r>
        <w:proofErr w:type="spellStart"/>
        <w:r>
          <w:t>PDoc</w:t>
        </w:r>
        <w:proofErr w:type="spellEnd"/>
        <w:r>
          <w:t>]</w:t>
        </w:r>
      </w:ins>
    </w:p>
    <w:p w14:paraId="77AE6C16" w14:textId="77777777" w:rsidR="00E13208" w:rsidDel="00705099" w:rsidRDefault="00E13208" w:rsidP="009716D7">
      <w:pPr>
        <w:rPr>
          <w:ins w:id="312" w:author="Reimes, Jan" w:date="2024-05-20T17:02:00Z"/>
          <w:del w:id="313" w:author="Arvi Lintervo (Nokia)" w:date="2024-05-21T04:08:00Z"/>
        </w:rPr>
      </w:pPr>
    </w:p>
    <w:p w14:paraId="5EE36070" w14:textId="77777777" w:rsidR="00E13208" w:rsidRDefault="00E13208" w:rsidP="009716D7">
      <w:pPr>
        <w:rPr>
          <w:ins w:id="314" w:author="Reimes, Jan" w:date="2024-05-20T17:02:00Z"/>
        </w:rPr>
      </w:pPr>
    </w:p>
    <w:p w14:paraId="1F8241C7" w14:textId="4D0D5DF3" w:rsidR="00E13208" w:rsidRDefault="00E13208" w:rsidP="00E13208">
      <w:pPr>
        <w:pStyle w:val="Heading3"/>
        <w:rPr>
          <w:ins w:id="315" w:author="Reimes, Jan" w:date="2024-05-20T17:02:00Z"/>
        </w:rPr>
      </w:pPr>
      <w:ins w:id="316" w:author="Reimes, Jan" w:date="2024-05-20T17:02:00Z">
        <w:r>
          <w:t>5.6.4</w:t>
        </w:r>
        <w:r>
          <w:tab/>
        </w:r>
      </w:ins>
      <w:bookmarkStart w:id="317" w:name="_Toc166483968"/>
      <w:ins w:id="318" w:author="Reimes, Jan" w:date="2024-05-20T17:06:00Z">
        <w:del w:id="319" w:author="Arvi Lintervo (Nokia)" w:date="2024-05-21T04:07:00Z">
          <w:r w:rsidDel="0047151D">
            <w:delText>D</w:delText>
          </w:r>
        </w:del>
      </w:ins>
      <w:ins w:id="320" w:author="Reimes, Jan" w:date="2024-05-20T17:05:00Z">
        <w:del w:id="321" w:author="Arvi Lintervo (Nokia)" w:date="2024-05-21T04:07:00Z">
          <w:r w:rsidDel="0047151D">
            <w:delText xml:space="preserve">irectional </w:delText>
          </w:r>
        </w:del>
      </w:ins>
      <w:ins w:id="322" w:author="Reimes, Jan" w:date="2024-05-20T17:06:00Z">
        <w:del w:id="323" w:author="Arvi Lintervo (Nokia)" w:date="2024-05-21T04:07:00Z">
          <w:r w:rsidDel="0047151D">
            <w:delText xml:space="preserve">frequency </w:delText>
          </w:r>
        </w:del>
      </w:ins>
      <w:ins w:id="324" w:author="Reimes, Jan" w:date="2024-05-20T17:05:00Z">
        <w:del w:id="325" w:author="Arvi Lintervo (Nokia)" w:date="2024-05-21T04:07:00Z">
          <w:r w:rsidDel="0047151D">
            <w:delText>r</w:delText>
          </w:r>
          <w:r w:rsidRPr="004D2E59" w:rsidDel="0047151D">
            <w:delText>esponse</w:delText>
          </w:r>
        </w:del>
      </w:ins>
      <w:bookmarkEnd w:id="317"/>
      <w:ins w:id="326" w:author="Arvi Lintervo (Nokia)" w:date="2024-05-21T04:08:00Z">
        <w:r w:rsidR="0047151D">
          <w:t>Directi</w:t>
        </w:r>
      </w:ins>
      <w:ins w:id="327" w:author="Arvi Lintervo (Nokia)" w:date="2024-05-21T04:27:00Z">
        <w:r w:rsidR="00687177">
          <w:t>onal information capture</w:t>
        </w:r>
      </w:ins>
    </w:p>
    <w:p w14:paraId="597D0624" w14:textId="11A4BEB6" w:rsidR="00E13208" w:rsidRDefault="00E13208" w:rsidP="00E13208">
      <w:pPr>
        <w:rPr>
          <w:ins w:id="328" w:author="Reimes, Jan" w:date="2024-05-20T17:06:00Z"/>
        </w:rPr>
      </w:pPr>
      <w:ins w:id="329" w:author="Reimes, Jan" w:date="2024-05-20T17:06:00Z">
        <w:r>
          <w:t>[clause 4.</w:t>
        </w:r>
      </w:ins>
      <w:ins w:id="330" w:author="Arvi Lintervo (Nokia)" w:date="2024-05-21T04:07:00Z">
        <w:r w:rsidR="0047151D">
          <w:t>5</w:t>
        </w:r>
      </w:ins>
      <w:ins w:id="331" w:author="Reimes, Jan" w:date="2024-05-20T17:06:00Z">
        <w:del w:id="332" w:author="Arvi Lintervo (Nokia)" w:date="2024-05-21T04:07:00Z">
          <w:r w:rsidDel="0047151D">
            <w:delText>4</w:delText>
          </w:r>
        </w:del>
      </w:ins>
      <w:ins w:id="333" w:author="Reimes, Jan" w:date="2024-05-20T17:07:00Z">
        <w:r>
          <w:t xml:space="preserve"> + 4.</w:t>
        </w:r>
      </w:ins>
      <w:ins w:id="334" w:author="Arvi Lintervo (Nokia)" w:date="2024-05-21T04:07:00Z">
        <w:r w:rsidR="0047151D">
          <w:t>6</w:t>
        </w:r>
      </w:ins>
      <w:ins w:id="335" w:author="Reimes, Jan" w:date="2024-05-20T17:07:00Z">
        <w:del w:id="336" w:author="Arvi Lintervo (Nokia)" w:date="2024-05-21T04:07:00Z">
          <w:r w:rsidDel="0047151D">
            <w:delText>5</w:delText>
          </w:r>
        </w:del>
        <w:r>
          <w:t xml:space="preserve"> (merged)</w:t>
        </w:r>
      </w:ins>
      <w:ins w:id="337" w:author="Reimes, Jan" w:date="2024-05-20T17:06:00Z">
        <w:r>
          <w:t xml:space="preserve"> of </w:t>
        </w:r>
        <w:proofErr w:type="spellStart"/>
        <w:r>
          <w:t>PDoc</w:t>
        </w:r>
        <w:proofErr w:type="spellEnd"/>
        <w:r>
          <w:t>]</w:t>
        </w:r>
      </w:ins>
    </w:p>
    <w:p w14:paraId="5482E463" w14:textId="77777777" w:rsidR="00E13208" w:rsidRDefault="00E13208" w:rsidP="009716D7">
      <w:pPr>
        <w:rPr>
          <w:ins w:id="338" w:author="Arvi Lintervo (Nokia)" w:date="2024-05-21T04:08:00Z"/>
        </w:rPr>
      </w:pPr>
    </w:p>
    <w:p w14:paraId="33BCB4E7" w14:textId="77777777" w:rsidR="00705099" w:rsidRDefault="00705099" w:rsidP="009716D7">
      <w:pPr>
        <w:rPr>
          <w:ins w:id="339" w:author="Reimes, Jan" w:date="2024-05-20T17:01:00Z"/>
        </w:rPr>
      </w:pPr>
    </w:p>
    <w:p w14:paraId="10522CF1" w14:textId="162C5D81" w:rsidR="00E13208" w:rsidRDefault="00E13208" w:rsidP="00E13208">
      <w:pPr>
        <w:pStyle w:val="Heading2"/>
        <w:rPr>
          <w:ins w:id="340" w:author="Reimes, Jan" w:date="2024-05-20T17:01:00Z"/>
        </w:rPr>
      </w:pPr>
      <w:ins w:id="341" w:author="Reimes, Jan" w:date="2024-05-20T17:01:00Z">
        <w:r>
          <w:t>5.7</w:t>
        </w:r>
        <w:r>
          <w:tab/>
          <w:t>Test methods for receiving direction</w:t>
        </w:r>
      </w:ins>
    </w:p>
    <w:p w14:paraId="719302BF" w14:textId="75A837BF" w:rsidR="00E13208" w:rsidRDefault="00E13208" w:rsidP="00E13208">
      <w:pPr>
        <w:pStyle w:val="Heading3"/>
        <w:rPr>
          <w:ins w:id="342" w:author="Reimes, Jan" w:date="2024-05-20T17:07:00Z"/>
        </w:rPr>
      </w:pPr>
      <w:ins w:id="343" w:author="Reimes, Jan" w:date="2024-05-20T17:07:00Z">
        <w:r>
          <w:t>5.7.1</w:t>
        </w:r>
        <w:r>
          <w:tab/>
          <w:t>Delay</w:t>
        </w:r>
      </w:ins>
    </w:p>
    <w:p w14:paraId="2FDD46A2" w14:textId="1AF82499" w:rsidR="00E13208" w:rsidRDefault="00E13208" w:rsidP="00E13208">
      <w:pPr>
        <w:rPr>
          <w:ins w:id="344" w:author="Reimes, Jan" w:date="2024-05-20T17:07:00Z"/>
        </w:rPr>
      </w:pPr>
      <w:ins w:id="345" w:author="Reimes, Jan" w:date="2024-05-20T17:07:00Z">
        <w:r>
          <w:t>[clause 5.</w:t>
        </w:r>
      </w:ins>
      <w:ins w:id="346" w:author="Reimes, Jan" w:date="2024-05-20T17:08:00Z">
        <w:r>
          <w:t>6</w:t>
        </w:r>
      </w:ins>
      <w:ins w:id="347" w:author="Reimes, Jan" w:date="2024-05-20T17:07:00Z">
        <w:r>
          <w:t xml:space="preserve"> of </w:t>
        </w:r>
        <w:proofErr w:type="spellStart"/>
        <w:r>
          <w:t>PDoc</w:t>
        </w:r>
        <w:proofErr w:type="spellEnd"/>
        <w:r>
          <w:t>]</w:t>
        </w:r>
      </w:ins>
    </w:p>
    <w:p w14:paraId="56EB8865" w14:textId="77777777" w:rsidR="00E13208" w:rsidRDefault="00E13208" w:rsidP="00E13208">
      <w:pPr>
        <w:rPr>
          <w:ins w:id="348" w:author="Reimes, Jan" w:date="2024-05-20T17:07:00Z"/>
        </w:rPr>
      </w:pPr>
    </w:p>
    <w:p w14:paraId="24DC78D7" w14:textId="5D073AB0" w:rsidR="00E13208" w:rsidRDefault="00E13208" w:rsidP="00E13208">
      <w:pPr>
        <w:pStyle w:val="Heading3"/>
        <w:rPr>
          <w:ins w:id="349" w:author="Reimes, Jan" w:date="2024-05-20T17:07:00Z"/>
        </w:rPr>
      </w:pPr>
      <w:ins w:id="350" w:author="Reimes, Jan" w:date="2024-05-20T17:07:00Z">
        <w:r>
          <w:t>5.7.2</w:t>
        </w:r>
        <w:r>
          <w:tab/>
          <w:t>Loudness</w:t>
        </w:r>
      </w:ins>
    </w:p>
    <w:p w14:paraId="39148408" w14:textId="165D46F7" w:rsidR="00E13208" w:rsidRDefault="00E13208" w:rsidP="00E13208">
      <w:pPr>
        <w:rPr>
          <w:ins w:id="351" w:author="Reimes, Jan" w:date="2024-05-20T17:07:00Z"/>
        </w:rPr>
      </w:pPr>
      <w:ins w:id="352" w:author="Reimes, Jan" w:date="2024-05-20T17:07:00Z">
        <w:r>
          <w:t xml:space="preserve">[clause </w:t>
        </w:r>
      </w:ins>
      <w:ins w:id="353" w:author="Reimes, Jan" w:date="2024-05-20T17:08:00Z">
        <w:r>
          <w:t>5.1</w:t>
        </w:r>
      </w:ins>
      <w:ins w:id="354" w:author="Reimes, Jan" w:date="2024-05-20T17:07:00Z">
        <w:r>
          <w:t xml:space="preserve"> of </w:t>
        </w:r>
        <w:proofErr w:type="spellStart"/>
        <w:r>
          <w:t>PDoc</w:t>
        </w:r>
        <w:proofErr w:type="spellEnd"/>
        <w:r>
          <w:t>]</w:t>
        </w:r>
      </w:ins>
    </w:p>
    <w:p w14:paraId="6319FC06" w14:textId="77777777" w:rsidR="00E13208" w:rsidRDefault="00E13208" w:rsidP="00E13208">
      <w:pPr>
        <w:rPr>
          <w:ins w:id="355" w:author="Reimes, Jan" w:date="2024-05-20T17:07:00Z"/>
        </w:rPr>
      </w:pPr>
    </w:p>
    <w:p w14:paraId="76E65934" w14:textId="7874E3D0" w:rsidR="00E13208" w:rsidRDefault="00E13208" w:rsidP="00E13208">
      <w:pPr>
        <w:pStyle w:val="Heading3"/>
        <w:rPr>
          <w:ins w:id="356" w:author="Reimes, Jan" w:date="2024-05-20T17:07:00Z"/>
        </w:rPr>
      </w:pPr>
      <w:ins w:id="357" w:author="Reimes, Jan" w:date="2024-05-20T17:07:00Z">
        <w:r>
          <w:t>5.7.3</w:t>
        </w:r>
        <w:r>
          <w:tab/>
          <w:t xml:space="preserve">Frequency response </w:t>
        </w:r>
      </w:ins>
      <w:ins w:id="358" w:author="Reimes, Jan" w:date="2024-05-20T17:09:00Z">
        <w:r>
          <w:t>(single source)</w:t>
        </w:r>
      </w:ins>
    </w:p>
    <w:p w14:paraId="7DF916B9" w14:textId="17463FF4" w:rsidR="00E13208" w:rsidRDefault="00E13208" w:rsidP="00E13208">
      <w:pPr>
        <w:rPr>
          <w:ins w:id="359" w:author="Reimes, Jan" w:date="2024-05-20T17:07:00Z"/>
        </w:rPr>
      </w:pPr>
      <w:ins w:id="360" w:author="Reimes, Jan" w:date="2024-05-20T17:07:00Z">
        <w:r>
          <w:t xml:space="preserve">[clause </w:t>
        </w:r>
      </w:ins>
      <w:ins w:id="361" w:author="Reimes, Jan" w:date="2024-05-20T17:09:00Z">
        <w:r>
          <w:t>5</w:t>
        </w:r>
      </w:ins>
      <w:ins w:id="362" w:author="Reimes, Jan" w:date="2024-05-20T17:07:00Z">
        <w:r>
          <w:t xml:space="preserve">.2 of </w:t>
        </w:r>
        <w:proofErr w:type="spellStart"/>
        <w:r>
          <w:t>PDoc</w:t>
        </w:r>
        <w:proofErr w:type="spellEnd"/>
        <w:r>
          <w:t>]</w:t>
        </w:r>
      </w:ins>
    </w:p>
    <w:p w14:paraId="4B35F323" w14:textId="77777777" w:rsidR="00E13208" w:rsidRDefault="00E13208" w:rsidP="009716D7">
      <w:pPr>
        <w:rPr>
          <w:ins w:id="363" w:author="Reimes, Jan" w:date="2024-05-20T17:01:00Z"/>
        </w:rPr>
      </w:pPr>
    </w:p>
    <w:p w14:paraId="773D11CF" w14:textId="7A0E7B51" w:rsidR="003E79C2" w:rsidRDefault="006703B7" w:rsidP="006703B7">
      <w:pPr>
        <w:pStyle w:val="Heading3"/>
        <w:rPr>
          <w:ins w:id="364" w:author="Reimes, Jan" w:date="2024-05-20T17:31:00Z"/>
        </w:rPr>
      </w:pPr>
      <w:ins w:id="365" w:author="Reimes, Jan" w:date="2024-05-20T17:14:00Z">
        <w:r>
          <w:lastRenderedPageBreak/>
          <w:t>5.7.</w:t>
        </w:r>
      </w:ins>
      <w:ins w:id="366" w:author="Reimes, Jan" w:date="2024-05-20T17:15:00Z">
        <w:r>
          <w:t>4</w:t>
        </w:r>
      </w:ins>
      <w:ins w:id="367" w:author="Reimes, Jan" w:date="2024-05-20T17:14:00Z">
        <w:r>
          <w:tab/>
        </w:r>
      </w:ins>
      <w:ins w:id="368" w:author="Reimes, Jan" w:date="2024-05-20T17:29:00Z">
        <w:r w:rsidR="003E79C2">
          <w:t>I</w:t>
        </w:r>
        <w:r w:rsidR="003E79C2" w:rsidRPr="003E79C2">
          <w:t>nter-</w:t>
        </w:r>
      </w:ins>
      <w:ins w:id="369" w:author="Reimes, Jan" w:date="2024-05-20T17:33:00Z">
        <w:r w:rsidR="00AF76F4">
          <w:t xml:space="preserve">aural </w:t>
        </w:r>
      </w:ins>
      <w:ins w:id="370" w:author="Reimes, Jan" w:date="2024-05-20T17:30:00Z">
        <w:r w:rsidR="003E79C2">
          <w:t>time</w:t>
        </w:r>
      </w:ins>
      <w:ins w:id="371" w:author="Reimes, Jan" w:date="2024-05-20T17:29:00Z">
        <w:r w:rsidR="003E79C2" w:rsidRPr="003E79C2">
          <w:t xml:space="preserve"> difference</w:t>
        </w:r>
      </w:ins>
      <w:ins w:id="372" w:author="Reimes, Jan" w:date="2024-05-20T17:30:00Z">
        <w:r w:rsidR="003E79C2">
          <w:t>s</w:t>
        </w:r>
      </w:ins>
      <w:ins w:id="373" w:author="Reimes, Jan" w:date="2024-05-20T17:29:00Z">
        <w:r w:rsidR="003E79C2">
          <w:t xml:space="preserve"> </w:t>
        </w:r>
      </w:ins>
      <w:ins w:id="374" w:author="Reimes, Jan" w:date="2024-05-20T17:31:00Z">
        <w:r w:rsidR="003E79C2">
          <w:t xml:space="preserve">for </w:t>
        </w:r>
      </w:ins>
      <w:ins w:id="375" w:author="Reimes, Jan" w:date="2024-05-20T17:30:00Z">
        <w:r w:rsidR="003E79C2">
          <w:t>b</w:t>
        </w:r>
      </w:ins>
      <w:ins w:id="376" w:author="Reimes, Jan" w:date="2024-05-20T17:27:00Z">
        <w:r w:rsidR="003E79C2" w:rsidRPr="003E79C2">
          <w:t>inaural rendering</w:t>
        </w:r>
      </w:ins>
    </w:p>
    <w:p w14:paraId="6352061A" w14:textId="3DE29957" w:rsidR="006703B7" w:rsidRDefault="006703B7" w:rsidP="006703B7">
      <w:pPr>
        <w:rPr>
          <w:ins w:id="377" w:author="Reimes, Jan" w:date="2024-05-20T17:14:00Z"/>
        </w:rPr>
      </w:pPr>
      <w:ins w:id="378" w:author="Reimes, Jan" w:date="2024-05-20T17:14:00Z">
        <w:r>
          <w:t>[clause 5.</w:t>
        </w:r>
      </w:ins>
      <w:ins w:id="379" w:author="Reimes, Jan" w:date="2024-05-20T17:32:00Z">
        <w:r w:rsidR="003E79C2">
          <w:t>3</w:t>
        </w:r>
      </w:ins>
      <w:ins w:id="380" w:author="Reimes, Jan" w:date="2024-05-20T17:14:00Z">
        <w:r>
          <w:t xml:space="preserve"> of </w:t>
        </w:r>
        <w:proofErr w:type="spellStart"/>
        <w:r>
          <w:t>PDoc</w:t>
        </w:r>
      </w:ins>
      <w:proofErr w:type="spellEnd"/>
      <w:ins w:id="381" w:author="Reimes, Jan" w:date="2024-05-20T17:34:00Z">
        <w:r w:rsidR="00AF76F4">
          <w:t xml:space="preserve">. Suggest </w:t>
        </w:r>
        <w:proofErr w:type="gramStart"/>
        <w:r w:rsidR="00AF76F4">
          <w:t>to use</w:t>
        </w:r>
        <w:proofErr w:type="gramEnd"/>
        <w:r w:rsidR="00AF76F4">
          <w:t xml:space="preserve"> inter-aural </w:t>
        </w:r>
      </w:ins>
      <w:ins w:id="382" w:author="Reimes, Jan" w:date="2024-05-20T17:35:00Z">
        <w:r w:rsidR="00AF76F4">
          <w:t xml:space="preserve">(referring to binaural) </w:t>
        </w:r>
      </w:ins>
      <w:ins w:id="383" w:author="Reimes, Jan" w:date="2024-05-20T17:34:00Z">
        <w:r w:rsidR="00AF76F4">
          <w:t>instead of inter-c</w:t>
        </w:r>
      </w:ins>
      <w:ins w:id="384" w:author="Reimes, Jan" w:date="2024-05-20T17:35:00Z">
        <w:r w:rsidR="00AF76F4">
          <w:t>hannel (which would rather refer to stereo, multichannel, etc.?)</w:t>
        </w:r>
      </w:ins>
      <w:ins w:id="385" w:author="Reimes, Jan" w:date="2024-05-20T17:14:00Z">
        <w:r>
          <w:t>]</w:t>
        </w:r>
      </w:ins>
    </w:p>
    <w:p w14:paraId="27E5154D" w14:textId="77777777" w:rsidR="00E13208" w:rsidRDefault="00E13208" w:rsidP="009716D7">
      <w:pPr>
        <w:rPr>
          <w:ins w:id="386" w:author="Reimes, Jan" w:date="2024-05-20T17:26:00Z"/>
        </w:rPr>
      </w:pPr>
    </w:p>
    <w:p w14:paraId="573E1C62" w14:textId="1945B8B0" w:rsidR="003E79C2" w:rsidRDefault="003E79C2" w:rsidP="003E79C2">
      <w:pPr>
        <w:pStyle w:val="Heading3"/>
        <w:rPr>
          <w:ins w:id="387" w:author="Reimes, Jan" w:date="2024-05-20T17:31:00Z"/>
        </w:rPr>
      </w:pPr>
      <w:ins w:id="388" w:author="Reimes, Jan" w:date="2024-05-20T17:31:00Z">
        <w:r>
          <w:t>5.7.5</w:t>
        </w:r>
        <w:r>
          <w:tab/>
          <w:t>I</w:t>
        </w:r>
        <w:r w:rsidRPr="003E79C2">
          <w:t>nter</w:t>
        </w:r>
      </w:ins>
      <w:ins w:id="389" w:author="Reimes, Jan" w:date="2024-05-20T17:35:00Z">
        <w:r w:rsidR="00AF76F4">
          <w:t>-aural</w:t>
        </w:r>
      </w:ins>
      <w:ins w:id="390" w:author="Reimes, Jan" w:date="2024-05-20T17:31:00Z">
        <w:r w:rsidRPr="003E79C2">
          <w:t xml:space="preserve"> </w:t>
        </w:r>
        <w:r>
          <w:t>level</w:t>
        </w:r>
        <w:r w:rsidRPr="003E79C2">
          <w:t xml:space="preserve"> difference</w:t>
        </w:r>
        <w:r>
          <w:t>s for b</w:t>
        </w:r>
        <w:r w:rsidRPr="003E79C2">
          <w:t>inaural rendering</w:t>
        </w:r>
      </w:ins>
    </w:p>
    <w:p w14:paraId="2F66D5E7" w14:textId="3CBFFD13" w:rsidR="003E79C2" w:rsidRDefault="003E79C2" w:rsidP="003E79C2">
      <w:pPr>
        <w:rPr>
          <w:ins w:id="391" w:author="Reimes, Jan" w:date="2024-05-20T17:26:00Z"/>
        </w:rPr>
      </w:pPr>
      <w:ins w:id="392" w:author="Reimes, Jan" w:date="2024-05-20T17:26:00Z">
        <w:r>
          <w:t>[clause 5.</w:t>
        </w:r>
      </w:ins>
      <w:ins w:id="393" w:author="Reimes, Jan" w:date="2024-05-20T17:32:00Z">
        <w:r>
          <w:t>4</w:t>
        </w:r>
      </w:ins>
      <w:ins w:id="394" w:author="Reimes, Jan" w:date="2024-05-20T17:26:00Z">
        <w:r>
          <w:t xml:space="preserve"> of </w:t>
        </w:r>
        <w:proofErr w:type="spellStart"/>
        <w:r>
          <w:t>PDoc</w:t>
        </w:r>
      </w:ins>
      <w:proofErr w:type="spellEnd"/>
      <w:ins w:id="395" w:author="Reimes, Jan" w:date="2024-05-20T17:32:00Z">
        <w:r w:rsidR="00AF76F4">
          <w:t xml:space="preserve"> – could maybe be merged with ITD?</w:t>
        </w:r>
      </w:ins>
      <w:ins w:id="396" w:author="Reimes, Jan" w:date="2024-05-20T17:26:00Z">
        <w:r>
          <w:t>]</w:t>
        </w:r>
      </w:ins>
    </w:p>
    <w:p w14:paraId="7A24F8DD" w14:textId="77777777" w:rsidR="003E79C2" w:rsidRDefault="003E79C2" w:rsidP="009716D7">
      <w:pPr>
        <w:rPr>
          <w:ins w:id="397" w:author="Reimes, Jan" w:date="2024-05-20T17:01:00Z"/>
        </w:rPr>
      </w:pPr>
    </w:p>
    <w:p w14:paraId="2715F462" w14:textId="4F6DE22B" w:rsidR="00E13208" w:rsidRPr="009716D7" w:rsidDel="003E79C2" w:rsidRDefault="00E13208" w:rsidP="009716D7">
      <w:pPr>
        <w:rPr>
          <w:del w:id="398" w:author="Reimes, Jan" w:date="2024-05-20T17:27:00Z"/>
        </w:rPr>
      </w:pPr>
    </w:p>
    <w:p w14:paraId="5EE7A10E" w14:textId="77777777" w:rsidR="00602D4A" w:rsidRPr="00B06A2E" w:rsidRDefault="00C472FE" w:rsidP="00AC0285">
      <w:pPr>
        <w:pStyle w:val="Heading8"/>
      </w:pPr>
      <w:r w:rsidRPr="00B06A2E">
        <w:br w:type="page"/>
      </w:r>
      <w:bookmarkStart w:id="399" w:name="_Toc123564059"/>
      <w:r w:rsidR="00602D4A" w:rsidRPr="00B06A2E">
        <w:lastRenderedPageBreak/>
        <w:t xml:space="preserve">Annex </w:t>
      </w:r>
      <w:r w:rsidR="00714567" w:rsidRPr="00B06A2E">
        <w:t>A</w:t>
      </w:r>
      <w:r w:rsidR="00AC0285" w:rsidRPr="00B06A2E">
        <w:t xml:space="preserve"> (normative): </w:t>
      </w:r>
      <w:r w:rsidRPr="00B06A2E">
        <w:br/>
      </w:r>
      <w:r w:rsidR="00AC0285" w:rsidRPr="00B06A2E">
        <w:t>Order dependent directions</w:t>
      </w:r>
      <w:bookmarkEnd w:id="399"/>
    </w:p>
    <w:p w14:paraId="771A8427" w14:textId="0058CC0F" w:rsidR="00306FBB" w:rsidRPr="00B06A2E" w:rsidRDefault="00306FBB" w:rsidP="00306FBB">
      <w:r w:rsidRPr="00B06A2E">
        <w:t xml:space="preserve">The following tables order-dependent </w:t>
      </w:r>
      <w:r w:rsidRPr="00C8076B">
        <w:t xml:space="preserve">directions </w:t>
      </w:r>
      <m:oMath>
        <m:sSubSup>
          <m:sSubSupPr>
            <m:ctrlPr>
              <w:rPr>
                <w:rFonts w:ascii="Cambria Math" w:hAnsi="Cambria Math"/>
                <w:i/>
              </w:rPr>
            </m:ctrlPr>
          </m:sSubSupPr>
          <m:e>
            <m:r>
              <m:rPr>
                <m:sty m:val="bi"/>
              </m:rPr>
              <w:rPr>
                <w:rFonts w:ascii="Cambria Math" w:hAnsi="Cambria Math"/>
              </w:rPr>
              <m:t>Ω</m:t>
            </m:r>
            <m:ctrlPr>
              <w:rPr>
                <w:rFonts w:ascii="Cambria Math" w:hAnsi="Cambria Math"/>
                <w:b/>
                <w:i/>
              </w:rPr>
            </m:ctrlPr>
          </m:e>
          <m:sub>
            <m:r>
              <w:rPr>
                <w:rFonts w:ascii="Cambria Math" w:hAnsi="Cambria Math"/>
              </w:rPr>
              <m:t>j</m:t>
            </m:r>
          </m:sub>
          <m:sup>
            <m:r>
              <w:rPr>
                <w:rFonts w:ascii="Cambria Math" w:hAnsi="Cambria Math"/>
              </w:rPr>
              <m:t>(N)</m:t>
            </m:r>
          </m:sup>
        </m:sSubSup>
        <m:r>
          <w:rPr>
            <w:rFonts w:ascii="Cambria Math" w:hAnsi="Cambria Math"/>
          </w:rPr>
          <m:t>=(</m:t>
        </m:r>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ϕ</m:t>
                </m:r>
              </m:e>
              <m:sub>
                <m:r>
                  <w:rPr>
                    <w:rFonts w:ascii="Cambria Math" w:hAnsi="Cambria Math"/>
                  </w:rPr>
                  <m:t>j</m:t>
                </m:r>
              </m:sub>
              <m:sup>
                <m:d>
                  <m:dPr>
                    <m:ctrlPr>
                      <w:rPr>
                        <w:rFonts w:ascii="Cambria Math" w:hAnsi="Cambria Math"/>
                        <w:i/>
                      </w:rPr>
                    </m:ctrlPr>
                  </m:dPr>
                  <m:e>
                    <m:r>
                      <w:rPr>
                        <w:rFonts w:ascii="Cambria Math" w:hAnsi="Cambria Math"/>
                      </w:rPr>
                      <m:t>N</m:t>
                    </m:r>
                  </m:e>
                </m:d>
              </m:sup>
            </m:sSubSup>
            <m:r>
              <w:rPr>
                <w:rFonts w:ascii="Cambria Math" w:hAnsi="Cambria Math"/>
              </w:rPr>
              <m:t>,θ</m:t>
            </m:r>
          </m:e>
          <m:sub>
            <m:r>
              <w:rPr>
                <w:rFonts w:ascii="Cambria Math" w:hAnsi="Cambria Math"/>
              </w:rPr>
              <m:t>j</m:t>
            </m:r>
          </m:sub>
          <m:sup>
            <m:d>
              <m:dPr>
                <m:ctrlPr>
                  <w:rPr>
                    <w:rFonts w:ascii="Cambria Math" w:hAnsi="Cambria Math"/>
                    <w:i/>
                  </w:rPr>
                </m:ctrlPr>
              </m:dPr>
              <m:e>
                <m:r>
                  <w:rPr>
                    <w:rFonts w:ascii="Cambria Math" w:hAnsi="Cambria Math"/>
                  </w:rPr>
                  <m:t>N</m:t>
                </m:r>
              </m:e>
            </m:d>
          </m:sup>
        </m:sSubSup>
        <m:r>
          <w:rPr>
            <w:rFonts w:ascii="Cambria Math" w:hAnsi="Cambria Math"/>
          </w:rPr>
          <m:t>)</m:t>
        </m:r>
        <m:r>
          <m:rPr>
            <m:sty m:val="p"/>
          </m:rPr>
          <w:rPr>
            <w:rFonts w:ascii="Cambria Math" w:hAnsi="Cambria Math"/>
          </w:rPr>
          <m:t>,  1≤</m:t>
        </m:r>
        <m:r>
          <w:rPr>
            <w:rFonts w:ascii="Cambria Math" w:hAnsi="Cambria Math"/>
          </w:rPr>
          <m:t>j</m:t>
        </m:r>
        <m:r>
          <m:rPr>
            <m:sty m:val="p"/>
          </m:rPr>
          <w:rPr>
            <w:rFonts w:ascii="Cambria Math" w:hAnsi="Cambria Math"/>
          </w:rPr>
          <m:t>≤</m:t>
        </m:r>
        <m:r>
          <w:rPr>
            <w:rFonts w:ascii="Cambria Math" w:hAnsi="Cambria Math"/>
          </w:rPr>
          <m:t>K</m:t>
        </m:r>
      </m:oMath>
      <w:r w:rsidRPr="00B06A2E">
        <w:t xml:space="preserve">, where </w:t>
      </w:r>
      <m:oMath>
        <m:sSubSup>
          <m:sSubSupPr>
            <m:ctrlPr>
              <w:rPr>
                <w:rFonts w:ascii="Cambria Math" w:hAnsi="Cambria Math"/>
                <w:i/>
              </w:rPr>
            </m:ctrlPr>
          </m:sSubSupPr>
          <m:e>
            <m:r>
              <w:rPr>
                <w:rFonts w:ascii="Cambria Math" w:hAnsi="Cambria Math"/>
              </w:rPr>
              <m:t>θ</m:t>
            </m:r>
          </m:e>
          <m:sub>
            <m:r>
              <w:rPr>
                <w:rFonts w:ascii="Cambria Math" w:hAnsi="Cambria Math"/>
              </w:rPr>
              <m:t>j</m:t>
            </m:r>
          </m:sub>
          <m:sup>
            <m:r>
              <w:rPr>
                <w:rFonts w:ascii="Cambria Math" w:hAnsi="Cambria Math"/>
              </w:rPr>
              <m:t>(N)</m:t>
            </m:r>
          </m:sup>
        </m:sSubSup>
      </m:oMath>
      <w:r w:rsidRPr="00B06A2E">
        <w:t xml:space="preserve"> and </w:t>
      </w:r>
      <m:oMath>
        <m:sSubSup>
          <m:sSubSupPr>
            <m:ctrlPr>
              <w:rPr>
                <w:rFonts w:ascii="Cambria Math" w:hAnsi="Cambria Math"/>
                <w:i/>
              </w:rPr>
            </m:ctrlPr>
          </m:sSubSupPr>
          <m:e>
            <m:r>
              <w:rPr>
                <w:rFonts w:ascii="Cambria Math" w:hAnsi="Cambria Math"/>
              </w:rPr>
              <m:t>ϕ</m:t>
            </m:r>
          </m:e>
          <m:sub>
            <m:r>
              <w:rPr>
                <w:rFonts w:ascii="Cambria Math" w:hAnsi="Cambria Math"/>
              </w:rPr>
              <m:t>j</m:t>
            </m:r>
          </m:sub>
          <m:sup>
            <m:r>
              <w:rPr>
                <w:rFonts w:ascii="Cambria Math" w:hAnsi="Cambria Math"/>
              </w:rPr>
              <m:t>(N)</m:t>
            </m:r>
          </m:sup>
        </m:sSubSup>
      </m:oMath>
      <w:r w:rsidRPr="00B06A2E">
        <w:t xml:space="preserve"> denote the </w:t>
      </w:r>
      <w:r>
        <w:t>elevations</w:t>
      </w:r>
      <w:r w:rsidRPr="000A220D">
        <w:t xml:space="preserve"> </w:t>
      </w:r>
      <w:r w:rsidRPr="00B06A2E">
        <w:t>and azimuths in radians, respectively.</w:t>
      </w:r>
    </w:p>
    <w:p w14:paraId="4F4CC5DA" w14:textId="77777777" w:rsidR="00602D4A" w:rsidRPr="00B06A2E" w:rsidRDefault="00602D4A" w:rsidP="005E4462">
      <w:pPr>
        <w:pStyle w:val="TH"/>
      </w:pPr>
    </w:p>
    <w:tbl>
      <w:tblPr>
        <w:tblW w:w="3395" w:type="dxa"/>
        <w:jc w:val="center"/>
        <w:tblLook w:val="04A0" w:firstRow="1" w:lastRow="0" w:firstColumn="1" w:lastColumn="0" w:noHBand="0" w:noVBand="1"/>
      </w:tblPr>
      <w:tblGrid>
        <w:gridCol w:w="1065"/>
        <w:gridCol w:w="1165"/>
        <w:gridCol w:w="1165"/>
      </w:tblGrid>
      <w:tr w:rsidR="00602D4A" w:rsidRPr="00B06A2E" w14:paraId="26F83028" w14:textId="77777777" w:rsidTr="007673D1">
        <w:trPr>
          <w:trHeight w:val="261"/>
          <w:tblHeader/>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F156F" w14:textId="359455CC"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629FA" w14:textId="6961DC86" w:rsidR="001C656B" w:rsidRPr="00381484" w:rsidRDefault="00381484">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(N=1)</m:t>
                    </m:r>
                  </m:sup>
                </m:sSubSup>
              </m:oMath>
            </m:oMathPara>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52FD1" w14:textId="2977C3B1" w:rsidR="001C656B" w:rsidRPr="00381484" w:rsidRDefault="00381484">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(N=1)</m:t>
                    </m:r>
                  </m:sup>
                </m:sSubSup>
              </m:oMath>
            </m:oMathPara>
          </w:p>
        </w:tc>
      </w:tr>
      <w:tr w:rsidR="00306FBB" w:rsidRPr="00B06A2E" w14:paraId="603C5BC2"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1A5C3019" w14:textId="77777777" w:rsidR="00306FBB" w:rsidRPr="00B06A2E" w:rsidRDefault="00306FBB">
            <w:pPr>
              <w:pStyle w:val="TAC"/>
            </w:pPr>
            <w:r w:rsidRPr="00B06A2E">
              <w:t>1</w:t>
            </w:r>
          </w:p>
        </w:tc>
        <w:tc>
          <w:tcPr>
            <w:tcW w:w="1165" w:type="dxa"/>
            <w:tcBorders>
              <w:top w:val="nil"/>
              <w:left w:val="single" w:sz="4" w:space="0" w:color="auto"/>
              <w:bottom w:val="nil"/>
              <w:right w:val="single" w:sz="4" w:space="0" w:color="auto"/>
            </w:tcBorders>
            <w:shd w:val="clear" w:color="auto" w:fill="auto"/>
            <w:noWrap/>
            <w:vAlign w:val="bottom"/>
            <w:hideMark/>
          </w:tcPr>
          <w:p w14:paraId="5DADE015" w14:textId="77777777" w:rsidR="00306FBB" w:rsidRPr="00B06A2E" w:rsidRDefault="00306FBB" w:rsidP="00614D98">
            <w:pPr>
              <w:pStyle w:val="TAC"/>
            </w:pPr>
            <w:r w:rsidRPr="00BE6F94">
              <w:rPr>
                <w:color w:val="000000"/>
              </w:rPr>
              <w:t>1.570796</w:t>
            </w:r>
          </w:p>
        </w:tc>
        <w:tc>
          <w:tcPr>
            <w:tcW w:w="1165" w:type="dxa"/>
            <w:tcBorders>
              <w:top w:val="nil"/>
              <w:left w:val="single" w:sz="4" w:space="0" w:color="auto"/>
              <w:bottom w:val="nil"/>
              <w:right w:val="single" w:sz="4" w:space="0" w:color="auto"/>
            </w:tcBorders>
            <w:shd w:val="clear" w:color="auto" w:fill="auto"/>
            <w:noWrap/>
            <w:vAlign w:val="bottom"/>
            <w:hideMark/>
          </w:tcPr>
          <w:p w14:paraId="727A7DE3" w14:textId="77777777" w:rsidR="00306FBB" w:rsidRPr="00B06A2E" w:rsidRDefault="00306FBB">
            <w:pPr>
              <w:pStyle w:val="TAC"/>
            </w:pPr>
            <w:r w:rsidRPr="00B06A2E">
              <w:t>0</w:t>
            </w:r>
          </w:p>
        </w:tc>
      </w:tr>
      <w:tr w:rsidR="00306FBB" w:rsidRPr="00B06A2E" w14:paraId="6480931D"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069909B5" w14:textId="77777777" w:rsidR="00306FBB" w:rsidRPr="00B06A2E" w:rsidRDefault="00306FBB">
            <w:pPr>
              <w:pStyle w:val="TAC"/>
            </w:pPr>
            <w:r w:rsidRPr="00B06A2E">
              <w:t>2</w:t>
            </w:r>
          </w:p>
        </w:tc>
        <w:tc>
          <w:tcPr>
            <w:tcW w:w="1165" w:type="dxa"/>
            <w:tcBorders>
              <w:top w:val="nil"/>
              <w:left w:val="single" w:sz="4" w:space="0" w:color="auto"/>
              <w:bottom w:val="nil"/>
              <w:right w:val="single" w:sz="4" w:space="0" w:color="auto"/>
            </w:tcBorders>
            <w:shd w:val="clear" w:color="auto" w:fill="auto"/>
            <w:noWrap/>
            <w:vAlign w:val="bottom"/>
            <w:hideMark/>
          </w:tcPr>
          <w:p w14:paraId="38160B45" w14:textId="77777777" w:rsidR="00306FBB" w:rsidRPr="00B06A2E" w:rsidRDefault="00306FBB" w:rsidP="00614D98">
            <w:pPr>
              <w:pStyle w:val="TAC"/>
            </w:pPr>
            <w:r w:rsidRPr="00BE6F94">
              <w:rPr>
                <w:color w:val="000000"/>
              </w:rPr>
              <w:t>-0.339837</w:t>
            </w:r>
          </w:p>
        </w:tc>
        <w:tc>
          <w:tcPr>
            <w:tcW w:w="1165" w:type="dxa"/>
            <w:tcBorders>
              <w:top w:val="nil"/>
              <w:left w:val="single" w:sz="4" w:space="0" w:color="auto"/>
              <w:bottom w:val="nil"/>
              <w:right w:val="single" w:sz="4" w:space="0" w:color="auto"/>
            </w:tcBorders>
            <w:shd w:val="clear" w:color="auto" w:fill="auto"/>
            <w:noWrap/>
            <w:vAlign w:val="bottom"/>
            <w:hideMark/>
          </w:tcPr>
          <w:p w14:paraId="40BB177B" w14:textId="77777777" w:rsidR="00306FBB" w:rsidRPr="00B06A2E" w:rsidRDefault="00306FBB">
            <w:pPr>
              <w:pStyle w:val="TAC"/>
            </w:pPr>
            <w:r w:rsidRPr="00B06A2E">
              <w:t>0</w:t>
            </w:r>
          </w:p>
        </w:tc>
      </w:tr>
      <w:tr w:rsidR="00306FBB" w:rsidRPr="00B06A2E" w14:paraId="074C7B4B"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339899AD" w14:textId="77777777" w:rsidR="00306FBB" w:rsidRPr="00B06A2E" w:rsidRDefault="00306FBB">
            <w:pPr>
              <w:pStyle w:val="TAC"/>
            </w:pPr>
            <w:r w:rsidRPr="00B06A2E">
              <w:t>3</w:t>
            </w:r>
          </w:p>
        </w:tc>
        <w:tc>
          <w:tcPr>
            <w:tcW w:w="1165" w:type="dxa"/>
            <w:tcBorders>
              <w:top w:val="nil"/>
              <w:left w:val="single" w:sz="4" w:space="0" w:color="auto"/>
              <w:bottom w:val="nil"/>
              <w:right w:val="single" w:sz="4" w:space="0" w:color="auto"/>
            </w:tcBorders>
            <w:shd w:val="clear" w:color="auto" w:fill="auto"/>
            <w:noWrap/>
            <w:vAlign w:val="bottom"/>
            <w:hideMark/>
          </w:tcPr>
          <w:p w14:paraId="004C4909" w14:textId="77777777" w:rsidR="00306FBB" w:rsidRPr="00B06A2E" w:rsidRDefault="00306FBB" w:rsidP="00614D98">
            <w:pPr>
              <w:pStyle w:val="TAC"/>
            </w:pPr>
            <w:r w:rsidRPr="00BE6F94">
              <w:rPr>
                <w:color w:val="000000"/>
              </w:rPr>
              <w:t>-0.33983</w:t>
            </w:r>
            <w:r>
              <w:rPr>
                <w:color w:val="000000"/>
              </w:rPr>
              <w:t>7</w:t>
            </w:r>
          </w:p>
        </w:tc>
        <w:tc>
          <w:tcPr>
            <w:tcW w:w="1165" w:type="dxa"/>
            <w:tcBorders>
              <w:top w:val="nil"/>
              <w:left w:val="single" w:sz="4" w:space="0" w:color="auto"/>
              <w:bottom w:val="nil"/>
              <w:right w:val="single" w:sz="4" w:space="0" w:color="auto"/>
            </w:tcBorders>
            <w:shd w:val="clear" w:color="auto" w:fill="auto"/>
            <w:noWrap/>
            <w:vAlign w:val="bottom"/>
            <w:hideMark/>
          </w:tcPr>
          <w:p w14:paraId="099A80D1" w14:textId="77777777" w:rsidR="00306FBB" w:rsidRPr="00B06A2E" w:rsidRDefault="00306FBB">
            <w:pPr>
              <w:pStyle w:val="TAC"/>
            </w:pPr>
            <w:r w:rsidRPr="00B06A2E">
              <w:t>2.094395</w:t>
            </w:r>
          </w:p>
        </w:tc>
      </w:tr>
      <w:tr w:rsidR="00306FBB" w:rsidRPr="00B06A2E" w14:paraId="11DB0EDE" w14:textId="77777777" w:rsidTr="007673D1">
        <w:trPr>
          <w:trHeight w:val="261"/>
          <w:jc w:val="center"/>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1C2291EE" w14:textId="77777777" w:rsidR="00306FBB" w:rsidRPr="00B06A2E" w:rsidRDefault="00306FBB">
            <w:pPr>
              <w:pStyle w:val="TAC"/>
            </w:pPr>
            <w:r w:rsidRPr="00B06A2E">
              <w:t>4</w:t>
            </w:r>
          </w:p>
        </w:tc>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54509B0" w14:textId="77777777" w:rsidR="00306FBB" w:rsidRPr="00B06A2E" w:rsidRDefault="00306FBB" w:rsidP="00614D98">
            <w:pPr>
              <w:pStyle w:val="TAC"/>
            </w:pPr>
            <w:r w:rsidRPr="00BE6F94">
              <w:rPr>
                <w:color w:val="000000"/>
              </w:rPr>
              <w:t>-0.339837</w:t>
            </w:r>
          </w:p>
        </w:tc>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491A104" w14:textId="77777777" w:rsidR="00306FBB" w:rsidRPr="00B06A2E" w:rsidRDefault="00306FBB">
            <w:pPr>
              <w:pStyle w:val="TAC"/>
            </w:pPr>
            <w:r w:rsidRPr="00B06A2E">
              <w:t>-2.0944</w:t>
            </w:r>
          </w:p>
        </w:tc>
      </w:tr>
    </w:tbl>
    <w:p w14:paraId="1BD60A3B" w14:textId="77777777" w:rsidR="00602D4A" w:rsidRPr="00B06A2E" w:rsidRDefault="00602D4A" w:rsidP="005E4462">
      <w:pPr>
        <w:pStyle w:val="TH"/>
      </w:pPr>
    </w:p>
    <w:tbl>
      <w:tblPr>
        <w:tblW w:w="3397" w:type="dxa"/>
        <w:jc w:val="center"/>
        <w:tblLook w:val="04A0" w:firstRow="1" w:lastRow="0" w:firstColumn="1" w:lastColumn="0" w:noHBand="0" w:noVBand="1"/>
      </w:tblPr>
      <w:tblGrid>
        <w:gridCol w:w="1159"/>
        <w:gridCol w:w="1134"/>
        <w:gridCol w:w="1104"/>
      </w:tblGrid>
      <w:tr w:rsidR="00602D4A" w:rsidRPr="00B06A2E" w14:paraId="751BD794" w14:textId="77777777" w:rsidTr="007673D1">
        <w:trPr>
          <w:trHeight w:val="408"/>
          <w:tblHeader/>
          <w:jc w:val="center"/>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33A05" w14:textId="5393BF08"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5C1AE" w14:textId="77D23A14" w:rsidR="001C656B" w:rsidRPr="00381484" w:rsidRDefault="00381484">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(N=2)</m:t>
                    </m:r>
                  </m:sup>
                </m:sSubSup>
              </m:oMath>
            </m:oMathPara>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437C2" w14:textId="47A0D39E" w:rsidR="001C656B" w:rsidRPr="00381484" w:rsidRDefault="00381484">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(N=2)</m:t>
                    </m:r>
                  </m:sup>
                </m:sSubSup>
              </m:oMath>
            </m:oMathPara>
          </w:p>
        </w:tc>
      </w:tr>
      <w:tr w:rsidR="00306FBB" w:rsidRPr="00B06A2E" w14:paraId="30DD1357"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482A3B42" w14:textId="77777777" w:rsidR="00306FBB" w:rsidRPr="00B06A2E" w:rsidRDefault="00306FBB">
            <w:pPr>
              <w:pStyle w:val="TAC"/>
              <w:rPr>
                <w:color w:val="000000"/>
              </w:rPr>
            </w:pPr>
            <w:r w:rsidRPr="00B06A2E">
              <w:rPr>
                <w:color w:val="000000"/>
              </w:rPr>
              <w:t>1</w:t>
            </w:r>
          </w:p>
        </w:tc>
        <w:tc>
          <w:tcPr>
            <w:tcW w:w="1134" w:type="dxa"/>
            <w:tcBorders>
              <w:top w:val="nil"/>
              <w:left w:val="single" w:sz="4" w:space="0" w:color="auto"/>
              <w:bottom w:val="nil"/>
              <w:right w:val="single" w:sz="4" w:space="0" w:color="auto"/>
            </w:tcBorders>
            <w:shd w:val="clear" w:color="auto" w:fill="auto"/>
            <w:noWrap/>
            <w:vAlign w:val="bottom"/>
            <w:hideMark/>
          </w:tcPr>
          <w:p w14:paraId="17301B6F" w14:textId="77777777" w:rsidR="00306FBB" w:rsidRPr="00B06A2E" w:rsidRDefault="00306FBB" w:rsidP="00614D98">
            <w:pPr>
              <w:pStyle w:val="TAC"/>
              <w:rPr>
                <w:color w:val="000000"/>
              </w:rPr>
            </w:pPr>
            <w:r w:rsidRPr="00BE6F94">
              <w:rPr>
                <w:color w:val="000000"/>
              </w:rPr>
              <w:t>1.570796</w:t>
            </w:r>
          </w:p>
        </w:tc>
        <w:tc>
          <w:tcPr>
            <w:tcW w:w="1104" w:type="dxa"/>
            <w:tcBorders>
              <w:top w:val="nil"/>
              <w:left w:val="single" w:sz="4" w:space="0" w:color="auto"/>
              <w:bottom w:val="nil"/>
              <w:right w:val="single" w:sz="4" w:space="0" w:color="auto"/>
            </w:tcBorders>
            <w:shd w:val="clear" w:color="auto" w:fill="auto"/>
            <w:noWrap/>
            <w:vAlign w:val="bottom"/>
            <w:hideMark/>
          </w:tcPr>
          <w:p w14:paraId="2B993D9A" w14:textId="77777777" w:rsidR="00306FBB" w:rsidRPr="00B06A2E" w:rsidRDefault="00306FBB">
            <w:pPr>
              <w:pStyle w:val="TAC"/>
              <w:rPr>
                <w:color w:val="000000"/>
              </w:rPr>
            </w:pPr>
            <w:r w:rsidRPr="00B06A2E">
              <w:rPr>
                <w:color w:val="000000"/>
              </w:rPr>
              <w:t>0</w:t>
            </w:r>
          </w:p>
        </w:tc>
      </w:tr>
      <w:tr w:rsidR="00306FBB" w:rsidRPr="00B06A2E" w14:paraId="5DB814D2"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2C3BB4A4" w14:textId="77777777" w:rsidR="00306FBB" w:rsidRPr="00B06A2E" w:rsidRDefault="00306FBB">
            <w:pPr>
              <w:pStyle w:val="TAC"/>
              <w:rPr>
                <w:color w:val="000000"/>
              </w:rPr>
            </w:pPr>
            <w:r w:rsidRPr="00B06A2E">
              <w:rPr>
                <w:color w:val="000000"/>
              </w:rPr>
              <w:t>2</w:t>
            </w:r>
          </w:p>
        </w:tc>
        <w:tc>
          <w:tcPr>
            <w:tcW w:w="1134" w:type="dxa"/>
            <w:tcBorders>
              <w:top w:val="nil"/>
              <w:left w:val="single" w:sz="4" w:space="0" w:color="auto"/>
              <w:bottom w:val="nil"/>
              <w:right w:val="single" w:sz="4" w:space="0" w:color="auto"/>
            </w:tcBorders>
            <w:shd w:val="clear" w:color="auto" w:fill="auto"/>
            <w:noWrap/>
            <w:vAlign w:val="bottom"/>
            <w:hideMark/>
          </w:tcPr>
          <w:p w14:paraId="098DCEB9" w14:textId="77777777" w:rsidR="00306FBB" w:rsidRPr="00B06A2E" w:rsidRDefault="00306FBB" w:rsidP="00614D98">
            <w:pPr>
              <w:pStyle w:val="TAC"/>
              <w:rPr>
                <w:color w:val="000000"/>
              </w:rPr>
            </w:pPr>
            <w:r w:rsidRPr="00BE6F94">
              <w:rPr>
                <w:color w:val="000000"/>
              </w:rPr>
              <w:t>-0.790277</w:t>
            </w:r>
          </w:p>
        </w:tc>
        <w:tc>
          <w:tcPr>
            <w:tcW w:w="1104" w:type="dxa"/>
            <w:tcBorders>
              <w:top w:val="nil"/>
              <w:left w:val="single" w:sz="4" w:space="0" w:color="auto"/>
              <w:bottom w:val="nil"/>
              <w:right w:val="single" w:sz="4" w:space="0" w:color="auto"/>
            </w:tcBorders>
            <w:shd w:val="clear" w:color="auto" w:fill="auto"/>
            <w:noWrap/>
            <w:vAlign w:val="bottom"/>
            <w:hideMark/>
          </w:tcPr>
          <w:p w14:paraId="20404C33" w14:textId="77777777" w:rsidR="00306FBB" w:rsidRPr="00B06A2E" w:rsidRDefault="00306FBB">
            <w:pPr>
              <w:pStyle w:val="TAC"/>
              <w:rPr>
                <w:color w:val="000000"/>
              </w:rPr>
            </w:pPr>
            <w:r w:rsidRPr="00B06A2E">
              <w:rPr>
                <w:color w:val="000000"/>
              </w:rPr>
              <w:t>0</w:t>
            </w:r>
          </w:p>
        </w:tc>
      </w:tr>
      <w:tr w:rsidR="00306FBB" w:rsidRPr="00B06A2E" w14:paraId="16824615"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A03A363" w14:textId="77777777" w:rsidR="00306FBB" w:rsidRPr="00B06A2E" w:rsidRDefault="00306FBB">
            <w:pPr>
              <w:pStyle w:val="TAC"/>
              <w:rPr>
                <w:color w:val="000000"/>
              </w:rPr>
            </w:pPr>
            <w:r w:rsidRPr="00B06A2E">
              <w:rPr>
                <w:color w:val="000000"/>
              </w:rPr>
              <w:t>3</w:t>
            </w:r>
          </w:p>
        </w:tc>
        <w:tc>
          <w:tcPr>
            <w:tcW w:w="1134" w:type="dxa"/>
            <w:tcBorders>
              <w:top w:val="nil"/>
              <w:left w:val="single" w:sz="4" w:space="0" w:color="auto"/>
              <w:bottom w:val="nil"/>
              <w:right w:val="single" w:sz="4" w:space="0" w:color="auto"/>
            </w:tcBorders>
            <w:shd w:val="clear" w:color="auto" w:fill="auto"/>
            <w:noWrap/>
            <w:vAlign w:val="bottom"/>
            <w:hideMark/>
          </w:tcPr>
          <w:p w14:paraId="78A00AC4" w14:textId="77777777" w:rsidR="00306FBB" w:rsidRPr="00B06A2E" w:rsidRDefault="00306FBB" w:rsidP="00614D98">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shd w:val="clear" w:color="auto" w:fill="auto"/>
            <w:noWrap/>
            <w:vAlign w:val="bottom"/>
            <w:hideMark/>
          </w:tcPr>
          <w:p w14:paraId="2ECA0082" w14:textId="77777777" w:rsidR="00306FBB" w:rsidRPr="00B06A2E" w:rsidRDefault="00306FBB">
            <w:pPr>
              <w:pStyle w:val="TAC"/>
              <w:rPr>
                <w:color w:val="000000"/>
              </w:rPr>
            </w:pPr>
            <w:r w:rsidRPr="00B06A2E">
              <w:rPr>
                <w:color w:val="000000"/>
              </w:rPr>
              <w:t>-1.95668</w:t>
            </w:r>
          </w:p>
        </w:tc>
      </w:tr>
      <w:tr w:rsidR="00306FBB" w:rsidRPr="00B06A2E" w14:paraId="05ED56C8"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1EC758B7" w14:textId="77777777" w:rsidR="00306FBB" w:rsidRPr="00B06A2E" w:rsidRDefault="00306FBB">
            <w:pPr>
              <w:pStyle w:val="TAC"/>
              <w:rPr>
                <w:color w:val="000000"/>
              </w:rPr>
            </w:pPr>
            <w:r w:rsidRPr="00B06A2E">
              <w:rPr>
                <w:color w:val="000000"/>
              </w:rPr>
              <w:t>4</w:t>
            </w:r>
          </w:p>
        </w:tc>
        <w:tc>
          <w:tcPr>
            <w:tcW w:w="1134" w:type="dxa"/>
            <w:tcBorders>
              <w:top w:val="nil"/>
              <w:left w:val="single" w:sz="4" w:space="0" w:color="auto"/>
              <w:bottom w:val="nil"/>
              <w:right w:val="single" w:sz="4" w:space="0" w:color="auto"/>
            </w:tcBorders>
            <w:shd w:val="clear" w:color="auto" w:fill="auto"/>
            <w:noWrap/>
            <w:vAlign w:val="bottom"/>
            <w:hideMark/>
          </w:tcPr>
          <w:p w14:paraId="60A32A16" w14:textId="77777777" w:rsidR="00306FBB" w:rsidRPr="00B06A2E" w:rsidRDefault="00306FBB" w:rsidP="00614D98">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shd w:val="clear" w:color="auto" w:fill="auto"/>
            <w:noWrap/>
            <w:vAlign w:val="bottom"/>
            <w:hideMark/>
          </w:tcPr>
          <w:p w14:paraId="6E928460" w14:textId="77777777" w:rsidR="00306FBB" w:rsidRPr="00B06A2E" w:rsidRDefault="00306FBB">
            <w:pPr>
              <w:pStyle w:val="TAC"/>
              <w:rPr>
                <w:color w:val="000000"/>
              </w:rPr>
            </w:pPr>
            <w:r w:rsidRPr="00B06A2E">
              <w:rPr>
                <w:color w:val="000000"/>
              </w:rPr>
              <w:t>1.956682</w:t>
            </w:r>
          </w:p>
        </w:tc>
      </w:tr>
      <w:tr w:rsidR="00306FBB" w:rsidRPr="00B06A2E" w14:paraId="2A70247F"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D26EC87" w14:textId="77777777" w:rsidR="00306FBB" w:rsidRPr="00B06A2E" w:rsidRDefault="00306FBB">
            <w:pPr>
              <w:pStyle w:val="TAC"/>
              <w:rPr>
                <w:color w:val="000000"/>
              </w:rPr>
            </w:pPr>
            <w:r w:rsidRPr="00B06A2E">
              <w:rPr>
                <w:color w:val="000000"/>
              </w:rPr>
              <w:t>5</w:t>
            </w:r>
          </w:p>
        </w:tc>
        <w:tc>
          <w:tcPr>
            <w:tcW w:w="1134" w:type="dxa"/>
            <w:tcBorders>
              <w:top w:val="nil"/>
              <w:left w:val="single" w:sz="4" w:space="0" w:color="auto"/>
              <w:bottom w:val="nil"/>
              <w:right w:val="single" w:sz="4" w:space="0" w:color="auto"/>
            </w:tcBorders>
            <w:shd w:val="clear" w:color="auto" w:fill="auto"/>
            <w:noWrap/>
            <w:vAlign w:val="bottom"/>
            <w:hideMark/>
          </w:tcPr>
          <w:p w14:paraId="594CE7E2" w14:textId="77777777" w:rsidR="00306FBB" w:rsidRPr="00B06A2E" w:rsidRDefault="00306FBB" w:rsidP="00614D98">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shd w:val="clear" w:color="auto" w:fill="auto"/>
            <w:noWrap/>
            <w:vAlign w:val="bottom"/>
            <w:hideMark/>
          </w:tcPr>
          <w:p w14:paraId="7668B838" w14:textId="77777777" w:rsidR="00306FBB" w:rsidRPr="00B06A2E" w:rsidRDefault="00306FBB">
            <w:pPr>
              <w:pStyle w:val="TAC"/>
              <w:rPr>
                <w:color w:val="000000"/>
              </w:rPr>
            </w:pPr>
            <w:r w:rsidRPr="00B06A2E">
              <w:rPr>
                <w:color w:val="000000"/>
              </w:rPr>
              <w:t>-1.95668</w:t>
            </w:r>
          </w:p>
        </w:tc>
      </w:tr>
      <w:tr w:rsidR="00306FBB" w:rsidRPr="00B06A2E" w14:paraId="1CBCA3F5"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2B34E232" w14:textId="77777777" w:rsidR="00306FBB" w:rsidRPr="00B06A2E" w:rsidRDefault="00306FBB">
            <w:pPr>
              <w:pStyle w:val="TAC"/>
              <w:rPr>
                <w:color w:val="000000"/>
              </w:rPr>
            </w:pPr>
            <w:r w:rsidRPr="00B06A2E">
              <w:rPr>
                <w:color w:val="000000"/>
              </w:rPr>
              <w:t>6</w:t>
            </w:r>
          </w:p>
        </w:tc>
        <w:tc>
          <w:tcPr>
            <w:tcW w:w="1134" w:type="dxa"/>
            <w:tcBorders>
              <w:top w:val="nil"/>
              <w:left w:val="single" w:sz="4" w:space="0" w:color="auto"/>
              <w:bottom w:val="nil"/>
              <w:right w:val="single" w:sz="4" w:space="0" w:color="auto"/>
            </w:tcBorders>
            <w:shd w:val="clear" w:color="auto" w:fill="auto"/>
            <w:noWrap/>
            <w:vAlign w:val="bottom"/>
            <w:hideMark/>
          </w:tcPr>
          <w:p w14:paraId="26D66BA3" w14:textId="77777777" w:rsidR="00306FBB" w:rsidRPr="00B06A2E" w:rsidRDefault="00306FBB" w:rsidP="00614D98">
            <w:pPr>
              <w:pStyle w:val="TAC"/>
              <w:rPr>
                <w:color w:val="000000"/>
              </w:rPr>
            </w:pPr>
            <w:r w:rsidRPr="00BE6F94">
              <w:rPr>
                <w:color w:val="000000"/>
              </w:rPr>
              <w:t>0.009757</w:t>
            </w:r>
          </w:p>
        </w:tc>
        <w:tc>
          <w:tcPr>
            <w:tcW w:w="1104" w:type="dxa"/>
            <w:tcBorders>
              <w:top w:val="nil"/>
              <w:left w:val="single" w:sz="4" w:space="0" w:color="auto"/>
              <w:bottom w:val="nil"/>
              <w:right w:val="single" w:sz="4" w:space="0" w:color="auto"/>
            </w:tcBorders>
            <w:shd w:val="clear" w:color="auto" w:fill="auto"/>
            <w:noWrap/>
            <w:vAlign w:val="bottom"/>
            <w:hideMark/>
          </w:tcPr>
          <w:p w14:paraId="0AEC0D08" w14:textId="77777777" w:rsidR="00306FBB" w:rsidRPr="00B06A2E" w:rsidRDefault="00306FBB">
            <w:pPr>
              <w:pStyle w:val="TAC"/>
              <w:rPr>
                <w:color w:val="000000"/>
              </w:rPr>
            </w:pPr>
            <w:r w:rsidRPr="00B06A2E">
              <w:rPr>
                <w:color w:val="000000"/>
              </w:rPr>
              <w:t>-3.14159</w:t>
            </w:r>
          </w:p>
        </w:tc>
      </w:tr>
      <w:tr w:rsidR="00306FBB" w:rsidRPr="00B06A2E" w14:paraId="5C062D37"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0BEA9C63" w14:textId="77777777" w:rsidR="00306FBB" w:rsidRPr="00B06A2E" w:rsidRDefault="00306FBB">
            <w:pPr>
              <w:pStyle w:val="TAC"/>
              <w:rPr>
                <w:color w:val="000000"/>
              </w:rPr>
            </w:pPr>
            <w:r w:rsidRPr="00B06A2E">
              <w:rPr>
                <w:color w:val="000000"/>
              </w:rPr>
              <w:t>7</w:t>
            </w:r>
          </w:p>
        </w:tc>
        <w:tc>
          <w:tcPr>
            <w:tcW w:w="1134" w:type="dxa"/>
            <w:tcBorders>
              <w:top w:val="nil"/>
              <w:left w:val="single" w:sz="4" w:space="0" w:color="auto"/>
              <w:bottom w:val="nil"/>
              <w:right w:val="single" w:sz="4" w:space="0" w:color="auto"/>
            </w:tcBorders>
            <w:shd w:val="clear" w:color="auto" w:fill="auto"/>
            <w:noWrap/>
            <w:vAlign w:val="bottom"/>
            <w:hideMark/>
          </w:tcPr>
          <w:p w14:paraId="427E4626" w14:textId="77777777" w:rsidR="00306FBB" w:rsidRPr="00B06A2E" w:rsidRDefault="00306FBB" w:rsidP="00614D98">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shd w:val="clear" w:color="auto" w:fill="auto"/>
            <w:noWrap/>
            <w:vAlign w:val="bottom"/>
            <w:hideMark/>
          </w:tcPr>
          <w:p w14:paraId="015604E3" w14:textId="77777777" w:rsidR="00306FBB" w:rsidRPr="00B06A2E" w:rsidRDefault="00306FBB">
            <w:pPr>
              <w:pStyle w:val="TAC"/>
              <w:rPr>
                <w:color w:val="000000"/>
              </w:rPr>
            </w:pPr>
            <w:r w:rsidRPr="00B06A2E">
              <w:rPr>
                <w:color w:val="000000"/>
              </w:rPr>
              <w:t>1.956681</w:t>
            </w:r>
          </w:p>
        </w:tc>
      </w:tr>
      <w:tr w:rsidR="00306FBB" w:rsidRPr="00B06A2E" w14:paraId="24729BF2"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4016C06" w14:textId="77777777" w:rsidR="00306FBB" w:rsidRPr="00B06A2E" w:rsidRDefault="00306FBB">
            <w:pPr>
              <w:pStyle w:val="TAC"/>
              <w:rPr>
                <w:color w:val="000000"/>
              </w:rPr>
            </w:pPr>
            <w:r w:rsidRPr="00B06A2E">
              <w:rPr>
                <w:color w:val="000000"/>
              </w:rPr>
              <w:t>8</w:t>
            </w:r>
          </w:p>
        </w:tc>
        <w:tc>
          <w:tcPr>
            <w:tcW w:w="1134" w:type="dxa"/>
            <w:tcBorders>
              <w:top w:val="nil"/>
              <w:left w:val="single" w:sz="4" w:space="0" w:color="auto"/>
              <w:bottom w:val="nil"/>
              <w:right w:val="single" w:sz="4" w:space="0" w:color="auto"/>
            </w:tcBorders>
            <w:shd w:val="clear" w:color="auto" w:fill="auto"/>
            <w:noWrap/>
            <w:vAlign w:val="bottom"/>
            <w:hideMark/>
          </w:tcPr>
          <w:p w14:paraId="759A0DB3" w14:textId="77777777" w:rsidR="00306FBB" w:rsidRPr="00B06A2E" w:rsidRDefault="00306FBB" w:rsidP="00614D98">
            <w:pPr>
              <w:pStyle w:val="TAC"/>
              <w:rPr>
                <w:color w:val="000000"/>
              </w:rPr>
            </w:pPr>
            <w:r w:rsidRPr="00BE6F94">
              <w:rPr>
                <w:color w:val="000000"/>
              </w:rPr>
              <w:t>0.245128</w:t>
            </w:r>
          </w:p>
        </w:tc>
        <w:tc>
          <w:tcPr>
            <w:tcW w:w="1104" w:type="dxa"/>
            <w:tcBorders>
              <w:top w:val="nil"/>
              <w:left w:val="single" w:sz="4" w:space="0" w:color="auto"/>
              <w:bottom w:val="nil"/>
              <w:right w:val="single" w:sz="4" w:space="0" w:color="auto"/>
            </w:tcBorders>
            <w:shd w:val="clear" w:color="auto" w:fill="auto"/>
            <w:noWrap/>
            <w:vAlign w:val="bottom"/>
            <w:hideMark/>
          </w:tcPr>
          <w:p w14:paraId="320C7F0B" w14:textId="77777777" w:rsidR="00306FBB" w:rsidRPr="00B06A2E" w:rsidRDefault="00306FBB">
            <w:pPr>
              <w:pStyle w:val="TAC"/>
              <w:rPr>
                <w:color w:val="000000"/>
              </w:rPr>
            </w:pPr>
            <w:r w:rsidRPr="00B06A2E">
              <w:rPr>
                <w:color w:val="000000"/>
              </w:rPr>
              <w:t>0.687124</w:t>
            </w:r>
          </w:p>
        </w:tc>
      </w:tr>
      <w:tr w:rsidR="00306FBB" w:rsidRPr="00B06A2E" w14:paraId="7561F375" w14:textId="77777777" w:rsidTr="007673D1">
        <w:trPr>
          <w:trHeight w:val="261"/>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BD54950" w14:textId="77777777" w:rsidR="00306FBB" w:rsidRPr="00B06A2E" w:rsidRDefault="00306FBB">
            <w:pPr>
              <w:pStyle w:val="TAC"/>
              <w:rPr>
                <w:color w:val="000000"/>
              </w:rPr>
            </w:pPr>
            <w:r w:rsidRPr="00B06A2E">
              <w:rPr>
                <w:color w:val="000000"/>
              </w:rPr>
              <w:t>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06A56F5" w14:textId="77777777" w:rsidR="00306FBB" w:rsidRPr="00B06A2E" w:rsidRDefault="00306FBB" w:rsidP="00614D98">
            <w:pPr>
              <w:pStyle w:val="TAC"/>
              <w:rPr>
                <w:color w:val="000000"/>
              </w:rPr>
            </w:pPr>
            <w:r w:rsidRPr="00BE6F94">
              <w:rPr>
                <w:color w:val="000000"/>
              </w:rPr>
              <w:t>0.245129</w:t>
            </w:r>
          </w:p>
        </w:tc>
        <w:tc>
          <w:tcPr>
            <w:tcW w:w="1104" w:type="dxa"/>
            <w:tcBorders>
              <w:top w:val="nil"/>
              <w:left w:val="single" w:sz="4" w:space="0" w:color="auto"/>
              <w:bottom w:val="single" w:sz="4" w:space="0" w:color="auto"/>
              <w:right w:val="single" w:sz="4" w:space="0" w:color="auto"/>
            </w:tcBorders>
            <w:shd w:val="clear" w:color="auto" w:fill="auto"/>
            <w:noWrap/>
            <w:vAlign w:val="bottom"/>
            <w:hideMark/>
          </w:tcPr>
          <w:p w14:paraId="2A96C720" w14:textId="77777777" w:rsidR="00306FBB" w:rsidRPr="00B06A2E" w:rsidRDefault="00306FBB">
            <w:pPr>
              <w:pStyle w:val="TAC"/>
              <w:rPr>
                <w:color w:val="000000"/>
              </w:rPr>
            </w:pPr>
            <w:r w:rsidRPr="00B06A2E">
              <w:rPr>
                <w:color w:val="000000"/>
              </w:rPr>
              <w:t>-0.68712</w:t>
            </w:r>
          </w:p>
        </w:tc>
      </w:tr>
    </w:tbl>
    <w:p w14:paraId="49C5D1BB" w14:textId="77777777" w:rsidR="00602D4A" w:rsidRPr="00B06A2E" w:rsidRDefault="00602D4A" w:rsidP="005E4462">
      <w:pPr>
        <w:pStyle w:val="TH"/>
      </w:pPr>
    </w:p>
    <w:tbl>
      <w:tblPr>
        <w:tblW w:w="3398" w:type="dxa"/>
        <w:jc w:val="center"/>
        <w:tblLook w:val="04A0" w:firstRow="1" w:lastRow="0" w:firstColumn="1" w:lastColumn="0" w:noHBand="0" w:noVBand="1"/>
      </w:tblPr>
      <w:tblGrid>
        <w:gridCol w:w="1129"/>
        <w:gridCol w:w="1134"/>
        <w:gridCol w:w="1135"/>
      </w:tblGrid>
      <w:tr w:rsidR="00602D4A" w:rsidRPr="00B06A2E" w14:paraId="74140BE8" w14:textId="77777777" w:rsidTr="007673D1">
        <w:trPr>
          <w:trHeight w:val="258"/>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BC115" w14:textId="6D771775"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B2DC6" w14:textId="0E5797C7" w:rsidR="001C656B" w:rsidRPr="00381484" w:rsidRDefault="00381484">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(N=3)</m:t>
                    </m:r>
                  </m:sup>
                </m:sSubSup>
              </m:oMath>
            </m:oMathPara>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7FB64" w14:textId="61E1865B" w:rsidR="001C656B" w:rsidRPr="00381484" w:rsidRDefault="00381484">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(N=3)</m:t>
                    </m:r>
                  </m:sup>
                </m:sSubSup>
              </m:oMath>
            </m:oMathPara>
          </w:p>
        </w:tc>
      </w:tr>
      <w:tr w:rsidR="00306FBB" w:rsidRPr="00B06A2E" w14:paraId="0A2C8B04"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019C8A7" w14:textId="77777777" w:rsidR="00306FBB" w:rsidRPr="00B06A2E" w:rsidRDefault="00306FBB">
            <w:pPr>
              <w:pStyle w:val="TAC"/>
            </w:pPr>
            <w:r w:rsidRPr="00B06A2E">
              <w:t>1</w:t>
            </w:r>
          </w:p>
        </w:tc>
        <w:tc>
          <w:tcPr>
            <w:tcW w:w="1134" w:type="dxa"/>
            <w:tcBorders>
              <w:top w:val="nil"/>
              <w:left w:val="single" w:sz="4" w:space="0" w:color="auto"/>
              <w:bottom w:val="nil"/>
              <w:right w:val="single" w:sz="4" w:space="0" w:color="auto"/>
            </w:tcBorders>
            <w:shd w:val="clear" w:color="auto" w:fill="auto"/>
            <w:noWrap/>
            <w:vAlign w:val="bottom"/>
            <w:hideMark/>
          </w:tcPr>
          <w:p w14:paraId="383394CC" w14:textId="77777777" w:rsidR="00306FBB" w:rsidRPr="00000AA7" w:rsidRDefault="00306FBB" w:rsidP="00614D98">
            <w:pPr>
              <w:pStyle w:val="TAC"/>
              <w:rPr>
                <w:rFonts w:cs="Arial"/>
                <w:szCs w:val="18"/>
              </w:rPr>
            </w:pPr>
            <w:r w:rsidRPr="00D54864">
              <w:rPr>
                <w:rFonts w:cs="Arial"/>
                <w:color w:val="000000"/>
                <w:szCs w:val="18"/>
              </w:rPr>
              <w:t>1.570796</w:t>
            </w:r>
          </w:p>
        </w:tc>
        <w:tc>
          <w:tcPr>
            <w:tcW w:w="1135" w:type="dxa"/>
            <w:tcBorders>
              <w:top w:val="nil"/>
              <w:left w:val="single" w:sz="4" w:space="0" w:color="auto"/>
              <w:bottom w:val="nil"/>
              <w:right w:val="single" w:sz="4" w:space="0" w:color="auto"/>
            </w:tcBorders>
            <w:shd w:val="clear" w:color="auto" w:fill="auto"/>
            <w:noWrap/>
            <w:vAlign w:val="bottom"/>
            <w:hideMark/>
          </w:tcPr>
          <w:p w14:paraId="2DE01FB1" w14:textId="77777777" w:rsidR="00306FBB" w:rsidRPr="00B06A2E" w:rsidRDefault="00306FBB">
            <w:pPr>
              <w:pStyle w:val="TAC"/>
            </w:pPr>
            <w:r w:rsidRPr="00B06A2E">
              <w:t>0</w:t>
            </w:r>
          </w:p>
        </w:tc>
      </w:tr>
      <w:tr w:rsidR="00306FBB" w:rsidRPr="00B06A2E" w14:paraId="649A166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69DDD764" w14:textId="77777777" w:rsidR="00306FBB" w:rsidRPr="00B06A2E" w:rsidRDefault="00306FBB">
            <w:pPr>
              <w:pStyle w:val="TAC"/>
            </w:pPr>
            <w:r w:rsidRPr="00B06A2E">
              <w:t>2</w:t>
            </w:r>
          </w:p>
        </w:tc>
        <w:tc>
          <w:tcPr>
            <w:tcW w:w="1134" w:type="dxa"/>
            <w:tcBorders>
              <w:top w:val="nil"/>
              <w:left w:val="single" w:sz="4" w:space="0" w:color="auto"/>
              <w:bottom w:val="nil"/>
              <w:right w:val="single" w:sz="4" w:space="0" w:color="auto"/>
            </w:tcBorders>
            <w:shd w:val="clear" w:color="auto" w:fill="auto"/>
            <w:noWrap/>
            <w:vAlign w:val="bottom"/>
            <w:hideMark/>
          </w:tcPr>
          <w:p w14:paraId="7E9D0758" w14:textId="77777777" w:rsidR="00306FBB" w:rsidRPr="00000AA7" w:rsidRDefault="00306FBB" w:rsidP="00614D98">
            <w:pPr>
              <w:pStyle w:val="TAC"/>
              <w:rPr>
                <w:rFonts w:cs="Arial"/>
                <w:szCs w:val="18"/>
              </w:rPr>
            </w:pPr>
            <w:r w:rsidRPr="00D54864">
              <w:rPr>
                <w:rFonts w:cs="Arial"/>
                <w:color w:val="000000"/>
                <w:szCs w:val="18"/>
              </w:rPr>
              <w:t>0.716698</w:t>
            </w:r>
          </w:p>
        </w:tc>
        <w:tc>
          <w:tcPr>
            <w:tcW w:w="1135" w:type="dxa"/>
            <w:tcBorders>
              <w:top w:val="nil"/>
              <w:left w:val="single" w:sz="4" w:space="0" w:color="auto"/>
              <w:bottom w:val="nil"/>
              <w:right w:val="single" w:sz="4" w:space="0" w:color="auto"/>
            </w:tcBorders>
            <w:shd w:val="clear" w:color="auto" w:fill="auto"/>
            <w:noWrap/>
            <w:vAlign w:val="bottom"/>
            <w:hideMark/>
          </w:tcPr>
          <w:p w14:paraId="692FAA03" w14:textId="77777777" w:rsidR="00306FBB" w:rsidRPr="00B06A2E" w:rsidRDefault="00306FBB">
            <w:pPr>
              <w:pStyle w:val="TAC"/>
            </w:pPr>
            <w:r w:rsidRPr="00B06A2E">
              <w:t>0</w:t>
            </w:r>
          </w:p>
        </w:tc>
      </w:tr>
      <w:tr w:rsidR="00306FBB" w:rsidRPr="00B06A2E" w14:paraId="79B061E6"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065B0534" w14:textId="77777777" w:rsidR="00306FBB" w:rsidRPr="00B06A2E" w:rsidRDefault="00306FBB">
            <w:pPr>
              <w:pStyle w:val="TAC"/>
            </w:pPr>
            <w:r w:rsidRPr="00B06A2E">
              <w:t>3</w:t>
            </w:r>
          </w:p>
        </w:tc>
        <w:tc>
          <w:tcPr>
            <w:tcW w:w="1134" w:type="dxa"/>
            <w:tcBorders>
              <w:top w:val="nil"/>
              <w:left w:val="single" w:sz="4" w:space="0" w:color="auto"/>
              <w:bottom w:val="nil"/>
              <w:right w:val="single" w:sz="4" w:space="0" w:color="auto"/>
            </w:tcBorders>
            <w:shd w:val="clear" w:color="auto" w:fill="auto"/>
            <w:noWrap/>
            <w:vAlign w:val="bottom"/>
            <w:hideMark/>
          </w:tcPr>
          <w:p w14:paraId="6CE358CE" w14:textId="77777777" w:rsidR="00306FBB" w:rsidRPr="00000AA7" w:rsidRDefault="00306FBB" w:rsidP="00614D98">
            <w:pPr>
              <w:pStyle w:val="TAC"/>
              <w:rPr>
                <w:rFonts w:cs="Arial"/>
                <w:szCs w:val="18"/>
              </w:rPr>
            </w:pPr>
            <w:r w:rsidRPr="00D54864">
              <w:rPr>
                <w:rFonts w:cs="Arial"/>
                <w:color w:val="000000"/>
                <w:szCs w:val="18"/>
              </w:rPr>
              <w:t>-0.461173</w:t>
            </w:r>
          </w:p>
        </w:tc>
        <w:tc>
          <w:tcPr>
            <w:tcW w:w="1135" w:type="dxa"/>
            <w:tcBorders>
              <w:top w:val="nil"/>
              <w:left w:val="single" w:sz="4" w:space="0" w:color="auto"/>
              <w:bottom w:val="nil"/>
              <w:right w:val="single" w:sz="4" w:space="0" w:color="auto"/>
            </w:tcBorders>
            <w:shd w:val="clear" w:color="auto" w:fill="auto"/>
            <w:noWrap/>
            <w:vAlign w:val="bottom"/>
            <w:hideMark/>
          </w:tcPr>
          <w:p w14:paraId="68D2CA86" w14:textId="77777777" w:rsidR="00306FBB" w:rsidRPr="00B06A2E" w:rsidRDefault="00306FBB">
            <w:pPr>
              <w:pStyle w:val="TAC"/>
            </w:pPr>
            <w:r w:rsidRPr="00B06A2E">
              <w:t>1.119907</w:t>
            </w:r>
          </w:p>
        </w:tc>
      </w:tr>
      <w:tr w:rsidR="00306FBB" w:rsidRPr="00B06A2E" w14:paraId="131E6F8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7EA8B1FB" w14:textId="77777777" w:rsidR="00306FBB" w:rsidRPr="00B06A2E" w:rsidRDefault="00306FBB">
            <w:pPr>
              <w:pStyle w:val="TAC"/>
            </w:pPr>
            <w:r w:rsidRPr="00B06A2E">
              <w:t>4</w:t>
            </w:r>
          </w:p>
        </w:tc>
        <w:tc>
          <w:tcPr>
            <w:tcW w:w="1134" w:type="dxa"/>
            <w:tcBorders>
              <w:top w:val="nil"/>
              <w:left w:val="single" w:sz="4" w:space="0" w:color="auto"/>
              <w:bottom w:val="nil"/>
              <w:right w:val="single" w:sz="4" w:space="0" w:color="auto"/>
            </w:tcBorders>
            <w:shd w:val="clear" w:color="auto" w:fill="auto"/>
            <w:noWrap/>
            <w:vAlign w:val="bottom"/>
            <w:hideMark/>
          </w:tcPr>
          <w:p w14:paraId="28C0ED16" w14:textId="77777777" w:rsidR="00306FBB" w:rsidRPr="00000AA7" w:rsidRDefault="00306FBB" w:rsidP="00614D98">
            <w:pPr>
              <w:pStyle w:val="TAC"/>
              <w:rPr>
                <w:rFonts w:cs="Arial"/>
                <w:szCs w:val="18"/>
              </w:rPr>
            </w:pPr>
            <w:r w:rsidRPr="00D54864">
              <w:rPr>
                <w:rFonts w:cs="Arial"/>
                <w:color w:val="000000"/>
                <w:szCs w:val="18"/>
              </w:rPr>
              <w:t>-1.034310</w:t>
            </w:r>
          </w:p>
        </w:tc>
        <w:tc>
          <w:tcPr>
            <w:tcW w:w="1135" w:type="dxa"/>
            <w:tcBorders>
              <w:top w:val="nil"/>
              <w:left w:val="single" w:sz="4" w:space="0" w:color="auto"/>
              <w:bottom w:val="nil"/>
              <w:right w:val="single" w:sz="4" w:space="0" w:color="auto"/>
            </w:tcBorders>
            <w:shd w:val="clear" w:color="auto" w:fill="auto"/>
            <w:noWrap/>
            <w:vAlign w:val="bottom"/>
            <w:hideMark/>
          </w:tcPr>
          <w:p w14:paraId="0C54250F" w14:textId="77777777" w:rsidR="00306FBB" w:rsidRPr="00B06A2E" w:rsidRDefault="00306FBB">
            <w:pPr>
              <w:pStyle w:val="TAC"/>
            </w:pPr>
            <w:r w:rsidRPr="00B06A2E">
              <w:t>-0.25283</w:t>
            </w:r>
          </w:p>
        </w:tc>
      </w:tr>
      <w:tr w:rsidR="00306FBB" w:rsidRPr="00B06A2E" w14:paraId="25DAA462"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1A9D8BA" w14:textId="77777777" w:rsidR="00306FBB" w:rsidRPr="00B06A2E" w:rsidRDefault="00306FBB">
            <w:pPr>
              <w:pStyle w:val="TAC"/>
            </w:pPr>
            <w:r w:rsidRPr="00B06A2E">
              <w:t>5</w:t>
            </w:r>
          </w:p>
        </w:tc>
        <w:tc>
          <w:tcPr>
            <w:tcW w:w="1134" w:type="dxa"/>
            <w:tcBorders>
              <w:top w:val="nil"/>
              <w:left w:val="single" w:sz="4" w:space="0" w:color="auto"/>
              <w:bottom w:val="nil"/>
              <w:right w:val="single" w:sz="4" w:space="0" w:color="auto"/>
            </w:tcBorders>
            <w:shd w:val="clear" w:color="auto" w:fill="auto"/>
            <w:noWrap/>
            <w:vAlign w:val="bottom"/>
            <w:hideMark/>
          </w:tcPr>
          <w:p w14:paraId="3BEC1802" w14:textId="77777777" w:rsidR="00306FBB" w:rsidRPr="00000AA7" w:rsidRDefault="00306FBB" w:rsidP="00614D98">
            <w:pPr>
              <w:pStyle w:val="TAC"/>
              <w:rPr>
                <w:rFonts w:cs="Arial"/>
                <w:szCs w:val="18"/>
              </w:rPr>
            </w:pPr>
            <w:r w:rsidRPr="00D54864">
              <w:rPr>
                <w:rFonts w:cs="Arial"/>
                <w:color w:val="000000"/>
                <w:szCs w:val="18"/>
              </w:rPr>
              <w:t>0.492174</w:t>
            </w:r>
          </w:p>
        </w:tc>
        <w:tc>
          <w:tcPr>
            <w:tcW w:w="1135" w:type="dxa"/>
            <w:tcBorders>
              <w:top w:val="nil"/>
              <w:left w:val="single" w:sz="4" w:space="0" w:color="auto"/>
              <w:bottom w:val="nil"/>
              <w:right w:val="single" w:sz="4" w:space="0" w:color="auto"/>
            </w:tcBorders>
            <w:shd w:val="clear" w:color="auto" w:fill="auto"/>
            <w:noWrap/>
            <w:vAlign w:val="bottom"/>
            <w:hideMark/>
          </w:tcPr>
          <w:p w14:paraId="6B61E6A8" w14:textId="77777777" w:rsidR="00306FBB" w:rsidRPr="00B06A2E" w:rsidRDefault="00306FBB">
            <w:pPr>
              <w:pStyle w:val="TAC"/>
            </w:pPr>
            <w:r w:rsidRPr="00B06A2E">
              <w:t>1.155586</w:t>
            </w:r>
          </w:p>
        </w:tc>
      </w:tr>
      <w:tr w:rsidR="00306FBB" w:rsidRPr="00B06A2E" w14:paraId="4FB4578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FE10610" w14:textId="77777777" w:rsidR="00306FBB" w:rsidRPr="00B06A2E" w:rsidRDefault="00306FBB">
            <w:pPr>
              <w:pStyle w:val="TAC"/>
            </w:pPr>
            <w:r w:rsidRPr="00B06A2E">
              <w:t>6</w:t>
            </w:r>
          </w:p>
        </w:tc>
        <w:tc>
          <w:tcPr>
            <w:tcW w:w="1134" w:type="dxa"/>
            <w:tcBorders>
              <w:top w:val="nil"/>
              <w:left w:val="single" w:sz="4" w:space="0" w:color="auto"/>
              <w:bottom w:val="nil"/>
              <w:right w:val="single" w:sz="4" w:space="0" w:color="auto"/>
            </w:tcBorders>
            <w:shd w:val="clear" w:color="auto" w:fill="auto"/>
            <w:noWrap/>
            <w:vAlign w:val="bottom"/>
            <w:hideMark/>
          </w:tcPr>
          <w:p w14:paraId="06B27213" w14:textId="77777777" w:rsidR="00306FBB" w:rsidRPr="00000AA7" w:rsidRDefault="00306FBB" w:rsidP="00614D98">
            <w:pPr>
              <w:pStyle w:val="TAC"/>
              <w:rPr>
                <w:rFonts w:cs="Arial"/>
                <w:szCs w:val="18"/>
              </w:rPr>
            </w:pPr>
            <w:r w:rsidRPr="00D54864">
              <w:rPr>
                <w:rFonts w:cs="Arial"/>
                <w:color w:val="000000"/>
                <w:szCs w:val="18"/>
              </w:rPr>
              <w:t>-0.165812</w:t>
            </w:r>
          </w:p>
        </w:tc>
        <w:tc>
          <w:tcPr>
            <w:tcW w:w="1135" w:type="dxa"/>
            <w:tcBorders>
              <w:top w:val="nil"/>
              <w:left w:val="single" w:sz="4" w:space="0" w:color="auto"/>
              <w:bottom w:val="nil"/>
              <w:right w:val="single" w:sz="4" w:space="0" w:color="auto"/>
            </w:tcBorders>
            <w:shd w:val="clear" w:color="auto" w:fill="auto"/>
            <w:noWrap/>
            <w:vAlign w:val="bottom"/>
            <w:hideMark/>
          </w:tcPr>
          <w:p w14:paraId="06CF09B7" w14:textId="77777777" w:rsidR="00306FBB" w:rsidRPr="00B06A2E" w:rsidRDefault="00306FBB">
            <w:pPr>
              <w:pStyle w:val="TAC"/>
            </w:pPr>
            <w:r w:rsidRPr="00B06A2E">
              <w:t>2.040481</w:t>
            </w:r>
          </w:p>
        </w:tc>
      </w:tr>
      <w:tr w:rsidR="00306FBB" w:rsidRPr="00B06A2E" w14:paraId="35E2B6A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548F53D3" w14:textId="77777777" w:rsidR="00306FBB" w:rsidRPr="00B06A2E" w:rsidRDefault="00306FBB">
            <w:pPr>
              <w:pStyle w:val="TAC"/>
            </w:pPr>
            <w:r w:rsidRPr="00B06A2E">
              <w:t>7</w:t>
            </w:r>
          </w:p>
        </w:tc>
        <w:tc>
          <w:tcPr>
            <w:tcW w:w="1134" w:type="dxa"/>
            <w:tcBorders>
              <w:top w:val="nil"/>
              <w:left w:val="single" w:sz="4" w:space="0" w:color="auto"/>
              <w:bottom w:val="nil"/>
              <w:right w:val="single" w:sz="4" w:space="0" w:color="auto"/>
            </w:tcBorders>
            <w:shd w:val="clear" w:color="auto" w:fill="auto"/>
            <w:noWrap/>
            <w:vAlign w:val="bottom"/>
            <w:hideMark/>
          </w:tcPr>
          <w:p w14:paraId="198FA7D0" w14:textId="77777777" w:rsidR="00306FBB" w:rsidRPr="00000AA7" w:rsidRDefault="00306FBB" w:rsidP="00614D98">
            <w:pPr>
              <w:pStyle w:val="TAC"/>
              <w:rPr>
                <w:rFonts w:cs="Arial"/>
                <w:szCs w:val="18"/>
              </w:rPr>
            </w:pPr>
            <w:r w:rsidRPr="00D54864">
              <w:rPr>
                <w:rFonts w:cs="Arial"/>
                <w:color w:val="000000"/>
                <w:szCs w:val="18"/>
              </w:rPr>
              <w:t>-0.461172</w:t>
            </w:r>
          </w:p>
        </w:tc>
        <w:tc>
          <w:tcPr>
            <w:tcW w:w="1135" w:type="dxa"/>
            <w:tcBorders>
              <w:top w:val="nil"/>
              <w:left w:val="single" w:sz="4" w:space="0" w:color="auto"/>
              <w:bottom w:val="nil"/>
              <w:right w:val="single" w:sz="4" w:space="0" w:color="auto"/>
            </w:tcBorders>
            <w:shd w:val="clear" w:color="auto" w:fill="auto"/>
            <w:noWrap/>
            <w:vAlign w:val="bottom"/>
            <w:hideMark/>
          </w:tcPr>
          <w:p w14:paraId="37258817" w14:textId="77777777" w:rsidR="00306FBB" w:rsidRPr="00B06A2E" w:rsidRDefault="00306FBB">
            <w:pPr>
              <w:pStyle w:val="TAC"/>
            </w:pPr>
            <w:r w:rsidRPr="00B06A2E">
              <w:t>-1.38118</w:t>
            </w:r>
          </w:p>
        </w:tc>
      </w:tr>
      <w:tr w:rsidR="00306FBB" w:rsidRPr="00B06A2E" w14:paraId="7EE54CB1"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55868F91" w14:textId="77777777" w:rsidR="00306FBB" w:rsidRPr="00B06A2E" w:rsidRDefault="00306FBB">
            <w:pPr>
              <w:pStyle w:val="TAC"/>
            </w:pPr>
            <w:r w:rsidRPr="00B06A2E">
              <w:t>8</w:t>
            </w:r>
          </w:p>
        </w:tc>
        <w:tc>
          <w:tcPr>
            <w:tcW w:w="1134" w:type="dxa"/>
            <w:tcBorders>
              <w:top w:val="nil"/>
              <w:left w:val="single" w:sz="4" w:space="0" w:color="auto"/>
              <w:bottom w:val="nil"/>
              <w:right w:val="single" w:sz="4" w:space="0" w:color="auto"/>
            </w:tcBorders>
            <w:shd w:val="clear" w:color="auto" w:fill="auto"/>
            <w:noWrap/>
            <w:vAlign w:val="bottom"/>
            <w:hideMark/>
          </w:tcPr>
          <w:p w14:paraId="263E9887" w14:textId="77777777" w:rsidR="00306FBB" w:rsidRPr="00000AA7" w:rsidRDefault="00306FBB" w:rsidP="00614D98">
            <w:pPr>
              <w:pStyle w:val="TAC"/>
              <w:rPr>
                <w:rFonts w:cs="Arial"/>
                <w:szCs w:val="18"/>
              </w:rPr>
            </w:pPr>
            <w:r w:rsidRPr="00D54864">
              <w:rPr>
                <w:rFonts w:cs="Arial"/>
                <w:color w:val="000000"/>
                <w:szCs w:val="18"/>
              </w:rPr>
              <w:t>-0.165813</w:t>
            </w:r>
          </w:p>
        </w:tc>
        <w:tc>
          <w:tcPr>
            <w:tcW w:w="1135" w:type="dxa"/>
            <w:tcBorders>
              <w:top w:val="nil"/>
              <w:left w:val="single" w:sz="4" w:space="0" w:color="auto"/>
              <w:bottom w:val="nil"/>
              <w:right w:val="single" w:sz="4" w:space="0" w:color="auto"/>
            </w:tcBorders>
            <w:shd w:val="clear" w:color="auto" w:fill="auto"/>
            <w:noWrap/>
            <w:vAlign w:val="bottom"/>
            <w:hideMark/>
          </w:tcPr>
          <w:p w14:paraId="4A6E2745" w14:textId="77777777" w:rsidR="00306FBB" w:rsidRPr="00B06A2E" w:rsidRDefault="00306FBB">
            <w:pPr>
              <w:pStyle w:val="TAC"/>
            </w:pPr>
            <w:r w:rsidRPr="00B06A2E">
              <w:t>0.270692</w:t>
            </w:r>
          </w:p>
        </w:tc>
      </w:tr>
      <w:tr w:rsidR="00306FBB" w:rsidRPr="00B06A2E" w14:paraId="5F4A513D"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DBC1F35" w14:textId="77777777" w:rsidR="00306FBB" w:rsidRPr="00B06A2E" w:rsidRDefault="00306FBB">
            <w:pPr>
              <w:pStyle w:val="TAC"/>
            </w:pPr>
            <w:r w:rsidRPr="00B06A2E">
              <w:t>9</w:t>
            </w:r>
          </w:p>
        </w:tc>
        <w:tc>
          <w:tcPr>
            <w:tcW w:w="1134" w:type="dxa"/>
            <w:tcBorders>
              <w:top w:val="nil"/>
              <w:left w:val="single" w:sz="4" w:space="0" w:color="auto"/>
              <w:bottom w:val="nil"/>
              <w:right w:val="single" w:sz="4" w:space="0" w:color="auto"/>
            </w:tcBorders>
            <w:shd w:val="clear" w:color="auto" w:fill="auto"/>
            <w:noWrap/>
            <w:vAlign w:val="bottom"/>
            <w:hideMark/>
          </w:tcPr>
          <w:p w14:paraId="7506064C" w14:textId="77777777" w:rsidR="00306FBB" w:rsidRPr="00000AA7" w:rsidRDefault="00306FBB" w:rsidP="00614D98">
            <w:pPr>
              <w:pStyle w:val="TAC"/>
              <w:rPr>
                <w:rFonts w:cs="Arial"/>
                <w:szCs w:val="18"/>
              </w:rPr>
            </w:pPr>
            <w:r w:rsidRPr="00D54864">
              <w:rPr>
                <w:rFonts w:cs="Arial"/>
                <w:color w:val="000000"/>
                <w:szCs w:val="18"/>
              </w:rPr>
              <w:t>0.001916</w:t>
            </w:r>
          </w:p>
        </w:tc>
        <w:tc>
          <w:tcPr>
            <w:tcW w:w="1135" w:type="dxa"/>
            <w:tcBorders>
              <w:top w:val="nil"/>
              <w:left w:val="single" w:sz="4" w:space="0" w:color="auto"/>
              <w:bottom w:val="nil"/>
              <w:right w:val="single" w:sz="4" w:space="0" w:color="auto"/>
            </w:tcBorders>
            <w:shd w:val="clear" w:color="auto" w:fill="auto"/>
            <w:noWrap/>
            <w:vAlign w:val="bottom"/>
            <w:hideMark/>
          </w:tcPr>
          <w:p w14:paraId="032C8DD8" w14:textId="77777777" w:rsidR="00306FBB" w:rsidRPr="00B06A2E" w:rsidRDefault="00306FBB">
            <w:pPr>
              <w:pStyle w:val="TAC"/>
            </w:pPr>
            <w:r w:rsidRPr="00B06A2E">
              <w:t>-2.20417</w:t>
            </w:r>
          </w:p>
        </w:tc>
      </w:tr>
      <w:tr w:rsidR="00306FBB" w:rsidRPr="00B06A2E" w14:paraId="429A83B3"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11B6CBA" w14:textId="77777777" w:rsidR="00306FBB" w:rsidRPr="00B06A2E" w:rsidRDefault="00306FBB">
            <w:pPr>
              <w:pStyle w:val="TAC"/>
            </w:pPr>
            <w:r w:rsidRPr="00B06A2E">
              <w:t>10</w:t>
            </w:r>
          </w:p>
        </w:tc>
        <w:tc>
          <w:tcPr>
            <w:tcW w:w="1134" w:type="dxa"/>
            <w:tcBorders>
              <w:top w:val="nil"/>
              <w:left w:val="single" w:sz="4" w:space="0" w:color="auto"/>
              <w:bottom w:val="nil"/>
              <w:right w:val="single" w:sz="4" w:space="0" w:color="auto"/>
            </w:tcBorders>
            <w:shd w:val="clear" w:color="auto" w:fill="auto"/>
            <w:noWrap/>
            <w:vAlign w:val="bottom"/>
            <w:hideMark/>
          </w:tcPr>
          <w:p w14:paraId="5426E4B3" w14:textId="77777777" w:rsidR="00306FBB" w:rsidRPr="00000AA7" w:rsidRDefault="00306FBB" w:rsidP="00614D98">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shd w:val="clear" w:color="auto" w:fill="auto"/>
            <w:noWrap/>
            <w:vAlign w:val="bottom"/>
            <w:hideMark/>
          </w:tcPr>
          <w:p w14:paraId="73208BA7" w14:textId="77777777" w:rsidR="00306FBB" w:rsidRPr="00B06A2E" w:rsidRDefault="00306FBB">
            <w:pPr>
              <w:pStyle w:val="TAC"/>
            </w:pPr>
            <w:r w:rsidRPr="00B06A2E">
              <w:t>2.297267</w:t>
            </w:r>
          </w:p>
        </w:tc>
      </w:tr>
      <w:tr w:rsidR="00306FBB" w:rsidRPr="00B06A2E" w14:paraId="06188D8A"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CBB3196" w14:textId="77777777" w:rsidR="00306FBB" w:rsidRPr="00B06A2E" w:rsidRDefault="00306FBB">
            <w:pPr>
              <w:pStyle w:val="TAC"/>
            </w:pPr>
            <w:r w:rsidRPr="00B06A2E">
              <w:t>11</w:t>
            </w:r>
          </w:p>
        </w:tc>
        <w:tc>
          <w:tcPr>
            <w:tcW w:w="1134" w:type="dxa"/>
            <w:tcBorders>
              <w:top w:val="nil"/>
              <w:left w:val="single" w:sz="4" w:space="0" w:color="auto"/>
              <w:bottom w:val="nil"/>
              <w:right w:val="single" w:sz="4" w:space="0" w:color="auto"/>
            </w:tcBorders>
            <w:shd w:val="clear" w:color="auto" w:fill="auto"/>
            <w:noWrap/>
            <w:vAlign w:val="bottom"/>
            <w:hideMark/>
          </w:tcPr>
          <w:p w14:paraId="746A0CDF" w14:textId="77777777" w:rsidR="00306FBB" w:rsidRPr="00000AA7" w:rsidRDefault="00306FBB" w:rsidP="00614D98">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shd w:val="clear" w:color="auto" w:fill="auto"/>
            <w:noWrap/>
            <w:vAlign w:val="bottom"/>
            <w:hideMark/>
          </w:tcPr>
          <w:p w14:paraId="237CCEDC" w14:textId="77777777" w:rsidR="00306FBB" w:rsidRPr="00B06A2E" w:rsidRDefault="00306FBB">
            <w:pPr>
              <w:pStyle w:val="TAC"/>
            </w:pPr>
            <w:r w:rsidRPr="00B06A2E">
              <w:t>-2.80293</w:t>
            </w:r>
          </w:p>
        </w:tc>
      </w:tr>
      <w:tr w:rsidR="00306FBB" w:rsidRPr="00B06A2E" w14:paraId="17F1269F"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FAA2C6" w14:textId="77777777" w:rsidR="00306FBB" w:rsidRPr="00B06A2E" w:rsidRDefault="00306FBB">
            <w:pPr>
              <w:pStyle w:val="TAC"/>
            </w:pPr>
            <w:r w:rsidRPr="00B06A2E">
              <w:t>12</w:t>
            </w:r>
          </w:p>
        </w:tc>
        <w:tc>
          <w:tcPr>
            <w:tcW w:w="1134" w:type="dxa"/>
            <w:tcBorders>
              <w:top w:val="nil"/>
              <w:left w:val="single" w:sz="4" w:space="0" w:color="auto"/>
              <w:bottom w:val="nil"/>
              <w:right w:val="single" w:sz="4" w:space="0" w:color="auto"/>
            </w:tcBorders>
            <w:shd w:val="clear" w:color="auto" w:fill="auto"/>
            <w:noWrap/>
            <w:vAlign w:val="bottom"/>
            <w:hideMark/>
          </w:tcPr>
          <w:p w14:paraId="08437640" w14:textId="77777777" w:rsidR="00306FBB" w:rsidRPr="00000AA7" w:rsidRDefault="00306FBB" w:rsidP="00614D98">
            <w:pPr>
              <w:pStyle w:val="TAC"/>
              <w:rPr>
                <w:rFonts w:cs="Arial"/>
                <w:szCs w:val="18"/>
              </w:rPr>
            </w:pPr>
            <w:r w:rsidRPr="00D54864">
              <w:rPr>
                <w:rFonts w:cs="Arial"/>
                <w:color w:val="000000"/>
                <w:szCs w:val="18"/>
              </w:rPr>
              <w:t>-0.192680</w:t>
            </w:r>
          </w:p>
        </w:tc>
        <w:tc>
          <w:tcPr>
            <w:tcW w:w="1135" w:type="dxa"/>
            <w:tcBorders>
              <w:top w:val="nil"/>
              <w:left w:val="single" w:sz="4" w:space="0" w:color="auto"/>
              <w:bottom w:val="nil"/>
              <w:right w:val="single" w:sz="4" w:space="0" w:color="auto"/>
            </w:tcBorders>
            <w:shd w:val="clear" w:color="auto" w:fill="auto"/>
            <w:noWrap/>
            <w:vAlign w:val="bottom"/>
            <w:hideMark/>
          </w:tcPr>
          <w:p w14:paraId="1F1C3385" w14:textId="77777777" w:rsidR="00306FBB" w:rsidRPr="00B06A2E" w:rsidRDefault="00306FBB">
            <w:pPr>
              <w:pStyle w:val="TAC"/>
            </w:pPr>
            <w:r w:rsidRPr="00B06A2E">
              <w:t>3.010956</w:t>
            </w:r>
          </w:p>
        </w:tc>
      </w:tr>
      <w:tr w:rsidR="00306FBB" w:rsidRPr="00B06A2E" w14:paraId="7A47E3B9"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963692C" w14:textId="77777777" w:rsidR="00306FBB" w:rsidRPr="00B06A2E" w:rsidRDefault="00306FBB">
            <w:pPr>
              <w:pStyle w:val="TAC"/>
            </w:pPr>
            <w:r w:rsidRPr="00B06A2E">
              <w:t>13</w:t>
            </w:r>
          </w:p>
        </w:tc>
        <w:tc>
          <w:tcPr>
            <w:tcW w:w="1134" w:type="dxa"/>
            <w:tcBorders>
              <w:top w:val="nil"/>
              <w:left w:val="single" w:sz="4" w:space="0" w:color="auto"/>
              <w:bottom w:val="nil"/>
              <w:right w:val="single" w:sz="4" w:space="0" w:color="auto"/>
            </w:tcBorders>
            <w:shd w:val="clear" w:color="auto" w:fill="auto"/>
            <w:noWrap/>
            <w:vAlign w:val="bottom"/>
            <w:hideMark/>
          </w:tcPr>
          <w:p w14:paraId="15C6746F" w14:textId="77777777" w:rsidR="00306FBB" w:rsidRPr="00000AA7" w:rsidRDefault="00306FBB" w:rsidP="00614D98">
            <w:pPr>
              <w:pStyle w:val="TAC"/>
              <w:rPr>
                <w:rFonts w:cs="Arial"/>
                <w:szCs w:val="18"/>
              </w:rPr>
            </w:pPr>
            <w:r w:rsidRPr="00D54864">
              <w:rPr>
                <w:rFonts w:cs="Arial"/>
                <w:color w:val="000000"/>
                <w:szCs w:val="18"/>
              </w:rPr>
              <w:t>-1.079056</w:t>
            </w:r>
          </w:p>
        </w:tc>
        <w:tc>
          <w:tcPr>
            <w:tcW w:w="1135" w:type="dxa"/>
            <w:tcBorders>
              <w:top w:val="nil"/>
              <w:left w:val="single" w:sz="4" w:space="0" w:color="auto"/>
              <w:bottom w:val="nil"/>
              <w:right w:val="single" w:sz="4" w:space="0" w:color="auto"/>
            </w:tcBorders>
            <w:shd w:val="clear" w:color="auto" w:fill="auto"/>
            <w:noWrap/>
            <w:vAlign w:val="bottom"/>
            <w:hideMark/>
          </w:tcPr>
          <w:p w14:paraId="796D89AE" w14:textId="77777777" w:rsidR="00306FBB" w:rsidRPr="00B06A2E" w:rsidRDefault="00306FBB">
            <w:pPr>
              <w:pStyle w:val="TAC"/>
            </w:pPr>
            <w:r w:rsidRPr="00B06A2E">
              <w:t>2.154919</w:t>
            </w:r>
          </w:p>
        </w:tc>
      </w:tr>
      <w:tr w:rsidR="00306FBB" w:rsidRPr="00B06A2E" w14:paraId="6D0CB666"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2F838CD" w14:textId="77777777" w:rsidR="00306FBB" w:rsidRPr="00B06A2E" w:rsidRDefault="00306FBB">
            <w:pPr>
              <w:pStyle w:val="TAC"/>
            </w:pPr>
            <w:r w:rsidRPr="00B06A2E">
              <w:t>14</w:t>
            </w:r>
          </w:p>
        </w:tc>
        <w:tc>
          <w:tcPr>
            <w:tcW w:w="1134" w:type="dxa"/>
            <w:tcBorders>
              <w:top w:val="nil"/>
              <w:left w:val="single" w:sz="4" w:space="0" w:color="auto"/>
              <w:bottom w:val="nil"/>
              <w:right w:val="single" w:sz="4" w:space="0" w:color="auto"/>
            </w:tcBorders>
            <w:shd w:val="clear" w:color="auto" w:fill="auto"/>
            <w:noWrap/>
            <w:vAlign w:val="bottom"/>
            <w:hideMark/>
          </w:tcPr>
          <w:p w14:paraId="77A7EF67" w14:textId="77777777" w:rsidR="00306FBB" w:rsidRPr="00000AA7" w:rsidRDefault="00306FBB" w:rsidP="00614D98">
            <w:pPr>
              <w:pStyle w:val="TAC"/>
              <w:rPr>
                <w:rFonts w:cs="Arial"/>
                <w:szCs w:val="18"/>
              </w:rPr>
            </w:pPr>
            <w:r w:rsidRPr="00D54864">
              <w:rPr>
                <w:rFonts w:cs="Arial"/>
                <w:color w:val="000000"/>
                <w:szCs w:val="18"/>
              </w:rPr>
              <w:t>0.001915</w:t>
            </w:r>
          </w:p>
        </w:tc>
        <w:tc>
          <w:tcPr>
            <w:tcW w:w="1135" w:type="dxa"/>
            <w:tcBorders>
              <w:top w:val="nil"/>
              <w:left w:val="single" w:sz="4" w:space="0" w:color="auto"/>
              <w:bottom w:val="nil"/>
              <w:right w:val="single" w:sz="4" w:space="0" w:color="auto"/>
            </w:tcBorders>
            <w:shd w:val="clear" w:color="auto" w:fill="auto"/>
            <w:noWrap/>
            <w:vAlign w:val="bottom"/>
            <w:hideMark/>
          </w:tcPr>
          <w:p w14:paraId="009847F2" w14:textId="77777777" w:rsidR="00306FBB" w:rsidRPr="00B06A2E" w:rsidRDefault="00306FBB">
            <w:pPr>
              <w:pStyle w:val="TAC"/>
            </w:pPr>
            <w:r w:rsidRPr="00B06A2E">
              <w:t>-0.63529</w:t>
            </w:r>
          </w:p>
        </w:tc>
      </w:tr>
      <w:tr w:rsidR="00306FBB" w:rsidRPr="00B06A2E" w14:paraId="5A4A569C"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BBE5CB2" w14:textId="77777777" w:rsidR="00306FBB" w:rsidRPr="00B06A2E" w:rsidRDefault="00306FBB">
            <w:pPr>
              <w:pStyle w:val="TAC"/>
            </w:pPr>
            <w:r w:rsidRPr="00B06A2E">
              <w:t>15</w:t>
            </w:r>
          </w:p>
        </w:tc>
        <w:tc>
          <w:tcPr>
            <w:tcW w:w="1134" w:type="dxa"/>
            <w:tcBorders>
              <w:top w:val="nil"/>
              <w:left w:val="single" w:sz="4" w:space="0" w:color="auto"/>
              <w:bottom w:val="nil"/>
              <w:right w:val="single" w:sz="4" w:space="0" w:color="auto"/>
            </w:tcBorders>
            <w:shd w:val="clear" w:color="auto" w:fill="auto"/>
            <w:noWrap/>
            <w:vAlign w:val="bottom"/>
            <w:hideMark/>
          </w:tcPr>
          <w:p w14:paraId="70F6DE6B" w14:textId="77777777" w:rsidR="00306FBB" w:rsidRPr="00000AA7" w:rsidRDefault="00306FBB" w:rsidP="00614D98">
            <w:pPr>
              <w:pStyle w:val="TAC"/>
              <w:rPr>
                <w:rFonts w:cs="Arial"/>
                <w:szCs w:val="18"/>
              </w:rPr>
            </w:pPr>
            <w:r w:rsidRPr="00D54864">
              <w:rPr>
                <w:rFonts w:cs="Arial"/>
                <w:color w:val="000000"/>
                <w:szCs w:val="18"/>
              </w:rPr>
              <w:t>0.616834</w:t>
            </w:r>
          </w:p>
        </w:tc>
        <w:tc>
          <w:tcPr>
            <w:tcW w:w="1135" w:type="dxa"/>
            <w:tcBorders>
              <w:top w:val="nil"/>
              <w:left w:val="single" w:sz="4" w:space="0" w:color="auto"/>
              <w:bottom w:val="nil"/>
              <w:right w:val="single" w:sz="4" w:space="0" w:color="auto"/>
            </w:tcBorders>
            <w:shd w:val="clear" w:color="auto" w:fill="auto"/>
            <w:noWrap/>
            <w:vAlign w:val="bottom"/>
            <w:hideMark/>
          </w:tcPr>
          <w:p w14:paraId="49BFB332" w14:textId="77777777" w:rsidR="00306FBB" w:rsidRPr="00B06A2E" w:rsidRDefault="00306FBB">
            <w:pPr>
              <w:pStyle w:val="TAC"/>
            </w:pPr>
            <w:r w:rsidRPr="00B06A2E">
              <w:t>-1.41973</w:t>
            </w:r>
          </w:p>
        </w:tc>
      </w:tr>
      <w:tr w:rsidR="00306FBB" w:rsidRPr="00B06A2E" w14:paraId="5589EC0E" w14:textId="77777777" w:rsidTr="007673D1">
        <w:trPr>
          <w:trHeight w:val="25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0E98984" w14:textId="77777777" w:rsidR="00306FBB" w:rsidRPr="00B06A2E" w:rsidRDefault="00306FBB">
            <w:pPr>
              <w:pStyle w:val="TAC"/>
            </w:pPr>
            <w:r w:rsidRPr="00B06A2E">
              <w:t>16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A4D8DE8" w14:textId="77777777" w:rsidR="00306FBB" w:rsidRPr="00000AA7" w:rsidRDefault="00306FBB" w:rsidP="00614D98">
            <w:pPr>
              <w:pStyle w:val="TAC"/>
              <w:rPr>
                <w:rFonts w:cs="Arial"/>
                <w:szCs w:val="18"/>
              </w:rPr>
            </w:pPr>
            <w:r w:rsidRPr="00D54864">
              <w:rPr>
                <w:rFonts w:cs="Arial"/>
                <w:color w:val="000000"/>
                <w:szCs w:val="18"/>
              </w:rPr>
              <w:t>-0.887326</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C49C7FD" w14:textId="77777777" w:rsidR="00306FBB" w:rsidRPr="00B06A2E" w:rsidRDefault="00306FBB">
            <w:pPr>
              <w:pStyle w:val="TAC"/>
            </w:pPr>
            <w:r w:rsidRPr="00B06A2E">
              <w:t>-2.46809</w:t>
            </w:r>
          </w:p>
        </w:tc>
      </w:tr>
    </w:tbl>
    <w:p w14:paraId="2731C94D" w14:textId="77777777" w:rsidR="00602D4A" w:rsidRPr="00B06A2E" w:rsidRDefault="00602D4A" w:rsidP="005E4462">
      <w:pPr>
        <w:pStyle w:val="TH"/>
      </w:pPr>
    </w:p>
    <w:tbl>
      <w:tblPr>
        <w:tblW w:w="3397" w:type="dxa"/>
        <w:jc w:val="center"/>
        <w:tblLook w:val="04A0" w:firstRow="1" w:lastRow="0" w:firstColumn="1" w:lastColumn="0" w:noHBand="0" w:noVBand="1"/>
      </w:tblPr>
      <w:tblGrid>
        <w:gridCol w:w="1129"/>
        <w:gridCol w:w="1134"/>
        <w:gridCol w:w="1134"/>
      </w:tblGrid>
      <w:tr w:rsidR="00602D4A" w:rsidRPr="00B06A2E" w14:paraId="468D9B13" w14:textId="77777777" w:rsidTr="007673D1">
        <w:trPr>
          <w:trHeight w:val="25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45E3F" w14:textId="57473141" w:rsidR="001C656B" w:rsidRPr="00B06A2E" w:rsidRDefault="00E51E67">
            <w:pPr>
              <w:pStyle w:val="TAH"/>
            </w:pPr>
            <w:r w:rsidRPr="00B06A2E">
              <w:lastRenderedPageBreak/>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07779" w14:textId="1667CC57" w:rsidR="001C656B" w:rsidRPr="00381484" w:rsidRDefault="00381484">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(N=4)</m:t>
                    </m:r>
                  </m:sup>
                </m:sSubSup>
              </m:oMath>
            </m:oMathPara>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159A" w14:textId="58A36F3F" w:rsidR="001C656B" w:rsidRPr="00381484" w:rsidRDefault="00381484">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(N=4)</m:t>
                    </m:r>
                  </m:sup>
                </m:sSubSup>
              </m:oMath>
            </m:oMathPara>
          </w:p>
        </w:tc>
      </w:tr>
      <w:tr w:rsidR="00DD3660" w:rsidRPr="00B06A2E" w14:paraId="0302B85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182F17B" w14:textId="77777777" w:rsidR="00DD3660" w:rsidRPr="00B06A2E" w:rsidRDefault="00DD3660">
            <w:pPr>
              <w:pStyle w:val="TAC"/>
            </w:pPr>
            <w:r w:rsidRPr="00B06A2E">
              <w:t>1</w:t>
            </w:r>
          </w:p>
        </w:tc>
        <w:tc>
          <w:tcPr>
            <w:tcW w:w="1134" w:type="dxa"/>
            <w:tcBorders>
              <w:top w:val="nil"/>
              <w:left w:val="single" w:sz="4" w:space="0" w:color="auto"/>
              <w:bottom w:val="nil"/>
              <w:right w:val="single" w:sz="4" w:space="0" w:color="auto"/>
            </w:tcBorders>
            <w:shd w:val="clear" w:color="auto" w:fill="auto"/>
            <w:noWrap/>
            <w:vAlign w:val="bottom"/>
            <w:hideMark/>
          </w:tcPr>
          <w:p w14:paraId="5776E3C2" w14:textId="77777777" w:rsidR="00DD3660" w:rsidRPr="00000AA7" w:rsidRDefault="00DD3660" w:rsidP="00614D98">
            <w:pPr>
              <w:pStyle w:val="TAC"/>
              <w:rPr>
                <w:rFonts w:cs="Arial"/>
                <w:szCs w:val="18"/>
              </w:rPr>
            </w:pPr>
            <w:r w:rsidRPr="00D54864">
              <w:rPr>
                <w:rFonts w:cs="Arial"/>
                <w:color w:val="000000"/>
                <w:szCs w:val="18"/>
              </w:rPr>
              <w:t>1.570796</w:t>
            </w:r>
          </w:p>
        </w:tc>
        <w:tc>
          <w:tcPr>
            <w:tcW w:w="1134" w:type="dxa"/>
            <w:tcBorders>
              <w:top w:val="nil"/>
              <w:left w:val="single" w:sz="4" w:space="0" w:color="auto"/>
              <w:bottom w:val="nil"/>
              <w:right w:val="single" w:sz="4" w:space="0" w:color="auto"/>
            </w:tcBorders>
            <w:shd w:val="clear" w:color="auto" w:fill="auto"/>
            <w:noWrap/>
            <w:vAlign w:val="bottom"/>
            <w:hideMark/>
          </w:tcPr>
          <w:p w14:paraId="070C6EC9" w14:textId="77777777" w:rsidR="00DD3660" w:rsidRPr="00B06A2E" w:rsidRDefault="00DD3660">
            <w:pPr>
              <w:pStyle w:val="TAC"/>
            </w:pPr>
            <w:r w:rsidRPr="00B06A2E">
              <w:t>0</w:t>
            </w:r>
          </w:p>
        </w:tc>
      </w:tr>
      <w:tr w:rsidR="00DD3660" w:rsidRPr="00B06A2E" w14:paraId="5761D7F9"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A659DBF" w14:textId="77777777" w:rsidR="00DD3660" w:rsidRPr="00B06A2E" w:rsidRDefault="00DD3660">
            <w:pPr>
              <w:pStyle w:val="TAC"/>
            </w:pPr>
            <w:r w:rsidRPr="00B06A2E">
              <w:t>2</w:t>
            </w:r>
          </w:p>
        </w:tc>
        <w:tc>
          <w:tcPr>
            <w:tcW w:w="1134" w:type="dxa"/>
            <w:tcBorders>
              <w:top w:val="nil"/>
              <w:left w:val="single" w:sz="4" w:space="0" w:color="auto"/>
              <w:bottom w:val="nil"/>
              <w:right w:val="single" w:sz="4" w:space="0" w:color="auto"/>
            </w:tcBorders>
            <w:shd w:val="clear" w:color="auto" w:fill="auto"/>
            <w:noWrap/>
            <w:vAlign w:val="bottom"/>
            <w:hideMark/>
          </w:tcPr>
          <w:p w14:paraId="47616335" w14:textId="77777777" w:rsidR="00DD3660" w:rsidRPr="00000AA7" w:rsidRDefault="00DD3660" w:rsidP="00614D98">
            <w:pPr>
              <w:pStyle w:val="TAC"/>
              <w:rPr>
                <w:rFonts w:cs="Arial"/>
                <w:szCs w:val="18"/>
              </w:rPr>
            </w:pPr>
            <w:r w:rsidRPr="00D54864">
              <w:rPr>
                <w:rFonts w:cs="Arial"/>
                <w:color w:val="000000"/>
                <w:szCs w:val="18"/>
              </w:rPr>
              <w:t>0.747578</w:t>
            </w:r>
          </w:p>
        </w:tc>
        <w:tc>
          <w:tcPr>
            <w:tcW w:w="1134" w:type="dxa"/>
            <w:tcBorders>
              <w:top w:val="nil"/>
              <w:left w:val="single" w:sz="4" w:space="0" w:color="auto"/>
              <w:bottom w:val="nil"/>
              <w:right w:val="single" w:sz="4" w:space="0" w:color="auto"/>
            </w:tcBorders>
            <w:shd w:val="clear" w:color="auto" w:fill="auto"/>
            <w:noWrap/>
            <w:vAlign w:val="bottom"/>
            <w:hideMark/>
          </w:tcPr>
          <w:p w14:paraId="7E27C948" w14:textId="77777777" w:rsidR="00DD3660" w:rsidRPr="00B06A2E" w:rsidRDefault="00DD3660">
            <w:pPr>
              <w:pStyle w:val="TAC"/>
            </w:pPr>
            <w:r w:rsidRPr="00B06A2E">
              <w:t>0</w:t>
            </w:r>
          </w:p>
        </w:tc>
      </w:tr>
      <w:tr w:rsidR="00DD3660" w:rsidRPr="00B06A2E" w14:paraId="0BF5FCA7"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FA75F5F" w14:textId="77777777" w:rsidR="00DD3660" w:rsidRPr="00B06A2E" w:rsidRDefault="00DD3660">
            <w:pPr>
              <w:pStyle w:val="TAC"/>
            </w:pPr>
            <w:r w:rsidRPr="00B06A2E">
              <w:t>3</w:t>
            </w:r>
          </w:p>
        </w:tc>
        <w:tc>
          <w:tcPr>
            <w:tcW w:w="1134" w:type="dxa"/>
            <w:tcBorders>
              <w:top w:val="nil"/>
              <w:left w:val="single" w:sz="4" w:space="0" w:color="auto"/>
              <w:bottom w:val="nil"/>
              <w:right w:val="single" w:sz="4" w:space="0" w:color="auto"/>
            </w:tcBorders>
            <w:shd w:val="clear" w:color="auto" w:fill="auto"/>
            <w:noWrap/>
            <w:vAlign w:val="bottom"/>
            <w:hideMark/>
          </w:tcPr>
          <w:p w14:paraId="33029947" w14:textId="77777777" w:rsidR="00DD3660" w:rsidRPr="00000AA7" w:rsidRDefault="00DD3660" w:rsidP="00614D98">
            <w:pPr>
              <w:pStyle w:val="TAC"/>
              <w:rPr>
                <w:rFonts w:cs="Arial"/>
                <w:szCs w:val="18"/>
              </w:rPr>
            </w:pPr>
            <w:r w:rsidRPr="00D54864">
              <w:rPr>
                <w:rFonts w:cs="Arial"/>
                <w:color w:val="000000"/>
                <w:szCs w:val="18"/>
              </w:rPr>
              <w:t>-0.168324</w:t>
            </w:r>
          </w:p>
        </w:tc>
        <w:tc>
          <w:tcPr>
            <w:tcW w:w="1134" w:type="dxa"/>
            <w:tcBorders>
              <w:top w:val="nil"/>
              <w:left w:val="single" w:sz="4" w:space="0" w:color="auto"/>
              <w:bottom w:val="nil"/>
              <w:right w:val="single" w:sz="4" w:space="0" w:color="auto"/>
            </w:tcBorders>
            <w:shd w:val="clear" w:color="auto" w:fill="auto"/>
            <w:noWrap/>
            <w:vAlign w:val="bottom"/>
            <w:hideMark/>
          </w:tcPr>
          <w:p w14:paraId="05BF0380" w14:textId="77777777" w:rsidR="00DD3660" w:rsidRPr="00B06A2E" w:rsidRDefault="00DD3660">
            <w:pPr>
              <w:pStyle w:val="TAC"/>
            </w:pPr>
            <w:r w:rsidRPr="00B06A2E">
              <w:t>-2.00759</w:t>
            </w:r>
          </w:p>
        </w:tc>
      </w:tr>
      <w:tr w:rsidR="00DD3660" w:rsidRPr="00B06A2E" w14:paraId="2C60219F"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EA3A27" w14:textId="77777777" w:rsidR="00DD3660" w:rsidRPr="00B06A2E" w:rsidRDefault="00DD3660">
            <w:pPr>
              <w:pStyle w:val="TAC"/>
            </w:pPr>
            <w:r w:rsidRPr="00B06A2E">
              <w:t>4</w:t>
            </w:r>
          </w:p>
        </w:tc>
        <w:tc>
          <w:tcPr>
            <w:tcW w:w="1134" w:type="dxa"/>
            <w:tcBorders>
              <w:top w:val="nil"/>
              <w:left w:val="single" w:sz="4" w:space="0" w:color="auto"/>
              <w:bottom w:val="nil"/>
              <w:right w:val="single" w:sz="4" w:space="0" w:color="auto"/>
            </w:tcBorders>
            <w:shd w:val="clear" w:color="auto" w:fill="auto"/>
            <w:noWrap/>
            <w:vAlign w:val="bottom"/>
            <w:hideMark/>
          </w:tcPr>
          <w:p w14:paraId="12C5DFCF" w14:textId="77777777" w:rsidR="00DD3660" w:rsidRPr="00000AA7" w:rsidRDefault="00DD3660" w:rsidP="00614D98">
            <w:pPr>
              <w:pStyle w:val="TAC"/>
              <w:rPr>
                <w:rFonts w:cs="Arial"/>
                <w:szCs w:val="18"/>
              </w:rPr>
            </w:pPr>
            <w:r w:rsidRPr="00D54864">
              <w:rPr>
                <w:rFonts w:cs="Arial"/>
                <w:color w:val="000000"/>
                <w:szCs w:val="18"/>
              </w:rPr>
              <w:t>0.846499</w:t>
            </w:r>
          </w:p>
        </w:tc>
        <w:tc>
          <w:tcPr>
            <w:tcW w:w="1134" w:type="dxa"/>
            <w:tcBorders>
              <w:top w:val="nil"/>
              <w:left w:val="single" w:sz="4" w:space="0" w:color="auto"/>
              <w:bottom w:val="nil"/>
              <w:right w:val="single" w:sz="4" w:space="0" w:color="auto"/>
            </w:tcBorders>
            <w:shd w:val="clear" w:color="auto" w:fill="auto"/>
            <w:noWrap/>
            <w:vAlign w:val="bottom"/>
            <w:hideMark/>
          </w:tcPr>
          <w:p w14:paraId="4C27C291" w14:textId="77777777" w:rsidR="00DD3660" w:rsidRPr="00B06A2E" w:rsidRDefault="00DD3660">
            <w:pPr>
              <w:pStyle w:val="TAC"/>
            </w:pPr>
            <w:r w:rsidRPr="00B06A2E">
              <w:t>1.927637</w:t>
            </w:r>
          </w:p>
        </w:tc>
      </w:tr>
      <w:tr w:rsidR="00DD3660" w:rsidRPr="00B06A2E" w14:paraId="0D4DCB90"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EF6AEA5" w14:textId="77777777" w:rsidR="00DD3660" w:rsidRPr="00B06A2E" w:rsidRDefault="00DD3660">
            <w:pPr>
              <w:pStyle w:val="TAC"/>
            </w:pPr>
            <w:r w:rsidRPr="00B06A2E">
              <w:t>5</w:t>
            </w:r>
          </w:p>
        </w:tc>
        <w:tc>
          <w:tcPr>
            <w:tcW w:w="1134" w:type="dxa"/>
            <w:tcBorders>
              <w:top w:val="nil"/>
              <w:left w:val="single" w:sz="4" w:space="0" w:color="auto"/>
              <w:bottom w:val="nil"/>
              <w:right w:val="single" w:sz="4" w:space="0" w:color="auto"/>
            </w:tcBorders>
            <w:shd w:val="clear" w:color="auto" w:fill="auto"/>
            <w:noWrap/>
            <w:vAlign w:val="bottom"/>
            <w:hideMark/>
          </w:tcPr>
          <w:p w14:paraId="5896E0A2" w14:textId="77777777" w:rsidR="00DD3660" w:rsidRPr="00000AA7" w:rsidRDefault="00DD3660" w:rsidP="00614D98">
            <w:pPr>
              <w:pStyle w:val="TAC"/>
              <w:rPr>
                <w:rFonts w:cs="Arial"/>
                <w:szCs w:val="18"/>
              </w:rPr>
            </w:pPr>
            <w:r w:rsidRPr="00D54864">
              <w:rPr>
                <w:rFonts w:cs="Arial"/>
                <w:color w:val="000000"/>
                <w:szCs w:val="18"/>
              </w:rPr>
              <w:t>0.234515</w:t>
            </w:r>
          </w:p>
        </w:tc>
        <w:tc>
          <w:tcPr>
            <w:tcW w:w="1134" w:type="dxa"/>
            <w:tcBorders>
              <w:top w:val="nil"/>
              <w:left w:val="single" w:sz="4" w:space="0" w:color="auto"/>
              <w:bottom w:val="nil"/>
              <w:right w:val="single" w:sz="4" w:space="0" w:color="auto"/>
            </w:tcBorders>
            <w:shd w:val="clear" w:color="auto" w:fill="auto"/>
            <w:noWrap/>
            <w:vAlign w:val="bottom"/>
            <w:hideMark/>
          </w:tcPr>
          <w:p w14:paraId="2F3487E3" w14:textId="77777777" w:rsidR="00DD3660" w:rsidRPr="00B06A2E" w:rsidRDefault="00DD3660">
            <w:pPr>
              <w:pStyle w:val="TAC"/>
            </w:pPr>
            <w:r w:rsidRPr="00B06A2E">
              <w:t>-1.41208</w:t>
            </w:r>
          </w:p>
        </w:tc>
      </w:tr>
      <w:tr w:rsidR="00DD3660" w:rsidRPr="00B06A2E" w14:paraId="2F202BE3"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C86FA59" w14:textId="77777777" w:rsidR="00DD3660" w:rsidRPr="00B06A2E" w:rsidRDefault="00DD3660">
            <w:pPr>
              <w:pStyle w:val="TAC"/>
            </w:pPr>
            <w:r w:rsidRPr="00B06A2E">
              <w:t>6</w:t>
            </w:r>
          </w:p>
        </w:tc>
        <w:tc>
          <w:tcPr>
            <w:tcW w:w="1134" w:type="dxa"/>
            <w:tcBorders>
              <w:top w:val="nil"/>
              <w:left w:val="single" w:sz="4" w:space="0" w:color="auto"/>
              <w:bottom w:val="nil"/>
              <w:right w:val="single" w:sz="4" w:space="0" w:color="auto"/>
            </w:tcBorders>
            <w:shd w:val="clear" w:color="auto" w:fill="auto"/>
            <w:noWrap/>
            <w:vAlign w:val="bottom"/>
            <w:hideMark/>
          </w:tcPr>
          <w:p w14:paraId="613F1A85" w14:textId="77777777" w:rsidR="00DD3660" w:rsidRPr="00000AA7" w:rsidRDefault="00DD3660" w:rsidP="00614D98">
            <w:pPr>
              <w:pStyle w:val="TAC"/>
              <w:rPr>
                <w:rFonts w:cs="Arial"/>
                <w:szCs w:val="18"/>
              </w:rPr>
            </w:pPr>
            <w:r w:rsidRPr="00D54864">
              <w:rPr>
                <w:rFonts w:cs="Arial"/>
                <w:color w:val="000000"/>
                <w:szCs w:val="18"/>
              </w:rPr>
              <w:t>0.699165</w:t>
            </w:r>
          </w:p>
        </w:tc>
        <w:tc>
          <w:tcPr>
            <w:tcW w:w="1134" w:type="dxa"/>
            <w:tcBorders>
              <w:top w:val="nil"/>
              <w:left w:val="single" w:sz="4" w:space="0" w:color="auto"/>
              <w:bottom w:val="nil"/>
              <w:right w:val="single" w:sz="4" w:space="0" w:color="auto"/>
            </w:tcBorders>
            <w:shd w:val="clear" w:color="auto" w:fill="auto"/>
            <w:noWrap/>
            <w:vAlign w:val="bottom"/>
            <w:hideMark/>
          </w:tcPr>
          <w:p w14:paraId="4CE959A0" w14:textId="77777777" w:rsidR="00DD3660" w:rsidRPr="00B06A2E" w:rsidRDefault="00DD3660">
            <w:pPr>
              <w:pStyle w:val="TAC"/>
            </w:pPr>
            <w:r w:rsidRPr="00B06A2E">
              <w:t>-2.10001</w:t>
            </w:r>
          </w:p>
        </w:tc>
      </w:tr>
      <w:tr w:rsidR="00DD3660" w:rsidRPr="00B06A2E" w14:paraId="4EF1FF20"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040785D" w14:textId="77777777" w:rsidR="00DD3660" w:rsidRPr="00B06A2E" w:rsidRDefault="00DD3660">
            <w:pPr>
              <w:pStyle w:val="TAC"/>
            </w:pPr>
            <w:r w:rsidRPr="00B06A2E">
              <w:t>7</w:t>
            </w:r>
          </w:p>
        </w:tc>
        <w:tc>
          <w:tcPr>
            <w:tcW w:w="1134" w:type="dxa"/>
            <w:tcBorders>
              <w:top w:val="nil"/>
              <w:left w:val="single" w:sz="4" w:space="0" w:color="auto"/>
              <w:bottom w:val="nil"/>
              <w:right w:val="single" w:sz="4" w:space="0" w:color="auto"/>
            </w:tcBorders>
            <w:shd w:val="clear" w:color="auto" w:fill="auto"/>
            <w:noWrap/>
            <w:vAlign w:val="bottom"/>
            <w:hideMark/>
          </w:tcPr>
          <w:p w14:paraId="4456338B" w14:textId="77777777" w:rsidR="00DD3660" w:rsidRPr="00000AA7" w:rsidRDefault="00DD3660" w:rsidP="00614D98">
            <w:pPr>
              <w:pStyle w:val="TAC"/>
              <w:rPr>
                <w:rFonts w:cs="Arial"/>
                <w:szCs w:val="18"/>
              </w:rPr>
            </w:pPr>
            <w:r w:rsidRPr="000D4EA2">
              <w:rPr>
                <w:rFonts w:cs="Arial"/>
                <w:color w:val="000000"/>
                <w:szCs w:val="18"/>
              </w:rPr>
              <w:t>0.307091</w:t>
            </w:r>
          </w:p>
        </w:tc>
        <w:tc>
          <w:tcPr>
            <w:tcW w:w="1134" w:type="dxa"/>
            <w:tcBorders>
              <w:top w:val="nil"/>
              <w:left w:val="single" w:sz="4" w:space="0" w:color="auto"/>
              <w:bottom w:val="nil"/>
              <w:right w:val="single" w:sz="4" w:space="0" w:color="auto"/>
            </w:tcBorders>
            <w:shd w:val="clear" w:color="auto" w:fill="auto"/>
            <w:noWrap/>
            <w:vAlign w:val="bottom"/>
            <w:hideMark/>
          </w:tcPr>
          <w:p w14:paraId="3A043856" w14:textId="77777777" w:rsidR="00DD3660" w:rsidRPr="00B06A2E" w:rsidRDefault="00DD3660">
            <w:pPr>
              <w:pStyle w:val="TAC"/>
            </w:pPr>
            <w:r w:rsidRPr="00B06A2E">
              <w:t>2.512927</w:t>
            </w:r>
          </w:p>
        </w:tc>
      </w:tr>
      <w:tr w:rsidR="00DD3660" w:rsidRPr="00B06A2E" w14:paraId="097C78CE"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34D55E32" w14:textId="77777777" w:rsidR="00DD3660" w:rsidRPr="00B06A2E" w:rsidRDefault="00DD3660">
            <w:pPr>
              <w:pStyle w:val="TAC"/>
            </w:pPr>
            <w:r w:rsidRPr="00B06A2E">
              <w:t>8</w:t>
            </w:r>
          </w:p>
        </w:tc>
        <w:tc>
          <w:tcPr>
            <w:tcW w:w="1134" w:type="dxa"/>
            <w:tcBorders>
              <w:top w:val="nil"/>
              <w:left w:val="single" w:sz="4" w:space="0" w:color="auto"/>
              <w:bottom w:val="nil"/>
              <w:right w:val="single" w:sz="4" w:space="0" w:color="auto"/>
            </w:tcBorders>
            <w:shd w:val="clear" w:color="auto" w:fill="auto"/>
            <w:noWrap/>
            <w:vAlign w:val="bottom"/>
            <w:hideMark/>
          </w:tcPr>
          <w:p w14:paraId="788B6965" w14:textId="77777777" w:rsidR="00DD3660" w:rsidRPr="00000AA7" w:rsidRDefault="00DD3660" w:rsidP="00614D98">
            <w:pPr>
              <w:pStyle w:val="TAC"/>
              <w:rPr>
                <w:rFonts w:cs="Arial"/>
                <w:szCs w:val="18"/>
              </w:rPr>
            </w:pPr>
            <w:r w:rsidRPr="000D4EA2">
              <w:rPr>
                <w:rFonts w:cs="Arial"/>
                <w:color w:val="000000"/>
                <w:szCs w:val="18"/>
              </w:rPr>
              <w:t>0.130649</w:t>
            </w:r>
          </w:p>
        </w:tc>
        <w:tc>
          <w:tcPr>
            <w:tcW w:w="1134" w:type="dxa"/>
            <w:tcBorders>
              <w:top w:val="nil"/>
              <w:left w:val="single" w:sz="4" w:space="0" w:color="auto"/>
              <w:bottom w:val="nil"/>
              <w:right w:val="single" w:sz="4" w:space="0" w:color="auto"/>
            </w:tcBorders>
            <w:shd w:val="clear" w:color="auto" w:fill="auto"/>
            <w:noWrap/>
            <w:vAlign w:val="bottom"/>
            <w:hideMark/>
          </w:tcPr>
          <w:p w14:paraId="1757419A" w14:textId="77777777" w:rsidR="00DD3660" w:rsidRPr="00B06A2E" w:rsidRDefault="00DD3660">
            <w:pPr>
              <w:pStyle w:val="TAC"/>
            </w:pPr>
            <w:r w:rsidRPr="00B06A2E">
              <w:t>1.667633</w:t>
            </w:r>
          </w:p>
        </w:tc>
      </w:tr>
      <w:tr w:rsidR="00DD3660" w:rsidRPr="00B06A2E" w14:paraId="59AE933C"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73331BC" w14:textId="77777777" w:rsidR="00DD3660" w:rsidRPr="00B06A2E" w:rsidRDefault="00DD3660">
            <w:pPr>
              <w:pStyle w:val="TAC"/>
            </w:pPr>
            <w:r w:rsidRPr="00B06A2E">
              <w:t>9</w:t>
            </w:r>
          </w:p>
        </w:tc>
        <w:tc>
          <w:tcPr>
            <w:tcW w:w="1134" w:type="dxa"/>
            <w:tcBorders>
              <w:top w:val="nil"/>
              <w:left w:val="single" w:sz="4" w:space="0" w:color="auto"/>
              <w:bottom w:val="nil"/>
              <w:right w:val="single" w:sz="4" w:space="0" w:color="auto"/>
            </w:tcBorders>
            <w:shd w:val="clear" w:color="auto" w:fill="auto"/>
            <w:noWrap/>
            <w:vAlign w:val="bottom"/>
            <w:hideMark/>
          </w:tcPr>
          <w:p w14:paraId="5207A3EE" w14:textId="77777777" w:rsidR="00DD3660" w:rsidRPr="00000AA7" w:rsidRDefault="00DD3660" w:rsidP="00614D98">
            <w:pPr>
              <w:pStyle w:val="TAC"/>
              <w:rPr>
                <w:rFonts w:cs="Arial"/>
                <w:szCs w:val="18"/>
              </w:rPr>
            </w:pPr>
            <w:r w:rsidRPr="000D4EA2">
              <w:rPr>
                <w:rFonts w:cs="Arial"/>
                <w:color w:val="000000"/>
                <w:szCs w:val="18"/>
              </w:rPr>
              <w:t>-0.677517</w:t>
            </w:r>
          </w:p>
        </w:tc>
        <w:tc>
          <w:tcPr>
            <w:tcW w:w="1134" w:type="dxa"/>
            <w:tcBorders>
              <w:top w:val="nil"/>
              <w:left w:val="single" w:sz="4" w:space="0" w:color="auto"/>
              <w:bottom w:val="nil"/>
              <w:right w:val="single" w:sz="4" w:space="0" w:color="auto"/>
            </w:tcBorders>
            <w:shd w:val="clear" w:color="auto" w:fill="auto"/>
            <w:noWrap/>
            <w:vAlign w:val="bottom"/>
            <w:hideMark/>
          </w:tcPr>
          <w:p w14:paraId="0A28C8DE" w14:textId="77777777" w:rsidR="00DD3660" w:rsidRPr="00B06A2E" w:rsidRDefault="00DD3660">
            <w:pPr>
              <w:pStyle w:val="TAC"/>
            </w:pPr>
            <w:r w:rsidRPr="00B06A2E">
              <w:t>1.442383</w:t>
            </w:r>
          </w:p>
        </w:tc>
      </w:tr>
      <w:tr w:rsidR="00DD3660" w:rsidRPr="00B06A2E" w14:paraId="3A41355B"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953538B" w14:textId="77777777" w:rsidR="00DD3660" w:rsidRPr="00B06A2E" w:rsidRDefault="00DD3660">
            <w:pPr>
              <w:pStyle w:val="TAC"/>
            </w:pPr>
            <w:r w:rsidRPr="00B06A2E">
              <w:t>10</w:t>
            </w:r>
          </w:p>
        </w:tc>
        <w:tc>
          <w:tcPr>
            <w:tcW w:w="1134" w:type="dxa"/>
            <w:tcBorders>
              <w:top w:val="nil"/>
              <w:left w:val="single" w:sz="4" w:space="0" w:color="auto"/>
              <w:bottom w:val="nil"/>
              <w:right w:val="single" w:sz="4" w:space="0" w:color="auto"/>
            </w:tcBorders>
            <w:shd w:val="clear" w:color="auto" w:fill="auto"/>
            <w:noWrap/>
            <w:vAlign w:val="bottom"/>
            <w:hideMark/>
          </w:tcPr>
          <w:p w14:paraId="2CB8C0CE" w14:textId="77777777" w:rsidR="00DD3660" w:rsidRPr="00000AA7" w:rsidRDefault="00DD3660" w:rsidP="00614D98">
            <w:pPr>
              <w:pStyle w:val="TAC"/>
              <w:rPr>
                <w:rFonts w:cs="Arial"/>
                <w:szCs w:val="18"/>
              </w:rPr>
            </w:pPr>
            <w:r w:rsidRPr="000D4EA2">
              <w:rPr>
                <w:rFonts w:cs="Arial"/>
                <w:color w:val="000000"/>
                <w:szCs w:val="18"/>
              </w:rPr>
              <w:t>0.136843</w:t>
            </w:r>
          </w:p>
        </w:tc>
        <w:tc>
          <w:tcPr>
            <w:tcW w:w="1134" w:type="dxa"/>
            <w:tcBorders>
              <w:top w:val="nil"/>
              <w:left w:val="single" w:sz="4" w:space="0" w:color="auto"/>
              <w:bottom w:val="nil"/>
              <w:right w:val="single" w:sz="4" w:space="0" w:color="auto"/>
            </w:tcBorders>
            <w:shd w:val="clear" w:color="auto" w:fill="auto"/>
            <w:noWrap/>
            <w:vAlign w:val="bottom"/>
            <w:hideMark/>
          </w:tcPr>
          <w:p w14:paraId="46C97959" w14:textId="77777777" w:rsidR="00DD3660" w:rsidRPr="00B06A2E" w:rsidRDefault="00DD3660">
            <w:pPr>
              <w:pStyle w:val="TAC"/>
            </w:pPr>
            <w:r w:rsidRPr="00B06A2E">
              <w:t>-0.60062</w:t>
            </w:r>
          </w:p>
        </w:tc>
      </w:tr>
      <w:tr w:rsidR="00DD3660" w:rsidRPr="00B06A2E" w14:paraId="58B0F33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2A8BEB8" w14:textId="77777777" w:rsidR="00DD3660" w:rsidRPr="00B06A2E" w:rsidRDefault="00DD3660">
            <w:pPr>
              <w:pStyle w:val="TAC"/>
            </w:pPr>
            <w:r w:rsidRPr="00B06A2E">
              <w:t>11</w:t>
            </w:r>
          </w:p>
        </w:tc>
        <w:tc>
          <w:tcPr>
            <w:tcW w:w="1134" w:type="dxa"/>
            <w:tcBorders>
              <w:top w:val="nil"/>
              <w:left w:val="single" w:sz="4" w:space="0" w:color="auto"/>
              <w:bottom w:val="nil"/>
              <w:right w:val="single" w:sz="4" w:space="0" w:color="auto"/>
            </w:tcBorders>
            <w:shd w:val="clear" w:color="auto" w:fill="auto"/>
            <w:noWrap/>
            <w:vAlign w:val="bottom"/>
            <w:hideMark/>
          </w:tcPr>
          <w:p w14:paraId="4EA990CE" w14:textId="77777777" w:rsidR="00DD3660" w:rsidRPr="00000AA7" w:rsidRDefault="00DD3660" w:rsidP="00614D98">
            <w:pPr>
              <w:pStyle w:val="TAC"/>
              <w:rPr>
                <w:rFonts w:cs="Arial"/>
                <w:szCs w:val="18"/>
              </w:rPr>
            </w:pPr>
            <w:r w:rsidRPr="000D4EA2">
              <w:rPr>
                <w:rFonts w:cs="Arial"/>
                <w:color w:val="000000"/>
                <w:szCs w:val="18"/>
              </w:rPr>
              <w:t>-1.317269</w:t>
            </w:r>
          </w:p>
        </w:tc>
        <w:tc>
          <w:tcPr>
            <w:tcW w:w="1134" w:type="dxa"/>
            <w:tcBorders>
              <w:top w:val="nil"/>
              <w:left w:val="single" w:sz="4" w:space="0" w:color="auto"/>
              <w:bottom w:val="nil"/>
              <w:right w:val="single" w:sz="4" w:space="0" w:color="auto"/>
            </w:tcBorders>
            <w:shd w:val="clear" w:color="auto" w:fill="auto"/>
            <w:noWrap/>
            <w:vAlign w:val="bottom"/>
            <w:hideMark/>
          </w:tcPr>
          <w:p w14:paraId="5A250155" w14:textId="77777777" w:rsidR="00DD3660" w:rsidRPr="00B06A2E" w:rsidRDefault="00DD3660">
            <w:pPr>
              <w:pStyle w:val="TAC"/>
            </w:pPr>
            <w:r w:rsidRPr="00B06A2E">
              <w:t>0.329968</w:t>
            </w:r>
          </w:p>
        </w:tc>
      </w:tr>
      <w:tr w:rsidR="00DD3660" w:rsidRPr="00B06A2E" w14:paraId="1F746C56"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76E8C6C" w14:textId="77777777" w:rsidR="00DD3660" w:rsidRPr="00B06A2E" w:rsidRDefault="00DD3660">
            <w:pPr>
              <w:pStyle w:val="TAC"/>
            </w:pPr>
            <w:r w:rsidRPr="00B06A2E">
              <w:t>12</w:t>
            </w:r>
          </w:p>
        </w:tc>
        <w:tc>
          <w:tcPr>
            <w:tcW w:w="1134" w:type="dxa"/>
            <w:tcBorders>
              <w:top w:val="nil"/>
              <w:left w:val="single" w:sz="4" w:space="0" w:color="auto"/>
              <w:bottom w:val="nil"/>
              <w:right w:val="single" w:sz="4" w:space="0" w:color="auto"/>
            </w:tcBorders>
            <w:shd w:val="clear" w:color="auto" w:fill="auto"/>
            <w:noWrap/>
            <w:vAlign w:val="bottom"/>
            <w:hideMark/>
          </w:tcPr>
          <w:p w14:paraId="070DDB1D" w14:textId="77777777" w:rsidR="00DD3660" w:rsidRPr="00000AA7" w:rsidRDefault="00DD3660" w:rsidP="00614D98">
            <w:pPr>
              <w:pStyle w:val="TAC"/>
              <w:rPr>
                <w:rFonts w:cs="Arial"/>
                <w:szCs w:val="18"/>
              </w:rPr>
            </w:pPr>
            <w:r w:rsidRPr="000D4EA2">
              <w:rPr>
                <w:rFonts w:cs="Arial"/>
                <w:color w:val="000000"/>
                <w:szCs w:val="18"/>
              </w:rPr>
              <w:t>-0.433118</w:t>
            </w:r>
          </w:p>
        </w:tc>
        <w:tc>
          <w:tcPr>
            <w:tcW w:w="1134" w:type="dxa"/>
            <w:tcBorders>
              <w:top w:val="nil"/>
              <w:left w:val="single" w:sz="4" w:space="0" w:color="auto"/>
              <w:bottom w:val="nil"/>
              <w:right w:val="single" w:sz="4" w:space="0" w:color="auto"/>
            </w:tcBorders>
            <w:shd w:val="clear" w:color="auto" w:fill="auto"/>
            <w:noWrap/>
            <w:vAlign w:val="bottom"/>
            <w:hideMark/>
          </w:tcPr>
          <w:p w14:paraId="399B8CC6" w14:textId="77777777" w:rsidR="00DD3660" w:rsidRPr="00B06A2E" w:rsidRDefault="00DD3660">
            <w:pPr>
              <w:pStyle w:val="TAC"/>
            </w:pPr>
            <w:r w:rsidRPr="00B06A2E">
              <w:t>-1.18621</w:t>
            </w:r>
          </w:p>
        </w:tc>
      </w:tr>
      <w:tr w:rsidR="00DD3660" w:rsidRPr="00B06A2E" w14:paraId="5B6502A2"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06CE201" w14:textId="77777777" w:rsidR="00DD3660" w:rsidRPr="00B06A2E" w:rsidRDefault="00DD3660">
            <w:pPr>
              <w:pStyle w:val="TAC"/>
            </w:pPr>
            <w:r w:rsidRPr="00B06A2E">
              <w:t>13</w:t>
            </w:r>
          </w:p>
        </w:tc>
        <w:tc>
          <w:tcPr>
            <w:tcW w:w="1134" w:type="dxa"/>
            <w:tcBorders>
              <w:top w:val="nil"/>
              <w:left w:val="single" w:sz="4" w:space="0" w:color="auto"/>
              <w:bottom w:val="nil"/>
              <w:right w:val="single" w:sz="4" w:space="0" w:color="auto"/>
            </w:tcBorders>
            <w:shd w:val="clear" w:color="auto" w:fill="auto"/>
            <w:noWrap/>
            <w:vAlign w:val="bottom"/>
            <w:hideMark/>
          </w:tcPr>
          <w:p w14:paraId="7C271421" w14:textId="77777777" w:rsidR="00DD3660" w:rsidRPr="00000AA7" w:rsidRDefault="00DD3660" w:rsidP="00614D98">
            <w:pPr>
              <w:pStyle w:val="TAC"/>
              <w:rPr>
                <w:rFonts w:cs="Arial"/>
                <w:szCs w:val="18"/>
              </w:rPr>
            </w:pPr>
            <w:r w:rsidRPr="000D4EA2">
              <w:rPr>
                <w:rFonts w:cs="Arial"/>
                <w:color w:val="000000"/>
                <w:szCs w:val="18"/>
              </w:rPr>
              <w:t>-0.231864</w:t>
            </w:r>
          </w:p>
        </w:tc>
        <w:tc>
          <w:tcPr>
            <w:tcW w:w="1134" w:type="dxa"/>
            <w:tcBorders>
              <w:top w:val="nil"/>
              <w:left w:val="single" w:sz="4" w:space="0" w:color="auto"/>
              <w:bottom w:val="nil"/>
              <w:right w:val="single" w:sz="4" w:space="0" w:color="auto"/>
            </w:tcBorders>
            <w:shd w:val="clear" w:color="auto" w:fill="auto"/>
            <w:noWrap/>
            <w:vAlign w:val="bottom"/>
            <w:hideMark/>
          </w:tcPr>
          <w:p w14:paraId="023C390B" w14:textId="77777777" w:rsidR="00DD3660" w:rsidRPr="00B06A2E" w:rsidRDefault="00DD3660">
            <w:pPr>
              <w:pStyle w:val="TAC"/>
            </w:pPr>
            <w:r w:rsidRPr="00B06A2E">
              <w:t>2.983332</w:t>
            </w:r>
          </w:p>
        </w:tc>
      </w:tr>
      <w:tr w:rsidR="00DD3660" w:rsidRPr="00B06A2E" w14:paraId="7173DE9D"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D22DE10" w14:textId="77777777" w:rsidR="00DD3660" w:rsidRPr="00B06A2E" w:rsidRDefault="00DD3660">
            <w:pPr>
              <w:pStyle w:val="TAC"/>
            </w:pPr>
            <w:r w:rsidRPr="00B06A2E">
              <w:t>14</w:t>
            </w:r>
          </w:p>
        </w:tc>
        <w:tc>
          <w:tcPr>
            <w:tcW w:w="1134" w:type="dxa"/>
            <w:tcBorders>
              <w:top w:val="nil"/>
              <w:left w:val="single" w:sz="4" w:space="0" w:color="auto"/>
              <w:bottom w:val="nil"/>
              <w:right w:val="single" w:sz="4" w:space="0" w:color="auto"/>
            </w:tcBorders>
            <w:shd w:val="clear" w:color="auto" w:fill="auto"/>
            <w:noWrap/>
            <w:vAlign w:val="bottom"/>
            <w:hideMark/>
          </w:tcPr>
          <w:p w14:paraId="4DADFB28" w14:textId="77777777" w:rsidR="00DD3660" w:rsidRPr="00000AA7" w:rsidRDefault="00DD3660" w:rsidP="00614D98">
            <w:pPr>
              <w:pStyle w:val="TAC"/>
              <w:rPr>
                <w:rFonts w:cs="Arial"/>
                <w:szCs w:val="18"/>
              </w:rPr>
            </w:pPr>
            <w:r w:rsidRPr="000D4EA2">
              <w:rPr>
                <w:rFonts w:cs="Arial"/>
                <w:color w:val="000000"/>
                <w:szCs w:val="18"/>
              </w:rPr>
              <w:t>0.174242</w:t>
            </w:r>
          </w:p>
        </w:tc>
        <w:tc>
          <w:tcPr>
            <w:tcW w:w="1134" w:type="dxa"/>
            <w:tcBorders>
              <w:top w:val="nil"/>
              <w:left w:val="single" w:sz="4" w:space="0" w:color="auto"/>
              <w:bottom w:val="nil"/>
              <w:right w:val="single" w:sz="4" w:space="0" w:color="auto"/>
            </w:tcBorders>
            <w:shd w:val="clear" w:color="auto" w:fill="auto"/>
            <w:noWrap/>
            <w:vAlign w:val="bottom"/>
            <w:hideMark/>
          </w:tcPr>
          <w:p w14:paraId="2689043A" w14:textId="77777777" w:rsidR="00DD3660" w:rsidRPr="00B06A2E" w:rsidRDefault="00DD3660">
            <w:pPr>
              <w:pStyle w:val="TAC"/>
            </w:pPr>
            <w:r w:rsidRPr="00B06A2E">
              <w:t>-2.69222</w:t>
            </w:r>
          </w:p>
        </w:tc>
      </w:tr>
      <w:tr w:rsidR="00DD3660" w:rsidRPr="00B06A2E" w14:paraId="5AB2FBC6"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5301A0F" w14:textId="77777777" w:rsidR="00DD3660" w:rsidRPr="00B06A2E" w:rsidRDefault="00DD3660">
            <w:pPr>
              <w:pStyle w:val="TAC"/>
            </w:pPr>
            <w:r w:rsidRPr="00B06A2E">
              <w:t>15</w:t>
            </w:r>
          </w:p>
        </w:tc>
        <w:tc>
          <w:tcPr>
            <w:tcW w:w="1134" w:type="dxa"/>
            <w:tcBorders>
              <w:top w:val="nil"/>
              <w:left w:val="single" w:sz="4" w:space="0" w:color="auto"/>
              <w:bottom w:val="nil"/>
              <w:right w:val="single" w:sz="4" w:space="0" w:color="auto"/>
            </w:tcBorders>
            <w:shd w:val="clear" w:color="auto" w:fill="auto"/>
            <w:noWrap/>
            <w:vAlign w:val="bottom"/>
            <w:hideMark/>
          </w:tcPr>
          <w:p w14:paraId="21647004" w14:textId="77777777" w:rsidR="00DD3660" w:rsidRPr="00000AA7" w:rsidRDefault="00DD3660" w:rsidP="00614D98">
            <w:pPr>
              <w:pStyle w:val="TAC"/>
              <w:rPr>
                <w:rFonts w:cs="Arial"/>
                <w:szCs w:val="18"/>
              </w:rPr>
            </w:pPr>
            <w:r w:rsidRPr="000D4EA2">
              <w:rPr>
                <w:rFonts w:cs="Arial"/>
                <w:color w:val="000000"/>
                <w:szCs w:val="18"/>
              </w:rPr>
              <w:t>-0.599985</w:t>
            </w:r>
          </w:p>
        </w:tc>
        <w:tc>
          <w:tcPr>
            <w:tcW w:w="1134" w:type="dxa"/>
            <w:tcBorders>
              <w:top w:val="nil"/>
              <w:left w:val="single" w:sz="4" w:space="0" w:color="auto"/>
              <w:bottom w:val="nil"/>
              <w:right w:val="single" w:sz="4" w:space="0" w:color="auto"/>
            </w:tcBorders>
            <w:shd w:val="clear" w:color="auto" w:fill="auto"/>
            <w:noWrap/>
            <w:vAlign w:val="bottom"/>
            <w:hideMark/>
          </w:tcPr>
          <w:p w14:paraId="252A16A2" w14:textId="77777777" w:rsidR="00DD3660" w:rsidRPr="00B06A2E" w:rsidRDefault="00DD3660">
            <w:pPr>
              <w:pStyle w:val="TAC"/>
            </w:pPr>
            <w:r w:rsidRPr="00B06A2E">
              <w:t>0.507602</w:t>
            </w:r>
          </w:p>
        </w:tc>
      </w:tr>
      <w:tr w:rsidR="00DD3660" w:rsidRPr="00B06A2E" w14:paraId="73C18A3F"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F71BA3E" w14:textId="77777777" w:rsidR="00DD3660" w:rsidRPr="00B06A2E" w:rsidRDefault="00DD3660">
            <w:pPr>
              <w:pStyle w:val="TAC"/>
            </w:pPr>
            <w:r w:rsidRPr="00B06A2E">
              <w:t>16</w:t>
            </w:r>
          </w:p>
        </w:tc>
        <w:tc>
          <w:tcPr>
            <w:tcW w:w="1134" w:type="dxa"/>
            <w:tcBorders>
              <w:top w:val="nil"/>
              <w:left w:val="single" w:sz="4" w:space="0" w:color="auto"/>
              <w:bottom w:val="nil"/>
              <w:right w:val="single" w:sz="4" w:space="0" w:color="auto"/>
            </w:tcBorders>
            <w:shd w:val="clear" w:color="auto" w:fill="auto"/>
            <w:noWrap/>
            <w:vAlign w:val="bottom"/>
            <w:hideMark/>
          </w:tcPr>
          <w:p w14:paraId="690291CC" w14:textId="77777777" w:rsidR="00DD3660" w:rsidRPr="00000AA7" w:rsidRDefault="00DD3660" w:rsidP="00614D98">
            <w:pPr>
              <w:pStyle w:val="TAC"/>
              <w:rPr>
                <w:rFonts w:cs="Arial"/>
                <w:szCs w:val="18"/>
              </w:rPr>
            </w:pPr>
            <w:r w:rsidRPr="000D4EA2">
              <w:rPr>
                <w:rFonts w:cs="Arial"/>
                <w:color w:val="000000"/>
                <w:szCs w:val="18"/>
              </w:rPr>
              <w:t>-0.382009</w:t>
            </w:r>
          </w:p>
        </w:tc>
        <w:tc>
          <w:tcPr>
            <w:tcW w:w="1134" w:type="dxa"/>
            <w:tcBorders>
              <w:top w:val="nil"/>
              <w:left w:val="single" w:sz="4" w:space="0" w:color="auto"/>
              <w:bottom w:val="nil"/>
              <w:right w:val="single" w:sz="4" w:space="0" w:color="auto"/>
            </w:tcBorders>
            <w:shd w:val="clear" w:color="auto" w:fill="auto"/>
            <w:noWrap/>
            <w:vAlign w:val="bottom"/>
            <w:hideMark/>
          </w:tcPr>
          <w:p w14:paraId="22A01E92" w14:textId="77777777" w:rsidR="00DD3660" w:rsidRPr="00B06A2E" w:rsidRDefault="00DD3660">
            <w:pPr>
              <w:pStyle w:val="TAC"/>
            </w:pPr>
            <w:r w:rsidRPr="00B06A2E">
              <w:t>2.208977</w:t>
            </w:r>
          </w:p>
        </w:tc>
      </w:tr>
      <w:tr w:rsidR="00DD3660" w:rsidRPr="00B06A2E" w14:paraId="5C051BF4"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62E19077" w14:textId="77777777" w:rsidR="00DD3660" w:rsidRPr="00B06A2E" w:rsidRDefault="00DD3660">
            <w:pPr>
              <w:pStyle w:val="TAC"/>
            </w:pPr>
            <w:r w:rsidRPr="00B06A2E">
              <w:t>17</w:t>
            </w:r>
          </w:p>
        </w:tc>
        <w:tc>
          <w:tcPr>
            <w:tcW w:w="1134" w:type="dxa"/>
            <w:tcBorders>
              <w:top w:val="nil"/>
              <w:left w:val="single" w:sz="4" w:space="0" w:color="auto"/>
              <w:bottom w:val="nil"/>
              <w:right w:val="single" w:sz="4" w:space="0" w:color="auto"/>
            </w:tcBorders>
            <w:shd w:val="clear" w:color="auto" w:fill="auto"/>
            <w:noWrap/>
            <w:vAlign w:val="bottom"/>
            <w:hideMark/>
          </w:tcPr>
          <w:p w14:paraId="02700F8F" w14:textId="77777777" w:rsidR="00DD3660" w:rsidRPr="00000AA7" w:rsidRDefault="00DD3660" w:rsidP="00614D98">
            <w:pPr>
              <w:pStyle w:val="TAC"/>
              <w:rPr>
                <w:rFonts w:cs="Arial"/>
                <w:szCs w:val="18"/>
              </w:rPr>
            </w:pPr>
            <w:r w:rsidRPr="000D4EA2">
              <w:rPr>
                <w:rFonts w:cs="Arial"/>
                <w:color w:val="000000"/>
                <w:szCs w:val="18"/>
              </w:rPr>
              <w:t>-0.009394</w:t>
            </w:r>
          </w:p>
        </w:tc>
        <w:tc>
          <w:tcPr>
            <w:tcW w:w="1134" w:type="dxa"/>
            <w:tcBorders>
              <w:top w:val="nil"/>
              <w:left w:val="single" w:sz="4" w:space="0" w:color="auto"/>
              <w:bottom w:val="nil"/>
              <w:right w:val="single" w:sz="4" w:space="0" w:color="auto"/>
            </w:tcBorders>
            <w:shd w:val="clear" w:color="auto" w:fill="auto"/>
            <w:noWrap/>
            <w:vAlign w:val="bottom"/>
            <w:hideMark/>
          </w:tcPr>
          <w:p w14:paraId="20118AC3" w14:textId="77777777" w:rsidR="00DD3660" w:rsidRPr="00B06A2E" w:rsidRDefault="00DD3660">
            <w:pPr>
              <w:pStyle w:val="TAC"/>
            </w:pPr>
            <w:r w:rsidRPr="00B06A2E">
              <w:t>0.952319</w:t>
            </w:r>
          </w:p>
        </w:tc>
      </w:tr>
      <w:tr w:rsidR="00DD3660" w:rsidRPr="00B06A2E" w14:paraId="7EB4E14E"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B0E4A90" w14:textId="77777777" w:rsidR="00DD3660" w:rsidRPr="00B06A2E" w:rsidRDefault="00DD3660">
            <w:pPr>
              <w:pStyle w:val="TAC"/>
            </w:pPr>
            <w:r w:rsidRPr="00B06A2E">
              <w:t>18</w:t>
            </w:r>
          </w:p>
        </w:tc>
        <w:tc>
          <w:tcPr>
            <w:tcW w:w="1134" w:type="dxa"/>
            <w:tcBorders>
              <w:top w:val="nil"/>
              <w:left w:val="single" w:sz="4" w:space="0" w:color="auto"/>
              <w:bottom w:val="nil"/>
              <w:right w:val="single" w:sz="4" w:space="0" w:color="auto"/>
            </w:tcBorders>
            <w:shd w:val="clear" w:color="auto" w:fill="auto"/>
            <w:noWrap/>
            <w:vAlign w:val="bottom"/>
            <w:hideMark/>
          </w:tcPr>
          <w:p w14:paraId="7E4F57DE" w14:textId="77777777" w:rsidR="00DD3660" w:rsidRPr="00000AA7" w:rsidRDefault="00DD3660" w:rsidP="00614D98">
            <w:pPr>
              <w:pStyle w:val="TAC"/>
              <w:rPr>
                <w:rFonts w:cs="Arial"/>
                <w:szCs w:val="18"/>
              </w:rPr>
            </w:pPr>
            <w:r w:rsidRPr="000D4EA2">
              <w:rPr>
                <w:rFonts w:cs="Arial"/>
                <w:color w:val="000000"/>
                <w:szCs w:val="18"/>
              </w:rPr>
              <w:t>-1.013813</w:t>
            </w:r>
          </w:p>
        </w:tc>
        <w:tc>
          <w:tcPr>
            <w:tcW w:w="1134" w:type="dxa"/>
            <w:tcBorders>
              <w:top w:val="nil"/>
              <w:left w:val="single" w:sz="4" w:space="0" w:color="auto"/>
              <w:bottom w:val="nil"/>
              <w:right w:val="single" w:sz="4" w:space="0" w:color="auto"/>
            </w:tcBorders>
            <w:shd w:val="clear" w:color="auto" w:fill="auto"/>
            <w:noWrap/>
            <w:vAlign w:val="bottom"/>
            <w:hideMark/>
          </w:tcPr>
          <w:p w14:paraId="44EACC85" w14:textId="77777777" w:rsidR="00DD3660" w:rsidRPr="00B06A2E" w:rsidRDefault="00DD3660">
            <w:pPr>
              <w:pStyle w:val="TAC"/>
            </w:pPr>
            <w:r w:rsidRPr="00B06A2E">
              <w:t>-1.71565</w:t>
            </w:r>
          </w:p>
        </w:tc>
      </w:tr>
      <w:tr w:rsidR="00DD3660" w:rsidRPr="00B06A2E" w14:paraId="36F19335"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C34691D" w14:textId="77777777" w:rsidR="00DD3660" w:rsidRPr="00B06A2E" w:rsidRDefault="00DD3660">
            <w:pPr>
              <w:pStyle w:val="TAC"/>
            </w:pPr>
            <w:r w:rsidRPr="00B06A2E">
              <w:t>19</w:t>
            </w:r>
          </w:p>
        </w:tc>
        <w:tc>
          <w:tcPr>
            <w:tcW w:w="1134" w:type="dxa"/>
            <w:tcBorders>
              <w:top w:val="nil"/>
              <w:left w:val="single" w:sz="4" w:space="0" w:color="auto"/>
              <w:bottom w:val="nil"/>
              <w:right w:val="single" w:sz="4" w:space="0" w:color="auto"/>
            </w:tcBorders>
            <w:shd w:val="clear" w:color="auto" w:fill="auto"/>
            <w:noWrap/>
            <w:vAlign w:val="bottom"/>
            <w:hideMark/>
          </w:tcPr>
          <w:p w14:paraId="01B18070" w14:textId="77777777" w:rsidR="00DD3660" w:rsidRPr="00000AA7" w:rsidRDefault="00DD3660" w:rsidP="00614D98">
            <w:pPr>
              <w:pStyle w:val="TAC"/>
              <w:rPr>
                <w:rFonts w:cs="Arial"/>
                <w:szCs w:val="18"/>
              </w:rPr>
            </w:pPr>
            <w:r w:rsidRPr="000D4EA2">
              <w:rPr>
                <w:rFonts w:cs="Arial"/>
                <w:color w:val="000000"/>
                <w:szCs w:val="18"/>
              </w:rPr>
              <w:t>0.696199</w:t>
            </w:r>
          </w:p>
        </w:tc>
        <w:tc>
          <w:tcPr>
            <w:tcW w:w="1134" w:type="dxa"/>
            <w:tcBorders>
              <w:top w:val="nil"/>
              <w:left w:val="single" w:sz="4" w:space="0" w:color="auto"/>
              <w:bottom w:val="nil"/>
              <w:right w:val="single" w:sz="4" w:space="0" w:color="auto"/>
            </w:tcBorders>
            <w:shd w:val="clear" w:color="auto" w:fill="auto"/>
            <w:noWrap/>
            <w:vAlign w:val="bottom"/>
            <w:hideMark/>
          </w:tcPr>
          <w:p w14:paraId="119908C1" w14:textId="77777777" w:rsidR="00DD3660" w:rsidRPr="00B06A2E" w:rsidRDefault="00DD3660">
            <w:pPr>
              <w:pStyle w:val="TAC"/>
            </w:pPr>
            <w:r w:rsidRPr="00B06A2E">
              <w:t>0.934402</w:t>
            </w:r>
          </w:p>
        </w:tc>
      </w:tr>
      <w:tr w:rsidR="00DD3660" w:rsidRPr="00B06A2E" w14:paraId="075B364B"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6CA9207B" w14:textId="77777777" w:rsidR="00DD3660" w:rsidRPr="00B06A2E" w:rsidRDefault="00DD3660">
            <w:pPr>
              <w:pStyle w:val="TAC"/>
            </w:pPr>
            <w:r w:rsidRPr="00B06A2E">
              <w:t>20</w:t>
            </w:r>
          </w:p>
        </w:tc>
        <w:tc>
          <w:tcPr>
            <w:tcW w:w="1134" w:type="dxa"/>
            <w:tcBorders>
              <w:top w:val="nil"/>
              <w:left w:val="single" w:sz="4" w:space="0" w:color="auto"/>
              <w:bottom w:val="nil"/>
              <w:right w:val="single" w:sz="4" w:space="0" w:color="auto"/>
            </w:tcBorders>
            <w:shd w:val="clear" w:color="auto" w:fill="auto"/>
            <w:noWrap/>
            <w:vAlign w:val="bottom"/>
            <w:hideMark/>
          </w:tcPr>
          <w:p w14:paraId="2F5012C9" w14:textId="77777777" w:rsidR="00DD3660" w:rsidRPr="00000AA7" w:rsidRDefault="00DD3660" w:rsidP="00614D98">
            <w:pPr>
              <w:pStyle w:val="TAC"/>
              <w:rPr>
                <w:rFonts w:cs="Arial"/>
                <w:szCs w:val="18"/>
              </w:rPr>
            </w:pPr>
            <w:r w:rsidRPr="000D4EA2">
              <w:rPr>
                <w:rFonts w:cs="Arial"/>
                <w:color w:val="000000"/>
                <w:szCs w:val="18"/>
              </w:rPr>
              <w:t>-0.602139</w:t>
            </w:r>
          </w:p>
        </w:tc>
        <w:tc>
          <w:tcPr>
            <w:tcW w:w="1134" w:type="dxa"/>
            <w:tcBorders>
              <w:top w:val="nil"/>
              <w:left w:val="single" w:sz="4" w:space="0" w:color="auto"/>
              <w:bottom w:val="nil"/>
              <w:right w:val="single" w:sz="4" w:space="0" w:color="auto"/>
            </w:tcBorders>
            <w:shd w:val="clear" w:color="auto" w:fill="auto"/>
            <w:noWrap/>
            <w:vAlign w:val="bottom"/>
            <w:hideMark/>
          </w:tcPr>
          <w:p w14:paraId="2DED657D" w14:textId="77777777" w:rsidR="00DD3660" w:rsidRPr="00B06A2E" w:rsidRDefault="00DD3660">
            <w:pPr>
              <w:pStyle w:val="TAC"/>
            </w:pPr>
            <w:r w:rsidRPr="00B06A2E">
              <w:t>-0.38654</w:t>
            </w:r>
          </w:p>
        </w:tc>
      </w:tr>
      <w:tr w:rsidR="00DD3660" w:rsidRPr="00B06A2E" w14:paraId="3F49375A"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13E9278" w14:textId="77777777" w:rsidR="00DD3660" w:rsidRPr="00B06A2E" w:rsidRDefault="00DD3660">
            <w:pPr>
              <w:pStyle w:val="TAC"/>
            </w:pPr>
            <w:r w:rsidRPr="00B06A2E">
              <w:t>21</w:t>
            </w:r>
          </w:p>
        </w:tc>
        <w:tc>
          <w:tcPr>
            <w:tcW w:w="1134" w:type="dxa"/>
            <w:tcBorders>
              <w:top w:val="nil"/>
              <w:left w:val="single" w:sz="4" w:space="0" w:color="auto"/>
              <w:bottom w:val="nil"/>
              <w:right w:val="single" w:sz="4" w:space="0" w:color="auto"/>
            </w:tcBorders>
            <w:shd w:val="clear" w:color="auto" w:fill="auto"/>
            <w:noWrap/>
            <w:vAlign w:val="bottom"/>
            <w:hideMark/>
          </w:tcPr>
          <w:p w14:paraId="6885DA69" w14:textId="77777777" w:rsidR="00DD3660" w:rsidRPr="00000AA7" w:rsidRDefault="00DD3660" w:rsidP="00614D98">
            <w:pPr>
              <w:pStyle w:val="TAC"/>
              <w:rPr>
                <w:rFonts w:cs="Arial"/>
                <w:szCs w:val="18"/>
              </w:rPr>
            </w:pPr>
            <w:r w:rsidRPr="000D4EA2">
              <w:rPr>
                <w:rFonts w:cs="Arial"/>
                <w:color w:val="000000"/>
                <w:szCs w:val="18"/>
              </w:rPr>
              <w:t>-1.041921</w:t>
            </w:r>
          </w:p>
        </w:tc>
        <w:tc>
          <w:tcPr>
            <w:tcW w:w="1134" w:type="dxa"/>
            <w:tcBorders>
              <w:top w:val="nil"/>
              <w:left w:val="single" w:sz="4" w:space="0" w:color="auto"/>
              <w:bottom w:val="nil"/>
              <w:right w:val="single" w:sz="4" w:space="0" w:color="auto"/>
            </w:tcBorders>
            <w:shd w:val="clear" w:color="auto" w:fill="auto"/>
            <w:noWrap/>
            <w:vAlign w:val="bottom"/>
            <w:hideMark/>
          </w:tcPr>
          <w:p w14:paraId="7218DFA8" w14:textId="77777777" w:rsidR="00DD3660" w:rsidRPr="00B06A2E" w:rsidRDefault="00DD3660">
            <w:pPr>
              <w:pStyle w:val="TAC"/>
            </w:pPr>
            <w:r w:rsidRPr="00B06A2E">
              <w:t>2.675958</w:t>
            </w:r>
          </w:p>
        </w:tc>
      </w:tr>
      <w:tr w:rsidR="00DD3660" w:rsidRPr="00B06A2E" w14:paraId="7F4B1FE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DD5354" w14:textId="77777777" w:rsidR="00DD3660" w:rsidRPr="00B06A2E" w:rsidRDefault="00DD3660">
            <w:pPr>
              <w:pStyle w:val="TAC"/>
            </w:pPr>
            <w:r w:rsidRPr="00B06A2E">
              <w:t>22</w:t>
            </w:r>
          </w:p>
        </w:tc>
        <w:tc>
          <w:tcPr>
            <w:tcW w:w="1134" w:type="dxa"/>
            <w:tcBorders>
              <w:top w:val="nil"/>
              <w:left w:val="single" w:sz="4" w:space="0" w:color="auto"/>
              <w:bottom w:val="nil"/>
              <w:right w:val="single" w:sz="4" w:space="0" w:color="auto"/>
            </w:tcBorders>
            <w:shd w:val="clear" w:color="auto" w:fill="auto"/>
            <w:noWrap/>
            <w:vAlign w:val="bottom"/>
            <w:hideMark/>
          </w:tcPr>
          <w:p w14:paraId="23D2C357" w14:textId="77777777" w:rsidR="00DD3660" w:rsidRPr="00000AA7" w:rsidRDefault="00DD3660" w:rsidP="00614D98">
            <w:pPr>
              <w:pStyle w:val="TAC"/>
              <w:rPr>
                <w:rFonts w:cs="Arial"/>
                <w:szCs w:val="18"/>
              </w:rPr>
            </w:pPr>
            <w:r w:rsidRPr="000D4EA2">
              <w:rPr>
                <w:rFonts w:cs="Arial"/>
                <w:color w:val="000000"/>
                <w:szCs w:val="18"/>
              </w:rPr>
              <w:t>-0.623111</w:t>
            </w:r>
          </w:p>
        </w:tc>
        <w:tc>
          <w:tcPr>
            <w:tcW w:w="1134" w:type="dxa"/>
            <w:tcBorders>
              <w:top w:val="nil"/>
              <w:left w:val="single" w:sz="4" w:space="0" w:color="auto"/>
              <w:bottom w:val="nil"/>
              <w:right w:val="single" w:sz="4" w:space="0" w:color="auto"/>
            </w:tcBorders>
            <w:shd w:val="clear" w:color="auto" w:fill="auto"/>
            <w:noWrap/>
            <w:vAlign w:val="bottom"/>
            <w:hideMark/>
          </w:tcPr>
          <w:p w14:paraId="679CA3F7" w14:textId="77777777" w:rsidR="00DD3660" w:rsidRPr="00B06A2E" w:rsidRDefault="00DD3660">
            <w:pPr>
              <w:pStyle w:val="TAC"/>
            </w:pPr>
            <w:r w:rsidRPr="00B06A2E">
              <w:t>-2.62842</w:t>
            </w:r>
          </w:p>
        </w:tc>
      </w:tr>
      <w:tr w:rsidR="00DD3660" w:rsidRPr="00B06A2E" w14:paraId="244C584A"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0130330" w14:textId="77777777" w:rsidR="00DD3660" w:rsidRPr="00B06A2E" w:rsidRDefault="00DD3660">
            <w:pPr>
              <w:pStyle w:val="TAC"/>
            </w:pPr>
            <w:r w:rsidRPr="00B06A2E">
              <w:t>23</w:t>
            </w:r>
          </w:p>
        </w:tc>
        <w:tc>
          <w:tcPr>
            <w:tcW w:w="1134" w:type="dxa"/>
            <w:tcBorders>
              <w:top w:val="nil"/>
              <w:left w:val="single" w:sz="4" w:space="0" w:color="auto"/>
              <w:bottom w:val="nil"/>
              <w:right w:val="single" w:sz="4" w:space="0" w:color="auto"/>
            </w:tcBorders>
            <w:shd w:val="clear" w:color="auto" w:fill="auto"/>
            <w:noWrap/>
            <w:vAlign w:val="bottom"/>
            <w:hideMark/>
          </w:tcPr>
          <w:p w14:paraId="746DF312" w14:textId="77777777" w:rsidR="00DD3660" w:rsidRPr="00000AA7" w:rsidRDefault="00DD3660" w:rsidP="00614D98">
            <w:pPr>
              <w:pStyle w:val="TAC"/>
              <w:rPr>
                <w:rFonts w:cs="Arial"/>
                <w:szCs w:val="18"/>
              </w:rPr>
            </w:pPr>
            <w:r w:rsidRPr="000D4EA2">
              <w:rPr>
                <w:rFonts w:cs="Arial"/>
                <w:color w:val="000000"/>
                <w:szCs w:val="18"/>
              </w:rPr>
              <w:t>0.054056</w:t>
            </w:r>
          </w:p>
        </w:tc>
        <w:tc>
          <w:tcPr>
            <w:tcW w:w="1134" w:type="dxa"/>
            <w:tcBorders>
              <w:top w:val="nil"/>
              <w:left w:val="single" w:sz="4" w:space="0" w:color="auto"/>
              <w:bottom w:val="nil"/>
              <w:right w:val="single" w:sz="4" w:space="0" w:color="auto"/>
            </w:tcBorders>
            <w:shd w:val="clear" w:color="auto" w:fill="auto"/>
            <w:noWrap/>
            <w:vAlign w:val="bottom"/>
            <w:hideMark/>
          </w:tcPr>
          <w:p w14:paraId="3912E0F1" w14:textId="77777777" w:rsidR="00DD3660" w:rsidRPr="00B06A2E" w:rsidRDefault="00DD3660">
            <w:pPr>
              <w:pStyle w:val="TAC"/>
            </w:pPr>
            <w:r w:rsidRPr="00B06A2E">
              <w:t>0.165012</w:t>
            </w:r>
          </w:p>
        </w:tc>
      </w:tr>
      <w:tr w:rsidR="00DD3660" w:rsidRPr="00B06A2E" w14:paraId="47DAFBC4"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FE3E773" w14:textId="77777777" w:rsidR="00DD3660" w:rsidRPr="00B06A2E" w:rsidRDefault="00DD3660">
            <w:pPr>
              <w:pStyle w:val="TAC"/>
            </w:pPr>
            <w:r w:rsidRPr="00B06A2E">
              <w:t>24</w:t>
            </w:r>
          </w:p>
        </w:tc>
        <w:tc>
          <w:tcPr>
            <w:tcW w:w="1134" w:type="dxa"/>
            <w:tcBorders>
              <w:top w:val="nil"/>
              <w:left w:val="single" w:sz="4" w:space="0" w:color="auto"/>
              <w:bottom w:val="nil"/>
              <w:right w:val="single" w:sz="4" w:space="0" w:color="auto"/>
            </w:tcBorders>
            <w:shd w:val="clear" w:color="auto" w:fill="auto"/>
            <w:noWrap/>
            <w:vAlign w:val="bottom"/>
            <w:hideMark/>
          </w:tcPr>
          <w:p w14:paraId="0532F515" w14:textId="77777777" w:rsidR="00DD3660" w:rsidRPr="00000AA7" w:rsidRDefault="00DD3660" w:rsidP="00614D98">
            <w:pPr>
              <w:pStyle w:val="TAC"/>
              <w:rPr>
                <w:rFonts w:cs="Arial"/>
                <w:szCs w:val="18"/>
              </w:rPr>
            </w:pPr>
            <w:r w:rsidRPr="000D4EA2">
              <w:rPr>
                <w:rFonts w:cs="Arial"/>
                <w:color w:val="000000"/>
                <w:szCs w:val="18"/>
              </w:rPr>
              <w:t>0.855489</w:t>
            </w:r>
          </w:p>
        </w:tc>
        <w:tc>
          <w:tcPr>
            <w:tcW w:w="1134" w:type="dxa"/>
            <w:tcBorders>
              <w:top w:val="nil"/>
              <w:left w:val="single" w:sz="4" w:space="0" w:color="auto"/>
              <w:bottom w:val="nil"/>
              <w:right w:val="single" w:sz="4" w:space="0" w:color="auto"/>
            </w:tcBorders>
            <w:shd w:val="clear" w:color="auto" w:fill="auto"/>
            <w:noWrap/>
            <w:vAlign w:val="bottom"/>
            <w:hideMark/>
          </w:tcPr>
          <w:p w14:paraId="0EF0D2FD" w14:textId="77777777" w:rsidR="00DD3660" w:rsidRPr="00B06A2E" w:rsidRDefault="00DD3660">
            <w:pPr>
              <w:pStyle w:val="TAC"/>
            </w:pPr>
            <w:r w:rsidRPr="00B06A2E">
              <w:t>-1.02504</w:t>
            </w:r>
          </w:p>
        </w:tc>
      </w:tr>
      <w:tr w:rsidR="00DD3660" w:rsidRPr="00B06A2E" w14:paraId="4DE8DFE3" w14:textId="77777777" w:rsidTr="007673D1">
        <w:trPr>
          <w:trHeight w:val="257"/>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6F96F76" w14:textId="77777777" w:rsidR="00DD3660" w:rsidRPr="00B06A2E" w:rsidRDefault="00DD3660">
            <w:pPr>
              <w:pStyle w:val="TAC"/>
            </w:pPr>
            <w:r w:rsidRPr="00B06A2E">
              <w:t>25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A35D2DE" w14:textId="77777777" w:rsidR="00DD3660" w:rsidRPr="00000AA7" w:rsidRDefault="00DD3660" w:rsidP="00614D98">
            <w:pPr>
              <w:pStyle w:val="TAC"/>
              <w:rPr>
                <w:rFonts w:cs="Arial"/>
                <w:szCs w:val="18"/>
              </w:rPr>
            </w:pPr>
            <w:r w:rsidRPr="000D4EA2">
              <w:rPr>
                <w:rFonts w:cs="Arial"/>
                <w:color w:val="000000"/>
                <w:szCs w:val="18"/>
              </w:rPr>
              <w:t>0.808243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DE74FB0" w14:textId="77777777" w:rsidR="00DD3660" w:rsidRPr="00B06A2E" w:rsidRDefault="00DD3660">
            <w:pPr>
              <w:pStyle w:val="TAC"/>
            </w:pPr>
            <w:r w:rsidRPr="00B06A2E">
              <w:t>-3.13121</w:t>
            </w:r>
          </w:p>
        </w:tc>
      </w:tr>
    </w:tbl>
    <w:p w14:paraId="79E1F635" w14:textId="77777777" w:rsidR="00602D4A" w:rsidRPr="00B06A2E" w:rsidRDefault="00602D4A" w:rsidP="005E4462">
      <w:pPr>
        <w:pStyle w:val="TH"/>
      </w:pPr>
    </w:p>
    <w:tbl>
      <w:tblPr>
        <w:tblW w:w="3470" w:type="dxa"/>
        <w:jc w:val="center"/>
        <w:tblLook w:val="04A0" w:firstRow="1" w:lastRow="0" w:firstColumn="1" w:lastColumn="0" w:noHBand="0" w:noVBand="1"/>
      </w:tblPr>
      <w:tblGrid>
        <w:gridCol w:w="1088"/>
        <w:gridCol w:w="1191"/>
        <w:gridCol w:w="1191"/>
      </w:tblGrid>
      <w:tr w:rsidR="00602D4A" w:rsidRPr="00B06A2E" w14:paraId="4BB7A317" w14:textId="77777777" w:rsidTr="007673D1">
        <w:trPr>
          <w:trHeight w:val="256"/>
          <w:tblHeader/>
          <w:jc w:val="center"/>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3AEC" w14:textId="44904F00" w:rsidR="001C656B" w:rsidRPr="00B06A2E" w:rsidRDefault="00E51E67">
            <w:pPr>
              <w:pStyle w:val="TAH"/>
            </w:pPr>
            <w:r w:rsidRPr="00B06A2E">
              <w:lastRenderedPageBreak/>
              <w:t xml:space="preserve">Index </w:t>
            </w:r>
            <m:oMath>
              <m:r>
                <m:rPr>
                  <m:sty m:val="bi"/>
                </m:rPr>
                <w:rPr>
                  <w:rFonts w:ascii="Cambria Math" w:hAnsi="Cambria Math"/>
                  <w:color w:val="000000"/>
                </w:rPr>
                <m:t>j</m:t>
              </m:r>
            </m:oMath>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470B0" w14:textId="7BA85F22" w:rsidR="001C656B" w:rsidRPr="00381484" w:rsidRDefault="00381484">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(N=5)</m:t>
                    </m:r>
                  </m:sup>
                </m:sSubSup>
              </m:oMath>
            </m:oMathPara>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3DAA5" w14:textId="16DDD039" w:rsidR="001C656B" w:rsidRPr="00381484" w:rsidRDefault="00381484">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(N=5)</m:t>
                    </m:r>
                  </m:sup>
                </m:sSubSup>
              </m:oMath>
            </m:oMathPara>
          </w:p>
        </w:tc>
      </w:tr>
      <w:tr w:rsidR="00DD3660" w:rsidRPr="00B06A2E" w14:paraId="420ABB3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EF87734" w14:textId="77777777" w:rsidR="00DD3660" w:rsidRPr="00B06A2E" w:rsidRDefault="00DD3660">
            <w:pPr>
              <w:pStyle w:val="TAC"/>
            </w:pPr>
            <w:r w:rsidRPr="00B06A2E">
              <w:t>1</w:t>
            </w:r>
          </w:p>
        </w:tc>
        <w:tc>
          <w:tcPr>
            <w:tcW w:w="1191" w:type="dxa"/>
            <w:tcBorders>
              <w:top w:val="nil"/>
              <w:left w:val="single" w:sz="4" w:space="0" w:color="auto"/>
              <w:bottom w:val="nil"/>
              <w:right w:val="single" w:sz="4" w:space="0" w:color="auto"/>
            </w:tcBorders>
            <w:shd w:val="clear" w:color="auto" w:fill="auto"/>
            <w:noWrap/>
            <w:vAlign w:val="bottom"/>
            <w:hideMark/>
          </w:tcPr>
          <w:p w14:paraId="7D01FB86" w14:textId="77777777" w:rsidR="00DD3660" w:rsidRPr="00000AA7" w:rsidRDefault="00DD3660" w:rsidP="00614D98">
            <w:pPr>
              <w:pStyle w:val="TAC"/>
              <w:rPr>
                <w:rFonts w:cs="Arial"/>
                <w:szCs w:val="18"/>
              </w:rPr>
            </w:pPr>
            <w:r w:rsidRPr="000D4EA2">
              <w:rPr>
                <w:rFonts w:cs="Arial"/>
                <w:color w:val="000000"/>
                <w:szCs w:val="18"/>
              </w:rPr>
              <w:t>1.570796</w:t>
            </w:r>
          </w:p>
        </w:tc>
        <w:tc>
          <w:tcPr>
            <w:tcW w:w="1191" w:type="dxa"/>
            <w:tcBorders>
              <w:top w:val="nil"/>
              <w:left w:val="single" w:sz="4" w:space="0" w:color="auto"/>
              <w:bottom w:val="nil"/>
              <w:right w:val="single" w:sz="4" w:space="0" w:color="auto"/>
            </w:tcBorders>
            <w:shd w:val="clear" w:color="auto" w:fill="auto"/>
            <w:noWrap/>
            <w:vAlign w:val="bottom"/>
            <w:hideMark/>
          </w:tcPr>
          <w:p w14:paraId="501B4AA0" w14:textId="77777777" w:rsidR="00DD3660" w:rsidRPr="00B06A2E" w:rsidRDefault="00DD3660">
            <w:pPr>
              <w:pStyle w:val="TAC"/>
            </w:pPr>
            <w:r w:rsidRPr="00B06A2E">
              <w:t>0</w:t>
            </w:r>
          </w:p>
        </w:tc>
      </w:tr>
      <w:tr w:rsidR="00DD3660" w:rsidRPr="00B06A2E" w14:paraId="0CA4222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0BCCD5A" w14:textId="77777777" w:rsidR="00DD3660" w:rsidRPr="00B06A2E" w:rsidRDefault="00DD3660">
            <w:pPr>
              <w:pStyle w:val="TAC"/>
            </w:pPr>
            <w:r w:rsidRPr="00B06A2E">
              <w:t>2</w:t>
            </w:r>
          </w:p>
        </w:tc>
        <w:tc>
          <w:tcPr>
            <w:tcW w:w="1191" w:type="dxa"/>
            <w:tcBorders>
              <w:top w:val="nil"/>
              <w:left w:val="single" w:sz="4" w:space="0" w:color="auto"/>
              <w:bottom w:val="nil"/>
              <w:right w:val="single" w:sz="4" w:space="0" w:color="auto"/>
            </w:tcBorders>
            <w:shd w:val="clear" w:color="auto" w:fill="auto"/>
            <w:noWrap/>
            <w:vAlign w:val="bottom"/>
            <w:hideMark/>
          </w:tcPr>
          <w:p w14:paraId="561EBB27" w14:textId="77777777" w:rsidR="00DD3660" w:rsidRPr="00000AA7" w:rsidRDefault="00DD3660" w:rsidP="00614D98">
            <w:pPr>
              <w:pStyle w:val="TAC"/>
              <w:rPr>
                <w:rFonts w:cs="Arial"/>
                <w:szCs w:val="18"/>
              </w:rPr>
            </w:pPr>
            <w:r w:rsidRPr="000D4EA2">
              <w:rPr>
                <w:rFonts w:cs="Arial"/>
                <w:color w:val="000000"/>
                <w:szCs w:val="18"/>
              </w:rPr>
              <w:t>-0.454100</w:t>
            </w:r>
          </w:p>
        </w:tc>
        <w:tc>
          <w:tcPr>
            <w:tcW w:w="1191" w:type="dxa"/>
            <w:tcBorders>
              <w:top w:val="nil"/>
              <w:left w:val="single" w:sz="4" w:space="0" w:color="auto"/>
              <w:bottom w:val="nil"/>
              <w:right w:val="single" w:sz="4" w:space="0" w:color="auto"/>
            </w:tcBorders>
            <w:shd w:val="clear" w:color="auto" w:fill="auto"/>
            <w:noWrap/>
            <w:vAlign w:val="bottom"/>
            <w:hideMark/>
          </w:tcPr>
          <w:p w14:paraId="73FEAF9D" w14:textId="77777777" w:rsidR="00DD3660" w:rsidRPr="00B06A2E" w:rsidRDefault="00DD3660">
            <w:pPr>
              <w:pStyle w:val="TAC"/>
            </w:pPr>
            <w:r w:rsidRPr="00B06A2E">
              <w:t>0</w:t>
            </w:r>
          </w:p>
        </w:tc>
      </w:tr>
      <w:tr w:rsidR="00DD3660" w:rsidRPr="00B06A2E" w14:paraId="58E1C2D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0FC01A34" w14:textId="77777777" w:rsidR="00DD3660" w:rsidRPr="00B06A2E" w:rsidRDefault="00DD3660">
            <w:pPr>
              <w:pStyle w:val="TAC"/>
            </w:pPr>
            <w:r w:rsidRPr="00B06A2E">
              <w:t>3</w:t>
            </w:r>
          </w:p>
        </w:tc>
        <w:tc>
          <w:tcPr>
            <w:tcW w:w="1191" w:type="dxa"/>
            <w:tcBorders>
              <w:top w:val="nil"/>
              <w:left w:val="single" w:sz="4" w:space="0" w:color="auto"/>
              <w:bottom w:val="nil"/>
              <w:right w:val="single" w:sz="4" w:space="0" w:color="auto"/>
            </w:tcBorders>
            <w:shd w:val="clear" w:color="auto" w:fill="auto"/>
            <w:noWrap/>
            <w:vAlign w:val="bottom"/>
            <w:hideMark/>
          </w:tcPr>
          <w:p w14:paraId="57B9E80C" w14:textId="77777777" w:rsidR="00DD3660" w:rsidRPr="00000AA7" w:rsidRDefault="00DD3660" w:rsidP="00614D98">
            <w:pPr>
              <w:pStyle w:val="TAC"/>
              <w:rPr>
                <w:rFonts w:cs="Arial"/>
                <w:szCs w:val="18"/>
              </w:rPr>
            </w:pPr>
            <w:r w:rsidRPr="000D4EA2">
              <w:rPr>
                <w:rFonts w:cs="Arial"/>
                <w:color w:val="000000"/>
                <w:szCs w:val="18"/>
              </w:rPr>
              <w:t>0.323739</w:t>
            </w:r>
          </w:p>
        </w:tc>
        <w:tc>
          <w:tcPr>
            <w:tcW w:w="1191" w:type="dxa"/>
            <w:tcBorders>
              <w:top w:val="nil"/>
              <w:left w:val="single" w:sz="4" w:space="0" w:color="auto"/>
              <w:bottom w:val="nil"/>
              <w:right w:val="single" w:sz="4" w:space="0" w:color="auto"/>
            </w:tcBorders>
            <w:shd w:val="clear" w:color="auto" w:fill="auto"/>
            <w:noWrap/>
            <w:vAlign w:val="bottom"/>
            <w:hideMark/>
          </w:tcPr>
          <w:p w14:paraId="1208062E" w14:textId="77777777" w:rsidR="00DD3660" w:rsidRPr="00B06A2E" w:rsidRDefault="00DD3660">
            <w:pPr>
              <w:pStyle w:val="TAC"/>
            </w:pPr>
            <w:r w:rsidRPr="00B06A2E">
              <w:t>-1.19666</w:t>
            </w:r>
          </w:p>
        </w:tc>
      </w:tr>
      <w:tr w:rsidR="00DD3660" w:rsidRPr="00B06A2E" w14:paraId="3B1E904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7FB96ED" w14:textId="77777777" w:rsidR="00DD3660" w:rsidRPr="00B06A2E" w:rsidRDefault="00DD3660">
            <w:pPr>
              <w:pStyle w:val="TAC"/>
            </w:pPr>
            <w:r w:rsidRPr="00B06A2E">
              <w:t>4</w:t>
            </w:r>
          </w:p>
        </w:tc>
        <w:tc>
          <w:tcPr>
            <w:tcW w:w="1191" w:type="dxa"/>
            <w:tcBorders>
              <w:top w:val="nil"/>
              <w:left w:val="single" w:sz="4" w:space="0" w:color="auto"/>
              <w:bottom w:val="nil"/>
              <w:right w:val="single" w:sz="4" w:space="0" w:color="auto"/>
            </w:tcBorders>
            <w:shd w:val="clear" w:color="auto" w:fill="auto"/>
            <w:noWrap/>
            <w:vAlign w:val="bottom"/>
            <w:hideMark/>
          </w:tcPr>
          <w:p w14:paraId="39D9FB7B" w14:textId="77777777" w:rsidR="00DD3660" w:rsidRPr="00000AA7" w:rsidRDefault="00DD3660" w:rsidP="00614D98">
            <w:pPr>
              <w:pStyle w:val="TAC"/>
              <w:rPr>
                <w:rFonts w:cs="Arial"/>
                <w:szCs w:val="18"/>
              </w:rPr>
            </w:pPr>
            <w:r w:rsidRPr="000D4EA2">
              <w:rPr>
                <w:rFonts w:cs="Arial"/>
                <w:color w:val="000000"/>
                <w:szCs w:val="18"/>
              </w:rPr>
              <w:t>-1.175381</w:t>
            </w:r>
          </w:p>
        </w:tc>
        <w:tc>
          <w:tcPr>
            <w:tcW w:w="1191" w:type="dxa"/>
            <w:tcBorders>
              <w:top w:val="nil"/>
              <w:left w:val="single" w:sz="4" w:space="0" w:color="auto"/>
              <w:bottom w:val="nil"/>
              <w:right w:val="single" w:sz="4" w:space="0" w:color="auto"/>
            </w:tcBorders>
            <w:shd w:val="clear" w:color="auto" w:fill="auto"/>
            <w:noWrap/>
            <w:vAlign w:val="bottom"/>
            <w:hideMark/>
          </w:tcPr>
          <w:p w14:paraId="7A918169" w14:textId="77777777" w:rsidR="00DD3660" w:rsidRPr="00B06A2E" w:rsidRDefault="00DD3660">
            <w:pPr>
              <w:pStyle w:val="TAC"/>
            </w:pPr>
            <w:r w:rsidRPr="00B06A2E">
              <w:t>0.184066</w:t>
            </w:r>
          </w:p>
        </w:tc>
      </w:tr>
      <w:tr w:rsidR="00DD3660" w:rsidRPr="00B06A2E" w14:paraId="4835241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E91ECCE" w14:textId="77777777" w:rsidR="00DD3660" w:rsidRPr="00B06A2E" w:rsidRDefault="00DD3660">
            <w:pPr>
              <w:pStyle w:val="TAC"/>
            </w:pPr>
            <w:r w:rsidRPr="00B06A2E">
              <w:t>5</w:t>
            </w:r>
          </w:p>
        </w:tc>
        <w:tc>
          <w:tcPr>
            <w:tcW w:w="1191" w:type="dxa"/>
            <w:tcBorders>
              <w:top w:val="nil"/>
              <w:left w:val="single" w:sz="4" w:space="0" w:color="auto"/>
              <w:bottom w:val="nil"/>
              <w:right w:val="single" w:sz="4" w:space="0" w:color="auto"/>
            </w:tcBorders>
            <w:shd w:val="clear" w:color="auto" w:fill="auto"/>
            <w:noWrap/>
            <w:vAlign w:val="bottom"/>
            <w:hideMark/>
          </w:tcPr>
          <w:p w14:paraId="5F365BB9" w14:textId="77777777" w:rsidR="00DD3660" w:rsidRPr="00000AA7" w:rsidRDefault="00DD3660" w:rsidP="00614D98">
            <w:pPr>
              <w:pStyle w:val="TAC"/>
              <w:rPr>
                <w:rFonts w:cs="Arial"/>
                <w:szCs w:val="18"/>
              </w:rPr>
            </w:pPr>
            <w:r w:rsidRPr="000D4EA2">
              <w:rPr>
                <w:rFonts w:cs="Arial"/>
                <w:color w:val="000000"/>
                <w:szCs w:val="18"/>
              </w:rPr>
              <w:t>0.947221</w:t>
            </w:r>
          </w:p>
        </w:tc>
        <w:tc>
          <w:tcPr>
            <w:tcW w:w="1191" w:type="dxa"/>
            <w:tcBorders>
              <w:top w:val="nil"/>
              <w:left w:val="single" w:sz="4" w:space="0" w:color="auto"/>
              <w:bottom w:val="nil"/>
              <w:right w:val="single" w:sz="4" w:space="0" w:color="auto"/>
            </w:tcBorders>
            <w:shd w:val="clear" w:color="auto" w:fill="auto"/>
            <w:noWrap/>
            <w:vAlign w:val="bottom"/>
            <w:hideMark/>
          </w:tcPr>
          <w:p w14:paraId="4369AD96" w14:textId="77777777" w:rsidR="00DD3660" w:rsidRPr="00B06A2E" w:rsidRDefault="00DD3660">
            <w:pPr>
              <w:pStyle w:val="TAC"/>
            </w:pPr>
            <w:r w:rsidRPr="00B06A2E">
              <w:t>0.124282</w:t>
            </w:r>
          </w:p>
        </w:tc>
      </w:tr>
      <w:tr w:rsidR="00DD3660" w:rsidRPr="00B06A2E" w14:paraId="16D409B5"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9B75775" w14:textId="77777777" w:rsidR="00DD3660" w:rsidRPr="00B06A2E" w:rsidRDefault="00DD3660">
            <w:pPr>
              <w:pStyle w:val="TAC"/>
            </w:pPr>
            <w:r w:rsidRPr="00B06A2E">
              <w:t>6</w:t>
            </w:r>
          </w:p>
        </w:tc>
        <w:tc>
          <w:tcPr>
            <w:tcW w:w="1191" w:type="dxa"/>
            <w:tcBorders>
              <w:top w:val="nil"/>
              <w:left w:val="single" w:sz="4" w:space="0" w:color="auto"/>
              <w:bottom w:val="nil"/>
              <w:right w:val="single" w:sz="4" w:space="0" w:color="auto"/>
            </w:tcBorders>
            <w:shd w:val="clear" w:color="auto" w:fill="auto"/>
            <w:noWrap/>
            <w:vAlign w:val="bottom"/>
            <w:hideMark/>
          </w:tcPr>
          <w:p w14:paraId="49A3050F" w14:textId="77777777" w:rsidR="00DD3660" w:rsidRPr="00000AA7" w:rsidRDefault="00DD3660" w:rsidP="00614D98">
            <w:pPr>
              <w:pStyle w:val="TAC"/>
              <w:rPr>
                <w:rFonts w:cs="Arial"/>
                <w:szCs w:val="18"/>
              </w:rPr>
            </w:pPr>
            <w:r w:rsidRPr="000D4EA2">
              <w:rPr>
                <w:rFonts w:cs="Arial"/>
                <w:color w:val="000000"/>
                <w:szCs w:val="18"/>
              </w:rPr>
              <w:t>-0.193698</w:t>
            </w:r>
          </w:p>
        </w:tc>
        <w:tc>
          <w:tcPr>
            <w:tcW w:w="1191" w:type="dxa"/>
            <w:tcBorders>
              <w:top w:val="nil"/>
              <w:left w:val="single" w:sz="4" w:space="0" w:color="auto"/>
              <w:bottom w:val="nil"/>
              <w:right w:val="single" w:sz="4" w:space="0" w:color="auto"/>
            </w:tcBorders>
            <w:shd w:val="clear" w:color="auto" w:fill="auto"/>
            <w:noWrap/>
            <w:vAlign w:val="bottom"/>
            <w:hideMark/>
          </w:tcPr>
          <w:p w14:paraId="0E05FD53" w14:textId="77777777" w:rsidR="00DD3660" w:rsidRPr="00B06A2E" w:rsidRDefault="00DD3660">
            <w:pPr>
              <w:pStyle w:val="TAC"/>
            </w:pPr>
            <w:r w:rsidRPr="00B06A2E">
              <w:t>-2.84022</w:t>
            </w:r>
          </w:p>
        </w:tc>
      </w:tr>
      <w:tr w:rsidR="00DD3660" w:rsidRPr="00B06A2E" w14:paraId="0EA695C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F853334" w14:textId="77777777" w:rsidR="00DD3660" w:rsidRPr="00B06A2E" w:rsidRDefault="00DD3660">
            <w:pPr>
              <w:pStyle w:val="TAC"/>
            </w:pPr>
            <w:r w:rsidRPr="00B06A2E">
              <w:t>7</w:t>
            </w:r>
          </w:p>
        </w:tc>
        <w:tc>
          <w:tcPr>
            <w:tcW w:w="1191" w:type="dxa"/>
            <w:tcBorders>
              <w:top w:val="nil"/>
              <w:left w:val="single" w:sz="4" w:space="0" w:color="auto"/>
              <w:bottom w:val="nil"/>
              <w:right w:val="single" w:sz="4" w:space="0" w:color="auto"/>
            </w:tcBorders>
            <w:shd w:val="clear" w:color="auto" w:fill="auto"/>
            <w:noWrap/>
            <w:vAlign w:val="bottom"/>
            <w:hideMark/>
          </w:tcPr>
          <w:p w14:paraId="140A328D" w14:textId="77777777" w:rsidR="00DD3660" w:rsidRPr="00000AA7" w:rsidRDefault="00DD3660" w:rsidP="00614D98">
            <w:pPr>
              <w:pStyle w:val="TAC"/>
              <w:rPr>
                <w:rFonts w:cs="Arial"/>
                <w:szCs w:val="18"/>
              </w:rPr>
            </w:pPr>
            <w:r w:rsidRPr="000D4EA2">
              <w:rPr>
                <w:rFonts w:cs="Arial"/>
                <w:color w:val="000000"/>
                <w:szCs w:val="18"/>
              </w:rPr>
              <w:t>0.500281</w:t>
            </w:r>
          </w:p>
        </w:tc>
        <w:tc>
          <w:tcPr>
            <w:tcW w:w="1191" w:type="dxa"/>
            <w:tcBorders>
              <w:top w:val="nil"/>
              <w:left w:val="single" w:sz="4" w:space="0" w:color="auto"/>
              <w:bottom w:val="nil"/>
              <w:right w:val="single" w:sz="4" w:space="0" w:color="auto"/>
            </w:tcBorders>
            <w:shd w:val="clear" w:color="auto" w:fill="auto"/>
            <w:noWrap/>
            <w:vAlign w:val="bottom"/>
            <w:hideMark/>
          </w:tcPr>
          <w:p w14:paraId="66420AD6" w14:textId="77777777" w:rsidR="00DD3660" w:rsidRPr="00B06A2E" w:rsidRDefault="00DD3660">
            <w:pPr>
              <w:pStyle w:val="TAC"/>
            </w:pPr>
            <w:r w:rsidRPr="00B06A2E">
              <w:t>-1.84701</w:t>
            </w:r>
          </w:p>
        </w:tc>
      </w:tr>
      <w:tr w:rsidR="00DD3660" w:rsidRPr="00B06A2E" w14:paraId="60E08B9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7CBB0B5" w14:textId="77777777" w:rsidR="00DD3660" w:rsidRPr="00B06A2E" w:rsidRDefault="00DD3660">
            <w:pPr>
              <w:pStyle w:val="TAC"/>
            </w:pPr>
            <w:r w:rsidRPr="00B06A2E">
              <w:t>8</w:t>
            </w:r>
          </w:p>
        </w:tc>
        <w:tc>
          <w:tcPr>
            <w:tcW w:w="1191" w:type="dxa"/>
            <w:tcBorders>
              <w:top w:val="nil"/>
              <w:left w:val="single" w:sz="4" w:space="0" w:color="auto"/>
              <w:bottom w:val="nil"/>
              <w:right w:val="single" w:sz="4" w:space="0" w:color="auto"/>
            </w:tcBorders>
            <w:shd w:val="clear" w:color="auto" w:fill="auto"/>
            <w:noWrap/>
            <w:vAlign w:val="bottom"/>
            <w:hideMark/>
          </w:tcPr>
          <w:p w14:paraId="4C46CDF2" w14:textId="77777777" w:rsidR="00DD3660" w:rsidRPr="00000AA7" w:rsidRDefault="00DD3660" w:rsidP="00614D98">
            <w:pPr>
              <w:pStyle w:val="TAC"/>
              <w:rPr>
                <w:rFonts w:cs="Arial"/>
                <w:szCs w:val="18"/>
              </w:rPr>
            </w:pPr>
            <w:r w:rsidRPr="000D4EA2">
              <w:rPr>
                <w:rFonts w:cs="Arial"/>
                <w:color w:val="000000"/>
                <w:szCs w:val="18"/>
              </w:rPr>
              <w:t>-0.663529</w:t>
            </w:r>
          </w:p>
        </w:tc>
        <w:tc>
          <w:tcPr>
            <w:tcW w:w="1191" w:type="dxa"/>
            <w:tcBorders>
              <w:top w:val="nil"/>
              <w:left w:val="single" w:sz="4" w:space="0" w:color="auto"/>
              <w:bottom w:val="nil"/>
              <w:right w:val="single" w:sz="4" w:space="0" w:color="auto"/>
            </w:tcBorders>
            <w:shd w:val="clear" w:color="auto" w:fill="auto"/>
            <w:noWrap/>
            <w:vAlign w:val="bottom"/>
            <w:hideMark/>
          </w:tcPr>
          <w:p w14:paraId="53578D9C" w14:textId="77777777" w:rsidR="00DD3660" w:rsidRPr="00B06A2E" w:rsidRDefault="00DD3660">
            <w:pPr>
              <w:pStyle w:val="TAC"/>
            </w:pPr>
            <w:r w:rsidRPr="00B06A2E">
              <w:t>0.698758</w:t>
            </w:r>
          </w:p>
        </w:tc>
      </w:tr>
      <w:tr w:rsidR="00DD3660" w:rsidRPr="00B06A2E" w14:paraId="4F9A5F1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156F0C0" w14:textId="77777777" w:rsidR="00DD3660" w:rsidRPr="00B06A2E" w:rsidRDefault="00DD3660">
            <w:pPr>
              <w:pStyle w:val="TAC"/>
            </w:pPr>
            <w:r w:rsidRPr="00B06A2E">
              <w:t>9</w:t>
            </w:r>
          </w:p>
        </w:tc>
        <w:tc>
          <w:tcPr>
            <w:tcW w:w="1191" w:type="dxa"/>
            <w:tcBorders>
              <w:top w:val="nil"/>
              <w:left w:val="single" w:sz="4" w:space="0" w:color="auto"/>
              <w:bottom w:val="nil"/>
              <w:right w:val="single" w:sz="4" w:space="0" w:color="auto"/>
            </w:tcBorders>
            <w:shd w:val="clear" w:color="auto" w:fill="auto"/>
            <w:noWrap/>
            <w:vAlign w:val="bottom"/>
            <w:hideMark/>
          </w:tcPr>
          <w:p w14:paraId="1F5EBCA2" w14:textId="77777777" w:rsidR="00DD3660" w:rsidRPr="00000AA7" w:rsidRDefault="00DD3660" w:rsidP="00614D98">
            <w:pPr>
              <w:pStyle w:val="TAC"/>
              <w:rPr>
                <w:rFonts w:cs="Arial"/>
                <w:szCs w:val="18"/>
              </w:rPr>
            </w:pPr>
            <w:r w:rsidRPr="000D4EA2">
              <w:rPr>
                <w:rFonts w:cs="Arial"/>
                <w:color w:val="000000"/>
                <w:szCs w:val="18"/>
              </w:rPr>
              <w:t>-0.613332</w:t>
            </w:r>
          </w:p>
        </w:tc>
        <w:tc>
          <w:tcPr>
            <w:tcW w:w="1191" w:type="dxa"/>
            <w:tcBorders>
              <w:top w:val="nil"/>
              <w:left w:val="single" w:sz="4" w:space="0" w:color="auto"/>
              <w:bottom w:val="nil"/>
              <w:right w:val="single" w:sz="4" w:space="0" w:color="auto"/>
            </w:tcBorders>
            <w:shd w:val="clear" w:color="auto" w:fill="auto"/>
            <w:noWrap/>
            <w:vAlign w:val="bottom"/>
            <w:hideMark/>
          </w:tcPr>
          <w:p w14:paraId="10776640" w14:textId="77777777" w:rsidR="00DD3660" w:rsidRPr="00B06A2E" w:rsidRDefault="00DD3660">
            <w:pPr>
              <w:pStyle w:val="TAC"/>
            </w:pPr>
            <w:r w:rsidRPr="00B06A2E">
              <w:t>2.280239</w:t>
            </w:r>
          </w:p>
        </w:tc>
      </w:tr>
      <w:tr w:rsidR="00DD3660" w:rsidRPr="00B06A2E" w14:paraId="4EB6D6A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03EFE3F" w14:textId="77777777" w:rsidR="00DD3660" w:rsidRPr="00B06A2E" w:rsidRDefault="00DD3660">
            <w:pPr>
              <w:pStyle w:val="TAC"/>
            </w:pPr>
            <w:r w:rsidRPr="00B06A2E">
              <w:t>10</w:t>
            </w:r>
          </w:p>
        </w:tc>
        <w:tc>
          <w:tcPr>
            <w:tcW w:w="1191" w:type="dxa"/>
            <w:tcBorders>
              <w:top w:val="nil"/>
              <w:left w:val="single" w:sz="4" w:space="0" w:color="auto"/>
              <w:bottom w:val="nil"/>
              <w:right w:val="single" w:sz="4" w:space="0" w:color="auto"/>
            </w:tcBorders>
            <w:shd w:val="clear" w:color="auto" w:fill="auto"/>
            <w:noWrap/>
            <w:vAlign w:val="bottom"/>
            <w:hideMark/>
          </w:tcPr>
          <w:p w14:paraId="3BACB19F" w14:textId="77777777" w:rsidR="00DD3660" w:rsidRPr="00000AA7" w:rsidRDefault="00DD3660" w:rsidP="00614D98">
            <w:pPr>
              <w:pStyle w:val="TAC"/>
              <w:rPr>
                <w:rFonts w:cs="Arial"/>
                <w:szCs w:val="18"/>
              </w:rPr>
            </w:pPr>
            <w:r w:rsidRPr="000D4EA2">
              <w:rPr>
                <w:rFonts w:cs="Arial"/>
                <w:color w:val="000000"/>
                <w:szCs w:val="18"/>
              </w:rPr>
              <w:t>-0.588043</w:t>
            </w:r>
          </w:p>
        </w:tc>
        <w:tc>
          <w:tcPr>
            <w:tcW w:w="1191" w:type="dxa"/>
            <w:tcBorders>
              <w:top w:val="nil"/>
              <w:left w:val="single" w:sz="4" w:space="0" w:color="auto"/>
              <w:bottom w:val="nil"/>
              <w:right w:val="single" w:sz="4" w:space="0" w:color="auto"/>
            </w:tcBorders>
            <w:shd w:val="clear" w:color="auto" w:fill="auto"/>
            <w:noWrap/>
            <w:vAlign w:val="bottom"/>
            <w:hideMark/>
          </w:tcPr>
          <w:p w14:paraId="6B26E89E" w14:textId="77777777" w:rsidR="00DD3660" w:rsidRPr="00B06A2E" w:rsidRDefault="00DD3660">
            <w:pPr>
              <w:pStyle w:val="TAC"/>
            </w:pPr>
            <w:r w:rsidRPr="00B06A2E">
              <w:t>-2.28482</w:t>
            </w:r>
          </w:p>
        </w:tc>
      </w:tr>
      <w:tr w:rsidR="00DD3660" w:rsidRPr="00B06A2E" w14:paraId="45E0F46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755BC2D" w14:textId="77777777" w:rsidR="00DD3660" w:rsidRPr="00B06A2E" w:rsidRDefault="00DD3660">
            <w:pPr>
              <w:pStyle w:val="TAC"/>
            </w:pPr>
            <w:r w:rsidRPr="00B06A2E">
              <w:t>11</w:t>
            </w:r>
          </w:p>
        </w:tc>
        <w:tc>
          <w:tcPr>
            <w:tcW w:w="1191" w:type="dxa"/>
            <w:tcBorders>
              <w:top w:val="nil"/>
              <w:left w:val="single" w:sz="4" w:space="0" w:color="auto"/>
              <w:bottom w:val="nil"/>
              <w:right w:val="single" w:sz="4" w:space="0" w:color="auto"/>
            </w:tcBorders>
            <w:shd w:val="clear" w:color="auto" w:fill="auto"/>
            <w:noWrap/>
            <w:vAlign w:val="bottom"/>
            <w:hideMark/>
          </w:tcPr>
          <w:p w14:paraId="0F20FFB0" w14:textId="77777777" w:rsidR="00DD3660" w:rsidRPr="00000AA7" w:rsidRDefault="00DD3660" w:rsidP="00614D98">
            <w:pPr>
              <w:pStyle w:val="TAC"/>
              <w:rPr>
                <w:rFonts w:cs="Arial"/>
                <w:szCs w:val="18"/>
              </w:rPr>
            </w:pPr>
            <w:r w:rsidRPr="000D4EA2">
              <w:rPr>
                <w:rFonts w:cs="Arial"/>
                <w:color w:val="000000"/>
                <w:szCs w:val="18"/>
              </w:rPr>
              <w:t>0.946645</w:t>
            </w:r>
          </w:p>
        </w:tc>
        <w:tc>
          <w:tcPr>
            <w:tcW w:w="1191" w:type="dxa"/>
            <w:tcBorders>
              <w:top w:val="nil"/>
              <w:left w:val="single" w:sz="4" w:space="0" w:color="auto"/>
              <w:bottom w:val="nil"/>
              <w:right w:val="single" w:sz="4" w:space="0" w:color="auto"/>
            </w:tcBorders>
            <w:shd w:val="clear" w:color="auto" w:fill="auto"/>
            <w:noWrap/>
            <w:vAlign w:val="bottom"/>
            <w:hideMark/>
          </w:tcPr>
          <w:p w14:paraId="7FFDC7A5" w14:textId="77777777" w:rsidR="00DD3660" w:rsidRPr="00B06A2E" w:rsidRDefault="00DD3660">
            <w:pPr>
              <w:pStyle w:val="TAC"/>
            </w:pPr>
            <w:r w:rsidRPr="00B06A2E">
              <w:t>-2.37569</w:t>
            </w:r>
          </w:p>
        </w:tc>
      </w:tr>
      <w:tr w:rsidR="00DD3660" w:rsidRPr="00B06A2E" w14:paraId="1F1FC99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20E2AF3" w14:textId="77777777" w:rsidR="00DD3660" w:rsidRPr="00B06A2E" w:rsidRDefault="00DD3660">
            <w:pPr>
              <w:pStyle w:val="TAC"/>
            </w:pPr>
            <w:r w:rsidRPr="00B06A2E">
              <w:t>12</w:t>
            </w:r>
          </w:p>
        </w:tc>
        <w:tc>
          <w:tcPr>
            <w:tcW w:w="1191" w:type="dxa"/>
            <w:tcBorders>
              <w:top w:val="nil"/>
              <w:left w:val="single" w:sz="4" w:space="0" w:color="auto"/>
              <w:bottom w:val="nil"/>
              <w:right w:val="single" w:sz="4" w:space="0" w:color="auto"/>
            </w:tcBorders>
            <w:shd w:val="clear" w:color="auto" w:fill="auto"/>
            <w:noWrap/>
            <w:vAlign w:val="bottom"/>
            <w:hideMark/>
          </w:tcPr>
          <w:p w14:paraId="5492AA4E" w14:textId="77777777" w:rsidR="00DD3660" w:rsidRPr="00000AA7" w:rsidRDefault="00DD3660" w:rsidP="00614D98">
            <w:pPr>
              <w:pStyle w:val="TAC"/>
              <w:rPr>
                <w:rFonts w:cs="Arial"/>
                <w:szCs w:val="18"/>
              </w:rPr>
            </w:pPr>
            <w:r w:rsidRPr="000D4EA2">
              <w:rPr>
                <w:rFonts w:cs="Arial"/>
                <w:color w:val="000000"/>
                <w:szCs w:val="18"/>
              </w:rPr>
              <w:t>0.333311</w:t>
            </w:r>
          </w:p>
        </w:tc>
        <w:tc>
          <w:tcPr>
            <w:tcW w:w="1191" w:type="dxa"/>
            <w:tcBorders>
              <w:top w:val="nil"/>
              <w:left w:val="single" w:sz="4" w:space="0" w:color="auto"/>
              <w:bottom w:val="nil"/>
              <w:right w:val="single" w:sz="4" w:space="0" w:color="auto"/>
            </w:tcBorders>
            <w:shd w:val="clear" w:color="auto" w:fill="auto"/>
            <w:noWrap/>
            <w:vAlign w:val="bottom"/>
            <w:hideMark/>
          </w:tcPr>
          <w:p w14:paraId="199C601C" w14:textId="77777777" w:rsidR="00DD3660" w:rsidRPr="00B06A2E" w:rsidRDefault="00DD3660">
            <w:pPr>
              <w:pStyle w:val="TAC"/>
            </w:pPr>
            <w:r w:rsidRPr="00B06A2E">
              <w:t>2.883411</w:t>
            </w:r>
          </w:p>
        </w:tc>
      </w:tr>
      <w:tr w:rsidR="00DD3660" w:rsidRPr="00B06A2E" w14:paraId="48D70BC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1869C20" w14:textId="77777777" w:rsidR="00DD3660" w:rsidRPr="00B06A2E" w:rsidRDefault="00DD3660">
            <w:pPr>
              <w:pStyle w:val="TAC"/>
            </w:pPr>
            <w:r w:rsidRPr="00B06A2E">
              <w:t>13</w:t>
            </w:r>
          </w:p>
        </w:tc>
        <w:tc>
          <w:tcPr>
            <w:tcW w:w="1191" w:type="dxa"/>
            <w:tcBorders>
              <w:top w:val="nil"/>
              <w:left w:val="single" w:sz="4" w:space="0" w:color="auto"/>
              <w:bottom w:val="nil"/>
              <w:right w:val="single" w:sz="4" w:space="0" w:color="auto"/>
            </w:tcBorders>
            <w:shd w:val="clear" w:color="auto" w:fill="auto"/>
            <w:noWrap/>
            <w:vAlign w:val="bottom"/>
            <w:hideMark/>
          </w:tcPr>
          <w:p w14:paraId="4420366A" w14:textId="77777777" w:rsidR="00DD3660" w:rsidRPr="00000AA7" w:rsidRDefault="00DD3660" w:rsidP="00614D98">
            <w:pPr>
              <w:pStyle w:val="TAC"/>
              <w:rPr>
                <w:rFonts w:cs="Arial"/>
                <w:szCs w:val="18"/>
              </w:rPr>
            </w:pPr>
            <w:r w:rsidRPr="000D4EA2">
              <w:rPr>
                <w:rFonts w:cs="Arial"/>
                <w:color w:val="000000"/>
                <w:szCs w:val="18"/>
              </w:rPr>
              <w:t>0.967374</w:t>
            </w:r>
          </w:p>
        </w:tc>
        <w:tc>
          <w:tcPr>
            <w:tcW w:w="1191" w:type="dxa"/>
            <w:tcBorders>
              <w:top w:val="nil"/>
              <w:left w:val="single" w:sz="4" w:space="0" w:color="auto"/>
              <w:bottom w:val="nil"/>
              <w:right w:val="single" w:sz="4" w:space="0" w:color="auto"/>
            </w:tcBorders>
            <w:shd w:val="clear" w:color="auto" w:fill="auto"/>
            <w:noWrap/>
            <w:vAlign w:val="bottom"/>
            <w:hideMark/>
          </w:tcPr>
          <w:p w14:paraId="22D46297" w14:textId="77777777" w:rsidR="00DD3660" w:rsidRPr="00B06A2E" w:rsidRDefault="00DD3660">
            <w:pPr>
              <w:pStyle w:val="TAC"/>
            </w:pPr>
            <w:r w:rsidRPr="00B06A2E">
              <w:t>-1.18504</w:t>
            </w:r>
          </w:p>
        </w:tc>
      </w:tr>
      <w:tr w:rsidR="00DD3660" w:rsidRPr="00B06A2E" w14:paraId="2BC174E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CEBB1B9" w14:textId="77777777" w:rsidR="00DD3660" w:rsidRPr="00B06A2E" w:rsidRDefault="00DD3660">
            <w:pPr>
              <w:pStyle w:val="TAC"/>
            </w:pPr>
            <w:r w:rsidRPr="00B06A2E">
              <w:t>14</w:t>
            </w:r>
          </w:p>
        </w:tc>
        <w:tc>
          <w:tcPr>
            <w:tcW w:w="1191" w:type="dxa"/>
            <w:tcBorders>
              <w:top w:val="nil"/>
              <w:left w:val="single" w:sz="4" w:space="0" w:color="auto"/>
              <w:bottom w:val="nil"/>
              <w:right w:val="single" w:sz="4" w:space="0" w:color="auto"/>
            </w:tcBorders>
            <w:shd w:val="clear" w:color="auto" w:fill="auto"/>
            <w:noWrap/>
            <w:vAlign w:val="bottom"/>
            <w:hideMark/>
          </w:tcPr>
          <w:p w14:paraId="790DFDA4" w14:textId="77777777" w:rsidR="00DD3660" w:rsidRPr="00000AA7" w:rsidRDefault="00DD3660" w:rsidP="00614D98">
            <w:pPr>
              <w:pStyle w:val="TAC"/>
              <w:rPr>
                <w:rFonts w:cs="Arial"/>
                <w:szCs w:val="18"/>
              </w:rPr>
            </w:pPr>
            <w:r w:rsidRPr="000D4EA2">
              <w:rPr>
                <w:rFonts w:cs="Arial"/>
                <w:color w:val="000000"/>
                <w:szCs w:val="18"/>
              </w:rPr>
              <w:t>0.436854</w:t>
            </w:r>
          </w:p>
        </w:tc>
        <w:tc>
          <w:tcPr>
            <w:tcW w:w="1191" w:type="dxa"/>
            <w:tcBorders>
              <w:top w:val="nil"/>
              <w:left w:val="single" w:sz="4" w:space="0" w:color="auto"/>
              <w:bottom w:val="nil"/>
              <w:right w:val="single" w:sz="4" w:space="0" w:color="auto"/>
            </w:tcBorders>
            <w:shd w:val="clear" w:color="auto" w:fill="auto"/>
            <w:noWrap/>
            <w:vAlign w:val="bottom"/>
            <w:hideMark/>
          </w:tcPr>
          <w:p w14:paraId="28C86B19" w14:textId="77777777" w:rsidR="00DD3660" w:rsidRPr="00B06A2E" w:rsidRDefault="00DD3660">
            <w:pPr>
              <w:pStyle w:val="TAC"/>
            </w:pPr>
            <w:r w:rsidRPr="00B06A2E">
              <w:t>-2.76846</w:t>
            </w:r>
          </w:p>
        </w:tc>
      </w:tr>
      <w:tr w:rsidR="00DD3660" w:rsidRPr="00B06A2E" w14:paraId="3AE5839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7AF6F95" w14:textId="77777777" w:rsidR="00DD3660" w:rsidRPr="00B06A2E" w:rsidRDefault="00DD3660">
            <w:pPr>
              <w:pStyle w:val="TAC"/>
            </w:pPr>
            <w:r w:rsidRPr="00B06A2E">
              <w:t>15</w:t>
            </w:r>
          </w:p>
        </w:tc>
        <w:tc>
          <w:tcPr>
            <w:tcW w:w="1191" w:type="dxa"/>
            <w:tcBorders>
              <w:top w:val="nil"/>
              <w:left w:val="single" w:sz="4" w:space="0" w:color="auto"/>
              <w:bottom w:val="nil"/>
              <w:right w:val="single" w:sz="4" w:space="0" w:color="auto"/>
            </w:tcBorders>
            <w:shd w:val="clear" w:color="auto" w:fill="auto"/>
            <w:noWrap/>
            <w:vAlign w:val="bottom"/>
            <w:hideMark/>
          </w:tcPr>
          <w:p w14:paraId="6058658B" w14:textId="77777777" w:rsidR="00DD3660" w:rsidRPr="00000AA7" w:rsidRDefault="00DD3660" w:rsidP="00614D98">
            <w:pPr>
              <w:pStyle w:val="TAC"/>
              <w:rPr>
                <w:rFonts w:cs="Arial"/>
                <w:szCs w:val="18"/>
              </w:rPr>
            </w:pPr>
            <w:r w:rsidRPr="000D4EA2">
              <w:rPr>
                <w:rFonts w:cs="Arial"/>
                <w:color w:val="000000"/>
                <w:szCs w:val="18"/>
              </w:rPr>
              <w:t>0.510141</w:t>
            </w:r>
          </w:p>
        </w:tc>
        <w:tc>
          <w:tcPr>
            <w:tcW w:w="1191" w:type="dxa"/>
            <w:tcBorders>
              <w:top w:val="nil"/>
              <w:left w:val="single" w:sz="4" w:space="0" w:color="auto"/>
              <w:bottom w:val="nil"/>
              <w:right w:val="single" w:sz="4" w:space="0" w:color="auto"/>
            </w:tcBorders>
            <w:shd w:val="clear" w:color="auto" w:fill="auto"/>
            <w:noWrap/>
            <w:vAlign w:val="bottom"/>
            <w:hideMark/>
          </w:tcPr>
          <w:p w14:paraId="3A3C6B19" w14:textId="77777777" w:rsidR="00DD3660" w:rsidRPr="00B06A2E" w:rsidRDefault="00DD3660">
            <w:pPr>
              <w:pStyle w:val="TAC"/>
            </w:pPr>
            <w:r w:rsidRPr="00B06A2E">
              <w:t>0.763488</w:t>
            </w:r>
          </w:p>
        </w:tc>
      </w:tr>
      <w:tr w:rsidR="00DD3660" w:rsidRPr="00B06A2E" w14:paraId="266E67E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1F6D63C" w14:textId="77777777" w:rsidR="00DD3660" w:rsidRPr="00B06A2E" w:rsidRDefault="00DD3660">
            <w:pPr>
              <w:pStyle w:val="TAC"/>
            </w:pPr>
            <w:r w:rsidRPr="00B06A2E">
              <w:t>16</w:t>
            </w:r>
          </w:p>
        </w:tc>
        <w:tc>
          <w:tcPr>
            <w:tcW w:w="1191" w:type="dxa"/>
            <w:tcBorders>
              <w:top w:val="nil"/>
              <w:left w:val="single" w:sz="4" w:space="0" w:color="auto"/>
              <w:bottom w:val="nil"/>
              <w:right w:val="single" w:sz="4" w:space="0" w:color="auto"/>
            </w:tcBorders>
            <w:shd w:val="clear" w:color="auto" w:fill="auto"/>
            <w:noWrap/>
            <w:vAlign w:val="bottom"/>
            <w:hideMark/>
          </w:tcPr>
          <w:p w14:paraId="4585781D" w14:textId="77777777" w:rsidR="00DD3660" w:rsidRPr="00000AA7" w:rsidRDefault="00DD3660" w:rsidP="00614D98">
            <w:pPr>
              <w:pStyle w:val="TAC"/>
              <w:rPr>
                <w:rFonts w:cs="Arial"/>
                <w:szCs w:val="18"/>
              </w:rPr>
            </w:pPr>
            <w:r w:rsidRPr="000D4EA2">
              <w:rPr>
                <w:rFonts w:cs="Arial"/>
                <w:color w:val="000000"/>
                <w:szCs w:val="18"/>
              </w:rPr>
              <w:t>-0.063811</w:t>
            </w:r>
          </w:p>
        </w:tc>
        <w:tc>
          <w:tcPr>
            <w:tcW w:w="1191" w:type="dxa"/>
            <w:tcBorders>
              <w:top w:val="nil"/>
              <w:left w:val="single" w:sz="4" w:space="0" w:color="auto"/>
              <w:bottom w:val="nil"/>
              <w:right w:val="single" w:sz="4" w:space="0" w:color="auto"/>
            </w:tcBorders>
            <w:shd w:val="clear" w:color="auto" w:fill="auto"/>
            <w:noWrap/>
            <w:vAlign w:val="bottom"/>
            <w:hideMark/>
          </w:tcPr>
          <w:p w14:paraId="2C5DD2D8" w14:textId="77777777" w:rsidR="00DD3660" w:rsidRPr="00B06A2E" w:rsidRDefault="00DD3660">
            <w:pPr>
              <w:pStyle w:val="TAC"/>
            </w:pPr>
            <w:r w:rsidRPr="00B06A2E">
              <w:t>-0.46491</w:t>
            </w:r>
          </w:p>
        </w:tc>
      </w:tr>
      <w:tr w:rsidR="00DD3660" w:rsidRPr="00B06A2E" w14:paraId="3335382E"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4960FE4" w14:textId="77777777" w:rsidR="00DD3660" w:rsidRPr="00B06A2E" w:rsidRDefault="00DD3660">
            <w:pPr>
              <w:pStyle w:val="TAC"/>
            </w:pPr>
            <w:r w:rsidRPr="00B06A2E">
              <w:t>17</w:t>
            </w:r>
          </w:p>
        </w:tc>
        <w:tc>
          <w:tcPr>
            <w:tcW w:w="1191" w:type="dxa"/>
            <w:tcBorders>
              <w:top w:val="nil"/>
              <w:left w:val="single" w:sz="4" w:space="0" w:color="auto"/>
              <w:bottom w:val="nil"/>
              <w:right w:val="single" w:sz="4" w:space="0" w:color="auto"/>
            </w:tcBorders>
            <w:shd w:val="clear" w:color="auto" w:fill="auto"/>
            <w:noWrap/>
            <w:vAlign w:val="bottom"/>
            <w:hideMark/>
          </w:tcPr>
          <w:p w14:paraId="3BEC9663" w14:textId="77777777" w:rsidR="00DD3660" w:rsidRPr="00000AA7" w:rsidRDefault="00DD3660" w:rsidP="00614D98">
            <w:pPr>
              <w:pStyle w:val="TAC"/>
              <w:rPr>
                <w:rFonts w:cs="Arial"/>
                <w:szCs w:val="18"/>
              </w:rPr>
            </w:pPr>
            <w:r w:rsidRPr="000D4EA2">
              <w:rPr>
                <w:rFonts w:cs="Arial"/>
                <w:color w:val="000000"/>
                <w:szCs w:val="18"/>
              </w:rPr>
              <w:t>0.048266</w:t>
            </w:r>
          </w:p>
        </w:tc>
        <w:tc>
          <w:tcPr>
            <w:tcW w:w="1191" w:type="dxa"/>
            <w:tcBorders>
              <w:top w:val="nil"/>
              <w:left w:val="single" w:sz="4" w:space="0" w:color="auto"/>
              <w:bottom w:val="nil"/>
              <w:right w:val="single" w:sz="4" w:space="0" w:color="auto"/>
            </w:tcBorders>
            <w:shd w:val="clear" w:color="auto" w:fill="auto"/>
            <w:noWrap/>
            <w:vAlign w:val="bottom"/>
            <w:hideMark/>
          </w:tcPr>
          <w:p w14:paraId="7E5237D7" w14:textId="77777777" w:rsidR="00DD3660" w:rsidRPr="00B06A2E" w:rsidRDefault="00DD3660">
            <w:pPr>
              <w:pStyle w:val="TAC"/>
            </w:pPr>
            <w:r w:rsidRPr="00B06A2E">
              <w:t>-2.27504</w:t>
            </w:r>
          </w:p>
        </w:tc>
      </w:tr>
      <w:tr w:rsidR="00DD3660" w:rsidRPr="00B06A2E" w14:paraId="7E9EAA2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BB906F8" w14:textId="77777777" w:rsidR="00DD3660" w:rsidRPr="00B06A2E" w:rsidRDefault="00DD3660">
            <w:pPr>
              <w:pStyle w:val="TAC"/>
            </w:pPr>
            <w:r w:rsidRPr="00B06A2E">
              <w:t>18</w:t>
            </w:r>
          </w:p>
        </w:tc>
        <w:tc>
          <w:tcPr>
            <w:tcW w:w="1191" w:type="dxa"/>
            <w:tcBorders>
              <w:top w:val="nil"/>
              <w:left w:val="single" w:sz="4" w:space="0" w:color="auto"/>
              <w:bottom w:val="nil"/>
              <w:right w:val="single" w:sz="4" w:space="0" w:color="auto"/>
            </w:tcBorders>
            <w:shd w:val="clear" w:color="auto" w:fill="auto"/>
            <w:noWrap/>
            <w:vAlign w:val="bottom"/>
            <w:hideMark/>
          </w:tcPr>
          <w:p w14:paraId="244D0BCC" w14:textId="77777777" w:rsidR="00DD3660" w:rsidRPr="00000AA7" w:rsidRDefault="00DD3660" w:rsidP="00614D98">
            <w:pPr>
              <w:pStyle w:val="TAC"/>
              <w:rPr>
                <w:rFonts w:cs="Arial"/>
                <w:szCs w:val="18"/>
              </w:rPr>
            </w:pPr>
            <w:r w:rsidRPr="000D4EA2">
              <w:rPr>
                <w:rFonts w:cs="Arial"/>
                <w:color w:val="000000"/>
                <w:szCs w:val="18"/>
              </w:rPr>
              <w:t>-0.148392</w:t>
            </w:r>
          </w:p>
        </w:tc>
        <w:tc>
          <w:tcPr>
            <w:tcW w:w="1191" w:type="dxa"/>
            <w:tcBorders>
              <w:top w:val="nil"/>
              <w:left w:val="single" w:sz="4" w:space="0" w:color="auto"/>
              <w:bottom w:val="nil"/>
              <w:right w:val="single" w:sz="4" w:space="0" w:color="auto"/>
            </w:tcBorders>
            <w:shd w:val="clear" w:color="auto" w:fill="auto"/>
            <w:noWrap/>
            <w:vAlign w:val="bottom"/>
            <w:hideMark/>
          </w:tcPr>
          <w:p w14:paraId="3ACA5153" w14:textId="77777777" w:rsidR="00DD3660" w:rsidRPr="00B06A2E" w:rsidRDefault="00DD3660">
            <w:pPr>
              <w:pStyle w:val="TAC"/>
            </w:pPr>
            <w:r w:rsidRPr="00B06A2E">
              <w:t>1.762138</w:t>
            </w:r>
          </w:p>
        </w:tc>
      </w:tr>
      <w:tr w:rsidR="00DD3660" w:rsidRPr="00B06A2E" w14:paraId="0B1E73D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7F37610" w14:textId="77777777" w:rsidR="00DD3660" w:rsidRPr="00B06A2E" w:rsidRDefault="00DD3660">
            <w:pPr>
              <w:pStyle w:val="TAC"/>
            </w:pPr>
            <w:r w:rsidRPr="00B06A2E">
              <w:t>19</w:t>
            </w:r>
          </w:p>
        </w:tc>
        <w:tc>
          <w:tcPr>
            <w:tcW w:w="1191" w:type="dxa"/>
            <w:tcBorders>
              <w:top w:val="nil"/>
              <w:left w:val="single" w:sz="4" w:space="0" w:color="auto"/>
              <w:bottom w:val="nil"/>
              <w:right w:val="single" w:sz="4" w:space="0" w:color="auto"/>
            </w:tcBorders>
            <w:shd w:val="clear" w:color="auto" w:fill="auto"/>
            <w:noWrap/>
            <w:vAlign w:val="bottom"/>
            <w:hideMark/>
          </w:tcPr>
          <w:p w14:paraId="42050513" w14:textId="77777777" w:rsidR="00DD3660" w:rsidRPr="00000AA7" w:rsidRDefault="00DD3660" w:rsidP="00614D98">
            <w:pPr>
              <w:pStyle w:val="TAC"/>
              <w:rPr>
                <w:rFonts w:cs="Arial"/>
                <w:szCs w:val="18"/>
              </w:rPr>
            </w:pPr>
            <w:r w:rsidRPr="000D4EA2">
              <w:rPr>
                <w:rFonts w:cs="Arial"/>
                <w:color w:val="000000"/>
                <w:szCs w:val="18"/>
              </w:rPr>
              <w:t>0.945735</w:t>
            </w:r>
          </w:p>
        </w:tc>
        <w:tc>
          <w:tcPr>
            <w:tcW w:w="1191" w:type="dxa"/>
            <w:tcBorders>
              <w:top w:val="nil"/>
              <w:left w:val="single" w:sz="4" w:space="0" w:color="auto"/>
              <w:bottom w:val="nil"/>
              <w:right w:val="single" w:sz="4" w:space="0" w:color="auto"/>
            </w:tcBorders>
            <w:shd w:val="clear" w:color="auto" w:fill="auto"/>
            <w:noWrap/>
            <w:vAlign w:val="bottom"/>
            <w:hideMark/>
          </w:tcPr>
          <w:p w14:paraId="55A08BC2" w14:textId="77777777" w:rsidR="00DD3660" w:rsidRPr="00B06A2E" w:rsidRDefault="00DD3660">
            <w:pPr>
              <w:pStyle w:val="TAC"/>
            </w:pPr>
            <w:r w:rsidRPr="00B06A2E">
              <w:t>2.804486</w:t>
            </w:r>
          </w:p>
        </w:tc>
      </w:tr>
      <w:tr w:rsidR="00DD3660" w:rsidRPr="00B06A2E" w14:paraId="0F976AE5"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A4F855B" w14:textId="77777777" w:rsidR="00DD3660" w:rsidRPr="00B06A2E" w:rsidRDefault="00DD3660">
            <w:pPr>
              <w:pStyle w:val="TAC"/>
            </w:pPr>
            <w:r w:rsidRPr="00B06A2E">
              <w:t>20</w:t>
            </w:r>
          </w:p>
        </w:tc>
        <w:tc>
          <w:tcPr>
            <w:tcW w:w="1191" w:type="dxa"/>
            <w:tcBorders>
              <w:top w:val="nil"/>
              <w:left w:val="single" w:sz="4" w:space="0" w:color="auto"/>
              <w:bottom w:val="nil"/>
              <w:right w:val="single" w:sz="4" w:space="0" w:color="auto"/>
            </w:tcBorders>
            <w:shd w:val="clear" w:color="auto" w:fill="auto"/>
            <w:noWrap/>
            <w:vAlign w:val="bottom"/>
            <w:hideMark/>
          </w:tcPr>
          <w:p w14:paraId="47BBC402" w14:textId="77777777" w:rsidR="00DD3660" w:rsidRPr="00000AA7" w:rsidRDefault="00DD3660" w:rsidP="00614D98">
            <w:pPr>
              <w:pStyle w:val="TAC"/>
              <w:rPr>
                <w:rFonts w:cs="Arial"/>
                <w:szCs w:val="18"/>
              </w:rPr>
            </w:pPr>
            <w:r w:rsidRPr="000D4EA2">
              <w:rPr>
                <w:rFonts w:cs="Arial"/>
                <w:color w:val="000000"/>
                <w:szCs w:val="18"/>
              </w:rPr>
              <w:t>-0.125777</w:t>
            </w:r>
          </w:p>
        </w:tc>
        <w:tc>
          <w:tcPr>
            <w:tcW w:w="1191" w:type="dxa"/>
            <w:tcBorders>
              <w:top w:val="nil"/>
              <w:left w:val="single" w:sz="4" w:space="0" w:color="auto"/>
              <w:bottom w:val="nil"/>
              <w:right w:val="single" w:sz="4" w:space="0" w:color="auto"/>
            </w:tcBorders>
            <w:shd w:val="clear" w:color="auto" w:fill="auto"/>
            <w:noWrap/>
            <w:vAlign w:val="bottom"/>
            <w:hideMark/>
          </w:tcPr>
          <w:p w14:paraId="095B534D" w14:textId="77777777" w:rsidR="00DD3660" w:rsidRPr="00B06A2E" w:rsidRDefault="00DD3660">
            <w:pPr>
              <w:pStyle w:val="TAC"/>
            </w:pPr>
            <w:r w:rsidRPr="00B06A2E">
              <w:t>-1.69175</w:t>
            </w:r>
          </w:p>
        </w:tc>
      </w:tr>
      <w:tr w:rsidR="00DD3660" w:rsidRPr="00B06A2E" w14:paraId="0E3FEF52"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EEC9654" w14:textId="77777777" w:rsidR="00DD3660" w:rsidRPr="00B06A2E" w:rsidRDefault="00DD3660">
            <w:pPr>
              <w:pStyle w:val="TAC"/>
            </w:pPr>
            <w:r w:rsidRPr="00B06A2E">
              <w:t>21</w:t>
            </w:r>
          </w:p>
        </w:tc>
        <w:tc>
          <w:tcPr>
            <w:tcW w:w="1191" w:type="dxa"/>
            <w:tcBorders>
              <w:top w:val="nil"/>
              <w:left w:val="single" w:sz="4" w:space="0" w:color="auto"/>
              <w:bottom w:val="nil"/>
              <w:right w:val="single" w:sz="4" w:space="0" w:color="auto"/>
            </w:tcBorders>
            <w:shd w:val="clear" w:color="auto" w:fill="auto"/>
            <w:noWrap/>
            <w:vAlign w:val="bottom"/>
            <w:hideMark/>
          </w:tcPr>
          <w:p w14:paraId="154FE4C4" w14:textId="77777777" w:rsidR="00DD3660" w:rsidRPr="00000AA7" w:rsidRDefault="00DD3660" w:rsidP="00614D98">
            <w:pPr>
              <w:pStyle w:val="TAC"/>
              <w:rPr>
                <w:rFonts w:cs="Arial"/>
                <w:szCs w:val="18"/>
              </w:rPr>
            </w:pPr>
            <w:r w:rsidRPr="000D4EA2">
              <w:rPr>
                <w:rFonts w:cs="Arial"/>
                <w:color w:val="000000"/>
                <w:szCs w:val="18"/>
              </w:rPr>
              <w:t>-0.241518</w:t>
            </w:r>
          </w:p>
        </w:tc>
        <w:tc>
          <w:tcPr>
            <w:tcW w:w="1191" w:type="dxa"/>
            <w:tcBorders>
              <w:top w:val="nil"/>
              <w:left w:val="single" w:sz="4" w:space="0" w:color="auto"/>
              <w:bottom w:val="nil"/>
              <w:right w:val="single" w:sz="4" w:space="0" w:color="auto"/>
            </w:tcBorders>
            <w:shd w:val="clear" w:color="auto" w:fill="auto"/>
            <w:noWrap/>
            <w:vAlign w:val="bottom"/>
            <w:hideMark/>
          </w:tcPr>
          <w:p w14:paraId="3507FB49" w14:textId="77777777" w:rsidR="00DD3660" w:rsidRPr="00B06A2E" w:rsidRDefault="00DD3660">
            <w:pPr>
              <w:pStyle w:val="TAC"/>
            </w:pPr>
            <w:r w:rsidRPr="00B06A2E">
              <w:t>-1.0321</w:t>
            </w:r>
          </w:p>
        </w:tc>
      </w:tr>
      <w:tr w:rsidR="00DD3660" w:rsidRPr="00B06A2E" w14:paraId="01322B5E"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45CCE16C" w14:textId="77777777" w:rsidR="00DD3660" w:rsidRPr="00B06A2E" w:rsidRDefault="00DD3660">
            <w:pPr>
              <w:pStyle w:val="TAC"/>
            </w:pPr>
            <w:r w:rsidRPr="00B06A2E">
              <w:t>22</w:t>
            </w:r>
          </w:p>
        </w:tc>
        <w:tc>
          <w:tcPr>
            <w:tcW w:w="1191" w:type="dxa"/>
            <w:tcBorders>
              <w:top w:val="nil"/>
              <w:left w:val="single" w:sz="4" w:space="0" w:color="auto"/>
              <w:bottom w:val="nil"/>
              <w:right w:val="single" w:sz="4" w:space="0" w:color="auto"/>
            </w:tcBorders>
            <w:shd w:val="clear" w:color="auto" w:fill="auto"/>
            <w:noWrap/>
            <w:vAlign w:val="bottom"/>
            <w:hideMark/>
          </w:tcPr>
          <w:p w14:paraId="5FF0D4C2" w14:textId="77777777" w:rsidR="00DD3660" w:rsidRPr="00000AA7" w:rsidRDefault="00DD3660" w:rsidP="00614D98">
            <w:pPr>
              <w:pStyle w:val="TAC"/>
              <w:rPr>
                <w:rFonts w:cs="Arial"/>
                <w:szCs w:val="18"/>
              </w:rPr>
            </w:pPr>
            <w:r w:rsidRPr="000D4EA2">
              <w:rPr>
                <w:rFonts w:cs="Arial"/>
                <w:color w:val="000000"/>
                <w:szCs w:val="18"/>
              </w:rPr>
              <w:t>-0.063824</w:t>
            </w:r>
          </w:p>
        </w:tc>
        <w:tc>
          <w:tcPr>
            <w:tcW w:w="1191" w:type="dxa"/>
            <w:tcBorders>
              <w:top w:val="nil"/>
              <w:left w:val="single" w:sz="4" w:space="0" w:color="auto"/>
              <w:bottom w:val="nil"/>
              <w:right w:val="single" w:sz="4" w:space="0" w:color="auto"/>
            </w:tcBorders>
            <w:shd w:val="clear" w:color="auto" w:fill="auto"/>
            <w:noWrap/>
            <w:vAlign w:val="bottom"/>
            <w:hideMark/>
          </w:tcPr>
          <w:p w14:paraId="351EFF3A" w14:textId="77777777" w:rsidR="00DD3660" w:rsidRPr="00B06A2E" w:rsidRDefault="00DD3660">
            <w:pPr>
              <w:pStyle w:val="TAC"/>
            </w:pPr>
            <w:r w:rsidRPr="00B06A2E">
              <w:t>0.509415</w:t>
            </w:r>
          </w:p>
        </w:tc>
      </w:tr>
      <w:tr w:rsidR="00DD3660" w:rsidRPr="00B06A2E" w14:paraId="74C57A6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CB659B6" w14:textId="77777777" w:rsidR="00DD3660" w:rsidRPr="00B06A2E" w:rsidRDefault="00DD3660">
            <w:pPr>
              <w:pStyle w:val="TAC"/>
            </w:pPr>
            <w:r w:rsidRPr="00B06A2E">
              <w:t>23</w:t>
            </w:r>
          </w:p>
        </w:tc>
        <w:tc>
          <w:tcPr>
            <w:tcW w:w="1191" w:type="dxa"/>
            <w:tcBorders>
              <w:top w:val="nil"/>
              <w:left w:val="single" w:sz="4" w:space="0" w:color="auto"/>
              <w:bottom w:val="nil"/>
              <w:right w:val="single" w:sz="4" w:space="0" w:color="auto"/>
            </w:tcBorders>
            <w:shd w:val="clear" w:color="auto" w:fill="auto"/>
            <w:noWrap/>
            <w:vAlign w:val="bottom"/>
            <w:hideMark/>
          </w:tcPr>
          <w:p w14:paraId="7A9C8D88" w14:textId="77777777" w:rsidR="00DD3660" w:rsidRPr="00000AA7" w:rsidRDefault="00DD3660" w:rsidP="00614D98">
            <w:pPr>
              <w:pStyle w:val="TAC"/>
              <w:rPr>
                <w:rFonts w:cs="Arial"/>
                <w:szCs w:val="18"/>
              </w:rPr>
            </w:pPr>
            <w:r w:rsidRPr="000D4EA2">
              <w:rPr>
                <w:rFonts w:cs="Arial"/>
                <w:color w:val="000000"/>
                <w:szCs w:val="18"/>
              </w:rPr>
              <w:t>-1.240392</w:t>
            </w:r>
          </w:p>
        </w:tc>
        <w:tc>
          <w:tcPr>
            <w:tcW w:w="1191" w:type="dxa"/>
            <w:tcBorders>
              <w:top w:val="nil"/>
              <w:left w:val="single" w:sz="4" w:space="0" w:color="auto"/>
              <w:bottom w:val="nil"/>
              <w:right w:val="single" w:sz="4" w:space="0" w:color="auto"/>
            </w:tcBorders>
            <w:shd w:val="clear" w:color="auto" w:fill="auto"/>
            <w:noWrap/>
            <w:vAlign w:val="bottom"/>
            <w:hideMark/>
          </w:tcPr>
          <w:p w14:paraId="62EE8DDE" w14:textId="77777777" w:rsidR="00DD3660" w:rsidRPr="00B06A2E" w:rsidRDefault="00DD3660">
            <w:pPr>
              <w:pStyle w:val="TAC"/>
            </w:pPr>
            <w:r w:rsidRPr="00B06A2E">
              <w:t>-1.95737</w:t>
            </w:r>
          </w:p>
        </w:tc>
      </w:tr>
      <w:tr w:rsidR="00DD3660" w:rsidRPr="00B06A2E" w14:paraId="528C10B3"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6F5ABD1" w14:textId="77777777" w:rsidR="00DD3660" w:rsidRPr="00B06A2E" w:rsidRDefault="00DD3660">
            <w:pPr>
              <w:pStyle w:val="TAC"/>
            </w:pPr>
            <w:r w:rsidRPr="00B06A2E">
              <w:t>24</w:t>
            </w:r>
          </w:p>
        </w:tc>
        <w:tc>
          <w:tcPr>
            <w:tcW w:w="1191" w:type="dxa"/>
            <w:tcBorders>
              <w:top w:val="nil"/>
              <w:left w:val="single" w:sz="4" w:space="0" w:color="auto"/>
              <w:bottom w:val="nil"/>
              <w:right w:val="single" w:sz="4" w:space="0" w:color="auto"/>
            </w:tcBorders>
            <w:shd w:val="clear" w:color="auto" w:fill="auto"/>
            <w:noWrap/>
            <w:vAlign w:val="bottom"/>
            <w:hideMark/>
          </w:tcPr>
          <w:p w14:paraId="29CD4812" w14:textId="77777777" w:rsidR="00DD3660" w:rsidRPr="00000AA7" w:rsidRDefault="00DD3660" w:rsidP="00614D98">
            <w:pPr>
              <w:pStyle w:val="TAC"/>
              <w:rPr>
                <w:rFonts w:cs="Arial"/>
                <w:szCs w:val="18"/>
              </w:rPr>
            </w:pPr>
            <w:r w:rsidRPr="000D4EA2">
              <w:rPr>
                <w:rFonts w:cs="Arial"/>
                <w:color w:val="000000"/>
                <w:szCs w:val="18"/>
              </w:rPr>
              <w:t>0.542172</w:t>
            </w:r>
          </w:p>
        </w:tc>
        <w:tc>
          <w:tcPr>
            <w:tcW w:w="1191" w:type="dxa"/>
            <w:tcBorders>
              <w:top w:val="nil"/>
              <w:left w:val="single" w:sz="4" w:space="0" w:color="auto"/>
              <w:bottom w:val="nil"/>
              <w:right w:val="single" w:sz="4" w:space="0" w:color="auto"/>
            </w:tcBorders>
            <w:shd w:val="clear" w:color="auto" w:fill="auto"/>
            <w:noWrap/>
            <w:vAlign w:val="bottom"/>
            <w:hideMark/>
          </w:tcPr>
          <w:p w14:paraId="43529788" w14:textId="77777777" w:rsidR="00DD3660" w:rsidRPr="00B06A2E" w:rsidRDefault="00DD3660">
            <w:pPr>
              <w:pStyle w:val="TAC"/>
            </w:pPr>
            <w:r w:rsidRPr="00B06A2E">
              <w:t>-0.567</w:t>
            </w:r>
          </w:p>
        </w:tc>
      </w:tr>
      <w:tr w:rsidR="00DD3660" w:rsidRPr="00B06A2E" w14:paraId="46878FD3"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2698A20" w14:textId="77777777" w:rsidR="00DD3660" w:rsidRPr="00B06A2E" w:rsidRDefault="00DD3660">
            <w:pPr>
              <w:pStyle w:val="TAC"/>
            </w:pPr>
            <w:r w:rsidRPr="00B06A2E">
              <w:t>25</w:t>
            </w:r>
          </w:p>
        </w:tc>
        <w:tc>
          <w:tcPr>
            <w:tcW w:w="1191" w:type="dxa"/>
            <w:tcBorders>
              <w:top w:val="nil"/>
              <w:left w:val="single" w:sz="4" w:space="0" w:color="auto"/>
              <w:bottom w:val="nil"/>
              <w:right w:val="single" w:sz="4" w:space="0" w:color="auto"/>
            </w:tcBorders>
            <w:shd w:val="clear" w:color="auto" w:fill="auto"/>
            <w:noWrap/>
            <w:vAlign w:val="bottom"/>
            <w:hideMark/>
          </w:tcPr>
          <w:p w14:paraId="05E4EB6F" w14:textId="77777777" w:rsidR="00DD3660" w:rsidRPr="00000AA7" w:rsidRDefault="00DD3660" w:rsidP="00614D98">
            <w:pPr>
              <w:pStyle w:val="TAC"/>
              <w:rPr>
                <w:rFonts w:cs="Arial"/>
                <w:szCs w:val="18"/>
              </w:rPr>
            </w:pPr>
            <w:r w:rsidRPr="000D4EA2">
              <w:rPr>
                <w:rFonts w:cs="Arial"/>
                <w:color w:val="000000"/>
                <w:szCs w:val="18"/>
              </w:rPr>
              <w:t>0.043647</w:t>
            </w:r>
          </w:p>
        </w:tc>
        <w:tc>
          <w:tcPr>
            <w:tcW w:w="1191" w:type="dxa"/>
            <w:tcBorders>
              <w:top w:val="nil"/>
              <w:left w:val="single" w:sz="4" w:space="0" w:color="auto"/>
              <w:bottom w:val="nil"/>
              <w:right w:val="single" w:sz="4" w:space="0" w:color="auto"/>
            </w:tcBorders>
            <w:shd w:val="clear" w:color="auto" w:fill="auto"/>
            <w:noWrap/>
            <w:vAlign w:val="bottom"/>
            <w:hideMark/>
          </w:tcPr>
          <w:p w14:paraId="3A28B3D4" w14:textId="77777777" w:rsidR="00DD3660" w:rsidRPr="00B06A2E" w:rsidRDefault="00DD3660">
            <w:pPr>
              <w:pStyle w:val="TAC"/>
            </w:pPr>
            <w:r w:rsidRPr="00B06A2E">
              <w:t>2.319619</w:t>
            </w:r>
          </w:p>
        </w:tc>
      </w:tr>
      <w:tr w:rsidR="00DD3660" w:rsidRPr="00B06A2E" w14:paraId="5CF67D01"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9A57A40" w14:textId="77777777" w:rsidR="00DD3660" w:rsidRPr="00B06A2E" w:rsidRDefault="00DD3660">
            <w:pPr>
              <w:pStyle w:val="TAC"/>
            </w:pPr>
            <w:r w:rsidRPr="00B06A2E">
              <w:t>26</w:t>
            </w:r>
          </w:p>
        </w:tc>
        <w:tc>
          <w:tcPr>
            <w:tcW w:w="1191" w:type="dxa"/>
            <w:tcBorders>
              <w:top w:val="nil"/>
              <w:left w:val="single" w:sz="4" w:space="0" w:color="auto"/>
              <w:bottom w:val="nil"/>
              <w:right w:val="single" w:sz="4" w:space="0" w:color="auto"/>
            </w:tcBorders>
            <w:shd w:val="clear" w:color="auto" w:fill="auto"/>
            <w:noWrap/>
            <w:vAlign w:val="bottom"/>
            <w:hideMark/>
          </w:tcPr>
          <w:p w14:paraId="3C4FD8F8" w14:textId="77777777" w:rsidR="00DD3660" w:rsidRPr="00000AA7" w:rsidRDefault="00DD3660" w:rsidP="00614D98">
            <w:pPr>
              <w:pStyle w:val="TAC"/>
              <w:rPr>
                <w:rFonts w:cs="Arial"/>
                <w:szCs w:val="18"/>
              </w:rPr>
            </w:pPr>
            <w:r w:rsidRPr="000D4EA2">
              <w:rPr>
                <w:rFonts w:cs="Arial"/>
                <w:color w:val="000000"/>
                <w:szCs w:val="18"/>
              </w:rPr>
              <w:t>-0.291045</w:t>
            </w:r>
          </w:p>
        </w:tc>
        <w:tc>
          <w:tcPr>
            <w:tcW w:w="1191" w:type="dxa"/>
            <w:tcBorders>
              <w:top w:val="nil"/>
              <w:left w:val="single" w:sz="4" w:space="0" w:color="auto"/>
              <w:bottom w:val="nil"/>
              <w:right w:val="single" w:sz="4" w:space="0" w:color="auto"/>
            </w:tcBorders>
            <w:shd w:val="clear" w:color="auto" w:fill="auto"/>
            <w:noWrap/>
            <w:vAlign w:val="bottom"/>
            <w:hideMark/>
          </w:tcPr>
          <w:p w14:paraId="5E437543" w14:textId="77777777" w:rsidR="00DD3660" w:rsidRPr="00B06A2E" w:rsidRDefault="00DD3660">
            <w:pPr>
              <w:pStyle w:val="TAC"/>
            </w:pPr>
            <w:r w:rsidRPr="00B06A2E">
              <w:t>2.853233</w:t>
            </w:r>
          </w:p>
        </w:tc>
      </w:tr>
      <w:tr w:rsidR="00DD3660" w:rsidRPr="00B06A2E" w14:paraId="70C0D27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7267E41" w14:textId="77777777" w:rsidR="00DD3660" w:rsidRPr="00B06A2E" w:rsidRDefault="00DD3660">
            <w:pPr>
              <w:pStyle w:val="TAC"/>
            </w:pPr>
            <w:r w:rsidRPr="00B06A2E">
              <w:t>27</w:t>
            </w:r>
          </w:p>
        </w:tc>
        <w:tc>
          <w:tcPr>
            <w:tcW w:w="1191" w:type="dxa"/>
            <w:tcBorders>
              <w:top w:val="nil"/>
              <w:left w:val="single" w:sz="4" w:space="0" w:color="auto"/>
              <w:bottom w:val="nil"/>
              <w:right w:val="single" w:sz="4" w:space="0" w:color="auto"/>
            </w:tcBorders>
            <w:shd w:val="clear" w:color="auto" w:fill="auto"/>
            <w:noWrap/>
            <w:vAlign w:val="bottom"/>
            <w:hideMark/>
          </w:tcPr>
          <w:p w14:paraId="1AC67D39" w14:textId="77777777" w:rsidR="00DD3660" w:rsidRPr="00000AA7" w:rsidRDefault="00DD3660" w:rsidP="00614D98">
            <w:pPr>
              <w:pStyle w:val="TAC"/>
              <w:rPr>
                <w:rFonts w:cs="Arial"/>
                <w:szCs w:val="18"/>
              </w:rPr>
            </w:pPr>
            <w:r w:rsidRPr="000D4EA2">
              <w:rPr>
                <w:rFonts w:cs="Arial"/>
                <w:color w:val="000000"/>
                <w:szCs w:val="18"/>
              </w:rPr>
              <w:t>-0.841101</w:t>
            </w:r>
          </w:p>
        </w:tc>
        <w:tc>
          <w:tcPr>
            <w:tcW w:w="1191" w:type="dxa"/>
            <w:tcBorders>
              <w:top w:val="nil"/>
              <w:left w:val="single" w:sz="4" w:space="0" w:color="auto"/>
              <w:bottom w:val="nil"/>
              <w:right w:val="single" w:sz="4" w:space="0" w:color="auto"/>
            </w:tcBorders>
            <w:shd w:val="clear" w:color="auto" w:fill="auto"/>
            <w:noWrap/>
            <w:vAlign w:val="bottom"/>
            <w:hideMark/>
          </w:tcPr>
          <w:p w14:paraId="4BBEC60E" w14:textId="77777777" w:rsidR="00DD3660" w:rsidRPr="00B06A2E" w:rsidRDefault="00DD3660">
            <w:pPr>
              <w:pStyle w:val="TAC"/>
            </w:pPr>
            <w:r w:rsidRPr="00B06A2E">
              <w:t>-3.07101</w:t>
            </w:r>
          </w:p>
        </w:tc>
      </w:tr>
      <w:tr w:rsidR="00DD3660" w:rsidRPr="00B06A2E" w14:paraId="036F56D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056EEBB" w14:textId="77777777" w:rsidR="00DD3660" w:rsidRPr="00B06A2E" w:rsidRDefault="00DD3660">
            <w:pPr>
              <w:pStyle w:val="TAC"/>
            </w:pPr>
            <w:r w:rsidRPr="00B06A2E">
              <w:t>28</w:t>
            </w:r>
          </w:p>
        </w:tc>
        <w:tc>
          <w:tcPr>
            <w:tcW w:w="1191" w:type="dxa"/>
            <w:tcBorders>
              <w:top w:val="nil"/>
              <w:left w:val="single" w:sz="4" w:space="0" w:color="auto"/>
              <w:bottom w:val="nil"/>
              <w:right w:val="single" w:sz="4" w:space="0" w:color="auto"/>
            </w:tcBorders>
            <w:shd w:val="clear" w:color="auto" w:fill="auto"/>
            <w:noWrap/>
            <w:vAlign w:val="bottom"/>
            <w:hideMark/>
          </w:tcPr>
          <w:p w14:paraId="12114B23" w14:textId="77777777" w:rsidR="00DD3660" w:rsidRPr="00000AA7" w:rsidRDefault="00DD3660" w:rsidP="00614D98">
            <w:pPr>
              <w:pStyle w:val="TAC"/>
              <w:rPr>
                <w:rFonts w:cs="Arial"/>
                <w:szCs w:val="18"/>
              </w:rPr>
            </w:pPr>
            <w:r w:rsidRPr="000D4EA2">
              <w:rPr>
                <w:rFonts w:cs="Arial"/>
                <w:color w:val="000000"/>
                <w:szCs w:val="18"/>
              </w:rPr>
              <w:t>-1.213891</w:t>
            </w:r>
          </w:p>
        </w:tc>
        <w:tc>
          <w:tcPr>
            <w:tcW w:w="1191" w:type="dxa"/>
            <w:tcBorders>
              <w:top w:val="nil"/>
              <w:left w:val="single" w:sz="4" w:space="0" w:color="auto"/>
              <w:bottom w:val="nil"/>
              <w:right w:val="single" w:sz="4" w:space="0" w:color="auto"/>
            </w:tcBorders>
            <w:shd w:val="clear" w:color="auto" w:fill="auto"/>
            <w:noWrap/>
            <w:vAlign w:val="bottom"/>
            <w:hideMark/>
          </w:tcPr>
          <w:p w14:paraId="3C7C30F7" w14:textId="77777777" w:rsidR="00DD3660" w:rsidRPr="00B06A2E" w:rsidRDefault="00DD3660">
            <w:pPr>
              <w:pStyle w:val="TAC"/>
            </w:pPr>
            <w:r w:rsidRPr="00B06A2E">
              <w:t>2.113132</w:t>
            </w:r>
          </w:p>
        </w:tc>
      </w:tr>
      <w:tr w:rsidR="00DD3660" w:rsidRPr="00B06A2E" w14:paraId="1790B2A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1641BAC" w14:textId="77777777" w:rsidR="00DD3660" w:rsidRPr="00B06A2E" w:rsidRDefault="00DD3660">
            <w:pPr>
              <w:pStyle w:val="TAC"/>
            </w:pPr>
            <w:r w:rsidRPr="00B06A2E">
              <w:t>29</w:t>
            </w:r>
          </w:p>
        </w:tc>
        <w:tc>
          <w:tcPr>
            <w:tcW w:w="1191" w:type="dxa"/>
            <w:tcBorders>
              <w:top w:val="nil"/>
              <w:left w:val="single" w:sz="4" w:space="0" w:color="auto"/>
              <w:bottom w:val="nil"/>
              <w:right w:val="single" w:sz="4" w:space="0" w:color="auto"/>
            </w:tcBorders>
            <w:shd w:val="clear" w:color="auto" w:fill="auto"/>
            <w:noWrap/>
            <w:vAlign w:val="bottom"/>
            <w:hideMark/>
          </w:tcPr>
          <w:p w14:paraId="588688F3" w14:textId="77777777" w:rsidR="00DD3660" w:rsidRPr="00000AA7" w:rsidRDefault="00DD3660" w:rsidP="00614D98">
            <w:pPr>
              <w:pStyle w:val="TAC"/>
              <w:rPr>
                <w:rFonts w:cs="Arial"/>
                <w:szCs w:val="18"/>
              </w:rPr>
            </w:pPr>
            <w:r w:rsidRPr="000D4EA2">
              <w:rPr>
                <w:rFonts w:cs="Arial"/>
                <w:color w:val="000000"/>
                <w:szCs w:val="18"/>
              </w:rPr>
              <w:t>-0.706626</w:t>
            </w:r>
          </w:p>
        </w:tc>
        <w:tc>
          <w:tcPr>
            <w:tcW w:w="1191" w:type="dxa"/>
            <w:tcBorders>
              <w:top w:val="nil"/>
              <w:left w:val="single" w:sz="4" w:space="0" w:color="auto"/>
              <w:bottom w:val="nil"/>
              <w:right w:val="single" w:sz="4" w:space="0" w:color="auto"/>
            </w:tcBorders>
            <w:shd w:val="clear" w:color="auto" w:fill="auto"/>
            <w:noWrap/>
            <w:vAlign w:val="bottom"/>
            <w:hideMark/>
          </w:tcPr>
          <w:p w14:paraId="3C40A898" w14:textId="77777777" w:rsidR="00DD3660" w:rsidRPr="00B06A2E" w:rsidRDefault="00DD3660">
            <w:pPr>
              <w:pStyle w:val="TAC"/>
            </w:pPr>
            <w:r w:rsidRPr="00B06A2E">
              <w:t>-1.50877</w:t>
            </w:r>
          </w:p>
        </w:tc>
      </w:tr>
      <w:tr w:rsidR="00DD3660" w:rsidRPr="00B06A2E" w14:paraId="733F0C2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5226592" w14:textId="77777777" w:rsidR="00DD3660" w:rsidRPr="00B06A2E" w:rsidRDefault="00DD3660">
            <w:pPr>
              <w:pStyle w:val="TAC"/>
            </w:pPr>
            <w:r w:rsidRPr="00B06A2E">
              <w:t>30</w:t>
            </w:r>
          </w:p>
        </w:tc>
        <w:tc>
          <w:tcPr>
            <w:tcW w:w="1191" w:type="dxa"/>
            <w:tcBorders>
              <w:top w:val="nil"/>
              <w:left w:val="single" w:sz="4" w:space="0" w:color="auto"/>
              <w:bottom w:val="nil"/>
              <w:right w:val="single" w:sz="4" w:space="0" w:color="auto"/>
            </w:tcBorders>
            <w:shd w:val="clear" w:color="auto" w:fill="auto"/>
            <w:noWrap/>
            <w:vAlign w:val="bottom"/>
            <w:hideMark/>
          </w:tcPr>
          <w:p w14:paraId="339F4EA8" w14:textId="77777777" w:rsidR="00DD3660" w:rsidRPr="00000AA7" w:rsidRDefault="00DD3660" w:rsidP="00614D98">
            <w:pPr>
              <w:pStyle w:val="TAC"/>
              <w:rPr>
                <w:rFonts w:cs="Arial"/>
                <w:szCs w:val="18"/>
              </w:rPr>
            </w:pPr>
            <w:r w:rsidRPr="000D4EA2">
              <w:rPr>
                <w:rFonts w:cs="Arial"/>
                <w:color w:val="000000"/>
                <w:szCs w:val="18"/>
              </w:rPr>
              <w:t>-0.774625</w:t>
            </w:r>
          </w:p>
        </w:tc>
        <w:tc>
          <w:tcPr>
            <w:tcW w:w="1191" w:type="dxa"/>
            <w:tcBorders>
              <w:top w:val="nil"/>
              <w:left w:val="single" w:sz="4" w:space="0" w:color="auto"/>
              <w:bottom w:val="nil"/>
              <w:right w:val="single" w:sz="4" w:space="0" w:color="auto"/>
            </w:tcBorders>
            <w:shd w:val="clear" w:color="auto" w:fill="auto"/>
            <w:noWrap/>
            <w:vAlign w:val="bottom"/>
            <w:hideMark/>
          </w:tcPr>
          <w:p w14:paraId="01995ADA" w14:textId="77777777" w:rsidR="00DD3660" w:rsidRPr="00B06A2E" w:rsidRDefault="00DD3660">
            <w:pPr>
              <w:pStyle w:val="TAC"/>
            </w:pPr>
            <w:r w:rsidRPr="00B06A2E">
              <w:t>-0.65404</w:t>
            </w:r>
          </w:p>
        </w:tc>
      </w:tr>
      <w:tr w:rsidR="00DD3660" w:rsidRPr="00B06A2E" w14:paraId="6AAF5824"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4C2EFEA" w14:textId="77777777" w:rsidR="00DD3660" w:rsidRPr="00B06A2E" w:rsidRDefault="00DD3660">
            <w:pPr>
              <w:pStyle w:val="TAC"/>
            </w:pPr>
            <w:r w:rsidRPr="00B06A2E">
              <w:t>31</w:t>
            </w:r>
          </w:p>
        </w:tc>
        <w:tc>
          <w:tcPr>
            <w:tcW w:w="1191" w:type="dxa"/>
            <w:tcBorders>
              <w:top w:val="nil"/>
              <w:left w:val="single" w:sz="4" w:space="0" w:color="auto"/>
              <w:bottom w:val="nil"/>
              <w:right w:val="single" w:sz="4" w:space="0" w:color="auto"/>
            </w:tcBorders>
            <w:shd w:val="clear" w:color="auto" w:fill="auto"/>
            <w:noWrap/>
            <w:vAlign w:val="bottom"/>
            <w:hideMark/>
          </w:tcPr>
          <w:p w14:paraId="557ADA05" w14:textId="77777777" w:rsidR="00DD3660" w:rsidRPr="00000AA7" w:rsidRDefault="00DD3660" w:rsidP="00614D98">
            <w:pPr>
              <w:pStyle w:val="TAC"/>
              <w:rPr>
                <w:rFonts w:cs="Arial"/>
                <w:szCs w:val="18"/>
              </w:rPr>
            </w:pPr>
            <w:r w:rsidRPr="000D4EA2">
              <w:rPr>
                <w:rFonts w:cs="Arial"/>
                <w:color w:val="000000"/>
                <w:szCs w:val="18"/>
              </w:rPr>
              <w:t>-0.707445</w:t>
            </w:r>
          </w:p>
        </w:tc>
        <w:tc>
          <w:tcPr>
            <w:tcW w:w="1191" w:type="dxa"/>
            <w:tcBorders>
              <w:top w:val="nil"/>
              <w:left w:val="single" w:sz="4" w:space="0" w:color="auto"/>
              <w:bottom w:val="nil"/>
              <w:right w:val="single" w:sz="4" w:space="0" w:color="auto"/>
            </w:tcBorders>
            <w:shd w:val="clear" w:color="auto" w:fill="auto"/>
            <w:noWrap/>
            <w:vAlign w:val="bottom"/>
            <w:hideMark/>
          </w:tcPr>
          <w:p w14:paraId="650ACEE0" w14:textId="77777777" w:rsidR="00DD3660" w:rsidRPr="00B06A2E" w:rsidRDefault="00DD3660">
            <w:pPr>
              <w:pStyle w:val="TAC"/>
            </w:pPr>
            <w:r w:rsidRPr="00B06A2E">
              <w:t>1.464227</w:t>
            </w:r>
          </w:p>
        </w:tc>
      </w:tr>
      <w:tr w:rsidR="00DD3660" w:rsidRPr="00B06A2E" w14:paraId="13471C84"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3D54514" w14:textId="77777777" w:rsidR="00DD3660" w:rsidRPr="00B06A2E" w:rsidRDefault="00DD3660">
            <w:pPr>
              <w:pStyle w:val="TAC"/>
            </w:pPr>
            <w:r w:rsidRPr="00B06A2E">
              <w:t>32</w:t>
            </w:r>
          </w:p>
        </w:tc>
        <w:tc>
          <w:tcPr>
            <w:tcW w:w="1191" w:type="dxa"/>
            <w:tcBorders>
              <w:top w:val="nil"/>
              <w:left w:val="single" w:sz="4" w:space="0" w:color="auto"/>
              <w:bottom w:val="nil"/>
              <w:right w:val="single" w:sz="4" w:space="0" w:color="auto"/>
            </w:tcBorders>
            <w:shd w:val="clear" w:color="auto" w:fill="auto"/>
            <w:noWrap/>
            <w:vAlign w:val="bottom"/>
            <w:hideMark/>
          </w:tcPr>
          <w:p w14:paraId="07C7EE9B" w14:textId="77777777" w:rsidR="00DD3660" w:rsidRPr="00000AA7" w:rsidRDefault="00DD3660" w:rsidP="00614D98">
            <w:pPr>
              <w:pStyle w:val="TAC"/>
              <w:rPr>
                <w:rFonts w:cs="Arial"/>
                <w:szCs w:val="18"/>
              </w:rPr>
            </w:pPr>
            <w:r w:rsidRPr="000D4EA2">
              <w:rPr>
                <w:rFonts w:cs="Arial"/>
                <w:color w:val="000000"/>
                <w:szCs w:val="18"/>
              </w:rPr>
              <w:t>0.990842</w:t>
            </w:r>
          </w:p>
        </w:tc>
        <w:tc>
          <w:tcPr>
            <w:tcW w:w="1191" w:type="dxa"/>
            <w:tcBorders>
              <w:top w:val="nil"/>
              <w:left w:val="single" w:sz="4" w:space="0" w:color="auto"/>
              <w:bottom w:val="nil"/>
              <w:right w:val="single" w:sz="4" w:space="0" w:color="auto"/>
            </w:tcBorders>
            <w:shd w:val="clear" w:color="auto" w:fill="auto"/>
            <w:noWrap/>
            <w:vAlign w:val="bottom"/>
            <w:hideMark/>
          </w:tcPr>
          <w:p w14:paraId="1C1957B9" w14:textId="77777777" w:rsidR="00DD3660" w:rsidRPr="00B06A2E" w:rsidRDefault="00DD3660">
            <w:pPr>
              <w:pStyle w:val="TAC"/>
            </w:pPr>
            <w:r w:rsidRPr="00B06A2E">
              <w:t>1.373127</w:t>
            </w:r>
          </w:p>
        </w:tc>
      </w:tr>
      <w:tr w:rsidR="00DD3660" w:rsidRPr="00B06A2E" w14:paraId="5972DE2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A1DB24C" w14:textId="77777777" w:rsidR="00DD3660" w:rsidRPr="00B06A2E" w:rsidRDefault="00DD3660">
            <w:pPr>
              <w:pStyle w:val="TAC"/>
            </w:pPr>
            <w:r w:rsidRPr="00B06A2E">
              <w:t>33</w:t>
            </w:r>
          </w:p>
        </w:tc>
        <w:tc>
          <w:tcPr>
            <w:tcW w:w="1191" w:type="dxa"/>
            <w:tcBorders>
              <w:top w:val="nil"/>
              <w:left w:val="single" w:sz="4" w:space="0" w:color="auto"/>
              <w:bottom w:val="nil"/>
              <w:right w:val="single" w:sz="4" w:space="0" w:color="auto"/>
            </w:tcBorders>
            <w:shd w:val="clear" w:color="auto" w:fill="auto"/>
            <w:noWrap/>
            <w:vAlign w:val="bottom"/>
            <w:hideMark/>
          </w:tcPr>
          <w:p w14:paraId="504DC5E1" w14:textId="77777777" w:rsidR="00DD3660" w:rsidRPr="00000AA7" w:rsidRDefault="00DD3660" w:rsidP="00614D98">
            <w:pPr>
              <w:pStyle w:val="TAC"/>
              <w:rPr>
                <w:rFonts w:cs="Arial"/>
                <w:szCs w:val="18"/>
              </w:rPr>
            </w:pPr>
            <w:r w:rsidRPr="000D4EA2">
              <w:rPr>
                <w:rFonts w:cs="Arial"/>
                <w:color w:val="000000"/>
                <w:szCs w:val="18"/>
              </w:rPr>
              <w:t>-0.122664</w:t>
            </w:r>
          </w:p>
        </w:tc>
        <w:tc>
          <w:tcPr>
            <w:tcW w:w="1191" w:type="dxa"/>
            <w:tcBorders>
              <w:top w:val="nil"/>
              <w:left w:val="single" w:sz="4" w:space="0" w:color="auto"/>
              <w:bottom w:val="nil"/>
              <w:right w:val="single" w:sz="4" w:space="0" w:color="auto"/>
            </w:tcBorders>
            <w:shd w:val="clear" w:color="auto" w:fill="auto"/>
            <w:noWrap/>
            <w:vAlign w:val="bottom"/>
            <w:hideMark/>
          </w:tcPr>
          <w:p w14:paraId="52AD3263" w14:textId="77777777" w:rsidR="00DD3660" w:rsidRPr="00B06A2E" w:rsidRDefault="00DD3660">
            <w:pPr>
              <w:pStyle w:val="TAC"/>
            </w:pPr>
            <w:r w:rsidRPr="00B06A2E">
              <w:t>1.112751</w:t>
            </w:r>
          </w:p>
        </w:tc>
      </w:tr>
      <w:tr w:rsidR="00DD3660" w:rsidRPr="00B06A2E" w14:paraId="4DEACD4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6C13E02" w14:textId="77777777" w:rsidR="00DD3660" w:rsidRPr="00B06A2E" w:rsidRDefault="00DD3660">
            <w:pPr>
              <w:pStyle w:val="TAC"/>
            </w:pPr>
            <w:r w:rsidRPr="00B06A2E">
              <w:t>34</w:t>
            </w:r>
          </w:p>
        </w:tc>
        <w:tc>
          <w:tcPr>
            <w:tcW w:w="1191" w:type="dxa"/>
            <w:tcBorders>
              <w:top w:val="nil"/>
              <w:left w:val="single" w:sz="4" w:space="0" w:color="auto"/>
              <w:bottom w:val="nil"/>
              <w:right w:val="single" w:sz="4" w:space="0" w:color="auto"/>
            </w:tcBorders>
            <w:shd w:val="clear" w:color="auto" w:fill="auto"/>
            <w:noWrap/>
            <w:vAlign w:val="bottom"/>
            <w:hideMark/>
          </w:tcPr>
          <w:p w14:paraId="5E74A346" w14:textId="77777777" w:rsidR="00DD3660" w:rsidRPr="00000AA7" w:rsidRDefault="00DD3660" w:rsidP="00614D98">
            <w:pPr>
              <w:pStyle w:val="TAC"/>
              <w:rPr>
                <w:rFonts w:cs="Arial"/>
                <w:szCs w:val="18"/>
              </w:rPr>
            </w:pPr>
            <w:r w:rsidRPr="000D4EA2">
              <w:rPr>
                <w:rFonts w:cs="Arial"/>
                <w:color w:val="000000"/>
                <w:szCs w:val="18"/>
              </w:rPr>
              <w:t>0.598614</w:t>
            </w:r>
          </w:p>
        </w:tc>
        <w:tc>
          <w:tcPr>
            <w:tcW w:w="1191" w:type="dxa"/>
            <w:tcBorders>
              <w:top w:val="nil"/>
              <w:left w:val="single" w:sz="4" w:space="0" w:color="auto"/>
              <w:bottom w:val="nil"/>
              <w:right w:val="single" w:sz="4" w:space="0" w:color="auto"/>
            </w:tcBorders>
            <w:shd w:val="clear" w:color="auto" w:fill="auto"/>
            <w:noWrap/>
            <w:vAlign w:val="bottom"/>
            <w:hideMark/>
          </w:tcPr>
          <w:p w14:paraId="3BA89862" w14:textId="77777777" w:rsidR="00DD3660" w:rsidRPr="00B06A2E" w:rsidRDefault="00DD3660">
            <w:pPr>
              <w:pStyle w:val="TAC"/>
            </w:pPr>
            <w:r w:rsidRPr="00B06A2E">
              <w:t>2.113949</w:t>
            </w:r>
          </w:p>
        </w:tc>
      </w:tr>
      <w:tr w:rsidR="00DD3660" w:rsidRPr="00B06A2E" w14:paraId="46B59F6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43D2094A" w14:textId="77777777" w:rsidR="00DD3660" w:rsidRPr="00B06A2E" w:rsidRDefault="00DD3660">
            <w:pPr>
              <w:pStyle w:val="TAC"/>
            </w:pPr>
            <w:r w:rsidRPr="00B06A2E">
              <w:t>35</w:t>
            </w:r>
          </w:p>
        </w:tc>
        <w:tc>
          <w:tcPr>
            <w:tcW w:w="1191" w:type="dxa"/>
            <w:tcBorders>
              <w:top w:val="nil"/>
              <w:left w:val="single" w:sz="4" w:space="0" w:color="auto"/>
              <w:bottom w:val="nil"/>
              <w:right w:val="single" w:sz="4" w:space="0" w:color="auto"/>
            </w:tcBorders>
            <w:shd w:val="clear" w:color="auto" w:fill="auto"/>
            <w:noWrap/>
            <w:vAlign w:val="bottom"/>
            <w:hideMark/>
          </w:tcPr>
          <w:p w14:paraId="6BBB3652" w14:textId="77777777" w:rsidR="00DD3660" w:rsidRPr="00000AA7" w:rsidRDefault="00DD3660" w:rsidP="00614D98">
            <w:pPr>
              <w:pStyle w:val="TAC"/>
              <w:rPr>
                <w:rFonts w:cs="Arial"/>
                <w:szCs w:val="18"/>
              </w:rPr>
            </w:pPr>
            <w:r w:rsidRPr="000D4EA2">
              <w:rPr>
                <w:rFonts w:cs="Arial"/>
                <w:color w:val="000000"/>
                <w:szCs w:val="18"/>
              </w:rPr>
              <w:t>0.306690</w:t>
            </w:r>
          </w:p>
        </w:tc>
        <w:tc>
          <w:tcPr>
            <w:tcW w:w="1191" w:type="dxa"/>
            <w:tcBorders>
              <w:top w:val="nil"/>
              <w:left w:val="single" w:sz="4" w:space="0" w:color="auto"/>
              <w:bottom w:val="nil"/>
              <w:right w:val="single" w:sz="4" w:space="0" w:color="auto"/>
            </w:tcBorders>
            <w:shd w:val="clear" w:color="auto" w:fill="auto"/>
            <w:noWrap/>
            <w:vAlign w:val="bottom"/>
            <w:hideMark/>
          </w:tcPr>
          <w:p w14:paraId="081FCAD9" w14:textId="77777777" w:rsidR="00DD3660" w:rsidRPr="00B06A2E" w:rsidRDefault="00DD3660">
            <w:pPr>
              <w:pStyle w:val="TAC"/>
            </w:pPr>
            <w:r w:rsidRPr="00B06A2E">
              <w:t>0.057137</w:t>
            </w:r>
          </w:p>
        </w:tc>
      </w:tr>
      <w:tr w:rsidR="00DD3660" w:rsidRPr="00B06A2E" w14:paraId="07C6474A" w14:textId="77777777" w:rsidTr="007673D1">
        <w:trPr>
          <w:trHeight w:val="256"/>
          <w:jc w:val="center"/>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14:paraId="40B11194" w14:textId="77777777" w:rsidR="00DD3660" w:rsidRPr="00B06A2E" w:rsidRDefault="00DD3660">
            <w:pPr>
              <w:pStyle w:val="TAC"/>
            </w:pPr>
            <w:r w:rsidRPr="00B06A2E">
              <w:t>36</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63FC2877" w14:textId="77777777" w:rsidR="00DD3660" w:rsidRPr="00000AA7" w:rsidRDefault="00DD3660" w:rsidP="00614D98">
            <w:pPr>
              <w:pStyle w:val="TAC"/>
              <w:rPr>
                <w:rFonts w:cs="Arial"/>
                <w:szCs w:val="18"/>
              </w:rPr>
            </w:pPr>
            <w:r w:rsidRPr="000D4EA2">
              <w:rPr>
                <w:rFonts w:cs="Arial"/>
                <w:color w:val="000000"/>
                <w:szCs w:val="18"/>
              </w:rPr>
              <w:t>0.381934</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5BA944EE" w14:textId="77777777" w:rsidR="00DD3660" w:rsidRPr="00B06A2E" w:rsidRDefault="00DD3660">
            <w:pPr>
              <w:pStyle w:val="TAC"/>
            </w:pPr>
            <w:r w:rsidRPr="00B06A2E">
              <w:t>1.457925</w:t>
            </w:r>
          </w:p>
        </w:tc>
      </w:tr>
    </w:tbl>
    <w:p w14:paraId="5CA999C7" w14:textId="77777777" w:rsidR="00602D4A" w:rsidRPr="00B06A2E" w:rsidRDefault="00602D4A" w:rsidP="00602D4A"/>
    <w:p w14:paraId="717D5476" w14:textId="77777777" w:rsidR="005E4462" w:rsidRPr="00B06A2E" w:rsidRDefault="005E4462" w:rsidP="005E4462">
      <w:pPr>
        <w:pStyle w:val="TH"/>
      </w:pPr>
    </w:p>
    <w:tbl>
      <w:tblPr>
        <w:tblW w:w="3458" w:type="dxa"/>
        <w:jc w:val="center"/>
        <w:tblLook w:val="04A0" w:firstRow="1" w:lastRow="0" w:firstColumn="1" w:lastColumn="0" w:noHBand="0" w:noVBand="1"/>
      </w:tblPr>
      <w:tblGrid>
        <w:gridCol w:w="1071"/>
        <w:gridCol w:w="1172"/>
        <w:gridCol w:w="1215"/>
      </w:tblGrid>
      <w:tr w:rsidR="00602D4A" w:rsidRPr="00B06A2E" w14:paraId="40271687" w14:textId="77777777" w:rsidTr="007673D1">
        <w:trPr>
          <w:trHeight w:val="257"/>
          <w:tblHeader/>
          <w:jc w:val="center"/>
        </w:trPr>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E25A8" w14:textId="1A7141B3"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7825C" w14:textId="4996958E" w:rsidR="001C656B" w:rsidRPr="00B06A2E" w:rsidRDefault="00381484">
            <w:pPr>
              <w:pStyle w:val="TAH"/>
            </w:pPr>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(N=6)</m:t>
                  </m:r>
                </m:sup>
              </m:sSubSup>
            </m:oMath>
            <w:r w:rsidR="00E51E67" w:rsidRPr="00B06A2E">
              <w:t xml:space="preserve"> </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0E5A8" w14:textId="017A4B03" w:rsidR="001C656B" w:rsidRPr="00381484" w:rsidRDefault="00381484">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(N=6)</m:t>
                    </m:r>
                  </m:sup>
                </m:sSubSup>
              </m:oMath>
            </m:oMathPara>
          </w:p>
        </w:tc>
      </w:tr>
      <w:tr w:rsidR="00DD3660" w:rsidRPr="00B06A2E" w14:paraId="540E41FD"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698113D" w14:textId="77777777" w:rsidR="00DD3660" w:rsidRPr="00B06A2E" w:rsidRDefault="00DD3660">
            <w:pPr>
              <w:pStyle w:val="TAC"/>
            </w:pPr>
            <w:r w:rsidRPr="00B06A2E">
              <w:t>1</w:t>
            </w:r>
          </w:p>
        </w:tc>
        <w:tc>
          <w:tcPr>
            <w:tcW w:w="1172" w:type="dxa"/>
            <w:tcBorders>
              <w:top w:val="nil"/>
              <w:left w:val="single" w:sz="4" w:space="0" w:color="auto"/>
              <w:bottom w:val="nil"/>
              <w:right w:val="single" w:sz="4" w:space="0" w:color="auto"/>
            </w:tcBorders>
            <w:shd w:val="clear" w:color="auto" w:fill="auto"/>
            <w:noWrap/>
            <w:vAlign w:val="bottom"/>
            <w:hideMark/>
          </w:tcPr>
          <w:p w14:paraId="02DA13A0" w14:textId="77777777" w:rsidR="00DD3660" w:rsidRPr="00000AA7" w:rsidRDefault="00DD3660" w:rsidP="00614D98">
            <w:pPr>
              <w:pStyle w:val="TAC"/>
              <w:rPr>
                <w:rFonts w:cs="Arial"/>
                <w:szCs w:val="18"/>
              </w:rPr>
            </w:pPr>
            <w:r w:rsidRPr="000D4EA2">
              <w:rPr>
                <w:rFonts w:cs="Arial"/>
                <w:color w:val="000000"/>
                <w:szCs w:val="18"/>
              </w:rPr>
              <w:t>1.570796</w:t>
            </w:r>
          </w:p>
        </w:tc>
        <w:tc>
          <w:tcPr>
            <w:tcW w:w="1215" w:type="dxa"/>
            <w:tcBorders>
              <w:top w:val="nil"/>
              <w:left w:val="single" w:sz="4" w:space="0" w:color="auto"/>
              <w:bottom w:val="nil"/>
              <w:right w:val="single" w:sz="4" w:space="0" w:color="auto"/>
            </w:tcBorders>
            <w:shd w:val="clear" w:color="auto" w:fill="auto"/>
            <w:noWrap/>
            <w:vAlign w:val="bottom"/>
            <w:hideMark/>
          </w:tcPr>
          <w:p w14:paraId="032F9907" w14:textId="77777777" w:rsidR="00DD3660" w:rsidRPr="00B06A2E" w:rsidRDefault="00DD3660">
            <w:pPr>
              <w:pStyle w:val="TAC"/>
            </w:pPr>
            <w:r w:rsidRPr="00B06A2E">
              <w:t>0</w:t>
            </w:r>
          </w:p>
        </w:tc>
      </w:tr>
      <w:tr w:rsidR="00DD3660" w:rsidRPr="00B06A2E" w14:paraId="0369407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2066A56" w14:textId="77777777" w:rsidR="00DD3660" w:rsidRPr="00B06A2E" w:rsidRDefault="00DD3660">
            <w:pPr>
              <w:pStyle w:val="TAC"/>
            </w:pPr>
            <w:r w:rsidRPr="00B06A2E">
              <w:t>2</w:t>
            </w:r>
          </w:p>
        </w:tc>
        <w:tc>
          <w:tcPr>
            <w:tcW w:w="1172" w:type="dxa"/>
            <w:tcBorders>
              <w:top w:val="nil"/>
              <w:left w:val="single" w:sz="4" w:space="0" w:color="auto"/>
              <w:bottom w:val="nil"/>
              <w:right w:val="single" w:sz="4" w:space="0" w:color="auto"/>
            </w:tcBorders>
            <w:shd w:val="clear" w:color="auto" w:fill="auto"/>
            <w:noWrap/>
            <w:vAlign w:val="bottom"/>
            <w:hideMark/>
          </w:tcPr>
          <w:p w14:paraId="0B2A38DE" w14:textId="77777777" w:rsidR="00DD3660" w:rsidRPr="00000AA7" w:rsidRDefault="00DD3660" w:rsidP="00614D98">
            <w:pPr>
              <w:pStyle w:val="TAC"/>
              <w:rPr>
                <w:rFonts w:cs="Arial"/>
                <w:szCs w:val="18"/>
              </w:rPr>
            </w:pPr>
            <w:r w:rsidRPr="000D4EA2">
              <w:rPr>
                <w:rFonts w:cs="Arial"/>
                <w:color w:val="000000"/>
                <w:szCs w:val="18"/>
              </w:rPr>
              <w:t>0.720144</w:t>
            </w:r>
          </w:p>
        </w:tc>
        <w:tc>
          <w:tcPr>
            <w:tcW w:w="1215" w:type="dxa"/>
            <w:tcBorders>
              <w:top w:val="nil"/>
              <w:left w:val="single" w:sz="4" w:space="0" w:color="auto"/>
              <w:bottom w:val="nil"/>
              <w:right w:val="single" w:sz="4" w:space="0" w:color="auto"/>
            </w:tcBorders>
            <w:shd w:val="clear" w:color="auto" w:fill="auto"/>
            <w:noWrap/>
            <w:vAlign w:val="bottom"/>
            <w:hideMark/>
          </w:tcPr>
          <w:p w14:paraId="6DD44508" w14:textId="77777777" w:rsidR="00DD3660" w:rsidRPr="00B06A2E" w:rsidRDefault="00DD3660">
            <w:pPr>
              <w:pStyle w:val="TAC"/>
            </w:pPr>
            <w:r w:rsidRPr="00B06A2E">
              <w:t>0</w:t>
            </w:r>
          </w:p>
        </w:tc>
      </w:tr>
      <w:tr w:rsidR="00DD3660" w:rsidRPr="00B06A2E" w14:paraId="370154B3"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7D9DE54" w14:textId="77777777" w:rsidR="00DD3660" w:rsidRPr="00B06A2E" w:rsidRDefault="00DD3660">
            <w:pPr>
              <w:pStyle w:val="TAC"/>
            </w:pPr>
            <w:r w:rsidRPr="00B06A2E">
              <w:t>3</w:t>
            </w:r>
          </w:p>
        </w:tc>
        <w:tc>
          <w:tcPr>
            <w:tcW w:w="1172" w:type="dxa"/>
            <w:tcBorders>
              <w:top w:val="nil"/>
              <w:left w:val="single" w:sz="4" w:space="0" w:color="auto"/>
              <w:bottom w:val="nil"/>
              <w:right w:val="single" w:sz="4" w:space="0" w:color="auto"/>
            </w:tcBorders>
            <w:shd w:val="clear" w:color="auto" w:fill="auto"/>
            <w:noWrap/>
            <w:vAlign w:val="bottom"/>
            <w:hideMark/>
          </w:tcPr>
          <w:p w14:paraId="7C332DF4" w14:textId="77777777" w:rsidR="00DD3660" w:rsidRPr="00000AA7" w:rsidRDefault="00DD3660" w:rsidP="00614D98">
            <w:pPr>
              <w:pStyle w:val="TAC"/>
              <w:rPr>
                <w:rFonts w:cs="Arial"/>
                <w:szCs w:val="18"/>
              </w:rPr>
            </w:pPr>
            <w:r w:rsidRPr="000D4EA2">
              <w:rPr>
                <w:rFonts w:cs="Arial"/>
                <w:color w:val="000000"/>
                <w:szCs w:val="18"/>
              </w:rPr>
              <w:t>-0.308365</w:t>
            </w:r>
          </w:p>
        </w:tc>
        <w:tc>
          <w:tcPr>
            <w:tcW w:w="1215" w:type="dxa"/>
            <w:tcBorders>
              <w:top w:val="nil"/>
              <w:left w:val="single" w:sz="4" w:space="0" w:color="auto"/>
              <w:bottom w:val="nil"/>
              <w:right w:val="single" w:sz="4" w:space="0" w:color="auto"/>
            </w:tcBorders>
            <w:shd w:val="clear" w:color="auto" w:fill="auto"/>
            <w:noWrap/>
            <w:vAlign w:val="bottom"/>
            <w:hideMark/>
          </w:tcPr>
          <w:p w14:paraId="5276EA24" w14:textId="77777777" w:rsidR="00DD3660" w:rsidRPr="00B06A2E" w:rsidRDefault="00DD3660">
            <w:pPr>
              <w:pStyle w:val="TAC"/>
            </w:pPr>
            <w:r w:rsidRPr="00B06A2E">
              <w:t>3.024454</w:t>
            </w:r>
          </w:p>
        </w:tc>
      </w:tr>
      <w:tr w:rsidR="00DD3660" w:rsidRPr="00B06A2E" w14:paraId="7A36F4F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91B26E7" w14:textId="77777777" w:rsidR="00DD3660" w:rsidRPr="00B06A2E" w:rsidRDefault="00DD3660">
            <w:pPr>
              <w:pStyle w:val="TAC"/>
            </w:pPr>
            <w:r w:rsidRPr="00B06A2E">
              <w:t>4</w:t>
            </w:r>
          </w:p>
        </w:tc>
        <w:tc>
          <w:tcPr>
            <w:tcW w:w="1172" w:type="dxa"/>
            <w:tcBorders>
              <w:top w:val="nil"/>
              <w:left w:val="single" w:sz="4" w:space="0" w:color="auto"/>
              <w:bottom w:val="nil"/>
              <w:right w:val="single" w:sz="4" w:space="0" w:color="auto"/>
            </w:tcBorders>
            <w:shd w:val="clear" w:color="auto" w:fill="auto"/>
            <w:noWrap/>
            <w:vAlign w:val="bottom"/>
            <w:hideMark/>
          </w:tcPr>
          <w:p w14:paraId="31B03786" w14:textId="77777777" w:rsidR="00DD3660" w:rsidRPr="00000AA7" w:rsidRDefault="00DD3660" w:rsidP="00614D98">
            <w:pPr>
              <w:pStyle w:val="TAC"/>
              <w:rPr>
                <w:rFonts w:cs="Arial"/>
                <w:szCs w:val="18"/>
              </w:rPr>
            </w:pPr>
            <w:r w:rsidRPr="000D4EA2">
              <w:rPr>
                <w:rFonts w:cs="Arial"/>
                <w:color w:val="000000"/>
                <w:szCs w:val="18"/>
              </w:rPr>
              <w:t>0.068431</w:t>
            </w:r>
          </w:p>
        </w:tc>
        <w:tc>
          <w:tcPr>
            <w:tcW w:w="1215" w:type="dxa"/>
            <w:tcBorders>
              <w:top w:val="nil"/>
              <w:left w:val="single" w:sz="4" w:space="0" w:color="auto"/>
              <w:bottom w:val="nil"/>
              <w:right w:val="single" w:sz="4" w:space="0" w:color="auto"/>
            </w:tcBorders>
            <w:shd w:val="clear" w:color="auto" w:fill="auto"/>
            <w:noWrap/>
            <w:vAlign w:val="bottom"/>
            <w:hideMark/>
          </w:tcPr>
          <w:p w14:paraId="504ECDB8" w14:textId="77777777" w:rsidR="00DD3660" w:rsidRPr="00B06A2E" w:rsidRDefault="00DD3660">
            <w:pPr>
              <w:pStyle w:val="TAC"/>
            </w:pPr>
            <w:r w:rsidRPr="00B06A2E">
              <w:t>2.080642</w:t>
            </w:r>
          </w:p>
        </w:tc>
      </w:tr>
      <w:tr w:rsidR="00DD3660" w:rsidRPr="00B06A2E" w14:paraId="17A7AE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960A1DE" w14:textId="77777777" w:rsidR="00DD3660" w:rsidRPr="00B06A2E" w:rsidRDefault="00DD3660">
            <w:pPr>
              <w:pStyle w:val="TAC"/>
            </w:pPr>
            <w:r w:rsidRPr="00B06A2E">
              <w:t>5</w:t>
            </w:r>
          </w:p>
        </w:tc>
        <w:tc>
          <w:tcPr>
            <w:tcW w:w="1172" w:type="dxa"/>
            <w:tcBorders>
              <w:top w:val="nil"/>
              <w:left w:val="single" w:sz="4" w:space="0" w:color="auto"/>
              <w:bottom w:val="nil"/>
              <w:right w:val="single" w:sz="4" w:space="0" w:color="auto"/>
            </w:tcBorders>
            <w:shd w:val="clear" w:color="auto" w:fill="auto"/>
            <w:noWrap/>
            <w:vAlign w:val="bottom"/>
            <w:hideMark/>
          </w:tcPr>
          <w:p w14:paraId="7B2E781E" w14:textId="77777777" w:rsidR="00DD3660" w:rsidRPr="00000AA7" w:rsidRDefault="00DD3660" w:rsidP="00614D98">
            <w:pPr>
              <w:pStyle w:val="TAC"/>
              <w:rPr>
                <w:rFonts w:cs="Arial"/>
                <w:szCs w:val="18"/>
              </w:rPr>
            </w:pPr>
            <w:r w:rsidRPr="000D4EA2">
              <w:rPr>
                <w:rFonts w:cs="Arial"/>
                <w:color w:val="000000"/>
                <w:szCs w:val="18"/>
              </w:rPr>
              <w:t>-0.495677</w:t>
            </w:r>
          </w:p>
        </w:tc>
        <w:tc>
          <w:tcPr>
            <w:tcW w:w="1215" w:type="dxa"/>
            <w:tcBorders>
              <w:top w:val="nil"/>
              <w:left w:val="single" w:sz="4" w:space="0" w:color="auto"/>
              <w:bottom w:val="nil"/>
              <w:right w:val="single" w:sz="4" w:space="0" w:color="auto"/>
            </w:tcBorders>
            <w:shd w:val="clear" w:color="auto" w:fill="auto"/>
            <w:noWrap/>
            <w:vAlign w:val="bottom"/>
            <w:hideMark/>
          </w:tcPr>
          <w:p w14:paraId="40C31920" w14:textId="77777777" w:rsidR="00DD3660" w:rsidRPr="00B06A2E" w:rsidRDefault="00DD3660">
            <w:pPr>
              <w:pStyle w:val="TAC"/>
            </w:pPr>
            <w:r w:rsidRPr="00B06A2E">
              <w:t>-2.21373</w:t>
            </w:r>
          </w:p>
        </w:tc>
      </w:tr>
      <w:tr w:rsidR="00DD3660" w:rsidRPr="00B06A2E" w14:paraId="14A62D4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6E8CD14" w14:textId="77777777" w:rsidR="00DD3660" w:rsidRPr="00B06A2E" w:rsidRDefault="00DD3660">
            <w:pPr>
              <w:pStyle w:val="TAC"/>
            </w:pPr>
            <w:r w:rsidRPr="00B06A2E">
              <w:t>6</w:t>
            </w:r>
          </w:p>
        </w:tc>
        <w:tc>
          <w:tcPr>
            <w:tcW w:w="1172" w:type="dxa"/>
            <w:tcBorders>
              <w:top w:val="nil"/>
              <w:left w:val="single" w:sz="4" w:space="0" w:color="auto"/>
              <w:bottom w:val="nil"/>
              <w:right w:val="single" w:sz="4" w:space="0" w:color="auto"/>
            </w:tcBorders>
            <w:shd w:val="clear" w:color="auto" w:fill="auto"/>
            <w:noWrap/>
            <w:vAlign w:val="bottom"/>
            <w:hideMark/>
          </w:tcPr>
          <w:p w14:paraId="7C10485C" w14:textId="77777777" w:rsidR="00DD3660" w:rsidRPr="00000AA7" w:rsidRDefault="00DD3660" w:rsidP="00614D98">
            <w:pPr>
              <w:pStyle w:val="TAC"/>
              <w:rPr>
                <w:rFonts w:cs="Arial"/>
                <w:szCs w:val="18"/>
              </w:rPr>
            </w:pPr>
            <w:r w:rsidRPr="000D4EA2">
              <w:rPr>
                <w:rFonts w:cs="Arial"/>
                <w:color w:val="000000"/>
                <w:szCs w:val="18"/>
              </w:rPr>
              <w:t>-0.018779</w:t>
            </w:r>
          </w:p>
        </w:tc>
        <w:tc>
          <w:tcPr>
            <w:tcW w:w="1215" w:type="dxa"/>
            <w:tcBorders>
              <w:top w:val="nil"/>
              <w:left w:val="single" w:sz="4" w:space="0" w:color="auto"/>
              <w:bottom w:val="nil"/>
              <w:right w:val="single" w:sz="4" w:space="0" w:color="auto"/>
            </w:tcBorders>
            <w:shd w:val="clear" w:color="auto" w:fill="auto"/>
            <w:noWrap/>
            <w:vAlign w:val="bottom"/>
            <w:hideMark/>
          </w:tcPr>
          <w:p w14:paraId="17B4F84C" w14:textId="77777777" w:rsidR="00DD3660" w:rsidRPr="00B06A2E" w:rsidRDefault="00DD3660">
            <w:pPr>
              <w:pStyle w:val="TAC"/>
            </w:pPr>
            <w:r w:rsidRPr="00B06A2E">
              <w:t>-2.03598</w:t>
            </w:r>
          </w:p>
        </w:tc>
      </w:tr>
      <w:tr w:rsidR="00DD3660" w:rsidRPr="00B06A2E" w14:paraId="379E68C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62433C5" w14:textId="77777777" w:rsidR="00DD3660" w:rsidRPr="00B06A2E" w:rsidRDefault="00DD3660">
            <w:pPr>
              <w:pStyle w:val="TAC"/>
            </w:pPr>
            <w:r w:rsidRPr="00B06A2E">
              <w:t>7</w:t>
            </w:r>
          </w:p>
        </w:tc>
        <w:tc>
          <w:tcPr>
            <w:tcW w:w="1172" w:type="dxa"/>
            <w:tcBorders>
              <w:top w:val="nil"/>
              <w:left w:val="single" w:sz="4" w:space="0" w:color="auto"/>
              <w:bottom w:val="nil"/>
              <w:right w:val="single" w:sz="4" w:space="0" w:color="auto"/>
            </w:tcBorders>
            <w:shd w:val="clear" w:color="auto" w:fill="auto"/>
            <w:noWrap/>
            <w:vAlign w:val="bottom"/>
            <w:hideMark/>
          </w:tcPr>
          <w:p w14:paraId="75E2D5C5" w14:textId="77777777" w:rsidR="00DD3660" w:rsidRPr="00000AA7" w:rsidRDefault="00DD3660" w:rsidP="00614D98">
            <w:pPr>
              <w:pStyle w:val="TAC"/>
              <w:rPr>
                <w:rFonts w:cs="Arial"/>
                <w:szCs w:val="18"/>
              </w:rPr>
            </w:pPr>
            <w:r w:rsidRPr="000D4EA2">
              <w:rPr>
                <w:rFonts w:cs="Arial"/>
                <w:color w:val="000000"/>
                <w:szCs w:val="18"/>
              </w:rPr>
              <w:t>0.426043</w:t>
            </w:r>
          </w:p>
        </w:tc>
        <w:tc>
          <w:tcPr>
            <w:tcW w:w="1215" w:type="dxa"/>
            <w:tcBorders>
              <w:top w:val="nil"/>
              <w:left w:val="single" w:sz="4" w:space="0" w:color="auto"/>
              <w:bottom w:val="nil"/>
              <w:right w:val="single" w:sz="4" w:space="0" w:color="auto"/>
            </w:tcBorders>
            <w:shd w:val="clear" w:color="auto" w:fill="auto"/>
            <w:noWrap/>
            <w:vAlign w:val="bottom"/>
            <w:hideMark/>
          </w:tcPr>
          <w:p w14:paraId="1A2FD22B" w14:textId="77777777" w:rsidR="00DD3660" w:rsidRPr="00B06A2E" w:rsidRDefault="00DD3660">
            <w:pPr>
              <w:pStyle w:val="TAC"/>
            </w:pPr>
            <w:r w:rsidRPr="00B06A2E">
              <w:t>1.678014</w:t>
            </w:r>
          </w:p>
        </w:tc>
      </w:tr>
      <w:tr w:rsidR="00DD3660" w:rsidRPr="00B06A2E" w14:paraId="6239661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53276E9E" w14:textId="77777777" w:rsidR="00DD3660" w:rsidRPr="00B06A2E" w:rsidRDefault="00DD3660">
            <w:pPr>
              <w:pStyle w:val="TAC"/>
            </w:pPr>
            <w:r w:rsidRPr="00B06A2E">
              <w:t>8</w:t>
            </w:r>
          </w:p>
        </w:tc>
        <w:tc>
          <w:tcPr>
            <w:tcW w:w="1172" w:type="dxa"/>
            <w:tcBorders>
              <w:top w:val="nil"/>
              <w:left w:val="single" w:sz="4" w:space="0" w:color="auto"/>
              <w:bottom w:val="nil"/>
              <w:right w:val="single" w:sz="4" w:space="0" w:color="auto"/>
            </w:tcBorders>
            <w:shd w:val="clear" w:color="auto" w:fill="auto"/>
            <w:noWrap/>
            <w:vAlign w:val="bottom"/>
            <w:hideMark/>
          </w:tcPr>
          <w:p w14:paraId="2ACB7DB0" w14:textId="77777777" w:rsidR="00DD3660" w:rsidRPr="00000AA7" w:rsidRDefault="00DD3660" w:rsidP="00614D98">
            <w:pPr>
              <w:pStyle w:val="TAC"/>
              <w:rPr>
                <w:rFonts w:cs="Arial"/>
                <w:szCs w:val="18"/>
              </w:rPr>
            </w:pPr>
            <w:r w:rsidRPr="000D4EA2">
              <w:rPr>
                <w:rFonts w:cs="Arial"/>
                <w:color w:val="000000"/>
                <w:szCs w:val="18"/>
              </w:rPr>
              <w:t>-0.259742</w:t>
            </w:r>
          </w:p>
        </w:tc>
        <w:tc>
          <w:tcPr>
            <w:tcW w:w="1215" w:type="dxa"/>
            <w:tcBorders>
              <w:top w:val="nil"/>
              <w:left w:val="single" w:sz="4" w:space="0" w:color="auto"/>
              <w:bottom w:val="nil"/>
              <w:right w:val="single" w:sz="4" w:space="0" w:color="auto"/>
            </w:tcBorders>
            <w:shd w:val="clear" w:color="auto" w:fill="auto"/>
            <w:noWrap/>
            <w:vAlign w:val="bottom"/>
            <w:hideMark/>
          </w:tcPr>
          <w:p w14:paraId="5BA19E0E" w14:textId="77777777" w:rsidR="00DD3660" w:rsidRPr="00B06A2E" w:rsidRDefault="00DD3660">
            <w:pPr>
              <w:pStyle w:val="TAC"/>
            </w:pPr>
            <w:r w:rsidRPr="00B06A2E">
              <w:t>0.964363</w:t>
            </w:r>
          </w:p>
        </w:tc>
      </w:tr>
      <w:tr w:rsidR="00DD3660" w:rsidRPr="00B06A2E" w14:paraId="3EA1542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F0F3702" w14:textId="77777777" w:rsidR="00DD3660" w:rsidRPr="00B06A2E" w:rsidRDefault="00DD3660">
            <w:pPr>
              <w:pStyle w:val="TAC"/>
            </w:pPr>
            <w:r w:rsidRPr="00B06A2E">
              <w:t>9</w:t>
            </w:r>
          </w:p>
        </w:tc>
        <w:tc>
          <w:tcPr>
            <w:tcW w:w="1172" w:type="dxa"/>
            <w:tcBorders>
              <w:top w:val="nil"/>
              <w:left w:val="single" w:sz="4" w:space="0" w:color="auto"/>
              <w:bottom w:val="nil"/>
              <w:right w:val="single" w:sz="4" w:space="0" w:color="auto"/>
            </w:tcBorders>
            <w:shd w:val="clear" w:color="auto" w:fill="auto"/>
            <w:noWrap/>
            <w:vAlign w:val="bottom"/>
            <w:hideMark/>
          </w:tcPr>
          <w:p w14:paraId="15BE24B7" w14:textId="77777777" w:rsidR="00DD3660" w:rsidRPr="00000AA7" w:rsidRDefault="00DD3660" w:rsidP="00614D98">
            <w:pPr>
              <w:pStyle w:val="TAC"/>
              <w:rPr>
                <w:rFonts w:cs="Arial"/>
                <w:szCs w:val="18"/>
              </w:rPr>
            </w:pPr>
            <w:r w:rsidRPr="000D4EA2">
              <w:rPr>
                <w:rFonts w:cs="Arial"/>
                <w:color w:val="000000"/>
                <w:szCs w:val="18"/>
              </w:rPr>
              <w:t>0.179320</w:t>
            </w:r>
          </w:p>
        </w:tc>
        <w:tc>
          <w:tcPr>
            <w:tcW w:w="1215" w:type="dxa"/>
            <w:tcBorders>
              <w:top w:val="nil"/>
              <w:left w:val="single" w:sz="4" w:space="0" w:color="auto"/>
              <w:bottom w:val="nil"/>
              <w:right w:val="single" w:sz="4" w:space="0" w:color="auto"/>
            </w:tcBorders>
            <w:shd w:val="clear" w:color="auto" w:fill="auto"/>
            <w:noWrap/>
            <w:vAlign w:val="bottom"/>
            <w:hideMark/>
          </w:tcPr>
          <w:p w14:paraId="3A9343EB" w14:textId="77777777" w:rsidR="00DD3660" w:rsidRPr="00B06A2E" w:rsidRDefault="00DD3660">
            <w:pPr>
              <w:pStyle w:val="TAC"/>
            </w:pPr>
            <w:r w:rsidRPr="00B06A2E">
              <w:t>-3.03552</w:t>
            </w:r>
          </w:p>
        </w:tc>
      </w:tr>
      <w:tr w:rsidR="00DD3660" w:rsidRPr="00B06A2E" w14:paraId="7466A5E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E2553F3" w14:textId="77777777" w:rsidR="00DD3660" w:rsidRPr="00B06A2E" w:rsidRDefault="00DD3660">
            <w:pPr>
              <w:pStyle w:val="TAC"/>
            </w:pPr>
            <w:r w:rsidRPr="00B06A2E">
              <w:t>10</w:t>
            </w:r>
          </w:p>
        </w:tc>
        <w:tc>
          <w:tcPr>
            <w:tcW w:w="1172" w:type="dxa"/>
            <w:tcBorders>
              <w:top w:val="nil"/>
              <w:left w:val="single" w:sz="4" w:space="0" w:color="auto"/>
              <w:bottom w:val="nil"/>
              <w:right w:val="single" w:sz="4" w:space="0" w:color="auto"/>
            </w:tcBorders>
            <w:shd w:val="clear" w:color="auto" w:fill="auto"/>
            <w:noWrap/>
            <w:vAlign w:val="bottom"/>
            <w:hideMark/>
          </w:tcPr>
          <w:p w14:paraId="09126294" w14:textId="77777777" w:rsidR="00DD3660" w:rsidRPr="00000AA7" w:rsidRDefault="00DD3660" w:rsidP="00614D98">
            <w:pPr>
              <w:pStyle w:val="TAC"/>
              <w:rPr>
                <w:rFonts w:cs="Arial"/>
                <w:szCs w:val="18"/>
              </w:rPr>
            </w:pPr>
            <w:r w:rsidRPr="000D4EA2">
              <w:rPr>
                <w:rFonts w:cs="Arial"/>
                <w:color w:val="000000"/>
                <w:szCs w:val="18"/>
              </w:rPr>
              <w:t>-0.249618</w:t>
            </w:r>
          </w:p>
        </w:tc>
        <w:tc>
          <w:tcPr>
            <w:tcW w:w="1215" w:type="dxa"/>
            <w:tcBorders>
              <w:top w:val="nil"/>
              <w:left w:val="single" w:sz="4" w:space="0" w:color="auto"/>
              <w:bottom w:val="nil"/>
              <w:right w:val="single" w:sz="4" w:space="0" w:color="auto"/>
            </w:tcBorders>
            <w:shd w:val="clear" w:color="auto" w:fill="auto"/>
            <w:noWrap/>
            <w:vAlign w:val="bottom"/>
            <w:hideMark/>
          </w:tcPr>
          <w:p w14:paraId="215C7E51" w14:textId="77777777" w:rsidR="00DD3660" w:rsidRPr="00B06A2E" w:rsidRDefault="00DD3660">
            <w:pPr>
              <w:pStyle w:val="TAC"/>
            </w:pPr>
            <w:r w:rsidRPr="00B06A2E">
              <w:t>-2.70206</w:t>
            </w:r>
          </w:p>
        </w:tc>
      </w:tr>
      <w:tr w:rsidR="00DD3660" w:rsidRPr="00B06A2E" w14:paraId="218D205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0F70C13" w14:textId="77777777" w:rsidR="00DD3660" w:rsidRPr="00B06A2E" w:rsidRDefault="00DD3660">
            <w:pPr>
              <w:pStyle w:val="TAC"/>
            </w:pPr>
            <w:r w:rsidRPr="00B06A2E">
              <w:t>11</w:t>
            </w:r>
          </w:p>
        </w:tc>
        <w:tc>
          <w:tcPr>
            <w:tcW w:w="1172" w:type="dxa"/>
            <w:tcBorders>
              <w:top w:val="nil"/>
              <w:left w:val="single" w:sz="4" w:space="0" w:color="auto"/>
              <w:bottom w:val="nil"/>
              <w:right w:val="single" w:sz="4" w:space="0" w:color="auto"/>
            </w:tcBorders>
            <w:shd w:val="clear" w:color="auto" w:fill="auto"/>
            <w:noWrap/>
            <w:vAlign w:val="bottom"/>
            <w:hideMark/>
          </w:tcPr>
          <w:p w14:paraId="4096EC46" w14:textId="77777777" w:rsidR="00DD3660" w:rsidRPr="00000AA7" w:rsidRDefault="00DD3660" w:rsidP="00614D98">
            <w:pPr>
              <w:pStyle w:val="TAC"/>
              <w:rPr>
                <w:rFonts w:cs="Arial"/>
                <w:szCs w:val="18"/>
              </w:rPr>
            </w:pPr>
            <w:r w:rsidRPr="000D4EA2">
              <w:rPr>
                <w:rFonts w:cs="Arial"/>
                <w:color w:val="000000"/>
                <w:szCs w:val="18"/>
              </w:rPr>
              <w:t>1.074183</w:t>
            </w:r>
          </w:p>
        </w:tc>
        <w:tc>
          <w:tcPr>
            <w:tcW w:w="1215" w:type="dxa"/>
            <w:tcBorders>
              <w:top w:val="nil"/>
              <w:left w:val="single" w:sz="4" w:space="0" w:color="auto"/>
              <w:bottom w:val="nil"/>
              <w:right w:val="single" w:sz="4" w:space="0" w:color="auto"/>
            </w:tcBorders>
            <w:shd w:val="clear" w:color="auto" w:fill="auto"/>
            <w:noWrap/>
            <w:vAlign w:val="bottom"/>
            <w:hideMark/>
          </w:tcPr>
          <w:p w14:paraId="78F31C2F" w14:textId="77777777" w:rsidR="00DD3660" w:rsidRPr="00B06A2E" w:rsidRDefault="00DD3660">
            <w:pPr>
              <w:pStyle w:val="TAC"/>
            </w:pPr>
            <w:r w:rsidRPr="00B06A2E">
              <w:t>0.581055</w:t>
            </w:r>
          </w:p>
        </w:tc>
      </w:tr>
      <w:tr w:rsidR="00DD3660" w:rsidRPr="00B06A2E" w14:paraId="2146E1F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E1ED81D" w14:textId="77777777" w:rsidR="00DD3660" w:rsidRPr="00B06A2E" w:rsidRDefault="00DD3660">
            <w:pPr>
              <w:pStyle w:val="TAC"/>
            </w:pPr>
            <w:r w:rsidRPr="00B06A2E">
              <w:t>12</w:t>
            </w:r>
          </w:p>
        </w:tc>
        <w:tc>
          <w:tcPr>
            <w:tcW w:w="1172" w:type="dxa"/>
            <w:tcBorders>
              <w:top w:val="nil"/>
              <w:left w:val="single" w:sz="4" w:space="0" w:color="auto"/>
              <w:bottom w:val="nil"/>
              <w:right w:val="single" w:sz="4" w:space="0" w:color="auto"/>
            </w:tcBorders>
            <w:shd w:val="clear" w:color="auto" w:fill="auto"/>
            <w:noWrap/>
            <w:vAlign w:val="bottom"/>
            <w:hideMark/>
          </w:tcPr>
          <w:p w14:paraId="4055ABF3" w14:textId="77777777" w:rsidR="00DD3660" w:rsidRPr="00000AA7" w:rsidRDefault="00DD3660" w:rsidP="00614D98">
            <w:pPr>
              <w:pStyle w:val="TAC"/>
              <w:rPr>
                <w:rFonts w:cs="Arial"/>
                <w:szCs w:val="18"/>
              </w:rPr>
            </w:pPr>
            <w:r w:rsidRPr="000D4EA2">
              <w:rPr>
                <w:rFonts w:cs="Arial"/>
                <w:color w:val="000000"/>
                <w:szCs w:val="18"/>
              </w:rPr>
              <w:t>-0.781172</w:t>
            </w:r>
          </w:p>
        </w:tc>
        <w:tc>
          <w:tcPr>
            <w:tcW w:w="1215" w:type="dxa"/>
            <w:tcBorders>
              <w:top w:val="nil"/>
              <w:left w:val="single" w:sz="4" w:space="0" w:color="auto"/>
              <w:bottom w:val="nil"/>
              <w:right w:val="single" w:sz="4" w:space="0" w:color="auto"/>
            </w:tcBorders>
            <w:shd w:val="clear" w:color="auto" w:fill="auto"/>
            <w:noWrap/>
            <w:vAlign w:val="bottom"/>
            <w:hideMark/>
          </w:tcPr>
          <w:p w14:paraId="31B253D5" w14:textId="77777777" w:rsidR="00DD3660" w:rsidRPr="00B06A2E" w:rsidRDefault="00DD3660">
            <w:pPr>
              <w:pStyle w:val="TAC"/>
            </w:pPr>
            <w:r w:rsidRPr="00B06A2E">
              <w:t>-2.80103</w:t>
            </w:r>
          </w:p>
        </w:tc>
      </w:tr>
      <w:tr w:rsidR="00DD3660" w:rsidRPr="00B06A2E" w14:paraId="2B326ED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75723BC" w14:textId="77777777" w:rsidR="00DD3660" w:rsidRPr="00B06A2E" w:rsidRDefault="00DD3660">
            <w:pPr>
              <w:pStyle w:val="TAC"/>
            </w:pPr>
            <w:r w:rsidRPr="00B06A2E">
              <w:t>13</w:t>
            </w:r>
          </w:p>
        </w:tc>
        <w:tc>
          <w:tcPr>
            <w:tcW w:w="1172" w:type="dxa"/>
            <w:tcBorders>
              <w:top w:val="nil"/>
              <w:left w:val="single" w:sz="4" w:space="0" w:color="auto"/>
              <w:bottom w:val="nil"/>
              <w:right w:val="single" w:sz="4" w:space="0" w:color="auto"/>
            </w:tcBorders>
            <w:shd w:val="clear" w:color="auto" w:fill="auto"/>
            <w:noWrap/>
            <w:vAlign w:val="bottom"/>
            <w:hideMark/>
          </w:tcPr>
          <w:p w14:paraId="2502B1D3" w14:textId="77777777" w:rsidR="00DD3660" w:rsidRPr="00000AA7" w:rsidRDefault="00DD3660" w:rsidP="00614D98">
            <w:pPr>
              <w:pStyle w:val="TAC"/>
              <w:rPr>
                <w:rFonts w:cs="Arial"/>
                <w:szCs w:val="18"/>
              </w:rPr>
            </w:pPr>
            <w:r w:rsidRPr="000D4EA2">
              <w:rPr>
                <w:rFonts w:cs="Arial"/>
                <w:color w:val="000000"/>
                <w:szCs w:val="18"/>
              </w:rPr>
              <w:t>0.457849</w:t>
            </w:r>
          </w:p>
        </w:tc>
        <w:tc>
          <w:tcPr>
            <w:tcW w:w="1215" w:type="dxa"/>
            <w:tcBorders>
              <w:top w:val="nil"/>
              <w:left w:val="single" w:sz="4" w:space="0" w:color="auto"/>
              <w:bottom w:val="nil"/>
              <w:right w:val="single" w:sz="4" w:space="0" w:color="auto"/>
            </w:tcBorders>
            <w:shd w:val="clear" w:color="auto" w:fill="auto"/>
            <w:noWrap/>
            <w:vAlign w:val="bottom"/>
            <w:hideMark/>
          </w:tcPr>
          <w:p w14:paraId="736CACE9" w14:textId="77777777" w:rsidR="00DD3660" w:rsidRPr="00B06A2E" w:rsidRDefault="00DD3660">
            <w:pPr>
              <w:pStyle w:val="TAC"/>
            </w:pPr>
            <w:r w:rsidRPr="00B06A2E">
              <w:t>0.550136</w:t>
            </w:r>
          </w:p>
        </w:tc>
      </w:tr>
      <w:tr w:rsidR="00DD3660" w:rsidRPr="00B06A2E" w14:paraId="174E39C0"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8D3F6D1" w14:textId="77777777" w:rsidR="00DD3660" w:rsidRPr="00B06A2E" w:rsidRDefault="00DD3660">
            <w:pPr>
              <w:pStyle w:val="TAC"/>
            </w:pPr>
            <w:r w:rsidRPr="00B06A2E">
              <w:t>14</w:t>
            </w:r>
          </w:p>
        </w:tc>
        <w:tc>
          <w:tcPr>
            <w:tcW w:w="1172" w:type="dxa"/>
            <w:tcBorders>
              <w:top w:val="nil"/>
              <w:left w:val="single" w:sz="4" w:space="0" w:color="auto"/>
              <w:bottom w:val="nil"/>
              <w:right w:val="single" w:sz="4" w:space="0" w:color="auto"/>
            </w:tcBorders>
            <w:shd w:val="clear" w:color="auto" w:fill="auto"/>
            <w:noWrap/>
            <w:vAlign w:val="bottom"/>
            <w:hideMark/>
          </w:tcPr>
          <w:p w14:paraId="06B0844D" w14:textId="77777777" w:rsidR="00DD3660" w:rsidRPr="00000AA7" w:rsidRDefault="00DD3660" w:rsidP="00614D98">
            <w:pPr>
              <w:pStyle w:val="TAC"/>
              <w:rPr>
                <w:rFonts w:cs="Arial"/>
                <w:szCs w:val="18"/>
              </w:rPr>
            </w:pPr>
            <w:r w:rsidRPr="000D4EA2">
              <w:rPr>
                <w:rFonts w:cs="Arial"/>
                <w:color w:val="000000"/>
                <w:szCs w:val="18"/>
              </w:rPr>
              <w:t>0.523951</w:t>
            </w:r>
          </w:p>
        </w:tc>
        <w:tc>
          <w:tcPr>
            <w:tcW w:w="1215" w:type="dxa"/>
            <w:tcBorders>
              <w:top w:val="nil"/>
              <w:left w:val="single" w:sz="4" w:space="0" w:color="auto"/>
              <w:bottom w:val="nil"/>
              <w:right w:val="single" w:sz="4" w:space="0" w:color="auto"/>
            </w:tcBorders>
            <w:shd w:val="clear" w:color="auto" w:fill="auto"/>
            <w:noWrap/>
            <w:vAlign w:val="bottom"/>
            <w:hideMark/>
          </w:tcPr>
          <w:p w14:paraId="3CD01F51" w14:textId="77777777" w:rsidR="00DD3660" w:rsidRPr="00B06A2E" w:rsidRDefault="00DD3660">
            <w:pPr>
              <w:pStyle w:val="TAC"/>
            </w:pPr>
            <w:r w:rsidRPr="00B06A2E">
              <w:t>-1.98436</w:t>
            </w:r>
          </w:p>
        </w:tc>
      </w:tr>
      <w:tr w:rsidR="00DD3660" w:rsidRPr="00B06A2E" w14:paraId="6CE8F11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F0A2DA1" w14:textId="77777777" w:rsidR="00DD3660" w:rsidRPr="00B06A2E" w:rsidRDefault="00DD3660">
            <w:pPr>
              <w:pStyle w:val="TAC"/>
            </w:pPr>
            <w:r w:rsidRPr="00B06A2E">
              <w:t>15</w:t>
            </w:r>
          </w:p>
        </w:tc>
        <w:tc>
          <w:tcPr>
            <w:tcW w:w="1172" w:type="dxa"/>
            <w:tcBorders>
              <w:top w:val="nil"/>
              <w:left w:val="single" w:sz="4" w:space="0" w:color="auto"/>
              <w:bottom w:val="nil"/>
              <w:right w:val="single" w:sz="4" w:space="0" w:color="auto"/>
            </w:tcBorders>
            <w:shd w:val="clear" w:color="auto" w:fill="auto"/>
            <w:noWrap/>
            <w:vAlign w:val="bottom"/>
            <w:hideMark/>
          </w:tcPr>
          <w:p w14:paraId="348539C7" w14:textId="77777777" w:rsidR="00DD3660" w:rsidRPr="00000AA7" w:rsidRDefault="00DD3660" w:rsidP="00614D98">
            <w:pPr>
              <w:pStyle w:val="TAC"/>
              <w:rPr>
                <w:rFonts w:cs="Arial"/>
                <w:szCs w:val="18"/>
              </w:rPr>
            </w:pPr>
            <w:r w:rsidRPr="000D4EA2">
              <w:rPr>
                <w:rFonts w:cs="Arial"/>
                <w:color w:val="000000"/>
                <w:szCs w:val="18"/>
              </w:rPr>
              <w:t>-0.006246</w:t>
            </w:r>
          </w:p>
        </w:tc>
        <w:tc>
          <w:tcPr>
            <w:tcW w:w="1215" w:type="dxa"/>
            <w:tcBorders>
              <w:top w:val="nil"/>
              <w:left w:val="single" w:sz="4" w:space="0" w:color="auto"/>
              <w:bottom w:val="nil"/>
              <w:right w:val="single" w:sz="4" w:space="0" w:color="auto"/>
            </w:tcBorders>
            <w:shd w:val="clear" w:color="auto" w:fill="auto"/>
            <w:noWrap/>
            <w:vAlign w:val="bottom"/>
            <w:hideMark/>
          </w:tcPr>
          <w:p w14:paraId="76065B49" w14:textId="77777777" w:rsidR="00DD3660" w:rsidRPr="00B06A2E" w:rsidRDefault="00DD3660">
            <w:pPr>
              <w:pStyle w:val="TAC"/>
            </w:pPr>
            <w:r w:rsidRPr="00B06A2E">
              <w:t>-0.51212</w:t>
            </w:r>
          </w:p>
        </w:tc>
      </w:tr>
      <w:tr w:rsidR="00DD3660" w:rsidRPr="00B06A2E" w14:paraId="56D2E0A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F76A719" w14:textId="77777777" w:rsidR="00DD3660" w:rsidRPr="00B06A2E" w:rsidRDefault="00DD3660">
            <w:pPr>
              <w:pStyle w:val="TAC"/>
            </w:pPr>
            <w:r w:rsidRPr="00B06A2E">
              <w:t>16</w:t>
            </w:r>
          </w:p>
        </w:tc>
        <w:tc>
          <w:tcPr>
            <w:tcW w:w="1172" w:type="dxa"/>
            <w:tcBorders>
              <w:top w:val="nil"/>
              <w:left w:val="single" w:sz="4" w:space="0" w:color="auto"/>
              <w:bottom w:val="nil"/>
              <w:right w:val="single" w:sz="4" w:space="0" w:color="auto"/>
            </w:tcBorders>
            <w:shd w:val="clear" w:color="auto" w:fill="auto"/>
            <w:noWrap/>
            <w:vAlign w:val="bottom"/>
            <w:hideMark/>
          </w:tcPr>
          <w:p w14:paraId="45F54186" w14:textId="77777777" w:rsidR="00DD3660" w:rsidRPr="00000AA7" w:rsidRDefault="00DD3660" w:rsidP="00614D98">
            <w:pPr>
              <w:pStyle w:val="TAC"/>
              <w:rPr>
                <w:rFonts w:cs="Arial"/>
                <w:szCs w:val="18"/>
              </w:rPr>
            </w:pPr>
            <w:r w:rsidRPr="000D4EA2">
              <w:rPr>
                <w:rFonts w:cs="Arial"/>
                <w:color w:val="000000"/>
                <w:szCs w:val="18"/>
              </w:rPr>
              <w:t>-0.788507</w:t>
            </w:r>
          </w:p>
        </w:tc>
        <w:tc>
          <w:tcPr>
            <w:tcW w:w="1215" w:type="dxa"/>
            <w:tcBorders>
              <w:top w:val="nil"/>
              <w:left w:val="single" w:sz="4" w:space="0" w:color="auto"/>
              <w:bottom w:val="nil"/>
              <w:right w:val="single" w:sz="4" w:space="0" w:color="auto"/>
            </w:tcBorders>
            <w:shd w:val="clear" w:color="auto" w:fill="auto"/>
            <w:noWrap/>
            <w:vAlign w:val="bottom"/>
            <w:hideMark/>
          </w:tcPr>
          <w:p w14:paraId="6CDF8A8B" w14:textId="77777777" w:rsidR="00DD3660" w:rsidRPr="00B06A2E" w:rsidRDefault="00DD3660">
            <w:pPr>
              <w:pStyle w:val="TAC"/>
            </w:pPr>
            <w:r w:rsidRPr="00B06A2E">
              <w:t>-1.1411</w:t>
            </w:r>
          </w:p>
        </w:tc>
      </w:tr>
      <w:tr w:rsidR="00DD3660" w:rsidRPr="00B06A2E" w14:paraId="4246B58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301E8CB" w14:textId="77777777" w:rsidR="00DD3660" w:rsidRPr="00B06A2E" w:rsidRDefault="00DD3660">
            <w:pPr>
              <w:pStyle w:val="TAC"/>
            </w:pPr>
            <w:r w:rsidRPr="00B06A2E">
              <w:t>17</w:t>
            </w:r>
          </w:p>
        </w:tc>
        <w:tc>
          <w:tcPr>
            <w:tcW w:w="1172" w:type="dxa"/>
            <w:tcBorders>
              <w:top w:val="nil"/>
              <w:left w:val="single" w:sz="4" w:space="0" w:color="auto"/>
              <w:bottom w:val="nil"/>
              <w:right w:val="single" w:sz="4" w:space="0" w:color="auto"/>
            </w:tcBorders>
            <w:shd w:val="clear" w:color="auto" w:fill="auto"/>
            <w:noWrap/>
            <w:vAlign w:val="bottom"/>
            <w:hideMark/>
          </w:tcPr>
          <w:p w14:paraId="2B4CAA6F" w14:textId="77777777" w:rsidR="00DD3660" w:rsidRPr="00000AA7" w:rsidRDefault="00DD3660" w:rsidP="00614D98">
            <w:pPr>
              <w:pStyle w:val="TAC"/>
              <w:rPr>
                <w:rFonts w:cs="Arial"/>
                <w:szCs w:val="18"/>
              </w:rPr>
            </w:pPr>
            <w:r w:rsidRPr="000D4EA2">
              <w:rPr>
                <w:rFonts w:cs="Arial"/>
                <w:color w:val="000000"/>
                <w:szCs w:val="18"/>
              </w:rPr>
              <w:t>0.228181</w:t>
            </w:r>
          </w:p>
        </w:tc>
        <w:tc>
          <w:tcPr>
            <w:tcW w:w="1215" w:type="dxa"/>
            <w:tcBorders>
              <w:top w:val="nil"/>
              <w:left w:val="single" w:sz="4" w:space="0" w:color="auto"/>
              <w:bottom w:val="nil"/>
              <w:right w:val="single" w:sz="4" w:space="0" w:color="auto"/>
            </w:tcBorders>
            <w:shd w:val="clear" w:color="auto" w:fill="auto"/>
            <w:noWrap/>
            <w:vAlign w:val="bottom"/>
            <w:hideMark/>
          </w:tcPr>
          <w:p w14:paraId="37333360" w14:textId="77777777" w:rsidR="00DD3660" w:rsidRPr="00B06A2E" w:rsidRDefault="00DD3660">
            <w:pPr>
              <w:pStyle w:val="TAC"/>
            </w:pPr>
            <w:r w:rsidRPr="00B06A2E">
              <w:t>-2.48765</w:t>
            </w:r>
          </w:p>
        </w:tc>
      </w:tr>
      <w:tr w:rsidR="00DD3660" w:rsidRPr="00B06A2E" w14:paraId="4A79B75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DAFCD99" w14:textId="77777777" w:rsidR="00DD3660" w:rsidRPr="00B06A2E" w:rsidRDefault="00DD3660">
            <w:pPr>
              <w:pStyle w:val="TAC"/>
            </w:pPr>
            <w:r w:rsidRPr="00B06A2E">
              <w:t>18</w:t>
            </w:r>
          </w:p>
        </w:tc>
        <w:tc>
          <w:tcPr>
            <w:tcW w:w="1172" w:type="dxa"/>
            <w:tcBorders>
              <w:top w:val="nil"/>
              <w:left w:val="single" w:sz="4" w:space="0" w:color="auto"/>
              <w:bottom w:val="nil"/>
              <w:right w:val="single" w:sz="4" w:space="0" w:color="auto"/>
            </w:tcBorders>
            <w:shd w:val="clear" w:color="auto" w:fill="auto"/>
            <w:noWrap/>
            <w:vAlign w:val="bottom"/>
            <w:hideMark/>
          </w:tcPr>
          <w:p w14:paraId="4C6F2539" w14:textId="77777777" w:rsidR="00DD3660" w:rsidRPr="00000AA7" w:rsidRDefault="00DD3660" w:rsidP="00614D98">
            <w:pPr>
              <w:pStyle w:val="TAC"/>
              <w:rPr>
                <w:rFonts w:cs="Arial"/>
                <w:szCs w:val="18"/>
              </w:rPr>
            </w:pPr>
            <w:r w:rsidRPr="000D4EA2">
              <w:rPr>
                <w:rFonts w:cs="Arial"/>
                <w:color w:val="000000"/>
                <w:szCs w:val="18"/>
              </w:rPr>
              <w:t>-0.418110</w:t>
            </w:r>
          </w:p>
        </w:tc>
        <w:tc>
          <w:tcPr>
            <w:tcW w:w="1215" w:type="dxa"/>
            <w:tcBorders>
              <w:top w:val="nil"/>
              <w:left w:val="single" w:sz="4" w:space="0" w:color="auto"/>
              <w:bottom w:val="nil"/>
              <w:right w:val="single" w:sz="4" w:space="0" w:color="auto"/>
            </w:tcBorders>
            <w:shd w:val="clear" w:color="auto" w:fill="auto"/>
            <w:noWrap/>
            <w:vAlign w:val="bottom"/>
            <w:hideMark/>
          </w:tcPr>
          <w:p w14:paraId="5EF3CFDA" w14:textId="77777777" w:rsidR="00DD3660" w:rsidRPr="00B06A2E" w:rsidRDefault="00DD3660">
            <w:pPr>
              <w:pStyle w:val="TAC"/>
            </w:pPr>
            <w:r w:rsidRPr="00B06A2E">
              <w:t>-1.62282</w:t>
            </w:r>
          </w:p>
        </w:tc>
      </w:tr>
      <w:tr w:rsidR="00DD3660" w:rsidRPr="00B06A2E" w14:paraId="08B79AB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A7C241B" w14:textId="77777777" w:rsidR="00DD3660" w:rsidRPr="00B06A2E" w:rsidRDefault="00DD3660">
            <w:pPr>
              <w:pStyle w:val="TAC"/>
            </w:pPr>
            <w:r w:rsidRPr="00B06A2E">
              <w:t>19</w:t>
            </w:r>
          </w:p>
        </w:tc>
        <w:tc>
          <w:tcPr>
            <w:tcW w:w="1172" w:type="dxa"/>
            <w:tcBorders>
              <w:top w:val="nil"/>
              <w:left w:val="single" w:sz="4" w:space="0" w:color="auto"/>
              <w:bottom w:val="nil"/>
              <w:right w:val="single" w:sz="4" w:space="0" w:color="auto"/>
            </w:tcBorders>
            <w:shd w:val="clear" w:color="auto" w:fill="auto"/>
            <w:noWrap/>
            <w:vAlign w:val="bottom"/>
            <w:hideMark/>
          </w:tcPr>
          <w:p w14:paraId="4781F7ED" w14:textId="77777777" w:rsidR="00DD3660" w:rsidRPr="00000AA7" w:rsidRDefault="00DD3660" w:rsidP="00614D98">
            <w:pPr>
              <w:pStyle w:val="TAC"/>
              <w:rPr>
                <w:rFonts w:cs="Arial"/>
                <w:szCs w:val="18"/>
              </w:rPr>
            </w:pPr>
            <w:r w:rsidRPr="000D4EA2">
              <w:rPr>
                <w:rFonts w:cs="Arial"/>
                <w:color w:val="000000"/>
                <w:szCs w:val="18"/>
              </w:rPr>
              <w:t>-0.512688</w:t>
            </w:r>
          </w:p>
        </w:tc>
        <w:tc>
          <w:tcPr>
            <w:tcW w:w="1215" w:type="dxa"/>
            <w:tcBorders>
              <w:top w:val="nil"/>
              <w:left w:val="single" w:sz="4" w:space="0" w:color="auto"/>
              <w:bottom w:val="nil"/>
              <w:right w:val="single" w:sz="4" w:space="0" w:color="auto"/>
            </w:tcBorders>
            <w:shd w:val="clear" w:color="auto" w:fill="auto"/>
            <w:noWrap/>
            <w:vAlign w:val="bottom"/>
            <w:hideMark/>
          </w:tcPr>
          <w:p w14:paraId="601109F3" w14:textId="77777777" w:rsidR="00DD3660" w:rsidRPr="00B06A2E" w:rsidRDefault="00DD3660">
            <w:pPr>
              <w:pStyle w:val="TAC"/>
            </w:pPr>
            <w:r w:rsidRPr="00B06A2E">
              <w:t>-0.57506</w:t>
            </w:r>
          </w:p>
        </w:tc>
      </w:tr>
      <w:tr w:rsidR="00DD3660" w:rsidRPr="00B06A2E" w14:paraId="2EBC05E8"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6B7972F" w14:textId="77777777" w:rsidR="00DD3660" w:rsidRPr="00B06A2E" w:rsidRDefault="00DD3660">
            <w:pPr>
              <w:pStyle w:val="TAC"/>
            </w:pPr>
            <w:r w:rsidRPr="00B06A2E">
              <w:t>20</w:t>
            </w:r>
          </w:p>
        </w:tc>
        <w:tc>
          <w:tcPr>
            <w:tcW w:w="1172" w:type="dxa"/>
            <w:tcBorders>
              <w:top w:val="nil"/>
              <w:left w:val="single" w:sz="4" w:space="0" w:color="auto"/>
              <w:bottom w:val="nil"/>
              <w:right w:val="single" w:sz="4" w:space="0" w:color="auto"/>
            </w:tcBorders>
            <w:shd w:val="clear" w:color="auto" w:fill="auto"/>
            <w:noWrap/>
            <w:vAlign w:val="bottom"/>
            <w:hideMark/>
          </w:tcPr>
          <w:p w14:paraId="4C2F8FBC" w14:textId="77777777" w:rsidR="00DD3660" w:rsidRPr="00000AA7" w:rsidRDefault="00DD3660" w:rsidP="00614D98">
            <w:pPr>
              <w:pStyle w:val="TAC"/>
              <w:rPr>
                <w:rFonts w:cs="Arial"/>
                <w:szCs w:val="18"/>
              </w:rPr>
            </w:pPr>
            <w:r w:rsidRPr="000D4EA2">
              <w:rPr>
                <w:rFonts w:cs="Arial"/>
                <w:color w:val="000000"/>
                <w:szCs w:val="18"/>
              </w:rPr>
              <w:t>0.572140</w:t>
            </w:r>
          </w:p>
        </w:tc>
        <w:tc>
          <w:tcPr>
            <w:tcW w:w="1215" w:type="dxa"/>
            <w:tcBorders>
              <w:top w:val="nil"/>
              <w:left w:val="single" w:sz="4" w:space="0" w:color="auto"/>
              <w:bottom w:val="nil"/>
              <w:right w:val="single" w:sz="4" w:space="0" w:color="auto"/>
            </w:tcBorders>
            <w:shd w:val="clear" w:color="auto" w:fill="auto"/>
            <w:noWrap/>
            <w:vAlign w:val="bottom"/>
            <w:hideMark/>
          </w:tcPr>
          <w:p w14:paraId="57A9F8D6" w14:textId="77777777" w:rsidR="00DD3660" w:rsidRPr="00B06A2E" w:rsidRDefault="00DD3660">
            <w:pPr>
              <w:pStyle w:val="TAC"/>
            </w:pPr>
            <w:r w:rsidRPr="00B06A2E">
              <w:t>2.286204</w:t>
            </w:r>
          </w:p>
        </w:tc>
      </w:tr>
      <w:tr w:rsidR="00DD3660" w:rsidRPr="00B06A2E" w14:paraId="6FDE42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E3B58CA" w14:textId="77777777" w:rsidR="00DD3660" w:rsidRPr="00B06A2E" w:rsidRDefault="00DD3660">
            <w:pPr>
              <w:pStyle w:val="TAC"/>
            </w:pPr>
            <w:r w:rsidRPr="00B06A2E">
              <w:t>21</w:t>
            </w:r>
          </w:p>
        </w:tc>
        <w:tc>
          <w:tcPr>
            <w:tcW w:w="1172" w:type="dxa"/>
            <w:tcBorders>
              <w:top w:val="nil"/>
              <w:left w:val="single" w:sz="4" w:space="0" w:color="auto"/>
              <w:bottom w:val="nil"/>
              <w:right w:val="single" w:sz="4" w:space="0" w:color="auto"/>
            </w:tcBorders>
            <w:shd w:val="clear" w:color="auto" w:fill="auto"/>
            <w:noWrap/>
            <w:vAlign w:val="bottom"/>
            <w:hideMark/>
          </w:tcPr>
          <w:p w14:paraId="45CA3079" w14:textId="77777777" w:rsidR="00DD3660" w:rsidRPr="00000AA7" w:rsidRDefault="00DD3660" w:rsidP="00614D98">
            <w:pPr>
              <w:pStyle w:val="TAC"/>
              <w:rPr>
                <w:rFonts w:cs="Arial"/>
                <w:szCs w:val="18"/>
              </w:rPr>
            </w:pPr>
            <w:r w:rsidRPr="000D4EA2">
              <w:rPr>
                <w:rFonts w:cs="Arial"/>
                <w:color w:val="000000"/>
                <w:szCs w:val="18"/>
              </w:rPr>
              <w:t>-0.867576</w:t>
            </w:r>
          </w:p>
        </w:tc>
        <w:tc>
          <w:tcPr>
            <w:tcW w:w="1215" w:type="dxa"/>
            <w:tcBorders>
              <w:top w:val="nil"/>
              <w:left w:val="single" w:sz="4" w:space="0" w:color="auto"/>
              <w:bottom w:val="nil"/>
              <w:right w:val="single" w:sz="4" w:space="0" w:color="auto"/>
            </w:tcBorders>
            <w:shd w:val="clear" w:color="auto" w:fill="auto"/>
            <w:noWrap/>
            <w:vAlign w:val="bottom"/>
            <w:hideMark/>
          </w:tcPr>
          <w:p w14:paraId="78B26BCB" w14:textId="77777777" w:rsidR="00DD3660" w:rsidRPr="00B06A2E" w:rsidRDefault="00DD3660">
            <w:pPr>
              <w:pStyle w:val="TAC"/>
            </w:pPr>
            <w:r w:rsidRPr="00B06A2E">
              <w:t>-0.08741</w:t>
            </w:r>
          </w:p>
        </w:tc>
      </w:tr>
      <w:tr w:rsidR="00DD3660" w:rsidRPr="00B06A2E" w14:paraId="273A9B50"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CB4CC32" w14:textId="77777777" w:rsidR="00DD3660" w:rsidRPr="00B06A2E" w:rsidRDefault="00DD3660">
            <w:pPr>
              <w:pStyle w:val="TAC"/>
            </w:pPr>
            <w:r w:rsidRPr="00B06A2E">
              <w:t>22</w:t>
            </w:r>
          </w:p>
        </w:tc>
        <w:tc>
          <w:tcPr>
            <w:tcW w:w="1172" w:type="dxa"/>
            <w:tcBorders>
              <w:top w:val="nil"/>
              <w:left w:val="single" w:sz="4" w:space="0" w:color="auto"/>
              <w:bottom w:val="nil"/>
              <w:right w:val="single" w:sz="4" w:space="0" w:color="auto"/>
            </w:tcBorders>
            <w:shd w:val="clear" w:color="auto" w:fill="auto"/>
            <w:noWrap/>
            <w:vAlign w:val="bottom"/>
            <w:hideMark/>
          </w:tcPr>
          <w:p w14:paraId="7F0A7666" w14:textId="77777777" w:rsidR="00DD3660" w:rsidRPr="00000AA7" w:rsidRDefault="00DD3660" w:rsidP="00614D98">
            <w:pPr>
              <w:pStyle w:val="TAC"/>
              <w:rPr>
                <w:rFonts w:cs="Arial"/>
                <w:szCs w:val="18"/>
              </w:rPr>
            </w:pPr>
            <w:r w:rsidRPr="000D4EA2">
              <w:rPr>
                <w:rFonts w:cs="Arial"/>
                <w:color w:val="000000"/>
                <w:szCs w:val="18"/>
              </w:rPr>
              <w:t>-0.624799</w:t>
            </w:r>
          </w:p>
        </w:tc>
        <w:tc>
          <w:tcPr>
            <w:tcW w:w="1215" w:type="dxa"/>
            <w:tcBorders>
              <w:top w:val="nil"/>
              <w:left w:val="single" w:sz="4" w:space="0" w:color="auto"/>
              <w:bottom w:val="nil"/>
              <w:right w:val="single" w:sz="4" w:space="0" w:color="auto"/>
            </w:tcBorders>
            <w:shd w:val="clear" w:color="auto" w:fill="auto"/>
            <w:noWrap/>
            <w:vAlign w:val="bottom"/>
            <w:hideMark/>
          </w:tcPr>
          <w:p w14:paraId="4F6D17E5" w14:textId="77777777" w:rsidR="00DD3660" w:rsidRPr="00B06A2E" w:rsidRDefault="00DD3660">
            <w:pPr>
              <w:pStyle w:val="TAC"/>
            </w:pPr>
            <w:r w:rsidRPr="00B06A2E">
              <w:t>0.547028</w:t>
            </w:r>
          </w:p>
        </w:tc>
      </w:tr>
      <w:tr w:rsidR="00DD3660" w:rsidRPr="00B06A2E" w14:paraId="1277E00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E650DDA" w14:textId="77777777" w:rsidR="00DD3660" w:rsidRPr="00B06A2E" w:rsidRDefault="00DD3660">
            <w:pPr>
              <w:pStyle w:val="TAC"/>
            </w:pPr>
            <w:r w:rsidRPr="00B06A2E">
              <w:t>23</w:t>
            </w:r>
          </w:p>
        </w:tc>
        <w:tc>
          <w:tcPr>
            <w:tcW w:w="1172" w:type="dxa"/>
            <w:tcBorders>
              <w:top w:val="nil"/>
              <w:left w:val="single" w:sz="4" w:space="0" w:color="auto"/>
              <w:bottom w:val="nil"/>
              <w:right w:val="single" w:sz="4" w:space="0" w:color="auto"/>
            </w:tcBorders>
            <w:shd w:val="clear" w:color="auto" w:fill="auto"/>
            <w:noWrap/>
            <w:vAlign w:val="bottom"/>
            <w:hideMark/>
          </w:tcPr>
          <w:p w14:paraId="55D12A1A" w14:textId="77777777" w:rsidR="00DD3660" w:rsidRPr="00000AA7" w:rsidRDefault="00DD3660" w:rsidP="00614D98">
            <w:pPr>
              <w:pStyle w:val="TAC"/>
              <w:rPr>
                <w:rFonts w:cs="Arial"/>
                <w:szCs w:val="18"/>
              </w:rPr>
            </w:pPr>
            <w:r w:rsidRPr="000D4EA2">
              <w:rPr>
                <w:rFonts w:cs="Arial"/>
                <w:color w:val="000000"/>
                <w:szCs w:val="18"/>
              </w:rPr>
              <w:t>-0.446687</w:t>
            </w:r>
          </w:p>
        </w:tc>
        <w:tc>
          <w:tcPr>
            <w:tcW w:w="1215" w:type="dxa"/>
            <w:tcBorders>
              <w:top w:val="nil"/>
              <w:left w:val="single" w:sz="4" w:space="0" w:color="auto"/>
              <w:bottom w:val="nil"/>
              <w:right w:val="single" w:sz="4" w:space="0" w:color="auto"/>
            </w:tcBorders>
            <w:shd w:val="clear" w:color="auto" w:fill="auto"/>
            <w:noWrap/>
            <w:vAlign w:val="bottom"/>
            <w:hideMark/>
          </w:tcPr>
          <w:p w14:paraId="54491357" w14:textId="77777777" w:rsidR="00DD3660" w:rsidRPr="00B06A2E" w:rsidRDefault="00DD3660">
            <w:pPr>
              <w:pStyle w:val="TAC"/>
            </w:pPr>
            <w:r w:rsidRPr="00B06A2E">
              <w:t>1.878965</w:t>
            </w:r>
          </w:p>
        </w:tc>
      </w:tr>
      <w:tr w:rsidR="00DD3660" w:rsidRPr="00B06A2E" w14:paraId="12C6BE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BDA23D8" w14:textId="77777777" w:rsidR="00DD3660" w:rsidRPr="00B06A2E" w:rsidRDefault="00DD3660">
            <w:pPr>
              <w:pStyle w:val="TAC"/>
            </w:pPr>
            <w:r w:rsidRPr="00B06A2E">
              <w:t>24</w:t>
            </w:r>
          </w:p>
        </w:tc>
        <w:tc>
          <w:tcPr>
            <w:tcW w:w="1172" w:type="dxa"/>
            <w:tcBorders>
              <w:top w:val="nil"/>
              <w:left w:val="single" w:sz="4" w:space="0" w:color="auto"/>
              <w:bottom w:val="nil"/>
              <w:right w:val="single" w:sz="4" w:space="0" w:color="auto"/>
            </w:tcBorders>
            <w:shd w:val="clear" w:color="auto" w:fill="auto"/>
            <w:noWrap/>
            <w:vAlign w:val="bottom"/>
            <w:hideMark/>
          </w:tcPr>
          <w:p w14:paraId="1A9DCAE5" w14:textId="77777777" w:rsidR="00DD3660" w:rsidRPr="00000AA7" w:rsidRDefault="00DD3660" w:rsidP="00614D98">
            <w:pPr>
              <w:pStyle w:val="TAC"/>
              <w:rPr>
                <w:rFonts w:cs="Arial"/>
                <w:szCs w:val="18"/>
              </w:rPr>
            </w:pPr>
            <w:r w:rsidRPr="000D4EA2">
              <w:rPr>
                <w:rFonts w:cs="Arial"/>
                <w:color w:val="000000"/>
                <w:szCs w:val="18"/>
              </w:rPr>
              <w:t>-0.789667</w:t>
            </w:r>
          </w:p>
        </w:tc>
        <w:tc>
          <w:tcPr>
            <w:tcW w:w="1215" w:type="dxa"/>
            <w:tcBorders>
              <w:top w:val="nil"/>
              <w:left w:val="single" w:sz="4" w:space="0" w:color="auto"/>
              <w:bottom w:val="nil"/>
              <w:right w:val="single" w:sz="4" w:space="0" w:color="auto"/>
            </w:tcBorders>
            <w:shd w:val="clear" w:color="auto" w:fill="auto"/>
            <w:noWrap/>
            <w:vAlign w:val="bottom"/>
            <w:hideMark/>
          </w:tcPr>
          <w:p w14:paraId="327D7A39" w14:textId="77777777" w:rsidR="00DD3660" w:rsidRPr="00B06A2E" w:rsidRDefault="00DD3660">
            <w:pPr>
              <w:pStyle w:val="TAC"/>
            </w:pPr>
            <w:r w:rsidRPr="00B06A2E">
              <w:t>2.746717</w:t>
            </w:r>
          </w:p>
        </w:tc>
      </w:tr>
      <w:tr w:rsidR="00DD3660" w:rsidRPr="00B06A2E" w14:paraId="3658ABC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D755D99" w14:textId="77777777" w:rsidR="00DD3660" w:rsidRPr="00B06A2E" w:rsidRDefault="00DD3660">
            <w:pPr>
              <w:pStyle w:val="TAC"/>
            </w:pPr>
            <w:r w:rsidRPr="00B06A2E">
              <w:t>25</w:t>
            </w:r>
          </w:p>
        </w:tc>
        <w:tc>
          <w:tcPr>
            <w:tcW w:w="1172" w:type="dxa"/>
            <w:tcBorders>
              <w:top w:val="nil"/>
              <w:left w:val="single" w:sz="4" w:space="0" w:color="auto"/>
              <w:bottom w:val="nil"/>
              <w:right w:val="single" w:sz="4" w:space="0" w:color="auto"/>
            </w:tcBorders>
            <w:shd w:val="clear" w:color="auto" w:fill="auto"/>
            <w:noWrap/>
            <w:vAlign w:val="bottom"/>
            <w:hideMark/>
          </w:tcPr>
          <w:p w14:paraId="4A9499DD" w14:textId="77777777" w:rsidR="00DD3660" w:rsidRPr="00000AA7" w:rsidRDefault="00DD3660" w:rsidP="00614D98">
            <w:pPr>
              <w:pStyle w:val="TAC"/>
              <w:rPr>
                <w:rFonts w:cs="Arial"/>
                <w:szCs w:val="18"/>
              </w:rPr>
            </w:pPr>
            <w:r w:rsidRPr="000D4EA2">
              <w:rPr>
                <w:rFonts w:cs="Arial"/>
                <w:color w:val="000000"/>
                <w:szCs w:val="18"/>
              </w:rPr>
              <w:t>1.047763</w:t>
            </w:r>
          </w:p>
        </w:tc>
        <w:tc>
          <w:tcPr>
            <w:tcW w:w="1215" w:type="dxa"/>
            <w:tcBorders>
              <w:top w:val="nil"/>
              <w:left w:val="single" w:sz="4" w:space="0" w:color="auto"/>
              <w:bottom w:val="nil"/>
              <w:right w:val="single" w:sz="4" w:space="0" w:color="auto"/>
            </w:tcBorders>
            <w:shd w:val="clear" w:color="auto" w:fill="auto"/>
            <w:noWrap/>
            <w:vAlign w:val="bottom"/>
            <w:hideMark/>
          </w:tcPr>
          <w:p w14:paraId="41DF80B0" w14:textId="77777777" w:rsidR="00DD3660" w:rsidRPr="00B06A2E" w:rsidRDefault="00DD3660">
            <w:pPr>
              <w:pStyle w:val="TAC"/>
            </w:pPr>
            <w:r w:rsidRPr="00B06A2E">
              <w:t>-0.76025</w:t>
            </w:r>
          </w:p>
        </w:tc>
      </w:tr>
      <w:tr w:rsidR="00DD3660" w:rsidRPr="00B06A2E" w14:paraId="1E65D02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2C25127" w14:textId="77777777" w:rsidR="00DD3660" w:rsidRPr="00B06A2E" w:rsidRDefault="00DD3660">
            <w:pPr>
              <w:pStyle w:val="TAC"/>
            </w:pPr>
            <w:r w:rsidRPr="00B06A2E">
              <w:t>26</w:t>
            </w:r>
          </w:p>
        </w:tc>
        <w:tc>
          <w:tcPr>
            <w:tcW w:w="1172" w:type="dxa"/>
            <w:tcBorders>
              <w:top w:val="nil"/>
              <w:left w:val="single" w:sz="4" w:space="0" w:color="auto"/>
              <w:bottom w:val="nil"/>
              <w:right w:val="single" w:sz="4" w:space="0" w:color="auto"/>
            </w:tcBorders>
            <w:shd w:val="clear" w:color="auto" w:fill="auto"/>
            <w:noWrap/>
            <w:vAlign w:val="bottom"/>
            <w:hideMark/>
          </w:tcPr>
          <w:p w14:paraId="73AFFB90" w14:textId="77777777" w:rsidR="00DD3660" w:rsidRPr="00000AA7" w:rsidRDefault="00DD3660" w:rsidP="00614D98">
            <w:pPr>
              <w:pStyle w:val="TAC"/>
              <w:rPr>
                <w:rFonts w:cs="Arial"/>
                <w:szCs w:val="18"/>
              </w:rPr>
            </w:pPr>
            <w:r w:rsidRPr="000D4EA2">
              <w:rPr>
                <w:rFonts w:cs="Arial"/>
                <w:color w:val="000000"/>
                <w:szCs w:val="18"/>
              </w:rPr>
              <w:t>0.247192</w:t>
            </w:r>
          </w:p>
        </w:tc>
        <w:tc>
          <w:tcPr>
            <w:tcW w:w="1215" w:type="dxa"/>
            <w:tcBorders>
              <w:top w:val="nil"/>
              <w:left w:val="single" w:sz="4" w:space="0" w:color="auto"/>
              <w:bottom w:val="nil"/>
              <w:right w:val="single" w:sz="4" w:space="0" w:color="auto"/>
            </w:tcBorders>
            <w:shd w:val="clear" w:color="auto" w:fill="auto"/>
            <w:noWrap/>
            <w:vAlign w:val="bottom"/>
            <w:hideMark/>
          </w:tcPr>
          <w:p w14:paraId="4152BE92" w14:textId="77777777" w:rsidR="00DD3660" w:rsidRPr="00B06A2E" w:rsidRDefault="00DD3660">
            <w:pPr>
              <w:pStyle w:val="TAC"/>
            </w:pPr>
            <w:r w:rsidRPr="00B06A2E">
              <w:t>-1.01978</w:t>
            </w:r>
          </w:p>
        </w:tc>
      </w:tr>
      <w:tr w:rsidR="00DD3660" w:rsidRPr="00B06A2E" w14:paraId="4ECCECA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2EFAF07" w14:textId="77777777" w:rsidR="00DD3660" w:rsidRPr="00B06A2E" w:rsidRDefault="00DD3660">
            <w:pPr>
              <w:pStyle w:val="TAC"/>
            </w:pPr>
            <w:r w:rsidRPr="00B06A2E">
              <w:t>27</w:t>
            </w:r>
          </w:p>
        </w:tc>
        <w:tc>
          <w:tcPr>
            <w:tcW w:w="1172" w:type="dxa"/>
            <w:tcBorders>
              <w:top w:val="nil"/>
              <w:left w:val="single" w:sz="4" w:space="0" w:color="auto"/>
              <w:bottom w:val="nil"/>
              <w:right w:val="single" w:sz="4" w:space="0" w:color="auto"/>
            </w:tcBorders>
            <w:shd w:val="clear" w:color="auto" w:fill="auto"/>
            <w:noWrap/>
            <w:vAlign w:val="bottom"/>
            <w:hideMark/>
          </w:tcPr>
          <w:p w14:paraId="001A7C3C" w14:textId="77777777" w:rsidR="00DD3660" w:rsidRPr="00000AA7" w:rsidRDefault="00DD3660" w:rsidP="00614D98">
            <w:pPr>
              <w:pStyle w:val="TAC"/>
              <w:rPr>
                <w:rFonts w:cs="Arial"/>
                <w:szCs w:val="18"/>
              </w:rPr>
            </w:pPr>
            <w:r w:rsidRPr="000D4EA2">
              <w:rPr>
                <w:rFonts w:cs="Arial"/>
                <w:color w:val="000000"/>
                <w:szCs w:val="18"/>
              </w:rPr>
              <w:t>0.720143</w:t>
            </w:r>
          </w:p>
        </w:tc>
        <w:tc>
          <w:tcPr>
            <w:tcW w:w="1215" w:type="dxa"/>
            <w:tcBorders>
              <w:top w:val="nil"/>
              <w:left w:val="single" w:sz="4" w:space="0" w:color="auto"/>
              <w:bottom w:val="nil"/>
              <w:right w:val="single" w:sz="4" w:space="0" w:color="auto"/>
            </w:tcBorders>
            <w:shd w:val="clear" w:color="auto" w:fill="auto"/>
            <w:noWrap/>
            <w:vAlign w:val="bottom"/>
            <w:hideMark/>
          </w:tcPr>
          <w:p w14:paraId="131CB15D" w14:textId="77777777" w:rsidR="00DD3660" w:rsidRPr="00B06A2E" w:rsidRDefault="00DD3660">
            <w:pPr>
              <w:pStyle w:val="TAC"/>
            </w:pPr>
            <w:r w:rsidRPr="00B06A2E">
              <w:t>1.162107</w:t>
            </w:r>
          </w:p>
        </w:tc>
      </w:tr>
      <w:tr w:rsidR="00DD3660" w:rsidRPr="00B06A2E" w14:paraId="1201B6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6A02097" w14:textId="77777777" w:rsidR="00DD3660" w:rsidRPr="00B06A2E" w:rsidRDefault="00DD3660">
            <w:pPr>
              <w:pStyle w:val="TAC"/>
            </w:pPr>
            <w:r w:rsidRPr="00B06A2E">
              <w:t>28</w:t>
            </w:r>
          </w:p>
        </w:tc>
        <w:tc>
          <w:tcPr>
            <w:tcW w:w="1172" w:type="dxa"/>
            <w:tcBorders>
              <w:top w:val="nil"/>
              <w:left w:val="single" w:sz="4" w:space="0" w:color="auto"/>
              <w:bottom w:val="nil"/>
              <w:right w:val="single" w:sz="4" w:space="0" w:color="auto"/>
            </w:tcBorders>
            <w:shd w:val="clear" w:color="auto" w:fill="auto"/>
            <w:noWrap/>
            <w:vAlign w:val="bottom"/>
            <w:hideMark/>
          </w:tcPr>
          <w:p w14:paraId="680EFCF2" w14:textId="77777777" w:rsidR="00DD3660" w:rsidRPr="00000AA7" w:rsidRDefault="00DD3660" w:rsidP="00614D98">
            <w:pPr>
              <w:pStyle w:val="TAC"/>
              <w:rPr>
                <w:rFonts w:cs="Arial"/>
                <w:szCs w:val="18"/>
              </w:rPr>
            </w:pPr>
            <w:r w:rsidRPr="000D4EA2">
              <w:rPr>
                <w:rFonts w:cs="Arial"/>
                <w:color w:val="000000"/>
                <w:szCs w:val="18"/>
              </w:rPr>
              <w:t>-0.081819</w:t>
            </w:r>
          </w:p>
        </w:tc>
        <w:tc>
          <w:tcPr>
            <w:tcW w:w="1215" w:type="dxa"/>
            <w:tcBorders>
              <w:top w:val="nil"/>
              <w:left w:val="single" w:sz="4" w:space="0" w:color="auto"/>
              <w:bottom w:val="nil"/>
              <w:right w:val="single" w:sz="4" w:space="0" w:color="auto"/>
            </w:tcBorders>
            <w:shd w:val="clear" w:color="auto" w:fill="auto"/>
            <w:noWrap/>
            <w:vAlign w:val="bottom"/>
            <w:hideMark/>
          </w:tcPr>
          <w:p w14:paraId="220AC3AE" w14:textId="77777777" w:rsidR="00DD3660" w:rsidRPr="00B06A2E" w:rsidRDefault="00DD3660">
            <w:pPr>
              <w:pStyle w:val="TAC"/>
            </w:pPr>
            <w:r w:rsidRPr="00B06A2E">
              <w:t>1.507148</w:t>
            </w:r>
          </w:p>
        </w:tc>
      </w:tr>
      <w:tr w:rsidR="00DD3660" w:rsidRPr="00B06A2E" w14:paraId="7249464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6B17094" w14:textId="77777777" w:rsidR="00DD3660" w:rsidRPr="00B06A2E" w:rsidRDefault="00DD3660">
            <w:pPr>
              <w:pStyle w:val="TAC"/>
            </w:pPr>
            <w:r w:rsidRPr="00B06A2E">
              <w:t>29</w:t>
            </w:r>
          </w:p>
        </w:tc>
        <w:tc>
          <w:tcPr>
            <w:tcW w:w="1172" w:type="dxa"/>
            <w:tcBorders>
              <w:top w:val="nil"/>
              <w:left w:val="single" w:sz="4" w:space="0" w:color="auto"/>
              <w:bottom w:val="nil"/>
              <w:right w:val="single" w:sz="4" w:space="0" w:color="auto"/>
            </w:tcBorders>
            <w:shd w:val="clear" w:color="auto" w:fill="auto"/>
            <w:noWrap/>
            <w:vAlign w:val="bottom"/>
            <w:hideMark/>
          </w:tcPr>
          <w:p w14:paraId="4038BA87" w14:textId="77777777" w:rsidR="00DD3660" w:rsidRPr="00000AA7" w:rsidRDefault="00DD3660" w:rsidP="00614D98">
            <w:pPr>
              <w:pStyle w:val="TAC"/>
              <w:rPr>
                <w:rFonts w:cs="Arial"/>
                <w:szCs w:val="18"/>
              </w:rPr>
            </w:pPr>
            <w:r w:rsidRPr="000D4EA2">
              <w:rPr>
                <w:rFonts w:cs="Arial"/>
                <w:color w:val="000000"/>
                <w:szCs w:val="18"/>
              </w:rPr>
              <w:t>0.226040</w:t>
            </w:r>
          </w:p>
        </w:tc>
        <w:tc>
          <w:tcPr>
            <w:tcW w:w="1215" w:type="dxa"/>
            <w:tcBorders>
              <w:top w:val="nil"/>
              <w:left w:val="single" w:sz="4" w:space="0" w:color="auto"/>
              <w:bottom w:val="nil"/>
              <w:right w:val="single" w:sz="4" w:space="0" w:color="auto"/>
            </w:tcBorders>
            <w:shd w:val="clear" w:color="auto" w:fill="auto"/>
            <w:noWrap/>
            <w:vAlign w:val="bottom"/>
            <w:hideMark/>
          </w:tcPr>
          <w:p w14:paraId="5B58A1EF" w14:textId="77777777" w:rsidR="00DD3660" w:rsidRPr="00B06A2E" w:rsidRDefault="00DD3660">
            <w:pPr>
              <w:pStyle w:val="TAC"/>
            </w:pPr>
            <w:r w:rsidRPr="00B06A2E">
              <w:t>1.062706</w:t>
            </w:r>
          </w:p>
        </w:tc>
      </w:tr>
      <w:tr w:rsidR="00DD3660" w:rsidRPr="00B06A2E" w14:paraId="1C81A4AF"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01B218A" w14:textId="77777777" w:rsidR="00DD3660" w:rsidRPr="00B06A2E" w:rsidRDefault="00DD3660">
            <w:pPr>
              <w:pStyle w:val="TAC"/>
            </w:pPr>
            <w:r w:rsidRPr="00B06A2E">
              <w:t>30</w:t>
            </w:r>
          </w:p>
        </w:tc>
        <w:tc>
          <w:tcPr>
            <w:tcW w:w="1172" w:type="dxa"/>
            <w:tcBorders>
              <w:top w:val="nil"/>
              <w:left w:val="single" w:sz="4" w:space="0" w:color="auto"/>
              <w:bottom w:val="nil"/>
              <w:right w:val="single" w:sz="4" w:space="0" w:color="auto"/>
            </w:tcBorders>
            <w:shd w:val="clear" w:color="auto" w:fill="auto"/>
            <w:noWrap/>
            <w:vAlign w:val="bottom"/>
            <w:hideMark/>
          </w:tcPr>
          <w:p w14:paraId="2BE260B5" w14:textId="77777777" w:rsidR="00DD3660" w:rsidRPr="00000AA7" w:rsidRDefault="00DD3660" w:rsidP="00614D98">
            <w:pPr>
              <w:pStyle w:val="TAC"/>
              <w:rPr>
                <w:rFonts w:cs="Arial"/>
                <w:szCs w:val="18"/>
              </w:rPr>
            </w:pPr>
            <w:r w:rsidRPr="000D4EA2">
              <w:rPr>
                <w:rFonts w:cs="Arial"/>
                <w:color w:val="000000"/>
                <w:szCs w:val="18"/>
              </w:rPr>
              <w:t>0.709088</w:t>
            </w:r>
          </w:p>
        </w:tc>
        <w:tc>
          <w:tcPr>
            <w:tcW w:w="1215" w:type="dxa"/>
            <w:tcBorders>
              <w:top w:val="nil"/>
              <w:left w:val="single" w:sz="4" w:space="0" w:color="auto"/>
              <w:bottom w:val="nil"/>
              <w:right w:val="single" w:sz="4" w:space="0" w:color="auto"/>
            </w:tcBorders>
            <w:shd w:val="clear" w:color="auto" w:fill="auto"/>
            <w:noWrap/>
            <w:vAlign w:val="bottom"/>
            <w:hideMark/>
          </w:tcPr>
          <w:p w14:paraId="26A4D4BA" w14:textId="77777777" w:rsidR="00DD3660" w:rsidRPr="00B06A2E" w:rsidRDefault="00DD3660">
            <w:pPr>
              <w:pStyle w:val="TAC"/>
            </w:pPr>
            <w:r w:rsidRPr="00B06A2E">
              <w:t>-2.68135</w:t>
            </w:r>
          </w:p>
        </w:tc>
      </w:tr>
      <w:tr w:rsidR="00DD3660" w:rsidRPr="00B06A2E" w14:paraId="47BF90A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497A17F" w14:textId="77777777" w:rsidR="00DD3660" w:rsidRPr="00B06A2E" w:rsidRDefault="00DD3660">
            <w:pPr>
              <w:pStyle w:val="TAC"/>
            </w:pPr>
            <w:r w:rsidRPr="00B06A2E">
              <w:t>31</w:t>
            </w:r>
          </w:p>
        </w:tc>
        <w:tc>
          <w:tcPr>
            <w:tcW w:w="1172" w:type="dxa"/>
            <w:tcBorders>
              <w:top w:val="nil"/>
              <w:left w:val="single" w:sz="4" w:space="0" w:color="auto"/>
              <w:bottom w:val="nil"/>
              <w:right w:val="single" w:sz="4" w:space="0" w:color="auto"/>
            </w:tcBorders>
            <w:shd w:val="clear" w:color="auto" w:fill="auto"/>
            <w:noWrap/>
            <w:vAlign w:val="bottom"/>
            <w:hideMark/>
          </w:tcPr>
          <w:p w14:paraId="381B4966" w14:textId="77777777" w:rsidR="00DD3660" w:rsidRPr="00000AA7" w:rsidRDefault="00DD3660" w:rsidP="00614D98">
            <w:pPr>
              <w:pStyle w:val="TAC"/>
              <w:rPr>
                <w:rFonts w:cs="Arial"/>
                <w:szCs w:val="18"/>
              </w:rPr>
            </w:pPr>
            <w:r w:rsidRPr="000D4EA2">
              <w:rPr>
                <w:rFonts w:cs="Arial"/>
                <w:color w:val="000000"/>
                <w:szCs w:val="18"/>
              </w:rPr>
              <w:t>-0.249096</w:t>
            </w:r>
          </w:p>
        </w:tc>
        <w:tc>
          <w:tcPr>
            <w:tcW w:w="1215" w:type="dxa"/>
            <w:tcBorders>
              <w:top w:val="nil"/>
              <w:left w:val="single" w:sz="4" w:space="0" w:color="auto"/>
              <w:bottom w:val="nil"/>
              <w:right w:val="single" w:sz="4" w:space="0" w:color="auto"/>
            </w:tcBorders>
            <w:shd w:val="clear" w:color="auto" w:fill="auto"/>
            <w:noWrap/>
            <w:vAlign w:val="bottom"/>
            <w:hideMark/>
          </w:tcPr>
          <w:p w14:paraId="09DB93BE" w14:textId="77777777" w:rsidR="00DD3660" w:rsidRPr="00B06A2E" w:rsidRDefault="00DD3660">
            <w:pPr>
              <w:pStyle w:val="TAC"/>
            </w:pPr>
            <w:r w:rsidRPr="00B06A2E">
              <w:t>-1.08377</w:t>
            </w:r>
          </w:p>
        </w:tc>
      </w:tr>
      <w:tr w:rsidR="00DD3660" w:rsidRPr="00B06A2E" w14:paraId="7C34422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B1D2C17" w14:textId="77777777" w:rsidR="00DD3660" w:rsidRPr="00B06A2E" w:rsidRDefault="00DD3660">
            <w:pPr>
              <w:pStyle w:val="TAC"/>
            </w:pPr>
            <w:r w:rsidRPr="00B06A2E">
              <w:t>32</w:t>
            </w:r>
          </w:p>
        </w:tc>
        <w:tc>
          <w:tcPr>
            <w:tcW w:w="1172" w:type="dxa"/>
            <w:tcBorders>
              <w:top w:val="nil"/>
              <w:left w:val="single" w:sz="4" w:space="0" w:color="auto"/>
              <w:bottom w:val="nil"/>
              <w:right w:val="single" w:sz="4" w:space="0" w:color="auto"/>
            </w:tcBorders>
            <w:shd w:val="clear" w:color="auto" w:fill="auto"/>
            <w:noWrap/>
            <w:vAlign w:val="bottom"/>
            <w:hideMark/>
          </w:tcPr>
          <w:p w14:paraId="49312487" w14:textId="77777777" w:rsidR="00DD3660" w:rsidRPr="00000AA7" w:rsidRDefault="00DD3660" w:rsidP="00614D98">
            <w:pPr>
              <w:pStyle w:val="TAC"/>
              <w:rPr>
                <w:rFonts w:cs="Arial"/>
                <w:szCs w:val="18"/>
              </w:rPr>
            </w:pPr>
            <w:r w:rsidRPr="000D4EA2">
              <w:rPr>
                <w:rFonts w:cs="Arial"/>
                <w:color w:val="000000"/>
                <w:szCs w:val="18"/>
              </w:rPr>
              <w:t>0.573959</w:t>
            </w:r>
          </w:p>
        </w:tc>
        <w:tc>
          <w:tcPr>
            <w:tcW w:w="1215" w:type="dxa"/>
            <w:tcBorders>
              <w:top w:val="nil"/>
              <w:left w:val="single" w:sz="4" w:space="0" w:color="auto"/>
              <w:bottom w:val="nil"/>
              <w:right w:val="single" w:sz="4" w:space="0" w:color="auto"/>
            </w:tcBorders>
            <w:shd w:val="clear" w:color="auto" w:fill="auto"/>
            <w:noWrap/>
            <w:vAlign w:val="bottom"/>
            <w:hideMark/>
          </w:tcPr>
          <w:p w14:paraId="7D533564" w14:textId="77777777" w:rsidR="00DD3660" w:rsidRPr="00B06A2E" w:rsidRDefault="00DD3660">
            <w:pPr>
              <w:pStyle w:val="TAC"/>
            </w:pPr>
            <w:r w:rsidRPr="00B06A2E">
              <w:t>2.91352</w:t>
            </w:r>
          </w:p>
        </w:tc>
      </w:tr>
      <w:tr w:rsidR="00DD3660" w:rsidRPr="00B06A2E" w14:paraId="4D460592"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BDB9422" w14:textId="77777777" w:rsidR="00DD3660" w:rsidRPr="00B06A2E" w:rsidRDefault="00DD3660">
            <w:pPr>
              <w:pStyle w:val="TAC"/>
            </w:pPr>
            <w:r w:rsidRPr="00B06A2E">
              <w:t>33</w:t>
            </w:r>
          </w:p>
        </w:tc>
        <w:tc>
          <w:tcPr>
            <w:tcW w:w="1172" w:type="dxa"/>
            <w:tcBorders>
              <w:top w:val="nil"/>
              <w:left w:val="single" w:sz="4" w:space="0" w:color="auto"/>
              <w:bottom w:val="nil"/>
              <w:right w:val="single" w:sz="4" w:space="0" w:color="auto"/>
            </w:tcBorders>
            <w:shd w:val="clear" w:color="auto" w:fill="auto"/>
            <w:noWrap/>
            <w:vAlign w:val="bottom"/>
            <w:hideMark/>
          </w:tcPr>
          <w:p w14:paraId="31CEC9D3" w14:textId="77777777" w:rsidR="00DD3660" w:rsidRPr="00000AA7" w:rsidRDefault="00DD3660" w:rsidP="00614D98">
            <w:pPr>
              <w:pStyle w:val="TAC"/>
              <w:rPr>
                <w:rFonts w:cs="Arial"/>
                <w:szCs w:val="18"/>
              </w:rPr>
            </w:pPr>
            <w:r w:rsidRPr="000D4EA2">
              <w:rPr>
                <w:rFonts w:cs="Arial"/>
                <w:color w:val="000000"/>
                <w:szCs w:val="18"/>
              </w:rPr>
              <w:t>1.069121</w:t>
            </w:r>
          </w:p>
        </w:tc>
        <w:tc>
          <w:tcPr>
            <w:tcW w:w="1215" w:type="dxa"/>
            <w:tcBorders>
              <w:top w:val="nil"/>
              <w:left w:val="single" w:sz="4" w:space="0" w:color="auto"/>
              <w:bottom w:val="nil"/>
              <w:right w:val="single" w:sz="4" w:space="0" w:color="auto"/>
            </w:tcBorders>
            <w:shd w:val="clear" w:color="auto" w:fill="auto"/>
            <w:noWrap/>
            <w:vAlign w:val="bottom"/>
            <w:hideMark/>
          </w:tcPr>
          <w:p w14:paraId="652165AA" w14:textId="77777777" w:rsidR="00DD3660" w:rsidRPr="00B06A2E" w:rsidRDefault="00DD3660">
            <w:pPr>
              <w:pStyle w:val="TAC"/>
            </w:pPr>
            <w:r w:rsidRPr="00B06A2E">
              <w:t>2.939099</w:t>
            </w:r>
          </w:p>
        </w:tc>
      </w:tr>
      <w:tr w:rsidR="00DD3660" w:rsidRPr="00B06A2E" w14:paraId="70228E6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2509193" w14:textId="77777777" w:rsidR="00DD3660" w:rsidRPr="00B06A2E" w:rsidRDefault="00DD3660">
            <w:pPr>
              <w:pStyle w:val="TAC"/>
            </w:pPr>
            <w:r w:rsidRPr="00B06A2E">
              <w:t>34</w:t>
            </w:r>
          </w:p>
        </w:tc>
        <w:tc>
          <w:tcPr>
            <w:tcW w:w="1172" w:type="dxa"/>
            <w:tcBorders>
              <w:top w:val="nil"/>
              <w:left w:val="single" w:sz="4" w:space="0" w:color="auto"/>
              <w:bottom w:val="nil"/>
              <w:right w:val="single" w:sz="4" w:space="0" w:color="auto"/>
            </w:tcBorders>
            <w:shd w:val="clear" w:color="auto" w:fill="auto"/>
            <w:noWrap/>
            <w:vAlign w:val="bottom"/>
            <w:hideMark/>
          </w:tcPr>
          <w:p w14:paraId="37ED7E95" w14:textId="77777777" w:rsidR="00DD3660" w:rsidRPr="00000AA7" w:rsidRDefault="00DD3660" w:rsidP="00614D98">
            <w:pPr>
              <w:pStyle w:val="TAC"/>
              <w:rPr>
                <w:rFonts w:cs="Arial"/>
                <w:szCs w:val="18"/>
              </w:rPr>
            </w:pPr>
            <w:r w:rsidRPr="000D4EA2">
              <w:rPr>
                <w:rFonts w:cs="Arial"/>
                <w:color w:val="000000"/>
                <w:szCs w:val="18"/>
              </w:rPr>
              <w:t>0.135381</w:t>
            </w:r>
          </w:p>
        </w:tc>
        <w:tc>
          <w:tcPr>
            <w:tcW w:w="1215" w:type="dxa"/>
            <w:tcBorders>
              <w:top w:val="nil"/>
              <w:left w:val="single" w:sz="4" w:space="0" w:color="auto"/>
              <w:bottom w:val="nil"/>
              <w:right w:val="single" w:sz="4" w:space="0" w:color="auto"/>
            </w:tcBorders>
            <w:shd w:val="clear" w:color="auto" w:fill="auto"/>
            <w:noWrap/>
            <w:vAlign w:val="bottom"/>
            <w:hideMark/>
          </w:tcPr>
          <w:p w14:paraId="2D1DED3A" w14:textId="77777777" w:rsidR="00DD3660" w:rsidRPr="00B06A2E" w:rsidRDefault="00DD3660">
            <w:pPr>
              <w:pStyle w:val="TAC"/>
            </w:pPr>
            <w:r w:rsidRPr="00B06A2E">
              <w:t>-1.53966</w:t>
            </w:r>
          </w:p>
        </w:tc>
      </w:tr>
      <w:tr w:rsidR="00DD3660" w:rsidRPr="00B06A2E" w14:paraId="6626B5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8BDF86E" w14:textId="77777777" w:rsidR="00DD3660" w:rsidRPr="00B06A2E" w:rsidRDefault="00DD3660">
            <w:pPr>
              <w:pStyle w:val="TAC"/>
            </w:pPr>
            <w:r w:rsidRPr="00B06A2E">
              <w:t>35</w:t>
            </w:r>
          </w:p>
        </w:tc>
        <w:tc>
          <w:tcPr>
            <w:tcW w:w="1172" w:type="dxa"/>
            <w:tcBorders>
              <w:top w:val="nil"/>
              <w:left w:val="single" w:sz="4" w:space="0" w:color="auto"/>
              <w:bottom w:val="nil"/>
              <w:right w:val="single" w:sz="4" w:space="0" w:color="auto"/>
            </w:tcBorders>
            <w:shd w:val="clear" w:color="auto" w:fill="auto"/>
            <w:noWrap/>
            <w:vAlign w:val="bottom"/>
            <w:hideMark/>
          </w:tcPr>
          <w:p w14:paraId="2AF08D45" w14:textId="77777777" w:rsidR="00DD3660" w:rsidRPr="00000AA7" w:rsidRDefault="00DD3660" w:rsidP="00614D98">
            <w:pPr>
              <w:pStyle w:val="TAC"/>
              <w:rPr>
                <w:rFonts w:cs="Arial"/>
                <w:szCs w:val="18"/>
              </w:rPr>
            </w:pPr>
            <w:r w:rsidRPr="000D4EA2">
              <w:rPr>
                <w:rFonts w:cs="Arial"/>
                <w:color w:val="000000"/>
                <w:szCs w:val="18"/>
              </w:rPr>
              <w:t>-0.057504</w:t>
            </w:r>
          </w:p>
        </w:tc>
        <w:tc>
          <w:tcPr>
            <w:tcW w:w="1215" w:type="dxa"/>
            <w:tcBorders>
              <w:top w:val="nil"/>
              <w:left w:val="single" w:sz="4" w:space="0" w:color="auto"/>
              <w:bottom w:val="nil"/>
              <w:right w:val="single" w:sz="4" w:space="0" w:color="auto"/>
            </w:tcBorders>
            <w:shd w:val="clear" w:color="auto" w:fill="auto"/>
            <w:noWrap/>
            <w:vAlign w:val="bottom"/>
            <w:hideMark/>
          </w:tcPr>
          <w:p w14:paraId="69686CE6" w14:textId="77777777" w:rsidR="00DD3660" w:rsidRPr="00B06A2E" w:rsidRDefault="00DD3660">
            <w:pPr>
              <w:pStyle w:val="TAC"/>
            </w:pPr>
            <w:r w:rsidRPr="00B06A2E">
              <w:t>0.473238</w:t>
            </w:r>
          </w:p>
        </w:tc>
      </w:tr>
      <w:tr w:rsidR="00DD3660" w:rsidRPr="00B06A2E" w14:paraId="5476D5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61887A7" w14:textId="77777777" w:rsidR="00DD3660" w:rsidRPr="00B06A2E" w:rsidRDefault="00DD3660">
            <w:pPr>
              <w:pStyle w:val="TAC"/>
            </w:pPr>
            <w:r w:rsidRPr="00B06A2E">
              <w:t>36</w:t>
            </w:r>
          </w:p>
        </w:tc>
        <w:tc>
          <w:tcPr>
            <w:tcW w:w="1172" w:type="dxa"/>
            <w:tcBorders>
              <w:top w:val="nil"/>
              <w:left w:val="single" w:sz="4" w:space="0" w:color="auto"/>
              <w:bottom w:val="nil"/>
              <w:right w:val="single" w:sz="4" w:space="0" w:color="auto"/>
            </w:tcBorders>
            <w:shd w:val="clear" w:color="auto" w:fill="auto"/>
            <w:noWrap/>
            <w:vAlign w:val="bottom"/>
            <w:hideMark/>
          </w:tcPr>
          <w:p w14:paraId="2619153E" w14:textId="77777777" w:rsidR="00DD3660" w:rsidRPr="00000AA7" w:rsidRDefault="00DD3660" w:rsidP="00614D98">
            <w:pPr>
              <w:pStyle w:val="TAC"/>
              <w:rPr>
                <w:rFonts w:cs="Arial"/>
                <w:szCs w:val="18"/>
              </w:rPr>
            </w:pPr>
            <w:r w:rsidRPr="000D4EA2">
              <w:rPr>
                <w:rFonts w:cs="Arial"/>
                <w:color w:val="000000"/>
                <w:szCs w:val="18"/>
              </w:rPr>
              <w:t>-0.975369</w:t>
            </w:r>
          </w:p>
        </w:tc>
        <w:tc>
          <w:tcPr>
            <w:tcW w:w="1215" w:type="dxa"/>
            <w:tcBorders>
              <w:top w:val="nil"/>
              <w:left w:val="single" w:sz="4" w:space="0" w:color="auto"/>
              <w:bottom w:val="nil"/>
              <w:right w:val="single" w:sz="4" w:space="0" w:color="auto"/>
            </w:tcBorders>
            <w:shd w:val="clear" w:color="auto" w:fill="auto"/>
            <w:noWrap/>
            <w:vAlign w:val="bottom"/>
            <w:hideMark/>
          </w:tcPr>
          <w:p w14:paraId="2B50C3DE" w14:textId="77777777" w:rsidR="00DD3660" w:rsidRPr="00B06A2E" w:rsidRDefault="00DD3660">
            <w:pPr>
              <w:pStyle w:val="TAC"/>
            </w:pPr>
            <w:r w:rsidRPr="00B06A2E">
              <w:t>-1.95522</w:t>
            </w:r>
          </w:p>
        </w:tc>
      </w:tr>
      <w:tr w:rsidR="00DD3660" w:rsidRPr="00B06A2E" w14:paraId="624BBDF9"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DD7E614" w14:textId="77777777" w:rsidR="00DD3660" w:rsidRPr="00B06A2E" w:rsidRDefault="00DD3660">
            <w:pPr>
              <w:pStyle w:val="TAC"/>
            </w:pPr>
            <w:r w:rsidRPr="00B06A2E">
              <w:t>37</w:t>
            </w:r>
          </w:p>
        </w:tc>
        <w:tc>
          <w:tcPr>
            <w:tcW w:w="1172" w:type="dxa"/>
            <w:tcBorders>
              <w:top w:val="nil"/>
              <w:left w:val="single" w:sz="4" w:space="0" w:color="auto"/>
              <w:bottom w:val="nil"/>
              <w:right w:val="single" w:sz="4" w:space="0" w:color="auto"/>
            </w:tcBorders>
            <w:shd w:val="clear" w:color="auto" w:fill="auto"/>
            <w:noWrap/>
            <w:vAlign w:val="bottom"/>
            <w:hideMark/>
          </w:tcPr>
          <w:p w14:paraId="0EA27A5D" w14:textId="77777777" w:rsidR="00DD3660" w:rsidRPr="00000AA7" w:rsidRDefault="00DD3660" w:rsidP="00614D98">
            <w:pPr>
              <w:pStyle w:val="TAC"/>
              <w:rPr>
                <w:rFonts w:cs="Arial"/>
                <w:szCs w:val="18"/>
              </w:rPr>
            </w:pPr>
            <w:r w:rsidRPr="000D4EA2">
              <w:rPr>
                <w:rFonts w:cs="Arial"/>
                <w:color w:val="000000"/>
                <w:szCs w:val="18"/>
              </w:rPr>
              <w:t>-0.666036</w:t>
            </w:r>
          </w:p>
        </w:tc>
        <w:tc>
          <w:tcPr>
            <w:tcW w:w="1215" w:type="dxa"/>
            <w:tcBorders>
              <w:top w:val="nil"/>
              <w:left w:val="single" w:sz="4" w:space="0" w:color="auto"/>
              <w:bottom w:val="nil"/>
              <w:right w:val="single" w:sz="4" w:space="0" w:color="auto"/>
            </w:tcBorders>
            <w:shd w:val="clear" w:color="auto" w:fill="auto"/>
            <w:noWrap/>
            <w:vAlign w:val="bottom"/>
            <w:hideMark/>
          </w:tcPr>
          <w:p w14:paraId="0A3D073F" w14:textId="77777777" w:rsidR="00DD3660" w:rsidRPr="00B06A2E" w:rsidRDefault="00DD3660">
            <w:pPr>
              <w:pStyle w:val="TAC"/>
            </w:pPr>
            <w:r w:rsidRPr="00B06A2E">
              <w:t>1.294994</w:t>
            </w:r>
          </w:p>
        </w:tc>
      </w:tr>
      <w:tr w:rsidR="00DD3660" w:rsidRPr="00B06A2E" w14:paraId="3250F19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EC3DB3E" w14:textId="77777777" w:rsidR="00DD3660" w:rsidRPr="00B06A2E" w:rsidRDefault="00DD3660">
            <w:pPr>
              <w:pStyle w:val="TAC"/>
            </w:pPr>
            <w:r w:rsidRPr="00B06A2E">
              <w:t>38</w:t>
            </w:r>
          </w:p>
        </w:tc>
        <w:tc>
          <w:tcPr>
            <w:tcW w:w="1172" w:type="dxa"/>
            <w:tcBorders>
              <w:top w:val="nil"/>
              <w:left w:val="single" w:sz="4" w:space="0" w:color="auto"/>
              <w:bottom w:val="nil"/>
              <w:right w:val="single" w:sz="4" w:space="0" w:color="auto"/>
            </w:tcBorders>
            <w:shd w:val="clear" w:color="auto" w:fill="auto"/>
            <w:noWrap/>
            <w:vAlign w:val="bottom"/>
            <w:hideMark/>
          </w:tcPr>
          <w:p w14:paraId="0ABE8E94" w14:textId="77777777" w:rsidR="00DD3660" w:rsidRPr="00000AA7" w:rsidRDefault="00DD3660" w:rsidP="00614D98">
            <w:pPr>
              <w:pStyle w:val="TAC"/>
              <w:rPr>
                <w:rFonts w:cs="Arial"/>
                <w:szCs w:val="18"/>
              </w:rPr>
            </w:pPr>
            <w:r w:rsidRPr="000D4EA2">
              <w:rPr>
                <w:rFonts w:cs="Arial"/>
                <w:color w:val="000000"/>
                <w:szCs w:val="18"/>
              </w:rPr>
              <w:t>-1.146922</w:t>
            </w:r>
          </w:p>
        </w:tc>
        <w:tc>
          <w:tcPr>
            <w:tcW w:w="1215" w:type="dxa"/>
            <w:tcBorders>
              <w:top w:val="nil"/>
              <w:left w:val="single" w:sz="4" w:space="0" w:color="auto"/>
              <w:bottom w:val="nil"/>
              <w:right w:val="single" w:sz="4" w:space="0" w:color="auto"/>
            </w:tcBorders>
            <w:shd w:val="clear" w:color="auto" w:fill="auto"/>
            <w:noWrap/>
            <w:vAlign w:val="bottom"/>
            <w:hideMark/>
          </w:tcPr>
          <w:p w14:paraId="4B7067F5" w14:textId="77777777" w:rsidR="00DD3660" w:rsidRPr="00B06A2E" w:rsidRDefault="00DD3660">
            <w:pPr>
              <w:pStyle w:val="TAC"/>
            </w:pPr>
            <w:r w:rsidRPr="00B06A2E">
              <w:t>0.887936</w:t>
            </w:r>
          </w:p>
        </w:tc>
      </w:tr>
      <w:tr w:rsidR="00DD3660" w:rsidRPr="00B06A2E" w14:paraId="64B2907D"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65090DB" w14:textId="77777777" w:rsidR="00DD3660" w:rsidRPr="00B06A2E" w:rsidRDefault="00DD3660">
            <w:pPr>
              <w:pStyle w:val="TAC"/>
            </w:pPr>
            <w:r w:rsidRPr="00B06A2E">
              <w:t>39</w:t>
            </w:r>
          </w:p>
        </w:tc>
        <w:tc>
          <w:tcPr>
            <w:tcW w:w="1172" w:type="dxa"/>
            <w:tcBorders>
              <w:top w:val="nil"/>
              <w:left w:val="single" w:sz="4" w:space="0" w:color="auto"/>
              <w:bottom w:val="nil"/>
              <w:right w:val="single" w:sz="4" w:space="0" w:color="auto"/>
            </w:tcBorders>
            <w:shd w:val="clear" w:color="auto" w:fill="auto"/>
            <w:noWrap/>
            <w:vAlign w:val="bottom"/>
            <w:hideMark/>
          </w:tcPr>
          <w:p w14:paraId="3BD21673" w14:textId="77777777" w:rsidR="00DD3660" w:rsidRPr="00000AA7" w:rsidRDefault="00DD3660" w:rsidP="00614D98">
            <w:pPr>
              <w:pStyle w:val="TAC"/>
              <w:rPr>
                <w:rFonts w:cs="Arial"/>
                <w:szCs w:val="18"/>
              </w:rPr>
            </w:pPr>
            <w:r w:rsidRPr="000D4EA2">
              <w:rPr>
                <w:rFonts w:cs="Arial"/>
                <w:color w:val="000000"/>
                <w:szCs w:val="18"/>
              </w:rPr>
              <w:t>-0.357070</w:t>
            </w:r>
          </w:p>
        </w:tc>
        <w:tc>
          <w:tcPr>
            <w:tcW w:w="1215" w:type="dxa"/>
            <w:tcBorders>
              <w:top w:val="nil"/>
              <w:left w:val="single" w:sz="4" w:space="0" w:color="auto"/>
              <w:bottom w:val="nil"/>
              <w:right w:val="single" w:sz="4" w:space="0" w:color="auto"/>
            </w:tcBorders>
            <w:shd w:val="clear" w:color="auto" w:fill="auto"/>
            <w:noWrap/>
            <w:vAlign w:val="bottom"/>
            <w:hideMark/>
          </w:tcPr>
          <w:p w14:paraId="05B3FB0B" w14:textId="77777777" w:rsidR="00DD3660" w:rsidRPr="00B06A2E" w:rsidRDefault="00DD3660">
            <w:pPr>
              <w:pStyle w:val="TAC"/>
            </w:pPr>
            <w:r w:rsidRPr="00B06A2E">
              <w:t>2.427548</w:t>
            </w:r>
          </w:p>
        </w:tc>
      </w:tr>
      <w:tr w:rsidR="00DD3660" w:rsidRPr="00B06A2E" w14:paraId="13D86D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15DEDCB" w14:textId="77777777" w:rsidR="00DD3660" w:rsidRPr="00B06A2E" w:rsidRDefault="00DD3660">
            <w:pPr>
              <w:pStyle w:val="TAC"/>
            </w:pPr>
            <w:r w:rsidRPr="00B06A2E">
              <w:t>40</w:t>
            </w:r>
          </w:p>
        </w:tc>
        <w:tc>
          <w:tcPr>
            <w:tcW w:w="1172" w:type="dxa"/>
            <w:tcBorders>
              <w:top w:val="nil"/>
              <w:left w:val="single" w:sz="4" w:space="0" w:color="auto"/>
              <w:bottom w:val="nil"/>
              <w:right w:val="single" w:sz="4" w:space="0" w:color="auto"/>
            </w:tcBorders>
            <w:shd w:val="clear" w:color="auto" w:fill="auto"/>
            <w:noWrap/>
            <w:vAlign w:val="bottom"/>
            <w:hideMark/>
          </w:tcPr>
          <w:p w14:paraId="7B784B2D" w14:textId="77777777" w:rsidR="00DD3660" w:rsidRPr="00000AA7" w:rsidRDefault="00DD3660" w:rsidP="00614D98">
            <w:pPr>
              <w:pStyle w:val="TAC"/>
              <w:rPr>
                <w:rFonts w:cs="Arial"/>
                <w:szCs w:val="18"/>
              </w:rPr>
            </w:pPr>
            <w:r w:rsidRPr="000D4EA2">
              <w:rPr>
                <w:rFonts w:cs="Arial"/>
                <w:color w:val="000000"/>
                <w:szCs w:val="18"/>
              </w:rPr>
              <w:t>0.200642</w:t>
            </w:r>
          </w:p>
        </w:tc>
        <w:tc>
          <w:tcPr>
            <w:tcW w:w="1215" w:type="dxa"/>
            <w:tcBorders>
              <w:top w:val="nil"/>
              <w:left w:val="single" w:sz="4" w:space="0" w:color="auto"/>
              <w:bottom w:val="nil"/>
              <w:right w:val="single" w:sz="4" w:space="0" w:color="auto"/>
            </w:tcBorders>
            <w:shd w:val="clear" w:color="auto" w:fill="auto"/>
            <w:noWrap/>
            <w:vAlign w:val="bottom"/>
            <w:hideMark/>
          </w:tcPr>
          <w:p w14:paraId="50E8F3A9" w14:textId="77777777" w:rsidR="00DD3660" w:rsidRPr="00B06A2E" w:rsidRDefault="00DD3660">
            <w:pPr>
              <w:pStyle w:val="TAC"/>
            </w:pPr>
            <w:r w:rsidRPr="00B06A2E">
              <w:t>-0.01608</w:t>
            </w:r>
          </w:p>
        </w:tc>
      </w:tr>
      <w:tr w:rsidR="00DD3660" w:rsidRPr="00B06A2E" w14:paraId="3401742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0DBFFE2" w14:textId="77777777" w:rsidR="00DD3660" w:rsidRPr="00B06A2E" w:rsidRDefault="00DD3660">
            <w:pPr>
              <w:pStyle w:val="TAC"/>
            </w:pPr>
            <w:r w:rsidRPr="00B06A2E">
              <w:t>41</w:t>
            </w:r>
          </w:p>
        </w:tc>
        <w:tc>
          <w:tcPr>
            <w:tcW w:w="1172" w:type="dxa"/>
            <w:tcBorders>
              <w:top w:val="nil"/>
              <w:left w:val="single" w:sz="4" w:space="0" w:color="auto"/>
              <w:bottom w:val="nil"/>
              <w:right w:val="single" w:sz="4" w:space="0" w:color="auto"/>
            </w:tcBorders>
            <w:shd w:val="clear" w:color="auto" w:fill="auto"/>
            <w:noWrap/>
            <w:vAlign w:val="bottom"/>
            <w:hideMark/>
          </w:tcPr>
          <w:p w14:paraId="42F4667B" w14:textId="77777777" w:rsidR="00DD3660" w:rsidRPr="00000AA7" w:rsidRDefault="00DD3660" w:rsidP="00614D98">
            <w:pPr>
              <w:pStyle w:val="TAC"/>
              <w:rPr>
                <w:rFonts w:cs="Arial"/>
                <w:szCs w:val="18"/>
              </w:rPr>
            </w:pPr>
            <w:r w:rsidRPr="000D4EA2">
              <w:rPr>
                <w:rFonts w:cs="Arial"/>
                <w:color w:val="000000"/>
                <w:szCs w:val="18"/>
              </w:rPr>
              <w:t>-0.965084</w:t>
            </w:r>
          </w:p>
        </w:tc>
        <w:tc>
          <w:tcPr>
            <w:tcW w:w="1215" w:type="dxa"/>
            <w:tcBorders>
              <w:top w:val="nil"/>
              <w:left w:val="single" w:sz="4" w:space="0" w:color="auto"/>
              <w:bottom w:val="nil"/>
              <w:right w:val="single" w:sz="4" w:space="0" w:color="auto"/>
            </w:tcBorders>
            <w:shd w:val="clear" w:color="auto" w:fill="auto"/>
            <w:noWrap/>
            <w:vAlign w:val="bottom"/>
            <w:hideMark/>
          </w:tcPr>
          <w:p w14:paraId="350C4D62" w14:textId="77777777" w:rsidR="00DD3660" w:rsidRPr="00B06A2E" w:rsidRDefault="00DD3660">
            <w:pPr>
              <w:pStyle w:val="TAC"/>
            </w:pPr>
            <w:r w:rsidRPr="00B06A2E">
              <w:t>1.97199</w:t>
            </w:r>
          </w:p>
        </w:tc>
      </w:tr>
      <w:tr w:rsidR="00DD3660" w:rsidRPr="00B06A2E" w14:paraId="5DAA9479"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6D0F36D" w14:textId="77777777" w:rsidR="00DD3660" w:rsidRPr="00B06A2E" w:rsidRDefault="00DD3660">
            <w:pPr>
              <w:pStyle w:val="TAC"/>
            </w:pPr>
            <w:r w:rsidRPr="00B06A2E">
              <w:t>42</w:t>
            </w:r>
          </w:p>
        </w:tc>
        <w:tc>
          <w:tcPr>
            <w:tcW w:w="1172" w:type="dxa"/>
            <w:tcBorders>
              <w:top w:val="nil"/>
              <w:left w:val="single" w:sz="4" w:space="0" w:color="auto"/>
              <w:bottom w:val="nil"/>
              <w:right w:val="single" w:sz="4" w:space="0" w:color="auto"/>
            </w:tcBorders>
            <w:shd w:val="clear" w:color="auto" w:fill="auto"/>
            <w:noWrap/>
            <w:vAlign w:val="bottom"/>
            <w:hideMark/>
          </w:tcPr>
          <w:p w14:paraId="0917637C" w14:textId="77777777" w:rsidR="00DD3660" w:rsidRPr="00000AA7" w:rsidRDefault="00DD3660" w:rsidP="00614D98">
            <w:pPr>
              <w:pStyle w:val="TAC"/>
              <w:rPr>
                <w:rFonts w:cs="Arial"/>
                <w:szCs w:val="18"/>
              </w:rPr>
            </w:pPr>
            <w:r w:rsidRPr="000D4EA2">
              <w:rPr>
                <w:rFonts w:cs="Arial"/>
                <w:color w:val="000000"/>
                <w:szCs w:val="18"/>
              </w:rPr>
              <w:t>0.681666</w:t>
            </w:r>
          </w:p>
        </w:tc>
        <w:tc>
          <w:tcPr>
            <w:tcW w:w="1215" w:type="dxa"/>
            <w:tcBorders>
              <w:top w:val="nil"/>
              <w:left w:val="single" w:sz="4" w:space="0" w:color="auto"/>
              <w:bottom w:val="nil"/>
              <w:right w:val="single" w:sz="4" w:space="0" w:color="auto"/>
            </w:tcBorders>
            <w:shd w:val="clear" w:color="auto" w:fill="auto"/>
            <w:noWrap/>
            <w:vAlign w:val="bottom"/>
            <w:hideMark/>
          </w:tcPr>
          <w:p w14:paraId="61503914" w14:textId="77777777" w:rsidR="00DD3660" w:rsidRPr="00B06A2E" w:rsidRDefault="00DD3660">
            <w:pPr>
              <w:pStyle w:val="TAC"/>
            </w:pPr>
            <w:r w:rsidRPr="00B06A2E">
              <w:t>-1.35341</w:t>
            </w:r>
          </w:p>
        </w:tc>
      </w:tr>
      <w:tr w:rsidR="00DD3660" w:rsidRPr="00B06A2E" w14:paraId="440C71E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40EC87C" w14:textId="77777777" w:rsidR="00DD3660" w:rsidRPr="00B06A2E" w:rsidRDefault="00DD3660">
            <w:pPr>
              <w:pStyle w:val="TAC"/>
            </w:pPr>
            <w:r w:rsidRPr="00B06A2E">
              <w:t>43</w:t>
            </w:r>
          </w:p>
        </w:tc>
        <w:tc>
          <w:tcPr>
            <w:tcW w:w="1172" w:type="dxa"/>
            <w:tcBorders>
              <w:top w:val="nil"/>
              <w:left w:val="single" w:sz="4" w:space="0" w:color="auto"/>
              <w:bottom w:val="nil"/>
              <w:right w:val="single" w:sz="4" w:space="0" w:color="auto"/>
            </w:tcBorders>
            <w:shd w:val="clear" w:color="auto" w:fill="auto"/>
            <w:noWrap/>
            <w:vAlign w:val="bottom"/>
            <w:hideMark/>
          </w:tcPr>
          <w:p w14:paraId="762E37C7" w14:textId="77777777" w:rsidR="00DD3660" w:rsidRPr="00000AA7" w:rsidRDefault="00DD3660" w:rsidP="00614D98">
            <w:pPr>
              <w:pStyle w:val="TAC"/>
              <w:rPr>
                <w:rFonts w:cs="Arial"/>
                <w:szCs w:val="18"/>
              </w:rPr>
            </w:pPr>
            <w:r w:rsidRPr="000D4EA2">
              <w:rPr>
                <w:rFonts w:cs="Arial"/>
                <w:color w:val="000000"/>
                <w:szCs w:val="18"/>
              </w:rPr>
              <w:t>0.112434</w:t>
            </w:r>
          </w:p>
        </w:tc>
        <w:tc>
          <w:tcPr>
            <w:tcW w:w="1215" w:type="dxa"/>
            <w:tcBorders>
              <w:top w:val="nil"/>
              <w:left w:val="single" w:sz="4" w:space="0" w:color="auto"/>
              <w:bottom w:val="nil"/>
              <w:right w:val="single" w:sz="4" w:space="0" w:color="auto"/>
            </w:tcBorders>
            <w:shd w:val="clear" w:color="auto" w:fill="auto"/>
            <w:noWrap/>
            <w:vAlign w:val="bottom"/>
            <w:hideMark/>
          </w:tcPr>
          <w:p w14:paraId="661EBB83" w14:textId="77777777" w:rsidR="00DD3660" w:rsidRPr="00B06A2E" w:rsidRDefault="00DD3660">
            <w:pPr>
              <w:pStyle w:val="TAC"/>
            </w:pPr>
            <w:r w:rsidRPr="00B06A2E">
              <w:t>2.651183</w:t>
            </w:r>
          </w:p>
        </w:tc>
      </w:tr>
      <w:tr w:rsidR="00DD3660" w:rsidRPr="00B06A2E" w14:paraId="18DD9568"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7B42B4" w14:textId="77777777" w:rsidR="00DD3660" w:rsidRPr="00B06A2E" w:rsidRDefault="00DD3660">
            <w:pPr>
              <w:pStyle w:val="TAC"/>
            </w:pPr>
            <w:r w:rsidRPr="00B06A2E">
              <w:t>44</w:t>
            </w:r>
          </w:p>
        </w:tc>
        <w:tc>
          <w:tcPr>
            <w:tcW w:w="1172" w:type="dxa"/>
            <w:tcBorders>
              <w:top w:val="nil"/>
              <w:left w:val="single" w:sz="4" w:space="0" w:color="auto"/>
              <w:bottom w:val="nil"/>
              <w:right w:val="single" w:sz="4" w:space="0" w:color="auto"/>
            </w:tcBorders>
            <w:shd w:val="clear" w:color="auto" w:fill="auto"/>
            <w:noWrap/>
            <w:vAlign w:val="bottom"/>
            <w:hideMark/>
          </w:tcPr>
          <w:p w14:paraId="0FBAB050" w14:textId="77777777" w:rsidR="00DD3660" w:rsidRPr="00000AA7" w:rsidRDefault="00DD3660" w:rsidP="00614D98">
            <w:pPr>
              <w:pStyle w:val="TAC"/>
              <w:rPr>
                <w:rFonts w:cs="Arial"/>
                <w:szCs w:val="18"/>
              </w:rPr>
            </w:pPr>
            <w:r w:rsidRPr="000D4EA2">
              <w:rPr>
                <w:rFonts w:cs="Arial"/>
                <w:color w:val="000000"/>
                <w:szCs w:val="18"/>
              </w:rPr>
              <w:t>0.528475</w:t>
            </w:r>
          </w:p>
        </w:tc>
        <w:tc>
          <w:tcPr>
            <w:tcW w:w="1215" w:type="dxa"/>
            <w:tcBorders>
              <w:top w:val="nil"/>
              <w:left w:val="single" w:sz="4" w:space="0" w:color="auto"/>
              <w:bottom w:val="nil"/>
              <w:right w:val="single" w:sz="4" w:space="0" w:color="auto"/>
            </w:tcBorders>
            <w:shd w:val="clear" w:color="auto" w:fill="auto"/>
            <w:noWrap/>
            <w:vAlign w:val="bottom"/>
            <w:hideMark/>
          </w:tcPr>
          <w:p w14:paraId="080A9407" w14:textId="77777777" w:rsidR="00DD3660" w:rsidRPr="00B06A2E" w:rsidRDefault="00DD3660">
            <w:pPr>
              <w:pStyle w:val="TAC"/>
            </w:pPr>
            <w:r w:rsidRPr="00B06A2E">
              <w:t>-0.57647</w:t>
            </w:r>
          </w:p>
        </w:tc>
      </w:tr>
      <w:tr w:rsidR="00DD3660" w:rsidRPr="00B06A2E" w14:paraId="0A2E476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7B9677D" w14:textId="77777777" w:rsidR="00DD3660" w:rsidRPr="00B06A2E" w:rsidRDefault="00DD3660">
            <w:pPr>
              <w:pStyle w:val="TAC"/>
            </w:pPr>
            <w:r w:rsidRPr="00B06A2E">
              <w:t>45</w:t>
            </w:r>
          </w:p>
        </w:tc>
        <w:tc>
          <w:tcPr>
            <w:tcW w:w="1172" w:type="dxa"/>
            <w:tcBorders>
              <w:top w:val="nil"/>
              <w:left w:val="single" w:sz="4" w:space="0" w:color="auto"/>
              <w:bottom w:val="nil"/>
              <w:right w:val="single" w:sz="4" w:space="0" w:color="auto"/>
            </w:tcBorders>
            <w:shd w:val="clear" w:color="auto" w:fill="auto"/>
            <w:noWrap/>
            <w:vAlign w:val="bottom"/>
            <w:hideMark/>
          </w:tcPr>
          <w:p w14:paraId="6EC3DC6E" w14:textId="77777777" w:rsidR="00DD3660" w:rsidRPr="00000AA7" w:rsidRDefault="00DD3660" w:rsidP="00614D98">
            <w:pPr>
              <w:pStyle w:val="TAC"/>
              <w:rPr>
                <w:rFonts w:cs="Arial"/>
                <w:szCs w:val="18"/>
              </w:rPr>
            </w:pPr>
            <w:r w:rsidRPr="000D4EA2">
              <w:rPr>
                <w:rFonts w:cs="Arial"/>
                <w:color w:val="000000"/>
                <w:szCs w:val="18"/>
              </w:rPr>
              <w:t>1.003627</w:t>
            </w:r>
          </w:p>
        </w:tc>
        <w:tc>
          <w:tcPr>
            <w:tcW w:w="1215" w:type="dxa"/>
            <w:tcBorders>
              <w:top w:val="nil"/>
              <w:left w:val="single" w:sz="4" w:space="0" w:color="auto"/>
              <w:bottom w:val="nil"/>
              <w:right w:val="single" w:sz="4" w:space="0" w:color="auto"/>
            </w:tcBorders>
            <w:shd w:val="clear" w:color="auto" w:fill="auto"/>
            <w:noWrap/>
            <w:vAlign w:val="bottom"/>
            <w:hideMark/>
          </w:tcPr>
          <w:p w14:paraId="6AEC66BD" w14:textId="77777777" w:rsidR="00DD3660" w:rsidRPr="00B06A2E" w:rsidRDefault="00DD3660">
            <w:pPr>
              <w:pStyle w:val="TAC"/>
            </w:pPr>
            <w:r w:rsidRPr="00B06A2E">
              <w:t>1.857517</w:t>
            </w:r>
          </w:p>
        </w:tc>
      </w:tr>
      <w:tr w:rsidR="00DD3660" w:rsidRPr="00B06A2E" w14:paraId="10F894DF"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757C01" w14:textId="77777777" w:rsidR="00DD3660" w:rsidRPr="00B06A2E" w:rsidRDefault="00DD3660">
            <w:pPr>
              <w:pStyle w:val="TAC"/>
            </w:pPr>
            <w:r w:rsidRPr="00B06A2E">
              <w:t>46</w:t>
            </w:r>
          </w:p>
        </w:tc>
        <w:tc>
          <w:tcPr>
            <w:tcW w:w="1172" w:type="dxa"/>
            <w:tcBorders>
              <w:top w:val="nil"/>
              <w:left w:val="single" w:sz="4" w:space="0" w:color="auto"/>
              <w:bottom w:val="nil"/>
              <w:right w:val="single" w:sz="4" w:space="0" w:color="auto"/>
            </w:tcBorders>
            <w:shd w:val="clear" w:color="auto" w:fill="auto"/>
            <w:noWrap/>
            <w:vAlign w:val="bottom"/>
            <w:hideMark/>
          </w:tcPr>
          <w:p w14:paraId="32230071" w14:textId="77777777" w:rsidR="00DD3660" w:rsidRPr="00000AA7" w:rsidRDefault="00DD3660" w:rsidP="00614D98">
            <w:pPr>
              <w:pStyle w:val="TAC"/>
              <w:rPr>
                <w:rFonts w:cs="Arial"/>
                <w:szCs w:val="18"/>
              </w:rPr>
            </w:pPr>
            <w:r w:rsidRPr="000D4EA2">
              <w:rPr>
                <w:rFonts w:cs="Arial"/>
                <w:color w:val="000000"/>
                <w:szCs w:val="18"/>
              </w:rPr>
              <w:t>-1.275974</w:t>
            </w:r>
          </w:p>
        </w:tc>
        <w:tc>
          <w:tcPr>
            <w:tcW w:w="1215" w:type="dxa"/>
            <w:tcBorders>
              <w:top w:val="nil"/>
              <w:left w:val="single" w:sz="4" w:space="0" w:color="auto"/>
              <w:bottom w:val="nil"/>
              <w:right w:val="single" w:sz="4" w:space="0" w:color="auto"/>
            </w:tcBorders>
            <w:shd w:val="clear" w:color="auto" w:fill="auto"/>
            <w:noWrap/>
            <w:vAlign w:val="bottom"/>
            <w:hideMark/>
          </w:tcPr>
          <w:p w14:paraId="03D4ACDF" w14:textId="77777777" w:rsidR="00DD3660" w:rsidRPr="00B06A2E" w:rsidRDefault="00DD3660">
            <w:pPr>
              <w:pStyle w:val="TAC"/>
            </w:pPr>
            <w:r w:rsidRPr="00B06A2E">
              <w:t>-0.77916</w:t>
            </w:r>
          </w:p>
        </w:tc>
      </w:tr>
      <w:tr w:rsidR="00DD3660" w:rsidRPr="00B06A2E" w14:paraId="5673A113"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B73E8C8" w14:textId="77777777" w:rsidR="00DD3660" w:rsidRPr="00B06A2E" w:rsidRDefault="00DD3660">
            <w:pPr>
              <w:pStyle w:val="TAC"/>
            </w:pPr>
            <w:r w:rsidRPr="00B06A2E">
              <w:t>47</w:t>
            </w:r>
          </w:p>
        </w:tc>
        <w:tc>
          <w:tcPr>
            <w:tcW w:w="1172" w:type="dxa"/>
            <w:tcBorders>
              <w:top w:val="nil"/>
              <w:left w:val="single" w:sz="4" w:space="0" w:color="auto"/>
              <w:bottom w:val="nil"/>
              <w:right w:val="single" w:sz="4" w:space="0" w:color="auto"/>
            </w:tcBorders>
            <w:shd w:val="clear" w:color="auto" w:fill="auto"/>
            <w:noWrap/>
            <w:vAlign w:val="bottom"/>
            <w:hideMark/>
          </w:tcPr>
          <w:p w14:paraId="18B61C39" w14:textId="77777777" w:rsidR="00DD3660" w:rsidRPr="00000AA7" w:rsidRDefault="00DD3660" w:rsidP="00614D98">
            <w:pPr>
              <w:pStyle w:val="TAC"/>
              <w:rPr>
                <w:rFonts w:cs="Arial"/>
                <w:szCs w:val="18"/>
              </w:rPr>
            </w:pPr>
            <w:r w:rsidRPr="000D4EA2">
              <w:rPr>
                <w:rFonts w:cs="Arial"/>
                <w:color w:val="000000"/>
                <w:szCs w:val="18"/>
              </w:rPr>
              <w:t>1.051102</w:t>
            </w:r>
          </w:p>
        </w:tc>
        <w:tc>
          <w:tcPr>
            <w:tcW w:w="1215" w:type="dxa"/>
            <w:tcBorders>
              <w:top w:val="nil"/>
              <w:left w:val="single" w:sz="4" w:space="0" w:color="auto"/>
              <w:bottom w:val="nil"/>
              <w:right w:val="single" w:sz="4" w:space="0" w:color="auto"/>
            </w:tcBorders>
            <w:shd w:val="clear" w:color="auto" w:fill="auto"/>
            <w:noWrap/>
            <w:vAlign w:val="bottom"/>
            <w:hideMark/>
          </w:tcPr>
          <w:p w14:paraId="1D6568D6" w14:textId="77777777" w:rsidR="00DD3660" w:rsidRPr="00B06A2E" w:rsidRDefault="00DD3660">
            <w:pPr>
              <w:pStyle w:val="TAC"/>
            </w:pPr>
            <w:r w:rsidRPr="00B06A2E">
              <w:t>-2.01121</w:t>
            </w:r>
          </w:p>
        </w:tc>
      </w:tr>
      <w:tr w:rsidR="00DD3660" w:rsidRPr="00B06A2E" w14:paraId="11FB123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F72CBF" w14:textId="77777777" w:rsidR="00DD3660" w:rsidRPr="00B06A2E" w:rsidRDefault="00DD3660">
            <w:pPr>
              <w:pStyle w:val="TAC"/>
            </w:pPr>
            <w:r w:rsidRPr="00B06A2E">
              <w:t>48</w:t>
            </w:r>
          </w:p>
        </w:tc>
        <w:tc>
          <w:tcPr>
            <w:tcW w:w="1172" w:type="dxa"/>
            <w:tcBorders>
              <w:top w:val="nil"/>
              <w:left w:val="single" w:sz="4" w:space="0" w:color="auto"/>
              <w:bottom w:val="nil"/>
              <w:right w:val="single" w:sz="4" w:space="0" w:color="auto"/>
            </w:tcBorders>
            <w:shd w:val="clear" w:color="auto" w:fill="auto"/>
            <w:noWrap/>
            <w:vAlign w:val="bottom"/>
            <w:hideMark/>
          </w:tcPr>
          <w:p w14:paraId="217C62DF" w14:textId="77777777" w:rsidR="00DD3660" w:rsidRPr="00000AA7" w:rsidRDefault="00DD3660" w:rsidP="00614D98">
            <w:pPr>
              <w:pStyle w:val="TAC"/>
              <w:rPr>
                <w:rFonts w:cs="Arial"/>
                <w:szCs w:val="18"/>
              </w:rPr>
            </w:pPr>
            <w:r w:rsidRPr="000D4EA2">
              <w:rPr>
                <w:rFonts w:cs="Arial"/>
                <w:color w:val="000000"/>
                <w:szCs w:val="18"/>
              </w:rPr>
              <w:t>-1.315079</w:t>
            </w:r>
          </w:p>
        </w:tc>
        <w:tc>
          <w:tcPr>
            <w:tcW w:w="1215" w:type="dxa"/>
            <w:tcBorders>
              <w:top w:val="nil"/>
              <w:left w:val="single" w:sz="4" w:space="0" w:color="auto"/>
              <w:bottom w:val="nil"/>
              <w:right w:val="single" w:sz="4" w:space="0" w:color="auto"/>
            </w:tcBorders>
            <w:shd w:val="clear" w:color="auto" w:fill="auto"/>
            <w:noWrap/>
            <w:vAlign w:val="bottom"/>
            <w:hideMark/>
          </w:tcPr>
          <w:p w14:paraId="3BE9C36D" w14:textId="77777777" w:rsidR="00DD3660" w:rsidRPr="00B06A2E" w:rsidRDefault="00DD3660">
            <w:pPr>
              <w:pStyle w:val="TAC"/>
            </w:pPr>
            <w:r w:rsidRPr="00B06A2E">
              <w:t>3.087768</w:t>
            </w:r>
          </w:p>
        </w:tc>
      </w:tr>
      <w:tr w:rsidR="00DD3660" w:rsidRPr="00B06A2E" w14:paraId="647FB511" w14:textId="77777777" w:rsidTr="007673D1">
        <w:trPr>
          <w:trHeight w:val="257"/>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7F6140E" w14:textId="77777777" w:rsidR="00DD3660" w:rsidRPr="00B06A2E" w:rsidRDefault="00DD3660">
            <w:pPr>
              <w:pStyle w:val="TAC"/>
            </w:pPr>
            <w:r w:rsidRPr="00B06A2E">
              <w:t>49</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666C3BA5" w14:textId="77777777" w:rsidR="00DD3660" w:rsidRPr="00000AA7" w:rsidRDefault="00DD3660" w:rsidP="00614D98">
            <w:pPr>
              <w:pStyle w:val="TAC"/>
              <w:rPr>
                <w:rFonts w:cs="Arial"/>
                <w:szCs w:val="18"/>
              </w:rPr>
            </w:pPr>
            <w:r w:rsidRPr="000D4EA2">
              <w:rPr>
                <w:rFonts w:cs="Arial"/>
                <w:color w:val="000000"/>
                <w:szCs w:val="18"/>
              </w:rPr>
              <w:t>-0.326694</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61390B9F" w14:textId="77777777" w:rsidR="00DD3660" w:rsidRPr="00B06A2E" w:rsidRDefault="00DD3660">
            <w:pPr>
              <w:pStyle w:val="TAC"/>
            </w:pPr>
            <w:r w:rsidRPr="00B06A2E">
              <w:t>-0.00446</w:t>
            </w:r>
          </w:p>
        </w:tc>
      </w:tr>
    </w:tbl>
    <w:p w14:paraId="12523302" w14:textId="77777777" w:rsidR="003C3971" w:rsidRDefault="003C3971"/>
    <w:p w14:paraId="767B816E" w14:textId="77777777" w:rsidR="00C47365" w:rsidRPr="00B06A2E" w:rsidRDefault="00C47365" w:rsidP="00C47365">
      <w:pPr>
        <w:pStyle w:val="Heading8"/>
      </w:pPr>
      <w:bookmarkStart w:id="400" w:name="_Toc123564060"/>
      <w:r w:rsidRPr="00B06A2E">
        <w:lastRenderedPageBreak/>
        <w:t xml:space="preserve">Annex </w:t>
      </w:r>
      <w:r>
        <w:t>B</w:t>
      </w:r>
      <w:r w:rsidRPr="00B06A2E">
        <w:t xml:space="preserve"> (normative): </w:t>
      </w:r>
      <w:r w:rsidRPr="00B06A2E">
        <w:br/>
      </w:r>
      <w:r>
        <w:t>D</w:t>
      </w:r>
      <w:r w:rsidRPr="00B06A2E">
        <w:t>irections</w:t>
      </w:r>
      <w:r>
        <w:t xml:space="preserve"> in Gaussian spherical grid</w:t>
      </w:r>
      <w:bookmarkEnd w:id="400"/>
    </w:p>
    <w:p w14:paraId="7B215184" w14:textId="77777777" w:rsidR="00C47365" w:rsidRDefault="00C47365" w:rsidP="00C47365">
      <w:pPr>
        <w:pStyle w:val="Heading1"/>
      </w:pPr>
      <w:bookmarkStart w:id="401" w:name="_Toc123564061"/>
      <w:r>
        <w:t>B.1</w:t>
      </w:r>
      <w:r w:rsidRPr="00B06A2E">
        <w:tab/>
      </w:r>
      <w:r>
        <w:t>Definition</w:t>
      </w:r>
      <w:bookmarkEnd w:id="401"/>
    </w:p>
    <w:p w14:paraId="48413F32" w14:textId="67626439" w:rsidR="00C47365" w:rsidRDefault="00C47365" w:rsidP="00C47365">
      <w:r>
        <w:t>A Gaussian grid of order N consists of 2(N+1)</w:t>
      </w:r>
      <w:r w:rsidRPr="006F1E45">
        <w:rPr>
          <w:vertAlign w:val="superscript"/>
        </w:rPr>
        <w:t>2</w:t>
      </w:r>
      <w:r>
        <w:t xml:space="preserve"> points associated to directions </w:t>
      </w:r>
      <m:oMath>
        <m:sSubSup>
          <m:sSubSupPr>
            <m:ctrlPr>
              <w:ins w:id="402" w:author="Author">
                <w:rPr>
                  <w:rFonts w:ascii="Cambria Math" w:hAnsi="Cambria Math"/>
                </w:rPr>
              </w:ins>
            </m:ctrlPr>
          </m:sSubSupPr>
          <m:e>
            <m:r>
              <w:ins w:id="403" w:author="Author">
                <m:rPr>
                  <m:sty m:val="p"/>
                </m:rPr>
                <w:rPr>
                  <w:rFonts w:ascii="Cambria Math" w:hAnsi="Cambria Math"/>
                </w:rPr>
                <m:t>Ω</m:t>
              </w:ins>
            </m:r>
          </m:e>
          <m:sub>
            <m:r>
              <w:ins w:id="404" w:author="Author">
                <w:rPr>
                  <w:rFonts w:ascii="Cambria Math" w:hAnsi="Cambria Math"/>
                </w:rPr>
                <m:t>i,j</m:t>
              </w:ins>
            </m:r>
          </m:sub>
          <m:sup>
            <m:r>
              <w:ins w:id="405" w:author="Author">
                <w:rPr>
                  <w:rFonts w:ascii="Cambria Math" w:hAnsi="Cambria Math"/>
                </w:rPr>
                <m:t>(N)</m:t>
              </w:ins>
            </m:r>
          </m:sup>
        </m:sSubSup>
        <m:r>
          <w:ins w:id="406" w:author="Author">
            <w:rPr>
              <w:rFonts w:ascii="Cambria Math" w:hAnsi="Cambria Math"/>
            </w:rPr>
            <m:t>=</m:t>
          </w:ins>
        </m:r>
        <m:d>
          <m:dPr>
            <m:ctrlPr>
              <w:ins w:id="407" w:author="Author">
                <w:rPr>
                  <w:rFonts w:ascii="Cambria Math" w:hAnsi="Cambria Math"/>
                  <w:i/>
                </w:rPr>
              </w:ins>
            </m:ctrlPr>
          </m:dPr>
          <m:e>
            <m:sSubSup>
              <m:sSubSupPr>
                <m:ctrlPr>
                  <w:ins w:id="408" w:author="Author">
                    <w:rPr>
                      <w:rFonts w:ascii="Cambria Math" w:hAnsi="Cambria Math"/>
                      <w:i/>
                    </w:rPr>
                  </w:ins>
                </m:ctrlPr>
              </m:sSubSupPr>
              <m:e>
                <m:r>
                  <w:ins w:id="409" w:author="Author">
                    <w:rPr>
                      <w:rFonts w:ascii="Cambria Math" w:hAnsi="Cambria Math"/>
                    </w:rPr>
                    <m:t>θ</m:t>
                  </w:ins>
                </m:r>
              </m:e>
              <m:sub>
                <m:r>
                  <w:ins w:id="410" w:author="Author">
                    <w:rPr>
                      <w:rFonts w:ascii="Cambria Math" w:hAnsi="Cambria Math"/>
                    </w:rPr>
                    <m:t>i</m:t>
                  </w:ins>
                </m:r>
              </m:sub>
              <m:sup>
                <m:r>
                  <w:ins w:id="411" w:author="Author">
                    <w:rPr>
                      <w:rFonts w:ascii="Cambria Math" w:hAnsi="Cambria Math"/>
                    </w:rPr>
                    <m:t>(N)</m:t>
                  </w:ins>
                </m:r>
              </m:sup>
            </m:sSubSup>
            <m:r>
              <w:ins w:id="412" w:author="Author">
                <w:rPr>
                  <w:rFonts w:ascii="Cambria Math" w:hAnsi="Cambria Math"/>
                </w:rPr>
                <m:t>,</m:t>
              </w:ins>
            </m:r>
            <m:sSubSup>
              <m:sSubSupPr>
                <m:ctrlPr>
                  <w:ins w:id="413" w:author="Author">
                    <w:rPr>
                      <w:rFonts w:ascii="Cambria Math" w:hAnsi="Cambria Math"/>
                      <w:i/>
                    </w:rPr>
                  </w:ins>
                </m:ctrlPr>
              </m:sSubSupPr>
              <m:e>
                <m:r>
                  <w:ins w:id="414" w:author="Author">
                    <w:rPr>
                      <w:rFonts w:ascii="Cambria Math" w:hAnsi="Cambria Math"/>
                    </w:rPr>
                    <m:t>ϕ</m:t>
                  </w:ins>
                </m:r>
              </m:e>
              <m:sub>
                <m:r>
                  <w:ins w:id="415" w:author="Author">
                    <w:rPr>
                      <w:rFonts w:ascii="Cambria Math" w:hAnsi="Cambria Math"/>
                    </w:rPr>
                    <m:t>j</m:t>
                  </w:ins>
                </m:r>
              </m:sub>
              <m:sup>
                <m:r>
                  <w:ins w:id="416" w:author="Author">
                    <w:rPr>
                      <w:rFonts w:ascii="Cambria Math" w:hAnsi="Cambria Math"/>
                    </w:rPr>
                    <m:t>(N)</m:t>
                  </w:ins>
                </m:r>
              </m:sup>
            </m:sSubSup>
          </m:e>
        </m:d>
      </m:oMath>
      <w:r>
        <w:t xml:space="preserve">, </w:t>
      </w:r>
      <m:oMath>
        <m:r>
          <w:ins w:id="417" w:author="Author">
            <w:rPr>
              <w:rFonts w:ascii="Cambria Math" w:hAnsi="Cambria Math"/>
            </w:rPr>
            <m:t>0≤i≤N</m:t>
          </w:ins>
        </m:r>
      </m:oMath>
      <w:r w:rsidRPr="00011AAB">
        <w:t xml:space="preserve"> </w:t>
      </w:r>
      <w:r w:rsidRPr="00011AAB">
        <w:fldChar w:fldCharType="begin"/>
      </w:r>
      <w:r w:rsidRPr="00011AAB">
        <w:instrText xml:space="preserve"> </w:instrText>
      </w:r>
      <w:r>
        <w:instrText>QUOTE</w:instrText>
      </w:r>
      <w:r w:rsidRPr="00011AAB">
        <w:instrText xml:space="preserve"> </w:instrText>
      </w:r>
      <m:oMath>
        <m:sSubSup>
          <m:sSubSupPr>
            <m:ctrlPr>
              <w:ins w:id="418" w:author="Author">
                <w:rPr>
                  <w:rFonts w:ascii="Cambria Math" w:eastAsia="MS Mincho" w:hAnsi="Cambria Math"/>
                  <w:sz w:val="24"/>
                  <w:szCs w:val="24"/>
                  <w:lang w:val="fr-FR" w:eastAsia="fr-FR"/>
                </w:rPr>
              </w:ins>
            </m:ctrlPr>
          </m:sSubSupPr>
          <m:e>
            <m:r>
              <w:ins w:id="419" w:author="Author">
                <m:rPr>
                  <m:sty m:val="p"/>
                </m:rPr>
                <w:rPr>
                  <w:rFonts w:ascii="Cambria Math" w:hAnsi="Cambria Math"/>
                </w:rPr>
                <m:t>Ω</m:t>
              </w:ins>
            </m:r>
          </m:e>
          <m:sub>
            <m:r>
              <w:ins w:id="420" w:author="Author">
                <m:rPr>
                  <m:sty m:val="p"/>
                </m:rPr>
                <w:rPr>
                  <w:rFonts w:ascii="Cambria Math" w:hAnsi="Cambria Math"/>
                </w:rPr>
                <m:t>i,j</m:t>
              </w:ins>
            </m:r>
          </m:sub>
          <m:sup>
            <m:r>
              <w:ins w:id="421" w:author="Author">
                <m:rPr>
                  <m:sty m:val="p"/>
                </m:rPr>
                <w:rPr>
                  <w:rFonts w:ascii="Cambria Math" w:hAnsi="Cambria Math"/>
                </w:rPr>
                <m:t>(N)</m:t>
              </w:ins>
            </m:r>
          </m:sup>
        </m:sSubSup>
        <m:r>
          <w:ins w:id="422" w:author="Author">
            <m:rPr>
              <m:sty m:val="p"/>
            </m:rPr>
            <w:rPr>
              <w:rFonts w:ascii="Cambria Math" w:hAnsi="Cambria Math"/>
            </w:rPr>
            <m:t>=</m:t>
          </w:ins>
        </m:r>
        <m:d>
          <m:dPr>
            <m:ctrlPr>
              <w:ins w:id="423" w:author="Author">
                <w:rPr>
                  <w:rFonts w:ascii="Cambria Math" w:eastAsia="MS Mincho" w:hAnsi="Cambria Math"/>
                  <w:i/>
                  <w:sz w:val="24"/>
                  <w:szCs w:val="24"/>
                  <w:lang w:val="fr-FR" w:eastAsia="fr-FR"/>
                </w:rPr>
              </w:ins>
            </m:ctrlPr>
          </m:dPr>
          <m:e>
            <m:sSubSup>
              <m:sSubSupPr>
                <m:ctrlPr>
                  <w:ins w:id="424" w:author="Author">
                    <w:rPr>
                      <w:rFonts w:ascii="Cambria Math" w:hAnsi="Cambria Math"/>
                      <w:i/>
                    </w:rPr>
                  </w:ins>
                </m:ctrlPr>
              </m:sSubSupPr>
              <m:e>
                <m:r>
                  <w:ins w:id="425" w:author="Author">
                    <m:rPr>
                      <m:sty m:val="p"/>
                    </m:rPr>
                    <w:rPr>
                      <w:rFonts w:ascii="Cambria Math" w:hAnsi="Cambria Math"/>
                    </w:rPr>
                    <m:t>θ</m:t>
                  </w:ins>
                </m:r>
              </m:e>
              <m:sub>
                <m:r>
                  <w:ins w:id="426" w:author="Author">
                    <m:rPr>
                      <m:sty m:val="p"/>
                    </m:rPr>
                    <w:rPr>
                      <w:rFonts w:ascii="Cambria Math" w:hAnsi="Cambria Math"/>
                    </w:rPr>
                    <m:t>i</m:t>
                  </w:ins>
                </m:r>
              </m:sub>
              <m:sup>
                <m:r>
                  <w:ins w:id="427" w:author="Author">
                    <m:rPr>
                      <m:sty m:val="p"/>
                    </m:rPr>
                    <w:rPr>
                      <w:rFonts w:ascii="Cambria Math" w:hAnsi="Cambria Math"/>
                    </w:rPr>
                    <m:t>(N)</m:t>
                  </w:ins>
                </m:r>
              </m:sup>
            </m:sSubSup>
            <m:r>
              <w:ins w:id="428" w:author="Author">
                <m:rPr>
                  <m:sty m:val="p"/>
                </m:rPr>
                <w:rPr>
                  <w:rFonts w:ascii="Cambria Math" w:hAnsi="Cambria Math"/>
                </w:rPr>
                <m:t>,</m:t>
              </w:ins>
            </m:r>
            <m:sSubSup>
              <m:sSubSupPr>
                <m:ctrlPr>
                  <w:ins w:id="429" w:author="Author">
                    <w:rPr>
                      <w:rFonts w:ascii="Cambria Math" w:hAnsi="Cambria Math"/>
                      <w:i/>
                    </w:rPr>
                  </w:ins>
                </m:ctrlPr>
              </m:sSubSupPr>
              <m:e>
                <m:r>
                  <w:ins w:id="430" w:author="Author">
                    <m:rPr>
                      <m:sty m:val="p"/>
                    </m:rPr>
                    <w:rPr>
                      <w:rFonts w:ascii="Cambria Math" w:hAnsi="Cambria Math"/>
                    </w:rPr>
                    <m:t>ϕ</m:t>
                  </w:ins>
                </m:r>
              </m:e>
              <m:sub>
                <m:r>
                  <w:ins w:id="431" w:author="Author">
                    <m:rPr>
                      <m:sty m:val="p"/>
                    </m:rPr>
                    <w:rPr>
                      <w:rFonts w:ascii="Cambria Math" w:hAnsi="Cambria Math"/>
                    </w:rPr>
                    <m:t>j</m:t>
                  </w:ins>
                </m:r>
              </m:sub>
              <m:sup>
                <m:r>
                  <w:ins w:id="432" w:author="Author">
                    <m:rPr>
                      <m:sty m:val="p"/>
                    </m:rPr>
                    <w:rPr>
                      <w:rFonts w:ascii="Cambria Math" w:hAnsi="Cambria Math"/>
                    </w:rPr>
                    <m:t>(N)</m:t>
                  </w:ins>
                </m:r>
              </m:sup>
            </m:sSubSup>
          </m:e>
        </m:d>
      </m:oMath>
      <w:r w:rsidRPr="00011AAB">
        <w:instrText xml:space="preserve"> </w:instrText>
      </w:r>
      <w:r w:rsidRPr="00011AAB">
        <w:fldChar w:fldCharType="end"/>
      </w:r>
      <w:r>
        <w:t xml:space="preserve">and </w:t>
      </w:r>
      <m:oMath>
        <m:r>
          <w:ins w:id="433" w:author="Author">
            <w:rPr>
              <w:rFonts w:ascii="Cambria Math" w:hAnsi="Cambria Math"/>
            </w:rPr>
            <m:t>0≤j&lt;2(N+1)</m:t>
          </w:ins>
        </m:r>
      </m:oMath>
      <w:r>
        <w:t xml:space="preserve">, where </w:t>
      </w:r>
      <m:oMath>
        <m:sSubSup>
          <m:sSubSupPr>
            <m:ctrlPr>
              <w:ins w:id="434" w:author="Author">
                <w:rPr>
                  <w:rFonts w:ascii="Cambria Math" w:hAnsi="Cambria Math"/>
                  <w:i/>
                </w:rPr>
              </w:ins>
            </m:ctrlPr>
          </m:sSubSupPr>
          <m:e>
            <m:r>
              <w:ins w:id="435" w:author="Author">
                <w:rPr>
                  <w:rFonts w:ascii="Cambria Math" w:hAnsi="Cambria Math"/>
                </w:rPr>
                <m:t>θ</m:t>
              </w:ins>
            </m:r>
          </m:e>
          <m:sub>
            <m:r>
              <w:ins w:id="436" w:author="Author">
                <w:rPr>
                  <w:rFonts w:ascii="Cambria Math" w:hAnsi="Cambria Math"/>
                </w:rPr>
                <m:t>i</m:t>
              </w:ins>
            </m:r>
          </m:sub>
          <m:sup>
            <m:r>
              <w:ins w:id="437" w:author="Author">
                <w:rPr>
                  <w:rFonts w:ascii="Cambria Math" w:hAnsi="Cambria Math"/>
                </w:rPr>
                <m:t>(N)</m:t>
              </w:ins>
            </m:r>
          </m:sup>
        </m:sSubSup>
      </m:oMath>
      <w:r>
        <w:t xml:space="preserve"> and  </w:t>
      </w:r>
      <m:oMath>
        <m:sSubSup>
          <m:sSubSupPr>
            <m:ctrlPr>
              <w:ins w:id="438" w:author="Author">
                <w:rPr>
                  <w:rFonts w:ascii="Cambria Math" w:hAnsi="Cambria Math"/>
                  <w:i/>
                </w:rPr>
              </w:ins>
            </m:ctrlPr>
          </m:sSubSupPr>
          <m:e>
            <m:r>
              <w:ins w:id="439" w:author="Author">
                <w:rPr>
                  <w:rFonts w:ascii="Cambria Math" w:hAnsi="Cambria Math"/>
                </w:rPr>
                <m:t>ϕ</m:t>
              </w:ins>
            </m:r>
          </m:e>
          <m:sub>
            <m:r>
              <w:ins w:id="440" w:author="Author">
                <w:rPr>
                  <w:rFonts w:ascii="Cambria Math" w:hAnsi="Cambria Math"/>
                </w:rPr>
                <m:t>j</m:t>
              </w:ins>
            </m:r>
          </m:sub>
          <m:sup>
            <m:r>
              <w:ins w:id="441" w:author="Author">
                <w:rPr>
                  <w:rFonts w:ascii="Cambria Math" w:hAnsi="Cambria Math"/>
                </w:rPr>
                <m:t>(N)</m:t>
              </w:ins>
            </m:r>
          </m:sup>
        </m:sSubSup>
      </m:oMath>
      <w:r>
        <w:t xml:space="preserve"> denote the elevation and azimuth, respectively. These directions are defined as follows [7]:</w:t>
      </w:r>
      <w:r>
        <w:rPr>
          <w:position w:val="-10"/>
        </w:rPr>
        <w:t xml:space="preserve"> </w:t>
      </w:r>
      <w:r>
        <w:t xml:space="preserve">The elevations </w:t>
      </w:r>
      <m:oMath>
        <m:sSubSup>
          <m:sSubSupPr>
            <m:ctrlPr>
              <w:ins w:id="442" w:author="Author">
                <w:rPr>
                  <w:rFonts w:ascii="Cambria Math" w:hAnsi="Cambria Math"/>
                  <w:i/>
                </w:rPr>
              </w:ins>
            </m:ctrlPr>
          </m:sSubSupPr>
          <m:e>
            <m:r>
              <w:ins w:id="443" w:author="Author">
                <w:rPr>
                  <w:rFonts w:ascii="Cambria Math" w:hAnsi="Cambria Math"/>
                </w:rPr>
                <m:t>θ</m:t>
              </w:ins>
            </m:r>
          </m:e>
          <m:sub>
            <m:r>
              <w:ins w:id="444" w:author="Author">
                <w:rPr>
                  <w:rFonts w:ascii="Cambria Math" w:hAnsi="Cambria Math"/>
                </w:rPr>
                <m:t>i</m:t>
              </w:ins>
            </m:r>
          </m:sub>
          <m:sup>
            <m:r>
              <w:ins w:id="445" w:author="Author">
                <w:rPr>
                  <w:rFonts w:ascii="Cambria Math" w:hAnsi="Cambria Math"/>
                </w:rPr>
                <m:t>(N)</m:t>
              </w:ins>
            </m:r>
          </m:sup>
        </m:sSubSup>
      </m:oMath>
      <w:r w:rsidRPr="00011AAB">
        <w:fldChar w:fldCharType="begin"/>
      </w:r>
      <w:r w:rsidRPr="00011AAB">
        <w:instrText xml:space="preserve"> </w:instrText>
      </w:r>
      <w:r>
        <w:instrText>QUOTE</w:instrText>
      </w:r>
      <w:r w:rsidRPr="00011AAB">
        <w:instrText xml:space="preserve"> </w:instrText>
      </w:r>
      <m:oMath>
        <m:sSubSup>
          <m:sSubSupPr>
            <m:ctrlPr>
              <w:ins w:id="446" w:author="Author">
                <w:rPr>
                  <w:rFonts w:ascii="Cambria Math" w:hAnsi="Cambria Math"/>
                  <w:i/>
                </w:rPr>
              </w:ins>
            </m:ctrlPr>
          </m:sSubSupPr>
          <m:e>
            <m:r>
              <w:ins w:id="447" w:author="Author">
                <m:rPr>
                  <m:sty m:val="p"/>
                </m:rPr>
                <w:rPr>
                  <w:rFonts w:ascii="Cambria Math" w:hAnsi="Cambria Math"/>
                </w:rPr>
                <m:t>θ</m:t>
              </w:ins>
            </m:r>
          </m:e>
          <m:sub>
            <m:r>
              <w:ins w:id="448" w:author="Author">
                <m:rPr>
                  <m:sty m:val="p"/>
                </m:rPr>
                <w:rPr>
                  <w:rFonts w:ascii="Cambria Math" w:hAnsi="Cambria Math"/>
                </w:rPr>
                <m:t>i</m:t>
              </w:ins>
            </m:r>
          </m:sub>
          <m:sup>
            <m:r>
              <w:ins w:id="449" w:author="Author">
                <m:rPr>
                  <m:sty m:val="p"/>
                </m:rPr>
                <w:rPr>
                  <w:rFonts w:ascii="Cambria Math" w:hAnsi="Cambria Math"/>
                </w:rPr>
                <m:t>(N)</m:t>
              </w:ins>
            </m:r>
          </m:sup>
        </m:sSubSup>
      </m:oMath>
      <w:r w:rsidRPr="00011AAB">
        <w:instrText xml:space="preserve"> </w:instrText>
      </w:r>
      <w:r w:rsidRPr="00011AAB">
        <w:fldChar w:fldCharType="end"/>
      </w:r>
      <w:r>
        <w:t xml:space="preserve"> are computed as the zeros of the (N+1)-th degree Legendre polynomial </w:t>
      </w:r>
      <w:r>
        <w:rPr>
          <w:rFonts w:ascii="Cambria Math" w:hAnsi="Cambria Math"/>
        </w:rPr>
        <w:br/>
      </w:r>
      <m:oMath>
        <m:sSub>
          <m:sSubPr>
            <m:ctrlPr>
              <w:ins w:id="450" w:author="Author">
                <w:rPr>
                  <w:rFonts w:ascii="Cambria Math" w:hAnsi="Cambria Math"/>
                  <w:i/>
                </w:rPr>
              </w:ins>
            </m:ctrlPr>
          </m:sSubPr>
          <m:e>
            <m:r>
              <w:ins w:id="451" w:author="Author">
                <w:rPr>
                  <w:rFonts w:ascii="Cambria Math" w:hAnsi="Cambria Math"/>
                </w:rPr>
                <m:t>P</m:t>
              </w:ins>
            </m:r>
          </m:e>
          <m:sub>
            <m:r>
              <w:ins w:id="452" w:author="Author">
                <w:rPr>
                  <w:rFonts w:ascii="Cambria Math" w:hAnsi="Cambria Math"/>
                </w:rPr>
                <m:t>N+1</m:t>
              </w:ins>
            </m:r>
          </m:sub>
        </m:sSub>
        <m:d>
          <m:dPr>
            <m:ctrlPr>
              <w:ins w:id="453" w:author="Author">
                <w:rPr>
                  <w:rFonts w:ascii="Cambria Math" w:hAnsi="Cambria Math"/>
                  <w:i/>
                </w:rPr>
              </w:ins>
            </m:ctrlPr>
          </m:dPr>
          <m:e>
            <m:r>
              <w:ins w:id="454" w:author="Author">
                <m:rPr>
                  <m:sty m:val="p"/>
                </m:rPr>
                <w:rPr>
                  <w:rFonts w:ascii="Cambria Math" w:hAnsi="Cambria Math"/>
                </w:rPr>
                <m:t>cos⁡</m:t>
              </w:ins>
            </m:r>
            <m:r>
              <w:ins w:id="455" w:author="Author">
                <w:rPr>
                  <w:rFonts w:ascii="Cambria Math" w:hAnsi="Cambria Math"/>
                </w:rPr>
                <m:t>(</m:t>
              </w:ins>
            </m:r>
            <m:sSubSup>
              <m:sSubSupPr>
                <m:ctrlPr>
                  <w:ins w:id="456" w:author="Author">
                    <w:rPr>
                      <w:rFonts w:ascii="Cambria Math" w:hAnsi="Cambria Math"/>
                      <w:i/>
                    </w:rPr>
                  </w:ins>
                </m:ctrlPr>
              </m:sSubSupPr>
              <m:e>
                <m:r>
                  <w:ins w:id="457" w:author="Author">
                    <w:rPr>
                      <w:rFonts w:ascii="Cambria Math" w:hAnsi="Cambria Math"/>
                    </w:rPr>
                    <m:t>θ</m:t>
                  </w:ins>
                </m:r>
              </m:e>
              <m:sub>
                <m:r>
                  <w:ins w:id="458" w:author="Author">
                    <w:rPr>
                      <w:rFonts w:ascii="Cambria Math" w:hAnsi="Cambria Math"/>
                    </w:rPr>
                    <m:t>i</m:t>
                  </w:ins>
                </m:r>
              </m:sub>
              <m:sup>
                <m:r>
                  <w:ins w:id="459" w:author="Author">
                    <w:rPr>
                      <w:rFonts w:ascii="Cambria Math" w:hAnsi="Cambria Math"/>
                    </w:rPr>
                    <m:t>(N)</m:t>
                  </w:ins>
                </m:r>
              </m:sup>
            </m:sSubSup>
            <m:r>
              <w:ins w:id="460" w:author="Author">
                <w:rPr>
                  <w:rFonts w:ascii="Cambria Math" w:hAnsi="Cambria Math"/>
                </w:rPr>
                <m:t>)</m:t>
              </w:ins>
            </m:r>
          </m:e>
        </m:d>
        <m:r>
          <w:ins w:id="461" w:author="Author">
            <w:rPr>
              <w:rFonts w:ascii="Cambria Math" w:hAnsi="Cambria Math"/>
            </w:rPr>
            <m:t>=0</m:t>
          </w:ins>
        </m:r>
      </m:oMath>
      <w:r>
        <w:t xml:space="preserve">, while the azimuths are given by </w:t>
      </w:r>
      <w:r w:rsidRPr="00A65D0D">
        <w:fldChar w:fldCharType="begin"/>
      </w:r>
      <w:r w:rsidRPr="00A65D0D">
        <w:instrText xml:space="preserve"> </w:instrText>
      </w:r>
      <w:r>
        <w:instrText>QUOTE</w:instrText>
      </w:r>
      <w:r w:rsidRPr="00A65D0D">
        <w:instrText xml:space="preserve"> </w:instrText>
      </w:r>
      <m:oMath>
        <m:sSub>
          <m:sSubPr>
            <m:ctrlPr>
              <w:ins w:id="462" w:author="Author">
                <w:rPr>
                  <w:rFonts w:ascii="Cambria Math" w:eastAsia="MS Mincho" w:hAnsi="Cambria Math"/>
                  <w:i/>
                  <w:sz w:val="24"/>
                  <w:szCs w:val="24"/>
                  <w:lang w:val="fr-FR" w:eastAsia="fr-FR"/>
                </w:rPr>
              </w:ins>
            </m:ctrlPr>
          </m:sSubPr>
          <m:e>
            <m:r>
              <w:ins w:id="463" w:author="Author">
                <m:rPr>
                  <m:sty m:val="p"/>
                </m:rPr>
                <w:rPr>
                  <w:rFonts w:ascii="Cambria Math" w:hAnsi="Cambria Math"/>
                </w:rPr>
                <m:t>P</m:t>
              </w:ins>
            </m:r>
          </m:e>
          <m:sub>
            <m:r>
              <w:ins w:id="464" w:author="Author">
                <m:rPr>
                  <m:sty m:val="p"/>
                </m:rPr>
                <w:rPr>
                  <w:rFonts w:ascii="Cambria Math" w:hAnsi="Cambria Math"/>
                </w:rPr>
                <m:t>L</m:t>
              </w:ins>
            </m:r>
          </m:sub>
        </m:sSub>
        <m:d>
          <m:dPr>
            <m:ctrlPr>
              <w:ins w:id="465" w:author="Author">
                <w:rPr>
                  <w:rFonts w:ascii="Cambria Math" w:eastAsia="MS Mincho" w:hAnsi="Cambria Math"/>
                  <w:i/>
                  <w:sz w:val="24"/>
                  <w:szCs w:val="24"/>
                  <w:lang w:val="fr-FR" w:eastAsia="fr-FR"/>
                </w:rPr>
              </w:ins>
            </m:ctrlPr>
          </m:dPr>
          <m:e>
            <m:func>
              <m:funcPr>
                <m:ctrlPr>
                  <w:ins w:id="466" w:author="Author">
                    <w:rPr>
                      <w:rFonts w:ascii="Cambria Math" w:eastAsia="MS Mincho" w:hAnsi="Cambria Math"/>
                      <w:i/>
                      <w:sz w:val="24"/>
                      <w:szCs w:val="24"/>
                      <w:lang w:val="fr-FR" w:eastAsia="fr-FR"/>
                    </w:rPr>
                  </w:ins>
                </m:ctrlPr>
              </m:funcPr>
              <m:fName>
                <m:r>
                  <w:ins w:id="467" w:author="Author">
                    <m:rPr>
                      <m:sty m:val="p"/>
                    </m:rPr>
                    <w:rPr>
                      <w:rFonts w:ascii="Cambria Math" w:hAnsi="Cambria Math"/>
                      <w:lang w:eastAsia="fr-FR"/>
                    </w:rPr>
                    <m:t>cos</m:t>
                  </w:ins>
                </m:r>
              </m:fName>
              <m:e>
                <m:sSubSup>
                  <m:sSubSupPr>
                    <m:ctrlPr>
                      <w:ins w:id="468" w:author="Author">
                        <w:rPr>
                          <w:rFonts w:ascii="Cambria Math" w:eastAsia="MS Mincho" w:hAnsi="Cambria Math"/>
                          <w:i/>
                          <w:sz w:val="24"/>
                          <w:szCs w:val="24"/>
                          <w:lang w:val="fr-FR" w:eastAsia="fr-FR"/>
                        </w:rPr>
                      </w:ins>
                    </m:ctrlPr>
                  </m:sSubSupPr>
                  <m:e>
                    <m:r>
                      <w:ins w:id="469" w:author="Author">
                        <m:rPr>
                          <m:sty m:val="p"/>
                        </m:rPr>
                        <w:rPr>
                          <w:rFonts w:ascii="Cambria Math" w:hAnsi="Cambria Math"/>
                        </w:rPr>
                        <m:t>θ</m:t>
                      </w:ins>
                    </m:r>
                  </m:e>
                  <m:sub>
                    <m:r>
                      <w:ins w:id="470" w:author="Author">
                        <m:rPr>
                          <m:sty m:val="p"/>
                        </m:rPr>
                        <w:rPr>
                          <w:rFonts w:ascii="Cambria Math" w:hAnsi="Cambria Math"/>
                        </w:rPr>
                        <m:t>j</m:t>
                      </w:ins>
                    </m:r>
                  </m:sub>
                  <m:sup>
                    <m:r>
                      <w:ins w:id="471" w:author="Author">
                        <m:rPr>
                          <m:sty m:val="p"/>
                        </m:rPr>
                        <w:rPr>
                          <w:rFonts w:ascii="Cambria Math" w:hAnsi="Cambria Math"/>
                        </w:rPr>
                        <m:t>(N)</m:t>
                      </w:ins>
                    </m:r>
                  </m:sup>
                </m:sSubSup>
              </m:e>
            </m:func>
          </m:e>
        </m:d>
        <m:r>
          <w:ins w:id="472" w:author="Author">
            <m:rPr>
              <m:sty m:val="p"/>
            </m:rPr>
            <w:rPr>
              <w:rFonts w:ascii="Cambria Math" w:hAnsi="Cambria Math"/>
            </w:rPr>
            <m:t>=0</m:t>
          </w:ins>
        </m:r>
      </m:oMath>
      <w:r w:rsidRPr="00A65D0D">
        <w:instrText xml:space="preserve"> </w:instrText>
      </w:r>
      <w:r w:rsidRPr="00A65D0D">
        <w:fldChar w:fldCharType="separate"/>
      </w:r>
      <w:r w:rsidRPr="00892008">
        <w:rPr>
          <w:position w:val="-10"/>
        </w:rPr>
        <w:fldChar w:fldCharType="begin"/>
      </w:r>
      <w:r w:rsidRPr="00892008">
        <w:rPr>
          <w:position w:val="-10"/>
        </w:rPr>
        <w:instrText xml:space="preserve"> </w:instrText>
      </w:r>
      <w:r>
        <w:rPr>
          <w:position w:val="-10"/>
        </w:rPr>
        <w:instrText>QUOTE</w:instrText>
      </w:r>
      <w:r w:rsidRPr="00892008">
        <w:rPr>
          <w:position w:val="-10"/>
        </w:rPr>
        <w:instrText xml:space="preserve"> </w:instrText>
      </w:r>
      <m:oMath>
        <m:sSub>
          <m:sSubPr>
            <m:ctrlPr>
              <w:ins w:id="473" w:author="Author">
                <w:rPr>
                  <w:rFonts w:ascii="Cambria Math" w:eastAsia="MS Mincho" w:hAnsi="Cambria Math"/>
                  <w:i/>
                  <w:sz w:val="24"/>
                  <w:szCs w:val="24"/>
                  <w:lang w:val="fr-FR" w:eastAsia="fr-FR"/>
                </w:rPr>
              </w:ins>
            </m:ctrlPr>
          </m:sSubPr>
          <m:e>
            <m:r>
              <w:ins w:id="474" w:author="Author">
                <m:rPr>
                  <m:sty m:val="p"/>
                </m:rPr>
                <w:rPr>
                  <w:rFonts w:ascii="Cambria Math" w:hAnsi="Cambria Math"/>
                </w:rPr>
                <m:t>P</m:t>
              </w:ins>
            </m:r>
          </m:e>
          <m:sub>
            <m:r>
              <w:ins w:id="475" w:author="Author">
                <m:rPr>
                  <m:sty m:val="p"/>
                </m:rPr>
                <w:rPr>
                  <w:rFonts w:ascii="Cambria Math" w:hAnsi="Cambria Math"/>
                </w:rPr>
                <m:t>N</m:t>
              </w:ins>
            </m:r>
          </m:sub>
        </m:sSub>
        <m:d>
          <m:dPr>
            <m:ctrlPr>
              <w:ins w:id="476" w:author="Author">
                <w:rPr>
                  <w:rFonts w:ascii="Cambria Math" w:eastAsia="MS Mincho" w:hAnsi="Cambria Math"/>
                  <w:i/>
                  <w:sz w:val="24"/>
                  <w:szCs w:val="24"/>
                  <w:lang w:val="fr-FR" w:eastAsia="fr-FR"/>
                </w:rPr>
              </w:ins>
            </m:ctrlPr>
          </m:dPr>
          <m:e>
            <m:func>
              <m:funcPr>
                <m:ctrlPr>
                  <w:ins w:id="477" w:author="Author">
                    <w:rPr>
                      <w:rFonts w:ascii="Cambria Math" w:eastAsia="MS Mincho" w:hAnsi="Cambria Math"/>
                      <w:i/>
                      <w:sz w:val="24"/>
                      <w:szCs w:val="24"/>
                      <w:lang w:val="fr-FR" w:eastAsia="fr-FR"/>
                    </w:rPr>
                  </w:ins>
                </m:ctrlPr>
              </m:funcPr>
              <m:fName>
                <m:r>
                  <w:ins w:id="478" w:author="Author">
                    <m:rPr>
                      <m:sty m:val="p"/>
                    </m:rPr>
                    <w:rPr>
                      <w:rFonts w:ascii="Cambria Math" w:hAnsi="Cambria Math"/>
                      <w:lang w:eastAsia="fr-FR"/>
                    </w:rPr>
                    <m:t>cos</m:t>
                  </w:ins>
                </m:r>
              </m:fName>
              <m:e>
                <m:sSubSup>
                  <m:sSubSupPr>
                    <m:ctrlPr>
                      <w:ins w:id="479" w:author="Author">
                        <w:rPr>
                          <w:rFonts w:ascii="Cambria Math" w:eastAsia="MS Mincho" w:hAnsi="Cambria Math"/>
                          <w:i/>
                          <w:sz w:val="24"/>
                          <w:szCs w:val="24"/>
                          <w:lang w:val="fr-FR" w:eastAsia="fr-FR"/>
                        </w:rPr>
                      </w:ins>
                    </m:ctrlPr>
                  </m:sSubSupPr>
                  <m:e>
                    <m:r>
                      <w:ins w:id="480" w:author="Author">
                        <m:rPr>
                          <m:sty m:val="p"/>
                        </m:rPr>
                        <w:rPr>
                          <w:rFonts w:ascii="Cambria Math" w:hAnsi="Cambria Math"/>
                        </w:rPr>
                        <m:t>θ</m:t>
                      </w:ins>
                    </m:r>
                  </m:e>
                  <m:sub>
                    <m:r>
                      <w:ins w:id="481" w:author="Author">
                        <m:rPr>
                          <m:sty m:val="p"/>
                        </m:rPr>
                        <w:rPr>
                          <w:rFonts w:ascii="Cambria Math" w:hAnsi="Cambria Math"/>
                        </w:rPr>
                        <m:t>j</m:t>
                      </w:ins>
                    </m:r>
                  </m:sub>
                  <m:sup>
                    <m:r>
                      <w:ins w:id="482" w:author="Author">
                        <m:rPr>
                          <m:sty m:val="p"/>
                        </m:rPr>
                        <w:rPr>
                          <w:rFonts w:ascii="Cambria Math" w:hAnsi="Cambria Math"/>
                        </w:rPr>
                        <m:t>(N)</m:t>
                      </w:ins>
                    </m:r>
                  </m:sup>
                </m:sSubSup>
              </m:e>
            </m:func>
          </m:e>
        </m:d>
        <m:r>
          <w:ins w:id="483" w:author="Author">
            <m:rPr>
              <m:sty m:val="p"/>
            </m:rPr>
            <w:rPr>
              <w:rFonts w:ascii="Cambria Math" w:hAnsi="Cambria Math"/>
            </w:rPr>
            <m:t>=0</m:t>
          </w:ins>
        </m:r>
      </m:oMath>
      <w:r w:rsidRPr="00892008">
        <w:rPr>
          <w:position w:val="-10"/>
        </w:rPr>
        <w:instrText xml:space="preserve"> </w:instrText>
      </w:r>
      <w:r w:rsidRPr="00892008">
        <w:rPr>
          <w:position w:val="-10"/>
        </w:rPr>
        <w:fldChar w:fldCharType="end"/>
      </w:r>
      <w:r w:rsidRPr="00A65D0D">
        <w:fldChar w:fldCharType="end"/>
      </w:r>
      <m:oMath>
        <m:sSubSup>
          <m:sSubSupPr>
            <m:ctrlPr>
              <w:ins w:id="484" w:author="Author">
                <w:rPr>
                  <w:rFonts w:ascii="Cambria Math" w:hAnsi="Cambria Math"/>
                  <w:i/>
                </w:rPr>
              </w:ins>
            </m:ctrlPr>
          </m:sSubSupPr>
          <m:e>
            <m:r>
              <w:ins w:id="485" w:author="Author">
                <w:rPr>
                  <w:rFonts w:ascii="Cambria Math" w:hAnsi="Cambria Math"/>
                </w:rPr>
                <m:t>ϕ</m:t>
              </w:ins>
            </m:r>
          </m:e>
          <m:sub>
            <m:r>
              <w:ins w:id="486" w:author="Author">
                <w:rPr>
                  <w:rFonts w:ascii="Cambria Math" w:hAnsi="Cambria Math"/>
                </w:rPr>
                <m:t>j</m:t>
              </w:ins>
            </m:r>
          </m:sub>
          <m:sup>
            <m:r>
              <w:ins w:id="487" w:author="Author">
                <w:rPr>
                  <w:rFonts w:ascii="Cambria Math" w:hAnsi="Cambria Math"/>
                </w:rPr>
                <m:t>(N)</m:t>
              </w:ins>
            </m:r>
          </m:sup>
        </m:sSubSup>
        <m:r>
          <w:ins w:id="488" w:author="Author">
            <w:rPr>
              <w:rFonts w:ascii="Cambria Math" w:hAnsi="Cambria Math"/>
            </w:rPr>
            <m:t>=</m:t>
          </w:ins>
        </m:r>
        <m:f>
          <m:fPr>
            <m:ctrlPr>
              <w:ins w:id="489" w:author="Author">
                <w:rPr>
                  <w:rFonts w:ascii="Cambria Math" w:hAnsi="Cambria Math"/>
                  <w:i/>
                </w:rPr>
              </w:ins>
            </m:ctrlPr>
          </m:fPr>
          <m:num>
            <m:r>
              <w:ins w:id="490" w:author="Author">
                <w:rPr>
                  <w:rFonts w:ascii="Cambria Math" w:hAnsi="Cambria Math"/>
                </w:rPr>
                <m:t>2πj</m:t>
              </w:ins>
            </m:r>
          </m:num>
          <m:den>
            <m:r>
              <w:ins w:id="491" w:author="Author">
                <w:rPr>
                  <w:rFonts w:ascii="Cambria Math" w:hAnsi="Cambria Math"/>
                </w:rPr>
                <m:t>2(N+1)</m:t>
              </w:ins>
            </m:r>
          </m:den>
        </m:f>
      </m:oMath>
      <w:r>
        <w:t xml:space="preserve"> (in radians) or j.180/</w:t>
      </w:r>
      <w:r w:rsidRPr="00466873">
        <w:t>(</w:t>
      </w:r>
      <w:r w:rsidRPr="006F1E45">
        <w:rPr>
          <w:i/>
        </w:rPr>
        <w:t>N</w:t>
      </w:r>
      <w:r w:rsidRPr="006F1E45">
        <w:t>+1)</w:t>
      </w:r>
      <w:r>
        <w:rPr>
          <w:i/>
        </w:rPr>
        <w:t xml:space="preserve"> </w:t>
      </w:r>
      <w:r w:rsidRPr="006F1E45">
        <w:t>(in degrees)</w:t>
      </w:r>
      <w:r>
        <w:t xml:space="preserve">, </w:t>
      </w:r>
      <m:oMath>
        <m:r>
          <w:ins w:id="492" w:author="Author">
            <w:rPr>
              <w:rFonts w:ascii="Cambria Math" w:hAnsi="Cambria Math"/>
            </w:rPr>
            <m:t>0≤j&lt;2(N+1)</m:t>
          </w:ins>
        </m:r>
      </m:oMath>
      <w:r w:rsidRPr="00287945">
        <w:fldChar w:fldCharType="begin"/>
      </w:r>
      <w:r w:rsidRPr="00287945">
        <w:instrText xml:space="preserve"> </w:instrText>
      </w:r>
      <w:r>
        <w:instrText>QUOTE</w:instrText>
      </w:r>
      <w:r w:rsidRPr="00287945">
        <w:instrText xml:space="preserve"> </w:instrText>
      </w:r>
      <m:oMath>
        <m:r>
          <w:ins w:id="493" w:author="Author">
            <m:rPr>
              <m:sty m:val="p"/>
            </m:rPr>
            <w:rPr>
              <w:rFonts w:ascii="Cambria Math" w:hAnsi="Cambria Math"/>
            </w:rPr>
            <m:t>0≤j≤2N+1</m:t>
          </w:ins>
        </m:r>
      </m:oMath>
      <w:r w:rsidRPr="00287945">
        <w:instrText xml:space="preserve"> </w:instrText>
      </w:r>
      <w:r w:rsidRPr="00287945">
        <w:fldChar w:fldCharType="end"/>
      </w:r>
      <w:r>
        <w:t>.</w:t>
      </w:r>
    </w:p>
    <w:p w14:paraId="0A223FF4" w14:textId="3169CA22" w:rsidR="00C47365" w:rsidRDefault="00C47365" w:rsidP="00C47365">
      <w:r>
        <w:t xml:space="preserve">Directions in test setup shall comply with the theoretical </w:t>
      </w:r>
      <w:r w:rsidRPr="007309AC">
        <w:t xml:space="preserve">values  </w:t>
      </w:r>
      <m:oMath>
        <m:sSubSup>
          <m:sSubSupPr>
            <m:ctrlPr>
              <w:ins w:id="494" w:author="Author">
                <w:rPr>
                  <w:rFonts w:ascii="Cambria Math" w:hAnsi="Cambria Math"/>
                </w:rPr>
              </w:ins>
            </m:ctrlPr>
          </m:sSubSupPr>
          <m:e>
            <m:r>
              <w:ins w:id="495" w:author="Author">
                <m:rPr>
                  <m:sty m:val="p"/>
                </m:rPr>
                <w:rPr>
                  <w:rFonts w:ascii="Cambria Math" w:hAnsi="Cambria Math"/>
                </w:rPr>
                <m:t>Ω</m:t>
              </w:ins>
            </m:r>
          </m:e>
          <m:sub>
            <m:r>
              <w:ins w:id="496" w:author="Author">
                <w:rPr>
                  <w:rFonts w:ascii="Cambria Math" w:hAnsi="Cambria Math"/>
                </w:rPr>
                <m:t>i,j</m:t>
              </w:ins>
            </m:r>
          </m:sub>
          <m:sup>
            <m:r>
              <w:ins w:id="497" w:author="Author">
                <w:rPr>
                  <w:rFonts w:ascii="Cambria Math" w:hAnsi="Cambria Math"/>
                </w:rPr>
                <m:t>(N)</m:t>
              </w:ins>
            </m:r>
          </m:sup>
        </m:sSubSup>
      </m:oMath>
      <w:r>
        <w:t xml:space="preserve"> with an accuracy of +/-0.5 degree for all azimuths and +/-0.5 degree for elevations in the range [-</w:t>
      </w:r>
      <w:proofErr w:type="gramStart"/>
      <w:r>
        <w:t>80,+</w:t>
      </w:r>
      <w:proofErr w:type="gramEnd"/>
      <w:r>
        <w:t>80] degrees. For elevation &gt;80 degrees and &lt;-80 degrees, the accuracy shall be respectively +4/-0.5 degrees and +0.5/-4 degrees.</w:t>
      </w:r>
    </w:p>
    <w:p w14:paraId="5EFC1E80" w14:textId="77777777" w:rsidR="00C47365" w:rsidRDefault="00C47365" w:rsidP="00C47365">
      <w:pPr>
        <w:pStyle w:val="Heading1"/>
      </w:pPr>
      <w:bookmarkStart w:id="498" w:name="_Toc123564062"/>
      <w:r>
        <w:t>B.2</w:t>
      </w:r>
      <w:r w:rsidRPr="00B06A2E">
        <w:tab/>
      </w:r>
      <w:r>
        <w:t>Example loudspeaker array</w:t>
      </w:r>
      <w:bookmarkEnd w:id="498"/>
    </w:p>
    <w:p w14:paraId="092AEA72" w14:textId="77777777" w:rsidR="00C47365" w:rsidRDefault="00C47365" w:rsidP="00C47365">
      <w:pPr>
        <w:rPr>
          <w:noProof/>
          <w:lang w:val="en-US"/>
        </w:rPr>
      </w:pPr>
      <w:r>
        <w:t>A</w:t>
      </w:r>
      <w:r>
        <w:rPr>
          <w:noProof/>
          <w:lang w:val="en-US"/>
        </w:rPr>
        <w:t>n example implementation with an ambisonic order N = 29 is described below:</w:t>
      </w:r>
    </w:p>
    <w:p w14:paraId="4E70D800" w14:textId="77777777" w:rsidR="00C47365" w:rsidRDefault="00C47365" w:rsidP="00C47365">
      <w:pPr>
        <w:pStyle w:val="B10"/>
      </w:pPr>
      <w:r w:rsidRPr="00B06A2E">
        <w:t>-</w:t>
      </w:r>
      <w:r w:rsidRPr="00B06A2E">
        <w:tab/>
      </w:r>
      <w:r w:rsidRPr="000D4EA2">
        <w:t>A turn table with constant step size of 6 degrees and starting at 0 degree (to obtain 60 positions in azimuth).</w:t>
      </w:r>
    </w:p>
    <w:p w14:paraId="5A1B67DE" w14:textId="77777777" w:rsidR="00C47365" w:rsidRPr="000D4EA2" w:rsidRDefault="00C47365" w:rsidP="00C47365">
      <w:pPr>
        <w:pStyle w:val="B10"/>
      </w:pPr>
      <w:r w:rsidRPr="00F05CD3">
        <w:t>-</w:t>
      </w:r>
      <w:r w:rsidRPr="00F05CD3">
        <w:tab/>
      </w:r>
      <w:r w:rsidRPr="000D4EA2">
        <w:t xml:space="preserve">Two fixed semi-arcs </w:t>
      </w:r>
      <w:r>
        <w:t xml:space="preserve">of radius 2.5 meters </w:t>
      </w:r>
      <w:r w:rsidRPr="000D4EA2">
        <w:t xml:space="preserve">separated in azimuth by 90 degrees </w:t>
      </w:r>
      <w:r>
        <w:t>with</w:t>
      </w:r>
      <w:r w:rsidRPr="000D4EA2">
        <w:t xml:space="preserve"> 15 loudspeakers on each semi-arc; the elevations of loudspeakers are given (in degrees) by -85, -80, -74, -68, -62, -56, -50, -44, -38, -32, -27, -21, -15,  -9,  -3,   3,   9,  15,  21,  27,  32,  38, 44,  50,  56,  62,  68,  74,  80,  85, where </w:t>
      </w:r>
      <w:proofErr w:type="spellStart"/>
      <w:r w:rsidRPr="000D4EA2">
        <w:t>succesive</w:t>
      </w:r>
      <w:proofErr w:type="spellEnd"/>
      <w:r w:rsidRPr="000D4EA2">
        <w:t xml:space="preserve"> values are</w:t>
      </w:r>
      <w:r>
        <w:t xml:space="preserve"> alternatively</w:t>
      </w:r>
      <w:r w:rsidRPr="000D4EA2">
        <w:t xml:space="preserve"> allocated to each semi-arc.</w:t>
      </w:r>
    </w:p>
    <w:p w14:paraId="686C90C1" w14:textId="77777777" w:rsidR="00C47365" w:rsidRDefault="00C47365" w:rsidP="00C47365">
      <w:pPr>
        <w:pStyle w:val="NO"/>
        <w:rPr>
          <w:noProof/>
          <w:lang w:val="en-US"/>
        </w:rPr>
      </w:pPr>
      <w:r>
        <w:rPr>
          <w:noProof/>
          <w:lang w:val="en-US"/>
        </w:rPr>
        <w:t>NOTE: In practice, the elevation of -85 degrees may be replaced by a nearby value (e.g. -82 degrees) to leave room for the mounting structure at the bottom of the loudspeaker array.</w:t>
      </w:r>
    </w:p>
    <w:p w14:paraId="27FA258A" w14:textId="77777777" w:rsidR="00C47365" w:rsidRDefault="00C47365" w:rsidP="00C47365">
      <w:pPr>
        <w:pStyle w:val="FP"/>
        <w:rPr>
          <w:noProof/>
          <w:lang w:val="en-US"/>
        </w:rPr>
      </w:pPr>
    </w:p>
    <w:p w14:paraId="0F070578" w14:textId="6F2A341B" w:rsidR="00422B40" w:rsidRDefault="00422B40" w:rsidP="00422B40">
      <w:pPr>
        <w:pStyle w:val="Heading8"/>
        <w:rPr>
          <w:ins w:id="499" w:author="Reimes, Jan" w:date="2024-05-20T17:36:00Z"/>
        </w:rPr>
      </w:pPr>
      <w:ins w:id="500" w:author="Reimes, Jan" w:date="2024-05-20T17:36:00Z">
        <w:r>
          <w:br w:type="page"/>
        </w:r>
        <w:r w:rsidRPr="00B06A2E">
          <w:lastRenderedPageBreak/>
          <w:t xml:space="preserve">Annex </w:t>
        </w:r>
        <w:r>
          <w:t>C</w:t>
        </w:r>
        <w:r w:rsidRPr="00B06A2E">
          <w:t xml:space="preserve"> (</w:t>
        </w:r>
        <w:r>
          <w:t>normative</w:t>
        </w:r>
        <w:r w:rsidRPr="00B06A2E">
          <w:t>):</w:t>
        </w:r>
        <w:r w:rsidRPr="00B06A2E">
          <w:br/>
        </w:r>
        <w:r>
          <w:t>Cross-correlation analysis</w:t>
        </w:r>
      </w:ins>
    </w:p>
    <w:p w14:paraId="3AA4B79B" w14:textId="182788F3" w:rsidR="00422B40" w:rsidRPr="00422B40" w:rsidRDefault="00422B40" w:rsidP="00422B40">
      <w:pPr>
        <w:rPr>
          <w:ins w:id="501" w:author="Reimes, Jan" w:date="2024-05-20T17:36:00Z"/>
        </w:rPr>
      </w:pPr>
      <w:ins w:id="502" w:author="Reimes, Jan" w:date="2024-05-20T17:36:00Z">
        <w:r>
          <w:t xml:space="preserve">[Annex X from </w:t>
        </w:r>
        <w:proofErr w:type="spellStart"/>
        <w:r>
          <w:t>PDoc</w:t>
        </w:r>
        <w:proofErr w:type="spellEnd"/>
        <w:r>
          <w:t>]</w:t>
        </w:r>
      </w:ins>
    </w:p>
    <w:p w14:paraId="427EE86A" w14:textId="5622211E" w:rsidR="00D96FBD" w:rsidRPr="00C47365" w:rsidRDefault="00C47365" w:rsidP="00C47365">
      <w:pPr>
        <w:pStyle w:val="Heading8"/>
        <w:rPr>
          <w:noProof/>
          <w:lang w:val="en-US"/>
        </w:rPr>
      </w:pPr>
      <w:r>
        <w:rPr>
          <w:noProof/>
          <w:lang w:val="en-US"/>
        </w:rPr>
        <w:br w:type="page"/>
      </w:r>
      <w:bookmarkStart w:id="503" w:name="_Toc123564063"/>
      <w:bookmarkStart w:id="504" w:name="historyclause"/>
      <w:r w:rsidR="00D96FBD" w:rsidRPr="00B06A2E">
        <w:lastRenderedPageBreak/>
        <w:t xml:space="preserve">Annex </w:t>
      </w:r>
      <w:del w:id="505" w:author="Reimes, Jan" w:date="2024-05-20T17:35:00Z">
        <w:r w:rsidDel="00422B40">
          <w:delText>C</w:delText>
        </w:r>
        <w:r w:rsidR="00D96FBD" w:rsidRPr="00B06A2E" w:rsidDel="00422B40">
          <w:delText xml:space="preserve"> </w:delText>
        </w:r>
      </w:del>
      <w:ins w:id="506" w:author="Reimes, Jan" w:date="2024-05-20T17:35:00Z">
        <w:r w:rsidR="00422B40">
          <w:t>Z</w:t>
        </w:r>
        <w:r w:rsidR="00422B40" w:rsidRPr="00B06A2E">
          <w:t xml:space="preserve"> </w:t>
        </w:r>
      </w:ins>
      <w:r w:rsidR="00D96FBD" w:rsidRPr="00B06A2E">
        <w:t>(informative):</w:t>
      </w:r>
      <w:r w:rsidR="00D96FBD" w:rsidRPr="00B06A2E">
        <w:br/>
        <w:t>Change history</w:t>
      </w:r>
      <w:bookmarkEnd w:id="503"/>
    </w:p>
    <w:bookmarkEnd w:id="504"/>
    <w:p w14:paraId="19A6F6B6" w14:textId="77777777" w:rsidR="00714567" w:rsidRPr="00B06A2E" w:rsidRDefault="00714567" w:rsidP="00714567">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
      <w:tr w:rsidR="00D96FBD" w:rsidRPr="00B06A2E" w14:paraId="5D8463A7" w14:textId="77777777" w:rsidTr="00C86323">
        <w:trPr>
          <w:cantSplit/>
        </w:trPr>
        <w:tc>
          <w:tcPr>
            <w:tcW w:w="9639" w:type="dxa"/>
            <w:gridSpan w:val="8"/>
            <w:tcBorders>
              <w:bottom w:val="nil"/>
            </w:tcBorders>
            <w:shd w:val="solid" w:color="FFFFFF" w:fill="auto"/>
          </w:tcPr>
          <w:p w14:paraId="3553738B" w14:textId="77777777" w:rsidR="00D96FBD" w:rsidRPr="00B06A2E" w:rsidRDefault="00D96FBD" w:rsidP="00C86323">
            <w:pPr>
              <w:pStyle w:val="TAL"/>
              <w:jc w:val="center"/>
              <w:rPr>
                <w:b/>
                <w:sz w:val="16"/>
              </w:rPr>
            </w:pPr>
            <w:r w:rsidRPr="00B06A2E">
              <w:rPr>
                <w:b/>
              </w:rPr>
              <w:t>Change history</w:t>
            </w:r>
          </w:p>
        </w:tc>
      </w:tr>
      <w:tr w:rsidR="00D96FBD" w:rsidRPr="00B06A2E" w14:paraId="20082F79" w14:textId="77777777" w:rsidTr="0012067E">
        <w:tc>
          <w:tcPr>
            <w:tcW w:w="800" w:type="dxa"/>
            <w:shd w:val="pct10" w:color="auto" w:fill="FFFFFF"/>
          </w:tcPr>
          <w:p w14:paraId="3AEFD470" w14:textId="77777777" w:rsidR="00D96FBD" w:rsidRPr="00B06A2E" w:rsidRDefault="00D96FBD" w:rsidP="00C86323">
            <w:pPr>
              <w:pStyle w:val="TAL"/>
              <w:rPr>
                <w:b/>
                <w:sz w:val="16"/>
              </w:rPr>
            </w:pPr>
            <w:r w:rsidRPr="00B06A2E">
              <w:rPr>
                <w:b/>
                <w:sz w:val="16"/>
              </w:rPr>
              <w:t>Date</w:t>
            </w:r>
          </w:p>
        </w:tc>
        <w:tc>
          <w:tcPr>
            <w:tcW w:w="800" w:type="dxa"/>
            <w:shd w:val="pct10" w:color="auto" w:fill="FFFFFF"/>
          </w:tcPr>
          <w:p w14:paraId="1DB58D34" w14:textId="77777777" w:rsidR="00D96FBD" w:rsidRPr="00B06A2E" w:rsidRDefault="00D96FBD" w:rsidP="00C86323">
            <w:pPr>
              <w:pStyle w:val="TAL"/>
              <w:rPr>
                <w:b/>
                <w:sz w:val="16"/>
              </w:rPr>
            </w:pPr>
            <w:r w:rsidRPr="00B06A2E">
              <w:rPr>
                <w:b/>
                <w:sz w:val="16"/>
              </w:rPr>
              <w:t>Meeting</w:t>
            </w:r>
          </w:p>
        </w:tc>
        <w:tc>
          <w:tcPr>
            <w:tcW w:w="1094" w:type="dxa"/>
            <w:shd w:val="pct10" w:color="auto" w:fill="FFFFFF"/>
          </w:tcPr>
          <w:p w14:paraId="58F6C66D" w14:textId="77777777" w:rsidR="00D96FBD" w:rsidRPr="00B06A2E" w:rsidRDefault="00D96FBD" w:rsidP="00C86323">
            <w:pPr>
              <w:pStyle w:val="TAL"/>
              <w:rPr>
                <w:b/>
                <w:sz w:val="16"/>
              </w:rPr>
            </w:pPr>
            <w:proofErr w:type="spellStart"/>
            <w:r w:rsidRPr="00B06A2E">
              <w:rPr>
                <w:b/>
                <w:sz w:val="16"/>
              </w:rPr>
              <w:t>TDoc</w:t>
            </w:r>
            <w:proofErr w:type="spellEnd"/>
          </w:p>
        </w:tc>
        <w:tc>
          <w:tcPr>
            <w:tcW w:w="567" w:type="dxa"/>
            <w:shd w:val="pct10" w:color="auto" w:fill="FFFFFF"/>
          </w:tcPr>
          <w:p w14:paraId="0E2728D4" w14:textId="77777777" w:rsidR="00D96FBD" w:rsidRPr="00B06A2E" w:rsidRDefault="00D96FBD" w:rsidP="00C86323">
            <w:pPr>
              <w:pStyle w:val="TAL"/>
              <w:rPr>
                <w:b/>
                <w:sz w:val="16"/>
              </w:rPr>
            </w:pPr>
            <w:r w:rsidRPr="00B06A2E">
              <w:rPr>
                <w:b/>
                <w:sz w:val="16"/>
              </w:rPr>
              <w:t>CR</w:t>
            </w:r>
          </w:p>
        </w:tc>
        <w:tc>
          <w:tcPr>
            <w:tcW w:w="283" w:type="dxa"/>
            <w:shd w:val="pct10" w:color="auto" w:fill="FFFFFF"/>
          </w:tcPr>
          <w:p w14:paraId="0F560FB5" w14:textId="77777777" w:rsidR="00D96FBD" w:rsidRPr="00B06A2E" w:rsidRDefault="00D96FBD" w:rsidP="00C86323">
            <w:pPr>
              <w:pStyle w:val="TAL"/>
              <w:rPr>
                <w:b/>
                <w:sz w:val="16"/>
              </w:rPr>
            </w:pPr>
            <w:r w:rsidRPr="00B06A2E">
              <w:rPr>
                <w:b/>
                <w:sz w:val="16"/>
              </w:rPr>
              <w:t>Rev</w:t>
            </w:r>
          </w:p>
        </w:tc>
        <w:tc>
          <w:tcPr>
            <w:tcW w:w="425" w:type="dxa"/>
            <w:shd w:val="pct10" w:color="auto" w:fill="FFFFFF"/>
          </w:tcPr>
          <w:p w14:paraId="73A53930" w14:textId="77777777" w:rsidR="00D96FBD" w:rsidRPr="00B06A2E" w:rsidRDefault="00D96FBD" w:rsidP="00C86323">
            <w:pPr>
              <w:pStyle w:val="TAL"/>
              <w:rPr>
                <w:b/>
                <w:sz w:val="16"/>
              </w:rPr>
            </w:pPr>
            <w:r w:rsidRPr="00B06A2E">
              <w:rPr>
                <w:b/>
                <w:sz w:val="16"/>
              </w:rPr>
              <w:t>Cat</w:t>
            </w:r>
          </w:p>
        </w:tc>
        <w:tc>
          <w:tcPr>
            <w:tcW w:w="4962" w:type="dxa"/>
            <w:shd w:val="pct10" w:color="auto" w:fill="FFFFFF"/>
          </w:tcPr>
          <w:p w14:paraId="248FED9C" w14:textId="77777777" w:rsidR="00D96FBD" w:rsidRPr="00B06A2E" w:rsidRDefault="00D96FBD" w:rsidP="00C86323">
            <w:pPr>
              <w:pStyle w:val="TAL"/>
              <w:rPr>
                <w:b/>
                <w:sz w:val="16"/>
              </w:rPr>
            </w:pPr>
            <w:r w:rsidRPr="00B06A2E">
              <w:rPr>
                <w:b/>
                <w:sz w:val="16"/>
              </w:rPr>
              <w:t>Subject/Comment</w:t>
            </w:r>
          </w:p>
        </w:tc>
        <w:tc>
          <w:tcPr>
            <w:tcW w:w="708" w:type="dxa"/>
            <w:shd w:val="pct10" w:color="auto" w:fill="FFFFFF"/>
          </w:tcPr>
          <w:p w14:paraId="409B4739" w14:textId="77777777" w:rsidR="00D96FBD" w:rsidRPr="00B06A2E" w:rsidRDefault="00D96FBD" w:rsidP="00C86323">
            <w:pPr>
              <w:pStyle w:val="TAL"/>
              <w:rPr>
                <w:b/>
                <w:sz w:val="16"/>
              </w:rPr>
            </w:pPr>
            <w:r w:rsidRPr="00B06A2E">
              <w:rPr>
                <w:b/>
                <w:sz w:val="16"/>
              </w:rPr>
              <w:t>New version</w:t>
            </w:r>
          </w:p>
        </w:tc>
      </w:tr>
      <w:tr w:rsidR="00D96FBD" w:rsidRPr="00B06A2E" w14:paraId="6A80DF8F" w14:textId="77777777" w:rsidTr="0012067E">
        <w:tc>
          <w:tcPr>
            <w:tcW w:w="800" w:type="dxa"/>
            <w:shd w:val="solid" w:color="FFFFFF" w:fill="auto"/>
          </w:tcPr>
          <w:p w14:paraId="7511FFA8" w14:textId="77777777" w:rsidR="00D96FBD" w:rsidRPr="00B06A2E" w:rsidRDefault="00D96FBD" w:rsidP="00D96FBD">
            <w:pPr>
              <w:pStyle w:val="TAC"/>
              <w:rPr>
                <w:sz w:val="16"/>
                <w:szCs w:val="16"/>
              </w:rPr>
            </w:pPr>
            <w:r w:rsidRPr="00B06A2E">
              <w:rPr>
                <w:sz w:val="16"/>
                <w:szCs w:val="16"/>
              </w:rPr>
              <w:t>2018</w:t>
            </w:r>
            <w:r w:rsidR="009D5C2C">
              <w:rPr>
                <w:sz w:val="16"/>
                <w:szCs w:val="16"/>
              </w:rPr>
              <w:t>-09</w:t>
            </w:r>
          </w:p>
        </w:tc>
        <w:tc>
          <w:tcPr>
            <w:tcW w:w="800" w:type="dxa"/>
            <w:shd w:val="solid" w:color="FFFFFF" w:fill="auto"/>
          </w:tcPr>
          <w:p w14:paraId="4E89D3E8" w14:textId="77777777" w:rsidR="00D96FBD" w:rsidRPr="00B06A2E" w:rsidRDefault="00F62A5A" w:rsidP="00C86323">
            <w:pPr>
              <w:pStyle w:val="TAC"/>
              <w:rPr>
                <w:sz w:val="16"/>
                <w:szCs w:val="16"/>
              </w:rPr>
            </w:pPr>
            <w:r w:rsidRPr="00B06A2E">
              <w:rPr>
                <w:sz w:val="16"/>
                <w:szCs w:val="16"/>
              </w:rPr>
              <w:t>SA-81</w:t>
            </w:r>
          </w:p>
        </w:tc>
        <w:tc>
          <w:tcPr>
            <w:tcW w:w="1094" w:type="dxa"/>
            <w:shd w:val="solid" w:color="FFFFFF" w:fill="auto"/>
          </w:tcPr>
          <w:p w14:paraId="18933922" w14:textId="77777777" w:rsidR="00D96FBD" w:rsidRPr="00B06A2E" w:rsidRDefault="00D96FBD" w:rsidP="00F62A5A">
            <w:pPr>
              <w:pStyle w:val="TAC"/>
              <w:rPr>
                <w:sz w:val="16"/>
                <w:szCs w:val="16"/>
              </w:rPr>
            </w:pPr>
            <w:r w:rsidRPr="00B06A2E">
              <w:rPr>
                <w:sz w:val="16"/>
                <w:szCs w:val="16"/>
              </w:rPr>
              <w:t>S</w:t>
            </w:r>
            <w:r w:rsidR="00F62A5A" w:rsidRPr="00B06A2E">
              <w:rPr>
                <w:sz w:val="16"/>
                <w:szCs w:val="16"/>
              </w:rPr>
              <w:t>P</w:t>
            </w:r>
            <w:r w:rsidRPr="00B06A2E">
              <w:rPr>
                <w:sz w:val="16"/>
                <w:szCs w:val="16"/>
              </w:rPr>
              <w:t>-1</w:t>
            </w:r>
            <w:r w:rsidR="00F62A5A" w:rsidRPr="00B06A2E">
              <w:rPr>
                <w:sz w:val="16"/>
                <w:szCs w:val="16"/>
              </w:rPr>
              <w:t>8</w:t>
            </w:r>
            <w:r w:rsidRPr="00B06A2E">
              <w:rPr>
                <w:sz w:val="16"/>
                <w:szCs w:val="16"/>
              </w:rPr>
              <w:t>0</w:t>
            </w:r>
            <w:r w:rsidR="00F62A5A" w:rsidRPr="00B06A2E">
              <w:rPr>
                <w:sz w:val="16"/>
                <w:szCs w:val="16"/>
              </w:rPr>
              <w:t>644</w:t>
            </w:r>
          </w:p>
        </w:tc>
        <w:tc>
          <w:tcPr>
            <w:tcW w:w="567" w:type="dxa"/>
            <w:shd w:val="solid" w:color="FFFFFF" w:fill="auto"/>
          </w:tcPr>
          <w:p w14:paraId="63039CA0" w14:textId="77777777" w:rsidR="00D96FBD" w:rsidRPr="00B06A2E" w:rsidRDefault="00D96FBD" w:rsidP="00C86323">
            <w:pPr>
              <w:pStyle w:val="TAL"/>
              <w:rPr>
                <w:sz w:val="16"/>
                <w:szCs w:val="16"/>
              </w:rPr>
            </w:pPr>
          </w:p>
        </w:tc>
        <w:tc>
          <w:tcPr>
            <w:tcW w:w="283" w:type="dxa"/>
            <w:shd w:val="solid" w:color="FFFFFF" w:fill="auto"/>
          </w:tcPr>
          <w:p w14:paraId="1C9C86B6" w14:textId="77777777" w:rsidR="00D96FBD" w:rsidRPr="00B06A2E" w:rsidRDefault="00D96FBD" w:rsidP="009D5C2C">
            <w:pPr>
              <w:pStyle w:val="TAR"/>
              <w:jc w:val="center"/>
              <w:rPr>
                <w:sz w:val="16"/>
                <w:szCs w:val="16"/>
              </w:rPr>
            </w:pPr>
          </w:p>
        </w:tc>
        <w:tc>
          <w:tcPr>
            <w:tcW w:w="425" w:type="dxa"/>
            <w:shd w:val="solid" w:color="FFFFFF" w:fill="auto"/>
          </w:tcPr>
          <w:p w14:paraId="3BE8ACC3" w14:textId="77777777" w:rsidR="00D96FBD" w:rsidRPr="00B06A2E" w:rsidRDefault="00D96FBD" w:rsidP="00C86323">
            <w:pPr>
              <w:pStyle w:val="TAC"/>
              <w:rPr>
                <w:sz w:val="16"/>
                <w:szCs w:val="16"/>
              </w:rPr>
            </w:pPr>
          </w:p>
        </w:tc>
        <w:tc>
          <w:tcPr>
            <w:tcW w:w="4962" w:type="dxa"/>
            <w:shd w:val="solid" w:color="FFFFFF" w:fill="auto"/>
          </w:tcPr>
          <w:p w14:paraId="68389AF7" w14:textId="77777777" w:rsidR="00D96FBD" w:rsidRPr="00B06A2E" w:rsidRDefault="00F62A5A" w:rsidP="00C86323">
            <w:pPr>
              <w:pStyle w:val="TAL"/>
              <w:rPr>
                <w:sz w:val="16"/>
                <w:szCs w:val="16"/>
              </w:rPr>
            </w:pPr>
            <w:r w:rsidRPr="00B06A2E">
              <w:rPr>
                <w:sz w:val="16"/>
                <w:szCs w:val="16"/>
              </w:rPr>
              <w:t>Presented to TSG SA#81 for approval</w:t>
            </w:r>
          </w:p>
        </w:tc>
        <w:tc>
          <w:tcPr>
            <w:tcW w:w="708" w:type="dxa"/>
            <w:shd w:val="solid" w:color="FFFFFF" w:fill="auto"/>
          </w:tcPr>
          <w:p w14:paraId="5E9DE5AC" w14:textId="77777777" w:rsidR="00D96FBD" w:rsidRPr="00B06A2E" w:rsidRDefault="00F62A5A" w:rsidP="00F62A5A">
            <w:pPr>
              <w:pStyle w:val="TAC"/>
              <w:rPr>
                <w:sz w:val="16"/>
                <w:szCs w:val="16"/>
              </w:rPr>
            </w:pPr>
            <w:r w:rsidRPr="00B06A2E">
              <w:rPr>
                <w:sz w:val="16"/>
                <w:szCs w:val="16"/>
              </w:rPr>
              <w:t>1</w:t>
            </w:r>
            <w:r w:rsidR="00D96FBD" w:rsidRPr="00B06A2E">
              <w:rPr>
                <w:sz w:val="16"/>
                <w:szCs w:val="16"/>
              </w:rPr>
              <w:t>.0.</w:t>
            </w:r>
            <w:r w:rsidRPr="00B06A2E">
              <w:rPr>
                <w:sz w:val="16"/>
                <w:szCs w:val="16"/>
              </w:rPr>
              <w:t>0</w:t>
            </w:r>
          </w:p>
        </w:tc>
      </w:tr>
      <w:tr w:rsidR="009C1A5C" w:rsidRPr="00B06A2E" w14:paraId="4BE9135E" w14:textId="77777777" w:rsidTr="0012067E">
        <w:tc>
          <w:tcPr>
            <w:tcW w:w="800" w:type="dxa"/>
            <w:shd w:val="solid" w:color="FFFFFF" w:fill="auto"/>
          </w:tcPr>
          <w:p w14:paraId="6D0D5640" w14:textId="77777777" w:rsidR="009C1A5C" w:rsidRPr="00B06A2E" w:rsidRDefault="009C1A5C" w:rsidP="00D96FBD">
            <w:pPr>
              <w:pStyle w:val="TAC"/>
              <w:rPr>
                <w:sz w:val="16"/>
                <w:szCs w:val="16"/>
              </w:rPr>
            </w:pPr>
            <w:r w:rsidRPr="00B06A2E">
              <w:rPr>
                <w:sz w:val="16"/>
                <w:szCs w:val="16"/>
              </w:rPr>
              <w:t>2018</w:t>
            </w:r>
            <w:r w:rsidR="009D5C2C">
              <w:rPr>
                <w:sz w:val="16"/>
                <w:szCs w:val="16"/>
              </w:rPr>
              <w:t>-09</w:t>
            </w:r>
          </w:p>
        </w:tc>
        <w:tc>
          <w:tcPr>
            <w:tcW w:w="800" w:type="dxa"/>
            <w:shd w:val="solid" w:color="FFFFFF" w:fill="auto"/>
          </w:tcPr>
          <w:p w14:paraId="33B2C545" w14:textId="77777777" w:rsidR="009C1A5C" w:rsidRPr="00B06A2E" w:rsidRDefault="009C1A5C" w:rsidP="00C86323">
            <w:pPr>
              <w:pStyle w:val="TAC"/>
              <w:rPr>
                <w:sz w:val="16"/>
                <w:szCs w:val="16"/>
              </w:rPr>
            </w:pPr>
            <w:r w:rsidRPr="00B06A2E">
              <w:rPr>
                <w:sz w:val="16"/>
                <w:szCs w:val="16"/>
              </w:rPr>
              <w:t>SA-81</w:t>
            </w:r>
          </w:p>
        </w:tc>
        <w:tc>
          <w:tcPr>
            <w:tcW w:w="1094" w:type="dxa"/>
            <w:shd w:val="solid" w:color="FFFFFF" w:fill="auto"/>
          </w:tcPr>
          <w:p w14:paraId="6C46B0D2" w14:textId="77777777" w:rsidR="009C1A5C" w:rsidRPr="00B06A2E" w:rsidRDefault="009C1A5C" w:rsidP="00F62A5A">
            <w:pPr>
              <w:pStyle w:val="TAC"/>
              <w:rPr>
                <w:sz w:val="16"/>
                <w:szCs w:val="16"/>
              </w:rPr>
            </w:pPr>
          </w:p>
        </w:tc>
        <w:tc>
          <w:tcPr>
            <w:tcW w:w="567" w:type="dxa"/>
            <w:shd w:val="solid" w:color="FFFFFF" w:fill="auto"/>
          </w:tcPr>
          <w:p w14:paraId="6EFA5070" w14:textId="77777777" w:rsidR="009C1A5C" w:rsidRPr="00B06A2E" w:rsidRDefault="009C1A5C" w:rsidP="00C86323">
            <w:pPr>
              <w:pStyle w:val="TAL"/>
              <w:rPr>
                <w:sz w:val="16"/>
                <w:szCs w:val="16"/>
              </w:rPr>
            </w:pPr>
          </w:p>
        </w:tc>
        <w:tc>
          <w:tcPr>
            <w:tcW w:w="283" w:type="dxa"/>
            <w:shd w:val="solid" w:color="FFFFFF" w:fill="auto"/>
          </w:tcPr>
          <w:p w14:paraId="13ECC51D" w14:textId="77777777" w:rsidR="009C1A5C" w:rsidRPr="00B06A2E" w:rsidRDefault="009C1A5C" w:rsidP="009D5C2C">
            <w:pPr>
              <w:pStyle w:val="TAR"/>
              <w:jc w:val="center"/>
              <w:rPr>
                <w:sz w:val="16"/>
                <w:szCs w:val="16"/>
              </w:rPr>
            </w:pPr>
          </w:p>
        </w:tc>
        <w:tc>
          <w:tcPr>
            <w:tcW w:w="425" w:type="dxa"/>
            <w:shd w:val="solid" w:color="FFFFFF" w:fill="auto"/>
          </w:tcPr>
          <w:p w14:paraId="7D5296B7" w14:textId="77777777" w:rsidR="009C1A5C" w:rsidRPr="00B06A2E" w:rsidRDefault="009C1A5C" w:rsidP="00C86323">
            <w:pPr>
              <w:pStyle w:val="TAC"/>
              <w:rPr>
                <w:sz w:val="16"/>
                <w:szCs w:val="16"/>
              </w:rPr>
            </w:pPr>
          </w:p>
        </w:tc>
        <w:tc>
          <w:tcPr>
            <w:tcW w:w="4962" w:type="dxa"/>
            <w:shd w:val="solid" w:color="FFFFFF" w:fill="auto"/>
          </w:tcPr>
          <w:p w14:paraId="646CD8A0" w14:textId="77777777" w:rsidR="009C1A5C" w:rsidRPr="00B06A2E" w:rsidRDefault="009C1A5C" w:rsidP="00C86323">
            <w:pPr>
              <w:pStyle w:val="TAL"/>
              <w:rPr>
                <w:sz w:val="16"/>
                <w:szCs w:val="16"/>
              </w:rPr>
            </w:pPr>
            <w:r>
              <w:rPr>
                <w:sz w:val="16"/>
                <w:szCs w:val="16"/>
              </w:rPr>
              <w:t>Approved at TSG SA#81</w:t>
            </w:r>
          </w:p>
        </w:tc>
        <w:tc>
          <w:tcPr>
            <w:tcW w:w="708" w:type="dxa"/>
            <w:shd w:val="solid" w:color="FFFFFF" w:fill="auto"/>
          </w:tcPr>
          <w:p w14:paraId="3EBF4C90" w14:textId="77777777" w:rsidR="009C1A5C" w:rsidRPr="00B06A2E" w:rsidRDefault="009C1A5C" w:rsidP="00F62A5A">
            <w:pPr>
              <w:pStyle w:val="TAC"/>
              <w:rPr>
                <w:sz w:val="16"/>
                <w:szCs w:val="16"/>
              </w:rPr>
            </w:pPr>
            <w:r>
              <w:rPr>
                <w:sz w:val="16"/>
                <w:szCs w:val="16"/>
              </w:rPr>
              <w:t>15.0.0</w:t>
            </w:r>
          </w:p>
        </w:tc>
      </w:tr>
      <w:tr w:rsidR="009D5C2C" w:rsidRPr="00B06A2E" w14:paraId="137A9011" w14:textId="77777777" w:rsidTr="0012067E">
        <w:tc>
          <w:tcPr>
            <w:tcW w:w="800" w:type="dxa"/>
            <w:tcBorders>
              <w:bottom w:val="single" w:sz="12" w:space="0" w:color="auto"/>
            </w:tcBorders>
            <w:shd w:val="solid" w:color="FFFFFF" w:fill="auto"/>
          </w:tcPr>
          <w:p w14:paraId="4798DBEF" w14:textId="77777777" w:rsidR="009D5C2C" w:rsidRPr="00B06A2E" w:rsidRDefault="009D5C2C" w:rsidP="00D96FBD">
            <w:pPr>
              <w:pStyle w:val="TAC"/>
              <w:rPr>
                <w:sz w:val="16"/>
                <w:szCs w:val="16"/>
              </w:rPr>
            </w:pPr>
            <w:r>
              <w:rPr>
                <w:sz w:val="16"/>
                <w:szCs w:val="16"/>
              </w:rPr>
              <w:t>2018-12</w:t>
            </w:r>
          </w:p>
        </w:tc>
        <w:tc>
          <w:tcPr>
            <w:tcW w:w="800" w:type="dxa"/>
            <w:tcBorders>
              <w:bottom w:val="single" w:sz="12" w:space="0" w:color="auto"/>
            </w:tcBorders>
            <w:shd w:val="solid" w:color="FFFFFF" w:fill="auto"/>
          </w:tcPr>
          <w:p w14:paraId="4E3A310C" w14:textId="77777777" w:rsidR="009D5C2C" w:rsidRPr="00B06A2E" w:rsidRDefault="009D5C2C" w:rsidP="00C86323">
            <w:pPr>
              <w:pStyle w:val="TAC"/>
              <w:rPr>
                <w:sz w:val="16"/>
                <w:szCs w:val="16"/>
              </w:rPr>
            </w:pPr>
            <w:r w:rsidRPr="00B06A2E">
              <w:rPr>
                <w:sz w:val="16"/>
                <w:szCs w:val="16"/>
              </w:rPr>
              <w:t>SA-8</w:t>
            </w:r>
            <w:r>
              <w:rPr>
                <w:sz w:val="16"/>
                <w:szCs w:val="16"/>
              </w:rPr>
              <w:t>2</w:t>
            </w:r>
          </w:p>
        </w:tc>
        <w:tc>
          <w:tcPr>
            <w:tcW w:w="1094" w:type="dxa"/>
            <w:tcBorders>
              <w:bottom w:val="single" w:sz="12" w:space="0" w:color="auto"/>
            </w:tcBorders>
            <w:shd w:val="solid" w:color="FFFFFF" w:fill="auto"/>
          </w:tcPr>
          <w:p w14:paraId="29786F4E" w14:textId="77777777" w:rsidR="009D5C2C" w:rsidRPr="00B06A2E" w:rsidRDefault="009D5C2C" w:rsidP="00F62A5A">
            <w:pPr>
              <w:pStyle w:val="TAC"/>
              <w:rPr>
                <w:sz w:val="16"/>
                <w:szCs w:val="16"/>
              </w:rPr>
            </w:pPr>
            <w:r w:rsidRPr="00B06A2E">
              <w:rPr>
                <w:sz w:val="16"/>
                <w:szCs w:val="16"/>
              </w:rPr>
              <w:t>SP-180</w:t>
            </w:r>
            <w:r>
              <w:rPr>
                <w:sz w:val="16"/>
                <w:szCs w:val="16"/>
              </w:rPr>
              <w:t>969</w:t>
            </w:r>
          </w:p>
        </w:tc>
        <w:tc>
          <w:tcPr>
            <w:tcW w:w="567" w:type="dxa"/>
            <w:tcBorders>
              <w:bottom w:val="single" w:sz="12" w:space="0" w:color="auto"/>
            </w:tcBorders>
            <w:shd w:val="solid" w:color="FFFFFF" w:fill="auto"/>
          </w:tcPr>
          <w:p w14:paraId="0C52C3ED" w14:textId="77777777" w:rsidR="009D5C2C" w:rsidRPr="00B06A2E" w:rsidRDefault="009D5C2C" w:rsidP="00C86323">
            <w:pPr>
              <w:pStyle w:val="TAL"/>
              <w:rPr>
                <w:sz w:val="16"/>
                <w:szCs w:val="16"/>
              </w:rPr>
            </w:pPr>
            <w:r>
              <w:rPr>
                <w:sz w:val="16"/>
                <w:szCs w:val="16"/>
              </w:rPr>
              <w:t>0001</w:t>
            </w:r>
          </w:p>
        </w:tc>
        <w:tc>
          <w:tcPr>
            <w:tcW w:w="283" w:type="dxa"/>
            <w:tcBorders>
              <w:bottom w:val="single" w:sz="12" w:space="0" w:color="auto"/>
            </w:tcBorders>
            <w:shd w:val="solid" w:color="FFFFFF" w:fill="auto"/>
          </w:tcPr>
          <w:p w14:paraId="5E33249A" w14:textId="77777777" w:rsidR="009D5C2C" w:rsidRPr="00B06A2E" w:rsidRDefault="009D5C2C" w:rsidP="009D5C2C">
            <w:pPr>
              <w:pStyle w:val="TAR"/>
              <w:jc w:val="center"/>
              <w:rPr>
                <w:sz w:val="16"/>
                <w:szCs w:val="16"/>
              </w:rPr>
            </w:pPr>
            <w:r>
              <w:rPr>
                <w:sz w:val="16"/>
                <w:szCs w:val="16"/>
              </w:rPr>
              <w:t>2</w:t>
            </w:r>
          </w:p>
        </w:tc>
        <w:tc>
          <w:tcPr>
            <w:tcW w:w="425" w:type="dxa"/>
            <w:tcBorders>
              <w:bottom w:val="single" w:sz="12" w:space="0" w:color="auto"/>
            </w:tcBorders>
            <w:shd w:val="solid" w:color="FFFFFF" w:fill="auto"/>
          </w:tcPr>
          <w:p w14:paraId="6B10090D" w14:textId="77777777" w:rsidR="009D5C2C" w:rsidRPr="00B06A2E" w:rsidRDefault="009D5C2C" w:rsidP="00C86323">
            <w:pPr>
              <w:pStyle w:val="TAC"/>
              <w:rPr>
                <w:sz w:val="16"/>
                <w:szCs w:val="16"/>
              </w:rPr>
            </w:pPr>
          </w:p>
        </w:tc>
        <w:tc>
          <w:tcPr>
            <w:tcW w:w="4962" w:type="dxa"/>
            <w:tcBorders>
              <w:bottom w:val="single" w:sz="12" w:space="0" w:color="auto"/>
            </w:tcBorders>
            <w:shd w:val="solid" w:color="FFFFFF" w:fill="auto"/>
          </w:tcPr>
          <w:p w14:paraId="61382125" w14:textId="77777777" w:rsidR="009D5C2C" w:rsidRDefault="009D5C2C" w:rsidP="00C86323">
            <w:pPr>
              <w:pStyle w:val="TAL"/>
              <w:rPr>
                <w:sz w:val="16"/>
                <w:szCs w:val="16"/>
              </w:rPr>
            </w:pPr>
            <w:r>
              <w:rPr>
                <w:sz w:val="16"/>
                <w:szCs w:val="16"/>
              </w:rPr>
              <w:t>Corrections to test method with loudspeaker array and turn table</w:t>
            </w:r>
          </w:p>
        </w:tc>
        <w:tc>
          <w:tcPr>
            <w:tcW w:w="708" w:type="dxa"/>
            <w:tcBorders>
              <w:bottom w:val="single" w:sz="12" w:space="0" w:color="auto"/>
            </w:tcBorders>
            <w:shd w:val="solid" w:color="FFFFFF" w:fill="auto"/>
          </w:tcPr>
          <w:p w14:paraId="415C7829" w14:textId="77777777" w:rsidR="009D5C2C" w:rsidRDefault="009D5C2C" w:rsidP="009D5C2C">
            <w:pPr>
              <w:pStyle w:val="TAC"/>
              <w:rPr>
                <w:sz w:val="16"/>
                <w:szCs w:val="16"/>
              </w:rPr>
            </w:pPr>
            <w:r>
              <w:rPr>
                <w:sz w:val="16"/>
                <w:szCs w:val="16"/>
              </w:rPr>
              <w:t>15.1.0</w:t>
            </w:r>
          </w:p>
        </w:tc>
      </w:tr>
      <w:tr w:rsidR="00F81CBF" w:rsidRPr="00B06A2E" w14:paraId="1CD304D5" w14:textId="77777777" w:rsidTr="0012067E">
        <w:tc>
          <w:tcPr>
            <w:tcW w:w="800" w:type="dxa"/>
            <w:tcBorders>
              <w:top w:val="single" w:sz="12" w:space="0" w:color="auto"/>
              <w:bottom w:val="single" w:sz="12" w:space="0" w:color="auto"/>
            </w:tcBorders>
            <w:shd w:val="solid" w:color="FFFFFF" w:fill="auto"/>
          </w:tcPr>
          <w:p w14:paraId="5FF5A77A" w14:textId="77777777" w:rsidR="00F81CBF" w:rsidRDefault="00F81CBF" w:rsidP="00D96FBD">
            <w:pPr>
              <w:pStyle w:val="TAC"/>
              <w:rPr>
                <w:sz w:val="16"/>
                <w:szCs w:val="16"/>
              </w:rPr>
            </w:pPr>
            <w:r>
              <w:rPr>
                <w:sz w:val="16"/>
                <w:szCs w:val="16"/>
              </w:rPr>
              <w:t>2020-03</w:t>
            </w:r>
          </w:p>
        </w:tc>
        <w:tc>
          <w:tcPr>
            <w:tcW w:w="800" w:type="dxa"/>
            <w:tcBorders>
              <w:top w:val="single" w:sz="12" w:space="0" w:color="auto"/>
              <w:bottom w:val="single" w:sz="12" w:space="0" w:color="auto"/>
            </w:tcBorders>
            <w:shd w:val="solid" w:color="FFFFFF" w:fill="auto"/>
          </w:tcPr>
          <w:p w14:paraId="6E26E236" w14:textId="77777777" w:rsidR="00F81CBF" w:rsidRPr="00B06A2E" w:rsidRDefault="00F81CBF" w:rsidP="00C86323">
            <w:pPr>
              <w:pStyle w:val="TAC"/>
              <w:rPr>
                <w:sz w:val="16"/>
                <w:szCs w:val="16"/>
              </w:rPr>
            </w:pPr>
            <w:r>
              <w:rPr>
                <w:sz w:val="16"/>
                <w:szCs w:val="16"/>
              </w:rPr>
              <w:t>SA-87-e</w:t>
            </w:r>
          </w:p>
        </w:tc>
        <w:tc>
          <w:tcPr>
            <w:tcW w:w="1094" w:type="dxa"/>
            <w:tcBorders>
              <w:top w:val="single" w:sz="12" w:space="0" w:color="auto"/>
              <w:bottom w:val="single" w:sz="12" w:space="0" w:color="auto"/>
            </w:tcBorders>
            <w:shd w:val="solid" w:color="FFFFFF" w:fill="auto"/>
          </w:tcPr>
          <w:p w14:paraId="64C12B39" w14:textId="77777777" w:rsidR="00F81CBF" w:rsidRPr="00B06A2E" w:rsidRDefault="00F81CBF" w:rsidP="00F62A5A">
            <w:pPr>
              <w:pStyle w:val="TAC"/>
              <w:rPr>
                <w:sz w:val="16"/>
                <w:szCs w:val="16"/>
              </w:rPr>
            </w:pPr>
            <w:r>
              <w:rPr>
                <w:sz w:val="16"/>
                <w:szCs w:val="16"/>
              </w:rPr>
              <w:t>SP-200105</w:t>
            </w:r>
          </w:p>
        </w:tc>
        <w:tc>
          <w:tcPr>
            <w:tcW w:w="567" w:type="dxa"/>
            <w:tcBorders>
              <w:top w:val="single" w:sz="12" w:space="0" w:color="auto"/>
              <w:bottom w:val="single" w:sz="12" w:space="0" w:color="auto"/>
            </w:tcBorders>
            <w:shd w:val="solid" w:color="FFFFFF" w:fill="auto"/>
          </w:tcPr>
          <w:p w14:paraId="61A4226A" w14:textId="77777777" w:rsidR="00F81CBF" w:rsidRDefault="00F81CBF" w:rsidP="00C86323">
            <w:pPr>
              <w:pStyle w:val="TAL"/>
              <w:rPr>
                <w:sz w:val="16"/>
                <w:szCs w:val="16"/>
              </w:rPr>
            </w:pPr>
            <w:r>
              <w:rPr>
                <w:sz w:val="16"/>
                <w:szCs w:val="16"/>
              </w:rPr>
              <w:t>002</w:t>
            </w:r>
          </w:p>
        </w:tc>
        <w:tc>
          <w:tcPr>
            <w:tcW w:w="283" w:type="dxa"/>
            <w:tcBorders>
              <w:top w:val="single" w:sz="12" w:space="0" w:color="auto"/>
              <w:bottom w:val="single" w:sz="12" w:space="0" w:color="auto"/>
            </w:tcBorders>
            <w:shd w:val="solid" w:color="FFFFFF" w:fill="auto"/>
          </w:tcPr>
          <w:p w14:paraId="70C92E3F" w14:textId="77777777" w:rsidR="00F81CBF" w:rsidRDefault="00F81CBF" w:rsidP="009D5C2C">
            <w:pPr>
              <w:pStyle w:val="TAR"/>
              <w:jc w:val="cente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71001CBF" w14:textId="77777777" w:rsidR="00F81CBF" w:rsidRPr="00B06A2E" w:rsidRDefault="00F81CBF" w:rsidP="00C86323">
            <w:pPr>
              <w:pStyle w:val="TAC"/>
              <w:rPr>
                <w:sz w:val="16"/>
                <w:szCs w:val="16"/>
              </w:rPr>
            </w:pPr>
            <w:r>
              <w:rPr>
                <w:sz w:val="16"/>
                <w:szCs w:val="16"/>
              </w:rPr>
              <w:t>F</w:t>
            </w:r>
          </w:p>
        </w:tc>
        <w:tc>
          <w:tcPr>
            <w:tcW w:w="4962" w:type="dxa"/>
            <w:tcBorders>
              <w:top w:val="single" w:sz="12" w:space="0" w:color="auto"/>
              <w:bottom w:val="single" w:sz="12" w:space="0" w:color="auto"/>
            </w:tcBorders>
            <w:shd w:val="solid" w:color="FFFFFF" w:fill="auto"/>
          </w:tcPr>
          <w:p w14:paraId="2C5BC0F3" w14:textId="77777777" w:rsidR="00F81CBF" w:rsidRDefault="00F81CBF" w:rsidP="00C86323">
            <w:pPr>
              <w:pStyle w:val="TAL"/>
              <w:rPr>
                <w:sz w:val="16"/>
                <w:szCs w:val="16"/>
              </w:rPr>
            </w:pPr>
            <w:r>
              <w:t>Correction of sensitivity calculation for immersive audio playback</w:t>
            </w:r>
          </w:p>
        </w:tc>
        <w:tc>
          <w:tcPr>
            <w:tcW w:w="708" w:type="dxa"/>
            <w:tcBorders>
              <w:top w:val="single" w:sz="12" w:space="0" w:color="auto"/>
              <w:bottom w:val="single" w:sz="12" w:space="0" w:color="auto"/>
            </w:tcBorders>
            <w:shd w:val="solid" w:color="FFFFFF" w:fill="auto"/>
          </w:tcPr>
          <w:p w14:paraId="570603F7" w14:textId="77777777" w:rsidR="00F81CBF" w:rsidRDefault="00F81CBF" w:rsidP="009D5C2C">
            <w:pPr>
              <w:pStyle w:val="TAC"/>
              <w:rPr>
                <w:sz w:val="16"/>
                <w:szCs w:val="16"/>
              </w:rPr>
            </w:pPr>
            <w:r>
              <w:rPr>
                <w:sz w:val="16"/>
                <w:szCs w:val="16"/>
              </w:rPr>
              <w:t>15.2.0</w:t>
            </w:r>
          </w:p>
        </w:tc>
      </w:tr>
      <w:tr w:rsidR="003B65F2" w:rsidRPr="00B06A2E" w14:paraId="52EFE0C7" w14:textId="77777777" w:rsidTr="0012067E">
        <w:tc>
          <w:tcPr>
            <w:tcW w:w="800" w:type="dxa"/>
            <w:tcBorders>
              <w:top w:val="single" w:sz="12" w:space="0" w:color="auto"/>
              <w:bottom w:val="single" w:sz="12" w:space="0" w:color="auto"/>
            </w:tcBorders>
            <w:shd w:val="solid" w:color="FFFFFF" w:fill="auto"/>
          </w:tcPr>
          <w:p w14:paraId="666D1AA5" w14:textId="77777777" w:rsidR="003B65F2" w:rsidRDefault="003B65F2" w:rsidP="00D96FBD">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02A41FC9" w14:textId="77777777" w:rsidR="003B65F2" w:rsidRDefault="003B65F2" w:rsidP="00C86323">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6D640E73" w14:textId="77777777" w:rsidR="003B65F2" w:rsidRDefault="003B65F2" w:rsidP="00F62A5A">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328B46F8" w14:textId="77777777" w:rsidR="003B65F2" w:rsidRDefault="003B65F2" w:rsidP="00C86323">
            <w:pPr>
              <w:pStyle w:val="TAL"/>
              <w:rPr>
                <w:sz w:val="16"/>
                <w:szCs w:val="16"/>
              </w:rPr>
            </w:pPr>
            <w:r>
              <w:rPr>
                <w:sz w:val="16"/>
                <w:szCs w:val="16"/>
              </w:rPr>
              <w:t>-</w:t>
            </w:r>
          </w:p>
        </w:tc>
        <w:tc>
          <w:tcPr>
            <w:tcW w:w="283" w:type="dxa"/>
            <w:tcBorders>
              <w:top w:val="single" w:sz="12" w:space="0" w:color="auto"/>
              <w:bottom w:val="single" w:sz="12" w:space="0" w:color="auto"/>
            </w:tcBorders>
            <w:shd w:val="solid" w:color="FFFFFF" w:fill="auto"/>
          </w:tcPr>
          <w:p w14:paraId="242E65F2" w14:textId="77777777" w:rsidR="003B65F2" w:rsidRDefault="003B65F2" w:rsidP="009D5C2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309C431" w14:textId="77777777" w:rsidR="003B65F2" w:rsidRDefault="003B65F2" w:rsidP="00C86323">
            <w:pPr>
              <w:pStyle w:val="TAC"/>
              <w:rPr>
                <w:sz w:val="16"/>
                <w:szCs w:val="16"/>
              </w:rPr>
            </w:pPr>
            <w:r>
              <w:rPr>
                <w:sz w:val="16"/>
                <w:szCs w:val="16"/>
              </w:rPr>
              <w:t>-</w:t>
            </w:r>
          </w:p>
        </w:tc>
        <w:tc>
          <w:tcPr>
            <w:tcW w:w="4962" w:type="dxa"/>
            <w:tcBorders>
              <w:top w:val="single" w:sz="12" w:space="0" w:color="auto"/>
              <w:bottom w:val="single" w:sz="12" w:space="0" w:color="auto"/>
            </w:tcBorders>
            <w:shd w:val="solid" w:color="FFFFFF" w:fill="auto"/>
          </w:tcPr>
          <w:p w14:paraId="48B84605" w14:textId="77777777" w:rsidR="003B65F2" w:rsidRDefault="003B65F2" w:rsidP="00C86323">
            <w:pPr>
              <w:pStyle w:val="TAL"/>
            </w:pPr>
            <w:r>
              <w:t>Update to Rel-16 version (MCC)</w:t>
            </w:r>
          </w:p>
        </w:tc>
        <w:tc>
          <w:tcPr>
            <w:tcW w:w="708" w:type="dxa"/>
            <w:tcBorders>
              <w:top w:val="single" w:sz="12" w:space="0" w:color="auto"/>
              <w:bottom w:val="single" w:sz="12" w:space="0" w:color="auto"/>
            </w:tcBorders>
            <w:shd w:val="solid" w:color="FFFFFF" w:fill="auto"/>
          </w:tcPr>
          <w:p w14:paraId="60630CD3" w14:textId="77777777" w:rsidR="003B65F2" w:rsidRPr="00020958" w:rsidRDefault="003B65F2" w:rsidP="009D5C2C">
            <w:pPr>
              <w:pStyle w:val="TAC"/>
              <w:rPr>
                <w:b/>
                <w:sz w:val="16"/>
                <w:szCs w:val="16"/>
              </w:rPr>
            </w:pPr>
            <w:r w:rsidRPr="00020958">
              <w:rPr>
                <w:b/>
                <w:sz w:val="16"/>
                <w:szCs w:val="16"/>
              </w:rPr>
              <w:t>16.0.0</w:t>
            </w:r>
          </w:p>
        </w:tc>
      </w:tr>
      <w:tr w:rsidR="005A44D0" w:rsidRPr="00B06A2E" w14:paraId="20BDBB8A" w14:textId="77777777" w:rsidTr="0012067E">
        <w:tc>
          <w:tcPr>
            <w:tcW w:w="800" w:type="dxa"/>
            <w:tcBorders>
              <w:top w:val="single" w:sz="12" w:space="0" w:color="auto"/>
              <w:bottom w:val="single" w:sz="12" w:space="0" w:color="auto"/>
            </w:tcBorders>
            <w:shd w:val="solid" w:color="FFFFFF" w:fill="auto"/>
          </w:tcPr>
          <w:p w14:paraId="578F223C" w14:textId="77777777" w:rsidR="005A44D0" w:rsidRDefault="005A44D0" w:rsidP="00D96FBD">
            <w:pPr>
              <w:pStyle w:val="TAC"/>
              <w:rPr>
                <w:sz w:val="16"/>
                <w:szCs w:val="16"/>
              </w:rPr>
            </w:pPr>
            <w:r>
              <w:rPr>
                <w:sz w:val="16"/>
                <w:szCs w:val="16"/>
              </w:rPr>
              <w:t>2022-04</w:t>
            </w:r>
          </w:p>
        </w:tc>
        <w:tc>
          <w:tcPr>
            <w:tcW w:w="800" w:type="dxa"/>
            <w:tcBorders>
              <w:top w:val="single" w:sz="12" w:space="0" w:color="auto"/>
              <w:bottom w:val="single" w:sz="12" w:space="0" w:color="auto"/>
            </w:tcBorders>
            <w:shd w:val="solid" w:color="FFFFFF" w:fill="auto"/>
          </w:tcPr>
          <w:p w14:paraId="29213FE0" w14:textId="77777777" w:rsidR="005A44D0" w:rsidRDefault="005A44D0" w:rsidP="00C86323">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7B9C3350" w14:textId="77777777" w:rsidR="005A44D0" w:rsidRDefault="005A44D0" w:rsidP="00F62A5A">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32697415" w14:textId="77777777" w:rsidR="005A44D0" w:rsidRDefault="005A44D0" w:rsidP="00C86323">
            <w:pPr>
              <w:pStyle w:val="TAL"/>
              <w:rPr>
                <w:sz w:val="16"/>
                <w:szCs w:val="16"/>
              </w:rPr>
            </w:pPr>
            <w:r>
              <w:rPr>
                <w:sz w:val="16"/>
                <w:szCs w:val="16"/>
              </w:rPr>
              <w:t>-</w:t>
            </w:r>
          </w:p>
        </w:tc>
        <w:tc>
          <w:tcPr>
            <w:tcW w:w="283" w:type="dxa"/>
            <w:tcBorders>
              <w:top w:val="single" w:sz="12" w:space="0" w:color="auto"/>
              <w:bottom w:val="single" w:sz="12" w:space="0" w:color="auto"/>
            </w:tcBorders>
            <w:shd w:val="solid" w:color="FFFFFF" w:fill="auto"/>
          </w:tcPr>
          <w:p w14:paraId="12971263" w14:textId="77777777" w:rsidR="005A44D0" w:rsidRDefault="005A44D0" w:rsidP="009D5C2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8A921C0" w14:textId="77777777" w:rsidR="005A44D0" w:rsidRDefault="005A44D0" w:rsidP="00C86323">
            <w:pPr>
              <w:pStyle w:val="TAC"/>
              <w:rPr>
                <w:sz w:val="16"/>
                <w:szCs w:val="16"/>
              </w:rPr>
            </w:pPr>
            <w:r>
              <w:rPr>
                <w:sz w:val="16"/>
                <w:szCs w:val="16"/>
              </w:rPr>
              <w:t>-</w:t>
            </w:r>
          </w:p>
        </w:tc>
        <w:tc>
          <w:tcPr>
            <w:tcW w:w="4962" w:type="dxa"/>
            <w:tcBorders>
              <w:top w:val="single" w:sz="12" w:space="0" w:color="auto"/>
              <w:bottom w:val="single" w:sz="12" w:space="0" w:color="auto"/>
            </w:tcBorders>
            <w:shd w:val="solid" w:color="FFFFFF" w:fill="auto"/>
          </w:tcPr>
          <w:p w14:paraId="1B80AF06" w14:textId="77777777" w:rsidR="005A44D0" w:rsidRDefault="005A44D0" w:rsidP="00C86323">
            <w:pPr>
              <w:pStyle w:val="TAL"/>
            </w:pPr>
            <w:r>
              <w:t>Update to Rel-17 version (MCC)</w:t>
            </w:r>
          </w:p>
        </w:tc>
        <w:tc>
          <w:tcPr>
            <w:tcW w:w="708" w:type="dxa"/>
            <w:tcBorders>
              <w:top w:val="single" w:sz="12" w:space="0" w:color="auto"/>
              <w:bottom w:val="single" w:sz="12" w:space="0" w:color="auto"/>
            </w:tcBorders>
            <w:shd w:val="solid" w:color="FFFFFF" w:fill="auto"/>
          </w:tcPr>
          <w:p w14:paraId="32C73EB7" w14:textId="77777777" w:rsidR="005A44D0" w:rsidRPr="005A44D0" w:rsidRDefault="005A44D0" w:rsidP="009D5C2C">
            <w:pPr>
              <w:pStyle w:val="TAC"/>
              <w:rPr>
                <w:b/>
                <w:sz w:val="16"/>
                <w:szCs w:val="16"/>
              </w:rPr>
            </w:pPr>
            <w:r w:rsidRPr="005A44D0">
              <w:rPr>
                <w:b/>
                <w:sz w:val="16"/>
                <w:szCs w:val="16"/>
              </w:rPr>
              <w:t>17.0.0</w:t>
            </w:r>
          </w:p>
        </w:tc>
      </w:tr>
      <w:tr w:rsidR="0012067E" w:rsidRPr="00B06A2E" w14:paraId="16FE39AB" w14:textId="77777777" w:rsidTr="00D56017">
        <w:tc>
          <w:tcPr>
            <w:tcW w:w="800" w:type="dxa"/>
            <w:tcBorders>
              <w:top w:val="single" w:sz="12" w:space="0" w:color="auto"/>
              <w:bottom w:val="single" w:sz="12" w:space="0" w:color="auto"/>
            </w:tcBorders>
            <w:shd w:val="solid" w:color="FFFFFF" w:fill="auto"/>
          </w:tcPr>
          <w:p w14:paraId="6BA7B274" w14:textId="1D2F3E52" w:rsidR="0012067E" w:rsidRDefault="0012067E" w:rsidP="00D96FBD">
            <w:pPr>
              <w:pStyle w:val="TAC"/>
              <w:rPr>
                <w:sz w:val="16"/>
                <w:szCs w:val="16"/>
              </w:rPr>
            </w:pPr>
            <w:r>
              <w:rPr>
                <w:sz w:val="16"/>
                <w:szCs w:val="16"/>
              </w:rPr>
              <w:t>2022-12</w:t>
            </w:r>
          </w:p>
        </w:tc>
        <w:tc>
          <w:tcPr>
            <w:tcW w:w="800" w:type="dxa"/>
            <w:tcBorders>
              <w:top w:val="single" w:sz="12" w:space="0" w:color="auto"/>
              <w:bottom w:val="single" w:sz="12" w:space="0" w:color="auto"/>
            </w:tcBorders>
            <w:shd w:val="solid" w:color="FFFFFF" w:fill="auto"/>
          </w:tcPr>
          <w:p w14:paraId="1B7604C7" w14:textId="36B3FC53" w:rsidR="0012067E" w:rsidRDefault="0012067E" w:rsidP="00C86323">
            <w:pPr>
              <w:pStyle w:val="TAC"/>
              <w:rPr>
                <w:sz w:val="16"/>
                <w:szCs w:val="16"/>
              </w:rPr>
            </w:pPr>
            <w:r>
              <w:rPr>
                <w:sz w:val="16"/>
                <w:szCs w:val="16"/>
              </w:rPr>
              <w:t>SA-98-e</w:t>
            </w:r>
          </w:p>
        </w:tc>
        <w:tc>
          <w:tcPr>
            <w:tcW w:w="1094" w:type="dxa"/>
            <w:tcBorders>
              <w:top w:val="single" w:sz="12" w:space="0" w:color="auto"/>
              <w:bottom w:val="single" w:sz="12" w:space="0" w:color="auto"/>
            </w:tcBorders>
            <w:shd w:val="solid" w:color="FFFFFF" w:fill="auto"/>
          </w:tcPr>
          <w:p w14:paraId="19A20ADB" w14:textId="13227723" w:rsidR="0012067E" w:rsidRDefault="0012067E" w:rsidP="00F62A5A">
            <w:pPr>
              <w:pStyle w:val="TAC"/>
              <w:rPr>
                <w:sz w:val="16"/>
                <w:szCs w:val="16"/>
              </w:rPr>
            </w:pPr>
            <w:r w:rsidRPr="0012067E">
              <w:rPr>
                <w:sz w:val="16"/>
                <w:szCs w:val="16"/>
              </w:rPr>
              <w:t>SP-221058</w:t>
            </w:r>
          </w:p>
        </w:tc>
        <w:tc>
          <w:tcPr>
            <w:tcW w:w="567" w:type="dxa"/>
            <w:tcBorders>
              <w:top w:val="single" w:sz="12" w:space="0" w:color="auto"/>
              <w:bottom w:val="single" w:sz="12" w:space="0" w:color="auto"/>
            </w:tcBorders>
            <w:shd w:val="solid" w:color="FFFFFF" w:fill="auto"/>
          </w:tcPr>
          <w:p w14:paraId="78872EC0" w14:textId="3A9A4D34" w:rsidR="0012067E" w:rsidRDefault="0012067E" w:rsidP="00C86323">
            <w:pPr>
              <w:pStyle w:val="TAL"/>
              <w:rPr>
                <w:sz w:val="16"/>
                <w:szCs w:val="16"/>
              </w:rPr>
            </w:pPr>
            <w:r>
              <w:rPr>
                <w:sz w:val="16"/>
                <w:szCs w:val="16"/>
              </w:rPr>
              <w:t>0004</w:t>
            </w:r>
          </w:p>
        </w:tc>
        <w:tc>
          <w:tcPr>
            <w:tcW w:w="283" w:type="dxa"/>
            <w:tcBorders>
              <w:top w:val="single" w:sz="12" w:space="0" w:color="auto"/>
              <w:bottom w:val="single" w:sz="12" w:space="0" w:color="auto"/>
            </w:tcBorders>
            <w:shd w:val="solid" w:color="FFFFFF" w:fill="auto"/>
          </w:tcPr>
          <w:p w14:paraId="7519689E" w14:textId="61B54F7A" w:rsidR="0012067E" w:rsidRDefault="0012067E" w:rsidP="009D5C2C">
            <w:pPr>
              <w:pStyle w:val="TAR"/>
              <w:jc w:val="center"/>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6ACF72C0" w14:textId="1A1360F0" w:rsidR="0012067E" w:rsidRDefault="0012067E" w:rsidP="00C86323">
            <w:pPr>
              <w:pStyle w:val="TAC"/>
              <w:rPr>
                <w:sz w:val="16"/>
                <w:szCs w:val="16"/>
              </w:rPr>
            </w:pPr>
            <w:r>
              <w:rPr>
                <w:sz w:val="16"/>
                <w:szCs w:val="16"/>
              </w:rPr>
              <w:t>D</w:t>
            </w:r>
          </w:p>
        </w:tc>
        <w:tc>
          <w:tcPr>
            <w:tcW w:w="4962" w:type="dxa"/>
            <w:tcBorders>
              <w:top w:val="single" w:sz="12" w:space="0" w:color="auto"/>
              <w:bottom w:val="single" w:sz="12" w:space="0" w:color="auto"/>
            </w:tcBorders>
            <w:shd w:val="solid" w:color="FFFFFF" w:fill="auto"/>
          </w:tcPr>
          <w:p w14:paraId="33722B9C" w14:textId="1D3D40E3" w:rsidR="0012067E" w:rsidRDefault="0012067E" w:rsidP="00C86323">
            <w:pPr>
              <w:pStyle w:val="TAL"/>
            </w:pPr>
            <w:r>
              <w:t>Corrections to TS 26.260 Clause 4</w:t>
            </w:r>
          </w:p>
        </w:tc>
        <w:tc>
          <w:tcPr>
            <w:tcW w:w="708" w:type="dxa"/>
            <w:tcBorders>
              <w:top w:val="single" w:sz="12" w:space="0" w:color="auto"/>
              <w:bottom w:val="single" w:sz="12" w:space="0" w:color="auto"/>
            </w:tcBorders>
            <w:shd w:val="solid" w:color="FFFFFF" w:fill="auto"/>
          </w:tcPr>
          <w:p w14:paraId="3DFFBCE4" w14:textId="5B4FEF5F" w:rsidR="0012067E" w:rsidRPr="005A44D0" w:rsidRDefault="0012067E" w:rsidP="009D5C2C">
            <w:pPr>
              <w:pStyle w:val="TAC"/>
              <w:rPr>
                <w:b/>
                <w:sz w:val="16"/>
                <w:szCs w:val="16"/>
              </w:rPr>
            </w:pPr>
            <w:r>
              <w:rPr>
                <w:b/>
                <w:sz w:val="16"/>
                <w:szCs w:val="16"/>
              </w:rPr>
              <w:t>18.0.0</w:t>
            </w:r>
          </w:p>
        </w:tc>
      </w:tr>
    </w:tbl>
    <w:p w14:paraId="29D0546E" w14:textId="77777777" w:rsidR="00D96FBD" w:rsidRPr="00B06A2E" w:rsidRDefault="00D96FBD"/>
    <w:sectPr w:rsidR="00D96FBD" w:rsidRPr="00B06A2E" w:rsidSect="00E51E67">
      <w:headerReference w:type="default" r:id="rId23"/>
      <w:footerReference w:type="default" r:id="rId2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869D0" w14:textId="77777777" w:rsidR="00741667" w:rsidRDefault="00741667">
      <w:r>
        <w:separator/>
      </w:r>
    </w:p>
  </w:endnote>
  <w:endnote w:type="continuationSeparator" w:id="0">
    <w:p w14:paraId="14964E45" w14:textId="77777777" w:rsidR="00741667" w:rsidRDefault="00741667">
      <w:r>
        <w:continuationSeparator/>
      </w:r>
    </w:p>
  </w:endnote>
  <w:endnote w:type="continuationNotice" w:id="1">
    <w:p w14:paraId="3591F842" w14:textId="77777777" w:rsidR="00741667" w:rsidRDefault="007416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88748" w14:textId="77777777" w:rsidR="001C656B" w:rsidRDefault="00347B3C" w:rsidP="00C74B79">
    <w:pPr>
      <w:pStyle w:val="Footer"/>
      <w:tabs>
        <w:tab w:val="left" w:pos="1010"/>
        <w:tab w:val="center" w:pos="4820"/>
      </w:tabs>
      <w:jc w:val="left"/>
    </w:pPr>
    <w:r>
      <w:tab/>
    </w:r>
    <w:r>
      <w:tab/>
    </w:r>
    <w:r w:rsidR="001C656B">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57BBC" w14:textId="77777777" w:rsidR="00741667" w:rsidRDefault="00741667">
      <w:r>
        <w:separator/>
      </w:r>
    </w:p>
  </w:footnote>
  <w:footnote w:type="continuationSeparator" w:id="0">
    <w:p w14:paraId="1F639B6B" w14:textId="77777777" w:rsidR="00741667" w:rsidRDefault="00741667">
      <w:r>
        <w:continuationSeparator/>
      </w:r>
    </w:p>
  </w:footnote>
  <w:footnote w:type="continuationNotice" w:id="1">
    <w:p w14:paraId="11434B63" w14:textId="77777777" w:rsidR="00741667" w:rsidRDefault="0074166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D57A" w14:textId="35C56A6D" w:rsidR="001C656B" w:rsidRDefault="001C65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87177">
      <w:rPr>
        <w:rFonts w:ascii="Arial" w:hAnsi="Arial" w:cs="Arial"/>
        <w:b/>
        <w:noProof/>
        <w:sz w:val="18"/>
        <w:szCs w:val="18"/>
      </w:rPr>
      <w:t>3GPP TS 26.260 V18.0.0 (2022-12)</w:t>
    </w:r>
    <w:r>
      <w:rPr>
        <w:rFonts w:ascii="Arial" w:hAnsi="Arial" w:cs="Arial"/>
        <w:b/>
        <w:sz w:val="18"/>
        <w:szCs w:val="18"/>
      </w:rPr>
      <w:fldChar w:fldCharType="end"/>
    </w:r>
  </w:p>
  <w:p w14:paraId="2CE5651D" w14:textId="77777777" w:rsidR="001C656B" w:rsidRDefault="001C65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530BB">
      <w:rPr>
        <w:rFonts w:ascii="Arial" w:hAnsi="Arial" w:cs="Arial"/>
        <w:b/>
        <w:noProof/>
        <w:sz w:val="18"/>
        <w:szCs w:val="18"/>
      </w:rPr>
      <w:t>3</w:t>
    </w:r>
    <w:r>
      <w:rPr>
        <w:rFonts w:ascii="Arial" w:hAnsi="Arial" w:cs="Arial"/>
        <w:b/>
        <w:sz w:val="18"/>
        <w:szCs w:val="18"/>
      </w:rPr>
      <w:fldChar w:fldCharType="end"/>
    </w:r>
  </w:p>
  <w:p w14:paraId="7764E16C" w14:textId="55FCB27B" w:rsidR="001C656B" w:rsidRDefault="001C65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87177">
      <w:rPr>
        <w:rFonts w:ascii="Arial" w:hAnsi="Arial" w:cs="Arial"/>
        <w:b/>
        <w:noProof/>
        <w:sz w:val="18"/>
        <w:szCs w:val="18"/>
      </w:rPr>
      <w:t>Release 18</w:t>
    </w:r>
    <w:r>
      <w:rPr>
        <w:rFonts w:ascii="Arial" w:hAnsi="Arial" w:cs="Arial"/>
        <w:b/>
        <w:sz w:val="18"/>
        <w:szCs w:val="18"/>
      </w:rPr>
      <w:fldChar w:fldCharType="end"/>
    </w:r>
  </w:p>
  <w:p w14:paraId="7428EEE8" w14:textId="77777777" w:rsidR="001C656B" w:rsidRDefault="001C6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AA1D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18C11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570BE8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264A4"/>
    <w:multiLevelType w:val="hybridMultilevel"/>
    <w:tmpl w:val="4934A244"/>
    <w:lvl w:ilvl="0" w:tplc="A3CAECB6">
      <w:start w:val="1"/>
      <w:numFmt w:val="bullet"/>
      <w:lvlText w:val=""/>
      <w:lvlJc w:val="left"/>
      <w:pPr>
        <w:ind w:left="720" w:hanging="360"/>
      </w:pPr>
      <w:rPr>
        <w:rFonts w:ascii="Symbol" w:hAnsi="Symbol"/>
      </w:rPr>
    </w:lvl>
    <w:lvl w:ilvl="1" w:tplc="9D4608FA">
      <w:start w:val="1"/>
      <w:numFmt w:val="bullet"/>
      <w:lvlText w:val=""/>
      <w:lvlJc w:val="left"/>
      <w:pPr>
        <w:ind w:left="720" w:hanging="360"/>
      </w:pPr>
      <w:rPr>
        <w:rFonts w:ascii="Symbol" w:hAnsi="Symbol"/>
      </w:rPr>
    </w:lvl>
    <w:lvl w:ilvl="2" w:tplc="A9942B5E">
      <w:start w:val="1"/>
      <w:numFmt w:val="bullet"/>
      <w:lvlText w:val=""/>
      <w:lvlJc w:val="left"/>
      <w:pPr>
        <w:ind w:left="720" w:hanging="360"/>
      </w:pPr>
      <w:rPr>
        <w:rFonts w:ascii="Symbol" w:hAnsi="Symbol"/>
      </w:rPr>
    </w:lvl>
    <w:lvl w:ilvl="3" w:tplc="10E0A452">
      <w:start w:val="1"/>
      <w:numFmt w:val="bullet"/>
      <w:lvlText w:val=""/>
      <w:lvlJc w:val="left"/>
      <w:pPr>
        <w:ind w:left="720" w:hanging="360"/>
      </w:pPr>
      <w:rPr>
        <w:rFonts w:ascii="Symbol" w:hAnsi="Symbol"/>
      </w:rPr>
    </w:lvl>
    <w:lvl w:ilvl="4" w:tplc="78086690">
      <w:start w:val="1"/>
      <w:numFmt w:val="bullet"/>
      <w:lvlText w:val=""/>
      <w:lvlJc w:val="left"/>
      <w:pPr>
        <w:ind w:left="720" w:hanging="360"/>
      </w:pPr>
      <w:rPr>
        <w:rFonts w:ascii="Symbol" w:hAnsi="Symbol"/>
      </w:rPr>
    </w:lvl>
    <w:lvl w:ilvl="5" w:tplc="09EC01F4">
      <w:start w:val="1"/>
      <w:numFmt w:val="bullet"/>
      <w:lvlText w:val=""/>
      <w:lvlJc w:val="left"/>
      <w:pPr>
        <w:ind w:left="720" w:hanging="360"/>
      </w:pPr>
      <w:rPr>
        <w:rFonts w:ascii="Symbol" w:hAnsi="Symbol"/>
      </w:rPr>
    </w:lvl>
    <w:lvl w:ilvl="6" w:tplc="6B2034A0">
      <w:start w:val="1"/>
      <w:numFmt w:val="bullet"/>
      <w:lvlText w:val=""/>
      <w:lvlJc w:val="left"/>
      <w:pPr>
        <w:ind w:left="720" w:hanging="360"/>
      </w:pPr>
      <w:rPr>
        <w:rFonts w:ascii="Symbol" w:hAnsi="Symbol"/>
      </w:rPr>
    </w:lvl>
    <w:lvl w:ilvl="7" w:tplc="5BAA256A">
      <w:start w:val="1"/>
      <w:numFmt w:val="bullet"/>
      <w:lvlText w:val=""/>
      <w:lvlJc w:val="left"/>
      <w:pPr>
        <w:ind w:left="720" w:hanging="360"/>
      </w:pPr>
      <w:rPr>
        <w:rFonts w:ascii="Symbol" w:hAnsi="Symbol"/>
      </w:rPr>
    </w:lvl>
    <w:lvl w:ilvl="8" w:tplc="DA825880">
      <w:start w:val="1"/>
      <w:numFmt w:val="bullet"/>
      <w:lvlText w:val=""/>
      <w:lvlJc w:val="left"/>
      <w:pPr>
        <w:ind w:left="720" w:hanging="360"/>
      </w:pPr>
      <w:rPr>
        <w:rFonts w:ascii="Symbol" w:hAnsi="Symbol"/>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1273FE"/>
    <w:multiLevelType w:val="hybridMultilevel"/>
    <w:tmpl w:val="70086964"/>
    <w:lvl w:ilvl="0" w:tplc="A4D4F53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B3F19F6"/>
    <w:multiLevelType w:val="hybridMultilevel"/>
    <w:tmpl w:val="CB9828F4"/>
    <w:lvl w:ilvl="0" w:tplc="853CCBA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E72B68"/>
    <w:multiLevelType w:val="hybridMultilevel"/>
    <w:tmpl w:val="E2C2ADAA"/>
    <w:lvl w:ilvl="0" w:tplc="D1CE6FBA">
      <w:start w:val="1"/>
      <w:numFmt w:val="bullet"/>
      <w:lvlText w:val=""/>
      <w:lvlJc w:val="left"/>
      <w:pPr>
        <w:ind w:left="720" w:hanging="360"/>
      </w:pPr>
      <w:rPr>
        <w:rFonts w:ascii="Symbol" w:hAnsi="Symbol"/>
      </w:rPr>
    </w:lvl>
    <w:lvl w:ilvl="1" w:tplc="B748F2B8">
      <w:start w:val="1"/>
      <w:numFmt w:val="bullet"/>
      <w:lvlText w:val=""/>
      <w:lvlJc w:val="left"/>
      <w:pPr>
        <w:ind w:left="720" w:hanging="360"/>
      </w:pPr>
      <w:rPr>
        <w:rFonts w:ascii="Symbol" w:hAnsi="Symbol"/>
      </w:rPr>
    </w:lvl>
    <w:lvl w:ilvl="2" w:tplc="0FD2310E">
      <w:start w:val="1"/>
      <w:numFmt w:val="bullet"/>
      <w:lvlText w:val=""/>
      <w:lvlJc w:val="left"/>
      <w:pPr>
        <w:ind w:left="720" w:hanging="360"/>
      </w:pPr>
      <w:rPr>
        <w:rFonts w:ascii="Symbol" w:hAnsi="Symbol"/>
      </w:rPr>
    </w:lvl>
    <w:lvl w:ilvl="3" w:tplc="4C663A6E">
      <w:start w:val="1"/>
      <w:numFmt w:val="bullet"/>
      <w:lvlText w:val=""/>
      <w:lvlJc w:val="left"/>
      <w:pPr>
        <w:ind w:left="720" w:hanging="360"/>
      </w:pPr>
      <w:rPr>
        <w:rFonts w:ascii="Symbol" w:hAnsi="Symbol"/>
      </w:rPr>
    </w:lvl>
    <w:lvl w:ilvl="4" w:tplc="0A6E5D50">
      <w:start w:val="1"/>
      <w:numFmt w:val="bullet"/>
      <w:lvlText w:val=""/>
      <w:lvlJc w:val="left"/>
      <w:pPr>
        <w:ind w:left="720" w:hanging="360"/>
      </w:pPr>
      <w:rPr>
        <w:rFonts w:ascii="Symbol" w:hAnsi="Symbol"/>
      </w:rPr>
    </w:lvl>
    <w:lvl w:ilvl="5" w:tplc="5B4853E4">
      <w:start w:val="1"/>
      <w:numFmt w:val="bullet"/>
      <w:lvlText w:val=""/>
      <w:lvlJc w:val="left"/>
      <w:pPr>
        <w:ind w:left="720" w:hanging="360"/>
      </w:pPr>
      <w:rPr>
        <w:rFonts w:ascii="Symbol" w:hAnsi="Symbol"/>
      </w:rPr>
    </w:lvl>
    <w:lvl w:ilvl="6" w:tplc="BDB2EE4C">
      <w:start w:val="1"/>
      <w:numFmt w:val="bullet"/>
      <w:lvlText w:val=""/>
      <w:lvlJc w:val="left"/>
      <w:pPr>
        <w:ind w:left="720" w:hanging="360"/>
      </w:pPr>
      <w:rPr>
        <w:rFonts w:ascii="Symbol" w:hAnsi="Symbol"/>
      </w:rPr>
    </w:lvl>
    <w:lvl w:ilvl="7" w:tplc="8098E29E">
      <w:start w:val="1"/>
      <w:numFmt w:val="bullet"/>
      <w:lvlText w:val=""/>
      <w:lvlJc w:val="left"/>
      <w:pPr>
        <w:ind w:left="720" w:hanging="360"/>
      </w:pPr>
      <w:rPr>
        <w:rFonts w:ascii="Symbol" w:hAnsi="Symbol"/>
      </w:rPr>
    </w:lvl>
    <w:lvl w:ilvl="8" w:tplc="74AA07CA">
      <w:start w:val="1"/>
      <w:numFmt w:val="bullet"/>
      <w:lvlText w:val=""/>
      <w:lvlJc w:val="left"/>
      <w:pPr>
        <w:ind w:left="720" w:hanging="360"/>
      </w:pPr>
      <w:rPr>
        <w:rFonts w:ascii="Symbol" w:hAnsi="Symbol"/>
      </w:rPr>
    </w:lvl>
  </w:abstractNum>
  <w:abstractNum w:abstractNumId="16" w15:restartNumberingAfterBreak="0">
    <w:nsid w:val="124E7043"/>
    <w:multiLevelType w:val="hybridMultilevel"/>
    <w:tmpl w:val="5358CFC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DE75EE"/>
    <w:multiLevelType w:val="singleLevel"/>
    <w:tmpl w:val="55A6510E"/>
    <w:lvl w:ilvl="0">
      <w:start w:val="1"/>
      <w:numFmt w:val="lowerLetter"/>
      <w:lvlText w:val="%1)"/>
      <w:legacy w:legacy="1" w:legacySpace="0" w:legacyIndent="283"/>
      <w:lvlJc w:val="left"/>
      <w:pPr>
        <w:ind w:left="567" w:hanging="283"/>
      </w:pPr>
    </w:lvl>
  </w:abstractNum>
  <w:abstractNum w:abstractNumId="18" w15:restartNumberingAfterBreak="0">
    <w:nsid w:val="16BB310D"/>
    <w:multiLevelType w:val="hybridMultilevel"/>
    <w:tmpl w:val="E108973C"/>
    <w:lvl w:ilvl="0" w:tplc="29C2531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17997790"/>
    <w:multiLevelType w:val="singleLevel"/>
    <w:tmpl w:val="893667C2"/>
    <w:lvl w:ilvl="0">
      <w:start w:val="1"/>
      <w:numFmt w:val="lowerLetter"/>
      <w:lvlText w:val="%1)"/>
      <w:legacy w:legacy="1" w:legacySpace="0" w:legacyIndent="283"/>
      <w:lvlJc w:val="left"/>
      <w:pPr>
        <w:ind w:left="283" w:hanging="283"/>
      </w:pPr>
    </w:lvl>
  </w:abstractNum>
  <w:abstractNum w:abstractNumId="20" w15:restartNumberingAfterBreak="0">
    <w:nsid w:val="1F407EFA"/>
    <w:multiLevelType w:val="hybridMultilevel"/>
    <w:tmpl w:val="C67C2D00"/>
    <w:lvl w:ilvl="0" w:tplc="D66A5AD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E340E3"/>
    <w:multiLevelType w:val="multilevel"/>
    <w:tmpl w:val="0728DC3C"/>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740" w:hanging="740"/>
      </w:pPr>
      <w:rPr>
        <w:rFonts w:hint="default"/>
      </w:rPr>
    </w:lvl>
    <w:lvl w:ilvl="4">
      <w:start w:val="1"/>
      <w:numFmt w:val="decimal"/>
      <w:lvlText w:val="%1.%2.%3.%4.%5"/>
      <w:lvlJc w:val="left"/>
      <w:pPr>
        <w:ind w:left="740" w:hanging="7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5346BD"/>
    <w:multiLevelType w:val="singleLevel"/>
    <w:tmpl w:val="55A6510E"/>
    <w:lvl w:ilvl="0">
      <w:start w:val="1"/>
      <w:numFmt w:val="lowerLetter"/>
      <w:lvlText w:val="%1)"/>
      <w:legacy w:legacy="1" w:legacySpace="0" w:legacyIndent="283"/>
      <w:lvlJc w:val="left"/>
      <w:pPr>
        <w:ind w:left="567" w:hanging="283"/>
      </w:pPr>
    </w:lvl>
  </w:abstractNum>
  <w:abstractNum w:abstractNumId="24" w15:restartNumberingAfterBreak="0">
    <w:nsid w:val="378828B5"/>
    <w:multiLevelType w:val="singleLevel"/>
    <w:tmpl w:val="55A6510E"/>
    <w:lvl w:ilvl="0">
      <w:start w:val="1"/>
      <w:numFmt w:val="lowerLetter"/>
      <w:lvlText w:val="%1)"/>
      <w:legacy w:legacy="1" w:legacySpace="0" w:legacyIndent="283"/>
      <w:lvlJc w:val="left"/>
      <w:pPr>
        <w:ind w:left="567" w:hanging="283"/>
      </w:pPr>
    </w:lvl>
  </w:abstractNum>
  <w:abstractNum w:abstractNumId="25" w15:restartNumberingAfterBreak="0">
    <w:nsid w:val="38AF44E8"/>
    <w:multiLevelType w:val="hybridMultilevel"/>
    <w:tmpl w:val="856E56E6"/>
    <w:lvl w:ilvl="0" w:tplc="4ABEC858">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44552685"/>
    <w:multiLevelType w:val="hybridMultilevel"/>
    <w:tmpl w:val="E09441C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7" w15:restartNumberingAfterBreak="0">
    <w:nsid w:val="4B3F744D"/>
    <w:multiLevelType w:val="singleLevel"/>
    <w:tmpl w:val="55A6510E"/>
    <w:lvl w:ilvl="0">
      <w:start w:val="1"/>
      <w:numFmt w:val="lowerLetter"/>
      <w:lvlText w:val="%1)"/>
      <w:legacy w:legacy="1" w:legacySpace="0" w:legacyIndent="283"/>
      <w:lvlJc w:val="left"/>
      <w:pPr>
        <w:ind w:left="567" w:hanging="283"/>
      </w:pPr>
    </w:lvl>
  </w:abstractNum>
  <w:abstractNum w:abstractNumId="28" w15:restartNumberingAfterBreak="0">
    <w:nsid w:val="5CC54D4A"/>
    <w:multiLevelType w:val="multilevel"/>
    <w:tmpl w:val="BEBEF280"/>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2EA0238"/>
    <w:multiLevelType w:val="singleLevel"/>
    <w:tmpl w:val="55A6510E"/>
    <w:lvl w:ilvl="0">
      <w:start w:val="1"/>
      <w:numFmt w:val="lowerLetter"/>
      <w:lvlText w:val="%1)"/>
      <w:legacy w:legacy="1" w:legacySpace="0" w:legacyIndent="283"/>
      <w:lvlJc w:val="left"/>
      <w:pPr>
        <w:ind w:left="567" w:hanging="283"/>
      </w:pPr>
    </w:lvl>
  </w:abstractNum>
  <w:abstractNum w:abstractNumId="30"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15:restartNumberingAfterBreak="0">
    <w:nsid w:val="69506741"/>
    <w:multiLevelType w:val="multilevel"/>
    <w:tmpl w:val="DD6C05B0"/>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99C62B3"/>
    <w:multiLevelType w:val="hybridMultilevel"/>
    <w:tmpl w:val="7716125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AD06E82"/>
    <w:multiLevelType w:val="hybridMultilevel"/>
    <w:tmpl w:val="20FEF618"/>
    <w:lvl w:ilvl="0" w:tplc="2ECEE238">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6FBA72AD"/>
    <w:multiLevelType w:val="hybridMultilevel"/>
    <w:tmpl w:val="0C440B9E"/>
    <w:lvl w:ilvl="0" w:tplc="3D26532A">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7C646B56"/>
    <w:multiLevelType w:val="singleLevel"/>
    <w:tmpl w:val="55A6510E"/>
    <w:lvl w:ilvl="0">
      <w:start w:val="1"/>
      <w:numFmt w:val="lowerLetter"/>
      <w:lvlText w:val="%1)"/>
      <w:legacy w:legacy="1" w:legacySpace="0" w:legacyIndent="283"/>
      <w:lvlJc w:val="left"/>
      <w:pPr>
        <w:ind w:left="567" w:hanging="283"/>
      </w:pPr>
    </w:lvl>
  </w:abstractNum>
  <w:abstractNum w:abstractNumId="36" w15:restartNumberingAfterBreak="0">
    <w:nsid w:val="7DEC191E"/>
    <w:multiLevelType w:val="hybridMultilevel"/>
    <w:tmpl w:val="893667C2"/>
    <w:lvl w:ilvl="0" w:tplc="A5A2DDA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7F5E1D1C"/>
    <w:multiLevelType w:val="singleLevel"/>
    <w:tmpl w:val="55A6510E"/>
    <w:lvl w:ilvl="0">
      <w:start w:val="1"/>
      <w:numFmt w:val="lowerLetter"/>
      <w:lvlText w:val="%1)"/>
      <w:legacy w:legacy="1" w:legacySpace="0" w:legacyIndent="283"/>
      <w:lvlJc w:val="left"/>
      <w:pPr>
        <w:ind w:left="567" w:hanging="283"/>
      </w:pPr>
    </w:lvl>
  </w:abstractNum>
  <w:num w:numId="1" w16cid:durableId="41629202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2177396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89607644">
    <w:abstractNumId w:val="12"/>
  </w:num>
  <w:num w:numId="4" w16cid:durableId="1629048226">
    <w:abstractNumId w:val="10"/>
    <w:lvlOverride w:ilvl="0">
      <w:lvl w:ilvl="0">
        <w:start w:val="1"/>
        <w:numFmt w:val="bullet"/>
        <w:lvlText w:val=""/>
        <w:legacy w:legacy="1" w:legacySpace="0" w:legacyIndent="283"/>
        <w:lvlJc w:val="left"/>
        <w:pPr>
          <w:ind w:left="567" w:hanging="283"/>
        </w:pPr>
        <w:rPr>
          <w:rFonts w:ascii="Geneva" w:hAnsi="Geneva" w:hint="default"/>
        </w:rPr>
      </w:lvl>
    </w:lvlOverride>
  </w:num>
  <w:num w:numId="5" w16cid:durableId="2015716181">
    <w:abstractNumId w:val="35"/>
  </w:num>
  <w:num w:numId="6" w16cid:durableId="160972478">
    <w:abstractNumId w:val="29"/>
  </w:num>
  <w:num w:numId="7" w16cid:durableId="797260234">
    <w:abstractNumId w:val="17"/>
  </w:num>
  <w:num w:numId="8" w16cid:durableId="1212116393">
    <w:abstractNumId w:val="23"/>
  </w:num>
  <w:num w:numId="9" w16cid:durableId="1263143416">
    <w:abstractNumId w:val="27"/>
  </w:num>
  <w:num w:numId="10" w16cid:durableId="588579994">
    <w:abstractNumId w:val="32"/>
  </w:num>
  <w:num w:numId="11" w16cid:durableId="1006908927">
    <w:abstractNumId w:val="18"/>
  </w:num>
  <w:num w:numId="12" w16cid:durableId="1170172307">
    <w:abstractNumId w:val="21"/>
  </w:num>
  <w:num w:numId="13" w16cid:durableId="111291234">
    <w:abstractNumId w:val="20"/>
  </w:num>
  <w:num w:numId="14" w16cid:durableId="109787099">
    <w:abstractNumId w:val="37"/>
  </w:num>
  <w:num w:numId="15" w16cid:durableId="454979909">
    <w:abstractNumId w:val="16"/>
  </w:num>
  <w:num w:numId="16" w16cid:durableId="879171709">
    <w:abstractNumId w:val="14"/>
  </w:num>
  <w:num w:numId="17" w16cid:durableId="432628991">
    <w:abstractNumId w:val="28"/>
  </w:num>
  <w:num w:numId="18" w16cid:durableId="1656033894">
    <w:abstractNumId w:val="31"/>
  </w:num>
  <w:num w:numId="19" w16cid:durableId="2132824255">
    <w:abstractNumId w:val="26"/>
  </w:num>
  <w:num w:numId="20" w16cid:durableId="2136023975">
    <w:abstractNumId w:val="24"/>
  </w:num>
  <w:num w:numId="21" w16cid:durableId="1866164110">
    <w:abstractNumId w:val="13"/>
  </w:num>
  <w:num w:numId="22" w16cid:durableId="229078683">
    <w:abstractNumId w:val="34"/>
  </w:num>
  <w:num w:numId="23" w16cid:durableId="1985813590">
    <w:abstractNumId w:val="33"/>
  </w:num>
  <w:num w:numId="24" w16cid:durableId="1384215722">
    <w:abstractNumId w:val="25"/>
  </w:num>
  <w:num w:numId="25" w16cid:durableId="1804931248">
    <w:abstractNumId w:val="36"/>
  </w:num>
  <w:num w:numId="26" w16cid:durableId="1665864038">
    <w:abstractNumId w:val="9"/>
  </w:num>
  <w:num w:numId="27" w16cid:durableId="927926428">
    <w:abstractNumId w:val="7"/>
  </w:num>
  <w:num w:numId="28" w16cid:durableId="1914504588">
    <w:abstractNumId w:val="6"/>
  </w:num>
  <w:num w:numId="29" w16cid:durableId="1886218416">
    <w:abstractNumId w:val="5"/>
  </w:num>
  <w:num w:numId="30" w16cid:durableId="1990747076">
    <w:abstractNumId w:val="4"/>
  </w:num>
  <w:num w:numId="31" w16cid:durableId="458887922">
    <w:abstractNumId w:val="8"/>
  </w:num>
  <w:num w:numId="32" w16cid:durableId="303892264">
    <w:abstractNumId w:val="3"/>
  </w:num>
  <w:num w:numId="33" w16cid:durableId="1126973598">
    <w:abstractNumId w:val="19"/>
  </w:num>
  <w:num w:numId="34" w16cid:durableId="713113657">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9784483">
    <w:abstractNumId w:val="22"/>
  </w:num>
  <w:num w:numId="36" w16cid:durableId="751780993">
    <w:abstractNumId w:val="2"/>
  </w:num>
  <w:num w:numId="37" w16cid:durableId="1445148732">
    <w:abstractNumId w:val="1"/>
  </w:num>
  <w:num w:numId="38" w16cid:durableId="408774832">
    <w:abstractNumId w:val="0"/>
  </w:num>
  <w:num w:numId="39" w16cid:durableId="1610433142">
    <w:abstractNumId w:val="11"/>
  </w:num>
  <w:num w:numId="40" w16cid:durableId="35280497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imes, Jan">
    <w15:presenceInfo w15:providerId="AD" w15:userId="S::Jan.Reimes@head-acoustics.de::307670af-4430-44de-b63c-e01d89eb669e"/>
  </w15:person>
  <w15:person w15:author="Arvi Lintervo (Nokia)">
    <w15:presenceInfo w15:providerId="AD" w15:userId="S::arvi.lintervo@nokia.com::f27522c1-0b45-43b5-8f48-f9dc7c945a37"/>
  </w15:person>
  <w15:person w15:author="Andre Schevciw">
    <w15:presenceInfo w15:providerId="AD" w15:userId="S::aschevci@qti.qualcomm.com::1b8a5804-7d68-43a8-a581-05a468cd38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0958"/>
    <w:rsid w:val="00025548"/>
    <w:rsid w:val="00033397"/>
    <w:rsid w:val="000359B2"/>
    <w:rsid w:val="00040095"/>
    <w:rsid w:val="00051834"/>
    <w:rsid w:val="00051AE8"/>
    <w:rsid w:val="00051B99"/>
    <w:rsid w:val="000530BB"/>
    <w:rsid w:val="00054A22"/>
    <w:rsid w:val="000655A6"/>
    <w:rsid w:val="00072B5D"/>
    <w:rsid w:val="000754CB"/>
    <w:rsid w:val="000774D0"/>
    <w:rsid w:val="00080512"/>
    <w:rsid w:val="0008129D"/>
    <w:rsid w:val="000B57DE"/>
    <w:rsid w:val="000D0A60"/>
    <w:rsid w:val="000D58AB"/>
    <w:rsid w:val="000F5112"/>
    <w:rsid w:val="00102F23"/>
    <w:rsid w:val="0010797B"/>
    <w:rsid w:val="00113CA0"/>
    <w:rsid w:val="00115394"/>
    <w:rsid w:val="0012067E"/>
    <w:rsid w:val="00142A90"/>
    <w:rsid w:val="001431A5"/>
    <w:rsid w:val="0016481D"/>
    <w:rsid w:val="00187A38"/>
    <w:rsid w:val="00195644"/>
    <w:rsid w:val="001C656B"/>
    <w:rsid w:val="001D02C2"/>
    <w:rsid w:val="001D256F"/>
    <w:rsid w:val="001E7174"/>
    <w:rsid w:val="001F168B"/>
    <w:rsid w:val="001F57D4"/>
    <w:rsid w:val="001F6D1C"/>
    <w:rsid w:val="00210564"/>
    <w:rsid w:val="00216BBC"/>
    <w:rsid w:val="002347A2"/>
    <w:rsid w:val="0023596D"/>
    <w:rsid w:val="00243ED1"/>
    <w:rsid w:val="00257317"/>
    <w:rsid w:val="002845F4"/>
    <w:rsid w:val="00284D03"/>
    <w:rsid w:val="00285B52"/>
    <w:rsid w:val="0029256C"/>
    <w:rsid w:val="002A2C25"/>
    <w:rsid w:val="002C4BC9"/>
    <w:rsid w:val="002E18C4"/>
    <w:rsid w:val="002F3C44"/>
    <w:rsid w:val="0030317C"/>
    <w:rsid w:val="00306FBB"/>
    <w:rsid w:val="0030776C"/>
    <w:rsid w:val="003172DC"/>
    <w:rsid w:val="00320614"/>
    <w:rsid w:val="00347B3C"/>
    <w:rsid w:val="0035044C"/>
    <w:rsid w:val="0035290C"/>
    <w:rsid w:val="0035462D"/>
    <w:rsid w:val="00370E12"/>
    <w:rsid w:val="00381484"/>
    <w:rsid w:val="0039359A"/>
    <w:rsid w:val="003A11AB"/>
    <w:rsid w:val="003B1512"/>
    <w:rsid w:val="003B65F2"/>
    <w:rsid w:val="003C1FF1"/>
    <w:rsid w:val="003C3971"/>
    <w:rsid w:val="003D1807"/>
    <w:rsid w:val="003E79C2"/>
    <w:rsid w:val="003F133E"/>
    <w:rsid w:val="003F1CC8"/>
    <w:rsid w:val="003F3649"/>
    <w:rsid w:val="0041451E"/>
    <w:rsid w:val="00422B40"/>
    <w:rsid w:val="00437BDA"/>
    <w:rsid w:val="00443652"/>
    <w:rsid w:val="00443E25"/>
    <w:rsid w:val="00467C15"/>
    <w:rsid w:val="0047151D"/>
    <w:rsid w:val="00471EF1"/>
    <w:rsid w:val="004A31BE"/>
    <w:rsid w:val="004A7F03"/>
    <w:rsid w:val="004C11B1"/>
    <w:rsid w:val="004C35E6"/>
    <w:rsid w:val="004C6AE5"/>
    <w:rsid w:val="004D3578"/>
    <w:rsid w:val="004E213A"/>
    <w:rsid w:val="004E51E9"/>
    <w:rsid w:val="00507DDF"/>
    <w:rsid w:val="00511F19"/>
    <w:rsid w:val="005329B3"/>
    <w:rsid w:val="00543E6C"/>
    <w:rsid w:val="00553307"/>
    <w:rsid w:val="005613A6"/>
    <w:rsid w:val="00565087"/>
    <w:rsid w:val="005750C2"/>
    <w:rsid w:val="00577869"/>
    <w:rsid w:val="00584E30"/>
    <w:rsid w:val="005A44D0"/>
    <w:rsid w:val="005D2E01"/>
    <w:rsid w:val="005E23DB"/>
    <w:rsid w:val="005E4462"/>
    <w:rsid w:val="00602D4A"/>
    <w:rsid w:val="006045E6"/>
    <w:rsid w:val="00613FEE"/>
    <w:rsid w:val="00614D98"/>
    <w:rsid w:val="00614FDF"/>
    <w:rsid w:val="00620231"/>
    <w:rsid w:val="00637ACD"/>
    <w:rsid w:val="00655B41"/>
    <w:rsid w:val="00661DD6"/>
    <w:rsid w:val="00666C73"/>
    <w:rsid w:val="006703B7"/>
    <w:rsid w:val="006814EA"/>
    <w:rsid w:val="00682755"/>
    <w:rsid w:val="00685837"/>
    <w:rsid w:val="00687177"/>
    <w:rsid w:val="006A2F97"/>
    <w:rsid w:val="006A4942"/>
    <w:rsid w:val="006D5201"/>
    <w:rsid w:val="006E5C86"/>
    <w:rsid w:val="006F4611"/>
    <w:rsid w:val="00703D8E"/>
    <w:rsid w:val="00705099"/>
    <w:rsid w:val="00714567"/>
    <w:rsid w:val="00722881"/>
    <w:rsid w:val="00734A5B"/>
    <w:rsid w:val="00741667"/>
    <w:rsid w:val="00744E76"/>
    <w:rsid w:val="00757B75"/>
    <w:rsid w:val="007673D1"/>
    <w:rsid w:val="00781F0F"/>
    <w:rsid w:val="007863CE"/>
    <w:rsid w:val="00786D60"/>
    <w:rsid w:val="007971DF"/>
    <w:rsid w:val="007A37D8"/>
    <w:rsid w:val="007B3221"/>
    <w:rsid w:val="007C6DAB"/>
    <w:rsid w:val="007F0164"/>
    <w:rsid w:val="007F1AD1"/>
    <w:rsid w:val="007F3B77"/>
    <w:rsid w:val="008006E0"/>
    <w:rsid w:val="008028A4"/>
    <w:rsid w:val="00811B45"/>
    <w:rsid w:val="00836BBC"/>
    <w:rsid w:val="00852D20"/>
    <w:rsid w:val="008550D7"/>
    <w:rsid w:val="0085738D"/>
    <w:rsid w:val="0086112B"/>
    <w:rsid w:val="008638DA"/>
    <w:rsid w:val="008768CA"/>
    <w:rsid w:val="00882F1C"/>
    <w:rsid w:val="008856D6"/>
    <w:rsid w:val="00891BE9"/>
    <w:rsid w:val="008A1EB3"/>
    <w:rsid w:val="008A6995"/>
    <w:rsid w:val="008B1E67"/>
    <w:rsid w:val="008B6E5C"/>
    <w:rsid w:val="008D257F"/>
    <w:rsid w:val="008D3D69"/>
    <w:rsid w:val="008E2EED"/>
    <w:rsid w:val="008E7303"/>
    <w:rsid w:val="0090271F"/>
    <w:rsid w:val="00902E23"/>
    <w:rsid w:val="009103C6"/>
    <w:rsid w:val="00911542"/>
    <w:rsid w:val="0091348E"/>
    <w:rsid w:val="00915D61"/>
    <w:rsid w:val="00917CCB"/>
    <w:rsid w:val="0092164D"/>
    <w:rsid w:val="00927F88"/>
    <w:rsid w:val="009376C2"/>
    <w:rsid w:val="00942EC2"/>
    <w:rsid w:val="009461E8"/>
    <w:rsid w:val="00946E77"/>
    <w:rsid w:val="0096032B"/>
    <w:rsid w:val="00962D09"/>
    <w:rsid w:val="009716D7"/>
    <w:rsid w:val="00987FF6"/>
    <w:rsid w:val="009A1FE9"/>
    <w:rsid w:val="009A4DB6"/>
    <w:rsid w:val="009C1148"/>
    <w:rsid w:val="009C1A5C"/>
    <w:rsid w:val="009D51FF"/>
    <w:rsid w:val="009D5C2C"/>
    <w:rsid w:val="009E6333"/>
    <w:rsid w:val="009F0CC2"/>
    <w:rsid w:val="009F37B7"/>
    <w:rsid w:val="00A10F02"/>
    <w:rsid w:val="00A1195C"/>
    <w:rsid w:val="00A11FAA"/>
    <w:rsid w:val="00A13533"/>
    <w:rsid w:val="00A14242"/>
    <w:rsid w:val="00A164B4"/>
    <w:rsid w:val="00A25604"/>
    <w:rsid w:val="00A32972"/>
    <w:rsid w:val="00A43F0D"/>
    <w:rsid w:val="00A53724"/>
    <w:rsid w:val="00A546D3"/>
    <w:rsid w:val="00A55CED"/>
    <w:rsid w:val="00A662DC"/>
    <w:rsid w:val="00A82346"/>
    <w:rsid w:val="00AC0285"/>
    <w:rsid w:val="00AD2561"/>
    <w:rsid w:val="00AD433C"/>
    <w:rsid w:val="00AF76F4"/>
    <w:rsid w:val="00B04B37"/>
    <w:rsid w:val="00B06A2E"/>
    <w:rsid w:val="00B15449"/>
    <w:rsid w:val="00B250E3"/>
    <w:rsid w:val="00B531DB"/>
    <w:rsid w:val="00B92EEE"/>
    <w:rsid w:val="00BA311A"/>
    <w:rsid w:val="00BB4679"/>
    <w:rsid w:val="00BC0F7D"/>
    <w:rsid w:val="00BE14F2"/>
    <w:rsid w:val="00C027E3"/>
    <w:rsid w:val="00C0730C"/>
    <w:rsid w:val="00C13B7B"/>
    <w:rsid w:val="00C15C4B"/>
    <w:rsid w:val="00C278C1"/>
    <w:rsid w:val="00C33079"/>
    <w:rsid w:val="00C33167"/>
    <w:rsid w:val="00C45231"/>
    <w:rsid w:val="00C472FE"/>
    <w:rsid w:val="00C47365"/>
    <w:rsid w:val="00C70AD7"/>
    <w:rsid w:val="00C72833"/>
    <w:rsid w:val="00C74B79"/>
    <w:rsid w:val="00C84A6D"/>
    <w:rsid w:val="00C86323"/>
    <w:rsid w:val="00C93F40"/>
    <w:rsid w:val="00C96C5B"/>
    <w:rsid w:val="00CA3D0C"/>
    <w:rsid w:val="00CA45D1"/>
    <w:rsid w:val="00CA78CB"/>
    <w:rsid w:val="00CC371B"/>
    <w:rsid w:val="00CC3FFD"/>
    <w:rsid w:val="00CE11D4"/>
    <w:rsid w:val="00CF5BBF"/>
    <w:rsid w:val="00D0392F"/>
    <w:rsid w:val="00D42E34"/>
    <w:rsid w:val="00D532AD"/>
    <w:rsid w:val="00D56017"/>
    <w:rsid w:val="00D607E9"/>
    <w:rsid w:val="00D738D6"/>
    <w:rsid w:val="00D74FB8"/>
    <w:rsid w:val="00D755EB"/>
    <w:rsid w:val="00D820DC"/>
    <w:rsid w:val="00D87E00"/>
    <w:rsid w:val="00D90606"/>
    <w:rsid w:val="00D9134D"/>
    <w:rsid w:val="00D96FBD"/>
    <w:rsid w:val="00DA7A03"/>
    <w:rsid w:val="00DB1818"/>
    <w:rsid w:val="00DB3C1D"/>
    <w:rsid w:val="00DB569C"/>
    <w:rsid w:val="00DC309B"/>
    <w:rsid w:val="00DC4DA2"/>
    <w:rsid w:val="00DD3660"/>
    <w:rsid w:val="00DF18F3"/>
    <w:rsid w:val="00DF2B1F"/>
    <w:rsid w:val="00DF4847"/>
    <w:rsid w:val="00DF62CD"/>
    <w:rsid w:val="00DF7EFC"/>
    <w:rsid w:val="00E0048C"/>
    <w:rsid w:val="00E13208"/>
    <w:rsid w:val="00E14F64"/>
    <w:rsid w:val="00E17469"/>
    <w:rsid w:val="00E21A18"/>
    <w:rsid w:val="00E40A91"/>
    <w:rsid w:val="00E46D62"/>
    <w:rsid w:val="00E47D5E"/>
    <w:rsid w:val="00E51E67"/>
    <w:rsid w:val="00E53398"/>
    <w:rsid w:val="00E60756"/>
    <w:rsid w:val="00E77645"/>
    <w:rsid w:val="00E82F49"/>
    <w:rsid w:val="00E85261"/>
    <w:rsid w:val="00E95A25"/>
    <w:rsid w:val="00EB25F8"/>
    <w:rsid w:val="00EB3ED3"/>
    <w:rsid w:val="00EC4A25"/>
    <w:rsid w:val="00EF1FF6"/>
    <w:rsid w:val="00EF38FD"/>
    <w:rsid w:val="00EF4297"/>
    <w:rsid w:val="00F025A2"/>
    <w:rsid w:val="00F04712"/>
    <w:rsid w:val="00F10427"/>
    <w:rsid w:val="00F22EC7"/>
    <w:rsid w:val="00F2438B"/>
    <w:rsid w:val="00F62A5A"/>
    <w:rsid w:val="00F653B8"/>
    <w:rsid w:val="00F66F87"/>
    <w:rsid w:val="00F70486"/>
    <w:rsid w:val="00F81CBF"/>
    <w:rsid w:val="00FA1266"/>
    <w:rsid w:val="00FB468F"/>
    <w:rsid w:val="00FC1192"/>
    <w:rsid w:val="00FD111B"/>
    <w:rsid w:val="00FD19A3"/>
    <w:rsid w:val="00FD7703"/>
    <w:rsid w:val="00FF74F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ABBA6"/>
  <w15:chartTrackingRefBased/>
  <w15:docId w15:val="{853825BA-EDCD-4DC8-B97C-781FBB3CF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FI" w:eastAsia="en-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lsdException w:name="Title" w:qFormat="1"/>
    <w:lsdException w:name="Subtitle" w:qFormat="1"/>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C25"/>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2A2C2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2A2C25"/>
    <w:pPr>
      <w:pBdr>
        <w:top w:val="none" w:sz="0" w:space="0" w:color="auto"/>
      </w:pBdr>
      <w:spacing w:before="180"/>
      <w:outlineLvl w:val="1"/>
    </w:pPr>
    <w:rPr>
      <w:sz w:val="32"/>
    </w:rPr>
  </w:style>
  <w:style w:type="paragraph" w:styleId="Heading3">
    <w:name w:val="heading 3"/>
    <w:basedOn w:val="Heading2"/>
    <w:next w:val="Normal"/>
    <w:qFormat/>
    <w:rsid w:val="002A2C25"/>
    <w:pPr>
      <w:spacing w:before="120"/>
      <w:outlineLvl w:val="2"/>
    </w:pPr>
    <w:rPr>
      <w:sz w:val="28"/>
    </w:rPr>
  </w:style>
  <w:style w:type="paragraph" w:styleId="Heading4">
    <w:name w:val="heading 4"/>
    <w:basedOn w:val="Heading3"/>
    <w:next w:val="Normal"/>
    <w:qFormat/>
    <w:rsid w:val="002A2C25"/>
    <w:pPr>
      <w:ind w:left="1418" w:hanging="1418"/>
      <w:outlineLvl w:val="3"/>
    </w:pPr>
    <w:rPr>
      <w:sz w:val="24"/>
    </w:rPr>
  </w:style>
  <w:style w:type="paragraph" w:styleId="Heading5">
    <w:name w:val="heading 5"/>
    <w:basedOn w:val="Heading4"/>
    <w:next w:val="Normal"/>
    <w:qFormat/>
    <w:rsid w:val="002A2C25"/>
    <w:pPr>
      <w:ind w:left="1701" w:hanging="1701"/>
      <w:outlineLvl w:val="4"/>
    </w:pPr>
    <w:rPr>
      <w:sz w:val="22"/>
    </w:rPr>
  </w:style>
  <w:style w:type="paragraph" w:styleId="Heading6">
    <w:name w:val="heading 6"/>
    <w:basedOn w:val="H6"/>
    <w:next w:val="Normal"/>
    <w:qFormat/>
    <w:rsid w:val="002A2C25"/>
    <w:pPr>
      <w:outlineLvl w:val="5"/>
    </w:pPr>
  </w:style>
  <w:style w:type="paragraph" w:styleId="Heading7">
    <w:name w:val="heading 7"/>
    <w:basedOn w:val="H6"/>
    <w:next w:val="Normal"/>
    <w:qFormat/>
    <w:rsid w:val="002A2C25"/>
    <w:pPr>
      <w:outlineLvl w:val="6"/>
    </w:pPr>
  </w:style>
  <w:style w:type="paragraph" w:styleId="Heading8">
    <w:name w:val="heading 8"/>
    <w:basedOn w:val="Heading1"/>
    <w:next w:val="Normal"/>
    <w:qFormat/>
    <w:rsid w:val="002A2C25"/>
    <w:pPr>
      <w:ind w:left="0" w:firstLine="0"/>
      <w:outlineLvl w:val="7"/>
    </w:pPr>
  </w:style>
  <w:style w:type="paragraph" w:styleId="Heading9">
    <w:name w:val="heading 9"/>
    <w:basedOn w:val="Heading8"/>
    <w:next w:val="Normal"/>
    <w:qFormat/>
    <w:rsid w:val="002A2C2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A2C25"/>
    <w:pPr>
      <w:ind w:left="1985" w:hanging="1985"/>
      <w:outlineLvl w:val="9"/>
    </w:pPr>
    <w:rPr>
      <w:sz w:val="20"/>
    </w:rPr>
  </w:style>
  <w:style w:type="paragraph" w:styleId="TOC9">
    <w:name w:val="toc 9"/>
    <w:basedOn w:val="TOC8"/>
    <w:semiHidden/>
    <w:rsid w:val="002A2C25"/>
    <w:pPr>
      <w:ind w:left="1418" w:hanging="1418"/>
    </w:pPr>
  </w:style>
  <w:style w:type="paragraph" w:styleId="TOC8">
    <w:name w:val="toc 8"/>
    <w:basedOn w:val="TOC1"/>
    <w:uiPriority w:val="39"/>
    <w:rsid w:val="002A2C25"/>
    <w:pPr>
      <w:spacing w:before="180"/>
      <w:ind w:left="2693" w:hanging="2693"/>
    </w:pPr>
    <w:rPr>
      <w:b/>
    </w:rPr>
  </w:style>
  <w:style w:type="paragraph" w:styleId="TOC1">
    <w:name w:val="toc 1"/>
    <w:uiPriority w:val="39"/>
    <w:rsid w:val="002A2C25"/>
    <w:pPr>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en-US"/>
    </w:rPr>
  </w:style>
  <w:style w:type="paragraph" w:customStyle="1" w:styleId="EQ">
    <w:name w:val="EQ"/>
    <w:basedOn w:val="Normal"/>
    <w:next w:val="Normal"/>
    <w:rsid w:val="002A2C25"/>
    <w:pPr>
      <w:keepLines/>
      <w:tabs>
        <w:tab w:val="center" w:pos="4536"/>
        <w:tab w:val="right" w:pos="9072"/>
      </w:tabs>
    </w:pPr>
  </w:style>
  <w:style w:type="character" w:customStyle="1" w:styleId="ZGSM">
    <w:name w:val="ZGSM"/>
    <w:rsid w:val="002A2C25"/>
  </w:style>
  <w:style w:type="paragraph" w:styleId="Header">
    <w:name w:val="header"/>
    <w:rsid w:val="002A2C25"/>
    <w:pPr>
      <w:widowControl w:val="0"/>
      <w:overflowPunct w:val="0"/>
      <w:autoSpaceDE w:val="0"/>
      <w:autoSpaceDN w:val="0"/>
      <w:adjustRightInd w:val="0"/>
      <w:textAlignment w:val="baseline"/>
    </w:pPr>
    <w:rPr>
      <w:rFonts w:ascii="Arial" w:hAnsi="Arial"/>
      <w:b/>
      <w:sz w:val="18"/>
      <w:lang w:val="en-GB" w:eastAsia="en-US"/>
    </w:rPr>
  </w:style>
  <w:style w:type="paragraph" w:customStyle="1" w:styleId="ZD">
    <w:name w:val="ZD"/>
    <w:rsid w:val="002A2C2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2A2C25"/>
    <w:pPr>
      <w:ind w:left="1701" w:hanging="1701"/>
    </w:pPr>
  </w:style>
  <w:style w:type="paragraph" w:styleId="TOC4">
    <w:name w:val="toc 4"/>
    <w:basedOn w:val="TOC3"/>
    <w:uiPriority w:val="39"/>
    <w:rsid w:val="002A2C25"/>
    <w:pPr>
      <w:ind w:left="1418" w:hanging="1418"/>
    </w:pPr>
  </w:style>
  <w:style w:type="paragraph" w:styleId="TOC3">
    <w:name w:val="toc 3"/>
    <w:basedOn w:val="TOC2"/>
    <w:uiPriority w:val="39"/>
    <w:rsid w:val="002A2C25"/>
    <w:pPr>
      <w:ind w:left="1134" w:hanging="1134"/>
    </w:pPr>
  </w:style>
  <w:style w:type="paragraph" w:styleId="TOC2">
    <w:name w:val="toc 2"/>
    <w:basedOn w:val="TOC1"/>
    <w:uiPriority w:val="39"/>
    <w:rsid w:val="002A2C25"/>
    <w:pPr>
      <w:spacing w:before="0"/>
      <w:ind w:left="851" w:hanging="851"/>
    </w:pPr>
    <w:rPr>
      <w:sz w:val="20"/>
    </w:rPr>
  </w:style>
  <w:style w:type="paragraph" w:styleId="Footer">
    <w:name w:val="footer"/>
    <w:basedOn w:val="Header"/>
    <w:rsid w:val="002A2C25"/>
    <w:pPr>
      <w:jc w:val="center"/>
    </w:pPr>
    <w:rPr>
      <w:i/>
    </w:rPr>
  </w:style>
  <w:style w:type="paragraph" w:customStyle="1" w:styleId="TT">
    <w:name w:val="TT"/>
    <w:basedOn w:val="Heading1"/>
    <w:next w:val="Normal"/>
    <w:rsid w:val="002A2C25"/>
    <w:pPr>
      <w:outlineLvl w:val="9"/>
    </w:pPr>
  </w:style>
  <w:style w:type="paragraph" w:customStyle="1" w:styleId="NF">
    <w:name w:val="NF"/>
    <w:basedOn w:val="NO"/>
    <w:rsid w:val="002A2C25"/>
    <w:pPr>
      <w:keepNext/>
      <w:spacing w:after="0"/>
    </w:pPr>
    <w:rPr>
      <w:rFonts w:ascii="Arial" w:hAnsi="Arial"/>
      <w:sz w:val="18"/>
    </w:rPr>
  </w:style>
  <w:style w:type="paragraph" w:customStyle="1" w:styleId="NO">
    <w:name w:val="NO"/>
    <w:basedOn w:val="Normal"/>
    <w:rsid w:val="002A2C25"/>
    <w:pPr>
      <w:keepLines/>
      <w:ind w:left="1135" w:hanging="851"/>
    </w:pPr>
  </w:style>
  <w:style w:type="paragraph" w:customStyle="1" w:styleId="PL">
    <w:name w:val="PL"/>
    <w:rsid w:val="002A2C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en-US"/>
    </w:rPr>
  </w:style>
  <w:style w:type="paragraph" w:customStyle="1" w:styleId="TAR">
    <w:name w:val="TAR"/>
    <w:basedOn w:val="TAL"/>
    <w:rsid w:val="002A2C25"/>
    <w:pPr>
      <w:jc w:val="right"/>
    </w:pPr>
  </w:style>
  <w:style w:type="paragraph" w:customStyle="1" w:styleId="TAL">
    <w:name w:val="TAL"/>
    <w:basedOn w:val="Normal"/>
    <w:rsid w:val="002A2C25"/>
    <w:pPr>
      <w:keepNext/>
      <w:keepLines/>
      <w:spacing w:after="0"/>
    </w:pPr>
    <w:rPr>
      <w:rFonts w:ascii="Arial" w:hAnsi="Arial"/>
      <w:sz w:val="18"/>
    </w:rPr>
  </w:style>
  <w:style w:type="paragraph" w:customStyle="1" w:styleId="TAH">
    <w:name w:val="TAH"/>
    <w:basedOn w:val="TAC"/>
    <w:rsid w:val="002A2C25"/>
    <w:rPr>
      <w:b/>
    </w:rPr>
  </w:style>
  <w:style w:type="paragraph" w:customStyle="1" w:styleId="TAC">
    <w:name w:val="TAC"/>
    <w:basedOn w:val="TAL"/>
    <w:rsid w:val="002A2C25"/>
    <w:pPr>
      <w:jc w:val="center"/>
    </w:pPr>
  </w:style>
  <w:style w:type="paragraph" w:customStyle="1" w:styleId="LD">
    <w:name w:val="LD"/>
    <w:rsid w:val="002A2C25"/>
    <w:pPr>
      <w:keepNext/>
      <w:keepLines/>
      <w:overflowPunct w:val="0"/>
      <w:autoSpaceDE w:val="0"/>
      <w:autoSpaceDN w:val="0"/>
      <w:adjustRightInd w:val="0"/>
      <w:spacing w:line="180" w:lineRule="exact"/>
      <w:textAlignment w:val="baseline"/>
    </w:pPr>
    <w:rPr>
      <w:rFonts w:ascii="Courier New" w:hAnsi="Courier New"/>
      <w:lang w:val="en-GB" w:eastAsia="en-US"/>
    </w:rPr>
  </w:style>
  <w:style w:type="paragraph" w:customStyle="1" w:styleId="EX">
    <w:name w:val="EX"/>
    <w:basedOn w:val="Normal"/>
    <w:rsid w:val="002A2C25"/>
    <w:pPr>
      <w:keepLines/>
      <w:ind w:left="1702" w:hanging="1418"/>
    </w:pPr>
  </w:style>
  <w:style w:type="paragraph" w:customStyle="1" w:styleId="FP">
    <w:name w:val="FP"/>
    <w:basedOn w:val="Normal"/>
    <w:rsid w:val="002A2C25"/>
    <w:pPr>
      <w:spacing w:after="0"/>
    </w:pPr>
  </w:style>
  <w:style w:type="paragraph" w:customStyle="1" w:styleId="NW">
    <w:name w:val="NW"/>
    <w:basedOn w:val="NO"/>
    <w:rsid w:val="002A2C25"/>
    <w:pPr>
      <w:spacing w:after="0"/>
    </w:pPr>
  </w:style>
  <w:style w:type="paragraph" w:customStyle="1" w:styleId="EW">
    <w:name w:val="EW"/>
    <w:basedOn w:val="EX"/>
    <w:rsid w:val="002A2C25"/>
    <w:pPr>
      <w:spacing w:after="0"/>
    </w:pPr>
  </w:style>
  <w:style w:type="paragraph" w:customStyle="1" w:styleId="B10">
    <w:name w:val="B1"/>
    <w:basedOn w:val="List"/>
    <w:rsid w:val="002A2C25"/>
  </w:style>
  <w:style w:type="paragraph" w:styleId="TOC6">
    <w:name w:val="toc 6"/>
    <w:basedOn w:val="TOC5"/>
    <w:next w:val="Normal"/>
    <w:semiHidden/>
    <w:rsid w:val="002A2C25"/>
    <w:pPr>
      <w:ind w:left="1985" w:hanging="1985"/>
    </w:pPr>
  </w:style>
  <w:style w:type="paragraph" w:styleId="TOC7">
    <w:name w:val="toc 7"/>
    <w:basedOn w:val="TOC6"/>
    <w:next w:val="Normal"/>
    <w:semiHidden/>
    <w:rsid w:val="002A2C25"/>
    <w:pPr>
      <w:ind w:left="2268" w:hanging="2268"/>
    </w:pPr>
  </w:style>
  <w:style w:type="paragraph" w:customStyle="1" w:styleId="EditorsNote">
    <w:name w:val="Editor's Note"/>
    <w:basedOn w:val="NO"/>
    <w:rsid w:val="002A2C25"/>
    <w:rPr>
      <w:color w:val="FF0000"/>
    </w:rPr>
  </w:style>
  <w:style w:type="paragraph" w:customStyle="1" w:styleId="TH">
    <w:name w:val="TH"/>
    <w:basedOn w:val="Normal"/>
    <w:link w:val="THChar"/>
    <w:rsid w:val="002A2C25"/>
    <w:pPr>
      <w:keepNext/>
      <w:keepLines/>
      <w:spacing w:before="60"/>
      <w:jc w:val="center"/>
    </w:pPr>
    <w:rPr>
      <w:rFonts w:ascii="Arial" w:hAnsi="Arial"/>
      <w:b/>
      <w:lang w:eastAsia="x-none"/>
    </w:rPr>
  </w:style>
  <w:style w:type="paragraph" w:customStyle="1" w:styleId="ZA">
    <w:name w:val="ZA"/>
    <w:rsid w:val="002A2C2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2A2C2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2A2C2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2A2C2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2A2C25"/>
    <w:pPr>
      <w:ind w:left="851" w:hanging="851"/>
    </w:pPr>
  </w:style>
  <w:style w:type="paragraph" w:customStyle="1" w:styleId="ZH">
    <w:name w:val="ZH"/>
    <w:rsid w:val="002A2C2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TH"/>
    <w:link w:val="TFChar"/>
    <w:qFormat/>
    <w:rsid w:val="002A2C25"/>
    <w:pPr>
      <w:keepNext w:val="0"/>
      <w:spacing w:before="0" w:after="240"/>
    </w:pPr>
  </w:style>
  <w:style w:type="paragraph" w:customStyle="1" w:styleId="ZG">
    <w:name w:val="ZG"/>
    <w:rsid w:val="002A2C2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
    <w:name w:val="B2"/>
    <w:basedOn w:val="List2"/>
    <w:rsid w:val="002A2C25"/>
  </w:style>
  <w:style w:type="paragraph" w:customStyle="1" w:styleId="B3">
    <w:name w:val="B3"/>
    <w:basedOn w:val="List3"/>
    <w:rsid w:val="002A2C25"/>
  </w:style>
  <w:style w:type="paragraph" w:customStyle="1" w:styleId="B4">
    <w:name w:val="B4"/>
    <w:basedOn w:val="List4"/>
    <w:rsid w:val="002A2C25"/>
  </w:style>
  <w:style w:type="paragraph" w:customStyle="1" w:styleId="B5">
    <w:name w:val="B5"/>
    <w:basedOn w:val="List5"/>
    <w:rsid w:val="002A2C25"/>
  </w:style>
  <w:style w:type="paragraph" w:customStyle="1" w:styleId="ZTD">
    <w:name w:val="ZTD"/>
    <w:basedOn w:val="ZB"/>
    <w:rsid w:val="002A2C25"/>
    <w:pPr>
      <w:framePr w:hRule="auto" w:wrap="notBeside" w:y="852"/>
    </w:pPr>
    <w:rPr>
      <w:i w:val="0"/>
      <w:sz w:val="40"/>
    </w:rPr>
  </w:style>
  <w:style w:type="paragraph" w:customStyle="1" w:styleId="ZV">
    <w:name w:val="ZV"/>
    <w:basedOn w:val="ZU"/>
    <w:rsid w:val="002A2C25"/>
    <w:pPr>
      <w:framePr w:wrap="notBeside" w:y="16161"/>
    </w:pPr>
  </w:style>
  <w:style w:type="character" w:customStyle="1" w:styleId="ListParagraphChar">
    <w:name w:val="List Paragraph Char"/>
    <w:link w:val="ListParagraph"/>
    <w:uiPriority w:val="34"/>
    <w:locked/>
    <w:rsid w:val="00E40A91"/>
    <w:rPr>
      <w:lang w:eastAsia="en-US"/>
    </w:rPr>
  </w:style>
  <w:style w:type="paragraph" w:customStyle="1" w:styleId="B1">
    <w:name w:val="B1+"/>
    <w:basedOn w:val="B10"/>
    <w:link w:val="B1Car"/>
    <w:rsid w:val="00553307"/>
    <w:pPr>
      <w:numPr>
        <w:numId w:val="35"/>
      </w:numPr>
    </w:pPr>
  </w:style>
  <w:style w:type="paragraph" w:styleId="BalloonText">
    <w:name w:val="Balloon Text"/>
    <w:basedOn w:val="Normal"/>
    <w:link w:val="BalloonTextChar"/>
    <w:rsid w:val="00A546D3"/>
    <w:pPr>
      <w:spacing w:after="0"/>
    </w:pPr>
    <w:rPr>
      <w:rFonts w:ascii="Segoe UI" w:hAnsi="Segoe UI"/>
      <w:sz w:val="18"/>
      <w:szCs w:val="18"/>
      <w:lang w:eastAsia="x-none"/>
    </w:rPr>
  </w:style>
  <w:style w:type="character" w:customStyle="1" w:styleId="BalloonTextChar">
    <w:name w:val="Balloon Text Char"/>
    <w:link w:val="BalloonText"/>
    <w:rsid w:val="00A546D3"/>
    <w:rPr>
      <w:rFonts w:ascii="Segoe UI" w:hAnsi="Segoe UI"/>
      <w:sz w:val="18"/>
      <w:szCs w:val="18"/>
      <w:lang w:eastAsia="x-none"/>
    </w:rPr>
  </w:style>
  <w:style w:type="paragraph" w:styleId="ListNumber">
    <w:name w:val="List Number"/>
    <w:basedOn w:val="List"/>
    <w:rsid w:val="002A2C25"/>
  </w:style>
  <w:style w:type="paragraph" w:styleId="List">
    <w:name w:val="List"/>
    <w:basedOn w:val="Normal"/>
    <w:rsid w:val="002A2C25"/>
    <w:pPr>
      <w:ind w:left="568" w:hanging="284"/>
    </w:pPr>
  </w:style>
  <w:style w:type="paragraph" w:styleId="ListBullet">
    <w:name w:val="List Bullet"/>
    <w:basedOn w:val="List"/>
    <w:rsid w:val="002A2C25"/>
  </w:style>
  <w:style w:type="character" w:styleId="CommentReference">
    <w:name w:val="annotation reference"/>
    <w:rsid w:val="00CC371B"/>
    <w:rPr>
      <w:sz w:val="16"/>
    </w:rPr>
  </w:style>
  <w:style w:type="paragraph" w:styleId="CommentText">
    <w:name w:val="annotation text"/>
    <w:basedOn w:val="Normal"/>
    <w:link w:val="CommentTextChar"/>
    <w:rsid w:val="00CC371B"/>
    <w:rPr>
      <w:lang w:eastAsia="x-none"/>
    </w:rPr>
  </w:style>
  <w:style w:type="character" w:customStyle="1" w:styleId="CommentTextChar">
    <w:name w:val="Comment Text Char"/>
    <w:link w:val="CommentText"/>
    <w:rsid w:val="00CC371B"/>
    <w:rPr>
      <w:lang w:eastAsia="x-none"/>
    </w:rPr>
  </w:style>
  <w:style w:type="paragraph" w:styleId="Caption">
    <w:name w:val="caption"/>
    <w:basedOn w:val="Normal"/>
    <w:next w:val="Normal"/>
    <w:rsid w:val="00CC371B"/>
    <w:rPr>
      <w:b/>
      <w:bCs/>
    </w:rPr>
  </w:style>
  <w:style w:type="character" w:styleId="Emphasis">
    <w:name w:val="Emphasis"/>
    <w:rsid w:val="00CC371B"/>
    <w:rPr>
      <w:i/>
      <w:iCs/>
    </w:rPr>
  </w:style>
  <w:style w:type="paragraph" w:styleId="CommentSubject">
    <w:name w:val="annotation subject"/>
    <w:basedOn w:val="CommentText"/>
    <w:next w:val="CommentText"/>
    <w:link w:val="CommentSubjectChar"/>
    <w:rsid w:val="00CC371B"/>
    <w:rPr>
      <w:b/>
      <w:bCs/>
    </w:rPr>
  </w:style>
  <w:style w:type="character" w:customStyle="1" w:styleId="CommentSubjectChar">
    <w:name w:val="Comment Subject Char"/>
    <w:link w:val="CommentSubject"/>
    <w:rsid w:val="00CC371B"/>
    <w:rPr>
      <w:b/>
      <w:bCs/>
      <w:lang w:eastAsia="x-none"/>
    </w:rPr>
  </w:style>
  <w:style w:type="character" w:styleId="PlaceholderText">
    <w:name w:val="Placeholder Text"/>
    <w:uiPriority w:val="99"/>
    <w:semiHidden/>
    <w:rsid w:val="000B57DE"/>
    <w:rPr>
      <w:color w:val="808080"/>
    </w:rPr>
  </w:style>
  <w:style w:type="paragraph" w:styleId="ListParagraph">
    <w:name w:val="List Paragraph"/>
    <w:basedOn w:val="Normal"/>
    <w:link w:val="ListParagraphChar"/>
    <w:uiPriority w:val="34"/>
    <w:qFormat/>
    <w:rsid w:val="00722881"/>
    <w:pPr>
      <w:ind w:left="720"/>
      <w:contextualSpacing/>
    </w:pPr>
  </w:style>
  <w:style w:type="paragraph" w:styleId="Revision">
    <w:name w:val="Revision"/>
    <w:hidden/>
    <w:uiPriority w:val="99"/>
    <w:semiHidden/>
    <w:rsid w:val="001C656B"/>
    <w:rPr>
      <w:szCs w:val="24"/>
      <w:lang w:val="en-US" w:eastAsia="en-US"/>
    </w:rPr>
  </w:style>
  <w:style w:type="paragraph" w:styleId="List2">
    <w:name w:val="List 2"/>
    <w:basedOn w:val="List"/>
    <w:rsid w:val="002A2C25"/>
    <w:pPr>
      <w:ind w:left="851"/>
    </w:pPr>
  </w:style>
  <w:style w:type="paragraph" w:styleId="List3">
    <w:name w:val="List 3"/>
    <w:basedOn w:val="List2"/>
    <w:rsid w:val="002A2C25"/>
    <w:pPr>
      <w:ind w:left="1135"/>
    </w:pPr>
  </w:style>
  <w:style w:type="paragraph" w:styleId="List4">
    <w:name w:val="List 4"/>
    <w:basedOn w:val="List3"/>
    <w:rsid w:val="002A2C25"/>
    <w:pPr>
      <w:ind w:left="1418"/>
    </w:pPr>
  </w:style>
  <w:style w:type="paragraph" w:styleId="List5">
    <w:name w:val="List 5"/>
    <w:basedOn w:val="List4"/>
    <w:rsid w:val="002A2C25"/>
    <w:pPr>
      <w:ind w:left="1702"/>
    </w:pPr>
  </w:style>
  <w:style w:type="character" w:styleId="FootnoteReference">
    <w:name w:val="footnote reference"/>
    <w:rsid w:val="002A2C25"/>
    <w:rPr>
      <w:b/>
      <w:position w:val="6"/>
      <w:sz w:val="16"/>
    </w:rPr>
  </w:style>
  <w:style w:type="paragraph" w:styleId="FootnoteText">
    <w:name w:val="footnote text"/>
    <w:basedOn w:val="Normal"/>
    <w:link w:val="FootnoteTextChar"/>
    <w:rsid w:val="002A2C25"/>
    <w:pPr>
      <w:keepLines/>
      <w:ind w:left="454" w:hanging="454"/>
    </w:pPr>
    <w:rPr>
      <w:sz w:val="16"/>
    </w:rPr>
  </w:style>
  <w:style w:type="character" w:customStyle="1" w:styleId="FootnoteTextChar">
    <w:name w:val="Footnote Text Char"/>
    <w:link w:val="FootnoteText"/>
    <w:rsid w:val="00A662DC"/>
    <w:rPr>
      <w:sz w:val="16"/>
      <w:lang w:eastAsia="en-US"/>
    </w:rPr>
  </w:style>
  <w:style w:type="paragraph" w:styleId="Index1">
    <w:name w:val="index 1"/>
    <w:basedOn w:val="Normal"/>
    <w:rsid w:val="002A2C25"/>
    <w:pPr>
      <w:keepLines/>
    </w:pPr>
  </w:style>
  <w:style w:type="paragraph" w:styleId="Index2">
    <w:name w:val="index 2"/>
    <w:basedOn w:val="Index1"/>
    <w:rsid w:val="002A2C25"/>
    <w:pPr>
      <w:ind w:left="284"/>
    </w:pPr>
  </w:style>
  <w:style w:type="paragraph" w:styleId="ListBullet2">
    <w:name w:val="List Bullet 2"/>
    <w:basedOn w:val="ListBullet"/>
    <w:rsid w:val="002A2C25"/>
    <w:pPr>
      <w:ind w:left="851"/>
    </w:pPr>
  </w:style>
  <w:style w:type="paragraph" w:styleId="ListBullet3">
    <w:name w:val="List Bullet 3"/>
    <w:basedOn w:val="ListBullet2"/>
    <w:rsid w:val="002A2C25"/>
    <w:pPr>
      <w:ind w:left="1135"/>
    </w:pPr>
  </w:style>
  <w:style w:type="paragraph" w:styleId="ListBullet4">
    <w:name w:val="List Bullet 4"/>
    <w:basedOn w:val="ListBullet3"/>
    <w:rsid w:val="002A2C25"/>
    <w:pPr>
      <w:ind w:left="1418"/>
    </w:pPr>
  </w:style>
  <w:style w:type="paragraph" w:styleId="ListBullet5">
    <w:name w:val="List Bullet 5"/>
    <w:basedOn w:val="ListBullet4"/>
    <w:rsid w:val="002A2C25"/>
    <w:pPr>
      <w:ind w:left="1702"/>
    </w:pPr>
  </w:style>
  <w:style w:type="paragraph" w:styleId="ListNumber2">
    <w:name w:val="List Number 2"/>
    <w:basedOn w:val="ListNumber"/>
    <w:rsid w:val="002A2C25"/>
    <w:pPr>
      <w:ind w:left="851"/>
    </w:pPr>
  </w:style>
  <w:style w:type="paragraph" w:customStyle="1" w:styleId="FL">
    <w:name w:val="FL"/>
    <w:basedOn w:val="Normal"/>
    <w:rsid w:val="002A2C25"/>
    <w:pPr>
      <w:keepNext/>
      <w:keepLines/>
      <w:spacing w:before="60"/>
      <w:jc w:val="center"/>
    </w:pPr>
    <w:rPr>
      <w:rFonts w:ascii="Arial" w:hAnsi="Arial"/>
      <w:b/>
    </w:rPr>
  </w:style>
  <w:style w:type="character" w:customStyle="1" w:styleId="B1Car">
    <w:name w:val="B1+ Car"/>
    <w:link w:val="B1"/>
    <w:rsid w:val="00553307"/>
    <w:rPr>
      <w:lang w:eastAsia="en-US"/>
    </w:rPr>
  </w:style>
  <w:style w:type="character" w:customStyle="1" w:styleId="THChar">
    <w:name w:val="TH Char"/>
    <w:link w:val="TH"/>
    <w:rsid w:val="006814EA"/>
    <w:rPr>
      <w:rFonts w:ascii="Arial" w:hAnsi="Arial"/>
      <w:b/>
      <w:lang w:eastAsia="x-none"/>
    </w:rPr>
  </w:style>
  <w:style w:type="character" w:customStyle="1" w:styleId="TFChar">
    <w:name w:val="TF Char"/>
    <w:link w:val="TF"/>
    <w:rsid w:val="006814EA"/>
    <w:rPr>
      <w:rFonts w:ascii="Arial" w:hAnsi="Arial"/>
      <w:b/>
      <w:lang w:eastAsia="x-none"/>
    </w:rPr>
  </w:style>
  <w:style w:type="paragraph" w:styleId="Bibliography">
    <w:name w:val="Bibliography"/>
    <w:basedOn w:val="Normal"/>
    <w:next w:val="Normal"/>
    <w:uiPriority w:val="37"/>
    <w:semiHidden/>
    <w:unhideWhenUsed/>
    <w:rsid w:val="005A44D0"/>
  </w:style>
  <w:style w:type="paragraph" w:styleId="BlockText">
    <w:name w:val="Block Text"/>
    <w:basedOn w:val="Normal"/>
    <w:rsid w:val="005A44D0"/>
    <w:pPr>
      <w:spacing w:after="120"/>
      <w:ind w:left="1440" w:right="1440"/>
    </w:pPr>
  </w:style>
  <w:style w:type="paragraph" w:styleId="BodyText">
    <w:name w:val="Body Text"/>
    <w:basedOn w:val="Normal"/>
    <w:link w:val="BodyTextChar"/>
    <w:rsid w:val="005A44D0"/>
    <w:pPr>
      <w:spacing w:after="120"/>
    </w:pPr>
  </w:style>
  <w:style w:type="character" w:customStyle="1" w:styleId="BodyTextChar">
    <w:name w:val="Body Text Char"/>
    <w:link w:val="BodyText"/>
    <w:rsid w:val="005A44D0"/>
    <w:rPr>
      <w:lang w:eastAsia="en-US"/>
    </w:rPr>
  </w:style>
  <w:style w:type="paragraph" w:styleId="BodyText2">
    <w:name w:val="Body Text 2"/>
    <w:basedOn w:val="Normal"/>
    <w:link w:val="BodyText2Char"/>
    <w:rsid w:val="005A44D0"/>
    <w:pPr>
      <w:spacing w:after="120" w:line="480" w:lineRule="auto"/>
    </w:pPr>
  </w:style>
  <w:style w:type="character" w:customStyle="1" w:styleId="BodyText2Char">
    <w:name w:val="Body Text 2 Char"/>
    <w:link w:val="BodyText2"/>
    <w:rsid w:val="005A44D0"/>
    <w:rPr>
      <w:lang w:eastAsia="en-US"/>
    </w:rPr>
  </w:style>
  <w:style w:type="paragraph" w:styleId="BodyText3">
    <w:name w:val="Body Text 3"/>
    <w:basedOn w:val="Normal"/>
    <w:link w:val="BodyText3Char"/>
    <w:rsid w:val="005A44D0"/>
    <w:pPr>
      <w:spacing w:after="120"/>
    </w:pPr>
    <w:rPr>
      <w:sz w:val="16"/>
      <w:szCs w:val="16"/>
    </w:rPr>
  </w:style>
  <w:style w:type="character" w:customStyle="1" w:styleId="BodyText3Char">
    <w:name w:val="Body Text 3 Char"/>
    <w:link w:val="BodyText3"/>
    <w:rsid w:val="005A44D0"/>
    <w:rPr>
      <w:sz w:val="16"/>
      <w:szCs w:val="16"/>
      <w:lang w:eastAsia="en-US"/>
    </w:rPr>
  </w:style>
  <w:style w:type="paragraph" w:styleId="BodyTextFirstIndent">
    <w:name w:val="Body Text First Indent"/>
    <w:basedOn w:val="BodyText"/>
    <w:link w:val="BodyTextFirstIndentChar"/>
    <w:rsid w:val="005A44D0"/>
    <w:pPr>
      <w:ind w:firstLine="210"/>
    </w:pPr>
  </w:style>
  <w:style w:type="character" w:customStyle="1" w:styleId="BodyTextFirstIndentChar">
    <w:name w:val="Body Text First Indent Char"/>
    <w:link w:val="BodyTextFirstIndent"/>
    <w:rsid w:val="005A44D0"/>
    <w:rPr>
      <w:lang w:eastAsia="en-US"/>
    </w:rPr>
  </w:style>
  <w:style w:type="paragraph" w:styleId="BodyTextIndent">
    <w:name w:val="Body Text Indent"/>
    <w:basedOn w:val="Normal"/>
    <w:link w:val="BodyTextIndentChar"/>
    <w:rsid w:val="005A44D0"/>
    <w:pPr>
      <w:spacing w:after="120"/>
      <w:ind w:left="283"/>
    </w:pPr>
  </w:style>
  <w:style w:type="character" w:customStyle="1" w:styleId="BodyTextIndentChar">
    <w:name w:val="Body Text Indent Char"/>
    <w:link w:val="BodyTextIndent"/>
    <w:rsid w:val="005A44D0"/>
    <w:rPr>
      <w:lang w:eastAsia="en-US"/>
    </w:rPr>
  </w:style>
  <w:style w:type="paragraph" w:styleId="BodyTextFirstIndent2">
    <w:name w:val="Body Text First Indent 2"/>
    <w:basedOn w:val="BodyTextIndent"/>
    <w:link w:val="BodyTextFirstIndent2Char"/>
    <w:rsid w:val="005A44D0"/>
    <w:pPr>
      <w:ind w:firstLine="210"/>
    </w:pPr>
  </w:style>
  <w:style w:type="character" w:customStyle="1" w:styleId="BodyTextFirstIndent2Char">
    <w:name w:val="Body Text First Indent 2 Char"/>
    <w:link w:val="BodyTextFirstIndent2"/>
    <w:rsid w:val="005A44D0"/>
    <w:rPr>
      <w:lang w:eastAsia="en-US"/>
    </w:rPr>
  </w:style>
  <w:style w:type="paragraph" w:styleId="BodyTextIndent2">
    <w:name w:val="Body Text Indent 2"/>
    <w:basedOn w:val="Normal"/>
    <w:link w:val="BodyTextIndent2Char"/>
    <w:rsid w:val="005A44D0"/>
    <w:pPr>
      <w:spacing w:after="120" w:line="480" w:lineRule="auto"/>
      <w:ind w:left="283"/>
    </w:pPr>
  </w:style>
  <w:style w:type="character" w:customStyle="1" w:styleId="BodyTextIndent2Char">
    <w:name w:val="Body Text Indent 2 Char"/>
    <w:link w:val="BodyTextIndent2"/>
    <w:rsid w:val="005A44D0"/>
    <w:rPr>
      <w:lang w:eastAsia="en-US"/>
    </w:rPr>
  </w:style>
  <w:style w:type="paragraph" w:styleId="BodyTextIndent3">
    <w:name w:val="Body Text Indent 3"/>
    <w:basedOn w:val="Normal"/>
    <w:link w:val="BodyTextIndent3Char"/>
    <w:rsid w:val="005A44D0"/>
    <w:pPr>
      <w:spacing w:after="120"/>
      <w:ind w:left="283"/>
    </w:pPr>
    <w:rPr>
      <w:sz w:val="16"/>
      <w:szCs w:val="16"/>
    </w:rPr>
  </w:style>
  <w:style w:type="character" w:customStyle="1" w:styleId="BodyTextIndent3Char">
    <w:name w:val="Body Text Indent 3 Char"/>
    <w:link w:val="BodyTextIndent3"/>
    <w:rsid w:val="005A44D0"/>
    <w:rPr>
      <w:sz w:val="16"/>
      <w:szCs w:val="16"/>
      <w:lang w:eastAsia="en-US"/>
    </w:rPr>
  </w:style>
  <w:style w:type="paragraph" w:styleId="Closing">
    <w:name w:val="Closing"/>
    <w:basedOn w:val="Normal"/>
    <w:link w:val="ClosingChar"/>
    <w:rsid w:val="005A44D0"/>
    <w:pPr>
      <w:ind w:left="4252"/>
    </w:pPr>
  </w:style>
  <w:style w:type="character" w:customStyle="1" w:styleId="ClosingChar">
    <w:name w:val="Closing Char"/>
    <w:link w:val="Closing"/>
    <w:rsid w:val="005A44D0"/>
    <w:rPr>
      <w:lang w:eastAsia="en-US"/>
    </w:rPr>
  </w:style>
  <w:style w:type="paragraph" w:styleId="Date">
    <w:name w:val="Date"/>
    <w:basedOn w:val="Normal"/>
    <w:next w:val="Normal"/>
    <w:link w:val="DateChar"/>
    <w:rsid w:val="005A44D0"/>
  </w:style>
  <w:style w:type="character" w:customStyle="1" w:styleId="DateChar">
    <w:name w:val="Date Char"/>
    <w:link w:val="Date"/>
    <w:rsid w:val="005A44D0"/>
    <w:rPr>
      <w:lang w:eastAsia="en-US"/>
    </w:rPr>
  </w:style>
  <w:style w:type="paragraph" w:styleId="DocumentMap">
    <w:name w:val="Document Map"/>
    <w:basedOn w:val="Normal"/>
    <w:link w:val="DocumentMapChar"/>
    <w:rsid w:val="005A44D0"/>
    <w:rPr>
      <w:rFonts w:ascii="Segoe UI" w:hAnsi="Segoe UI" w:cs="Segoe UI"/>
      <w:sz w:val="16"/>
      <w:szCs w:val="16"/>
    </w:rPr>
  </w:style>
  <w:style w:type="character" w:customStyle="1" w:styleId="DocumentMapChar">
    <w:name w:val="Document Map Char"/>
    <w:link w:val="DocumentMap"/>
    <w:rsid w:val="005A44D0"/>
    <w:rPr>
      <w:rFonts w:ascii="Segoe UI" w:hAnsi="Segoe UI" w:cs="Segoe UI"/>
      <w:sz w:val="16"/>
      <w:szCs w:val="16"/>
      <w:lang w:eastAsia="en-US"/>
    </w:rPr>
  </w:style>
  <w:style w:type="paragraph" w:styleId="E-mailSignature">
    <w:name w:val="E-mail Signature"/>
    <w:basedOn w:val="Normal"/>
    <w:link w:val="E-mailSignatureChar"/>
    <w:rsid w:val="005A44D0"/>
  </w:style>
  <w:style w:type="character" w:customStyle="1" w:styleId="E-mailSignatureChar">
    <w:name w:val="E-mail Signature Char"/>
    <w:link w:val="E-mailSignature"/>
    <w:rsid w:val="005A44D0"/>
    <w:rPr>
      <w:lang w:eastAsia="en-US"/>
    </w:rPr>
  </w:style>
  <w:style w:type="paragraph" w:styleId="EndnoteText">
    <w:name w:val="endnote text"/>
    <w:basedOn w:val="Normal"/>
    <w:link w:val="EndnoteTextChar"/>
    <w:rsid w:val="005A44D0"/>
  </w:style>
  <w:style w:type="character" w:customStyle="1" w:styleId="EndnoteTextChar">
    <w:name w:val="Endnote Text Char"/>
    <w:link w:val="EndnoteText"/>
    <w:rsid w:val="005A44D0"/>
    <w:rPr>
      <w:lang w:eastAsia="en-US"/>
    </w:rPr>
  </w:style>
  <w:style w:type="paragraph" w:styleId="EnvelopeAddress">
    <w:name w:val="envelope address"/>
    <w:basedOn w:val="Normal"/>
    <w:rsid w:val="005A44D0"/>
    <w:pPr>
      <w:framePr w:w="7920" w:h="1980" w:hRule="exact" w:hSpace="180" w:wrap="auto" w:hAnchor="page" w:xAlign="center" w:yAlign="bottom"/>
      <w:ind w:left="2880"/>
    </w:pPr>
    <w:rPr>
      <w:rFonts w:ascii="Calibri Light" w:hAnsi="Calibri Light" w:cs="Vrinda"/>
      <w:sz w:val="24"/>
      <w:szCs w:val="24"/>
    </w:rPr>
  </w:style>
  <w:style w:type="paragraph" w:styleId="EnvelopeReturn">
    <w:name w:val="envelope return"/>
    <w:basedOn w:val="Normal"/>
    <w:rsid w:val="005A44D0"/>
    <w:rPr>
      <w:rFonts w:ascii="Calibri Light" w:hAnsi="Calibri Light" w:cs="Vrinda"/>
    </w:rPr>
  </w:style>
  <w:style w:type="paragraph" w:styleId="HTMLAddress">
    <w:name w:val="HTML Address"/>
    <w:basedOn w:val="Normal"/>
    <w:link w:val="HTMLAddressChar"/>
    <w:rsid w:val="005A44D0"/>
    <w:rPr>
      <w:i/>
      <w:iCs/>
    </w:rPr>
  </w:style>
  <w:style w:type="character" w:customStyle="1" w:styleId="HTMLAddressChar">
    <w:name w:val="HTML Address Char"/>
    <w:link w:val="HTMLAddress"/>
    <w:rsid w:val="005A44D0"/>
    <w:rPr>
      <w:i/>
      <w:iCs/>
      <w:lang w:eastAsia="en-US"/>
    </w:rPr>
  </w:style>
  <w:style w:type="paragraph" w:styleId="HTMLPreformatted">
    <w:name w:val="HTML Preformatted"/>
    <w:basedOn w:val="Normal"/>
    <w:link w:val="HTMLPreformattedChar"/>
    <w:rsid w:val="005A44D0"/>
    <w:rPr>
      <w:rFonts w:ascii="Courier New" w:hAnsi="Courier New" w:cs="Courier New"/>
    </w:rPr>
  </w:style>
  <w:style w:type="character" w:customStyle="1" w:styleId="HTMLPreformattedChar">
    <w:name w:val="HTML Preformatted Char"/>
    <w:link w:val="HTMLPreformatted"/>
    <w:rsid w:val="005A44D0"/>
    <w:rPr>
      <w:rFonts w:ascii="Courier New" w:hAnsi="Courier New" w:cs="Courier New"/>
      <w:lang w:eastAsia="en-US"/>
    </w:rPr>
  </w:style>
  <w:style w:type="paragraph" w:styleId="Index3">
    <w:name w:val="index 3"/>
    <w:basedOn w:val="Normal"/>
    <w:next w:val="Normal"/>
    <w:rsid w:val="005A44D0"/>
    <w:pPr>
      <w:ind w:left="600" w:hanging="200"/>
    </w:pPr>
  </w:style>
  <w:style w:type="paragraph" w:styleId="Index4">
    <w:name w:val="index 4"/>
    <w:basedOn w:val="Normal"/>
    <w:next w:val="Normal"/>
    <w:rsid w:val="005A44D0"/>
    <w:pPr>
      <w:ind w:left="800" w:hanging="200"/>
    </w:pPr>
  </w:style>
  <w:style w:type="paragraph" w:styleId="Index5">
    <w:name w:val="index 5"/>
    <w:basedOn w:val="Normal"/>
    <w:next w:val="Normal"/>
    <w:rsid w:val="005A44D0"/>
    <w:pPr>
      <w:ind w:left="1000" w:hanging="200"/>
    </w:pPr>
  </w:style>
  <w:style w:type="paragraph" w:styleId="Index6">
    <w:name w:val="index 6"/>
    <w:basedOn w:val="Normal"/>
    <w:next w:val="Normal"/>
    <w:rsid w:val="005A44D0"/>
    <w:pPr>
      <w:ind w:left="1200" w:hanging="200"/>
    </w:pPr>
  </w:style>
  <w:style w:type="paragraph" w:styleId="Index7">
    <w:name w:val="index 7"/>
    <w:basedOn w:val="Normal"/>
    <w:next w:val="Normal"/>
    <w:rsid w:val="005A44D0"/>
    <w:pPr>
      <w:ind w:left="1400" w:hanging="200"/>
    </w:pPr>
  </w:style>
  <w:style w:type="paragraph" w:styleId="Index8">
    <w:name w:val="index 8"/>
    <w:basedOn w:val="Normal"/>
    <w:next w:val="Normal"/>
    <w:rsid w:val="005A44D0"/>
    <w:pPr>
      <w:ind w:left="1600" w:hanging="200"/>
    </w:pPr>
  </w:style>
  <w:style w:type="paragraph" w:styleId="Index9">
    <w:name w:val="index 9"/>
    <w:basedOn w:val="Normal"/>
    <w:next w:val="Normal"/>
    <w:rsid w:val="005A44D0"/>
    <w:pPr>
      <w:ind w:left="1800" w:hanging="200"/>
    </w:pPr>
  </w:style>
  <w:style w:type="paragraph" w:styleId="IndexHeading">
    <w:name w:val="index heading"/>
    <w:basedOn w:val="Normal"/>
    <w:next w:val="Index1"/>
    <w:rsid w:val="005A44D0"/>
    <w:rPr>
      <w:rFonts w:ascii="Calibri Light" w:hAnsi="Calibri Light" w:cs="Vrinda"/>
      <w:b/>
      <w:bCs/>
    </w:rPr>
  </w:style>
  <w:style w:type="paragraph" w:styleId="IntenseQuote">
    <w:name w:val="Intense Quote"/>
    <w:basedOn w:val="Normal"/>
    <w:next w:val="Normal"/>
    <w:link w:val="IntenseQuoteChar"/>
    <w:uiPriority w:val="30"/>
    <w:qFormat/>
    <w:rsid w:val="005A44D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5A44D0"/>
    <w:rPr>
      <w:i/>
      <w:iCs/>
      <w:color w:val="4472C4"/>
      <w:lang w:eastAsia="en-US"/>
    </w:rPr>
  </w:style>
  <w:style w:type="paragraph" w:styleId="ListContinue">
    <w:name w:val="List Continue"/>
    <w:basedOn w:val="Normal"/>
    <w:rsid w:val="005A44D0"/>
    <w:pPr>
      <w:spacing w:after="120"/>
      <w:ind w:left="283"/>
      <w:contextualSpacing/>
    </w:pPr>
  </w:style>
  <w:style w:type="paragraph" w:styleId="ListContinue2">
    <w:name w:val="List Continue 2"/>
    <w:basedOn w:val="Normal"/>
    <w:rsid w:val="005A44D0"/>
    <w:pPr>
      <w:spacing w:after="120"/>
      <w:ind w:left="566"/>
      <w:contextualSpacing/>
    </w:pPr>
  </w:style>
  <w:style w:type="paragraph" w:styleId="ListContinue3">
    <w:name w:val="List Continue 3"/>
    <w:basedOn w:val="Normal"/>
    <w:rsid w:val="005A44D0"/>
    <w:pPr>
      <w:spacing w:after="120"/>
      <w:ind w:left="849"/>
      <w:contextualSpacing/>
    </w:pPr>
  </w:style>
  <w:style w:type="paragraph" w:styleId="ListContinue4">
    <w:name w:val="List Continue 4"/>
    <w:basedOn w:val="Normal"/>
    <w:rsid w:val="005A44D0"/>
    <w:pPr>
      <w:spacing w:after="120"/>
      <w:ind w:left="1132"/>
      <w:contextualSpacing/>
    </w:pPr>
  </w:style>
  <w:style w:type="paragraph" w:styleId="ListContinue5">
    <w:name w:val="List Continue 5"/>
    <w:basedOn w:val="Normal"/>
    <w:rsid w:val="005A44D0"/>
    <w:pPr>
      <w:spacing w:after="120"/>
      <w:ind w:left="1415"/>
      <w:contextualSpacing/>
    </w:pPr>
  </w:style>
  <w:style w:type="paragraph" w:styleId="ListNumber3">
    <w:name w:val="List Number 3"/>
    <w:basedOn w:val="Normal"/>
    <w:rsid w:val="005A44D0"/>
    <w:pPr>
      <w:numPr>
        <w:numId w:val="36"/>
      </w:numPr>
      <w:contextualSpacing/>
    </w:pPr>
  </w:style>
  <w:style w:type="paragraph" w:styleId="ListNumber4">
    <w:name w:val="List Number 4"/>
    <w:basedOn w:val="Normal"/>
    <w:rsid w:val="005A44D0"/>
    <w:pPr>
      <w:numPr>
        <w:numId w:val="37"/>
      </w:numPr>
      <w:contextualSpacing/>
    </w:pPr>
  </w:style>
  <w:style w:type="paragraph" w:styleId="ListNumber5">
    <w:name w:val="List Number 5"/>
    <w:basedOn w:val="Normal"/>
    <w:rsid w:val="005A44D0"/>
    <w:pPr>
      <w:numPr>
        <w:numId w:val="38"/>
      </w:numPr>
      <w:contextualSpacing/>
    </w:pPr>
  </w:style>
  <w:style w:type="paragraph" w:styleId="MacroText">
    <w:name w:val="macro"/>
    <w:link w:val="MacroTextChar"/>
    <w:rsid w:val="005A44D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link w:val="MacroText"/>
    <w:rsid w:val="005A44D0"/>
    <w:rPr>
      <w:rFonts w:ascii="Courier New" w:hAnsi="Courier New" w:cs="Courier New"/>
      <w:lang w:eastAsia="en-US"/>
    </w:rPr>
  </w:style>
  <w:style w:type="paragraph" w:styleId="MessageHeader">
    <w:name w:val="Message Header"/>
    <w:basedOn w:val="Normal"/>
    <w:link w:val="MessageHeaderChar"/>
    <w:rsid w:val="005A44D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cs="Vrinda"/>
      <w:sz w:val="24"/>
      <w:szCs w:val="24"/>
    </w:rPr>
  </w:style>
  <w:style w:type="character" w:customStyle="1" w:styleId="MessageHeaderChar">
    <w:name w:val="Message Header Char"/>
    <w:link w:val="MessageHeader"/>
    <w:rsid w:val="005A44D0"/>
    <w:rPr>
      <w:rFonts w:ascii="Calibri Light" w:hAnsi="Calibri Light" w:cs="Vrinda"/>
      <w:sz w:val="24"/>
      <w:szCs w:val="24"/>
      <w:shd w:val="pct20" w:color="auto" w:fill="auto"/>
      <w:lang w:eastAsia="en-US"/>
    </w:rPr>
  </w:style>
  <w:style w:type="paragraph" w:styleId="NoSpacing">
    <w:name w:val="No Spacing"/>
    <w:uiPriority w:val="1"/>
    <w:qFormat/>
    <w:rsid w:val="005A44D0"/>
    <w:pPr>
      <w:overflowPunct w:val="0"/>
      <w:autoSpaceDE w:val="0"/>
      <w:autoSpaceDN w:val="0"/>
      <w:adjustRightInd w:val="0"/>
      <w:textAlignment w:val="baseline"/>
    </w:pPr>
    <w:rPr>
      <w:lang w:val="en-GB" w:eastAsia="en-US"/>
    </w:rPr>
  </w:style>
  <w:style w:type="paragraph" w:styleId="NormalWeb">
    <w:name w:val="Normal (Web)"/>
    <w:basedOn w:val="Normal"/>
    <w:rsid w:val="005A44D0"/>
    <w:rPr>
      <w:sz w:val="24"/>
      <w:szCs w:val="24"/>
    </w:rPr>
  </w:style>
  <w:style w:type="paragraph" w:styleId="NormalIndent">
    <w:name w:val="Normal Indent"/>
    <w:basedOn w:val="Normal"/>
    <w:rsid w:val="005A44D0"/>
    <w:pPr>
      <w:ind w:left="720"/>
    </w:pPr>
  </w:style>
  <w:style w:type="paragraph" w:styleId="NoteHeading">
    <w:name w:val="Note Heading"/>
    <w:basedOn w:val="Normal"/>
    <w:next w:val="Normal"/>
    <w:link w:val="NoteHeadingChar"/>
    <w:rsid w:val="005A44D0"/>
  </w:style>
  <w:style w:type="character" w:customStyle="1" w:styleId="NoteHeadingChar">
    <w:name w:val="Note Heading Char"/>
    <w:link w:val="NoteHeading"/>
    <w:rsid w:val="005A44D0"/>
    <w:rPr>
      <w:lang w:eastAsia="en-US"/>
    </w:rPr>
  </w:style>
  <w:style w:type="paragraph" w:styleId="PlainText">
    <w:name w:val="Plain Text"/>
    <w:basedOn w:val="Normal"/>
    <w:link w:val="PlainTextChar"/>
    <w:rsid w:val="005A44D0"/>
    <w:rPr>
      <w:rFonts w:ascii="Courier New" w:hAnsi="Courier New" w:cs="Courier New"/>
    </w:rPr>
  </w:style>
  <w:style w:type="character" w:customStyle="1" w:styleId="PlainTextChar">
    <w:name w:val="Plain Text Char"/>
    <w:link w:val="PlainText"/>
    <w:rsid w:val="005A44D0"/>
    <w:rPr>
      <w:rFonts w:ascii="Courier New" w:hAnsi="Courier New" w:cs="Courier New"/>
      <w:lang w:eastAsia="en-US"/>
    </w:rPr>
  </w:style>
  <w:style w:type="paragraph" w:styleId="Quote">
    <w:name w:val="Quote"/>
    <w:basedOn w:val="Normal"/>
    <w:next w:val="Normal"/>
    <w:link w:val="QuoteChar"/>
    <w:uiPriority w:val="29"/>
    <w:qFormat/>
    <w:rsid w:val="005A44D0"/>
    <w:pPr>
      <w:spacing w:before="200" w:after="160"/>
      <w:ind w:left="864" w:right="864"/>
      <w:jc w:val="center"/>
    </w:pPr>
    <w:rPr>
      <w:i/>
      <w:iCs/>
      <w:color w:val="404040"/>
    </w:rPr>
  </w:style>
  <w:style w:type="character" w:customStyle="1" w:styleId="QuoteChar">
    <w:name w:val="Quote Char"/>
    <w:link w:val="Quote"/>
    <w:uiPriority w:val="29"/>
    <w:rsid w:val="005A44D0"/>
    <w:rPr>
      <w:i/>
      <w:iCs/>
      <w:color w:val="404040"/>
      <w:lang w:eastAsia="en-US"/>
    </w:rPr>
  </w:style>
  <w:style w:type="paragraph" w:styleId="Salutation">
    <w:name w:val="Salutation"/>
    <w:basedOn w:val="Normal"/>
    <w:next w:val="Normal"/>
    <w:link w:val="SalutationChar"/>
    <w:rsid w:val="005A44D0"/>
  </w:style>
  <w:style w:type="character" w:customStyle="1" w:styleId="SalutationChar">
    <w:name w:val="Salutation Char"/>
    <w:link w:val="Salutation"/>
    <w:rsid w:val="005A44D0"/>
    <w:rPr>
      <w:lang w:eastAsia="en-US"/>
    </w:rPr>
  </w:style>
  <w:style w:type="paragraph" w:styleId="Signature">
    <w:name w:val="Signature"/>
    <w:basedOn w:val="Normal"/>
    <w:link w:val="SignatureChar"/>
    <w:rsid w:val="005A44D0"/>
    <w:pPr>
      <w:ind w:left="4252"/>
    </w:pPr>
  </w:style>
  <w:style w:type="character" w:customStyle="1" w:styleId="SignatureChar">
    <w:name w:val="Signature Char"/>
    <w:link w:val="Signature"/>
    <w:rsid w:val="005A44D0"/>
    <w:rPr>
      <w:lang w:eastAsia="en-US"/>
    </w:rPr>
  </w:style>
  <w:style w:type="paragraph" w:styleId="Subtitle">
    <w:name w:val="Subtitle"/>
    <w:basedOn w:val="Normal"/>
    <w:next w:val="Normal"/>
    <w:link w:val="SubtitleChar"/>
    <w:qFormat/>
    <w:rsid w:val="005A44D0"/>
    <w:pPr>
      <w:spacing w:after="60"/>
      <w:jc w:val="center"/>
      <w:outlineLvl w:val="1"/>
    </w:pPr>
    <w:rPr>
      <w:rFonts w:ascii="Calibri Light" w:hAnsi="Calibri Light" w:cs="Vrinda"/>
      <w:sz w:val="24"/>
      <w:szCs w:val="24"/>
    </w:rPr>
  </w:style>
  <w:style w:type="character" w:customStyle="1" w:styleId="SubtitleChar">
    <w:name w:val="Subtitle Char"/>
    <w:link w:val="Subtitle"/>
    <w:rsid w:val="005A44D0"/>
    <w:rPr>
      <w:rFonts w:ascii="Calibri Light" w:hAnsi="Calibri Light" w:cs="Vrinda"/>
      <w:sz w:val="24"/>
      <w:szCs w:val="24"/>
      <w:lang w:eastAsia="en-US"/>
    </w:rPr>
  </w:style>
  <w:style w:type="paragraph" w:styleId="TableofAuthorities">
    <w:name w:val="table of authorities"/>
    <w:basedOn w:val="Normal"/>
    <w:next w:val="Normal"/>
    <w:rsid w:val="005A44D0"/>
    <w:pPr>
      <w:ind w:left="200" w:hanging="200"/>
    </w:pPr>
  </w:style>
  <w:style w:type="paragraph" w:styleId="TableofFigures">
    <w:name w:val="table of figures"/>
    <w:basedOn w:val="Normal"/>
    <w:next w:val="Normal"/>
    <w:rsid w:val="005A44D0"/>
  </w:style>
  <w:style w:type="paragraph" w:styleId="Title">
    <w:name w:val="Title"/>
    <w:basedOn w:val="Normal"/>
    <w:next w:val="Normal"/>
    <w:link w:val="TitleChar"/>
    <w:qFormat/>
    <w:rsid w:val="005A44D0"/>
    <w:pPr>
      <w:spacing w:before="240" w:after="60"/>
      <w:jc w:val="center"/>
      <w:outlineLvl w:val="0"/>
    </w:pPr>
    <w:rPr>
      <w:rFonts w:ascii="Calibri Light" w:hAnsi="Calibri Light" w:cs="Vrinda"/>
      <w:b/>
      <w:bCs/>
      <w:kern w:val="28"/>
      <w:sz w:val="32"/>
      <w:szCs w:val="32"/>
    </w:rPr>
  </w:style>
  <w:style w:type="character" w:customStyle="1" w:styleId="TitleChar">
    <w:name w:val="Title Char"/>
    <w:link w:val="Title"/>
    <w:rsid w:val="005A44D0"/>
    <w:rPr>
      <w:rFonts w:ascii="Calibri Light" w:hAnsi="Calibri Light" w:cs="Vrinda"/>
      <w:b/>
      <w:bCs/>
      <w:kern w:val="28"/>
      <w:sz w:val="32"/>
      <w:szCs w:val="32"/>
      <w:lang w:eastAsia="en-US"/>
    </w:rPr>
  </w:style>
  <w:style w:type="paragraph" w:styleId="TOAHeading">
    <w:name w:val="toa heading"/>
    <w:basedOn w:val="Normal"/>
    <w:next w:val="Normal"/>
    <w:rsid w:val="005A44D0"/>
    <w:pPr>
      <w:spacing w:before="120"/>
    </w:pPr>
    <w:rPr>
      <w:rFonts w:ascii="Calibri Light" w:hAnsi="Calibri Light" w:cs="Vrinda"/>
      <w:b/>
      <w:bCs/>
      <w:sz w:val="24"/>
      <w:szCs w:val="24"/>
    </w:rPr>
  </w:style>
  <w:style w:type="paragraph" w:styleId="TOCHeading">
    <w:name w:val="TOC Heading"/>
    <w:basedOn w:val="Heading1"/>
    <w:next w:val="Normal"/>
    <w:uiPriority w:val="39"/>
    <w:semiHidden/>
    <w:unhideWhenUsed/>
    <w:qFormat/>
    <w:rsid w:val="005A44D0"/>
    <w:pPr>
      <w:keepLines w:val="0"/>
      <w:pBdr>
        <w:top w:val="none" w:sz="0" w:space="0" w:color="auto"/>
      </w:pBdr>
      <w:spacing w:after="60"/>
      <w:ind w:left="0" w:firstLine="0"/>
      <w:outlineLvl w:val="9"/>
    </w:pPr>
    <w:rPr>
      <w:rFonts w:ascii="Calibri Light" w:hAnsi="Calibri Light" w:cs="Vrinda"/>
      <w:b/>
      <w:bCs/>
      <w:kern w:val="32"/>
      <w:sz w:val="32"/>
      <w:szCs w:val="32"/>
    </w:rPr>
  </w:style>
  <w:style w:type="character" w:customStyle="1" w:styleId="Heading2Char">
    <w:name w:val="Heading 2 Char"/>
    <w:link w:val="Heading2"/>
    <w:rsid w:val="009716D7"/>
    <w:rPr>
      <w:rFonts w:ascii="Arial" w:hAnsi="Arial"/>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87366">
      <w:bodyDiv w:val="1"/>
      <w:marLeft w:val="0"/>
      <w:marRight w:val="0"/>
      <w:marTop w:val="0"/>
      <w:marBottom w:val="0"/>
      <w:divBdr>
        <w:top w:val="none" w:sz="0" w:space="0" w:color="auto"/>
        <w:left w:val="none" w:sz="0" w:space="0" w:color="auto"/>
        <w:bottom w:val="none" w:sz="0" w:space="0" w:color="auto"/>
        <w:right w:val="none" w:sz="0" w:space="0" w:color="auto"/>
      </w:divBdr>
    </w:div>
    <w:div w:id="252983237">
      <w:bodyDiv w:val="1"/>
      <w:marLeft w:val="0"/>
      <w:marRight w:val="0"/>
      <w:marTop w:val="0"/>
      <w:marBottom w:val="0"/>
      <w:divBdr>
        <w:top w:val="none" w:sz="0" w:space="0" w:color="auto"/>
        <w:left w:val="none" w:sz="0" w:space="0" w:color="auto"/>
        <w:bottom w:val="none" w:sz="0" w:space="0" w:color="auto"/>
        <w:right w:val="none" w:sz="0" w:space="0" w:color="auto"/>
      </w:divBdr>
    </w:div>
    <w:div w:id="458378885">
      <w:bodyDiv w:val="1"/>
      <w:marLeft w:val="0"/>
      <w:marRight w:val="0"/>
      <w:marTop w:val="0"/>
      <w:marBottom w:val="0"/>
      <w:divBdr>
        <w:top w:val="none" w:sz="0" w:space="0" w:color="auto"/>
        <w:left w:val="none" w:sz="0" w:space="0" w:color="auto"/>
        <w:bottom w:val="none" w:sz="0" w:space="0" w:color="auto"/>
        <w:right w:val="none" w:sz="0" w:space="0" w:color="auto"/>
      </w:divBdr>
    </w:div>
    <w:div w:id="985277003">
      <w:bodyDiv w:val="1"/>
      <w:marLeft w:val="0"/>
      <w:marRight w:val="0"/>
      <w:marTop w:val="0"/>
      <w:marBottom w:val="0"/>
      <w:divBdr>
        <w:top w:val="none" w:sz="0" w:space="0" w:color="auto"/>
        <w:left w:val="none" w:sz="0" w:space="0" w:color="auto"/>
        <w:bottom w:val="none" w:sz="0" w:space="0" w:color="auto"/>
        <w:right w:val="none" w:sz="0" w:space="0" w:color="auto"/>
      </w:divBdr>
    </w:div>
    <w:div w:id="1013536869">
      <w:bodyDiv w:val="1"/>
      <w:marLeft w:val="0"/>
      <w:marRight w:val="0"/>
      <w:marTop w:val="0"/>
      <w:marBottom w:val="0"/>
      <w:divBdr>
        <w:top w:val="none" w:sz="0" w:space="0" w:color="auto"/>
        <w:left w:val="none" w:sz="0" w:space="0" w:color="auto"/>
        <w:bottom w:val="none" w:sz="0" w:space="0" w:color="auto"/>
        <w:right w:val="none" w:sz="0" w:space="0" w:color="auto"/>
      </w:divBdr>
    </w:div>
    <w:div w:id="1783768889">
      <w:bodyDiv w:val="1"/>
      <w:marLeft w:val="0"/>
      <w:marRight w:val="0"/>
      <w:marTop w:val="0"/>
      <w:marBottom w:val="0"/>
      <w:divBdr>
        <w:top w:val="none" w:sz="0" w:space="0" w:color="auto"/>
        <w:left w:val="none" w:sz="0" w:space="0" w:color="auto"/>
        <w:bottom w:val="none" w:sz="0" w:space="0" w:color="auto"/>
        <w:right w:val="none" w:sz="0" w:space="0" w:color="auto"/>
      </w:divBdr>
    </w:div>
    <w:div w:id="1967269470">
      <w:bodyDiv w:val="1"/>
      <w:marLeft w:val="0"/>
      <w:marRight w:val="0"/>
      <w:marTop w:val="0"/>
      <w:marBottom w:val="0"/>
      <w:divBdr>
        <w:top w:val="none" w:sz="0" w:space="0" w:color="auto"/>
        <w:left w:val="none" w:sz="0" w:space="0" w:color="auto"/>
        <w:bottom w:val="none" w:sz="0" w:space="0" w:color="auto"/>
        <w:right w:val="none" w:sz="0" w:space="0" w:color="auto"/>
      </w:divBdr>
    </w:div>
    <w:div w:id="2030333093">
      <w:bodyDiv w:val="1"/>
      <w:marLeft w:val="0"/>
      <w:marRight w:val="0"/>
      <w:marTop w:val="0"/>
      <w:marBottom w:val="0"/>
      <w:divBdr>
        <w:top w:val="none" w:sz="0" w:space="0" w:color="auto"/>
        <w:left w:val="none" w:sz="0" w:space="0" w:color="auto"/>
        <w:bottom w:val="none" w:sz="0" w:space="0" w:color="auto"/>
        <w:right w:val="none" w:sz="0" w:space="0" w:color="auto"/>
      </w:divBdr>
    </w:div>
    <w:div w:id="214141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Microsoft_Word_Document2.docx"/><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EBE86-C867-4446-9F2B-71C7AD01F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TotalTime>
  <Pages>28</Pages>
  <Words>6783</Words>
  <Characters>38664</Characters>
  <Application>Microsoft Office Word</Application>
  <DocSecurity>0</DocSecurity>
  <Lines>322</Lines>
  <Paragraphs>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26.260 v. 15.1.0</vt:lpstr>
      <vt:lpstr>3GPP TS 26.260</vt:lpstr>
    </vt:vector>
  </TitlesOfParts>
  <Manager>Paolo Usai</Manager>
  <Company>ETSI - MCC Support</Company>
  <LinksUpToDate>false</LinksUpToDate>
  <CharactersWithSpaces>45357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26.260 v. 15.1.0</dc:title>
  <dc:subject>3GPP TS 26.260 Objective test methodologies for the evaluation of immersive audio systems (Release 17)</dc:subject>
  <dc:creator>TSG SA WG4 Codec</dc:creator>
  <cp:keywords>Immersive audio systems, objective test methodologies</cp:keywords>
  <cp:lastModifiedBy>Arvi Lintervo (Nokia)</cp:lastModifiedBy>
  <cp:revision>3</cp:revision>
  <dcterms:created xsi:type="dcterms:W3CDTF">2024-05-21T01:18:00Z</dcterms:created>
  <dcterms:modified xsi:type="dcterms:W3CDTF">2024-05-21T01:28:00Z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