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8A23A" w14:textId="68B75C73" w:rsidR="001E41F3" w:rsidRDefault="00EC662C">
      <w:pPr>
        <w:pStyle w:val="CRCoverPage"/>
        <w:tabs>
          <w:tab w:val="right" w:pos="9639"/>
        </w:tabs>
        <w:spacing w:after="0"/>
        <w:rPr>
          <w:rFonts w:hint="eastAsia"/>
          <w:b/>
          <w:i/>
          <w:noProof/>
          <w:sz w:val="28"/>
        </w:rPr>
      </w:pPr>
      <w:r w:rsidRPr="00EC662C">
        <w:rPr>
          <w:b/>
          <w:noProof/>
          <w:sz w:val="24"/>
        </w:rPr>
        <w:t>3GPP TSG-RAN WG4 Meeting #11</w:t>
      </w:r>
      <w:r w:rsidR="00FC539F">
        <w:rPr>
          <w:rFonts w:hint="eastAsia"/>
          <w:b/>
          <w:noProof/>
          <w:sz w:val="24"/>
          <w:lang w:eastAsia="zh-CN"/>
        </w:rPr>
        <w:t>1</w:t>
      </w:r>
      <w:r w:rsidRPr="00EC662C">
        <w:rPr>
          <w:b/>
          <w:noProof/>
          <w:sz w:val="24"/>
        </w:rPr>
        <w:t xml:space="preserve"> </w:t>
      </w:r>
      <w:r w:rsidR="001E41F3">
        <w:rPr>
          <w:b/>
          <w:noProof/>
          <w:sz w:val="24"/>
        </w:rPr>
        <w:t xml:space="preserve"> </w:t>
      </w:r>
      <w:r w:rsidR="001E41F3">
        <w:rPr>
          <w:b/>
          <w:i/>
          <w:noProof/>
          <w:sz w:val="28"/>
        </w:rPr>
        <w:tab/>
      </w:r>
      <w:r w:rsidR="0046265D" w:rsidRPr="0046265D">
        <w:rPr>
          <w:b/>
          <w:i/>
          <w:noProof/>
          <w:sz w:val="28"/>
        </w:rPr>
        <w:t>R4-240</w:t>
      </w:r>
      <w:ins w:id="0" w:author="Xuan Yi" w:date="2024-05-22T18:18:00Z" w16du:dateUtc="2024-05-22T10:18:00Z">
        <w:r w:rsidR="00320AAC">
          <w:rPr>
            <w:rFonts w:hint="eastAsia"/>
            <w:b/>
            <w:i/>
            <w:noProof/>
            <w:sz w:val="28"/>
            <w:lang w:eastAsia="zh-CN"/>
          </w:rPr>
          <w:t>9929</w:t>
        </w:r>
      </w:ins>
      <w:del w:id="1" w:author="Xuan Yi" w:date="2024-05-22T11:00:00Z" w16du:dateUtc="2024-05-22T03:00:00Z">
        <w:r w:rsidR="0046265D" w:rsidRPr="0046265D" w:rsidDel="00043340">
          <w:rPr>
            <w:rFonts w:hint="eastAsia"/>
            <w:b/>
            <w:i/>
            <w:noProof/>
            <w:sz w:val="28"/>
            <w:lang w:eastAsia="zh-CN"/>
          </w:rPr>
          <w:delText>7656</w:delText>
        </w:r>
      </w:del>
    </w:p>
    <w:p w14:paraId="7CB45193" w14:textId="255D3DBB" w:rsidR="001E41F3" w:rsidRDefault="00D6346C" w:rsidP="005E2C44">
      <w:pPr>
        <w:pStyle w:val="CRCoverPage"/>
        <w:outlineLvl w:val="0"/>
        <w:rPr>
          <w:b/>
          <w:noProof/>
          <w:sz w:val="24"/>
        </w:rPr>
      </w:pPr>
      <w:r w:rsidRPr="00D6346C">
        <w:rPr>
          <w:b/>
          <w:noProof/>
          <w:sz w:val="24"/>
        </w:rPr>
        <w:t>Fukuoka, Japan, 20th – 24th May, 2024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4F97677A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9531B0">
              <w:rPr>
                <w:i/>
                <w:noProof/>
                <w:sz w:val="14"/>
              </w:rPr>
              <w:t>3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6C3E5E6F" w:rsidR="001E41F3" w:rsidRPr="00410371" w:rsidRDefault="00FB56EB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38.761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03304ADF" w:rsidR="001E41F3" w:rsidRPr="00410371" w:rsidRDefault="00000000" w:rsidP="00547111">
            <w:pPr>
              <w:pStyle w:val="CRCoverPage"/>
              <w:spacing w:after="0"/>
              <w:rPr>
                <w:noProof/>
                <w:lang w:eastAsia="zh-CN"/>
              </w:rPr>
            </w:pPr>
            <w:fldSimple w:instr=" DOCPROPERTY  Cr#  \* MERGEFORMAT ">
              <w:r w:rsidR="008812AF" w:rsidRPr="008812AF">
                <w:rPr>
                  <w:b/>
                  <w:noProof/>
                  <w:sz w:val="28"/>
                  <w:lang w:eastAsia="zh-CN"/>
                </w:rPr>
                <w:t>0005</w:t>
              </w:r>
            </w:fldSimple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056DF3AB" w:rsidR="001E41F3" w:rsidRPr="00410371" w:rsidRDefault="00000000" w:rsidP="00E13F3D">
            <w:pPr>
              <w:pStyle w:val="CRCoverPage"/>
              <w:spacing w:after="0"/>
              <w:jc w:val="center"/>
              <w:rPr>
                <w:b/>
                <w:noProof/>
                <w:lang w:eastAsia="zh-CN"/>
              </w:rPr>
            </w:pPr>
            <w:del w:id="2" w:author="Xuan Yi" w:date="2024-05-22T11:00:00Z" w16du:dateUtc="2024-05-22T03:00:00Z">
              <w:r w:rsidDel="00043340">
                <w:fldChar w:fldCharType="begin"/>
              </w:r>
              <w:r w:rsidDel="00043340">
                <w:delInstrText xml:space="preserve"> DOCPROPERTY  Revision  \* MERGEFORMAT </w:delInstrText>
              </w:r>
              <w:r w:rsidDel="00043340">
                <w:fldChar w:fldCharType="separate"/>
              </w:r>
              <w:r w:rsidR="00FB56EB" w:rsidDel="00043340">
                <w:rPr>
                  <w:b/>
                  <w:noProof/>
                  <w:sz w:val="28"/>
                </w:rPr>
                <w:delText>-</w:delText>
              </w:r>
              <w:r w:rsidDel="00043340">
                <w:rPr>
                  <w:b/>
                  <w:noProof/>
                  <w:sz w:val="28"/>
                </w:rPr>
                <w:fldChar w:fldCharType="end"/>
              </w:r>
            </w:del>
            <w:ins w:id="3" w:author="Xuan Yi" w:date="2024-05-22T11:01:00Z" w16du:dateUtc="2024-05-22T03:01:00Z">
              <w:r w:rsidR="003E5388">
                <w:rPr>
                  <w:rFonts w:hint="eastAsia"/>
                  <w:b/>
                  <w:noProof/>
                  <w:sz w:val="28"/>
                  <w:lang w:eastAsia="zh-CN"/>
                </w:rPr>
                <w:t>1</w:t>
              </w:r>
            </w:ins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29F12F85" w:rsidR="001E41F3" w:rsidRPr="00410371" w:rsidRDefault="00000000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fldSimple w:instr=" DOCPROPERTY  Version  \* MERGEFORMAT ">
              <w:r w:rsidR="00F8757B">
                <w:t xml:space="preserve"> </w:t>
              </w:r>
              <w:r w:rsidR="00F8757B" w:rsidRPr="00F8757B">
                <w:rPr>
                  <w:b/>
                  <w:noProof/>
                  <w:sz w:val="28"/>
                </w:rPr>
                <w:t>18.</w:t>
              </w:r>
              <w:r w:rsidR="00FB56EB">
                <w:rPr>
                  <w:rFonts w:hint="eastAsia"/>
                  <w:b/>
                  <w:noProof/>
                  <w:sz w:val="28"/>
                  <w:lang w:eastAsia="zh-CN"/>
                </w:rPr>
                <w:t>1</w:t>
              </w:r>
              <w:r w:rsidR="00F8757B" w:rsidRPr="00F8757B">
                <w:rPr>
                  <w:b/>
                  <w:noProof/>
                  <w:sz w:val="28"/>
                </w:rPr>
                <w:t>.0</w:t>
              </w:r>
            </w:fldSimple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8" w:anchor="_blank" w:history="1"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4" w:name="_Hlt497126619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4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9" w:history="1">
              <w:r w:rsidR="00DE34CF">
                <w:rPr>
                  <w:rStyle w:val="aa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476C7B52" w:rsidR="00F25D98" w:rsidRDefault="00FB56EB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276D3A62" w:rsidR="001E41F3" w:rsidRDefault="00F41902" w:rsidP="00716B3D">
            <w:pPr>
              <w:pStyle w:val="CRCoverPage"/>
              <w:spacing w:after="0"/>
              <w:rPr>
                <w:noProof/>
                <w:lang w:eastAsia="zh-CN"/>
              </w:rPr>
            </w:pPr>
            <w:r w:rsidRPr="00F41902">
              <w:rPr>
                <w:lang w:eastAsia="zh-CN"/>
              </w:rPr>
              <w:t xml:space="preserve">CR to 38.761 on FR1 </w:t>
            </w:r>
            <w:r w:rsidR="00A122DD">
              <w:rPr>
                <w:rFonts w:hint="eastAsia"/>
                <w:lang w:eastAsia="zh-CN"/>
              </w:rPr>
              <w:t xml:space="preserve">CDL-C </w:t>
            </w:r>
            <w:proofErr w:type="spellStart"/>
            <w:r w:rsidR="00A122DD">
              <w:rPr>
                <w:rFonts w:hint="eastAsia"/>
                <w:lang w:eastAsia="zh-CN"/>
              </w:rPr>
              <w:t>UMa</w:t>
            </w:r>
            <w:proofErr w:type="spellEnd"/>
            <w:r w:rsidR="00A122DD" w:rsidRPr="00F41902">
              <w:rPr>
                <w:lang w:eastAsia="zh-CN"/>
              </w:rPr>
              <w:t xml:space="preserve"> </w:t>
            </w:r>
            <w:r w:rsidRPr="00F41902">
              <w:rPr>
                <w:lang w:eastAsia="zh-CN"/>
              </w:rPr>
              <w:t>channel model validation results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29C68B17" w:rsidR="001E41F3" w:rsidRDefault="00501348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lang w:eastAsia="zh-CN"/>
              </w:rPr>
              <w:t>CAICT, SAICT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265A35A6" w:rsidR="001E41F3" w:rsidRDefault="00F35F4E" w:rsidP="00547111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lang w:eastAsia="zh-CN"/>
              </w:rPr>
              <w:t>R4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3ECCA533" w:rsidR="001E41F3" w:rsidRDefault="00EE17B4">
            <w:pPr>
              <w:pStyle w:val="CRCoverPage"/>
              <w:spacing w:after="0"/>
              <w:ind w:left="100"/>
              <w:rPr>
                <w:noProof/>
              </w:rPr>
            </w:pPr>
            <w:r w:rsidRPr="00CB7BB1">
              <w:rPr>
                <w:noProof/>
              </w:rPr>
              <w:t>NR_MIMO_OTA</w:t>
            </w:r>
            <w:r>
              <w:rPr>
                <w:rFonts w:hint="eastAsia"/>
                <w:noProof/>
                <w:lang w:eastAsia="zh-CN"/>
              </w:rPr>
              <w:t>_</w:t>
            </w:r>
            <w:r>
              <w:rPr>
                <w:noProof/>
                <w:lang w:eastAsia="zh-CN"/>
              </w:rPr>
              <w:t>enh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49178746" w:rsidR="001E41F3" w:rsidRDefault="0000000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sDate  \* MERGEFORMAT ">
              <w:r w:rsidR="00FE7DCD">
                <w:rPr>
                  <w:noProof/>
                  <w:lang w:eastAsia="zh-CN"/>
                </w:rPr>
                <w:t>2024-04-</w:t>
              </w:r>
            </w:fldSimple>
            <w:r w:rsidR="00F02BF4">
              <w:rPr>
                <w:rFonts w:hint="eastAsia"/>
                <w:noProof/>
                <w:lang w:eastAsia="zh-CN"/>
              </w:rPr>
              <w:t>30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3BB4DA42" w:rsidR="001E41F3" w:rsidRDefault="00000000" w:rsidP="00D24991">
            <w:pPr>
              <w:pStyle w:val="CRCoverPage"/>
              <w:spacing w:after="0"/>
              <w:ind w:left="100" w:right="-609"/>
              <w:rPr>
                <w:b/>
                <w:noProof/>
                <w:lang w:eastAsia="zh-CN"/>
              </w:rPr>
            </w:pPr>
            <w:fldSimple w:instr=" DOCPROPERTY  Cat  \* MERGEFORMAT ">
              <w:r w:rsidR="003136AB">
                <w:rPr>
                  <w:rFonts w:hint="eastAsia"/>
                  <w:b/>
                  <w:noProof/>
                  <w:lang w:eastAsia="zh-CN"/>
                </w:rPr>
                <w:t>F</w:t>
              </w:r>
            </w:fldSimple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265CCA5F" w:rsidR="001E41F3" w:rsidRDefault="001C3062">
            <w:pPr>
              <w:pStyle w:val="CRCoverPage"/>
              <w:spacing w:after="0"/>
              <w:ind w:left="100"/>
              <w:rPr>
                <w:noProof/>
              </w:rPr>
            </w:pPr>
            <w:r w:rsidRPr="001C3062">
              <w:t>Rel-18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0" w:history="1">
              <w:r>
                <w:rPr>
                  <w:rStyle w:val="aa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0E2FCE84" w:rsidR="00D9124E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  <w:r w:rsidR="00D9124E">
              <w:rPr>
                <w:i/>
                <w:noProof/>
                <w:sz w:val="18"/>
              </w:rPr>
              <w:t xml:space="preserve"> </w:t>
            </w:r>
            <w:r w:rsidR="00D9124E">
              <w:rPr>
                <w:i/>
                <w:noProof/>
                <w:sz w:val="18"/>
              </w:rPr>
              <w:br/>
              <w:t>Rel-20</w:t>
            </w:r>
            <w:r w:rsidR="00D9124E">
              <w:rPr>
                <w:i/>
                <w:noProof/>
                <w:sz w:val="18"/>
              </w:rPr>
              <w:tab/>
              <w:t>(Release 20)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bookmarkStart w:id="5" w:name="_Hlk163327939"/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47126AF1" w:rsidR="001E41F3" w:rsidRDefault="00DE714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To add </w:t>
            </w:r>
            <w:r>
              <w:rPr>
                <w:rFonts w:hint="eastAsia"/>
                <w:lang w:eastAsia="zh-CN"/>
              </w:rPr>
              <w:t xml:space="preserve">CDL-C </w:t>
            </w:r>
            <w:proofErr w:type="spellStart"/>
            <w:r>
              <w:rPr>
                <w:rFonts w:hint="eastAsia"/>
                <w:lang w:eastAsia="zh-CN"/>
              </w:rPr>
              <w:t>UM</w:t>
            </w:r>
            <w:r w:rsidR="00A122DD">
              <w:rPr>
                <w:rFonts w:hint="eastAsia"/>
                <w:lang w:eastAsia="zh-CN"/>
              </w:rPr>
              <w:t>a</w:t>
            </w:r>
            <w:proofErr w:type="spellEnd"/>
            <w:r>
              <w:rPr>
                <w:rFonts w:hint="eastAsia"/>
                <w:lang w:eastAsia="zh-CN"/>
              </w:rPr>
              <w:t xml:space="preserve"> channel model validation</w:t>
            </w:r>
            <w:r>
              <w:rPr>
                <w:lang w:eastAsia="zh-CN"/>
              </w:rPr>
              <w:t xml:space="preserve"> resul</w:t>
            </w:r>
            <w:r w:rsidRPr="00A122DD">
              <w:rPr>
                <w:lang w:eastAsia="zh-CN"/>
              </w:rPr>
              <w:t>ts for band n</w:t>
            </w:r>
            <w:r w:rsidRPr="00A122DD">
              <w:rPr>
                <w:rFonts w:hint="eastAsia"/>
                <w:lang w:eastAsia="zh-CN"/>
              </w:rPr>
              <w:t>1</w:t>
            </w:r>
            <w:r w:rsidRPr="00A122DD">
              <w:rPr>
                <w:lang w:eastAsia="zh-CN"/>
              </w:rPr>
              <w:t xml:space="preserve"> fro</w:t>
            </w:r>
            <w:r>
              <w:rPr>
                <w:lang w:eastAsia="zh-CN"/>
              </w:rPr>
              <w:t xml:space="preserve">m </w:t>
            </w:r>
            <w:r>
              <w:rPr>
                <w:rFonts w:hint="eastAsia"/>
                <w:lang w:eastAsia="zh-CN"/>
              </w:rPr>
              <w:t>volunteer labs</w:t>
            </w:r>
            <w:r>
              <w:rPr>
                <w:lang w:eastAsia="zh-CN"/>
              </w:rPr>
              <w:t xml:space="preserve"> </w:t>
            </w:r>
            <w:r>
              <w:rPr>
                <w:noProof/>
                <w:lang w:eastAsia="zh-CN"/>
              </w:rPr>
              <w:t xml:space="preserve">into </w:t>
            </w:r>
            <w:r>
              <w:rPr>
                <w:lang w:eastAsia="zh-CN"/>
              </w:rPr>
              <w:t>38.761.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:rsidRPr="00E74957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4F65C702" w:rsidR="00D65A0B" w:rsidRPr="0002323E" w:rsidRDefault="00623A7D" w:rsidP="00623A7D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 w:rsidRPr="0002323E">
              <w:rPr>
                <w:rFonts w:hint="eastAsia"/>
                <w:noProof/>
                <w:lang w:eastAsia="zh-CN"/>
              </w:rPr>
              <w:t>A</w:t>
            </w:r>
            <w:r w:rsidRPr="0002323E">
              <w:rPr>
                <w:noProof/>
                <w:lang w:eastAsia="zh-CN"/>
              </w:rPr>
              <w:t xml:space="preserve">dd </w:t>
            </w:r>
            <w:r w:rsidRPr="0002323E">
              <w:rPr>
                <w:rFonts w:hint="eastAsia"/>
                <w:lang w:eastAsia="zh-CN"/>
              </w:rPr>
              <w:t xml:space="preserve">CDL-C </w:t>
            </w:r>
            <w:proofErr w:type="spellStart"/>
            <w:r w:rsidRPr="0002323E">
              <w:rPr>
                <w:rFonts w:hint="eastAsia"/>
                <w:lang w:eastAsia="zh-CN"/>
              </w:rPr>
              <w:t>UM</w:t>
            </w:r>
            <w:r w:rsidR="0002323E" w:rsidRPr="0002323E">
              <w:rPr>
                <w:rFonts w:hint="eastAsia"/>
                <w:lang w:eastAsia="zh-CN"/>
              </w:rPr>
              <w:t>a</w:t>
            </w:r>
            <w:proofErr w:type="spellEnd"/>
            <w:r w:rsidRPr="0002323E">
              <w:rPr>
                <w:rFonts w:hint="eastAsia"/>
                <w:lang w:eastAsia="zh-CN"/>
              </w:rPr>
              <w:t xml:space="preserve"> channel model validation</w:t>
            </w:r>
            <w:r w:rsidRPr="0002323E">
              <w:rPr>
                <w:lang w:eastAsia="zh-CN"/>
              </w:rPr>
              <w:t xml:space="preserve"> results for band n</w:t>
            </w:r>
            <w:r w:rsidRPr="0002323E">
              <w:rPr>
                <w:rFonts w:hint="eastAsia"/>
                <w:lang w:eastAsia="zh-CN"/>
              </w:rPr>
              <w:t>1</w:t>
            </w:r>
            <w:r w:rsidRPr="0002323E">
              <w:rPr>
                <w:lang w:eastAsia="zh-CN"/>
              </w:rPr>
              <w:t xml:space="preserve"> </w:t>
            </w:r>
            <w:r w:rsidR="00864B7C" w:rsidRPr="0002323E">
              <w:rPr>
                <w:rFonts w:hint="eastAsia"/>
                <w:lang w:eastAsia="zh-CN"/>
              </w:rPr>
              <w:t>submitted by</w:t>
            </w:r>
            <w:r w:rsidRPr="0002323E">
              <w:rPr>
                <w:lang w:eastAsia="zh-CN"/>
              </w:rPr>
              <w:t xml:space="preserve"> </w:t>
            </w:r>
            <w:r w:rsidRPr="0002323E">
              <w:rPr>
                <w:rFonts w:hint="eastAsia"/>
                <w:lang w:eastAsia="zh-CN"/>
              </w:rPr>
              <w:t>volunteer labs</w:t>
            </w:r>
            <w:r w:rsidRPr="0002323E">
              <w:rPr>
                <w:lang w:eastAsia="zh-CN"/>
              </w:rPr>
              <w:t xml:space="preserve"> </w:t>
            </w:r>
            <w:r w:rsidRPr="0002323E">
              <w:rPr>
                <w:rFonts w:hint="eastAsia"/>
                <w:lang w:eastAsia="zh-CN"/>
              </w:rPr>
              <w:t xml:space="preserve">in </w:t>
            </w:r>
            <w:r w:rsidR="00F6634B" w:rsidRPr="0002323E">
              <w:rPr>
                <w:lang w:eastAsia="zh-CN"/>
              </w:rPr>
              <w:t>R4-2400032</w:t>
            </w:r>
            <w:r w:rsidR="00F6634B" w:rsidRPr="0002323E">
              <w:rPr>
                <w:rFonts w:hint="eastAsia"/>
                <w:lang w:eastAsia="zh-CN"/>
              </w:rPr>
              <w:t xml:space="preserve"> (CAICT), </w:t>
            </w:r>
            <w:r w:rsidR="00F6634B" w:rsidRPr="0002323E">
              <w:rPr>
                <w:lang w:eastAsia="zh-CN"/>
              </w:rPr>
              <w:t>R4-2405313</w:t>
            </w:r>
            <w:r w:rsidR="00F6634B" w:rsidRPr="0002323E">
              <w:rPr>
                <w:rFonts w:hint="eastAsia"/>
                <w:lang w:eastAsia="zh-CN"/>
              </w:rPr>
              <w:t xml:space="preserve"> (CMCC&amp;BUPT)</w:t>
            </w:r>
            <w:ins w:id="6" w:author="Xuan Yi" w:date="2024-05-22T11:00:00Z" w16du:dateUtc="2024-05-22T03:00:00Z">
              <w:r w:rsidR="00B83415">
                <w:rPr>
                  <w:rFonts w:hint="eastAsia"/>
                  <w:lang w:eastAsia="zh-CN"/>
                </w:rPr>
                <w:t xml:space="preserve">, and </w:t>
              </w:r>
            </w:ins>
            <w:ins w:id="7" w:author="Xuan Yi" w:date="2024-05-22T11:02:00Z" w16du:dateUtc="2024-05-22T03:02:00Z">
              <w:r w:rsidR="00D27E74" w:rsidRPr="00D27E74">
                <w:rPr>
                  <w:lang w:eastAsia="zh-CN"/>
                </w:rPr>
                <w:t>R4-2407062</w:t>
              </w:r>
              <w:r w:rsidR="00D27E74" w:rsidRPr="00D27E74">
                <w:rPr>
                  <w:rFonts w:hint="eastAsia"/>
                  <w:lang w:eastAsia="zh-CN"/>
                </w:rPr>
                <w:t xml:space="preserve"> </w:t>
              </w:r>
            </w:ins>
            <w:ins w:id="8" w:author="Xuan Yi" w:date="2024-05-22T11:00:00Z" w16du:dateUtc="2024-05-22T03:00:00Z">
              <w:r w:rsidR="003E5388">
                <w:rPr>
                  <w:rFonts w:hint="eastAsia"/>
                  <w:lang w:eastAsia="zh-CN"/>
                </w:rPr>
                <w:t>(</w:t>
              </w:r>
            </w:ins>
            <w:ins w:id="9" w:author="Xuan Yi" w:date="2024-05-22T11:01:00Z" w16du:dateUtc="2024-05-22T03:01:00Z">
              <w:r w:rsidR="003E5388">
                <w:rPr>
                  <w:rFonts w:hint="eastAsia"/>
                  <w:lang w:eastAsia="zh-CN"/>
                </w:rPr>
                <w:t>Apple</w:t>
              </w:r>
            </w:ins>
            <w:ins w:id="10" w:author="Xuan Yi" w:date="2024-05-22T11:00:00Z" w16du:dateUtc="2024-05-22T03:00:00Z">
              <w:r w:rsidR="003E5388">
                <w:rPr>
                  <w:rFonts w:hint="eastAsia"/>
                  <w:lang w:eastAsia="zh-CN"/>
                </w:rPr>
                <w:t>)</w:t>
              </w:r>
            </w:ins>
            <w:r w:rsidR="00F6634B" w:rsidRPr="0002323E">
              <w:rPr>
                <w:rFonts w:hint="eastAsia"/>
                <w:lang w:eastAsia="zh-CN"/>
              </w:rPr>
              <w:t xml:space="preserve">. 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Pr="0002323E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3D6E38CF" w:rsidR="001E41F3" w:rsidRPr="0002323E" w:rsidRDefault="00DE7140">
            <w:pPr>
              <w:pStyle w:val="CRCoverPage"/>
              <w:spacing w:after="0"/>
              <w:ind w:left="100"/>
              <w:rPr>
                <w:noProof/>
              </w:rPr>
            </w:pPr>
            <w:r w:rsidRPr="0002323E">
              <w:rPr>
                <w:noProof/>
                <w:lang w:eastAsia="zh-CN"/>
              </w:rPr>
              <w:t xml:space="preserve">The </w:t>
            </w:r>
            <w:r w:rsidRPr="0002323E">
              <w:rPr>
                <w:rFonts w:hint="eastAsia"/>
                <w:lang w:eastAsia="zh-CN"/>
              </w:rPr>
              <w:t xml:space="preserve">CDL-C </w:t>
            </w:r>
            <w:proofErr w:type="spellStart"/>
            <w:r w:rsidRPr="0002323E">
              <w:rPr>
                <w:rFonts w:hint="eastAsia"/>
                <w:lang w:eastAsia="zh-CN"/>
              </w:rPr>
              <w:t>UM</w:t>
            </w:r>
            <w:r w:rsidR="0002323E">
              <w:rPr>
                <w:rFonts w:hint="eastAsia"/>
                <w:lang w:eastAsia="zh-CN"/>
              </w:rPr>
              <w:t>a</w:t>
            </w:r>
            <w:proofErr w:type="spellEnd"/>
            <w:r w:rsidRPr="0002323E">
              <w:rPr>
                <w:lang w:eastAsia="zh-CN"/>
              </w:rPr>
              <w:t xml:space="preserve"> channel model validation for band n</w:t>
            </w:r>
            <w:r w:rsidRPr="0002323E">
              <w:rPr>
                <w:rFonts w:hint="eastAsia"/>
                <w:lang w:eastAsia="zh-CN"/>
              </w:rPr>
              <w:t>1</w:t>
            </w:r>
            <w:r w:rsidRPr="0002323E">
              <w:rPr>
                <w:lang w:eastAsia="zh-CN"/>
              </w:rPr>
              <w:t xml:space="preserve"> </w:t>
            </w:r>
            <w:r w:rsidR="0002323E" w:rsidRPr="0002323E">
              <w:rPr>
                <w:rFonts w:hint="eastAsia"/>
                <w:lang w:eastAsia="zh-CN"/>
              </w:rPr>
              <w:t>would be</w:t>
            </w:r>
            <w:r w:rsidR="00623A7D" w:rsidRPr="0002323E">
              <w:rPr>
                <w:rFonts w:hint="eastAsia"/>
                <w:lang w:eastAsia="zh-CN"/>
              </w:rPr>
              <w:t xml:space="preserve"> </w:t>
            </w:r>
            <w:r w:rsidRPr="0002323E">
              <w:rPr>
                <w:rFonts w:hint="eastAsia"/>
                <w:lang w:eastAsia="zh-CN"/>
              </w:rPr>
              <w:t>miss</w:t>
            </w:r>
            <w:r w:rsidR="007D1F77" w:rsidRPr="0002323E">
              <w:rPr>
                <w:rFonts w:hint="eastAsia"/>
                <w:lang w:eastAsia="zh-CN"/>
              </w:rPr>
              <w:t>ing</w:t>
            </w:r>
            <w:r w:rsidRPr="0002323E">
              <w:rPr>
                <w:lang w:eastAsia="zh-CN"/>
              </w:rPr>
              <w:t xml:space="preserve"> in</w:t>
            </w:r>
            <w:r w:rsidRPr="0002323E">
              <w:rPr>
                <w:noProof/>
                <w:lang w:eastAsia="zh-CN"/>
              </w:rPr>
              <w:t xml:space="preserve"> </w:t>
            </w:r>
            <w:r w:rsidRPr="0002323E">
              <w:rPr>
                <w:lang w:eastAsia="zh-CN"/>
              </w:rPr>
              <w:t>38.761.</w:t>
            </w:r>
          </w:p>
        </w:tc>
      </w:tr>
      <w:bookmarkEnd w:id="5"/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31B1162E" w:rsidR="001E41F3" w:rsidRDefault="00A80587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lang w:val="en-US" w:eastAsia="zh-CN"/>
              </w:rPr>
              <w:t>6.2.2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4566EE54" w:rsidR="008863B9" w:rsidRDefault="00BB3C60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ins w:id="11" w:author="Xuan Yi" w:date="2024-05-22T17:26:00Z" w16du:dateUtc="2024-05-22T09:26:00Z">
              <w:r>
                <w:rPr>
                  <w:rFonts w:hint="eastAsia"/>
                  <w:noProof/>
                  <w:lang w:eastAsia="zh-CN"/>
                </w:rPr>
                <w:t xml:space="preserve">This is a revision of </w:t>
              </w:r>
            </w:ins>
            <w:ins w:id="12" w:author="Xuan Yi" w:date="2024-05-22T17:27:00Z" w16du:dateUtc="2024-05-22T09:27:00Z">
              <w:r w:rsidRPr="00BB3C60">
                <w:rPr>
                  <w:noProof/>
                  <w:lang w:eastAsia="zh-CN"/>
                </w:rPr>
                <w:t>R4-2407656</w:t>
              </w:r>
              <w:r>
                <w:rPr>
                  <w:rFonts w:hint="eastAsia"/>
                  <w:noProof/>
                  <w:lang w:eastAsia="zh-CN"/>
                </w:rPr>
                <w:t xml:space="preserve">. </w:t>
              </w:r>
            </w:ins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 w:rsidSect="007729FD">
          <w:headerReference w:type="even" r:id="rId11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4DD4BD44" w14:textId="69D10299" w:rsidR="00D76926" w:rsidRDefault="00D76926" w:rsidP="00D76926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lastRenderedPageBreak/>
        <w:t>&lt; start of change</w:t>
      </w:r>
      <w:r>
        <w:rPr>
          <w:rFonts w:hint="eastAsia"/>
          <w:color w:val="FF0000"/>
          <w:sz w:val="22"/>
          <w:lang w:eastAsia="zh-CN"/>
        </w:rPr>
        <w:t xml:space="preserve"> 1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075D892E" w14:textId="77777777" w:rsidR="00DC4374" w:rsidRPr="00DC4374" w:rsidRDefault="00DC4374" w:rsidP="00DC4374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textAlignment w:val="baseline"/>
        <w:outlineLvl w:val="3"/>
        <w:rPr>
          <w:rFonts w:ascii="Arial" w:eastAsia="Times New Roman" w:hAnsi="Arial"/>
          <w:sz w:val="24"/>
          <w:lang w:eastAsia="en-GB"/>
        </w:rPr>
      </w:pPr>
      <w:bookmarkStart w:id="13" w:name="_Toc46341319"/>
      <w:bookmarkStart w:id="14" w:name="_Toc46341552"/>
      <w:bookmarkStart w:id="15" w:name="_Toc528251380"/>
      <w:bookmarkStart w:id="16" w:name="_Toc151502497"/>
      <w:bookmarkStart w:id="17" w:name="_Toc154592314"/>
      <w:bookmarkStart w:id="18" w:name="_Toc154592828"/>
      <w:bookmarkStart w:id="19" w:name="_Toc155632240"/>
      <w:bookmarkStart w:id="20" w:name="_Toc155632292"/>
      <w:bookmarkStart w:id="21" w:name="_Toc155632349"/>
      <w:bookmarkStart w:id="22" w:name="_Toc155632401"/>
      <w:bookmarkStart w:id="23" w:name="_Toc162256118"/>
      <w:r w:rsidRPr="00DC4374">
        <w:rPr>
          <w:rFonts w:ascii="Arial" w:eastAsia="Times New Roman" w:hAnsi="Arial"/>
          <w:sz w:val="24"/>
          <w:lang w:val="en-US" w:eastAsia="en-GB"/>
        </w:rPr>
        <w:t>6</w:t>
      </w:r>
      <w:r w:rsidRPr="00DC4374">
        <w:rPr>
          <w:rFonts w:ascii="Arial" w:eastAsia="Times New Roman" w:hAnsi="Arial"/>
          <w:sz w:val="24"/>
          <w:lang w:eastAsia="en-GB"/>
        </w:rPr>
        <w:t>.2.</w:t>
      </w:r>
      <w:r w:rsidRPr="00DC4374">
        <w:rPr>
          <w:rFonts w:ascii="Arial" w:eastAsia="Times New Roman" w:hAnsi="Arial"/>
          <w:sz w:val="24"/>
          <w:lang w:val="en-US" w:eastAsia="en-GB"/>
        </w:rPr>
        <w:t>2</w:t>
      </w:r>
      <w:r w:rsidRPr="00DC4374">
        <w:rPr>
          <w:rFonts w:ascii="Arial" w:eastAsia="Times New Roman" w:hAnsi="Arial"/>
          <w:sz w:val="24"/>
          <w:lang w:eastAsia="en-GB"/>
        </w:rPr>
        <w:t>.1</w:t>
      </w:r>
      <w:r w:rsidRPr="00DC4374">
        <w:rPr>
          <w:rFonts w:ascii="Arial" w:eastAsia="Times New Roman" w:hAnsi="Arial"/>
          <w:sz w:val="24"/>
          <w:lang w:eastAsia="en-GB"/>
        </w:rPr>
        <w:tab/>
        <w:t>Power Delay Profile (PDP)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2A646415" w14:textId="77777777" w:rsidR="00DC4374" w:rsidRPr="00DC4374" w:rsidRDefault="00DC4374" w:rsidP="00DC4374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  <w:r w:rsidRPr="00DC4374">
        <w:rPr>
          <w:rFonts w:eastAsia="等线" w:hint="eastAsia"/>
          <w:lang w:eastAsia="zh-CN"/>
        </w:rPr>
        <w:t>T</w:t>
      </w:r>
      <w:r w:rsidRPr="00DC4374">
        <w:rPr>
          <w:rFonts w:eastAsia="等线"/>
          <w:lang w:eastAsia="zh-CN"/>
        </w:rPr>
        <w:t>he PDP should be validated in a Beam-</w:t>
      </w:r>
      <w:r w:rsidRPr="00DC4374">
        <w:rPr>
          <w:rFonts w:eastAsia="Times New Roman"/>
          <w:lang w:eastAsia="en-GB"/>
        </w:rPr>
        <w:t>S</w:t>
      </w:r>
      <w:r w:rsidRPr="00DC4374">
        <w:rPr>
          <w:rFonts w:eastAsia="等线"/>
          <w:lang w:eastAsia="zh-CN"/>
        </w:rPr>
        <w:t xml:space="preserve">pecific manner. </w:t>
      </w:r>
      <w:r w:rsidRPr="00DC4374">
        <w:rPr>
          <w:rFonts w:eastAsia="Times New Roman"/>
          <w:lang w:eastAsia="en-GB"/>
        </w:rPr>
        <w:t>It is assumed that the beams are mapped to the inputs of the channel emulator as follows:</w:t>
      </w:r>
    </w:p>
    <w:p w14:paraId="68604036" w14:textId="77777777" w:rsidR="00DC4374" w:rsidRPr="00DC4374" w:rsidRDefault="00DC4374" w:rsidP="00DC4374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Times New Roman"/>
          <w:lang w:eastAsia="en-GB"/>
        </w:rPr>
      </w:pPr>
      <w:r w:rsidRPr="00DC4374">
        <w:rPr>
          <w:rFonts w:eastAsia="Times New Roman"/>
          <w:lang w:eastAsia="en-GB"/>
        </w:rPr>
        <w:t>-</w:t>
      </w:r>
      <w:r w:rsidRPr="00DC4374">
        <w:rPr>
          <w:rFonts w:eastAsia="Times New Roman"/>
          <w:lang w:eastAsia="en-GB"/>
        </w:rPr>
        <w:tab/>
        <w:t xml:space="preserve">Beam 1: Input 1 and Input 2 </w:t>
      </w:r>
    </w:p>
    <w:p w14:paraId="4F8C3580" w14:textId="77777777" w:rsidR="00DC4374" w:rsidRPr="00DC4374" w:rsidRDefault="00DC4374" w:rsidP="00DC4374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Times New Roman"/>
          <w:lang w:eastAsia="en-GB"/>
        </w:rPr>
      </w:pPr>
      <w:r w:rsidRPr="00DC4374">
        <w:rPr>
          <w:rFonts w:eastAsia="Times New Roman"/>
          <w:lang w:eastAsia="en-GB"/>
        </w:rPr>
        <w:t>-</w:t>
      </w:r>
      <w:r w:rsidRPr="00DC4374">
        <w:rPr>
          <w:rFonts w:eastAsia="Times New Roman"/>
          <w:lang w:eastAsia="en-GB"/>
        </w:rPr>
        <w:tab/>
        <w:t xml:space="preserve">Beam 2: Input 3 and Input 4 (CDL-C </w:t>
      </w:r>
      <w:proofErr w:type="spellStart"/>
      <w:r w:rsidRPr="00DC4374">
        <w:rPr>
          <w:rFonts w:eastAsia="Times New Roman"/>
          <w:lang w:eastAsia="en-GB"/>
        </w:rPr>
        <w:t>UMa</w:t>
      </w:r>
      <w:proofErr w:type="spellEnd"/>
      <w:r w:rsidRPr="00DC4374">
        <w:rPr>
          <w:rFonts w:eastAsia="Times New Roman"/>
          <w:lang w:eastAsia="en-GB"/>
        </w:rPr>
        <w:t xml:space="preserve"> only)</w:t>
      </w:r>
    </w:p>
    <w:p w14:paraId="50ED6031" w14:textId="2DB93632" w:rsidR="00DC4374" w:rsidRPr="00DC4374" w:rsidRDefault="00DC4374" w:rsidP="00DC4374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等线"/>
          <w:lang w:eastAsia="zh-CN"/>
        </w:rPr>
      </w:pPr>
      <w:r w:rsidRPr="00DC4374">
        <w:rPr>
          <w:rFonts w:eastAsia="等线" w:hint="eastAsia"/>
          <w:lang w:eastAsia="zh-CN"/>
        </w:rPr>
        <w:t>T</w:t>
      </w:r>
      <w:r w:rsidRPr="00DC4374">
        <w:rPr>
          <w:rFonts w:eastAsia="等线"/>
          <w:lang w:eastAsia="zh-CN"/>
        </w:rPr>
        <w:t xml:space="preserve">he PDP measurement results of </w:t>
      </w:r>
      <w:proofErr w:type="spellStart"/>
      <w:r w:rsidRPr="00DC4374">
        <w:rPr>
          <w:rFonts w:eastAsia="等线"/>
          <w:lang w:eastAsia="zh-CN"/>
        </w:rPr>
        <w:t>UMa</w:t>
      </w:r>
      <w:proofErr w:type="spellEnd"/>
      <w:r w:rsidRPr="00DC4374">
        <w:rPr>
          <w:rFonts w:eastAsia="等线"/>
          <w:lang w:eastAsia="zh-CN"/>
        </w:rPr>
        <w:t xml:space="preserve"> CDL-C for bands n41</w:t>
      </w:r>
      <w:del w:id="24" w:author="Xuan Yi" w:date="2024-04-30T16:08:00Z" w16du:dateUtc="2024-04-30T08:08:00Z">
        <w:r w:rsidRPr="00DC4374" w:rsidDel="009A2E35">
          <w:rPr>
            <w:rFonts w:eastAsia="等线"/>
            <w:lang w:eastAsia="zh-CN"/>
          </w:rPr>
          <w:delText xml:space="preserve"> and</w:delText>
        </w:r>
      </w:del>
      <w:ins w:id="25" w:author="Xuan Yi" w:date="2024-04-30T16:08:00Z" w16du:dateUtc="2024-04-30T08:08:00Z">
        <w:r w:rsidR="009A2E35">
          <w:rPr>
            <w:rFonts w:eastAsia="等线" w:hint="eastAsia"/>
            <w:lang w:eastAsia="zh-CN"/>
          </w:rPr>
          <w:t>,</w:t>
        </w:r>
      </w:ins>
      <w:r w:rsidRPr="00DC4374">
        <w:rPr>
          <w:rFonts w:eastAsia="等线"/>
          <w:lang w:eastAsia="zh-CN"/>
        </w:rPr>
        <w:t xml:space="preserve"> n78</w:t>
      </w:r>
      <w:ins w:id="26" w:author="Xuan Yi" w:date="2024-04-30T16:08:00Z" w16du:dateUtc="2024-04-30T08:08:00Z">
        <w:r w:rsidR="009A2E35">
          <w:rPr>
            <w:rFonts w:eastAsia="等线" w:hint="eastAsia"/>
            <w:lang w:eastAsia="zh-CN"/>
          </w:rPr>
          <w:t>, and n1</w:t>
        </w:r>
      </w:ins>
      <w:r w:rsidRPr="00DC4374">
        <w:rPr>
          <w:rFonts w:eastAsia="等线"/>
          <w:lang w:eastAsia="zh-CN"/>
        </w:rPr>
        <w:t xml:space="preserve"> are presented in Figures 6.2.2.1-1~5. </w:t>
      </w:r>
    </w:p>
    <w:p w14:paraId="3D9018D5" w14:textId="77777777" w:rsidR="00DC4374" w:rsidRPr="00DC4374" w:rsidRDefault="00DC4374" w:rsidP="00DC4374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DC4374">
        <w:rPr>
          <w:rFonts w:ascii="Arial" w:eastAsia="Times New Roman" w:hAnsi="Arial"/>
          <w:b/>
          <w:noProof/>
          <w:lang w:eastAsia="en-GB"/>
        </w:rPr>
        <w:drawing>
          <wp:inline distT="0" distB="0" distL="0" distR="0" wp14:anchorId="0B41A1E2" wp14:editId="6FEC1ED6">
            <wp:extent cx="3059430" cy="2163445"/>
            <wp:effectExtent l="0" t="0" r="0" b="0"/>
            <wp:docPr id="1399422182" name="图片 139942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22182" name="图片 13994221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374">
        <w:rPr>
          <w:rFonts w:ascii="Arial" w:eastAsia="Times New Roman" w:hAnsi="Arial"/>
          <w:b/>
          <w:noProof/>
          <w:lang w:eastAsia="en-GB"/>
        </w:rPr>
        <w:drawing>
          <wp:inline distT="0" distB="0" distL="0" distR="0" wp14:anchorId="5067D960" wp14:editId="3B0B056D">
            <wp:extent cx="3059430" cy="2162810"/>
            <wp:effectExtent l="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85D5" w14:textId="77777777" w:rsidR="00DC4374" w:rsidRPr="00DC4374" w:rsidRDefault="00DC4374" w:rsidP="00DC4374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Times New Roman" w:hAnsi="Arial"/>
          <w:b/>
          <w:lang w:eastAsia="zh-CN"/>
        </w:rPr>
      </w:pPr>
      <w:r w:rsidRPr="00DC4374">
        <w:rPr>
          <w:rFonts w:ascii="Arial" w:eastAsia="Times New Roman" w:hAnsi="Arial"/>
          <w:b/>
          <w:lang w:eastAsia="zh-CN"/>
        </w:rPr>
        <w:t>(a) Band n41</w:t>
      </w:r>
    </w:p>
    <w:p w14:paraId="40BC3025" w14:textId="77777777" w:rsidR="00DC4374" w:rsidRPr="00DC4374" w:rsidRDefault="00DC4374" w:rsidP="00DC4374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MS Mincho" w:hAnsi="Arial"/>
          <w:b/>
          <w:bCs/>
          <w:lang w:eastAsia="en-GB"/>
        </w:rPr>
      </w:pPr>
      <w:r w:rsidRPr="00DC4374">
        <w:rPr>
          <w:rFonts w:ascii="Arial" w:eastAsia="Times New Roman" w:hAnsi="Arial"/>
          <w:b/>
          <w:noProof/>
          <w:lang w:eastAsia="en-GB"/>
        </w:rPr>
        <w:drawing>
          <wp:inline distT="0" distB="0" distL="0" distR="0" wp14:anchorId="30DC005D" wp14:editId="0306BA7E">
            <wp:extent cx="3059430" cy="2162175"/>
            <wp:effectExtent l="0" t="0" r="0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374">
        <w:rPr>
          <w:rFonts w:ascii="Arial" w:eastAsia="MS Mincho" w:hAnsi="Arial"/>
          <w:b/>
          <w:bCs/>
          <w:noProof/>
          <w:lang w:eastAsia="en-GB"/>
        </w:rPr>
        <w:drawing>
          <wp:inline distT="0" distB="0" distL="0" distR="0" wp14:anchorId="342D2AEC" wp14:editId="43D46D96">
            <wp:extent cx="3059430" cy="2162175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C746" w14:textId="77777777" w:rsidR="00DC4374" w:rsidRDefault="00DC4374" w:rsidP="00DC4374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27" w:author="Xuan Yi" w:date="2024-04-30T15:56:00Z" w16du:dateUtc="2024-04-30T07:56:00Z"/>
          <w:rFonts w:ascii="Arial" w:hAnsi="Arial"/>
          <w:b/>
          <w:lang w:eastAsia="zh-CN"/>
        </w:rPr>
      </w:pPr>
      <w:r w:rsidRPr="00DC4374">
        <w:rPr>
          <w:rFonts w:ascii="Arial" w:eastAsia="Times New Roman" w:hAnsi="Arial"/>
          <w:b/>
          <w:lang w:eastAsia="zh-CN"/>
        </w:rPr>
        <w:t>(b) Band n78</w:t>
      </w:r>
    </w:p>
    <w:p w14:paraId="12A34897" w14:textId="13BD5100" w:rsidR="001C6D79" w:rsidRPr="001C6D79" w:rsidRDefault="001C6D79" w:rsidP="001C6D79">
      <w:pPr>
        <w:rPr>
          <w:ins w:id="28" w:author="Xuan Yi" w:date="2024-04-30T15:56:00Z" w16du:dateUtc="2024-04-30T07:56:00Z"/>
          <w:rFonts w:eastAsiaTheme="minorEastAsia"/>
          <w:lang w:eastAsia="zh-CN"/>
        </w:rPr>
      </w:pPr>
      <w:ins w:id="29" w:author="Xuan Yi" w:date="2024-04-30T15:56:00Z" w16du:dateUtc="2024-04-30T07:56:00Z">
        <w:r w:rsidRPr="00E74316">
          <w:rPr>
            <w:rFonts w:eastAsia="Malgun Gothic"/>
            <w:noProof/>
          </w:rPr>
          <w:drawing>
            <wp:inline distT="0" distB="0" distL="0" distR="0" wp14:anchorId="1B9D3C3C" wp14:editId="67730B47">
              <wp:extent cx="2955153" cy="2088000"/>
              <wp:effectExtent l="0" t="0" r="0" b="0"/>
              <wp:docPr id="1887573105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55153" cy="20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D79">
          <w:rPr>
            <w:rFonts w:eastAsiaTheme="minorEastAsia" w:hint="eastAsia"/>
            <w:lang w:eastAsia="zh-CN"/>
          </w:rPr>
          <w:t xml:space="preserve"> </w:t>
        </w:r>
        <w:r w:rsidRPr="001C6D79">
          <w:rPr>
            <w:rFonts w:eastAsiaTheme="minorEastAsia"/>
            <w:lang w:eastAsia="zh-CN"/>
          </w:rPr>
          <w:t xml:space="preserve"> </w:t>
        </w:r>
        <w:r w:rsidRPr="00E74316">
          <w:rPr>
            <w:noProof/>
          </w:rPr>
          <w:drawing>
            <wp:inline distT="0" distB="0" distL="0" distR="0" wp14:anchorId="3434FEA0" wp14:editId="420AADFF">
              <wp:extent cx="2955153" cy="2088000"/>
              <wp:effectExtent l="0" t="0" r="0" b="0"/>
              <wp:docPr id="1828815269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55153" cy="20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DAE4D1F" w14:textId="0401F085" w:rsidR="001C6D79" w:rsidRPr="00DC4374" w:rsidRDefault="001C6D79" w:rsidP="00DC4374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hAnsi="Arial"/>
          <w:b/>
          <w:lang w:eastAsia="zh-CN"/>
        </w:rPr>
      </w:pPr>
      <w:ins w:id="30" w:author="Xuan Yi" w:date="2024-04-30T15:57:00Z" w16du:dateUtc="2024-04-30T07:57:00Z">
        <w:r w:rsidRPr="00DC4374">
          <w:rPr>
            <w:rFonts w:ascii="Arial" w:eastAsia="Times New Roman" w:hAnsi="Arial"/>
            <w:b/>
            <w:lang w:eastAsia="zh-CN"/>
          </w:rPr>
          <w:lastRenderedPageBreak/>
          <w:t>(</w:t>
        </w:r>
        <w:r>
          <w:rPr>
            <w:rFonts w:ascii="Arial" w:hAnsi="Arial" w:hint="eastAsia"/>
            <w:b/>
            <w:lang w:eastAsia="zh-CN"/>
          </w:rPr>
          <w:t>c</w:t>
        </w:r>
        <w:r w:rsidRPr="00DC4374">
          <w:rPr>
            <w:rFonts w:ascii="Arial" w:eastAsia="Times New Roman" w:hAnsi="Arial"/>
            <w:b/>
            <w:lang w:eastAsia="zh-CN"/>
          </w:rPr>
          <w:t>) Band n</w:t>
        </w:r>
        <w:r>
          <w:rPr>
            <w:rFonts w:ascii="Arial" w:hAnsi="Arial" w:hint="eastAsia"/>
            <w:b/>
            <w:lang w:eastAsia="zh-CN"/>
          </w:rPr>
          <w:t>1</w:t>
        </w:r>
      </w:ins>
    </w:p>
    <w:p w14:paraId="3CDC7503" w14:textId="38FCD800" w:rsidR="00DC4374" w:rsidRPr="00DC4374" w:rsidRDefault="00DC4374" w:rsidP="00DC4374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DC4374">
        <w:rPr>
          <w:rFonts w:ascii="Arial" w:eastAsia="Times New Roman" w:hAnsi="Arial"/>
          <w:b/>
          <w:lang w:eastAsia="en-GB"/>
        </w:rPr>
        <w:t xml:space="preserve">Figure 6.2.2.1-1: Lab 1: PDP measurement results for </w:t>
      </w:r>
      <w:bookmarkStart w:id="31" w:name="OLE_LINK1"/>
      <w:r w:rsidRPr="00DC4374">
        <w:rPr>
          <w:rFonts w:ascii="Arial" w:eastAsia="Times New Roman" w:hAnsi="Arial"/>
          <w:b/>
          <w:lang w:eastAsia="en-GB"/>
        </w:rPr>
        <w:t xml:space="preserve">CDL-C </w:t>
      </w:r>
      <w:proofErr w:type="spellStart"/>
      <w:r w:rsidRPr="00DC4374">
        <w:rPr>
          <w:rFonts w:ascii="Arial" w:eastAsia="Times New Roman" w:hAnsi="Arial"/>
          <w:b/>
          <w:lang w:eastAsia="en-GB"/>
        </w:rPr>
        <w:t>UMa</w:t>
      </w:r>
      <w:bookmarkEnd w:id="31"/>
      <w:proofErr w:type="spellEnd"/>
      <w:r w:rsidRPr="00DC4374">
        <w:rPr>
          <w:rFonts w:ascii="Arial" w:eastAsia="Times New Roman" w:hAnsi="Arial"/>
          <w:b/>
          <w:lang w:eastAsia="en-GB"/>
        </w:rPr>
        <w:t>, (a) Band n41, beam 1 and beam 2; (b) Band n78, beam 1 and beam 2</w:t>
      </w:r>
      <w:del w:id="32" w:author="Xuan Yi" w:date="2024-04-30T15:47:00Z" w16du:dateUtc="2024-04-30T07:47:00Z">
        <w:r w:rsidRPr="00DC4374" w:rsidDel="00FC602D">
          <w:rPr>
            <w:rFonts w:ascii="Arial" w:eastAsia="Times New Roman" w:hAnsi="Arial"/>
            <w:b/>
            <w:lang w:eastAsia="en-GB"/>
          </w:rPr>
          <w:delText xml:space="preserve">. </w:delText>
        </w:r>
      </w:del>
      <w:ins w:id="33" w:author="Xuan Yi" w:date="2024-04-30T15:47:00Z" w16du:dateUtc="2024-04-30T07:47:00Z">
        <w:r w:rsidR="00FC602D">
          <w:rPr>
            <w:rFonts w:ascii="Arial" w:hAnsi="Arial" w:hint="eastAsia"/>
            <w:b/>
            <w:lang w:eastAsia="zh-CN"/>
          </w:rPr>
          <w:t>;</w:t>
        </w:r>
        <w:r w:rsidR="00FC602D" w:rsidRPr="00DC4374">
          <w:rPr>
            <w:rFonts w:ascii="Arial" w:eastAsia="Times New Roman" w:hAnsi="Arial"/>
            <w:b/>
            <w:lang w:eastAsia="en-GB"/>
          </w:rPr>
          <w:t xml:space="preserve"> </w:t>
        </w:r>
        <w:r w:rsidR="00FC602D">
          <w:rPr>
            <w:rFonts w:ascii="Arial" w:hAnsi="Arial" w:hint="eastAsia"/>
            <w:b/>
            <w:lang w:eastAsia="zh-CN"/>
          </w:rPr>
          <w:t xml:space="preserve">(c) Band n1, </w:t>
        </w:r>
        <w:r w:rsidR="00FC602D" w:rsidRPr="00DC4374">
          <w:rPr>
            <w:rFonts w:ascii="Arial" w:eastAsia="Times New Roman" w:hAnsi="Arial"/>
            <w:b/>
            <w:lang w:eastAsia="en-GB"/>
          </w:rPr>
          <w:t>beam 1 and beam 2</w:t>
        </w:r>
        <w:r w:rsidR="00FC602D">
          <w:rPr>
            <w:rFonts w:ascii="Arial" w:hAnsi="Arial" w:hint="eastAsia"/>
            <w:b/>
            <w:lang w:eastAsia="zh-CN"/>
          </w:rPr>
          <w:t xml:space="preserve">. </w:t>
        </w:r>
      </w:ins>
      <w:r w:rsidRPr="00DC4374">
        <w:rPr>
          <w:rFonts w:ascii="Arial" w:eastAsia="Times New Roman" w:hAnsi="Arial"/>
          <w:b/>
          <w:lang w:eastAsia="en-GB"/>
        </w:rPr>
        <w:t>CE bandwidth: 100MHz</w:t>
      </w:r>
    </w:p>
    <w:p w14:paraId="7081D0D9" w14:textId="77777777" w:rsidR="00DC4374" w:rsidRPr="00DC4374" w:rsidRDefault="00DC4374" w:rsidP="00DC4374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DC4374">
        <w:rPr>
          <w:rFonts w:ascii="Arial" w:eastAsia="Times New Roman" w:hAnsi="Arial" w:hint="eastAsia"/>
          <w:b/>
          <w:noProof/>
          <w:lang w:val="en-US" w:eastAsia="zh-CN"/>
        </w:rPr>
        <w:drawing>
          <wp:inline distT="0" distB="0" distL="0" distR="0" wp14:anchorId="477CF9C5" wp14:editId="2086D216">
            <wp:extent cx="2883535" cy="2159635"/>
            <wp:effectExtent l="0" t="0" r="0" b="0"/>
            <wp:docPr id="822704693" name="图片 822704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04693" name="图片 8227046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374">
        <w:rPr>
          <w:rFonts w:ascii="Arial" w:eastAsia="等线" w:hAnsi="Arial"/>
          <w:b/>
          <w:noProof/>
          <w:lang w:val="en-US" w:eastAsia="zh-CN"/>
        </w:rPr>
        <w:drawing>
          <wp:inline distT="0" distB="0" distL="0" distR="0" wp14:anchorId="6F364F76" wp14:editId="119347EC">
            <wp:extent cx="2879090" cy="2159635"/>
            <wp:effectExtent l="0" t="0" r="0" b="0"/>
            <wp:docPr id="213939661" name="图片 21393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9661" name="图片 2139396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42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1017" w14:textId="77777777" w:rsidR="00DC4374" w:rsidRPr="00DC4374" w:rsidRDefault="00DC4374" w:rsidP="00DC4374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Times New Roman" w:hAnsi="Arial"/>
          <w:b/>
          <w:lang w:eastAsia="zh-CN"/>
        </w:rPr>
      </w:pPr>
      <w:r w:rsidRPr="00DC4374">
        <w:rPr>
          <w:rFonts w:ascii="Arial" w:eastAsia="Times New Roman" w:hAnsi="Arial"/>
          <w:b/>
          <w:lang w:eastAsia="zh-CN"/>
        </w:rPr>
        <w:t>(a) Band n41</w:t>
      </w:r>
    </w:p>
    <w:p w14:paraId="1814148E" w14:textId="77777777" w:rsidR="00DC4374" w:rsidRPr="00DC4374" w:rsidRDefault="00DC4374" w:rsidP="00DC4374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</w:p>
    <w:p w14:paraId="55654907" w14:textId="77777777" w:rsidR="00DC4374" w:rsidRPr="00DC4374" w:rsidRDefault="00DC4374" w:rsidP="00DC4374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DC4374">
        <w:rPr>
          <w:rFonts w:ascii="Arial" w:eastAsia="Times New Roman" w:hAnsi="Arial"/>
          <w:b/>
          <w:noProof/>
          <w:lang w:val="en-US" w:eastAsia="zh-CN"/>
        </w:rPr>
        <w:drawing>
          <wp:inline distT="0" distB="0" distL="0" distR="0" wp14:anchorId="5A3AEB7F" wp14:editId="21693AE9">
            <wp:extent cx="2879090" cy="215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4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374">
        <w:rPr>
          <w:rFonts w:ascii="Arial" w:eastAsia="Times New Roman" w:hAnsi="Arial"/>
          <w:b/>
          <w:noProof/>
          <w:lang w:val="en-US" w:eastAsia="zh-CN"/>
        </w:rPr>
        <w:drawing>
          <wp:inline distT="0" distB="0" distL="0" distR="0" wp14:anchorId="5D05B2F7" wp14:editId="3EAFA205">
            <wp:extent cx="2879090" cy="2159635"/>
            <wp:effectExtent l="0" t="0" r="0" b="0"/>
            <wp:docPr id="364170292" name="图片 36417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70292" name="图片 36417029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4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3C5EA" w14:textId="68190747" w:rsidR="001116A4" w:rsidRDefault="00DC4374" w:rsidP="00DC4374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34" w:author="Xuan Yi" w:date="2024-04-30T16:15:00Z" w16du:dateUtc="2024-04-30T08:15:00Z"/>
          <w:rFonts w:ascii="Arial" w:hAnsi="Arial"/>
          <w:b/>
          <w:lang w:eastAsia="zh-CN"/>
        </w:rPr>
      </w:pPr>
      <w:r w:rsidRPr="00DC4374">
        <w:rPr>
          <w:rFonts w:ascii="Arial" w:eastAsia="Times New Roman" w:hAnsi="Arial"/>
          <w:b/>
          <w:lang w:eastAsia="zh-CN"/>
        </w:rPr>
        <w:t>(b) Band n78</w:t>
      </w:r>
    </w:p>
    <w:p w14:paraId="6D895F1B" w14:textId="2336EAF9" w:rsidR="001116A4" w:rsidRDefault="001116A4" w:rsidP="00DC4374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35" w:author="Xuan Yi" w:date="2024-04-30T16:16:00Z" w16du:dateUtc="2024-04-30T08:16:00Z"/>
          <w:rFonts w:ascii="Arial" w:hAnsi="Arial"/>
          <w:b/>
          <w:lang w:eastAsia="zh-CN"/>
        </w:rPr>
      </w:pPr>
      <w:ins w:id="36" w:author="Xuan Yi" w:date="2024-04-30T16:15:00Z" w16du:dateUtc="2024-04-30T08:15:00Z">
        <w:r>
          <w:rPr>
            <w:rFonts w:hint="eastAsia"/>
            <w:b/>
            <w:noProof/>
          </w:rPr>
          <w:drawing>
            <wp:inline distT="0" distB="0" distL="0" distR="0" wp14:anchorId="351DADE2" wp14:editId="3A9E8BAE">
              <wp:extent cx="2882240" cy="2160000"/>
              <wp:effectExtent l="0" t="0" r="0" b="0"/>
              <wp:docPr id="1692867396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2867396" name="图片 2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2240" cy="21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Arial" w:hAnsi="Arial" w:hint="eastAsia"/>
            <w:b/>
            <w:lang w:eastAsia="zh-CN"/>
          </w:rPr>
          <w:t xml:space="preserve"> </w:t>
        </w:r>
        <w:r>
          <w:rPr>
            <w:rFonts w:eastAsiaTheme="minorEastAsia"/>
            <w:noProof/>
            <w:lang w:eastAsia="zh-CN"/>
          </w:rPr>
          <w:drawing>
            <wp:inline distT="0" distB="0" distL="0" distR="0" wp14:anchorId="0CE1276E" wp14:editId="2DA0E4FF">
              <wp:extent cx="2883040" cy="2160000"/>
              <wp:effectExtent l="0" t="0" r="0" b="0"/>
              <wp:docPr id="195830090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830090" name="图片 3"/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3040" cy="21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A0A89AF" w14:textId="2E6FE463" w:rsidR="001116A4" w:rsidRPr="00DC4374" w:rsidRDefault="001116A4" w:rsidP="00DC4374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hAnsi="Arial"/>
          <w:b/>
          <w:lang w:eastAsia="zh-CN"/>
        </w:rPr>
      </w:pPr>
      <w:ins w:id="37" w:author="Xuan Yi" w:date="2024-04-30T16:16:00Z" w16du:dateUtc="2024-04-30T08:16:00Z">
        <w:r w:rsidRPr="00DC4374">
          <w:rPr>
            <w:rFonts w:ascii="Arial" w:eastAsia="Times New Roman" w:hAnsi="Arial"/>
            <w:b/>
            <w:lang w:eastAsia="zh-CN"/>
          </w:rPr>
          <w:t>(</w:t>
        </w:r>
        <w:r>
          <w:rPr>
            <w:rFonts w:ascii="Arial" w:hAnsi="Arial" w:hint="eastAsia"/>
            <w:b/>
            <w:lang w:eastAsia="zh-CN"/>
          </w:rPr>
          <w:t>c</w:t>
        </w:r>
        <w:r w:rsidRPr="00DC4374">
          <w:rPr>
            <w:rFonts w:ascii="Arial" w:eastAsia="Times New Roman" w:hAnsi="Arial"/>
            <w:b/>
            <w:lang w:eastAsia="zh-CN"/>
          </w:rPr>
          <w:t>) Band n</w:t>
        </w:r>
        <w:r>
          <w:rPr>
            <w:rFonts w:ascii="Arial" w:hAnsi="Arial" w:hint="eastAsia"/>
            <w:b/>
            <w:lang w:eastAsia="zh-CN"/>
          </w:rPr>
          <w:t>1</w:t>
        </w:r>
      </w:ins>
    </w:p>
    <w:p w14:paraId="4966E3E5" w14:textId="2D0D3FB8" w:rsidR="00DC4374" w:rsidRPr="00DC4374" w:rsidRDefault="00DC4374" w:rsidP="00DC4374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hAnsi="Arial"/>
          <w:b/>
          <w:lang w:eastAsia="zh-CN"/>
        </w:rPr>
      </w:pPr>
      <w:r w:rsidRPr="00DC4374">
        <w:rPr>
          <w:rFonts w:ascii="Arial" w:eastAsia="Times New Roman" w:hAnsi="Arial"/>
          <w:b/>
          <w:lang w:eastAsia="en-GB"/>
        </w:rPr>
        <w:lastRenderedPageBreak/>
        <w:t>Figure 6.2.2.1-2: Lab 2: PDP measurement result</w:t>
      </w:r>
      <w:r w:rsidRPr="00DC4374">
        <w:rPr>
          <w:rFonts w:ascii="Arial" w:eastAsia="Times New Roman" w:hAnsi="Arial" w:hint="eastAsia"/>
          <w:b/>
          <w:lang w:eastAsia="en-GB"/>
        </w:rPr>
        <w:t>s</w:t>
      </w:r>
      <w:r w:rsidRPr="00DC4374">
        <w:rPr>
          <w:rFonts w:ascii="Arial" w:eastAsia="Times New Roman" w:hAnsi="Arial"/>
          <w:b/>
          <w:lang w:eastAsia="en-GB"/>
        </w:rPr>
        <w:t xml:space="preserve"> for CDL-C </w:t>
      </w:r>
      <w:proofErr w:type="spellStart"/>
      <w:r w:rsidRPr="00DC4374">
        <w:rPr>
          <w:rFonts w:ascii="Arial" w:eastAsia="Times New Roman" w:hAnsi="Arial"/>
          <w:b/>
          <w:lang w:eastAsia="en-GB"/>
        </w:rPr>
        <w:t>UMa</w:t>
      </w:r>
      <w:proofErr w:type="spellEnd"/>
      <w:r w:rsidRPr="00DC4374">
        <w:rPr>
          <w:rFonts w:ascii="Arial" w:eastAsia="Times New Roman" w:hAnsi="Arial" w:hint="eastAsia"/>
          <w:b/>
          <w:lang w:eastAsia="en-GB"/>
        </w:rPr>
        <w:t>,</w:t>
      </w:r>
      <w:r w:rsidRPr="00DC4374">
        <w:rPr>
          <w:rFonts w:ascii="Arial" w:eastAsia="Times New Roman" w:hAnsi="Arial"/>
          <w:b/>
          <w:lang w:eastAsia="en-GB"/>
        </w:rPr>
        <w:t xml:space="preserve"> (a) Band n41, beam 1 and beam 2; (b) Band n78, beam 1 and beam 2</w:t>
      </w:r>
      <w:ins w:id="38" w:author="Xuan Yi" w:date="2024-04-30T15:59:00Z" w16du:dateUtc="2024-04-30T07:59:00Z">
        <w:r w:rsidR="0015634C">
          <w:rPr>
            <w:rFonts w:ascii="Arial" w:hAnsi="Arial" w:hint="eastAsia"/>
            <w:b/>
            <w:lang w:eastAsia="zh-CN"/>
          </w:rPr>
          <w:t xml:space="preserve">; (c) Band n1, </w:t>
        </w:r>
        <w:r w:rsidR="0015634C" w:rsidRPr="00DC4374">
          <w:rPr>
            <w:rFonts w:ascii="Arial" w:eastAsia="Times New Roman" w:hAnsi="Arial"/>
            <w:b/>
            <w:lang w:eastAsia="en-GB"/>
          </w:rPr>
          <w:t>beam 1 and beam 2</w:t>
        </w:r>
        <w:r w:rsidR="0015634C">
          <w:rPr>
            <w:rFonts w:ascii="Arial" w:hAnsi="Arial" w:hint="eastAsia"/>
            <w:b/>
            <w:lang w:eastAsia="zh-CN"/>
          </w:rPr>
          <w:t>.</w:t>
        </w:r>
      </w:ins>
    </w:p>
    <w:p w14:paraId="3BD78BE0" w14:textId="2FE6E521" w:rsidR="006F6040" w:rsidRDefault="006F6040" w:rsidP="006F6040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 xml:space="preserve">&lt; </w:t>
      </w:r>
      <w:r>
        <w:rPr>
          <w:rFonts w:hint="eastAsia"/>
          <w:color w:val="FF0000"/>
          <w:sz w:val="22"/>
          <w:lang w:eastAsia="zh-CN"/>
        </w:rPr>
        <w:t>end</w:t>
      </w:r>
      <w:r w:rsidRPr="00086F9D">
        <w:rPr>
          <w:color w:val="FF0000"/>
          <w:sz w:val="22"/>
        </w:rPr>
        <w:t xml:space="preserve"> of change</w:t>
      </w:r>
      <w:r>
        <w:rPr>
          <w:rFonts w:hint="eastAsia"/>
          <w:color w:val="FF0000"/>
          <w:sz w:val="22"/>
          <w:lang w:eastAsia="zh-CN"/>
        </w:rPr>
        <w:t xml:space="preserve"> 1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66C92F8D" w14:textId="77777777" w:rsidR="00DC4374" w:rsidRDefault="00DC4374">
      <w:pPr>
        <w:rPr>
          <w:noProof/>
          <w:lang w:eastAsia="zh-CN"/>
        </w:rPr>
      </w:pPr>
    </w:p>
    <w:p w14:paraId="7662B8E1" w14:textId="0CF9CA39" w:rsidR="002D38E7" w:rsidRDefault="002D38E7" w:rsidP="002D38E7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>&lt; start of change</w:t>
      </w:r>
      <w:r>
        <w:rPr>
          <w:rFonts w:hint="eastAsia"/>
          <w:color w:val="FF0000"/>
          <w:sz w:val="22"/>
          <w:lang w:eastAsia="zh-CN"/>
        </w:rPr>
        <w:t xml:space="preserve"> 2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1A6213F9" w14:textId="77777777" w:rsidR="002C49E3" w:rsidRDefault="002C49E3" w:rsidP="002C49E3">
      <w:pPr>
        <w:pStyle w:val="TH"/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55A35108" wp14:editId="756889B4">
            <wp:extent cx="2968625" cy="1619885"/>
            <wp:effectExtent l="0" t="0" r="3175" b="5715"/>
            <wp:docPr id="829859665" name="图片 829859665" descr="Chart, diagram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59665" name="图片 829859665" descr="Chart, diagram, histo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t xml:space="preserve"> </w:t>
      </w:r>
      <w:r>
        <w:rPr>
          <w:noProof/>
        </w:rPr>
        <w:drawing>
          <wp:inline distT="0" distB="0" distL="0" distR="0" wp14:anchorId="4677AA83" wp14:editId="77D5419F">
            <wp:extent cx="2968625" cy="1619885"/>
            <wp:effectExtent l="0" t="0" r="3175" b="5715"/>
            <wp:docPr id="1124812946" name="图片 112481294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12946" name="图片 1124812946" descr="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1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EB62" w14:textId="77777777" w:rsidR="002C49E3" w:rsidRDefault="002C49E3" w:rsidP="002C49E3">
      <w:pPr>
        <w:pStyle w:val="TF"/>
        <w:rPr>
          <w:lang w:eastAsia="zh-CN"/>
        </w:rPr>
      </w:pPr>
      <w:r>
        <w:rPr>
          <w:lang w:eastAsia="zh-CN"/>
        </w:rPr>
        <w:t>(a) Band n41</w:t>
      </w:r>
    </w:p>
    <w:p w14:paraId="34E6E3B9" w14:textId="77777777" w:rsidR="002C49E3" w:rsidRDefault="002C49E3" w:rsidP="002C49E3">
      <w:pPr>
        <w:pStyle w:val="TH"/>
      </w:pPr>
      <w:r>
        <w:rPr>
          <w:noProof/>
        </w:rPr>
        <w:drawing>
          <wp:inline distT="0" distB="0" distL="0" distR="0" wp14:anchorId="4B436F64" wp14:editId="75152844">
            <wp:extent cx="2968625" cy="1619885"/>
            <wp:effectExtent l="0" t="0" r="3175" b="5715"/>
            <wp:docPr id="622633742" name="图片 622633742" descr="Chart, diagram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33742" name="图片 622633742" descr="Chart, diagram, histo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>
        <w:rPr>
          <w:noProof/>
        </w:rPr>
        <w:drawing>
          <wp:inline distT="0" distB="0" distL="0" distR="0" wp14:anchorId="47B6A9D8" wp14:editId="459EA819">
            <wp:extent cx="2968625" cy="1619885"/>
            <wp:effectExtent l="0" t="0" r="3175" b="5715"/>
            <wp:docPr id="1031661708" name="图片 103166170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61708" name="图片 1031661708" descr="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1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F0DF" w14:textId="77777777" w:rsidR="002C49E3" w:rsidRDefault="002C49E3" w:rsidP="002C49E3">
      <w:pPr>
        <w:pStyle w:val="TF"/>
        <w:rPr>
          <w:lang w:eastAsia="zh-CN"/>
        </w:rPr>
      </w:pPr>
      <w:r>
        <w:rPr>
          <w:rFonts w:eastAsiaTheme="minorEastAsia"/>
          <w:lang w:eastAsia="zh-CN"/>
        </w:rPr>
        <w:t>(b) Band n78</w:t>
      </w:r>
    </w:p>
    <w:p w14:paraId="5A00AEB9" w14:textId="4E3A739E" w:rsidR="00E84D92" w:rsidRDefault="00CB755A" w:rsidP="002C49E3">
      <w:pPr>
        <w:pStyle w:val="TF"/>
        <w:rPr>
          <w:lang w:eastAsia="zh-CN"/>
        </w:rPr>
      </w:pPr>
      <w:ins w:id="39" w:author="Xuan Yi" w:date="2024-05-22T11:40:00Z" w16du:dateUtc="2024-05-22T03:40:00Z">
        <w:r>
          <w:rPr>
            <w:noProof/>
          </w:rPr>
          <w:drawing>
            <wp:inline distT="0" distB="0" distL="0" distR="0" wp14:anchorId="337241F3" wp14:editId="27E7626D">
              <wp:extent cx="3470760" cy="1800000"/>
              <wp:effectExtent l="0" t="0" r="0" b="0"/>
              <wp:docPr id="1987664627" name="Picture 4" descr="A graph showing a line of a graph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7664627" name="Picture 4" descr="A graph showing a line of a graph&#10;&#10;Description automatically generated with medium confidence"/>
                      <pic:cNvPicPr/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70760" cy="180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4CD0260" w14:textId="38E2DD19" w:rsidR="00E84D92" w:rsidRPr="00E84D92" w:rsidRDefault="00E84D92" w:rsidP="00E84D92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hAnsi="Arial"/>
          <w:b/>
          <w:lang w:eastAsia="zh-CN"/>
        </w:rPr>
      </w:pPr>
      <w:ins w:id="40" w:author="Xuan Yi" w:date="2024-04-30T16:16:00Z" w16du:dateUtc="2024-04-30T08:16:00Z">
        <w:r w:rsidRPr="00DC4374">
          <w:rPr>
            <w:rFonts w:ascii="Arial" w:eastAsia="Times New Roman" w:hAnsi="Arial"/>
            <w:b/>
            <w:lang w:eastAsia="zh-CN"/>
          </w:rPr>
          <w:t>(</w:t>
        </w:r>
        <w:r>
          <w:rPr>
            <w:rFonts w:ascii="Arial" w:hAnsi="Arial" w:hint="eastAsia"/>
            <w:b/>
            <w:lang w:eastAsia="zh-CN"/>
          </w:rPr>
          <w:t>c</w:t>
        </w:r>
        <w:r w:rsidRPr="00DC4374">
          <w:rPr>
            <w:rFonts w:ascii="Arial" w:eastAsia="Times New Roman" w:hAnsi="Arial"/>
            <w:b/>
            <w:lang w:eastAsia="zh-CN"/>
          </w:rPr>
          <w:t>) Band n</w:t>
        </w:r>
        <w:r>
          <w:rPr>
            <w:rFonts w:ascii="Arial" w:hAnsi="Arial" w:hint="eastAsia"/>
            <w:b/>
            <w:lang w:eastAsia="zh-CN"/>
          </w:rPr>
          <w:t>1</w:t>
        </w:r>
      </w:ins>
    </w:p>
    <w:p w14:paraId="56B76B7C" w14:textId="5B00CB74" w:rsidR="002C49E3" w:rsidRDefault="002C49E3" w:rsidP="002C49E3">
      <w:pPr>
        <w:pStyle w:val="TF"/>
      </w:pPr>
      <w:r>
        <w:t>Figure 6.2.2.1-</w:t>
      </w:r>
      <w:r>
        <w:rPr>
          <w:rFonts w:hint="eastAsia"/>
          <w:lang w:val="en-US" w:eastAsia="zh-CN"/>
        </w:rPr>
        <w:t>6</w:t>
      </w:r>
      <w:r>
        <w:t>: Lab 6: PDP measurement result</w:t>
      </w:r>
      <w:r>
        <w:rPr>
          <w:rFonts w:hint="eastAsia"/>
        </w:rPr>
        <w:t>s</w:t>
      </w:r>
      <w:r>
        <w:t xml:space="preserve"> for CDL-C </w:t>
      </w:r>
      <w:proofErr w:type="spellStart"/>
      <w:r>
        <w:t>UMa</w:t>
      </w:r>
      <w:proofErr w:type="spellEnd"/>
      <w:r>
        <w:rPr>
          <w:rFonts w:hint="eastAsia"/>
        </w:rPr>
        <w:t>,</w:t>
      </w:r>
      <w:r>
        <w:t xml:space="preserve"> (a) Band n41, beam 1 and beam 2; (b) Band n78, beam 1 and beam 2</w:t>
      </w:r>
      <w:ins w:id="41" w:author="Xuan Yi" w:date="2024-04-30T15:59:00Z" w16du:dateUtc="2024-04-30T07:59:00Z">
        <w:r w:rsidR="00015107">
          <w:rPr>
            <w:rFonts w:hint="eastAsia"/>
            <w:lang w:eastAsia="zh-CN"/>
          </w:rPr>
          <w:t xml:space="preserve">; (c) Band n1, </w:t>
        </w:r>
        <w:r w:rsidR="00015107" w:rsidRPr="00DC4374">
          <w:rPr>
            <w:rFonts w:eastAsia="Times New Roman"/>
            <w:lang w:eastAsia="en-GB"/>
          </w:rPr>
          <w:t>beam 1</w:t>
        </w:r>
      </w:ins>
      <w:r>
        <w:t>.</w:t>
      </w:r>
    </w:p>
    <w:p w14:paraId="020E2F7A" w14:textId="7B080BD4" w:rsidR="002C49E3" w:rsidRDefault="002C49E3" w:rsidP="002C49E3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 xml:space="preserve">&lt; </w:t>
      </w:r>
      <w:r>
        <w:rPr>
          <w:rFonts w:hint="eastAsia"/>
          <w:color w:val="FF0000"/>
          <w:sz w:val="22"/>
          <w:lang w:eastAsia="zh-CN"/>
        </w:rPr>
        <w:t>end</w:t>
      </w:r>
      <w:r w:rsidRPr="00086F9D">
        <w:rPr>
          <w:color w:val="FF0000"/>
          <w:sz w:val="22"/>
        </w:rPr>
        <w:t xml:space="preserve"> of change</w:t>
      </w:r>
      <w:r>
        <w:rPr>
          <w:rFonts w:hint="eastAsia"/>
          <w:color w:val="FF0000"/>
          <w:sz w:val="22"/>
          <w:lang w:eastAsia="zh-CN"/>
        </w:rPr>
        <w:t xml:space="preserve"> 2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4014B0CE" w14:textId="77777777" w:rsidR="002D38E7" w:rsidRPr="002C49E3" w:rsidRDefault="002D38E7">
      <w:pPr>
        <w:rPr>
          <w:noProof/>
          <w:lang w:eastAsia="zh-CN"/>
        </w:rPr>
      </w:pPr>
    </w:p>
    <w:p w14:paraId="49A59E08" w14:textId="5BD3421A" w:rsidR="00DC4374" w:rsidRDefault="00DC4374" w:rsidP="00DC4374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>&lt; start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2C49E3">
        <w:rPr>
          <w:rFonts w:hint="eastAsia"/>
          <w:color w:val="FF0000"/>
          <w:sz w:val="22"/>
          <w:lang w:eastAsia="zh-CN"/>
        </w:rPr>
        <w:t>3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46E87CAC" w14:textId="77777777" w:rsidR="002E19B1" w:rsidRPr="002E19B1" w:rsidRDefault="002E19B1" w:rsidP="002E19B1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textAlignment w:val="baseline"/>
        <w:outlineLvl w:val="3"/>
        <w:rPr>
          <w:rFonts w:ascii="Arial" w:eastAsia="Times New Roman" w:hAnsi="Arial"/>
          <w:sz w:val="24"/>
          <w:lang w:eastAsia="en-GB"/>
        </w:rPr>
      </w:pPr>
      <w:bookmarkStart w:id="42" w:name="_Toc151502498"/>
      <w:bookmarkStart w:id="43" w:name="_Toc154592315"/>
      <w:bookmarkStart w:id="44" w:name="_Toc154592829"/>
      <w:bookmarkStart w:id="45" w:name="_Toc155632241"/>
      <w:bookmarkStart w:id="46" w:name="_Toc155632293"/>
      <w:bookmarkStart w:id="47" w:name="_Toc155632350"/>
      <w:bookmarkStart w:id="48" w:name="_Toc155632402"/>
      <w:bookmarkStart w:id="49" w:name="_Toc162256119"/>
      <w:r w:rsidRPr="002E19B1">
        <w:rPr>
          <w:rFonts w:ascii="Arial" w:eastAsia="Times New Roman" w:hAnsi="Arial"/>
          <w:sz w:val="24"/>
          <w:lang w:eastAsia="en-GB"/>
        </w:rPr>
        <w:lastRenderedPageBreak/>
        <w:t>6.2.2.2</w:t>
      </w:r>
      <w:r w:rsidRPr="002E19B1">
        <w:rPr>
          <w:rFonts w:ascii="Arial" w:eastAsia="Times New Roman" w:hAnsi="Arial"/>
          <w:sz w:val="24"/>
          <w:lang w:eastAsia="en-GB"/>
        </w:rPr>
        <w:tab/>
        <w:t>Doppler/Temporal correlation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2E19B1">
        <w:rPr>
          <w:rFonts w:ascii="Arial" w:eastAsia="Times New Roman" w:hAnsi="Arial"/>
          <w:sz w:val="24"/>
          <w:lang w:eastAsia="en-GB"/>
        </w:rPr>
        <w:t xml:space="preserve"> </w:t>
      </w:r>
    </w:p>
    <w:p w14:paraId="6003AC9F" w14:textId="77777777" w:rsidR="002E19B1" w:rsidRPr="002E19B1" w:rsidRDefault="002E19B1" w:rsidP="002E19B1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  <w:r w:rsidRPr="002E19B1">
        <w:rPr>
          <w:rFonts w:eastAsia="等线" w:hint="eastAsia"/>
          <w:lang w:eastAsia="zh-CN"/>
        </w:rPr>
        <w:t>T</w:t>
      </w:r>
      <w:r w:rsidRPr="002E19B1">
        <w:rPr>
          <w:rFonts w:eastAsia="等线"/>
          <w:lang w:eastAsia="zh-CN"/>
        </w:rPr>
        <w:t xml:space="preserve">he </w:t>
      </w:r>
      <w:r w:rsidRPr="002E19B1">
        <w:rPr>
          <w:rFonts w:eastAsia="等线" w:hint="eastAsia"/>
          <w:lang w:eastAsia="zh-CN"/>
        </w:rPr>
        <w:t>Doppler</w:t>
      </w:r>
      <w:r w:rsidRPr="002E19B1">
        <w:rPr>
          <w:rFonts w:eastAsia="等线"/>
          <w:lang w:eastAsia="zh-CN"/>
        </w:rPr>
        <w:t xml:space="preserve"> should be validated in a Beam-</w:t>
      </w:r>
      <w:r w:rsidRPr="002E19B1">
        <w:rPr>
          <w:rFonts w:eastAsia="Times New Roman"/>
          <w:lang w:eastAsia="en-GB"/>
        </w:rPr>
        <w:t>S</w:t>
      </w:r>
      <w:r w:rsidRPr="002E19B1">
        <w:rPr>
          <w:rFonts w:eastAsia="等线"/>
          <w:lang w:eastAsia="zh-CN"/>
        </w:rPr>
        <w:t xml:space="preserve">pecific manner. </w:t>
      </w:r>
      <w:r w:rsidRPr="002E19B1">
        <w:rPr>
          <w:rFonts w:eastAsia="Times New Roman"/>
          <w:lang w:eastAsia="en-GB"/>
        </w:rPr>
        <w:t>It is assumed that the beams are mapped to the inputs of the channel emulator as follows:</w:t>
      </w:r>
    </w:p>
    <w:p w14:paraId="08023D50" w14:textId="77777777" w:rsidR="002E19B1" w:rsidRPr="002E19B1" w:rsidRDefault="002E19B1" w:rsidP="002E19B1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Times New Roman"/>
          <w:lang w:eastAsia="en-GB"/>
        </w:rPr>
      </w:pPr>
      <w:r w:rsidRPr="002E19B1">
        <w:rPr>
          <w:rFonts w:eastAsia="Times New Roman"/>
          <w:lang w:eastAsia="en-GB"/>
        </w:rPr>
        <w:t>-</w:t>
      </w:r>
      <w:r w:rsidRPr="002E19B1">
        <w:rPr>
          <w:rFonts w:eastAsia="Times New Roman"/>
          <w:lang w:eastAsia="en-GB"/>
        </w:rPr>
        <w:tab/>
        <w:t xml:space="preserve">Beam 1: Input 1 and Input 2 </w:t>
      </w:r>
    </w:p>
    <w:p w14:paraId="58F6C89A" w14:textId="77777777" w:rsidR="002E19B1" w:rsidRPr="002E19B1" w:rsidRDefault="002E19B1" w:rsidP="002E19B1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Times New Roman"/>
          <w:lang w:eastAsia="en-GB"/>
        </w:rPr>
      </w:pPr>
      <w:r w:rsidRPr="002E19B1">
        <w:rPr>
          <w:rFonts w:eastAsia="Times New Roman"/>
          <w:lang w:eastAsia="en-GB"/>
        </w:rPr>
        <w:t>-</w:t>
      </w:r>
      <w:r w:rsidRPr="002E19B1">
        <w:rPr>
          <w:rFonts w:eastAsia="Times New Roman"/>
          <w:lang w:eastAsia="en-GB"/>
        </w:rPr>
        <w:tab/>
        <w:t xml:space="preserve">Beam 2: Input 3 and Input 4 (CDL-C </w:t>
      </w:r>
      <w:proofErr w:type="spellStart"/>
      <w:r w:rsidRPr="002E19B1">
        <w:rPr>
          <w:rFonts w:eastAsia="Times New Roman"/>
          <w:lang w:eastAsia="en-GB"/>
        </w:rPr>
        <w:t>UMa</w:t>
      </w:r>
      <w:proofErr w:type="spellEnd"/>
      <w:r w:rsidRPr="002E19B1">
        <w:rPr>
          <w:rFonts w:eastAsia="Times New Roman"/>
          <w:lang w:eastAsia="en-GB"/>
        </w:rPr>
        <w:t xml:space="preserve"> only)</w:t>
      </w:r>
    </w:p>
    <w:p w14:paraId="0E7AB209" w14:textId="5FBDEDBF" w:rsidR="002E19B1" w:rsidRPr="002E19B1" w:rsidRDefault="002E19B1" w:rsidP="002E19B1">
      <w:pPr>
        <w:overflowPunct w:val="0"/>
        <w:autoSpaceDE w:val="0"/>
        <w:autoSpaceDN w:val="0"/>
        <w:adjustRightInd w:val="0"/>
        <w:textAlignment w:val="baseline"/>
        <w:rPr>
          <w:rFonts w:eastAsia="等线"/>
          <w:lang w:eastAsia="zh-CN"/>
        </w:rPr>
      </w:pPr>
      <w:r w:rsidRPr="002E19B1">
        <w:rPr>
          <w:rFonts w:eastAsia="等线" w:hint="eastAsia"/>
          <w:lang w:eastAsia="zh-CN"/>
        </w:rPr>
        <w:t>T</w:t>
      </w:r>
      <w:r w:rsidRPr="002E19B1">
        <w:rPr>
          <w:rFonts w:eastAsia="等线"/>
          <w:lang w:eastAsia="zh-CN"/>
        </w:rPr>
        <w:t xml:space="preserve">he Doppler measurement results of </w:t>
      </w:r>
      <w:proofErr w:type="spellStart"/>
      <w:r w:rsidRPr="002E19B1">
        <w:rPr>
          <w:rFonts w:eastAsia="等线"/>
          <w:lang w:eastAsia="zh-CN"/>
        </w:rPr>
        <w:t>UMa</w:t>
      </w:r>
      <w:proofErr w:type="spellEnd"/>
      <w:r w:rsidRPr="002E19B1">
        <w:rPr>
          <w:rFonts w:eastAsia="等线"/>
          <w:lang w:eastAsia="zh-CN"/>
        </w:rPr>
        <w:t xml:space="preserve"> CDL-C for bands n41</w:t>
      </w:r>
      <w:del w:id="50" w:author="Xuan Yi" w:date="2024-04-30T16:08:00Z" w16du:dateUtc="2024-04-30T08:08:00Z">
        <w:r w:rsidRPr="002E19B1" w:rsidDel="0094274A">
          <w:rPr>
            <w:rFonts w:eastAsia="等线"/>
            <w:lang w:eastAsia="zh-CN"/>
          </w:rPr>
          <w:delText xml:space="preserve"> and</w:delText>
        </w:r>
      </w:del>
      <w:ins w:id="51" w:author="Xuan Yi" w:date="2024-04-30T16:08:00Z" w16du:dateUtc="2024-04-30T08:08:00Z">
        <w:r w:rsidR="0094274A">
          <w:rPr>
            <w:rFonts w:eastAsia="等线" w:hint="eastAsia"/>
            <w:lang w:eastAsia="zh-CN"/>
          </w:rPr>
          <w:t>,</w:t>
        </w:r>
      </w:ins>
      <w:r w:rsidRPr="002E19B1">
        <w:rPr>
          <w:rFonts w:eastAsia="等线"/>
          <w:lang w:eastAsia="zh-CN"/>
        </w:rPr>
        <w:t xml:space="preserve"> n78</w:t>
      </w:r>
      <w:ins w:id="52" w:author="Xuan Yi" w:date="2024-04-30T16:08:00Z" w16du:dateUtc="2024-04-30T08:08:00Z">
        <w:r w:rsidR="0094274A">
          <w:rPr>
            <w:rFonts w:eastAsia="等线" w:hint="eastAsia"/>
            <w:lang w:eastAsia="zh-CN"/>
          </w:rPr>
          <w:t>, and n1</w:t>
        </w:r>
      </w:ins>
      <w:r w:rsidRPr="002E19B1">
        <w:rPr>
          <w:rFonts w:eastAsia="等线"/>
          <w:lang w:eastAsia="zh-CN"/>
        </w:rPr>
        <w:t xml:space="preserve"> are presented in Figures 6.2.2.2-1~6. </w:t>
      </w:r>
    </w:p>
    <w:p w14:paraId="140CC0F0" w14:textId="77777777" w:rsidR="002E19B1" w:rsidRPr="002E19B1" w:rsidRDefault="002E19B1" w:rsidP="002E19B1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MS Mincho" w:hAnsi="Arial"/>
          <w:b/>
          <w:lang w:eastAsia="en-GB"/>
        </w:rPr>
      </w:pPr>
      <w:r w:rsidRPr="002E19B1">
        <w:rPr>
          <w:rFonts w:ascii="Arial" w:eastAsia="MS Mincho" w:hAnsi="Arial"/>
          <w:b/>
          <w:noProof/>
          <w:lang w:eastAsia="en-GB"/>
        </w:rPr>
        <w:drawing>
          <wp:inline distT="0" distB="0" distL="0" distR="0" wp14:anchorId="73E0579D" wp14:editId="008E1D4C">
            <wp:extent cx="2879725" cy="2159635"/>
            <wp:effectExtent l="0" t="0" r="3175" b="1206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9B1">
        <w:rPr>
          <w:rFonts w:ascii="Arial" w:eastAsia="MS Mincho" w:hAnsi="Arial"/>
          <w:b/>
          <w:noProof/>
          <w:lang w:eastAsia="en-GB"/>
        </w:rPr>
        <w:drawing>
          <wp:inline distT="0" distB="0" distL="0" distR="0" wp14:anchorId="67069871" wp14:editId="03130ADC">
            <wp:extent cx="2879725" cy="2159635"/>
            <wp:effectExtent l="0" t="0" r="3175" b="1206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7D78" w14:textId="77777777" w:rsidR="002E19B1" w:rsidRP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/>
          <w:b/>
          <w:lang w:eastAsia="zh-CN"/>
        </w:rPr>
        <w:t xml:space="preserve">(a-1) Beam 1, H11                                             </w:t>
      </w:r>
      <w:r w:rsidRPr="002E19B1">
        <w:rPr>
          <w:rFonts w:ascii="Arial" w:eastAsia="等线" w:hAnsi="Arial" w:hint="eastAsia"/>
          <w:b/>
          <w:lang w:eastAsia="zh-CN"/>
        </w:rPr>
        <w:t xml:space="preserve"> </w:t>
      </w:r>
      <w:proofErr w:type="gramStart"/>
      <w:r w:rsidRPr="002E19B1">
        <w:rPr>
          <w:rFonts w:ascii="Arial" w:eastAsia="等线" w:hAnsi="Arial"/>
          <w:b/>
          <w:lang w:eastAsia="zh-CN"/>
        </w:rPr>
        <w:t xml:space="preserve">   (</w:t>
      </w:r>
      <w:proofErr w:type="gramEnd"/>
      <w:r w:rsidRPr="002E19B1">
        <w:rPr>
          <w:rFonts w:ascii="Arial" w:eastAsia="等线" w:hAnsi="Arial"/>
          <w:b/>
          <w:lang w:eastAsia="zh-CN"/>
        </w:rPr>
        <w:t>a-2) Beam 2</w:t>
      </w:r>
      <w:r w:rsidRPr="002E19B1">
        <w:rPr>
          <w:rFonts w:ascii="Arial" w:eastAsia="等线" w:hAnsi="Arial" w:hint="eastAsia"/>
          <w:b/>
          <w:lang w:eastAsia="zh-CN"/>
        </w:rPr>
        <w:t>,</w:t>
      </w:r>
      <w:r w:rsidRPr="002E19B1">
        <w:rPr>
          <w:rFonts w:ascii="Arial" w:eastAsia="等线" w:hAnsi="Arial"/>
          <w:b/>
          <w:lang w:eastAsia="zh-CN"/>
        </w:rPr>
        <w:t xml:space="preserve"> H11</w:t>
      </w:r>
    </w:p>
    <w:p w14:paraId="1FA44CF9" w14:textId="77777777" w:rsidR="002E19B1" w:rsidRPr="002E19B1" w:rsidRDefault="002E19B1" w:rsidP="002E19B1">
      <w:pPr>
        <w:overflowPunct w:val="0"/>
        <w:autoSpaceDE w:val="0"/>
        <w:autoSpaceDN w:val="0"/>
        <w:adjustRightInd w:val="0"/>
        <w:spacing w:afterLines="50" w:after="120"/>
        <w:jc w:val="center"/>
        <w:textAlignment w:val="baseline"/>
        <w:rPr>
          <w:rFonts w:eastAsia="MS Mincho"/>
          <w:b/>
          <w:sz w:val="22"/>
          <w:szCs w:val="24"/>
          <w:lang w:eastAsia="en-GB"/>
        </w:rPr>
      </w:pPr>
    </w:p>
    <w:p w14:paraId="7D29A0E7" w14:textId="77777777" w:rsidR="002E19B1" w:rsidRPr="002E19B1" w:rsidRDefault="002E19B1" w:rsidP="002E19B1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MS Mincho" w:hAnsi="Arial"/>
          <w:b/>
          <w:lang w:eastAsia="en-GB"/>
        </w:rPr>
      </w:pPr>
      <w:r w:rsidRPr="002E19B1">
        <w:rPr>
          <w:rFonts w:ascii="Arial" w:eastAsia="MS Mincho" w:hAnsi="Arial"/>
          <w:b/>
          <w:noProof/>
          <w:lang w:eastAsia="en-GB"/>
        </w:rPr>
        <w:drawing>
          <wp:inline distT="0" distB="0" distL="0" distR="0" wp14:anchorId="0C9456C4" wp14:editId="31D16390">
            <wp:extent cx="2879725" cy="2159635"/>
            <wp:effectExtent l="0" t="0" r="3175" b="12065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9B1">
        <w:rPr>
          <w:rFonts w:ascii="Arial" w:eastAsia="MS Mincho" w:hAnsi="Arial"/>
          <w:b/>
          <w:noProof/>
          <w:lang w:eastAsia="en-GB"/>
        </w:rPr>
        <w:drawing>
          <wp:inline distT="0" distB="0" distL="0" distR="0" wp14:anchorId="48E56B49" wp14:editId="2451B443">
            <wp:extent cx="2879725" cy="2159635"/>
            <wp:effectExtent l="0" t="0" r="3175" b="12065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C3D1" w14:textId="77777777" w:rsidR="002E19B1" w:rsidRP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/>
          <w:b/>
          <w:lang w:eastAsia="zh-CN"/>
        </w:rPr>
        <w:t xml:space="preserve">(a-3) Beam 1, H12                                                </w:t>
      </w:r>
      <w:r w:rsidRPr="002E19B1">
        <w:rPr>
          <w:rFonts w:ascii="Arial" w:eastAsia="等线" w:hAnsi="Arial" w:hint="eastAsia"/>
          <w:b/>
          <w:lang w:eastAsia="zh-CN"/>
        </w:rPr>
        <w:t xml:space="preserve"> </w:t>
      </w:r>
      <w:proofErr w:type="gramStart"/>
      <w:r w:rsidRPr="002E19B1">
        <w:rPr>
          <w:rFonts w:ascii="Arial" w:eastAsia="等线" w:hAnsi="Arial"/>
          <w:b/>
          <w:lang w:eastAsia="zh-CN"/>
        </w:rPr>
        <w:t xml:space="preserve">   (</w:t>
      </w:r>
      <w:proofErr w:type="gramEnd"/>
      <w:r w:rsidRPr="002E19B1">
        <w:rPr>
          <w:rFonts w:ascii="Arial" w:eastAsia="等线" w:hAnsi="Arial"/>
          <w:b/>
          <w:lang w:eastAsia="zh-CN"/>
        </w:rPr>
        <w:t>a-4) Beam 2</w:t>
      </w:r>
      <w:r w:rsidRPr="002E19B1">
        <w:rPr>
          <w:rFonts w:ascii="Arial" w:eastAsia="等线" w:hAnsi="Arial" w:hint="eastAsia"/>
          <w:b/>
          <w:lang w:eastAsia="zh-CN"/>
        </w:rPr>
        <w:t>,</w:t>
      </w:r>
      <w:r w:rsidRPr="002E19B1">
        <w:rPr>
          <w:rFonts w:ascii="Arial" w:eastAsia="等线" w:hAnsi="Arial"/>
          <w:b/>
          <w:lang w:eastAsia="zh-CN"/>
        </w:rPr>
        <w:t xml:space="preserve"> H12</w:t>
      </w:r>
    </w:p>
    <w:p w14:paraId="6E7AF32D" w14:textId="77777777" w:rsidR="002E19B1" w:rsidRPr="002E19B1" w:rsidRDefault="002E19B1" w:rsidP="002E19B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eastAsia="等线"/>
          <w:szCs w:val="21"/>
          <w:lang w:eastAsia="zh-CN"/>
        </w:rPr>
      </w:pPr>
    </w:p>
    <w:p w14:paraId="7DD005C5" w14:textId="77777777" w:rsidR="002E19B1" w:rsidRPr="002E19B1" w:rsidRDefault="002E19B1" w:rsidP="002E19B1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MS Mincho" w:hAnsi="Arial"/>
          <w:b/>
          <w:lang w:eastAsia="en-GB"/>
        </w:rPr>
      </w:pPr>
      <w:r w:rsidRPr="002E19B1">
        <w:rPr>
          <w:rFonts w:ascii="Arial" w:eastAsia="MS Mincho" w:hAnsi="Arial"/>
          <w:b/>
          <w:noProof/>
          <w:lang w:eastAsia="en-GB"/>
        </w:rPr>
        <w:lastRenderedPageBreak/>
        <w:drawing>
          <wp:inline distT="0" distB="0" distL="0" distR="0" wp14:anchorId="6D7D3D50" wp14:editId="78A61122">
            <wp:extent cx="2890520" cy="2159635"/>
            <wp:effectExtent l="0" t="0" r="508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6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B1">
        <w:rPr>
          <w:rFonts w:ascii="Arial" w:eastAsia="MS Mincho" w:hAnsi="Arial"/>
          <w:b/>
          <w:lang w:eastAsia="en-GB"/>
        </w:rPr>
        <w:t xml:space="preserve"> </w:t>
      </w:r>
      <w:r w:rsidRPr="002E19B1">
        <w:rPr>
          <w:rFonts w:ascii="Arial" w:eastAsia="MS Mincho" w:hAnsi="Arial"/>
          <w:b/>
          <w:noProof/>
          <w:lang w:eastAsia="en-GB"/>
        </w:rPr>
        <w:drawing>
          <wp:inline distT="0" distB="0" distL="0" distR="0" wp14:anchorId="15EC34EC" wp14:editId="21B7070C">
            <wp:extent cx="2874010" cy="2159635"/>
            <wp:effectExtent l="0" t="0" r="8890" b="12065"/>
            <wp:docPr id="1350290312" name="图片 135029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90312" name="图片 13502903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4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A63A8" w14:textId="77777777" w:rsidR="002E19B1" w:rsidRP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bookmarkStart w:id="53" w:name="OLE_LINK11"/>
      <w:r w:rsidRPr="002E19B1">
        <w:rPr>
          <w:rFonts w:ascii="Arial" w:eastAsia="等线" w:hAnsi="Arial"/>
          <w:b/>
          <w:lang w:eastAsia="zh-CN"/>
        </w:rPr>
        <w:t xml:space="preserve">(a-5) Beam 1, H12                                                      </w:t>
      </w:r>
      <w:r w:rsidRPr="002E19B1">
        <w:rPr>
          <w:rFonts w:ascii="Arial" w:eastAsia="等线" w:hAnsi="Arial" w:hint="eastAsia"/>
          <w:b/>
          <w:lang w:eastAsia="zh-CN"/>
        </w:rPr>
        <w:t xml:space="preserve"> </w:t>
      </w:r>
      <w:proofErr w:type="gramStart"/>
      <w:r w:rsidRPr="002E19B1">
        <w:rPr>
          <w:rFonts w:ascii="Arial" w:eastAsia="等线" w:hAnsi="Arial"/>
          <w:b/>
          <w:lang w:eastAsia="zh-CN"/>
        </w:rPr>
        <w:t xml:space="preserve">   (</w:t>
      </w:r>
      <w:proofErr w:type="gramEnd"/>
      <w:r w:rsidRPr="002E19B1">
        <w:rPr>
          <w:rFonts w:ascii="Arial" w:eastAsia="等线" w:hAnsi="Arial"/>
          <w:b/>
          <w:lang w:eastAsia="zh-CN"/>
        </w:rPr>
        <w:t>a-6) Beam 2</w:t>
      </w:r>
      <w:r w:rsidRPr="002E19B1">
        <w:rPr>
          <w:rFonts w:ascii="Arial" w:eastAsia="等线" w:hAnsi="Arial" w:hint="eastAsia"/>
          <w:b/>
          <w:lang w:eastAsia="zh-CN"/>
        </w:rPr>
        <w:t>,</w:t>
      </w:r>
      <w:r w:rsidRPr="002E19B1">
        <w:rPr>
          <w:rFonts w:ascii="Arial" w:eastAsia="等线" w:hAnsi="Arial"/>
          <w:b/>
          <w:lang w:eastAsia="zh-CN"/>
        </w:rPr>
        <w:t xml:space="preserve"> H12</w:t>
      </w:r>
    </w:p>
    <w:p w14:paraId="624DFF11" w14:textId="77777777" w:rsidR="002E19B1" w:rsidRPr="002E19B1" w:rsidRDefault="002E19B1" w:rsidP="002E19B1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MS Mincho" w:hAnsi="Arial"/>
          <w:b/>
          <w:lang w:eastAsia="en-GB"/>
        </w:rPr>
      </w:pPr>
      <w:r w:rsidRPr="002E19B1">
        <w:rPr>
          <w:rFonts w:ascii="Arial" w:eastAsia="MS Mincho" w:hAnsi="Arial"/>
          <w:b/>
          <w:noProof/>
          <w:lang w:eastAsia="en-GB"/>
        </w:rPr>
        <w:drawing>
          <wp:inline distT="0" distB="0" distL="0" distR="0" wp14:anchorId="05960B83" wp14:editId="6844643F">
            <wp:extent cx="2890520" cy="2159635"/>
            <wp:effectExtent l="0" t="0" r="5080" b="12065"/>
            <wp:docPr id="1172848884" name="图片 1172848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48884" name="图片 117284888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69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B1">
        <w:rPr>
          <w:rFonts w:ascii="Arial" w:eastAsia="MS Mincho" w:hAnsi="Arial"/>
          <w:b/>
          <w:lang w:eastAsia="en-GB"/>
        </w:rPr>
        <w:t xml:space="preserve"> </w:t>
      </w:r>
      <w:r w:rsidRPr="002E19B1">
        <w:rPr>
          <w:rFonts w:ascii="Arial" w:eastAsia="MS Mincho" w:hAnsi="Arial"/>
          <w:b/>
          <w:noProof/>
          <w:lang w:eastAsia="en-GB"/>
        </w:rPr>
        <w:drawing>
          <wp:inline distT="0" distB="0" distL="0" distR="0" wp14:anchorId="22C6C5EA" wp14:editId="3EA3739B">
            <wp:extent cx="2874010" cy="2159635"/>
            <wp:effectExtent l="0" t="0" r="8890" b="12065"/>
            <wp:docPr id="1109015457" name="图片 110901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15457" name="图片 11090154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4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239D" w14:textId="77777777" w:rsidR="002E19B1" w:rsidRP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/>
          <w:b/>
          <w:lang w:eastAsia="zh-CN"/>
        </w:rPr>
        <w:t xml:space="preserve">(a-7) Beam 1, </w:t>
      </w:r>
      <w:r w:rsidRPr="002E19B1">
        <w:rPr>
          <w:rFonts w:ascii="Arial" w:eastAsia="等线" w:hAnsi="Arial" w:hint="eastAsia"/>
          <w:b/>
          <w:lang w:eastAsia="zh-CN"/>
        </w:rPr>
        <w:t>X</w:t>
      </w:r>
      <w:r w:rsidRPr="002E19B1">
        <w:rPr>
          <w:rFonts w:ascii="Arial" w:eastAsia="等线" w:hAnsi="Arial"/>
          <w:b/>
          <w:lang w:eastAsia="zh-CN"/>
        </w:rPr>
        <w:t xml:space="preserve">2V                                                   </w:t>
      </w:r>
      <w:r w:rsidRPr="002E19B1">
        <w:rPr>
          <w:rFonts w:ascii="Arial" w:eastAsia="等线" w:hAnsi="Arial" w:hint="eastAsia"/>
          <w:b/>
          <w:lang w:eastAsia="zh-CN"/>
        </w:rPr>
        <w:t xml:space="preserve"> </w:t>
      </w:r>
      <w:proofErr w:type="gramStart"/>
      <w:r w:rsidRPr="002E19B1">
        <w:rPr>
          <w:rFonts w:ascii="Arial" w:eastAsia="等线" w:hAnsi="Arial"/>
          <w:b/>
          <w:lang w:eastAsia="zh-CN"/>
        </w:rPr>
        <w:t xml:space="preserve">   (</w:t>
      </w:r>
      <w:proofErr w:type="gramEnd"/>
      <w:r w:rsidRPr="002E19B1">
        <w:rPr>
          <w:rFonts w:ascii="Arial" w:eastAsia="等线" w:hAnsi="Arial"/>
          <w:b/>
          <w:lang w:eastAsia="zh-CN"/>
        </w:rPr>
        <w:t>a-8) Beam 2</w:t>
      </w:r>
      <w:r w:rsidRPr="002E19B1">
        <w:rPr>
          <w:rFonts w:ascii="Arial" w:eastAsia="等线" w:hAnsi="Arial" w:hint="eastAsia"/>
          <w:b/>
          <w:lang w:eastAsia="zh-CN"/>
        </w:rPr>
        <w:t>,</w:t>
      </w:r>
      <w:r w:rsidRPr="002E19B1">
        <w:rPr>
          <w:rFonts w:ascii="Arial" w:eastAsia="等线" w:hAnsi="Arial"/>
          <w:b/>
          <w:lang w:eastAsia="zh-CN"/>
        </w:rPr>
        <w:t xml:space="preserve"> X2V</w:t>
      </w:r>
    </w:p>
    <w:p w14:paraId="42462237" w14:textId="77777777" w:rsidR="002E19B1" w:rsidRPr="002E19B1" w:rsidRDefault="002E19B1" w:rsidP="002E19B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eastAsia="等线"/>
          <w:szCs w:val="21"/>
          <w:lang w:eastAsia="zh-CN"/>
        </w:rPr>
      </w:pPr>
    </w:p>
    <w:p w14:paraId="179B6C34" w14:textId="77777777" w:rsidR="002E19B1" w:rsidRP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/>
          <w:b/>
          <w:lang w:eastAsia="zh-CN"/>
        </w:rPr>
        <w:t>(a) Band n41</w:t>
      </w:r>
    </w:p>
    <w:bookmarkEnd w:id="53"/>
    <w:p w14:paraId="4092C0A9" w14:textId="77777777" w:rsidR="002E19B1" w:rsidRPr="002E19B1" w:rsidRDefault="002E19B1" w:rsidP="002E19B1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/>
          <w:b/>
          <w:noProof/>
          <w:lang w:eastAsia="zh-CN"/>
        </w:rPr>
        <w:drawing>
          <wp:inline distT="0" distB="0" distL="0" distR="0" wp14:anchorId="1F96D3BB" wp14:editId="78457F47">
            <wp:extent cx="2879725" cy="2159635"/>
            <wp:effectExtent l="0" t="0" r="3175" b="12065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1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9B1">
        <w:rPr>
          <w:rFonts w:ascii="Arial" w:eastAsia="等线" w:hAnsi="Arial"/>
          <w:b/>
          <w:noProof/>
          <w:lang w:eastAsia="zh-CN"/>
        </w:rPr>
        <w:drawing>
          <wp:inline distT="0" distB="0" distL="0" distR="0" wp14:anchorId="1D30B889" wp14:editId="71242F6A">
            <wp:extent cx="2879725" cy="2159635"/>
            <wp:effectExtent l="0" t="0" r="3175" b="12065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1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EEF5" w14:textId="77777777" w:rsidR="002E19B1" w:rsidRP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/>
          <w:b/>
          <w:lang w:eastAsia="zh-CN"/>
        </w:rPr>
        <w:t xml:space="preserve">(b-1) Beam 1, H11                                              </w:t>
      </w:r>
      <w:r w:rsidRPr="002E19B1">
        <w:rPr>
          <w:rFonts w:ascii="Arial" w:eastAsia="等线" w:hAnsi="Arial" w:hint="eastAsia"/>
          <w:b/>
          <w:lang w:eastAsia="zh-CN"/>
        </w:rPr>
        <w:t xml:space="preserve"> </w:t>
      </w:r>
      <w:proofErr w:type="gramStart"/>
      <w:r w:rsidRPr="002E19B1">
        <w:rPr>
          <w:rFonts w:ascii="Arial" w:eastAsia="等线" w:hAnsi="Arial"/>
          <w:b/>
          <w:lang w:eastAsia="zh-CN"/>
        </w:rPr>
        <w:t xml:space="preserve">   (</w:t>
      </w:r>
      <w:proofErr w:type="gramEnd"/>
      <w:r w:rsidRPr="002E19B1">
        <w:rPr>
          <w:rFonts w:ascii="Arial" w:eastAsia="等线" w:hAnsi="Arial"/>
          <w:b/>
          <w:lang w:eastAsia="zh-CN"/>
        </w:rPr>
        <w:t>b-2) Beam 2</w:t>
      </w:r>
      <w:r w:rsidRPr="002E19B1">
        <w:rPr>
          <w:rFonts w:ascii="Arial" w:eastAsia="等线" w:hAnsi="Arial" w:hint="eastAsia"/>
          <w:b/>
          <w:lang w:eastAsia="zh-CN"/>
        </w:rPr>
        <w:t>,</w:t>
      </w:r>
      <w:r w:rsidRPr="002E19B1">
        <w:rPr>
          <w:rFonts w:ascii="Arial" w:eastAsia="等线" w:hAnsi="Arial"/>
          <w:b/>
          <w:lang w:eastAsia="zh-CN"/>
        </w:rPr>
        <w:t xml:space="preserve"> H11</w:t>
      </w:r>
    </w:p>
    <w:p w14:paraId="6DDD057E" w14:textId="77777777" w:rsidR="002E19B1" w:rsidRPr="002E19B1" w:rsidRDefault="002E19B1" w:rsidP="002E19B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eastAsia="MS Mincho"/>
          <w:sz w:val="22"/>
          <w:szCs w:val="24"/>
          <w:lang w:eastAsia="en-GB"/>
        </w:rPr>
      </w:pPr>
    </w:p>
    <w:p w14:paraId="5328A078" w14:textId="77777777" w:rsidR="002E19B1" w:rsidRPr="002E19B1" w:rsidRDefault="002E19B1" w:rsidP="002E19B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eastAsia="MS Mincho"/>
          <w:sz w:val="22"/>
          <w:szCs w:val="24"/>
          <w:lang w:eastAsia="en-GB"/>
        </w:rPr>
      </w:pPr>
      <w:r w:rsidRPr="002E19B1">
        <w:rPr>
          <w:rFonts w:eastAsia="MS Mincho"/>
          <w:noProof/>
          <w:sz w:val="22"/>
          <w:szCs w:val="24"/>
          <w:lang w:eastAsia="en-GB"/>
        </w:rPr>
        <w:lastRenderedPageBreak/>
        <w:drawing>
          <wp:inline distT="0" distB="0" distL="0" distR="0" wp14:anchorId="143BF8EF" wp14:editId="5BC9B360">
            <wp:extent cx="2928620" cy="2204720"/>
            <wp:effectExtent l="0" t="0" r="5080" b="5080"/>
            <wp:docPr id="2102377160" name="图片 210237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77160" name="图片 21023771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B1">
        <w:rPr>
          <w:rFonts w:eastAsia="MS Mincho"/>
          <w:sz w:val="22"/>
          <w:szCs w:val="24"/>
          <w:lang w:eastAsia="en-GB"/>
        </w:rPr>
        <w:t xml:space="preserve"> </w:t>
      </w:r>
      <w:r w:rsidRPr="002E19B1">
        <w:rPr>
          <w:rFonts w:eastAsia="MS Mincho"/>
          <w:noProof/>
          <w:sz w:val="22"/>
          <w:szCs w:val="24"/>
          <w:lang w:eastAsia="en-GB"/>
        </w:rPr>
        <w:drawing>
          <wp:inline distT="0" distB="0" distL="0" distR="0" wp14:anchorId="63F35FCF" wp14:editId="0AAF84A9">
            <wp:extent cx="3055620" cy="229044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F26F" w14:textId="77777777" w:rsidR="002E19B1" w:rsidRP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/>
          <w:b/>
          <w:lang w:eastAsia="zh-CN"/>
        </w:rPr>
        <w:t xml:space="preserve">(b-3) Beam 1, </w:t>
      </w:r>
      <w:r w:rsidRPr="002E19B1">
        <w:rPr>
          <w:rFonts w:ascii="Arial" w:eastAsia="等线" w:hAnsi="Arial" w:hint="eastAsia"/>
          <w:b/>
          <w:lang w:eastAsia="zh-CN"/>
        </w:rPr>
        <w:t>X</w:t>
      </w:r>
      <w:r w:rsidRPr="002E19B1">
        <w:rPr>
          <w:rFonts w:ascii="Arial" w:eastAsia="等线" w:hAnsi="Arial"/>
          <w:b/>
          <w:lang w:eastAsia="zh-CN"/>
        </w:rPr>
        <w:t xml:space="preserve">2V                                                </w:t>
      </w:r>
      <w:r w:rsidRPr="002E19B1">
        <w:rPr>
          <w:rFonts w:ascii="Arial" w:eastAsia="等线" w:hAnsi="Arial" w:hint="eastAsia"/>
          <w:b/>
          <w:lang w:eastAsia="zh-CN"/>
        </w:rPr>
        <w:t xml:space="preserve"> </w:t>
      </w:r>
      <w:proofErr w:type="gramStart"/>
      <w:r w:rsidRPr="002E19B1">
        <w:rPr>
          <w:rFonts w:ascii="Arial" w:eastAsia="等线" w:hAnsi="Arial"/>
          <w:b/>
          <w:lang w:eastAsia="zh-CN"/>
        </w:rPr>
        <w:t xml:space="preserve">   (</w:t>
      </w:r>
      <w:proofErr w:type="gramEnd"/>
      <w:r w:rsidRPr="002E19B1">
        <w:rPr>
          <w:rFonts w:ascii="Arial" w:eastAsia="等线" w:hAnsi="Arial"/>
          <w:b/>
          <w:lang w:eastAsia="zh-CN"/>
        </w:rPr>
        <w:t>b-4) Beam 2</w:t>
      </w:r>
      <w:r w:rsidRPr="002E19B1">
        <w:rPr>
          <w:rFonts w:ascii="Arial" w:eastAsia="等线" w:hAnsi="Arial" w:hint="eastAsia"/>
          <w:b/>
          <w:lang w:eastAsia="zh-CN"/>
        </w:rPr>
        <w:t>,</w:t>
      </w:r>
      <w:r w:rsidRPr="002E19B1">
        <w:rPr>
          <w:rFonts w:ascii="Arial" w:eastAsia="等线" w:hAnsi="Arial"/>
          <w:b/>
          <w:lang w:eastAsia="zh-CN"/>
        </w:rPr>
        <w:t xml:space="preserve"> X2V</w:t>
      </w:r>
    </w:p>
    <w:p w14:paraId="31817A2C" w14:textId="77777777" w:rsid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54" w:author="Xuan Yi" w:date="2024-04-30T16:00:00Z" w16du:dateUtc="2024-04-30T08:00:00Z"/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 w:hint="eastAsia"/>
          <w:b/>
          <w:sz w:val="24"/>
          <w:lang w:eastAsia="zh-CN"/>
        </w:rPr>
        <w:t xml:space="preserve"> </w:t>
      </w:r>
      <w:r w:rsidRPr="002E19B1">
        <w:rPr>
          <w:rFonts w:ascii="Arial" w:eastAsia="等线" w:hAnsi="Arial"/>
          <w:b/>
          <w:sz w:val="24"/>
          <w:lang w:eastAsia="zh-CN"/>
        </w:rPr>
        <w:t xml:space="preserve">  </w:t>
      </w:r>
      <w:r w:rsidRPr="002E19B1">
        <w:rPr>
          <w:rFonts w:ascii="Arial" w:eastAsia="等线" w:hAnsi="Arial"/>
          <w:b/>
          <w:lang w:eastAsia="zh-CN"/>
        </w:rPr>
        <w:t>(b) Band n78</w:t>
      </w:r>
    </w:p>
    <w:p w14:paraId="3F43986C" w14:textId="77777777" w:rsidR="00717CE8" w:rsidRDefault="00717CE8" w:rsidP="00717CE8">
      <w:pPr>
        <w:jc w:val="center"/>
        <w:rPr>
          <w:ins w:id="55" w:author="Xuan Yi" w:date="2024-04-30T16:00:00Z" w16du:dateUtc="2024-04-30T08:00:00Z"/>
        </w:rPr>
      </w:pPr>
      <w:ins w:id="56" w:author="Xuan Yi" w:date="2024-04-30T16:00:00Z" w16du:dateUtc="2024-04-30T08:00:00Z">
        <w:r w:rsidRPr="00CD1128">
          <w:rPr>
            <w:noProof/>
          </w:rPr>
          <w:drawing>
            <wp:inline distT="0" distB="0" distL="0" distR="0" wp14:anchorId="1F3B3829" wp14:editId="18955AA9">
              <wp:extent cx="2988115" cy="2088000"/>
              <wp:effectExtent l="0" t="0" r="0" b="0"/>
              <wp:docPr id="2046467813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3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88115" cy="20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D1128">
          <w:rPr>
            <w:noProof/>
          </w:rPr>
          <w:drawing>
            <wp:inline distT="0" distB="0" distL="0" distR="0" wp14:anchorId="43D772CE" wp14:editId="17E70FFB">
              <wp:extent cx="3039635" cy="2124000"/>
              <wp:effectExtent l="0" t="0" r="0" b="0"/>
              <wp:docPr id="1425843635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4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39635" cy="21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1AC51AB" w14:textId="4A83232B" w:rsidR="00717CE8" w:rsidRPr="00717CE8" w:rsidRDefault="00717CE8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57" w:author="Xuan Yi" w:date="2024-04-30T16:00:00Z" w16du:dateUtc="2024-04-30T08:00:00Z"/>
          <w:rFonts w:ascii="Arial" w:eastAsia="等线" w:hAnsi="Arial"/>
          <w:b/>
          <w:sz w:val="24"/>
          <w:lang w:eastAsia="zh-CN"/>
        </w:rPr>
      </w:pPr>
      <w:ins w:id="58" w:author="Xuan Yi" w:date="2024-04-30T16:01:00Z" w16du:dateUtc="2024-04-30T08:01:00Z">
        <w:r w:rsidRPr="002E19B1">
          <w:rPr>
            <w:rFonts w:ascii="Arial" w:eastAsia="等线" w:hAnsi="Arial"/>
            <w:b/>
            <w:lang w:eastAsia="zh-CN"/>
          </w:rPr>
          <w:t>(</w:t>
        </w:r>
        <w:r>
          <w:rPr>
            <w:rFonts w:ascii="Arial" w:eastAsia="等线" w:hAnsi="Arial" w:hint="eastAsia"/>
            <w:b/>
            <w:lang w:eastAsia="zh-CN"/>
          </w:rPr>
          <w:t>c</w:t>
        </w:r>
        <w:r w:rsidRPr="002E19B1">
          <w:rPr>
            <w:rFonts w:ascii="Arial" w:eastAsia="等线" w:hAnsi="Arial"/>
            <w:b/>
            <w:lang w:eastAsia="zh-CN"/>
          </w:rPr>
          <w:t>-</w:t>
        </w:r>
        <w:r>
          <w:rPr>
            <w:rFonts w:ascii="Arial" w:eastAsia="等线" w:hAnsi="Arial" w:hint="eastAsia"/>
            <w:b/>
            <w:lang w:eastAsia="zh-CN"/>
          </w:rPr>
          <w:t>1</w:t>
        </w:r>
        <w:r w:rsidRPr="002E19B1">
          <w:rPr>
            <w:rFonts w:ascii="Arial" w:eastAsia="等线" w:hAnsi="Arial"/>
            <w:b/>
            <w:lang w:eastAsia="zh-CN"/>
          </w:rPr>
          <w:t xml:space="preserve">) Beam 1, </w:t>
        </w:r>
        <w:r w:rsidRPr="002E19B1">
          <w:rPr>
            <w:rFonts w:ascii="Arial" w:eastAsia="等线" w:hAnsi="Arial" w:hint="eastAsia"/>
            <w:b/>
            <w:lang w:eastAsia="zh-CN"/>
          </w:rPr>
          <w:t>X</w:t>
        </w:r>
        <w:r w:rsidRPr="002E19B1">
          <w:rPr>
            <w:rFonts w:ascii="Arial" w:eastAsia="等线" w:hAnsi="Arial"/>
            <w:b/>
            <w:lang w:eastAsia="zh-CN"/>
          </w:rPr>
          <w:t xml:space="preserve">2V                                                </w:t>
        </w:r>
        <w:r w:rsidRPr="002E19B1">
          <w:rPr>
            <w:rFonts w:ascii="Arial" w:eastAsia="等线" w:hAnsi="Arial" w:hint="eastAsia"/>
            <w:b/>
            <w:lang w:eastAsia="zh-CN"/>
          </w:rPr>
          <w:t xml:space="preserve"> </w:t>
        </w:r>
        <w:proofErr w:type="gramStart"/>
        <w:r w:rsidRPr="002E19B1">
          <w:rPr>
            <w:rFonts w:ascii="Arial" w:eastAsia="等线" w:hAnsi="Arial"/>
            <w:b/>
            <w:lang w:eastAsia="zh-CN"/>
          </w:rPr>
          <w:t xml:space="preserve">   (</w:t>
        </w:r>
        <w:proofErr w:type="gramEnd"/>
        <w:r w:rsidR="0098182D">
          <w:rPr>
            <w:rFonts w:ascii="Arial" w:eastAsia="等线" w:hAnsi="Arial" w:hint="eastAsia"/>
            <w:b/>
            <w:lang w:eastAsia="zh-CN"/>
          </w:rPr>
          <w:t>c</w:t>
        </w:r>
        <w:r w:rsidRPr="002E19B1">
          <w:rPr>
            <w:rFonts w:ascii="Arial" w:eastAsia="等线" w:hAnsi="Arial"/>
            <w:b/>
            <w:lang w:eastAsia="zh-CN"/>
          </w:rPr>
          <w:t>-</w:t>
        </w:r>
        <w:r w:rsidR="0098182D">
          <w:rPr>
            <w:rFonts w:ascii="Arial" w:eastAsia="等线" w:hAnsi="Arial" w:hint="eastAsia"/>
            <w:b/>
            <w:lang w:eastAsia="zh-CN"/>
          </w:rPr>
          <w:t>1</w:t>
        </w:r>
        <w:r w:rsidRPr="002E19B1">
          <w:rPr>
            <w:rFonts w:ascii="Arial" w:eastAsia="等线" w:hAnsi="Arial"/>
            <w:b/>
            <w:lang w:eastAsia="zh-CN"/>
          </w:rPr>
          <w:t>) Beam 2</w:t>
        </w:r>
        <w:r w:rsidRPr="002E19B1">
          <w:rPr>
            <w:rFonts w:ascii="Arial" w:eastAsia="等线" w:hAnsi="Arial" w:hint="eastAsia"/>
            <w:b/>
            <w:lang w:eastAsia="zh-CN"/>
          </w:rPr>
          <w:t>,</w:t>
        </w:r>
        <w:r w:rsidRPr="002E19B1">
          <w:rPr>
            <w:rFonts w:ascii="Arial" w:eastAsia="等线" w:hAnsi="Arial"/>
            <w:b/>
            <w:lang w:eastAsia="zh-CN"/>
          </w:rPr>
          <w:t xml:space="preserve"> X2V</w:t>
        </w:r>
      </w:ins>
    </w:p>
    <w:p w14:paraId="6977C293" w14:textId="26DE2611" w:rsidR="00717CE8" w:rsidRPr="002E19B1" w:rsidRDefault="00717CE8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ins w:id="59" w:author="Xuan Yi" w:date="2024-04-30T16:00:00Z" w16du:dateUtc="2024-04-30T08:00:00Z">
        <w:r w:rsidRPr="002E19B1">
          <w:rPr>
            <w:rFonts w:ascii="Arial" w:eastAsia="等线" w:hAnsi="Arial"/>
            <w:b/>
            <w:lang w:eastAsia="zh-CN"/>
          </w:rPr>
          <w:t>(</w:t>
        </w:r>
        <w:r>
          <w:rPr>
            <w:rFonts w:ascii="Arial" w:eastAsia="等线" w:hAnsi="Arial" w:hint="eastAsia"/>
            <w:b/>
            <w:lang w:eastAsia="zh-CN"/>
          </w:rPr>
          <w:t>c</w:t>
        </w:r>
        <w:r w:rsidRPr="002E19B1">
          <w:rPr>
            <w:rFonts w:ascii="Arial" w:eastAsia="等线" w:hAnsi="Arial"/>
            <w:b/>
            <w:lang w:eastAsia="zh-CN"/>
          </w:rPr>
          <w:t>) Band n</w:t>
        </w:r>
        <w:r>
          <w:rPr>
            <w:rFonts w:ascii="Arial" w:eastAsia="等线" w:hAnsi="Arial" w:hint="eastAsia"/>
            <w:b/>
            <w:lang w:eastAsia="zh-CN"/>
          </w:rPr>
          <w:t>1</w:t>
        </w:r>
      </w:ins>
    </w:p>
    <w:p w14:paraId="4F38A866" w14:textId="5D62A72D" w:rsidR="002E19B1" w:rsidRPr="002E19B1" w:rsidRDefault="002E19B1" w:rsidP="002E19B1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hAnsi="Arial"/>
          <w:b/>
          <w:lang w:eastAsia="zh-CN"/>
        </w:rPr>
      </w:pPr>
      <w:r w:rsidRPr="002E19B1">
        <w:rPr>
          <w:rFonts w:ascii="Arial" w:eastAsia="Times New Roman" w:hAnsi="Arial"/>
          <w:b/>
          <w:lang w:eastAsia="en-GB"/>
        </w:rPr>
        <w:t>Figure 6.2.2.2-1: Lab 1: Doppler measurement result</w:t>
      </w:r>
      <w:r w:rsidRPr="002E19B1">
        <w:rPr>
          <w:rFonts w:ascii="Arial" w:eastAsia="Times New Roman" w:hAnsi="Arial" w:hint="eastAsia"/>
          <w:b/>
          <w:lang w:eastAsia="en-GB"/>
        </w:rPr>
        <w:t>s</w:t>
      </w:r>
      <w:r w:rsidRPr="002E19B1">
        <w:rPr>
          <w:rFonts w:ascii="Arial" w:eastAsia="Times New Roman" w:hAnsi="Arial"/>
          <w:b/>
          <w:lang w:eastAsia="en-GB"/>
        </w:rPr>
        <w:t xml:space="preserve"> for CDL-C </w:t>
      </w:r>
      <w:proofErr w:type="spellStart"/>
      <w:r w:rsidRPr="002E19B1">
        <w:rPr>
          <w:rFonts w:ascii="Arial" w:eastAsia="Times New Roman" w:hAnsi="Arial"/>
          <w:b/>
          <w:lang w:eastAsia="en-GB"/>
        </w:rPr>
        <w:t>UMa</w:t>
      </w:r>
      <w:proofErr w:type="spellEnd"/>
      <w:r w:rsidRPr="002E19B1">
        <w:rPr>
          <w:rFonts w:ascii="Arial" w:eastAsia="Times New Roman" w:hAnsi="Arial" w:hint="eastAsia"/>
          <w:b/>
          <w:lang w:eastAsia="en-GB"/>
        </w:rPr>
        <w:t>,</w:t>
      </w:r>
      <w:r w:rsidRPr="002E19B1">
        <w:rPr>
          <w:rFonts w:ascii="Arial" w:eastAsia="Times New Roman" w:hAnsi="Arial"/>
          <w:b/>
          <w:lang w:eastAsia="en-GB"/>
        </w:rPr>
        <w:t xml:space="preserve"> (a) Band n41 with different beams and different polarizations; (b) Band n78 with different beams and different polarizations</w:t>
      </w:r>
      <w:ins w:id="60" w:author="Xuan Yi" w:date="2024-04-30T16:02:00Z" w16du:dateUtc="2024-04-30T08:02:00Z">
        <w:r w:rsidR="00890D19">
          <w:rPr>
            <w:rFonts w:ascii="Arial" w:hAnsi="Arial" w:hint="eastAsia"/>
            <w:b/>
            <w:lang w:eastAsia="zh-CN"/>
          </w:rPr>
          <w:t xml:space="preserve">; (c) </w:t>
        </w:r>
        <w:r w:rsidR="00890D19" w:rsidRPr="002E19B1">
          <w:rPr>
            <w:rFonts w:ascii="Arial" w:eastAsia="Times New Roman" w:hAnsi="Arial"/>
            <w:b/>
            <w:lang w:eastAsia="en-GB"/>
          </w:rPr>
          <w:t>Band n</w:t>
        </w:r>
        <w:r w:rsidR="00890D19">
          <w:rPr>
            <w:rFonts w:ascii="Arial" w:hAnsi="Arial" w:hint="eastAsia"/>
            <w:b/>
            <w:lang w:eastAsia="zh-CN"/>
          </w:rPr>
          <w:t>1</w:t>
        </w:r>
        <w:r w:rsidR="00890D19" w:rsidRPr="002E19B1">
          <w:rPr>
            <w:rFonts w:ascii="Arial" w:eastAsia="Times New Roman" w:hAnsi="Arial"/>
            <w:b/>
            <w:lang w:eastAsia="en-GB"/>
          </w:rPr>
          <w:t xml:space="preserve"> with different beams</w:t>
        </w:r>
        <w:r w:rsidR="00890D19">
          <w:rPr>
            <w:rFonts w:ascii="Arial" w:hAnsi="Arial" w:hint="eastAsia"/>
            <w:b/>
            <w:lang w:eastAsia="zh-CN"/>
          </w:rPr>
          <w:t xml:space="preserve"> </w:t>
        </w:r>
      </w:ins>
    </w:p>
    <w:p w14:paraId="4BA136A8" w14:textId="77777777" w:rsidR="002E19B1" w:rsidRPr="002E19B1" w:rsidRDefault="002E19B1" w:rsidP="002E19B1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sz w:val="24"/>
          <w:lang w:eastAsia="en-GB"/>
        </w:rPr>
      </w:pPr>
      <w:r w:rsidRPr="002E19B1">
        <w:rPr>
          <w:rFonts w:ascii="Arial" w:eastAsia="Times New Roman" w:hAnsi="Arial"/>
          <w:b/>
          <w:noProof/>
          <w:lang w:val="en-US" w:eastAsia="zh-CN"/>
        </w:rPr>
        <w:drawing>
          <wp:inline distT="0" distB="0" distL="0" distR="0" wp14:anchorId="0A80EF8F" wp14:editId="0F730237">
            <wp:extent cx="2882900" cy="21596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7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B1">
        <w:rPr>
          <w:rFonts w:ascii="Arial" w:eastAsia="Times New Roman" w:hAnsi="Arial"/>
          <w:b/>
          <w:noProof/>
          <w:lang w:val="en-US" w:eastAsia="zh-CN"/>
        </w:rPr>
        <w:drawing>
          <wp:inline distT="0" distB="0" distL="0" distR="0" wp14:anchorId="4A28B379" wp14:editId="167A0B57">
            <wp:extent cx="2882900" cy="21596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7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AB090" w14:textId="77777777" w:rsidR="002E19B1" w:rsidRP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 w:hint="eastAsia"/>
          <w:b/>
          <w:sz w:val="24"/>
          <w:lang w:eastAsia="zh-CN"/>
        </w:rPr>
        <w:t xml:space="preserve"> </w:t>
      </w:r>
      <w:r w:rsidRPr="002E19B1">
        <w:rPr>
          <w:rFonts w:ascii="Arial" w:eastAsia="等线" w:hAnsi="Arial"/>
          <w:b/>
          <w:sz w:val="24"/>
          <w:lang w:eastAsia="zh-CN"/>
        </w:rPr>
        <w:t xml:space="preserve">  </w:t>
      </w:r>
      <w:r w:rsidRPr="002E19B1">
        <w:rPr>
          <w:rFonts w:ascii="Arial" w:eastAsia="等线" w:hAnsi="Arial"/>
          <w:b/>
          <w:lang w:eastAsia="zh-CN"/>
        </w:rPr>
        <w:t>(a) Band n41</w:t>
      </w:r>
    </w:p>
    <w:p w14:paraId="4F143C82" w14:textId="77777777" w:rsidR="002E19B1" w:rsidRPr="002E19B1" w:rsidRDefault="002E19B1" w:rsidP="002E19B1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sz w:val="24"/>
          <w:lang w:eastAsia="en-GB"/>
        </w:rPr>
      </w:pPr>
      <w:r w:rsidRPr="002E19B1">
        <w:rPr>
          <w:rFonts w:ascii="Arial" w:eastAsia="等线" w:hAnsi="Arial" w:hint="eastAsia"/>
          <w:b/>
          <w:noProof/>
          <w:lang w:val="en-US" w:eastAsia="zh-CN"/>
        </w:rPr>
        <w:lastRenderedPageBreak/>
        <w:drawing>
          <wp:inline distT="0" distB="0" distL="0" distR="0" wp14:anchorId="6311CF09" wp14:editId="3D408295">
            <wp:extent cx="2929255" cy="21596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958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B1">
        <w:rPr>
          <w:rFonts w:ascii="Arial" w:eastAsia="Times New Roman" w:hAnsi="Arial"/>
          <w:b/>
          <w:noProof/>
          <w:lang w:val="en-US" w:eastAsia="zh-CN"/>
        </w:rPr>
        <w:drawing>
          <wp:inline distT="0" distB="0" distL="0" distR="0" wp14:anchorId="6EDE60B3" wp14:editId="6430934F">
            <wp:extent cx="2882900" cy="21596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229E9" w14:textId="77777777" w:rsidR="002E19B1" w:rsidRDefault="002E19B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61" w:author="Xuan Yi" w:date="2024-04-30T16:16:00Z" w16du:dateUtc="2024-04-30T08:16:00Z"/>
          <w:rFonts w:ascii="Arial" w:eastAsia="等线" w:hAnsi="Arial"/>
          <w:b/>
          <w:lang w:eastAsia="zh-CN"/>
        </w:rPr>
      </w:pPr>
      <w:r w:rsidRPr="002E19B1">
        <w:rPr>
          <w:rFonts w:ascii="Arial" w:eastAsia="等线" w:hAnsi="Arial" w:hint="eastAsia"/>
          <w:b/>
          <w:sz w:val="24"/>
          <w:lang w:eastAsia="zh-CN"/>
        </w:rPr>
        <w:t xml:space="preserve"> </w:t>
      </w:r>
      <w:r w:rsidRPr="002E19B1">
        <w:rPr>
          <w:rFonts w:ascii="Arial" w:eastAsia="等线" w:hAnsi="Arial"/>
          <w:b/>
          <w:sz w:val="24"/>
          <w:lang w:eastAsia="zh-CN"/>
        </w:rPr>
        <w:t xml:space="preserve">  </w:t>
      </w:r>
      <w:r w:rsidRPr="002E19B1">
        <w:rPr>
          <w:rFonts w:ascii="Arial" w:eastAsia="等线" w:hAnsi="Arial"/>
          <w:b/>
          <w:lang w:eastAsia="zh-CN"/>
        </w:rPr>
        <w:t>(b) Band n78</w:t>
      </w:r>
    </w:p>
    <w:p w14:paraId="173AB332" w14:textId="52417784" w:rsidR="004930E1" w:rsidRDefault="004930E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62" w:author="Xuan Yi" w:date="2024-04-30T16:17:00Z" w16du:dateUtc="2024-04-30T08:17:00Z"/>
          <w:rFonts w:ascii="Arial" w:eastAsia="等线" w:hAnsi="Arial"/>
          <w:b/>
          <w:lang w:eastAsia="zh-CN"/>
        </w:rPr>
      </w:pPr>
      <w:ins w:id="63" w:author="Xuan Yi" w:date="2024-04-30T16:16:00Z" w16du:dateUtc="2024-04-30T08:16:00Z">
        <w:r>
          <w:rPr>
            <w:b/>
            <w:noProof/>
          </w:rPr>
          <w:drawing>
            <wp:inline distT="0" distB="0" distL="0" distR="0" wp14:anchorId="6B673EB3" wp14:editId="6623009F">
              <wp:extent cx="2880000" cy="2160000"/>
              <wp:effectExtent l="0" t="0" r="0" b="0"/>
              <wp:docPr id="543728711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3728711" name="图片 5"/>
                      <pic:cNvPicPr>
                        <a:picLocks noChangeAspect="1" noChangeArrowheads="1"/>
                      </pic:cNvPicPr>
                    </pic:nvPicPr>
                    <pic:blipFill>
                      <a:blip r:embed="rId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0000" cy="21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64" w:author="Xuan Yi" w:date="2024-04-30T16:17:00Z" w16du:dateUtc="2024-04-30T08:17:00Z">
        <w:r>
          <w:rPr>
            <w:b/>
            <w:noProof/>
          </w:rPr>
          <w:drawing>
            <wp:inline distT="0" distB="0" distL="0" distR="0" wp14:anchorId="3492E449" wp14:editId="01BBCA10">
              <wp:extent cx="2881145" cy="2160000"/>
              <wp:effectExtent l="0" t="0" r="0" b="0"/>
              <wp:docPr id="525234820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5234820" name="图片 6"/>
                      <pic:cNvPicPr>
                        <a:picLocks noChangeAspect="1" noChangeArrowheads="1"/>
                      </pic:cNvPicPr>
                    </pic:nvPicPr>
                    <pic:blipFill>
                      <a:blip r:embed="rId4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1145" cy="21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A376ECE" w14:textId="7084E503" w:rsidR="004930E1" w:rsidRPr="002E19B1" w:rsidRDefault="004930E1" w:rsidP="002E19B1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ins w:id="65" w:author="Xuan Yi" w:date="2024-04-30T16:17:00Z" w16du:dateUtc="2024-04-30T08:17:00Z">
        <w:r w:rsidRPr="002E19B1">
          <w:rPr>
            <w:rFonts w:ascii="Arial" w:eastAsia="等线" w:hAnsi="Arial"/>
            <w:b/>
            <w:lang w:eastAsia="zh-CN"/>
          </w:rPr>
          <w:t>(</w:t>
        </w:r>
        <w:r>
          <w:rPr>
            <w:rFonts w:ascii="Arial" w:eastAsia="等线" w:hAnsi="Arial" w:hint="eastAsia"/>
            <w:b/>
            <w:lang w:eastAsia="zh-CN"/>
          </w:rPr>
          <w:t>c</w:t>
        </w:r>
        <w:r w:rsidRPr="002E19B1">
          <w:rPr>
            <w:rFonts w:ascii="Arial" w:eastAsia="等线" w:hAnsi="Arial"/>
            <w:b/>
            <w:lang w:eastAsia="zh-CN"/>
          </w:rPr>
          <w:t>) Band n</w:t>
        </w:r>
        <w:r>
          <w:rPr>
            <w:rFonts w:ascii="Arial" w:eastAsia="等线" w:hAnsi="Arial" w:hint="eastAsia"/>
            <w:b/>
            <w:lang w:eastAsia="zh-CN"/>
          </w:rPr>
          <w:t>1</w:t>
        </w:r>
      </w:ins>
    </w:p>
    <w:p w14:paraId="0EEEA298" w14:textId="317805CA" w:rsidR="002E19B1" w:rsidRPr="002E19B1" w:rsidRDefault="002E19B1" w:rsidP="002E19B1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hAnsi="Arial"/>
          <w:b/>
          <w:lang w:eastAsia="zh-CN"/>
        </w:rPr>
      </w:pPr>
      <w:r w:rsidRPr="002E19B1">
        <w:rPr>
          <w:rFonts w:ascii="Arial" w:eastAsia="Times New Roman" w:hAnsi="Arial"/>
          <w:b/>
          <w:lang w:eastAsia="en-GB"/>
        </w:rPr>
        <w:t>Figure 6.2.2.2-2: Lab 2: Doppler measurement result</w:t>
      </w:r>
      <w:r w:rsidRPr="002E19B1">
        <w:rPr>
          <w:rFonts w:ascii="Arial" w:eastAsia="Times New Roman" w:hAnsi="Arial" w:hint="eastAsia"/>
          <w:b/>
          <w:lang w:eastAsia="en-GB"/>
        </w:rPr>
        <w:t>s</w:t>
      </w:r>
      <w:r w:rsidRPr="002E19B1">
        <w:rPr>
          <w:rFonts w:ascii="Arial" w:eastAsia="Times New Roman" w:hAnsi="Arial"/>
          <w:b/>
          <w:lang w:eastAsia="en-GB"/>
        </w:rPr>
        <w:t xml:space="preserve"> for CDL-C </w:t>
      </w:r>
      <w:proofErr w:type="spellStart"/>
      <w:r w:rsidRPr="002E19B1">
        <w:rPr>
          <w:rFonts w:ascii="Arial" w:eastAsia="Times New Roman" w:hAnsi="Arial"/>
          <w:b/>
          <w:lang w:eastAsia="en-GB"/>
        </w:rPr>
        <w:t>UMa</w:t>
      </w:r>
      <w:proofErr w:type="spellEnd"/>
      <w:r w:rsidRPr="002E19B1">
        <w:rPr>
          <w:rFonts w:ascii="Arial" w:eastAsia="Times New Roman" w:hAnsi="Arial" w:hint="eastAsia"/>
          <w:b/>
          <w:lang w:eastAsia="en-GB"/>
        </w:rPr>
        <w:t>,</w:t>
      </w:r>
      <w:r w:rsidRPr="002E19B1">
        <w:rPr>
          <w:rFonts w:ascii="Arial" w:eastAsia="Times New Roman" w:hAnsi="Arial"/>
          <w:b/>
          <w:lang w:eastAsia="en-GB"/>
        </w:rPr>
        <w:t xml:space="preserve"> (a) Band n41, beam 1 and beam 2; (b) Band n78, beam 1 and beam 2</w:t>
      </w:r>
      <w:ins w:id="66" w:author="Xuan Yi" w:date="2024-04-30T16:17:00Z" w16du:dateUtc="2024-04-30T08:17:00Z">
        <w:r w:rsidR="0005212A">
          <w:rPr>
            <w:rFonts w:ascii="Arial" w:hAnsi="Arial" w:hint="eastAsia"/>
            <w:b/>
            <w:lang w:eastAsia="zh-CN"/>
          </w:rPr>
          <w:t>; (</w:t>
        </w:r>
      </w:ins>
      <w:ins w:id="67" w:author="Xuan Yi" w:date="2024-04-30T16:18:00Z" w16du:dateUtc="2024-04-30T08:18:00Z">
        <w:r w:rsidR="0005212A">
          <w:rPr>
            <w:rFonts w:ascii="Arial" w:hAnsi="Arial" w:hint="eastAsia"/>
            <w:b/>
            <w:lang w:eastAsia="zh-CN"/>
          </w:rPr>
          <w:t>c</w:t>
        </w:r>
      </w:ins>
      <w:ins w:id="68" w:author="Xuan Yi" w:date="2024-04-30T16:17:00Z" w16du:dateUtc="2024-04-30T08:17:00Z">
        <w:r w:rsidR="0005212A">
          <w:rPr>
            <w:rFonts w:ascii="Arial" w:hAnsi="Arial" w:hint="eastAsia"/>
            <w:b/>
            <w:lang w:eastAsia="zh-CN"/>
          </w:rPr>
          <w:t>)</w:t>
        </w:r>
      </w:ins>
      <w:ins w:id="69" w:author="Xuan Yi" w:date="2024-04-30T16:18:00Z" w16du:dateUtc="2024-04-30T08:18:00Z">
        <w:r w:rsidR="0005212A">
          <w:rPr>
            <w:rFonts w:ascii="Arial" w:hAnsi="Arial" w:hint="eastAsia"/>
            <w:b/>
            <w:lang w:eastAsia="zh-CN"/>
          </w:rPr>
          <w:t xml:space="preserve"> </w:t>
        </w:r>
        <w:r w:rsidR="0005212A" w:rsidRPr="002E19B1">
          <w:rPr>
            <w:rFonts w:ascii="Arial" w:eastAsia="Times New Roman" w:hAnsi="Arial"/>
            <w:b/>
            <w:lang w:eastAsia="en-GB"/>
          </w:rPr>
          <w:t>Band n1, beam 1 and beam 2</w:t>
        </w:r>
      </w:ins>
    </w:p>
    <w:p w14:paraId="7D483740" w14:textId="4F2AEADE" w:rsidR="00DC4374" w:rsidRDefault="00DC4374" w:rsidP="00DC4374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 xml:space="preserve">&lt; </w:t>
      </w:r>
      <w:r>
        <w:rPr>
          <w:rFonts w:hint="eastAsia"/>
          <w:color w:val="FF0000"/>
          <w:sz w:val="22"/>
          <w:lang w:eastAsia="zh-CN"/>
        </w:rPr>
        <w:t>end</w:t>
      </w:r>
      <w:r w:rsidRPr="00086F9D">
        <w:rPr>
          <w:color w:val="FF0000"/>
          <w:sz w:val="22"/>
        </w:rPr>
        <w:t xml:space="preserve">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E93809">
        <w:rPr>
          <w:rFonts w:hint="eastAsia"/>
          <w:color w:val="FF0000"/>
          <w:sz w:val="22"/>
          <w:lang w:eastAsia="zh-CN"/>
        </w:rPr>
        <w:t>3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52C77A24" w14:textId="77777777" w:rsidR="00DC4374" w:rsidRDefault="00DC4374">
      <w:pPr>
        <w:rPr>
          <w:noProof/>
          <w:lang w:eastAsia="zh-CN"/>
        </w:rPr>
      </w:pPr>
    </w:p>
    <w:p w14:paraId="3978B2A3" w14:textId="7F05BC0D" w:rsidR="00A675B5" w:rsidRDefault="00A675B5" w:rsidP="00A675B5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>&lt; start of change</w:t>
      </w:r>
      <w:r>
        <w:rPr>
          <w:rFonts w:hint="eastAsia"/>
          <w:color w:val="FF0000"/>
          <w:sz w:val="22"/>
          <w:lang w:eastAsia="zh-CN"/>
        </w:rPr>
        <w:t xml:space="preserve"> 4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038148D0" w14:textId="77777777" w:rsidR="00C21A85" w:rsidRDefault="00C21A85" w:rsidP="00C21A85">
      <w:pPr>
        <w:pStyle w:val="TH"/>
        <w:rPr>
          <w:rFonts w:eastAsiaTheme="minorEastAsia"/>
          <w:sz w:val="24"/>
          <w:lang w:eastAsia="zh-CN"/>
        </w:rPr>
      </w:pPr>
      <w:r>
        <w:rPr>
          <w:noProof/>
        </w:rPr>
        <w:drawing>
          <wp:inline distT="0" distB="0" distL="0" distR="0" wp14:anchorId="6EA3AEA7" wp14:editId="04B7545F">
            <wp:extent cx="2591435" cy="2159635"/>
            <wp:effectExtent l="0" t="0" r="12065" b="12065"/>
            <wp:docPr id="452114114" name="图片 4521141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14114" name="图片 452114114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sz w:val="24"/>
          <w:lang w:eastAsia="zh-CN"/>
        </w:rPr>
        <w:t xml:space="preserve"> </w:t>
      </w:r>
      <w:r>
        <w:rPr>
          <w:rFonts w:eastAsiaTheme="minorEastAsia"/>
          <w:sz w:val="24"/>
          <w:lang w:eastAsia="zh-CN"/>
        </w:rPr>
        <w:t xml:space="preserve">  </w:t>
      </w:r>
      <w:r>
        <w:rPr>
          <w:bCs/>
          <w:noProof/>
        </w:rPr>
        <w:drawing>
          <wp:inline distT="0" distB="0" distL="0" distR="0" wp14:anchorId="2235A748" wp14:editId="59A0B11C">
            <wp:extent cx="2571115" cy="2159635"/>
            <wp:effectExtent l="0" t="0" r="6985" b="12065"/>
            <wp:docPr id="705241065" name="图片 70524106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41065" name="图片 705241065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9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0E4F" w14:textId="77777777" w:rsidR="00C21A85" w:rsidRDefault="00C21A85" w:rsidP="00C21A85">
      <w:pPr>
        <w:pStyle w:val="TF"/>
        <w:rPr>
          <w:rFonts w:eastAsiaTheme="minorEastAsia"/>
          <w:lang w:eastAsia="zh-CN"/>
        </w:rPr>
      </w:pPr>
      <w:r>
        <w:rPr>
          <w:rFonts w:eastAsiaTheme="minorEastAsia" w:hint="eastAsia"/>
          <w:sz w:val="24"/>
          <w:lang w:eastAsia="zh-CN"/>
        </w:rPr>
        <w:t xml:space="preserve"> </w:t>
      </w:r>
      <w:r>
        <w:rPr>
          <w:rFonts w:eastAsiaTheme="minorEastAsia"/>
          <w:sz w:val="24"/>
          <w:lang w:eastAsia="zh-CN"/>
        </w:rPr>
        <w:t xml:space="preserve">  </w:t>
      </w:r>
      <w:r>
        <w:rPr>
          <w:rFonts w:eastAsiaTheme="minorEastAsia"/>
          <w:lang w:eastAsia="zh-CN"/>
        </w:rPr>
        <w:t>(a) Band n41</w:t>
      </w:r>
    </w:p>
    <w:p w14:paraId="68D8AFC2" w14:textId="77777777" w:rsidR="00C21A85" w:rsidRDefault="00C21A85" w:rsidP="00C21A85">
      <w:pPr>
        <w:pStyle w:val="TH"/>
        <w:rPr>
          <w:rFonts w:eastAsiaTheme="minorEastAsia"/>
          <w:szCs w:val="21"/>
          <w:lang w:eastAsia="zh-CN"/>
        </w:rPr>
      </w:pPr>
      <w:r>
        <w:rPr>
          <w:noProof/>
        </w:rPr>
        <w:lastRenderedPageBreak/>
        <w:drawing>
          <wp:inline distT="0" distB="0" distL="0" distR="0" wp14:anchorId="03A61DFF" wp14:editId="0BABD1EA">
            <wp:extent cx="2591435" cy="2159635"/>
            <wp:effectExtent l="0" t="0" r="12065" b="12065"/>
            <wp:docPr id="1733889045" name="图片 173388904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89045" name="图片 1733889045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szCs w:val="21"/>
          <w:lang w:eastAsia="zh-CN"/>
        </w:rPr>
        <w:t xml:space="preserve"> </w:t>
      </w:r>
      <w:r>
        <w:rPr>
          <w:rFonts w:eastAsiaTheme="minorEastAsia"/>
          <w:szCs w:val="21"/>
          <w:lang w:eastAsia="zh-CN"/>
        </w:rPr>
        <w:t xml:space="preserve">  </w:t>
      </w:r>
      <w:r>
        <w:rPr>
          <w:noProof/>
        </w:rPr>
        <w:drawing>
          <wp:inline distT="0" distB="0" distL="0" distR="0" wp14:anchorId="30E81CC6" wp14:editId="2B26D450">
            <wp:extent cx="2591435" cy="2159635"/>
            <wp:effectExtent l="0" t="0" r="12065" b="12065"/>
            <wp:docPr id="830397790" name="图片 83039779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97790" name="图片 830397790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951E" w14:textId="77777777" w:rsidR="00C21A85" w:rsidRDefault="00C21A85" w:rsidP="00C21A85">
      <w:pPr>
        <w:pStyle w:val="TF"/>
        <w:rPr>
          <w:ins w:id="70" w:author="Xuan Yi" w:date="2024-05-22T11:44:00Z" w16du:dateUtc="2024-05-22T03:44:00Z"/>
          <w:lang w:eastAsia="zh-CN"/>
        </w:rPr>
      </w:pPr>
      <w:r>
        <w:rPr>
          <w:rFonts w:eastAsiaTheme="minorEastAsia" w:hint="eastAsia"/>
          <w:sz w:val="24"/>
          <w:lang w:eastAsia="zh-CN"/>
        </w:rPr>
        <w:t xml:space="preserve"> </w:t>
      </w:r>
      <w:r>
        <w:rPr>
          <w:rFonts w:eastAsiaTheme="minorEastAsia"/>
          <w:sz w:val="24"/>
          <w:lang w:eastAsia="zh-CN"/>
        </w:rPr>
        <w:t xml:space="preserve">  </w:t>
      </w:r>
      <w:r>
        <w:rPr>
          <w:rFonts w:eastAsiaTheme="minorEastAsia"/>
          <w:lang w:eastAsia="zh-CN"/>
        </w:rPr>
        <w:t>(b) Band n78</w:t>
      </w:r>
    </w:p>
    <w:p w14:paraId="2E306063" w14:textId="7A4017DD" w:rsidR="000F0A48" w:rsidRDefault="000F0A48" w:rsidP="00C21A85">
      <w:pPr>
        <w:pStyle w:val="TF"/>
        <w:rPr>
          <w:ins w:id="71" w:author="Xuan Yi" w:date="2024-05-22T11:45:00Z" w16du:dateUtc="2024-05-22T03:45:00Z"/>
          <w:lang w:eastAsia="zh-CN"/>
        </w:rPr>
      </w:pPr>
      <w:ins w:id="72" w:author="Xuan Yi" w:date="2024-05-22T11:45:00Z" w16du:dateUtc="2024-05-22T03:45:00Z">
        <w:r>
          <w:rPr>
            <w:rFonts w:cs="Arial"/>
            <w:b w:val="0"/>
            <w:bCs/>
            <w:noProof/>
          </w:rPr>
          <w:drawing>
            <wp:inline distT="0" distB="0" distL="0" distR="0" wp14:anchorId="07E07332" wp14:editId="2F499FF8">
              <wp:extent cx="5401961" cy="2160000"/>
              <wp:effectExtent l="0" t="0" r="8255" b="0"/>
              <wp:docPr id="10523119" name="Picture 5" descr="A comparison of a graph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23119" name="Picture 5" descr="A comparison of a graph&#10;&#10;Description automatically generated"/>
                      <pic:cNvPicPr/>
                    </pic:nvPicPr>
                    <pic:blipFill>
                      <a:blip r:embed="rId5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1961" cy="216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3F27C49" w14:textId="1B6F6481" w:rsidR="000F0A48" w:rsidRPr="000F0A48" w:rsidDel="000F0A48" w:rsidRDefault="000F0A48" w:rsidP="000F0A48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del w:id="73" w:author="Xuan Yi" w:date="2024-05-22T11:45:00Z" w16du:dateUtc="2024-05-22T03:45:00Z"/>
          <w:lang w:eastAsia="zh-CN"/>
        </w:rPr>
      </w:pPr>
      <w:ins w:id="74" w:author="Xuan Yi" w:date="2024-05-22T11:45:00Z" w16du:dateUtc="2024-05-22T03:45:00Z">
        <w:r w:rsidRPr="002E19B1">
          <w:rPr>
            <w:rFonts w:ascii="Arial" w:eastAsia="等线" w:hAnsi="Arial"/>
            <w:b/>
            <w:lang w:eastAsia="zh-CN"/>
          </w:rPr>
          <w:t>(</w:t>
        </w:r>
        <w:r>
          <w:rPr>
            <w:rFonts w:ascii="Arial" w:eastAsia="等线" w:hAnsi="Arial" w:hint="eastAsia"/>
            <w:b/>
            <w:lang w:eastAsia="zh-CN"/>
          </w:rPr>
          <w:t>c</w:t>
        </w:r>
        <w:r w:rsidRPr="002E19B1">
          <w:rPr>
            <w:rFonts w:ascii="Arial" w:eastAsia="等线" w:hAnsi="Arial"/>
            <w:b/>
            <w:lang w:eastAsia="zh-CN"/>
          </w:rPr>
          <w:t>) Band n</w:t>
        </w:r>
        <w:r>
          <w:rPr>
            <w:rFonts w:ascii="Arial" w:eastAsia="等线" w:hAnsi="Arial" w:hint="eastAsia"/>
            <w:b/>
            <w:lang w:eastAsia="zh-CN"/>
          </w:rPr>
          <w:t>1</w:t>
        </w:r>
      </w:ins>
    </w:p>
    <w:p w14:paraId="4516FB09" w14:textId="3EBBC2DD" w:rsidR="00A675B5" w:rsidRPr="000F0A48" w:rsidRDefault="00C21A85" w:rsidP="00C21A85">
      <w:pPr>
        <w:pStyle w:val="TF"/>
        <w:keepLines w:val="0"/>
        <w:rPr>
          <w:noProof/>
          <w:lang w:eastAsia="zh-CN"/>
        </w:rPr>
      </w:pPr>
      <w:r>
        <w:t>Figure 6.2.2.2-6: Lab 6: Doppler measurement result</w:t>
      </w:r>
      <w:r>
        <w:rPr>
          <w:rFonts w:hint="eastAsia"/>
        </w:rPr>
        <w:t>s</w:t>
      </w:r>
      <w:r>
        <w:t xml:space="preserve"> for CDL-C </w:t>
      </w:r>
      <w:proofErr w:type="spellStart"/>
      <w:r>
        <w:t>UMa</w:t>
      </w:r>
      <w:proofErr w:type="spellEnd"/>
      <w:r>
        <w:rPr>
          <w:rFonts w:hint="eastAsia"/>
        </w:rPr>
        <w:t>,</w:t>
      </w:r>
      <w:r>
        <w:t xml:space="preserve"> (a) Band n41, beam 1 and beam 2; (b) Band n78, beam 1 and beam 2</w:t>
      </w:r>
      <w:ins w:id="75" w:author="Xuan Yi" w:date="2024-05-22T11:45:00Z" w16du:dateUtc="2024-05-22T03:45:00Z">
        <w:r w:rsidR="000F0A48" w:rsidRPr="000F0A48">
          <w:t>; (c) Band n1, beam 1 and beam 2</w:t>
        </w:r>
      </w:ins>
    </w:p>
    <w:p w14:paraId="62BF2D51" w14:textId="1E7224AB" w:rsidR="00A675B5" w:rsidRDefault="00A675B5" w:rsidP="00A675B5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 xml:space="preserve">&lt; </w:t>
      </w:r>
      <w:r>
        <w:rPr>
          <w:rFonts w:hint="eastAsia"/>
          <w:color w:val="FF0000"/>
          <w:sz w:val="22"/>
          <w:lang w:eastAsia="zh-CN"/>
        </w:rPr>
        <w:t>end</w:t>
      </w:r>
      <w:r w:rsidRPr="00086F9D">
        <w:rPr>
          <w:color w:val="FF0000"/>
          <w:sz w:val="22"/>
        </w:rPr>
        <w:t xml:space="preserve"> of change</w:t>
      </w:r>
      <w:r>
        <w:rPr>
          <w:rFonts w:hint="eastAsia"/>
          <w:color w:val="FF0000"/>
          <w:sz w:val="22"/>
          <w:lang w:eastAsia="zh-CN"/>
        </w:rPr>
        <w:t xml:space="preserve"> 4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20C5D570" w14:textId="77777777" w:rsidR="00A675B5" w:rsidRPr="00A675B5" w:rsidRDefault="00A675B5">
      <w:pPr>
        <w:rPr>
          <w:noProof/>
          <w:lang w:eastAsia="zh-CN"/>
        </w:rPr>
      </w:pPr>
    </w:p>
    <w:p w14:paraId="01628FB8" w14:textId="41FDE66C" w:rsidR="00682912" w:rsidRDefault="00682912" w:rsidP="00682912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>&lt; start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A675B5">
        <w:rPr>
          <w:rFonts w:hint="eastAsia"/>
          <w:color w:val="FF0000"/>
          <w:sz w:val="22"/>
          <w:lang w:eastAsia="zh-CN"/>
        </w:rPr>
        <w:t>5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51855774" w14:textId="77777777" w:rsidR="00787148" w:rsidRPr="00787148" w:rsidRDefault="00787148" w:rsidP="00787148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textAlignment w:val="baseline"/>
        <w:outlineLvl w:val="3"/>
        <w:rPr>
          <w:rFonts w:ascii="Arial" w:eastAsia="Times New Roman" w:hAnsi="Arial"/>
          <w:sz w:val="24"/>
          <w:lang w:eastAsia="en-GB"/>
        </w:rPr>
      </w:pPr>
      <w:bookmarkStart w:id="76" w:name="_Toc151502499"/>
      <w:bookmarkStart w:id="77" w:name="_Toc154592316"/>
      <w:bookmarkStart w:id="78" w:name="_Toc154592830"/>
      <w:bookmarkStart w:id="79" w:name="_Toc155632242"/>
      <w:bookmarkStart w:id="80" w:name="_Toc155632294"/>
      <w:bookmarkStart w:id="81" w:name="_Toc155632351"/>
      <w:bookmarkStart w:id="82" w:name="_Toc155632403"/>
      <w:bookmarkStart w:id="83" w:name="_Toc162256120"/>
      <w:r w:rsidRPr="00787148">
        <w:rPr>
          <w:rFonts w:ascii="Arial" w:eastAsia="Times New Roman" w:hAnsi="Arial"/>
          <w:sz w:val="24"/>
          <w:lang w:eastAsia="en-GB"/>
        </w:rPr>
        <w:t>6.2.2.3</w:t>
      </w:r>
      <w:r w:rsidRPr="00787148">
        <w:rPr>
          <w:rFonts w:ascii="Arial" w:eastAsia="Times New Roman" w:hAnsi="Arial"/>
          <w:sz w:val="24"/>
          <w:lang w:eastAsia="en-GB"/>
        </w:rPr>
        <w:tab/>
        <w:t>Spatial correlation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0378D1AA" w14:textId="77777777" w:rsidR="00787148" w:rsidRPr="00787148" w:rsidRDefault="00787148" w:rsidP="00787148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  <w:r w:rsidRPr="00787148">
        <w:rPr>
          <w:rFonts w:eastAsia="等线" w:hint="eastAsia"/>
          <w:lang w:eastAsia="zh-CN"/>
        </w:rPr>
        <w:t>T</w:t>
      </w:r>
      <w:r w:rsidRPr="00787148">
        <w:rPr>
          <w:rFonts w:eastAsia="等线"/>
          <w:lang w:eastAsia="zh-CN"/>
        </w:rPr>
        <w:t>he Spatial correlation should be validated in a Beam-</w:t>
      </w:r>
      <w:r w:rsidRPr="00787148">
        <w:rPr>
          <w:rFonts w:eastAsia="Times New Roman"/>
          <w:lang w:eastAsia="en-GB"/>
        </w:rPr>
        <w:t>Combined</w:t>
      </w:r>
      <w:r w:rsidRPr="00787148">
        <w:rPr>
          <w:rFonts w:eastAsia="等线"/>
          <w:lang w:eastAsia="zh-CN"/>
        </w:rPr>
        <w:t xml:space="preserve"> manner. </w:t>
      </w:r>
      <w:r w:rsidRPr="00787148">
        <w:rPr>
          <w:rFonts w:eastAsia="Times New Roman"/>
          <w:lang w:eastAsia="en-GB"/>
        </w:rPr>
        <w:t>It is assumed that the beams are mapped to the inputs of the channel emulator as follows:</w:t>
      </w:r>
    </w:p>
    <w:p w14:paraId="4D101609" w14:textId="77777777" w:rsidR="00787148" w:rsidRPr="00787148" w:rsidRDefault="00787148" w:rsidP="00787148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Times New Roman"/>
          <w:lang w:eastAsia="en-GB"/>
        </w:rPr>
      </w:pPr>
      <w:r w:rsidRPr="00787148">
        <w:rPr>
          <w:rFonts w:eastAsia="Times New Roman"/>
          <w:lang w:eastAsia="en-GB"/>
        </w:rPr>
        <w:t>-</w:t>
      </w:r>
      <w:r w:rsidRPr="00787148">
        <w:rPr>
          <w:rFonts w:eastAsia="Times New Roman"/>
          <w:lang w:eastAsia="en-GB"/>
        </w:rPr>
        <w:tab/>
        <w:t xml:space="preserve">Beam 1: Input 1 and Input 2 </w:t>
      </w:r>
    </w:p>
    <w:p w14:paraId="7D2A48B5" w14:textId="77777777" w:rsidR="00787148" w:rsidRPr="00787148" w:rsidRDefault="00787148" w:rsidP="00787148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Times New Roman"/>
          <w:lang w:eastAsia="en-GB"/>
        </w:rPr>
      </w:pPr>
      <w:r w:rsidRPr="00787148">
        <w:rPr>
          <w:rFonts w:eastAsia="Times New Roman"/>
          <w:lang w:eastAsia="en-GB"/>
        </w:rPr>
        <w:t>-</w:t>
      </w:r>
      <w:r w:rsidRPr="00787148">
        <w:rPr>
          <w:rFonts w:eastAsia="Times New Roman"/>
          <w:lang w:eastAsia="en-GB"/>
        </w:rPr>
        <w:tab/>
        <w:t xml:space="preserve">Beam 2: Input 3 and Input 4 (CDL-C </w:t>
      </w:r>
      <w:proofErr w:type="spellStart"/>
      <w:r w:rsidRPr="00787148">
        <w:rPr>
          <w:rFonts w:eastAsia="Times New Roman"/>
          <w:lang w:eastAsia="en-GB"/>
        </w:rPr>
        <w:t>UMa</w:t>
      </w:r>
      <w:proofErr w:type="spellEnd"/>
      <w:r w:rsidRPr="00787148">
        <w:rPr>
          <w:rFonts w:eastAsia="Times New Roman"/>
          <w:lang w:eastAsia="en-GB"/>
        </w:rPr>
        <w:t xml:space="preserve"> only)</w:t>
      </w:r>
    </w:p>
    <w:p w14:paraId="5A34481B" w14:textId="77777777" w:rsidR="00787148" w:rsidRPr="00787148" w:rsidRDefault="00787148" w:rsidP="00787148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Times New Roman"/>
          <w:lang w:eastAsia="en-GB"/>
        </w:rPr>
      </w:pPr>
      <w:r w:rsidRPr="00787148">
        <w:rPr>
          <w:rFonts w:eastAsia="Times New Roman"/>
          <w:lang w:eastAsia="en-GB"/>
        </w:rPr>
        <w:t>-</w:t>
      </w:r>
      <w:r w:rsidRPr="00787148">
        <w:rPr>
          <w:rFonts w:eastAsia="Times New Roman"/>
          <w:lang w:eastAsia="en-GB"/>
        </w:rPr>
        <w:tab/>
      </w:r>
      <w:r w:rsidRPr="00787148">
        <w:rPr>
          <w:rFonts w:eastAsia="等线" w:hint="eastAsia"/>
          <w:lang w:eastAsia="zh-CN"/>
        </w:rPr>
        <w:t>C</w:t>
      </w:r>
      <w:r w:rsidRPr="00787148">
        <w:rPr>
          <w:rFonts w:eastAsia="等线"/>
          <w:lang w:eastAsia="zh-CN"/>
        </w:rPr>
        <w:t>ombined beam for</w:t>
      </w:r>
      <w:r w:rsidRPr="00787148">
        <w:rPr>
          <w:rFonts w:eastAsia="Times New Roman"/>
          <w:lang w:eastAsia="en-GB"/>
        </w:rPr>
        <w:t xml:space="preserve"> CDL-C </w:t>
      </w:r>
      <w:proofErr w:type="spellStart"/>
      <w:r w:rsidRPr="00787148">
        <w:rPr>
          <w:rFonts w:eastAsia="Times New Roman"/>
          <w:lang w:eastAsia="en-GB"/>
        </w:rPr>
        <w:t>UMa</w:t>
      </w:r>
      <w:proofErr w:type="spellEnd"/>
      <w:r w:rsidRPr="00787148">
        <w:rPr>
          <w:rFonts w:eastAsia="Times New Roman"/>
          <w:lang w:eastAsia="en-GB"/>
        </w:rPr>
        <w:t>: Input 1 + Input 2 + Input 3 + Input 4</w:t>
      </w:r>
    </w:p>
    <w:p w14:paraId="22BF137E" w14:textId="77777777" w:rsidR="00787148" w:rsidRPr="00787148" w:rsidRDefault="00787148" w:rsidP="00787148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等线"/>
          <w:lang w:eastAsia="zh-CN"/>
        </w:rPr>
      </w:pPr>
      <w:r w:rsidRPr="00787148">
        <w:rPr>
          <w:rFonts w:eastAsia="Times New Roman"/>
          <w:lang w:eastAsia="en-GB"/>
        </w:rPr>
        <w:t>-</w:t>
      </w:r>
      <w:r w:rsidRPr="00787148">
        <w:rPr>
          <w:rFonts w:eastAsia="Times New Roman"/>
          <w:lang w:eastAsia="en-GB"/>
        </w:rPr>
        <w:tab/>
      </w:r>
      <w:r w:rsidRPr="00787148">
        <w:rPr>
          <w:rFonts w:eastAsia="等线" w:hint="eastAsia"/>
          <w:lang w:eastAsia="zh-CN"/>
        </w:rPr>
        <w:t>C</w:t>
      </w:r>
      <w:r w:rsidRPr="00787148">
        <w:rPr>
          <w:rFonts w:eastAsia="等线"/>
          <w:lang w:eastAsia="zh-CN"/>
        </w:rPr>
        <w:t>ombined beam for</w:t>
      </w:r>
      <w:r w:rsidRPr="00787148">
        <w:rPr>
          <w:rFonts w:eastAsia="Times New Roman"/>
          <w:lang w:eastAsia="en-GB"/>
        </w:rPr>
        <w:t xml:space="preserve"> CDL-C </w:t>
      </w:r>
      <w:proofErr w:type="spellStart"/>
      <w:r w:rsidRPr="00787148">
        <w:rPr>
          <w:rFonts w:eastAsia="Times New Roman"/>
          <w:lang w:eastAsia="en-GB"/>
        </w:rPr>
        <w:t>UMi</w:t>
      </w:r>
      <w:proofErr w:type="spellEnd"/>
      <w:r w:rsidRPr="00787148">
        <w:rPr>
          <w:rFonts w:eastAsia="Times New Roman"/>
          <w:lang w:eastAsia="en-GB"/>
        </w:rPr>
        <w:t>: Input 1 + Input 2</w:t>
      </w:r>
    </w:p>
    <w:p w14:paraId="175BA0E4" w14:textId="67E955B1" w:rsidR="00787148" w:rsidRPr="00787148" w:rsidRDefault="00787148" w:rsidP="00787148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  <w:r w:rsidRPr="00787148">
        <w:rPr>
          <w:rFonts w:eastAsia="等线" w:hint="eastAsia"/>
          <w:lang w:eastAsia="zh-CN"/>
        </w:rPr>
        <w:t>T</w:t>
      </w:r>
      <w:r w:rsidRPr="00787148">
        <w:rPr>
          <w:rFonts w:eastAsia="等线"/>
          <w:lang w:eastAsia="zh-CN"/>
        </w:rPr>
        <w:t xml:space="preserve">he Spatial correlation measurement results of </w:t>
      </w:r>
      <w:proofErr w:type="spellStart"/>
      <w:r w:rsidRPr="00787148">
        <w:rPr>
          <w:rFonts w:eastAsia="等线"/>
          <w:lang w:eastAsia="zh-CN"/>
        </w:rPr>
        <w:t>UMa</w:t>
      </w:r>
      <w:proofErr w:type="spellEnd"/>
      <w:r w:rsidRPr="00787148">
        <w:rPr>
          <w:rFonts w:eastAsia="等线"/>
          <w:lang w:eastAsia="zh-CN"/>
        </w:rPr>
        <w:t xml:space="preserve"> CDL-C for bands n41</w:t>
      </w:r>
      <w:del w:id="84" w:author="Xuan Yi" w:date="2024-04-30T16:08:00Z" w16du:dateUtc="2024-04-30T08:08:00Z">
        <w:r w:rsidRPr="00787148" w:rsidDel="0068125F">
          <w:rPr>
            <w:rFonts w:eastAsia="等线"/>
            <w:lang w:eastAsia="zh-CN"/>
          </w:rPr>
          <w:delText xml:space="preserve"> and</w:delText>
        </w:r>
      </w:del>
      <w:ins w:id="85" w:author="Xuan Yi" w:date="2024-04-30T16:08:00Z" w16du:dateUtc="2024-04-30T08:08:00Z">
        <w:r w:rsidR="0068125F">
          <w:rPr>
            <w:rFonts w:eastAsia="等线" w:hint="eastAsia"/>
            <w:lang w:eastAsia="zh-CN"/>
          </w:rPr>
          <w:t>,</w:t>
        </w:r>
      </w:ins>
      <w:r w:rsidRPr="00787148">
        <w:rPr>
          <w:rFonts w:eastAsia="等线"/>
          <w:lang w:eastAsia="zh-CN"/>
        </w:rPr>
        <w:t xml:space="preserve"> n78</w:t>
      </w:r>
      <w:ins w:id="86" w:author="Xuan Yi" w:date="2024-04-30T16:08:00Z" w16du:dateUtc="2024-04-30T08:08:00Z">
        <w:r w:rsidR="0068125F">
          <w:rPr>
            <w:rFonts w:eastAsia="等线" w:hint="eastAsia"/>
            <w:lang w:eastAsia="zh-CN"/>
          </w:rPr>
          <w:t>, and n1</w:t>
        </w:r>
      </w:ins>
      <w:r w:rsidRPr="00787148">
        <w:rPr>
          <w:rFonts w:eastAsia="等线"/>
          <w:lang w:eastAsia="zh-CN"/>
        </w:rPr>
        <w:t xml:space="preserve"> are presented in Figures 6.2.2.3-1~6. </w:t>
      </w:r>
    </w:p>
    <w:p w14:paraId="313815AF" w14:textId="77777777" w:rsidR="00787148" w:rsidRPr="00787148" w:rsidRDefault="00787148" w:rsidP="007871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787148">
        <w:rPr>
          <w:rFonts w:ascii="Arial" w:eastAsia="等线" w:hAnsi="Arial"/>
          <w:b/>
          <w:noProof/>
          <w:lang w:eastAsia="zh-CN"/>
        </w:rPr>
        <w:lastRenderedPageBreak/>
        <w:drawing>
          <wp:inline distT="0" distB="0" distL="0" distR="0" wp14:anchorId="3D2F6CF3" wp14:editId="5F7370FB">
            <wp:extent cx="2879725" cy="2159635"/>
            <wp:effectExtent l="0" t="0" r="3175" b="12065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01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148">
        <w:rPr>
          <w:rFonts w:ascii="Arial" w:eastAsia="Times New Roman" w:hAnsi="Arial"/>
          <w:b/>
          <w:lang w:eastAsia="en-GB"/>
        </w:rPr>
        <w:t xml:space="preserve"> </w:t>
      </w:r>
      <w:r w:rsidRPr="00787148">
        <w:rPr>
          <w:rFonts w:ascii="Arial" w:eastAsia="等线" w:hAnsi="Arial"/>
          <w:b/>
          <w:noProof/>
          <w:lang w:eastAsia="zh-CN"/>
        </w:rPr>
        <w:drawing>
          <wp:inline distT="0" distB="0" distL="0" distR="0" wp14:anchorId="6AC22AB1" wp14:editId="35ECBC84">
            <wp:extent cx="2879725" cy="2159635"/>
            <wp:effectExtent l="0" t="0" r="3175" b="1206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01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9FA8" w14:textId="77777777" w:rsidR="00787148" w:rsidRPr="00787148" w:rsidRDefault="00787148" w:rsidP="007871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787148">
        <w:rPr>
          <w:rFonts w:ascii="Arial" w:eastAsia="等线" w:hAnsi="Arial" w:hint="eastAsia"/>
          <w:b/>
          <w:noProof/>
          <w:lang w:eastAsia="zh-CN"/>
        </w:rPr>
        <w:drawing>
          <wp:inline distT="0" distB="0" distL="0" distR="0" wp14:anchorId="5608E33A" wp14:editId="2E0208A8">
            <wp:extent cx="2875280" cy="2159635"/>
            <wp:effectExtent l="0" t="0" r="762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4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DDC00" w14:textId="77777777" w:rsidR="00787148" w:rsidRPr="00787148" w:rsidRDefault="00787148" w:rsidP="00787148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787148">
        <w:rPr>
          <w:rFonts w:ascii="Arial" w:eastAsia="等线" w:hAnsi="Arial"/>
          <w:b/>
          <w:lang w:eastAsia="zh-CN"/>
        </w:rPr>
        <w:t>(a) Band n41</w:t>
      </w:r>
    </w:p>
    <w:p w14:paraId="523DE263" w14:textId="77777777" w:rsidR="00787148" w:rsidRPr="00787148" w:rsidRDefault="00787148" w:rsidP="00787148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eastAsia="等线"/>
          <w:szCs w:val="21"/>
          <w:lang w:eastAsia="zh-CN"/>
        </w:rPr>
      </w:pPr>
    </w:p>
    <w:p w14:paraId="2B22C981" w14:textId="77777777" w:rsidR="00787148" w:rsidRPr="00787148" w:rsidRDefault="00787148" w:rsidP="007871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等线" w:hAnsi="Arial"/>
          <w:b/>
          <w:szCs w:val="21"/>
          <w:lang w:eastAsia="zh-CN"/>
        </w:rPr>
      </w:pPr>
      <w:r w:rsidRPr="00787148">
        <w:rPr>
          <w:rFonts w:ascii="Arial" w:eastAsia="MS Mincho" w:hAnsi="Arial"/>
          <w:b/>
          <w:noProof/>
          <w:lang w:eastAsia="en-GB"/>
        </w:rPr>
        <w:drawing>
          <wp:inline distT="0" distB="0" distL="0" distR="0" wp14:anchorId="1F12CDAE" wp14:editId="2F694BFA">
            <wp:extent cx="2882900" cy="2159635"/>
            <wp:effectExtent l="0" t="0" r="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1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3606" w14:textId="77777777" w:rsidR="00787148" w:rsidRDefault="00787148" w:rsidP="00787148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87" w:author="Xuan Yi" w:date="2024-04-30T16:03:00Z" w16du:dateUtc="2024-04-30T08:03:00Z"/>
          <w:rFonts w:ascii="Arial" w:eastAsia="等线" w:hAnsi="Arial"/>
          <w:b/>
          <w:lang w:eastAsia="zh-CN"/>
        </w:rPr>
      </w:pPr>
      <w:r w:rsidRPr="00787148">
        <w:rPr>
          <w:rFonts w:ascii="Arial" w:eastAsia="等线" w:hAnsi="Arial"/>
          <w:b/>
          <w:lang w:eastAsia="zh-CN"/>
        </w:rPr>
        <w:t>(b) Band n78</w:t>
      </w:r>
    </w:p>
    <w:p w14:paraId="74C399C8" w14:textId="61AB0037" w:rsidR="001B35ED" w:rsidRDefault="001B35ED" w:rsidP="00787148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88" w:author="Xuan Yi" w:date="2024-04-30T16:03:00Z" w16du:dateUtc="2024-04-30T08:03:00Z"/>
          <w:rFonts w:ascii="Arial" w:eastAsia="等线" w:hAnsi="Arial"/>
          <w:b/>
          <w:lang w:eastAsia="zh-CN"/>
        </w:rPr>
      </w:pPr>
      <w:ins w:id="89" w:author="Xuan Yi" w:date="2024-04-30T16:03:00Z" w16du:dateUtc="2024-04-30T08:03:00Z">
        <w:r w:rsidRPr="00170ADB">
          <w:rPr>
            <w:rFonts w:eastAsia="Malgun Gothic"/>
            <w:noProof/>
          </w:rPr>
          <w:lastRenderedPageBreak/>
          <w:drawing>
            <wp:inline distT="0" distB="0" distL="0" distR="0" wp14:anchorId="78342D9F" wp14:editId="73EC8D23">
              <wp:extent cx="3090545" cy="2159982"/>
              <wp:effectExtent l="0" t="0" r="0" b="0"/>
              <wp:docPr id="1603909048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/>
                      <pic:cNvPicPr>
                        <a:picLocks noChangeAspect="1" noChangeArrowheads="1"/>
                      </pic:cNvPicPr>
                    </pic:nvPicPr>
                    <pic:blipFill>
                      <a:blip r:embed="rId5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98864" cy="21657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00DD4DB" w14:textId="559C64AC" w:rsidR="001B35ED" w:rsidRPr="00787148" w:rsidRDefault="001B35ED" w:rsidP="00787148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ins w:id="90" w:author="Xuan Yi" w:date="2024-04-30T16:03:00Z" w16du:dateUtc="2024-04-30T08:03:00Z">
        <w:r w:rsidRPr="00787148">
          <w:rPr>
            <w:rFonts w:ascii="Arial" w:eastAsia="等线" w:hAnsi="Arial"/>
            <w:b/>
            <w:lang w:eastAsia="zh-CN"/>
          </w:rPr>
          <w:t>(</w:t>
        </w:r>
        <w:r>
          <w:rPr>
            <w:rFonts w:ascii="Arial" w:eastAsia="等线" w:hAnsi="Arial" w:hint="eastAsia"/>
            <w:b/>
            <w:lang w:eastAsia="zh-CN"/>
          </w:rPr>
          <w:t>c</w:t>
        </w:r>
        <w:r w:rsidRPr="00787148">
          <w:rPr>
            <w:rFonts w:ascii="Arial" w:eastAsia="等线" w:hAnsi="Arial"/>
            <w:b/>
            <w:lang w:eastAsia="zh-CN"/>
          </w:rPr>
          <w:t>) Band n1</w:t>
        </w:r>
      </w:ins>
    </w:p>
    <w:p w14:paraId="40BA6E0E" w14:textId="5CF973F0" w:rsidR="00787148" w:rsidRPr="00787148" w:rsidRDefault="00787148" w:rsidP="00787148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hAnsi="Arial"/>
          <w:b/>
          <w:lang w:eastAsia="zh-CN"/>
        </w:rPr>
      </w:pPr>
      <w:r w:rsidRPr="00787148">
        <w:rPr>
          <w:rFonts w:ascii="Arial" w:eastAsia="Times New Roman" w:hAnsi="Arial"/>
          <w:b/>
          <w:lang w:eastAsia="en-GB"/>
        </w:rPr>
        <w:t>Figure 6.2.2.3-1: Lab 1: Spatial correlation measurement result</w:t>
      </w:r>
      <w:r w:rsidRPr="00787148">
        <w:rPr>
          <w:rFonts w:ascii="Arial" w:eastAsia="Times New Roman" w:hAnsi="Arial" w:hint="eastAsia"/>
          <w:b/>
          <w:lang w:eastAsia="en-GB"/>
        </w:rPr>
        <w:t>s</w:t>
      </w:r>
      <w:r w:rsidRPr="00787148">
        <w:rPr>
          <w:rFonts w:ascii="Arial" w:eastAsia="Times New Roman" w:hAnsi="Arial"/>
          <w:b/>
          <w:lang w:eastAsia="en-GB"/>
        </w:rPr>
        <w:t xml:space="preserve"> for CDL-C </w:t>
      </w:r>
      <w:proofErr w:type="spellStart"/>
      <w:r w:rsidRPr="00787148">
        <w:rPr>
          <w:rFonts w:ascii="Arial" w:eastAsia="Times New Roman" w:hAnsi="Arial"/>
          <w:b/>
          <w:lang w:eastAsia="en-GB"/>
        </w:rPr>
        <w:t>UMa</w:t>
      </w:r>
      <w:proofErr w:type="spellEnd"/>
      <w:r w:rsidRPr="00787148">
        <w:rPr>
          <w:rFonts w:ascii="Arial" w:eastAsia="Times New Roman" w:hAnsi="Arial" w:hint="eastAsia"/>
          <w:b/>
          <w:lang w:eastAsia="en-GB"/>
        </w:rPr>
        <w:t>,</w:t>
      </w:r>
      <w:r w:rsidRPr="00787148">
        <w:rPr>
          <w:rFonts w:ascii="Arial" w:eastAsia="Times New Roman" w:hAnsi="Arial"/>
          <w:b/>
          <w:lang w:eastAsia="en-GB"/>
        </w:rPr>
        <w:t xml:space="preserve"> (a) Band n41, beam 1, beam 2, and combined beams; (b) Band n78, combined beams</w:t>
      </w:r>
      <w:ins w:id="91" w:author="Xuan Yi" w:date="2024-04-30T16:03:00Z" w16du:dateUtc="2024-04-30T08:03:00Z">
        <w:r w:rsidR="001B35ED">
          <w:rPr>
            <w:rFonts w:ascii="Arial" w:hAnsi="Arial" w:hint="eastAsia"/>
            <w:b/>
            <w:lang w:eastAsia="zh-CN"/>
          </w:rPr>
          <w:t xml:space="preserve">; (c) </w:t>
        </w:r>
        <w:r w:rsidR="001B35ED" w:rsidRPr="00787148">
          <w:rPr>
            <w:rFonts w:ascii="Arial" w:eastAsia="Times New Roman" w:hAnsi="Arial"/>
            <w:b/>
            <w:lang w:eastAsia="en-GB"/>
          </w:rPr>
          <w:t>Band n78, combined beams</w:t>
        </w:r>
      </w:ins>
    </w:p>
    <w:p w14:paraId="4B1CDBE3" w14:textId="77777777" w:rsidR="00787148" w:rsidRPr="00787148" w:rsidRDefault="00787148" w:rsidP="007871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787148">
        <w:rPr>
          <w:rFonts w:ascii="Arial" w:eastAsia="Times New Roman" w:hAnsi="Arial"/>
          <w:b/>
          <w:noProof/>
          <w:lang w:val="en-US" w:eastAsia="zh-CN"/>
        </w:rPr>
        <w:drawing>
          <wp:inline distT="0" distB="0" distL="0" distR="0" wp14:anchorId="75947F66" wp14:editId="5CE85421">
            <wp:extent cx="2879725" cy="2159635"/>
            <wp:effectExtent l="0" t="0" r="0" b="0"/>
            <wp:docPr id="100617606" name="图片 10061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7606" name="图片 10061760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148">
        <w:rPr>
          <w:rFonts w:eastAsia="等线"/>
          <w:b/>
          <w:noProof/>
          <w:lang w:val="en-US" w:eastAsia="zh-CN"/>
        </w:rPr>
        <w:drawing>
          <wp:inline distT="0" distB="0" distL="0" distR="0" wp14:anchorId="57F05B5D" wp14:editId="3AEDF5C6">
            <wp:extent cx="2879725" cy="2159635"/>
            <wp:effectExtent l="0" t="0" r="0" b="0"/>
            <wp:docPr id="1288947583" name="图片 128894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47583" name="图片 128894758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C7446" w14:textId="77777777" w:rsidR="00787148" w:rsidRDefault="00787148" w:rsidP="00787148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92" w:author="Xuan Yi" w:date="2024-04-30T16:18:00Z" w16du:dateUtc="2024-04-30T08:18:00Z"/>
          <w:rFonts w:ascii="Arial" w:eastAsia="等线" w:hAnsi="Arial"/>
          <w:b/>
          <w:lang w:eastAsia="zh-CN"/>
        </w:rPr>
      </w:pPr>
      <w:r w:rsidRPr="00787148">
        <w:rPr>
          <w:rFonts w:ascii="Arial" w:eastAsia="等线" w:hAnsi="Arial"/>
          <w:b/>
          <w:lang w:eastAsia="zh-CN"/>
        </w:rPr>
        <w:t xml:space="preserve">(a) Band n41                                                             </w:t>
      </w:r>
      <w:proofErr w:type="gramStart"/>
      <w:r w:rsidRPr="00787148">
        <w:rPr>
          <w:rFonts w:ascii="Arial" w:eastAsia="等线" w:hAnsi="Arial"/>
          <w:b/>
          <w:lang w:eastAsia="zh-CN"/>
        </w:rPr>
        <w:t xml:space="preserve">   (</w:t>
      </w:r>
      <w:proofErr w:type="gramEnd"/>
      <w:r w:rsidRPr="00787148">
        <w:rPr>
          <w:rFonts w:ascii="Arial" w:eastAsia="等线" w:hAnsi="Arial"/>
          <w:b/>
          <w:lang w:eastAsia="zh-CN"/>
        </w:rPr>
        <w:t>b) Band n78</w:t>
      </w:r>
    </w:p>
    <w:p w14:paraId="3C8E60A4" w14:textId="4ECC91F0" w:rsidR="00B0199E" w:rsidRDefault="00B0199E" w:rsidP="00787148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ins w:id="93" w:author="Xuan Yi" w:date="2024-04-30T16:18:00Z" w16du:dateUtc="2024-04-30T08:18:00Z"/>
          <w:rFonts w:ascii="Arial" w:eastAsia="等线" w:hAnsi="Arial"/>
          <w:b/>
          <w:lang w:eastAsia="zh-CN"/>
        </w:rPr>
      </w:pPr>
      <w:ins w:id="94" w:author="Xuan Yi" w:date="2024-04-30T16:18:00Z" w16du:dateUtc="2024-04-30T08:18:00Z">
        <w:r>
          <w:rPr>
            <w:noProof/>
          </w:rPr>
          <w:drawing>
            <wp:inline distT="0" distB="0" distL="0" distR="0" wp14:anchorId="19077111" wp14:editId="36B0DB78">
              <wp:extent cx="2881027" cy="2160000"/>
              <wp:effectExtent l="0" t="0" r="0" b="0"/>
              <wp:docPr id="473449491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3449491" name="图片 7"/>
                      <pic:cNvPicPr>
                        <a:picLocks noChangeAspect="1" noChangeArrowheads="1"/>
                      </pic:cNvPicPr>
                    </pic:nvPicPr>
                    <pic:blipFill>
                      <a:blip r:embed="rId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1027" cy="21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D392BC7" w14:textId="0EE68B04" w:rsidR="00B0199E" w:rsidRPr="00787148" w:rsidRDefault="00B0199E" w:rsidP="00787148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eastAsia="等线" w:hAnsi="Arial"/>
          <w:b/>
          <w:lang w:eastAsia="zh-CN"/>
        </w:rPr>
      </w:pPr>
      <w:ins w:id="95" w:author="Xuan Yi" w:date="2024-04-30T16:18:00Z" w16du:dateUtc="2024-04-30T08:18:00Z">
        <w:r w:rsidRPr="00787148">
          <w:rPr>
            <w:rFonts w:ascii="Arial" w:eastAsia="等线" w:hAnsi="Arial"/>
            <w:b/>
            <w:lang w:eastAsia="zh-CN"/>
          </w:rPr>
          <w:t>(</w:t>
        </w:r>
      </w:ins>
      <w:ins w:id="96" w:author="Xuan Yi" w:date="2024-04-30T16:19:00Z" w16du:dateUtc="2024-04-30T08:19:00Z">
        <w:r w:rsidR="002B6A48">
          <w:rPr>
            <w:rFonts w:ascii="Arial" w:eastAsia="等线" w:hAnsi="Arial" w:hint="eastAsia"/>
            <w:b/>
            <w:lang w:eastAsia="zh-CN"/>
          </w:rPr>
          <w:t>c</w:t>
        </w:r>
      </w:ins>
      <w:ins w:id="97" w:author="Xuan Yi" w:date="2024-04-30T16:18:00Z" w16du:dateUtc="2024-04-30T08:18:00Z">
        <w:r w:rsidRPr="00787148">
          <w:rPr>
            <w:rFonts w:ascii="Arial" w:eastAsia="等线" w:hAnsi="Arial"/>
            <w:b/>
            <w:lang w:eastAsia="zh-CN"/>
          </w:rPr>
          <w:t>) Band n</w:t>
        </w:r>
      </w:ins>
      <w:ins w:id="98" w:author="Xuan Yi" w:date="2024-04-30T16:19:00Z" w16du:dateUtc="2024-04-30T08:19:00Z">
        <w:r>
          <w:rPr>
            <w:rFonts w:ascii="Arial" w:eastAsia="等线" w:hAnsi="Arial" w:hint="eastAsia"/>
            <w:b/>
            <w:lang w:eastAsia="zh-CN"/>
          </w:rPr>
          <w:t>1</w:t>
        </w:r>
      </w:ins>
    </w:p>
    <w:p w14:paraId="1D756EFC" w14:textId="310CBB32" w:rsidR="00787148" w:rsidRPr="00787148" w:rsidRDefault="00787148" w:rsidP="00787148">
      <w:pPr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rFonts w:ascii="Arial" w:hAnsi="Arial"/>
          <w:b/>
          <w:lang w:eastAsia="zh-CN"/>
        </w:rPr>
      </w:pPr>
      <w:r w:rsidRPr="00787148">
        <w:rPr>
          <w:rFonts w:ascii="Arial" w:eastAsia="Times New Roman" w:hAnsi="Arial"/>
          <w:b/>
          <w:lang w:eastAsia="en-GB"/>
        </w:rPr>
        <w:t>Figure 6.2.2.3-2: Lab 2: Spatial correlation measurement result</w:t>
      </w:r>
      <w:r w:rsidRPr="00787148">
        <w:rPr>
          <w:rFonts w:ascii="Arial" w:eastAsia="Times New Roman" w:hAnsi="Arial" w:hint="eastAsia"/>
          <w:b/>
          <w:lang w:eastAsia="en-GB"/>
        </w:rPr>
        <w:t>s</w:t>
      </w:r>
      <w:r w:rsidRPr="00787148">
        <w:rPr>
          <w:rFonts w:ascii="Arial" w:eastAsia="Times New Roman" w:hAnsi="Arial"/>
          <w:b/>
          <w:lang w:eastAsia="en-GB"/>
        </w:rPr>
        <w:t xml:space="preserve"> for CDL-C </w:t>
      </w:r>
      <w:proofErr w:type="spellStart"/>
      <w:r w:rsidRPr="00787148">
        <w:rPr>
          <w:rFonts w:ascii="Arial" w:eastAsia="Times New Roman" w:hAnsi="Arial"/>
          <w:b/>
          <w:lang w:eastAsia="en-GB"/>
        </w:rPr>
        <w:t>UMa</w:t>
      </w:r>
      <w:proofErr w:type="spellEnd"/>
      <w:r w:rsidRPr="00787148">
        <w:rPr>
          <w:rFonts w:ascii="Arial" w:eastAsia="Times New Roman" w:hAnsi="Arial" w:hint="eastAsia"/>
          <w:b/>
          <w:lang w:eastAsia="en-GB"/>
        </w:rPr>
        <w:t>,</w:t>
      </w:r>
      <w:r w:rsidRPr="00787148">
        <w:rPr>
          <w:rFonts w:ascii="Arial" w:eastAsia="Times New Roman" w:hAnsi="Arial"/>
          <w:b/>
          <w:lang w:eastAsia="en-GB"/>
        </w:rPr>
        <w:t xml:space="preserve"> (a) Band n41 with combined beams; (b) Band n78 with combined beams</w:t>
      </w:r>
      <w:ins w:id="99" w:author="Xuan Yi" w:date="2024-04-30T16:19:00Z" w16du:dateUtc="2024-04-30T08:19:00Z">
        <w:r w:rsidR="00B0199E">
          <w:rPr>
            <w:rFonts w:ascii="Arial" w:hAnsi="Arial" w:hint="eastAsia"/>
            <w:b/>
            <w:lang w:eastAsia="zh-CN"/>
          </w:rPr>
          <w:t xml:space="preserve">; </w:t>
        </w:r>
        <w:r w:rsidR="00B0199E" w:rsidRPr="00787148">
          <w:rPr>
            <w:rFonts w:ascii="Arial" w:eastAsia="Times New Roman" w:hAnsi="Arial"/>
            <w:b/>
            <w:lang w:eastAsia="en-GB"/>
          </w:rPr>
          <w:t>(</w:t>
        </w:r>
        <w:r w:rsidR="00B0199E">
          <w:rPr>
            <w:rFonts w:ascii="Arial" w:hAnsi="Arial" w:hint="eastAsia"/>
            <w:b/>
            <w:lang w:eastAsia="zh-CN"/>
          </w:rPr>
          <w:t>c</w:t>
        </w:r>
        <w:r w:rsidR="00B0199E" w:rsidRPr="00787148">
          <w:rPr>
            <w:rFonts w:ascii="Arial" w:eastAsia="Times New Roman" w:hAnsi="Arial"/>
            <w:b/>
            <w:lang w:eastAsia="en-GB"/>
          </w:rPr>
          <w:t>) Band n1 with combined beams</w:t>
        </w:r>
      </w:ins>
    </w:p>
    <w:p w14:paraId="7E41CE64" w14:textId="66408155" w:rsidR="00682912" w:rsidRDefault="00682912" w:rsidP="00682912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 xml:space="preserve">&lt; </w:t>
      </w:r>
      <w:r>
        <w:rPr>
          <w:rFonts w:hint="eastAsia"/>
          <w:color w:val="FF0000"/>
          <w:sz w:val="22"/>
          <w:lang w:eastAsia="zh-CN"/>
        </w:rPr>
        <w:t>end</w:t>
      </w:r>
      <w:r w:rsidRPr="00086F9D">
        <w:rPr>
          <w:color w:val="FF0000"/>
          <w:sz w:val="22"/>
        </w:rPr>
        <w:t xml:space="preserve">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3A1CCC">
        <w:rPr>
          <w:rFonts w:hint="eastAsia"/>
          <w:color w:val="FF0000"/>
          <w:sz w:val="22"/>
          <w:lang w:eastAsia="zh-CN"/>
        </w:rPr>
        <w:t>5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703A2321" w14:textId="77777777" w:rsidR="00682912" w:rsidRDefault="00682912">
      <w:pPr>
        <w:rPr>
          <w:noProof/>
          <w:lang w:eastAsia="zh-CN"/>
        </w:rPr>
      </w:pPr>
    </w:p>
    <w:p w14:paraId="5D4287BA" w14:textId="3A43079B" w:rsidR="003A1CCC" w:rsidRDefault="003A1CCC" w:rsidP="003A1CCC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>&lt; start of change</w:t>
      </w:r>
      <w:r>
        <w:rPr>
          <w:rFonts w:hint="eastAsia"/>
          <w:color w:val="FF0000"/>
          <w:sz w:val="22"/>
          <w:lang w:eastAsia="zh-CN"/>
        </w:rPr>
        <w:t xml:space="preserve"> 6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08F3170A" w14:textId="77777777" w:rsidR="003259EF" w:rsidRDefault="003259EF" w:rsidP="003259EF">
      <w:pPr>
        <w:pStyle w:val="TH"/>
      </w:pPr>
      <w:r>
        <w:rPr>
          <w:noProof/>
        </w:rPr>
        <w:drawing>
          <wp:inline distT="0" distB="0" distL="0" distR="0" wp14:anchorId="4262CD97" wp14:editId="6375F305">
            <wp:extent cx="3959860" cy="2170430"/>
            <wp:effectExtent l="0" t="0" r="2540" b="1270"/>
            <wp:docPr id="940898628" name="图片 94089862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98628" name="图片 940898628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7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A09D" w14:textId="77777777" w:rsidR="003259EF" w:rsidRDefault="003259EF" w:rsidP="003259EF">
      <w:pPr>
        <w:pStyle w:val="TF"/>
      </w:pPr>
      <w:r>
        <w:rPr>
          <w:rFonts w:eastAsiaTheme="minorEastAsia"/>
          <w:lang w:eastAsia="zh-CN"/>
        </w:rPr>
        <w:t>(a) Band n41</w:t>
      </w:r>
    </w:p>
    <w:p w14:paraId="356999E7" w14:textId="77777777" w:rsidR="003259EF" w:rsidRDefault="003259EF" w:rsidP="003259EF">
      <w:pPr>
        <w:pStyle w:val="TH"/>
      </w:pPr>
      <w:r>
        <w:rPr>
          <w:noProof/>
        </w:rPr>
        <w:drawing>
          <wp:inline distT="0" distB="0" distL="0" distR="0" wp14:anchorId="3EF8E680" wp14:editId="6DAF949D">
            <wp:extent cx="3959860" cy="2170430"/>
            <wp:effectExtent l="0" t="0" r="2540" b="1270"/>
            <wp:docPr id="2117957888" name="图片 211795788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57888" name="图片 2117957888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7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F7EE" w14:textId="77777777" w:rsidR="003259EF" w:rsidRDefault="003259EF" w:rsidP="003259EF">
      <w:pPr>
        <w:pStyle w:val="TF"/>
        <w:rPr>
          <w:ins w:id="100" w:author="Xuan Yi" w:date="2024-05-22T11:48:00Z" w16du:dateUtc="2024-05-22T03:48:00Z"/>
          <w:lang w:eastAsia="zh-CN"/>
        </w:rPr>
      </w:pPr>
      <w:r>
        <w:rPr>
          <w:rFonts w:eastAsiaTheme="minorEastAsia"/>
          <w:lang w:eastAsia="zh-CN"/>
        </w:rPr>
        <w:t>(b) Band n78</w:t>
      </w:r>
    </w:p>
    <w:p w14:paraId="22857EEE" w14:textId="71161E88" w:rsidR="00A762FB" w:rsidRDefault="00A762FB" w:rsidP="003259EF">
      <w:pPr>
        <w:pStyle w:val="TF"/>
        <w:rPr>
          <w:ins w:id="101" w:author="Xuan Yi" w:date="2024-05-22T11:49:00Z" w16du:dateUtc="2024-05-22T03:49:00Z"/>
          <w:lang w:eastAsia="zh-CN"/>
        </w:rPr>
      </w:pPr>
      <w:ins w:id="102" w:author="Xuan Yi" w:date="2024-05-22T11:48:00Z" w16du:dateUtc="2024-05-22T03:48:00Z">
        <w:r>
          <w:rPr>
            <w:rFonts w:eastAsia="MS Mincho" w:cs="Arial"/>
            <w:b w:val="0"/>
            <w:bCs/>
            <w:noProof/>
          </w:rPr>
          <w:drawing>
            <wp:inline distT="0" distB="0" distL="0" distR="0" wp14:anchorId="789E4D73" wp14:editId="1BF8FFBC">
              <wp:extent cx="4705869" cy="2340000"/>
              <wp:effectExtent l="0" t="0" r="0" b="3175"/>
              <wp:docPr id="28943590" name="Picture 1" descr="A graph of different colored lines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943590" name="Picture 1" descr="A graph of different colored lines&#10;&#10;Description automatically generated"/>
                      <pic:cNvPicPr/>
                    </pic:nvPicPr>
                    <pic:blipFill>
                      <a:blip r:embed="rId6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869" cy="234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F98C5AC" w14:textId="7D7B0AE3" w:rsidR="00A762FB" w:rsidRPr="00A762FB" w:rsidRDefault="00A762FB" w:rsidP="00A762FB">
      <w:pPr>
        <w:keepLines/>
        <w:overflowPunct w:val="0"/>
        <w:autoSpaceDE w:val="0"/>
        <w:autoSpaceDN w:val="0"/>
        <w:adjustRightInd w:val="0"/>
        <w:spacing w:after="240"/>
        <w:jc w:val="center"/>
        <w:textAlignment w:val="baseline"/>
        <w:rPr>
          <w:lang w:eastAsia="zh-CN"/>
        </w:rPr>
      </w:pPr>
      <w:ins w:id="103" w:author="Xuan Yi" w:date="2024-05-22T11:49:00Z" w16du:dateUtc="2024-05-22T03:49:00Z">
        <w:r w:rsidRPr="00787148">
          <w:rPr>
            <w:rFonts w:ascii="Arial" w:eastAsia="等线" w:hAnsi="Arial"/>
            <w:b/>
            <w:lang w:eastAsia="zh-CN"/>
          </w:rPr>
          <w:t>(</w:t>
        </w:r>
        <w:r>
          <w:rPr>
            <w:rFonts w:ascii="Arial" w:eastAsia="等线" w:hAnsi="Arial" w:hint="eastAsia"/>
            <w:b/>
            <w:lang w:eastAsia="zh-CN"/>
          </w:rPr>
          <w:t>c</w:t>
        </w:r>
        <w:r w:rsidRPr="00787148">
          <w:rPr>
            <w:rFonts w:ascii="Arial" w:eastAsia="等线" w:hAnsi="Arial"/>
            <w:b/>
            <w:lang w:eastAsia="zh-CN"/>
          </w:rPr>
          <w:t>) Band n</w:t>
        </w:r>
        <w:r>
          <w:rPr>
            <w:rFonts w:ascii="Arial" w:eastAsia="等线" w:hAnsi="Arial" w:hint="eastAsia"/>
            <w:b/>
            <w:lang w:eastAsia="zh-CN"/>
          </w:rPr>
          <w:t>1</w:t>
        </w:r>
      </w:ins>
    </w:p>
    <w:p w14:paraId="10D1241B" w14:textId="0382BBBF" w:rsidR="003259EF" w:rsidRPr="00A762FB" w:rsidRDefault="003259EF" w:rsidP="003259EF">
      <w:pPr>
        <w:pStyle w:val="TF"/>
        <w:keepLines w:val="0"/>
        <w:rPr>
          <w:lang w:eastAsia="zh-CN"/>
        </w:rPr>
      </w:pPr>
      <w:r>
        <w:t>Figure 6.2.2.3-6: Lab 6: Spatial correlation measurement result</w:t>
      </w:r>
      <w:r>
        <w:rPr>
          <w:rFonts w:hint="eastAsia"/>
        </w:rPr>
        <w:t>s</w:t>
      </w:r>
      <w:r>
        <w:t xml:space="preserve"> for CDL-C </w:t>
      </w:r>
      <w:proofErr w:type="spellStart"/>
      <w:r>
        <w:t>UMa</w:t>
      </w:r>
      <w:proofErr w:type="spellEnd"/>
      <w:r>
        <w:rPr>
          <w:rFonts w:hint="eastAsia"/>
        </w:rPr>
        <w:t>,</w:t>
      </w:r>
      <w:r>
        <w:t xml:space="preserve"> (a) Band n41, combined beams; (b) Band n78, combined beams</w:t>
      </w:r>
      <w:ins w:id="104" w:author="Xuan Yi" w:date="2024-05-22T11:49:00Z" w16du:dateUtc="2024-05-22T03:49:00Z">
        <w:r w:rsidR="00A762FB">
          <w:rPr>
            <w:rFonts w:hint="eastAsia"/>
            <w:lang w:eastAsia="zh-CN"/>
          </w:rPr>
          <w:t>;</w:t>
        </w:r>
      </w:ins>
      <w:ins w:id="105" w:author="Xuan Yi" w:date="2024-05-22T11:50:00Z" w16du:dateUtc="2024-05-22T03:50:00Z">
        <w:r w:rsidR="00A762FB" w:rsidRPr="00A762FB">
          <w:rPr>
            <w:lang w:eastAsia="zh-CN"/>
          </w:rPr>
          <w:t xml:space="preserve"> (c) Band n1 with combined beams</w:t>
        </w:r>
      </w:ins>
    </w:p>
    <w:p w14:paraId="10416BFC" w14:textId="2958B5D8" w:rsidR="00F67E32" w:rsidRDefault="00F67E32" w:rsidP="00F67E32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lastRenderedPageBreak/>
        <w:t xml:space="preserve">&lt; </w:t>
      </w:r>
      <w:r>
        <w:rPr>
          <w:rFonts w:hint="eastAsia"/>
          <w:color w:val="FF0000"/>
          <w:sz w:val="22"/>
          <w:lang w:eastAsia="zh-CN"/>
        </w:rPr>
        <w:t>end</w:t>
      </w:r>
      <w:r w:rsidRPr="00086F9D">
        <w:rPr>
          <w:color w:val="FF0000"/>
          <w:sz w:val="22"/>
        </w:rPr>
        <w:t xml:space="preserve"> of change</w:t>
      </w:r>
      <w:r>
        <w:rPr>
          <w:rFonts w:hint="eastAsia"/>
          <w:color w:val="FF0000"/>
          <w:sz w:val="22"/>
          <w:lang w:eastAsia="zh-CN"/>
        </w:rPr>
        <w:t xml:space="preserve"> 6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6A9F403C" w14:textId="77777777" w:rsidR="003A1CCC" w:rsidRDefault="003A1CCC">
      <w:pPr>
        <w:rPr>
          <w:noProof/>
          <w:lang w:eastAsia="zh-CN"/>
        </w:rPr>
      </w:pPr>
    </w:p>
    <w:p w14:paraId="55A9C10E" w14:textId="15A8D36A" w:rsidR="00682912" w:rsidRDefault="00682912" w:rsidP="00682912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>&lt; start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7F2CE6">
        <w:rPr>
          <w:rFonts w:hint="eastAsia"/>
          <w:color w:val="FF0000"/>
          <w:sz w:val="22"/>
          <w:lang w:eastAsia="zh-CN"/>
        </w:rPr>
        <w:t>7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49495049" w14:textId="77777777" w:rsidR="00BE2748" w:rsidRPr="00BE2748" w:rsidRDefault="00BE2748" w:rsidP="00BE2748">
      <w:pPr>
        <w:keepNext/>
        <w:keepLines/>
        <w:overflowPunct w:val="0"/>
        <w:autoSpaceDE w:val="0"/>
        <w:autoSpaceDN w:val="0"/>
        <w:adjustRightInd w:val="0"/>
        <w:spacing w:before="120"/>
        <w:ind w:left="1418" w:hanging="1418"/>
        <w:textAlignment w:val="baseline"/>
        <w:outlineLvl w:val="3"/>
        <w:rPr>
          <w:rFonts w:ascii="Arial" w:eastAsia="Times New Roman" w:hAnsi="Arial"/>
          <w:sz w:val="24"/>
          <w:lang w:eastAsia="en-GB"/>
        </w:rPr>
      </w:pPr>
      <w:bookmarkStart w:id="106" w:name="_Toc151502500"/>
      <w:bookmarkStart w:id="107" w:name="_Toc154592317"/>
      <w:bookmarkStart w:id="108" w:name="_Toc154592831"/>
      <w:bookmarkStart w:id="109" w:name="_Toc155632243"/>
      <w:bookmarkStart w:id="110" w:name="_Toc155632295"/>
      <w:bookmarkStart w:id="111" w:name="_Toc155632352"/>
      <w:bookmarkStart w:id="112" w:name="_Toc155632404"/>
      <w:bookmarkStart w:id="113" w:name="_Toc162256121"/>
      <w:r w:rsidRPr="00BE2748">
        <w:rPr>
          <w:rFonts w:ascii="Arial" w:eastAsia="Times New Roman" w:hAnsi="Arial"/>
          <w:sz w:val="24"/>
          <w:lang w:eastAsia="en-GB"/>
        </w:rPr>
        <w:t>6.2.2.4</w:t>
      </w:r>
      <w:r w:rsidRPr="00BE2748">
        <w:rPr>
          <w:rFonts w:ascii="Arial" w:eastAsia="Times New Roman" w:hAnsi="Arial"/>
          <w:sz w:val="24"/>
          <w:lang w:eastAsia="en-GB"/>
        </w:rPr>
        <w:tab/>
        <w:t>Cross-polarization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1C99DF9B" w14:textId="77777777" w:rsidR="00BE2748" w:rsidRPr="00BE2748" w:rsidRDefault="00BE2748" w:rsidP="00BE2748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  <w:r w:rsidRPr="00BE2748">
        <w:rPr>
          <w:rFonts w:eastAsia="等线" w:hint="eastAsia"/>
          <w:lang w:eastAsia="zh-CN"/>
        </w:rPr>
        <w:t>T</w:t>
      </w:r>
      <w:r w:rsidRPr="00BE2748">
        <w:rPr>
          <w:rFonts w:eastAsia="等线"/>
          <w:lang w:eastAsia="zh-CN"/>
        </w:rPr>
        <w:t>he Cross-polarization should be validated in a Beam-</w:t>
      </w:r>
      <w:r w:rsidRPr="00BE2748">
        <w:rPr>
          <w:rFonts w:eastAsia="Times New Roman"/>
          <w:lang w:eastAsia="en-GB"/>
        </w:rPr>
        <w:t>Specific</w:t>
      </w:r>
      <w:r w:rsidRPr="00BE2748">
        <w:rPr>
          <w:rFonts w:eastAsia="等线"/>
          <w:lang w:eastAsia="zh-CN"/>
        </w:rPr>
        <w:t xml:space="preserve"> manner. </w:t>
      </w:r>
      <w:r w:rsidRPr="00BE2748">
        <w:rPr>
          <w:rFonts w:eastAsia="Times New Roman"/>
          <w:lang w:eastAsia="en-GB"/>
        </w:rPr>
        <w:t>It is assumed that the beams are mapped to the inputs of the channel emulator as follows:</w:t>
      </w:r>
    </w:p>
    <w:p w14:paraId="5624040A" w14:textId="77777777" w:rsidR="00BE2748" w:rsidRPr="00BE2748" w:rsidRDefault="00BE2748" w:rsidP="00BE2748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Times New Roman"/>
          <w:lang w:eastAsia="en-GB"/>
        </w:rPr>
      </w:pPr>
      <w:r w:rsidRPr="00BE2748">
        <w:rPr>
          <w:rFonts w:eastAsia="Times New Roman"/>
          <w:lang w:eastAsia="en-GB"/>
        </w:rPr>
        <w:t>-</w:t>
      </w:r>
      <w:r w:rsidRPr="00BE2748">
        <w:rPr>
          <w:rFonts w:eastAsia="Times New Roman"/>
          <w:lang w:eastAsia="en-GB"/>
        </w:rPr>
        <w:tab/>
        <w:t xml:space="preserve">Beam 1: Input 1 and Input 2 </w:t>
      </w:r>
    </w:p>
    <w:p w14:paraId="3EBBDF74" w14:textId="77777777" w:rsidR="00BE2748" w:rsidRPr="00BE2748" w:rsidRDefault="00BE2748" w:rsidP="00BE2748">
      <w:pPr>
        <w:overflowPunct w:val="0"/>
        <w:autoSpaceDE w:val="0"/>
        <w:autoSpaceDN w:val="0"/>
        <w:adjustRightInd w:val="0"/>
        <w:ind w:left="568" w:hanging="284"/>
        <w:textAlignment w:val="baseline"/>
        <w:rPr>
          <w:rFonts w:eastAsia="Times New Roman"/>
          <w:lang w:eastAsia="en-GB"/>
        </w:rPr>
      </w:pPr>
      <w:r w:rsidRPr="00BE2748">
        <w:rPr>
          <w:rFonts w:eastAsia="Times New Roman"/>
          <w:lang w:eastAsia="en-GB"/>
        </w:rPr>
        <w:t>-</w:t>
      </w:r>
      <w:r w:rsidRPr="00BE2748">
        <w:rPr>
          <w:rFonts w:eastAsia="Times New Roman"/>
          <w:lang w:eastAsia="en-GB"/>
        </w:rPr>
        <w:tab/>
        <w:t xml:space="preserve">Beam 2: Input 3 and Input 4 (CDL-C </w:t>
      </w:r>
      <w:proofErr w:type="spellStart"/>
      <w:r w:rsidRPr="00BE2748">
        <w:rPr>
          <w:rFonts w:eastAsia="Times New Roman"/>
          <w:lang w:eastAsia="en-GB"/>
        </w:rPr>
        <w:t>UMa</w:t>
      </w:r>
      <w:proofErr w:type="spellEnd"/>
      <w:r w:rsidRPr="00BE2748">
        <w:rPr>
          <w:rFonts w:eastAsia="Times New Roman"/>
          <w:lang w:eastAsia="en-GB"/>
        </w:rPr>
        <w:t xml:space="preserve"> only)</w:t>
      </w:r>
    </w:p>
    <w:p w14:paraId="48784D97" w14:textId="111A42FF" w:rsidR="00BE2748" w:rsidRPr="00BE2748" w:rsidRDefault="00BE2748" w:rsidP="00BE2748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  <w:r w:rsidRPr="00BE2748">
        <w:rPr>
          <w:rFonts w:eastAsia="等线" w:hint="eastAsia"/>
          <w:lang w:eastAsia="zh-CN"/>
        </w:rPr>
        <w:t>T</w:t>
      </w:r>
      <w:r w:rsidRPr="00BE2748">
        <w:rPr>
          <w:rFonts w:eastAsia="等线"/>
          <w:lang w:eastAsia="zh-CN"/>
        </w:rPr>
        <w:t xml:space="preserve">he Cross-polarization measurement results of </w:t>
      </w:r>
      <w:proofErr w:type="spellStart"/>
      <w:r w:rsidRPr="00BE2748">
        <w:rPr>
          <w:rFonts w:eastAsia="等线"/>
          <w:lang w:eastAsia="zh-CN"/>
        </w:rPr>
        <w:t>UMa</w:t>
      </w:r>
      <w:proofErr w:type="spellEnd"/>
      <w:r w:rsidRPr="00BE2748">
        <w:rPr>
          <w:rFonts w:eastAsia="等线"/>
          <w:lang w:eastAsia="zh-CN"/>
        </w:rPr>
        <w:t xml:space="preserve"> CDL-C for bands n41</w:t>
      </w:r>
      <w:del w:id="114" w:author="Xuan Yi" w:date="2024-04-30T16:09:00Z" w16du:dateUtc="2024-04-30T08:09:00Z">
        <w:r w:rsidRPr="00BE2748" w:rsidDel="0068125F">
          <w:rPr>
            <w:rFonts w:eastAsia="等线"/>
            <w:lang w:eastAsia="zh-CN"/>
          </w:rPr>
          <w:delText xml:space="preserve"> and</w:delText>
        </w:r>
      </w:del>
      <w:ins w:id="115" w:author="Xuan Yi" w:date="2024-04-30T16:09:00Z" w16du:dateUtc="2024-04-30T08:09:00Z">
        <w:r w:rsidR="0068125F">
          <w:rPr>
            <w:rFonts w:eastAsia="等线" w:hint="eastAsia"/>
            <w:lang w:eastAsia="zh-CN"/>
          </w:rPr>
          <w:t>,</w:t>
        </w:r>
      </w:ins>
      <w:r w:rsidRPr="00BE2748">
        <w:rPr>
          <w:rFonts w:eastAsia="等线"/>
          <w:lang w:eastAsia="zh-CN"/>
        </w:rPr>
        <w:t xml:space="preserve"> n78</w:t>
      </w:r>
      <w:ins w:id="116" w:author="Xuan Yi" w:date="2024-04-30T16:09:00Z" w16du:dateUtc="2024-04-30T08:09:00Z">
        <w:r w:rsidR="0068125F">
          <w:rPr>
            <w:rFonts w:eastAsia="等线" w:hint="eastAsia"/>
            <w:lang w:eastAsia="zh-CN"/>
          </w:rPr>
          <w:t>, and n1</w:t>
        </w:r>
      </w:ins>
      <w:r w:rsidRPr="00BE2748">
        <w:rPr>
          <w:rFonts w:eastAsia="等线"/>
          <w:lang w:eastAsia="zh-CN"/>
        </w:rPr>
        <w:t xml:space="preserve"> are presented in Table 6.2.2.4-1~6. </w:t>
      </w:r>
    </w:p>
    <w:p w14:paraId="4A457BA3" w14:textId="7EC8BBF0" w:rsidR="00BE2748" w:rsidRPr="00BE2748" w:rsidRDefault="00BE2748" w:rsidP="00BE27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hAnsi="Arial"/>
          <w:b/>
          <w:lang w:eastAsia="zh-CN"/>
        </w:rPr>
      </w:pPr>
      <w:r w:rsidRPr="00BE2748">
        <w:rPr>
          <w:rFonts w:ascii="Arial" w:eastAsia="Times New Roman" w:hAnsi="Arial"/>
          <w:b/>
          <w:lang w:eastAsia="en-GB"/>
        </w:rPr>
        <w:t xml:space="preserve">Table 6.2.2.4-1: Lab 1: Cross-polarization verification results for CDL-C </w:t>
      </w:r>
      <w:proofErr w:type="spellStart"/>
      <w:r w:rsidRPr="00BE2748">
        <w:rPr>
          <w:rFonts w:ascii="Arial" w:eastAsia="Times New Roman" w:hAnsi="Arial"/>
          <w:b/>
          <w:lang w:eastAsia="en-GB"/>
        </w:rPr>
        <w:t>UMa</w:t>
      </w:r>
      <w:proofErr w:type="spellEnd"/>
      <w:r w:rsidRPr="00BE2748">
        <w:rPr>
          <w:rFonts w:ascii="Arial" w:eastAsia="Times New Roman" w:hAnsi="Arial"/>
          <w:b/>
          <w:lang w:eastAsia="en-GB"/>
        </w:rPr>
        <w:t xml:space="preserve">, bands </w:t>
      </w:r>
      <w:r w:rsidRPr="00BE2748">
        <w:rPr>
          <w:rFonts w:ascii="Arial" w:eastAsia="Times New Roman" w:hAnsi="Arial" w:hint="eastAsia"/>
          <w:b/>
          <w:lang w:eastAsia="en-GB"/>
        </w:rPr>
        <w:t>n</w:t>
      </w:r>
      <w:r w:rsidRPr="00BE2748">
        <w:rPr>
          <w:rFonts w:ascii="Arial" w:eastAsia="Times New Roman" w:hAnsi="Arial"/>
          <w:b/>
          <w:lang w:eastAsia="en-GB"/>
        </w:rPr>
        <w:t>41</w:t>
      </w:r>
      <w:del w:id="117" w:author="Xuan Yi" w:date="2024-04-30T16:07:00Z" w16du:dateUtc="2024-04-30T08:07:00Z">
        <w:r w:rsidRPr="00BE2748" w:rsidDel="009A2E35">
          <w:rPr>
            <w:rFonts w:ascii="Arial" w:eastAsia="Times New Roman" w:hAnsi="Arial"/>
            <w:b/>
            <w:lang w:eastAsia="en-GB"/>
          </w:rPr>
          <w:delText xml:space="preserve"> and</w:delText>
        </w:r>
      </w:del>
      <w:ins w:id="118" w:author="Xuan Yi" w:date="2024-04-30T16:07:00Z" w16du:dateUtc="2024-04-30T08:07:00Z">
        <w:r w:rsidR="009A2E35">
          <w:rPr>
            <w:rFonts w:ascii="Arial" w:hAnsi="Arial" w:hint="eastAsia"/>
            <w:b/>
            <w:lang w:eastAsia="zh-CN"/>
          </w:rPr>
          <w:t>,</w:t>
        </w:r>
      </w:ins>
      <w:r w:rsidRPr="00BE2748">
        <w:rPr>
          <w:rFonts w:ascii="Arial" w:eastAsia="Times New Roman" w:hAnsi="Arial"/>
          <w:b/>
          <w:lang w:eastAsia="en-GB"/>
        </w:rPr>
        <w:t xml:space="preserve"> n78</w:t>
      </w:r>
      <w:ins w:id="119" w:author="Xuan Yi" w:date="2024-04-30T16:09:00Z" w16du:dateUtc="2024-04-30T08:09:00Z">
        <w:r w:rsidR="00284745">
          <w:rPr>
            <w:rFonts w:ascii="Arial" w:hAnsi="Arial" w:hint="eastAsia"/>
            <w:b/>
            <w:lang w:eastAsia="zh-CN"/>
          </w:rPr>
          <w:t>, and n1</w:t>
        </w:r>
      </w:ins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120" w:author="Xuan Yi" w:date="2024-04-30T15:42:00Z" w16du:dateUtc="2024-04-30T07:42:00Z">
          <w:tblPr>
            <w:tblW w:w="0" w:type="auto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448"/>
        <w:gridCol w:w="837"/>
        <w:gridCol w:w="1998"/>
        <w:gridCol w:w="1917"/>
        <w:gridCol w:w="1367"/>
        <w:tblGridChange w:id="121">
          <w:tblGrid>
            <w:gridCol w:w="2448"/>
            <w:gridCol w:w="837"/>
            <w:gridCol w:w="1998"/>
            <w:gridCol w:w="1917"/>
            <w:gridCol w:w="222"/>
            <w:gridCol w:w="1145"/>
          </w:tblGrid>
        </w:tblGridChange>
      </w:tblGrid>
      <w:tr w:rsidR="00861EE9" w:rsidRPr="00BE2748" w14:paraId="6FF27CE0" w14:textId="2505A562" w:rsidTr="006472B3">
        <w:trPr>
          <w:jc w:val="center"/>
          <w:trPrChange w:id="122" w:author="Xuan Yi" w:date="2024-04-30T15:42:00Z" w16du:dateUtc="2024-04-30T07:42:00Z">
            <w:trPr>
              <w:gridAfter w:val="0"/>
              <w:jc w:val="center"/>
            </w:trPr>
          </w:trPrChange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tcPrChange w:id="123" w:author="Xuan Yi" w:date="2024-04-30T15:42:00Z" w16du:dateUtc="2024-04-30T07:42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</w:tcPr>
            </w:tcPrChange>
          </w:tcPr>
          <w:p w14:paraId="66A4F7A0" w14:textId="77777777" w:rsidR="00861EE9" w:rsidRPr="00BE2748" w:rsidRDefault="00861EE9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Frequency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tcPrChange w:id="124" w:author="Xuan Yi" w:date="2024-04-30T15:42:00Z" w16du:dateUtc="2024-04-30T07:42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</w:tcPr>
            </w:tcPrChange>
          </w:tcPr>
          <w:p w14:paraId="61BCA60A" w14:textId="77777777" w:rsidR="00861EE9" w:rsidRPr="00BE2748" w:rsidRDefault="00861EE9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Beam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tcPrChange w:id="125" w:author="Xuan Yi" w:date="2024-04-30T15:42:00Z" w16du:dateUtc="2024-04-30T07:42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</w:tcPr>
            </w:tcPrChange>
          </w:tcPr>
          <w:p w14:paraId="1D3AC393" w14:textId="77777777" w:rsidR="00861EE9" w:rsidRPr="00BE2748" w:rsidRDefault="00861EE9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Reference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tcPrChange w:id="126" w:author="Xuan Yi" w:date="2024-04-30T15:42:00Z" w16du:dateUtc="2024-04-30T07:42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</w:tcPr>
            </w:tcPrChange>
          </w:tcPr>
          <w:p w14:paraId="726D8E21" w14:textId="77777777" w:rsidR="00861EE9" w:rsidRPr="00BE2748" w:rsidRDefault="00861EE9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Measurement result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tcPrChange w:id="127" w:author="Xuan Yi" w:date="2024-04-30T15:42:00Z" w16du:dateUtc="2024-04-30T07:42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</w:tcPr>
            </w:tcPrChange>
          </w:tcPr>
          <w:p w14:paraId="64A66CBA" w14:textId="0E359430" w:rsidR="00861EE9" w:rsidRPr="00BE2748" w:rsidRDefault="00861EE9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ins w:id="128" w:author="Xuan Yi" w:date="2024-04-30T15:42:00Z" w16du:dateUtc="2024-04-30T07:42:00Z">
              <w:r w:rsidRPr="00861EE9">
                <w:rPr>
                  <w:rFonts w:ascii="Arial" w:eastAsia="等线" w:hAnsi="Arial" w:hint="eastAsia"/>
                  <w:b/>
                  <w:sz w:val="18"/>
                  <w:lang w:eastAsia="zh-CN"/>
                </w:rPr>
                <w:t>P</w:t>
              </w:r>
              <w:r w:rsidRPr="00861EE9">
                <w:rPr>
                  <w:rFonts w:ascii="Arial" w:eastAsia="等线" w:hAnsi="Arial"/>
                  <w:b/>
                  <w:sz w:val="18"/>
                  <w:lang w:eastAsia="zh-CN"/>
                </w:rPr>
                <w:t>ass/fail limit</w:t>
              </w:r>
            </w:ins>
          </w:p>
        </w:tc>
      </w:tr>
      <w:tr w:rsidR="0039689C" w:rsidRPr="00BE2748" w14:paraId="6402A513" w14:textId="5FA60A63" w:rsidTr="006E7DB4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8500" w14:textId="262426FB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 xml:space="preserve">fc </w:t>
            </w:r>
            <w:ins w:id="129" w:author="Xuan Yi" w:date="2024-04-30T15:38:00Z" w16du:dateUtc="2024-04-30T07:38:00Z">
              <w:r>
                <w:rPr>
                  <w:rFonts w:ascii="Arial" w:hAnsi="Arial" w:hint="eastAsia"/>
                  <w:sz w:val="18"/>
                  <w:lang w:eastAsia="zh-CN"/>
                </w:rPr>
                <w:t>=</w:t>
              </w:r>
            </w:ins>
            <w:ins w:id="130" w:author="Xuan Yi" w:date="2024-04-30T15:39:00Z" w16du:dateUtc="2024-04-30T07:39:00Z">
              <w:r>
                <w:rPr>
                  <w:rFonts w:ascii="Arial" w:hAnsi="Arial" w:hint="eastAsia"/>
                  <w:sz w:val="18"/>
                  <w:lang w:eastAsia="zh-CN"/>
                </w:rPr>
                <w:t xml:space="preserve"> </w:t>
              </w:r>
            </w:ins>
            <w:del w:id="131" w:author="Xuan Yi" w:date="2024-04-30T15:39:00Z" w16du:dateUtc="2024-04-30T07:39:00Z">
              <w:r w:rsidRPr="00BE2748" w:rsidDel="003B2D05">
                <w:rPr>
                  <w:rFonts w:ascii="Arial" w:eastAsia="Times New Roman" w:hAnsi="Arial" w:hint="eastAsia"/>
                  <w:sz w:val="18"/>
                  <w:lang w:eastAsia="en-GB"/>
                </w:rPr>
                <w:delText>≤</w:delText>
              </w:r>
              <w:r w:rsidRPr="00BE2748" w:rsidDel="003B2D05">
                <w:rPr>
                  <w:rFonts w:ascii="Arial" w:eastAsia="Times New Roman" w:hAnsi="Arial"/>
                  <w:sz w:val="18"/>
                  <w:lang w:eastAsia="en-GB"/>
                </w:rPr>
                <w:delText xml:space="preserve"> 2.5 G</w:delText>
              </w:r>
            </w:del>
            <w:ins w:id="132" w:author="Xuan Yi" w:date="2024-04-30T15:39:00Z" w16du:dateUtc="2024-04-30T07:39:00Z">
              <w:r>
                <w:rPr>
                  <w:rFonts w:ascii="Arial" w:hAnsi="Arial" w:hint="eastAsia"/>
                  <w:sz w:val="18"/>
                  <w:lang w:eastAsia="zh-CN"/>
                </w:rPr>
                <w:t>2450 M</w:t>
              </w:r>
            </w:ins>
            <w:r w:rsidRPr="00BE2748">
              <w:rPr>
                <w:rFonts w:ascii="Arial" w:eastAsia="Times New Roman" w:hAnsi="Arial"/>
                <w:sz w:val="18"/>
                <w:lang w:eastAsia="en-GB"/>
              </w:rPr>
              <w:t>Hz (n41)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32EE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BDD0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1+2:  V/H = 0 dB</w:t>
            </w:r>
          </w:p>
          <w:p w14:paraId="562896DF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DFB2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0.44 dB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96A9A" w14:textId="2537DFAC" w:rsidR="0039689C" w:rsidRPr="006E7DB4" w:rsidRDefault="0039689C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 w:cs="Arial"/>
                <w:sz w:val="18"/>
                <w:lang w:eastAsia="zh-CN"/>
              </w:rPr>
            </w:pPr>
            <w:ins w:id="133" w:author="Xuan Yi" w:date="2024-04-30T15:43:00Z" w16du:dateUtc="2024-04-30T07:43:00Z">
              <w:r w:rsidRPr="006E7DB4">
                <w:rPr>
                  <w:rFonts w:ascii="Arial" w:eastAsiaTheme="minorEastAsia" w:hAnsi="Arial" w:cs="Arial"/>
                  <w:sz w:val="18"/>
                  <w:szCs w:val="18"/>
                  <w:lang w:eastAsia="zh-CN"/>
                </w:rPr>
                <w:t>±1 dB</w:t>
              </w:r>
            </w:ins>
          </w:p>
        </w:tc>
      </w:tr>
      <w:tr w:rsidR="0039689C" w:rsidRPr="00BE2748" w14:paraId="20FF025F" w14:textId="38AB92B4" w:rsidTr="005459BE">
        <w:trPr>
          <w:trHeight w:val="3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3BC04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D0D7CB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367A1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DB6001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0.55 dB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27C781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</w:p>
        </w:tc>
      </w:tr>
      <w:tr w:rsidR="0039689C" w:rsidRPr="00BE2748" w14:paraId="2627C409" w14:textId="761D579B" w:rsidTr="005459BE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C196" w14:textId="0B7E7F12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 xml:space="preserve">fc </w:t>
            </w:r>
            <w:del w:id="134" w:author="Xuan Yi" w:date="2024-04-30T15:39:00Z" w16du:dateUtc="2024-04-30T07:39:00Z">
              <w:r w:rsidRPr="00BE2748" w:rsidDel="003B2D05">
                <w:rPr>
                  <w:rFonts w:ascii="Arial" w:eastAsia="Times New Roman" w:hAnsi="Arial"/>
                  <w:sz w:val="18"/>
                  <w:lang w:eastAsia="en-GB"/>
                </w:rPr>
                <w:delText>&gt; 2.5 G</w:delText>
              </w:r>
            </w:del>
            <w:ins w:id="135" w:author="Xuan Yi" w:date="2024-04-30T15:39:00Z" w16du:dateUtc="2024-04-30T07:39:00Z">
              <w:r>
                <w:rPr>
                  <w:rFonts w:ascii="Arial" w:hAnsi="Arial" w:hint="eastAsia"/>
                  <w:sz w:val="18"/>
                  <w:lang w:eastAsia="zh-CN"/>
                </w:rPr>
                <w:t>= 3600 M</w:t>
              </w:r>
            </w:ins>
            <w:r w:rsidRPr="00BE2748">
              <w:rPr>
                <w:rFonts w:ascii="Arial" w:eastAsia="Times New Roman" w:hAnsi="Arial"/>
                <w:sz w:val="18"/>
                <w:lang w:eastAsia="en-GB"/>
              </w:rPr>
              <w:t>Hz (n78)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97D9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1927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1+2:  V/H = 0 dB</w:t>
            </w:r>
          </w:p>
          <w:p w14:paraId="6BA0C548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4C60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0.49 dB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B6DAE7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</w:p>
        </w:tc>
      </w:tr>
      <w:tr w:rsidR="0039689C" w:rsidRPr="00BE2748" w14:paraId="2887D83F" w14:textId="27F8CB07" w:rsidTr="0039689C">
        <w:trPr>
          <w:trHeight w:val="3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59D8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A5BD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F736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AB42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0.58 dB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918FBB" w14:textId="77777777" w:rsidR="0039689C" w:rsidRPr="00BE2748" w:rsidRDefault="0039689C" w:rsidP="00861EE9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</w:p>
        </w:tc>
      </w:tr>
      <w:tr w:rsidR="0039689C" w:rsidRPr="00BE2748" w14:paraId="381F2BA8" w14:textId="77777777" w:rsidTr="00A202D5">
        <w:trPr>
          <w:trHeight w:val="311"/>
          <w:jc w:val="center"/>
          <w:ins w:id="136" w:author="Xuan Yi" w:date="2024-04-30T16:04:00Z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F466E6" w14:textId="5FF5A8AC" w:rsidR="0039689C" w:rsidRPr="0039689C" w:rsidRDefault="0039689C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37" w:author="Xuan Yi" w:date="2024-04-30T16:04:00Z" w16du:dateUtc="2024-04-30T08:04:00Z"/>
                <w:rFonts w:ascii="Arial" w:hAnsi="Arial"/>
                <w:sz w:val="18"/>
                <w:lang w:eastAsia="zh-CN"/>
              </w:rPr>
            </w:pPr>
            <w:ins w:id="138" w:author="Xuan Yi" w:date="2024-04-30T16:05:00Z" w16du:dateUtc="2024-04-30T08:05:00Z">
              <w:r w:rsidRPr="0039689C">
                <w:rPr>
                  <w:rFonts w:ascii="Arial" w:eastAsia="Times New Roman" w:hAnsi="Arial"/>
                  <w:sz w:val="18"/>
                  <w:lang w:eastAsia="en-GB"/>
                </w:rPr>
                <w:t>fc = 2132.5 MHz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 xml:space="preserve"> (n1)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4E3C" w14:textId="50BB8F65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39" w:author="Xuan Yi" w:date="2024-04-30T16:04:00Z" w16du:dateUtc="2024-04-30T08:04:00Z"/>
                <w:rFonts w:ascii="Arial" w:eastAsia="Times New Roman" w:hAnsi="Arial"/>
                <w:sz w:val="18"/>
                <w:lang w:eastAsia="en-GB"/>
              </w:rPr>
            </w:pPr>
            <w:ins w:id="140" w:author="Xuan Yi" w:date="2024-04-30T16:05:00Z" w16du:dateUtc="2024-04-30T08:05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Beam 1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3F38" w14:textId="77777777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41" w:author="Xuan Yi" w:date="2024-04-30T16:05:00Z" w16du:dateUtc="2024-04-30T08:05:00Z"/>
                <w:rFonts w:ascii="Arial" w:eastAsia="Times New Roman" w:hAnsi="Arial"/>
                <w:sz w:val="18"/>
                <w:lang w:eastAsia="en-GB"/>
              </w:rPr>
            </w:pPr>
            <w:ins w:id="142" w:author="Xuan Yi" w:date="2024-04-30T16:05:00Z" w16du:dateUtc="2024-04-30T08:05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Input 1+2:  V/H = 0 dB</w:t>
              </w:r>
            </w:ins>
          </w:p>
          <w:p w14:paraId="21F234FB" w14:textId="77777777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43" w:author="Xuan Yi" w:date="2024-04-30T16:04:00Z" w16du:dateUtc="2024-04-30T08:04:00Z"/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74B36" w14:textId="3D650188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44" w:author="Xuan Yi" w:date="2024-04-30T16:04:00Z" w16du:dateUtc="2024-04-30T08:04:00Z"/>
                <w:rFonts w:ascii="Arial" w:eastAsia="等线" w:hAnsi="Arial"/>
                <w:sz w:val="18"/>
                <w:lang w:eastAsia="zh-CN"/>
              </w:rPr>
            </w:pPr>
            <w:ins w:id="145" w:author="Xuan Yi" w:date="2024-04-30T16:05:00Z" w16du:dateUtc="2024-04-30T08:05:00Z">
              <w:r w:rsidRPr="0039689C">
                <w:rPr>
                  <w:rFonts w:ascii="Arial" w:eastAsia="等线" w:hAnsi="Arial"/>
                  <w:sz w:val="18"/>
                  <w:lang w:eastAsia="zh-CN"/>
                </w:rPr>
                <w:t>0.59 d</w:t>
              </w:r>
              <w:r w:rsidRPr="0039689C">
                <w:rPr>
                  <w:rFonts w:ascii="Arial" w:eastAsia="等线" w:hAnsi="Arial" w:hint="eastAsia"/>
                  <w:sz w:val="18"/>
                  <w:lang w:eastAsia="zh-CN"/>
                </w:rPr>
                <w:t>B</w:t>
              </w:r>
            </w:ins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3D4224" w14:textId="77777777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46" w:author="Xuan Yi" w:date="2024-04-30T16:04:00Z" w16du:dateUtc="2024-04-30T08:04:00Z"/>
                <w:rFonts w:ascii="Arial" w:eastAsia="等线" w:hAnsi="Arial"/>
                <w:sz w:val="18"/>
                <w:lang w:eastAsia="zh-CN"/>
              </w:rPr>
            </w:pPr>
          </w:p>
        </w:tc>
      </w:tr>
      <w:tr w:rsidR="0039689C" w:rsidRPr="00BE2748" w14:paraId="389E0CDE" w14:textId="77777777" w:rsidTr="00EE730E">
        <w:trPr>
          <w:trHeight w:val="311"/>
          <w:jc w:val="center"/>
          <w:ins w:id="147" w:author="Xuan Yi" w:date="2024-04-30T16:04:00Z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3037" w14:textId="77777777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48" w:author="Xuan Yi" w:date="2024-04-30T16:04:00Z" w16du:dateUtc="2024-04-30T08:04:00Z"/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4D8CD7" w14:textId="4678EDA8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49" w:author="Xuan Yi" w:date="2024-04-30T16:04:00Z" w16du:dateUtc="2024-04-30T08:04:00Z"/>
                <w:rFonts w:ascii="Arial" w:eastAsia="Times New Roman" w:hAnsi="Arial"/>
                <w:sz w:val="18"/>
                <w:lang w:eastAsia="en-GB"/>
              </w:rPr>
            </w:pPr>
            <w:ins w:id="150" w:author="Xuan Yi" w:date="2024-04-30T16:05:00Z" w16du:dateUtc="2024-04-30T08:05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Beam 2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20EC4C" w14:textId="294D3BB6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51" w:author="Xuan Yi" w:date="2024-04-30T16:04:00Z" w16du:dateUtc="2024-04-30T08:04:00Z"/>
                <w:rFonts w:ascii="Arial" w:eastAsia="Times New Roman" w:hAnsi="Arial"/>
                <w:sz w:val="18"/>
                <w:lang w:eastAsia="en-GB"/>
              </w:rPr>
            </w:pPr>
            <w:ins w:id="152" w:author="Xuan Yi" w:date="2024-04-30T16:05:00Z" w16du:dateUtc="2024-04-30T08:05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Input 3+4:  V/H = 0 dB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15F16F" w14:textId="66F88284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53" w:author="Xuan Yi" w:date="2024-04-30T16:04:00Z" w16du:dateUtc="2024-04-30T08:04:00Z"/>
                <w:rFonts w:ascii="Arial" w:eastAsia="等线" w:hAnsi="Arial"/>
                <w:sz w:val="18"/>
                <w:lang w:eastAsia="zh-CN"/>
              </w:rPr>
            </w:pPr>
            <w:ins w:id="154" w:author="Xuan Yi" w:date="2024-04-30T16:05:00Z" w16du:dateUtc="2024-04-30T08:05:00Z">
              <w:r w:rsidRPr="0039689C">
                <w:rPr>
                  <w:rFonts w:ascii="Arial" w:eastAsia="等线" w:hAnsi="Arial"/>
                  <w:sz w:val="18"/>
                  <w:lang w:eastAsia="zh-CN"/>
                </w:rPr>
                <w:t>-0.14 d</w:t>
              </w:r>
              <w:r w:rsidRPr="0039689C">
                <w:rPr>
                  <w:rFonts w:ascii="Arial" w:eastAsia="等线" w:hAnsi="Arial" w:hint="eastAsia"/>
                  <w:sz w:val="18"/>
                  <w:lang w:eastAsia="zh-CN"/>
                </w:rPr>
                <w:t>B</w:t>
              </w:r>
            </w:ins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DBF049" w14:textId="77777777" w:rsidR="0039689C" w:rsidRPr="00BE2748" w:rsidRDefault="0039689C" w:rsidP="0039689C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55" w:author="Xuan Yi" w:date="2024-04-30T16:04:00Z" w16du:dateUtc="2024-04-30T08:04:00Z"/>
                <w:rFonts w:ascii="Arial" w:eastAsia="等线" w:hAnsi="Arial"/>
                <w:sz w:val="18"/>
                <w:lang w:eastAsia="zh-CN"/>
              </w:rPr>
            </w:pPr>
          </w:p>
        </w:tc>
      </w:tr>
    </w:tbl>
    <w:p w14:paraId="7E7FB77C" w14:textId="77777777" w:rsidR="00BE2748" w:rsidRPr="00BE2748" w:rsidRDefault="00BE2748" w:rsidP="00BE2748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</w:p>
    <w:p w14:paraId="04AEFEA5" w14:textId="1429C0BB" w:rsidR="00BE2748" w:rsidRPr="00BE2748" w:rsidRDefault="00BE2748" w:rsidP="00BE27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hAnsi="Arial"/>
          <w:b/>
          <w:lang w:eastAsia="zh-CN"/>
        </w:rPr>
      </w:pPr>
      <w:r w:rsidRPr="00BE2748">
        <w:rPr>
          <w:rFonts w:ascii="Arial" w:eastAsia="Times New Roman" w:hAnsi="Arial"/>
          <w:b/>
          <w:lang w:eastAsia="en-GB"/>
        </w:rPr>
        <w:t xml:space="preserve">Table 6.2.2.4-2: Lab 2: Cross-polarization verification results for CDL-C </w:t>
      </w:r>
      <w:proofErr w:type="spellStart"/>
      <w:r w:rsidRPr="00BE2748">
        <w:rPr>
          <w:rFonts w:ascii="Arial" w:eastAsia="Times New Roman" w:hAnsi="Arial"/>
          <w:b/>
          <w:lang w:eastAsia="en-GB"/>
        </w:rPr>
        <w:t>UMa</w:t>
      </w:r>
      <w:proofErr w:type="spellEnd"/>
      <w:r w:rsidRPr="00BE2748">
        <w:rPr>
          <w:rFonts w:ascii="Arial" w:eastAsia="Times New Roman" w:hAnsi="Arial"/>
          <w:b/>
          <w:lang w:eastAsia="en-GB"/>
        </w:rPr>
        <w:t xml:space="preserve">, bands </w:t>
      </w:r>
      <w:r w:rsidRPr="00BE2748">
        <w:rPr>
          <w:rFonts w:ascii="Arial" w:eastAsia="Times New Roman" w:hAnsi="Arial" w:hint="eastAsia"/>
          <w:b/>
          <w:lang w:eastAsia="en-GB"/>
        </w:rPr>
        <w:t>n</w:t>
      </w:r>
      <w:r w:rsidRPr="00BE2748">
        <w:rPr>
          <w:rFonts w:ascii="Arial" w:eastAsia="Times New Roman" w:hAnsi="Arial"/>
          <w:b/>
          <w:lang w:eastAsia="en-GB"/>
        </w:rPr>
        <w:t>41</w:t>
      </w:r>
      <w:del w:id="156" w:author="Xuan Yi" w:date="2024-04-30T16:22:00Z" w16du:dateUtc="2024-04-30T08:22:00Z">
        <w:r w:rsidRPr="00BE2748" w:rsidDel="00A54340">
          <w:rPr>
            <w:rFonts w:ascii="Arial" w:eastAsia="Times New Roman" w:hAnsi="Arial"/>
            <w:b/>
            <w:lang w:eastAsia="en-GB"/>
          </w:rPr>
          <w:delText xml:space="preserve"> and </w:delText>
        </w:r>
      </w:del>
      <w:ins w:id="157" w:author="Xuan Yi" w:date="2024-04-30T16:22:00Z" w16du:dateUtc="2024-04-30T08:22:00Z">
        <w:r w:rsidR="00A54340">
          <w:rPr>
            <w:rFonts w:ascii="Arial" w:hAnsi="Arial" w:hint="eastAsia"/>
            <w:b/>
            <w:lang w:eastAsia="zh-CN"/>
          </w:rPr>
          <w:t xml:space="preserve">, </w:t>
        </w:r>
      </w:ins>
      <w:r w:rsidRPr="00BE2748">
        <w:rPr>
          <w:rFonts w:ascii="Arial" w:eastAsia="Times New Roman" w:hAnsi="Arial"/>
          <w:b/>
          <w:lang w:eastAsia="en-GB"/>
        </w:rPr>
        <w:t>n78</w:t>
      </w:r>
      <w:ins w:id="158" w:author="Xuan Yi" w:date="2024-04-30T16:22:00Z" w16du:dateUtc="2024-04-30T08:22:00Z">
        <w:r w:rsidR="00A54340">
          <w:rPr>
            <w:rFonts w:ascii="Arial" w:hAnsi="Arial" w:hint="eastAsia"/>
            <w:b/>
            <w:lang w:eastAsia="zh-CN"/>
          </w:rPr>
          <w:t>, and n1</w:t>
        </w:r>
      </w:ins>
    </w:p>
    <w:tbl>
      <w:tblPr>
        <w:tblW w:w="99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159" w:author="Xuan Yi" w:date="2024-04-30T15:43:00Z" w16du:dateUtc="2024-04-30T07:43:00Z">
          <w:tblPr>
            <w:tblW w:w="9904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3021"/>
        <w:gridCol w:w="884"/>
        <w:gridCol w:w="2116"/>
        <w:gridCol w:w="2439"/>
        <w:gridCol w:w="1444"/>
        <w:tblGridChange w:id="160">
          <w:tblGrid>
            <w:gridCol w:w="2858"/>
            <w:gridCol w:w="163"/>
            <w:gridCol w:w="66"/>
            <w:gridCol w:w="608"/>
            <w:gridCol w:w="210"/>
            <w:gridCol w:w="86"/>
            <w:gridCol w:w="1707"/>
            <w:gridCol w:w="323"/>
            <w:gridCol w:w="134"/>
            <w:gridCol w:w="1646"/>
            <w:gridCol w:w="626"/>
            <w:gridCol w:w="33"/>
            <w:gridCol w:w="1444"/>
          </w:tblGrid>
        </w:tblGridChange>
      </w:tblGrid>
      <w:tr w:rsidR="006E7DB4" w:rsidRPr="00BE2748" w14:paraId="18FD953E" w14:textId="4191C464" w:rsidTr="006938AD">
        <w:trPr>
          <w:jc w:val="center"/>
          <w:trPrChange w:id="161" w:author="Xuan Yi" w:date="2024-04-30T15:43:00Z" w16du:dateUtc="2024-04-30T07:43:00Z">
            <w:trPr>
              <w:jc w:val="center"/>
            </w:trPr>
          </w:trPrChange>
        </w:trPr>
        <w:tc>
          <w:tcPr>
            <w:tcW w:w="0" w:type="auto"/>
            <w:shd w:val="clear" w:color="auto" w:fill="D9D9D9"/>
            <w:vAlign w:val="bottom"/>
            <w:tcPrChange w:id="162" w:author="Xuan Yi" w:date="2024-04-30T15:43:00Z" w16du:dateUtc="2024-04-30T07:43:00Z">
              <w:tcPr>
                <w:tcW w:w="0" w:type="auto"/>
                <w:shd w:val="clear" w:color="auto" w:fill="D9D9D9"/>
                <w:vAlign w:val="bottom"/>
              </w:tcPr>
            </w:tcPrChange>
          </w:tcPr>
          <w:p w14:paraId="486BB750" w14:textId="77777777" w:rsidR="006E7DB4" w:rsidRPr="00BE2748" w:rsidRDefault="006E7DB4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Frequency</w:t>
            </w:r>
          </w:p>
        </w:tc>
        <w:tc>
          <w:tcPr>
            <w:tcW w:w="0" w:type="auto"/>
            <w:shd w:val="clear" w:color="auto" w:fill="D9D9D9"/>
            <w:vAlign w:val="bottom"/>
            <w:tcPrChange w:id="163" w:author="Xuan Yi" w:date="2024-04-30T15:43:00Z" w16du:dateUtc="2024-04-30T07:43:00Z">
              <w:tcPr>
                <w:tcW w:w="0" w:type="auto"/>
                <w:gridSpan w:val="3"/>
                <w:shd w:val="clear" w:color="auto" w:fill="D9D9D9"/>
                <w:vAlign w:val="bottom"/>
              </w:tcPr>
            </w:tcPrChange>
          </w:tcPr>
          <w:p w14:paraId="67645AD1" w14:textId="77777777" w:rsidR="006E7DB4" w:rsidRPr="00BE2748" w:rsidRDefault="006E7DB4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Beam</w:t>
            </w:r>
          </w:p>
        </w:tc>
        <w:tc>
          <w:tcPr>
            <w:tcW w:w="0" w:type="auto"/>
            <w:shd w:val="clear" w:color="auto" w:fill="D9D9D9"/>
            <w:vAlign w:val="bottom"/>
            <w:tcPrChange w:id="164" w:author="Xuan Yi" w:date="2024-04-30T15:43:00Z" w16du:dateUtc="2024-04-30T07:43:00Z">
              <w:tcPr>
                <w:tcW w:w="0" w:type="auto"/>
                <w:gridSpan w:val="3"/>
                <w:shd w:val="clear" w:color="auto" w:fill="D9D9D9"/>
                <w:vAlign w:val="bottom"/>
              </w:tcPr>
            </w:tcPrChange>
          </w:tcPr>
          <w:p w14:paraId="0FFCED34" w14:textId="77777777" w:rsidR="006E7DB4" w:rsidRPr="00BE2748" w:rsidRDefault="006E7DB4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Reference</w:t>
            </w:r>
          </w:p>
        </w:tc>
        <w:tc>
          <w:tcPr>
            <w:tcW w:w="0" w:type="auto"/>
            <w:shd w:val="clear" w:color="auto" w:fill="D9D9D9"/>
            <w:vAlign w:val="bottom"/>
            <w:tcPrChange w:id="165" w:author="Xuan Yi" w:date="2024-04-30T15:43:00Z" w16du:dateUtc="2024-04-30T07:43:00Z">
              <w:tcPr>
                <w:tcW w:w="0" w:type="auto"/>
                <w:gridSpan w:val="3"/>
                <w:shd w:val="clear" w:color="auto" w:fill="D9D9D9"/>
                <w:vAlign w:val="bottom"/>
              </w:tcPr>
            </w:tcPrChange>
          </w:tcPr>
          <w:p w14:paraId="75249F3B" w14:textId="77777777" w:rsidR="006E7DB4" w:rsidRPr="00BE2748" w:rsidRDefault="006E7DB4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Measurement result</w:t>
            </w:r>
          </w:p>
        </w:tc>
        <w:tc>
          <w:tcPr>
            <w:tcW w:w="0" w:type="auto"/>
            <w:shd w:val="clear" w:color="auto" w:fill="D9D9D9"/>
            <w:vAlign w:val="center"/>
            <w:tcPrChange w:id="166" w:author="Xuan Yi" w:date="2024-04-30T15:43:00Z" w16du:dateUtc="2024-04-30T07:43:00Z">
              <w:tcPr>
                <w:tcW w:w="0" w:type="auto"/>
                <w:gridSpan w:val="3"/>
                <w:shd w:val="clear" w:color="auto" w:fill="D9D9D9"/>
              </w:tcPr>
            </w:tcPrChange>
          </w:tcPr>
          <w:p w14:paraId="10281988" w14:textId="7AC7AFD5" w:rsidR="006E7DB4" w:rsidRPr="00BE2748" w:rsidRDefault="006E7DB4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ins w:id="167" w:author="Xuan Yi" w:date="2024-04-30T15:43:00Z" w16du:dateUtc="2024-04-30T07:43:00Z">
              <w:r w:rsidRPr="00861EE9">
                <w:rPr>
                  <w:rFonts w:ascii="Arial" w:eastAsia="等线" w:hAnsi="Arial" w:hint="eastAsia"/>
                  <w:b/>
                  <w:sz w:val="18"/>
                  <w:lang w:eastAsia="zh-CN"/>
                </w:rPr>
                <w:t>P</w:t>
              </w:r>
              <w:r w:rsidRPr="00861EE9">
                <w:rPr>
                  <w:rFonts w:ascii="Arial" w:eastAsia="等线" w:hAnsi="Arial"/>
                  <w:b/>
                  <w:sz w:val="18"/>
                  <w:lang w:eastAsia="zh-CN"/>
                </w:rPr>
                <w:t>ass/fail limit</w:t>
              </w:r>
            </w:ins>
          </w:p>
        </w:tc>
      </w:tr>
      <w:tr w:rsidR="00A54340" w:rsidRPr="00BE2748" w14:paraId="74A24777" w14:textId="6D682AC7" w:rsidTr="00C277FC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53533A46" w14:textId="75AE7EDC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168" w:author="Xuan Yi" w:date="2024-04-30T15:40:00Z" w16du:dateUtc="2024-04-30T07:40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2450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</w:t>
              </w:r>
            </w:ins>
            <w:del w:id="169" w:author="Xuan Yi" w:date="2024-04-30T15:40:00Z" w16du:dateUtc="2024-04-30T07:40:00Z">
              <w:r w:rsidRPr="00BE2748" w:rsidDel="00033997">
                <w:rPr>
                  <w:rFonts w:ascii="Arial" w:eastAsia="Times New Roman" w:hAnsi="Arial"/>
                  <w:sz w:val="18"/>
                  <w:lang w:eastAsia="en-GB"/>
                </w:rPr>
                <w:delText xml:space="preserve">fc </w:delText>
              </w:r>
              <w:r w:rsidRPr="00BE2748" w:rsidDel="00033997">
                <w:rPr>
                  <w:rFonts w:ascii="Arial" w:eastAsia="Times New Roman" w:hAnsi="Arial" w:hint="eastAsia"/>
                  <w:sz w:val="18"/>
                  <w:lang w:eastAsia="en-GB"/>
                </w:rPr>
                <w:delText>≤</w:delText>
              </w:r>
              <w:r w:rsidRPr="00BE2748" w:rsidDel="00033997">
                <w:rPr>
                  <w:rFonts w:ascii="Arial" w:eastAsia="Times New Roman" w:hAnsi="Arial"/>
                  <w:sz w:val="18"/>
                  <w:lang w:eastAsia="en-GB"/>
                </w:rPr>
                <w:delText xml:space="preserve"> 2.5 GHz</w:delText>
              </w:r>
            </w:del>
            <w:r w:rsidRPr="00BE2748">
              <w:rPr>
                <w:rFonts w:ascii="Arial" w:eastAsia="Times New Roman" w:hAnsi="Arial"/>
                <w:sz w:val="18"/>
                <w:lang w:eastAsia="en-GB"/>
              </w:rPr>
              <w:t xml:space="preserve"> (n41)</w:t>
            </w:r>
          </w:p>
        </w:tc>
        <w:tc>
          <w:tcPr>
            <w:tcW w:w="0" w:type="auto"/>
            <w:shd w:val="clear" w:color="auto" w:fill="auto"/>
          </w:tcPr>
          <w:p w14:paraId="3AEF6599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shd w:val="clear" w:color="auto" w:fill="auto"/>
          </w:tcPr>
          <w:p w14:paraId="0D197414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-0.5 dB</w:t>
            </w:r>
          </w:p>
          <w:p w14:paraId="2486E069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0.6 dB</w:t>
            </w:r>
          </w:p>
        </w:tc>
        <w:tc>
          <w:tcPr>
            <w:tcW w:w="0" w:type="auto"/>
          </w:tcPr>
          <w:p w14:paraId="655BD803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-0.96 dB</w:t>
            </w:r>
          </w:p>
          <w:p w14:paraId="0F7AC9F4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0.94 dB</w:t>
            </w:r>
          </w:p>
        </w:tc>
        <w:tc>
          <w:tcPr>
            <w:tcW w:w="0" w:type="auto"/>
            <w:vMerge w:val="restart"/>
            <w:vAlign w:val="center"/>
          </w:tcPr>
          <w:p w14:paraId="503E1339" w14:textId="59B185FF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170" w:author="Xuan Yi" w:date="2024-04-30T15:43:00Z" w16du:dateUtc="2024-04-30T07:43:00Z">
              <w:r w:rsidRPr="006E7DB4">
                <w:rPr>
                  <w:rFonts w:ascii="Arial" w:eastAsiaTheme="minorEastAsia" w:hAnsi="Arial" w:cs="Arial"/>
                  <w:sz w:val="18"/>
                  <w:szCs w:val="18"/>
                  <w:lang w:eastAsia="zh-CN"/>
                </w:rPr>
                <w:t>±1 dB</w:t>
              </w:r>
            </w:ins>
          </w:p>
        </w:tc>
      </w:tr>
      <w:tr w:rsidR="00A54340" w:rsidRPr="00BE2748" w14:paraId="6977928E" w14:textId="78744027" w:rsidTr="006E7DB4">
        <w:trPr>
          <w:jc w:val="center"/>
        </w:trPr>
        <w:tc>
          <w:tcPr>
            <w:tcW w:w="0" w:type="auto"/>
            <w:vMerge/>
            <w:shd w:val="clear" w:color="auto" w:fill="auto"/>
          </w:tcPr>
          <w:p w14:paraId="109C986B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629001D5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shd w:val="clear" w:color="auto" w:fill="auto"/>
          </w:tcPr>
          <w:p w14:paraId="49A334BA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-0.6 dB</w:t>
            </w:r>
          </w:p>
          <w:p w14:paraId="152A9013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0.7 dB</w:t>
            </w:r>
          </w:p>
        </w:tc>
        <w:tc>
          <w:tcPr>
            <w:tcW w:w="0" w:type="auto"/>
          </w:tcPr>
          <w:p w14:paraId="1CE5EDD7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-0.11 dB</w:t>
            </w:r>
          </w:p>
          <w:p w14:paraId="3BE208C7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0.71 dB</w:t>
            </w:r>
          </w:p>
        </w:tc>
        <w:tc>
          <w:tcPr>
            <w:tcW w:w="0" w:type="auto"/>
            <w:vMerge/>
          </w:tcPr>
          <w:p w14:paraId="1ECE1F31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</w:tr>
      <w:tr w:rsidR="00A54340" w:rsidRPr="00BE2748" w14:paraId="422CA2CF" w14:textId="648F5A90" w:rsidTr="006E7DB4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2B3E50BE" w14:textId="24E885CF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171" w:author="Xuan Yi" w:date="2024-04-30T15:40:00Z" w16du:dateUtc="2024-04-30T07:40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3600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</w:t>
              </w:r>
            </w:ins>
            <w:del w:id="172" w:author="Xuan Yi" w:date="2024-04-30T15:40:00Z" w16du:dateUtc="2024-04-30T07:40:00Z">
              <w:r w:rsidRPr="00BE2748" w:rsidDel="00033997">
                <w:rPr>
                  <w:rFonts w:ascii="Arial" w:eastAsia="Times New Roman" w:hAnsi="Arial"/>
                  <w:sz w:val="18"/>
                  <w:lang w:eastAsia="en-GB"/>
                </w:rPr>
                <w:delText>fc &gt; 2.5 GHz</w:delText>
              </w:r>
            </w:del>
            <w:r w:rsidRPr="00BE2748">
              <w:rPr>
                <w:rFonts w:ascii="Arial" w:eastAsia="Times New Roman" w:hAnsi="Arial"/>
                <w:sz w:val="18"/>
                <w:lang w:eastAsia="en-GB"/>
              </w:rPr>
              <w:t xml:space="preserve"> (n78)</w:t>
            </w:r>
          </w:p>
        </w:tc>
        <w:tc>
          <w:tcPr>
            <w:tcW w:w="0" w:type="auto"/>
            <w:shd w:val="clear" w:color="auto" w:fill="auto"/>
          </w:tcPr>
          <w:p w14:paraId="10AC45DE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shd w:val="clear" w:color="auto" w:fill="auto"/>
          </w:tcPr>
          <w:p w14:paraId="3C011C02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-0.6 dB</w:t>
            </w:r>
          </w:p>
          <w:p w14:paraId="119C41B6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0.7 dB</w:t>
            </w:r>
          </w:p>
        </w:tc>
        <w:tc>
          <w:tcPr>
            <w:tcW w:w="0" w:type="auto"/>
          </w:tcPr>
          <w:p w14:paraId="32919372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-0.51 dB</w:t>
            </w:r>
          </w:p>
          <w:p w14:paraId="15D25C53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1.19 dB</w:t>
            </w:r>
          </w:p>
        </w:tc>
        <w:tc>
          <w:tcPr>
            <w:tcW w:w="0" w:type="auto"/>
            <w:vMerge/>
          </w:tcPr>
          <w:p w14:paraId="6A923641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</w:tr>
      <w:tr w:rsidR="00A54340" w:rsidRPr="00BE2748" w14:paraId="311790EE" w14:textId="063843B1" w:rsidTr="006E7DB4">
        <w:trPr>
          <w:jc w:val="center"/>
        </w:trPr>
        <w:tc>
          <w:tcPr>
            <w:tcW w:w="0" w:type="auto"/>
            <w:vMerge/>
            <w:shd w:val="clear" w:color="auto" w:fill="auto"/>
          </w:tcPr>
          <w:p w14:paraId="456EC40D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4564134B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shd w:val="clear" w:color="auto" w:fill="auto"/>
          </w:tcPr>
          <w:p w14:paraId="2B4505A8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-0.7 dB</w:t>
            </w:r>
          </w:p>
          <w:p w14:paraId="11F6B69B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0.8 dB</w:t>
            </w:r>
          </w:p>
        </w:tc>
        <w:tc>
          <w:tcPr>
            <w:tcW w:w="0" w:type="auto"/>
          </w:tcPr>
          <w:p w14:paraId="40C8111B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-0.41 dB</w:t>
            </w:r>
          </w:p>
          <w:p w14:paraId="56450682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0.47 dB</w:t>
            </w:r>
          </w:p>
        </w:tc>
        <w:tc>
          <w:tcPr>
            <w:tcW w:w="0" w:type="auto"/>
            <w:vMerge/>
          </w:tcPr>
          <w:p w14:paraId="37899C3E" w14:textId="77777777" w:rsidR="00A54340" w:rsidRPr="00BE2748" w:rsidRDefault="00A54340" w:rsidP="006E7DB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</w:tr>
      <w:tr w:rsidR="00A54340" w:rsidRPr="00BE2748" w14:paraId="467958F8" w14:textId="77777777" w:rsidTr="00A202D5">
        <w:trPr>
          <w:jc w:val="center"/>
          <w:ins w:id="173" w:author="Xuan Yi" w:date="2024-04-30T16:22:00Z"/>
          <w:trPrChange w:id="174" w:author="Xuan Yi" w:date="2024-04-30T16:22:00Z" w16du:dateUtc="2024-04-30T08:22:00Z">
            <w:trPr>
              <w:jc w:val="center"/>
            </w:trPr>
          </w:trPrChange>
        </w:trPr>
        <w:tc>
          <w:tcPr>
            <w:tcW w:w="0" w:type="auto"/>
            <w:vMerge w:val="restart"/>
            <w:shd w:val="clear" w:color="auto" w:fill="auto"/>
            <w:tcPrChange w:id="175" w:author="Xuan Yi" w:date="2024-04-30T16:22:00Z" w16du:dateUtc="2024-04-30T08:22:00Z">
              <w:tcPr>
                <w:tcW w:w="0" w:type="auto"/>
                <w:gridSpan w:val="3"/>
                <w:vMerge w:val="restart"/>
                <w:shd w:val="clear" w:color="auto" w:fill="auto"/>
              </w:tcPr>
            </w:tcPrChange>
          </w:tcPr>
          <w:p w14:paraId="2AB28743" w14:textId="0996C0F2" w:rsidR="00A54340" w:rsidRPr="00BE2748" w:rsidRDefault="00A54340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76" w:author="Xuan Yi" w:date="2024-04-30T16:22:00Z" w16du:dateUtc="2024-04-30T08:22:00Z"/>
                <w:rFonts w:ascii="Arial" w:eastAsia="Times New Roman" w:hAnsi="Arial"/>
                <w:sz w:val="18"/>
                <w:lang w:eastAsia="en-GB"/>
              </w:rPr>
            </w:pPr>
            <w:ins w:id="177" w:author="Xuan Yi" w:date="2024-04-30T16:22:00Z" w16du:dateUtc="2024-04-30T08:22:00Z">
              <w:r w:rsidRPr="0039689C">
                <w:rPr>
                  <w:rFonts w:ascii="Arial" w:eastAsia="Times New Roman" w:hAnsi="Arial"/>
                  <w:sz w:val="18"/>
                  <w:lang w:eastAsia="en-GB"/>
                </w:rPr>
                <w:t>fc = 2132.5 MHz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 xml:space="preserve"> (n1)</w:t>
              </w:r>
            </w:ins>
          </w:p>
        </w:tc>
        <w:tc>
          <w:tcPr>
            <w:tcW w:w="0" w:type="auto"/>
            <w:shd w:val="clear" w:color="auto" w:fill="auto"/>
            <w:tcPrChange w:id="178" w:author="Xuan Yi" w:date="2024-04-30T16:22:00Z" w16du:dateUtc="2024-04-30T08:22:00Z">
              <w:tcPr>
                <w:tcW w:w="0" w:type="auto"/>
                <w:gridSpan w:val="3"/>
                <w:shd w:val="clear" w:color="auto" w:fill="auto"/>
              </w:tcPr>
            </w:tcPrChange>
          </w:tcPr>
          <w:p w14:paraId="1DFBD242" w14:textId="7774C52C" w:rsidR="00A54340" w:rsidRPr="00BE2748" w:rsidRDefault="00A54340" w:rsidP="00A54340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79" w:author="Xuan Yi" w:date="2024-04-30T16:22:00Z" w16du:dateUtc="2024-04-30T08:22:00Z"/>
                <w:rFonts w:ascii="Arial" w:eastAsia="Times New Roman" w:hAnsi="Arial"/>
                <w:sz w:val="18"/>
                <w:lang w:eastAsia="en-GB"/>
              </w:rPr>
            </w:pPr>
            <w:ins w:id="180" w:author="Xuan Yi" w:date="2024-04-30T16:22:00Z" w16du:dateUtc="2024-04-30T08:22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Beam 1</w:t>
              </w:r>
            </w:ins>
          </w:p>
        </w:tc>
        <w:tc>
          <w:tcPr>
            <w:tcW w:w="0" w:type="auto"/>
            <w:shd w:val="clear" w:color="auto" w:fill="auto"/>
            <w:tcPrChange w:id="181" w:author="Xuan Yi" w:date="2024-04-30T16:22:00Z" w16du:dateUtc="2024-04-30T08:22:00Z">
              <w:tcPr>
                <w:tcW w:w="0" w:type="auto"/>
                <w:gridSpan w:val="3"/>
                <w:shd w:val="clear" w:color="auto" w:fill="auto"/>
              </w:tcPr>
            </w:tcPrChange>
          </w:tcPr>
          <w:p w14:paraId="60BDFB4D" w14:textId="73079D67" w:rsidR="00A54340" w:rsidRPr="00A54340" w:rsidRDefault="00A54340" w:rsidP="00A54340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82" w:author="Xuan Yi" w:date="2024-04-30T16:22:00Z" w16du:dateUtc="2024-04-30T08:22:00Z"/>
                <w:rFonts w:ascii="Arial" w:hAnsi="Arial"/>
                <w:sz w:val="18"/>
                <w:lang w:eastAsia="zh-CN"/>
              </w:rPr>
            </w:pPr>
            <w:ins w:id="183" w:author="Xuan Yi" w:date="2024-04-30T16:22:00Z" w16du:dateUtc="2024-04-30T08:22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Input 1+2:  V/H = 0 dB</w:t>
              </w:r>
            </w:ins>
          </w:p>
        </w:tc>
        <w:tc>
          <w:tcPr>
            <w:tcW w:w="0" w:type="auto"/>
            <w:tcPrChange w:id="184" w:author="Xuan Yi" w:date="2024-04-30T16:22:00Z" w16du:dateUtc="2024-04-30T08:22:00Z">
              <w:tcPr>
                <w:tcW w:w="0" w:type="auto"/>
                <w:gridSpan w:val="2"/>
              </w:tcPr>
            </w:tcPrChange>
          </w:tcPr>
          <w:p w14:paraId="735EA431" w14:textId="573CDC7A" w:rsidR="00A54340" w:rsidRPr="00A54340" w:rsidRDefault="00A54340" w:rsidP="00A54340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85" w:author="Xuan Yi" w:date="2024-04-30T16:22:00Z" w16du:dateUtc="2024-04-30T08:22:00Z"/>
                <w:rFonts w:ascii="Arial" w:eastAsia="等线" w:hAnsi="Arial"/>
                <w:sz w:val="18"/>
                <w:lang w:eastAsia="zh-CN"/>
              </w:rPr>
            </w:pPr>
            <w:ins w:id="186" w:author="Xuan Yi" w:date="2024-04-30T16:23:00Z" w16du:dateUtc="2024-04-30T08:23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Input 1+2:  V/H =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 xml:space="preserve"> </w:t>
              </w:r>
              <w:r w:rsidRPr="00A54340">
                <w:rPr>
                  <w:rFonts w:ascii="Arial" w:eastAsia="等线" w:hAnsi="Arial" w:hint="eastAsia"/>
                  <w:sz w:val="18"/>
                  <w:lang w:eastAsia="zh-CN"/>
                </w:rPr>
                <w:t>0</w:t>
              </w:r>
              <w:r w:rsidRPr="00A54340">
                <w:rPr>
                  <w:rFonts w:ascii="Arial" w:eastAsia="等线" w:hAnsi="Arial"/>
                  <w:sz w:val="18"/>
                  <w:lang w:eastAsia="zh-CN"/>
                </w:rPr>
                <w:t>.</w:t>
              </w:r>
              <w:r w:rsidRPr="00A54340">
                <w:rPr>
                  <w:rFonts w:ascii="Arial" w:eastAsia="等线" w:hAnsi="Arial" w:hint="eastAsia"/>
                  <w:sz w:val="18"/>
                  <w:lang w:eastAsia="zh-CN"/>
                </w:rPr>
                <w:t>31</w:t>
              </w:r>
              <w:r w:rsidRPr="00A54340">
                <w:rPr>
                  <w:rFonts w:ascii="Arial" w:eastAsia="等线" w:hAnsi="Arial"/>
                  <w:sz w:val="18"/>
                  <w:lang w:eastAsia="zh-CN"/>
                </w:rPr>
                <w:t xml:space="preserve"> dB</w:t>
              </w:r>
            </w:ins>
          </w:p>
        </w:tc>
        <w:tc>
          <w:tcPr>
            <w:tcW w:w="0" w:type="auto"/>
            <w:vMerge/>
            <w:tcPrChange w:id="187" w:author="Xuan Yi" w:date="2024-04-30T16:22:00Z" w16du:dateUtc="2024-04-30T08:22:00Z">
              <w:tcPr>
                <w:tcW w:w="0" w:type="auto"/>
                <w:gridSpan w:val="2"/>
                <w:vMerge/>
              </w:tcPr>
            </w:tcPrChange>
          </w:tcPr>
          <w:p w14:paraId="10CDE93C" w14:textId="77777777" w:rsidR="00A54340" w:rsidRPr="00BE2748" w:rsidRDefault="00A54340" w:rsidP="00A54340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88" w:author="Xuan Yi" w:date="2024-04-30T16:22:00Z" w16du:dateUtc="2024-04-30T08:22:00Z"/>
                <w:rFonts w:ascii="Arial" w:eastAsia="Times New Roman" w:hAnsi="Arial"/>
                <w:sz w:val="18"/>
                <w:lang w:eastAsia="en-GB"/>
              </w:rPr>
            </w:pPr>
          </w:p>
        </w:tc>
      </w:tr>
      <w:tr w:rsidR="00A54340" w:rsidRPr="00BE2748" w14:paraId="3A4C9605" w14:textId="77777777" w:rsidTr="00582156">
        <w:trPr>
          <w:jc w:val="center"/>
          <w:ins w:id="189" w:author="Xuan Yi" w:date="2024-04-30T16:22:00Z"/>
          <w:trPrChange w:id="190" w:author="Xuan Yi" w:date="2024-04-30T16:22:00Z" w16du:dateUtc="2024-04-30T08:22:00Z">
            <w:trPr>
              <w:jc w:val="center"/>
            </w:trPr>
          </w:trPrChange>
        </w:trPr>
        <w:tc>
          <w:tcPr>
            <w:tcW w:w="0" w:type="auto"/>
            <w:vMerge/>
            <w:shd w:val="clear" w:color="auto" w:fill="auto"/>
            <w:vAlign w:val="center"/>
            <w:tcPrChange w:id="191" w:author="Xuan Yi" w:date="2024-04-30T16:22:00Z" w16du:dateUtc="2024-04-30T08:22:00Z">
              <w:tcPr>
                <w:tcW w:w="0" w:type="auto"/>
                <w:gridSpan w:val="3"/>
                <w:vMerge/>
                <w:shd w:val="clear" w:color="auto" w:fill="auto"/>
              </w:tcPr>
            </w:tcPrChange>
          </w:tcPr>
          <w:p w14:paraId="7586BDB1" w14:textId="77777777" w:rsidR="00A54340" w:rsidRPr="00BE2748" w:rsidRDefault="00A54340" w:rsidP="00A54340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92" w:author="Xuan Yi" w:date="2024-04-30T16:22:00Z" w16du:dateUtc="2024-04-30T08:22:00Z"/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tcPrChange w:id="193" w:author="Xuan Yi" w:date="2024-04-30T16:22:00Z" w16du:dateUtc="2024-04-30T08:22:00Z">
              <w:tcPr>
                <w:tcW w:w="0" w:type="auto"/>
                <w:gridSpan w:val="3"/>
                <w:shd w:val="clear" w:color="auto" w:fill="auto"/>
              </w:tcPr>
            </w:tcPrChange>
          </w:tcPr>
          <w:p w14:paraId="4D2815E1" w14:textId="56157A6C" w:rsidR="00A54340" w:rsidRPr="00BE2748" w:rsidRDefault="00A54340" w:rsidP="00A54340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94" w:author="Xuan Yi" w:date="2024-04-30T16:22:00Z" w16du:dateUtc="2024-04-30T08:22:00Z"/>
                <w:rFonts w:ascii="Arial" w:eastAsia="Times New Roman" w:hAnsi="Arial"/>
                <w:sz w:val="18"/>
                <w:lang w:eastAsia="en-GB"/>
              </w:rPr>
            </w:pPr>
            <w:ins w:id="195" w:author="Xuan Yi" w:date="2024-04-30T16:22:00Z" w16du:dateUtc="2024-04-30T08:22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Beam 2</w:t>
              </w:r>
            </w:ins>
          </w:p>
        </w:tc>
        <w:tc>
          <w:tcPr>
            <w:tcW w:w="0" w:type="auto"/>
            <w:shd w:val="clear" w:color="auto" w:fill="auto"/>
            <w:tcPrChange w:id="196" w:author="Xuan Yi" w:date="2024-04-30T16:22:00Z" w16du:dateUtc="2024-04-30T08:22:00Z">
              <w:tcPr>
                <w:tcW w:w="0" w:type="auto"/>
                <w:gridSpan w:val="3"/>
                <w:shd w:val="clear" w:color="auto" w:fill="auto"/>
              </w:tcPr>
            </w:tcPrChange>
          </w:tcPr>
          <w:p w14:paraId="15DC25D8" w14:textId="1106559B" w:rsidR="00A54340" w:rsidRPr="00BE2748" w:rsidRDefault="00A54340" w:rsidP="00A54340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197" w:author="Xuan Yi" w:date="2024-04-30T16:22:00Z" w16du:dateUtc="2024-04-30T08:22:00Z"/>
                <w:rFonts w:ascii="Arial" w:eastAsia="Times New Roman" w:hAnsi="Arial"/>
                <w:sz w:val="18"/>
                <w:lang w:eastAsia="en-GB"/>
              </w:rPr>
            </w:pPr>
            <w:ins w:id="198" w:author="Xuan Yi" w:date="2024-04-30T16:22:00Z" w16du:dateUtc="2024-04-30T08:22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Input 3+4:  V/H = 0 dB</w:t>
              </w:r>
            </w:ins>
          </w:p>
        </w:tc>
        <w:tc>
          <w:tcPr>
            <w:tcW w:w="0" w:type="auto"/>
            <w:tcPrChange w:id="199" w:author="Xuan Yi" w:date="2024-04-30T16:22:00Z" w16du:dateUtc="2024-04-30T08:22:00Z">
              <w:tcPr>
                <w:tcW w:w="0" w:type="auto"/>
                <w:gridSpan w:val="2"/>
              </w:tcPr>
            </w:tcPrChange>
          </w:tcPr>
          <w:p w14:paraId="39A47F6C" w14:textId="2A9B6B5A" w:rsidR="00A54340" w:rsidRPr="00A54340" w:rsidRDefault="00A54340" w:rsidP="00A54340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00" w:author="Xuan Yi" w:date="2024-04-30T16:22:00Z" w16du:dateUtc="2024-04-30T08:22:00Z"/>
                <w:rFonts w:ascii="Arial" w:eastAsia="等线" w:hAnsi="Arial"/>
                <w:sz w:val="18"/>
                <w:lang w:eastAsia="zh-CN"/>
              </w:rPr>
            </w:pPr>
            <w:ins w:id="201" w:author="Xuan Yi" w:date="2024-04-30T16:23:00Z" w16du:dateUtc="2024-04-30T08:23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Input 3+4:  V/H = </w:t>
              </w:r>
              <w:r w:rsidRPr="00A54340">
                <w:rPr>
                  <w:rFonts w:ascii="Arial" w:eastAsia="等线" w:hAnsi="Arial" w:hint="eastAsia"/>
                  <w:sz w:val="18"/>
                  <w:lang w:eastAsia="zh-CN"/>
                </w:rPr>
                <w:t>-0.25</w:t>
              </w:r>
            </w:ins>
            <w:ins w:id="202" w:author="Xuan Yi" w:date="2024-04-30T16:24:00Z" w16du:dateUtc="2024-04-30T08:24:00Z">
              <w:r w:rsidR="00820E8B">
                <w:rPr>
                  <w:rFonts w:ascii="Arial" w:eastAsia="等线" w:hAnsi="Arial" w:hint="eastAsia"/>
                  <w:sz w:val="18"/>
                  <w:lang w:eastAsia="zh-CN"/>
                </w:rPr>
                <w:t xml:space="preserve"> </w:t>
              </w:r>
            </w:ins>
            <w:ins w:id="203" w:author="Xuan Yi" w:date="2024-04-30T16:23:00Z" w16du:dateUtc="2024-04-30T08:23:00Z">
              <w:r w:rsidRPr="00A54340">
                <w:rPr>
                  <w:rFonts w:ascii="Arial" w:eastAsia="等线" w:hAnsi="Arial" w:hint="eastAsia"/>
                  <w:sz w:val="18"/>
                  <w:lang w:eastAsia="zh-CN"/>
                </w:rPr>
                <w:t>dB</w:t>
              </w:r>
            </w:ins>
          </w:p>
        </w:tc>
        <w:tc>
          <w:tcPr>
            <w:tcW w:w="0" w:type="auto"/>
            <w:vMerge/>
            <w:tcPrChange w:id="204" w:author="Xuan Yi" w:date="2024-04-30T16:22:00Z" w16du:dateUtc="2024-04-30T08:22:00Z">
              <w:tcPr>
                <w:tcW w:w="0" w:type="auto"/>
                <w:gridSpan w:val="2"/>
                <w:vMerge/>
              </w:tcPr>
            </w:tcPrChange>
          </w:tcPr>
          <w:p w14:paraId="76B935A9" w14:textId="77777777" w:rsidR="00A54340" w:rsidRPr="00BE2748" w:rsidRDefault="00A54340" w:rsidP="00A54340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05" w:author="Xuan Yi" w:date="2024-04-30T16:22:00Z" w16du:dateUtc="2024-04-30T08:22:00Z"/>
                <w:rFonts w:ascii="Arial" w:eastAsia="Times New Roman" w:hAnsi="Arial"/>
                <w:sz w:val="18"/>
                <w:lang w:eastAsia="en-GB"/>
              </w:rPr>
            </w:pPr>
          </w:p>
        </w:tc>
      </w:tr>
    </w:tbl>
    <w:p w14:paraId="701FBCEB" w14:textId="77777777" w:rsidR="00BE2748" w:rsidRPr="00BE2748" w:rsidRDefault="00BE2748" w:rsidP="00BE2748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</w:p>
    <w:p w14:paraId="0C9F87FF" w14:textId="77777777" w:rsidR="00BE2748" w:rsidRPr="00BE2748" w:rsidRDefault="00BE2748" w:rsidP="00BE27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BE2748">
        <w:rPr>
          <w:rFonts w:ascii="Arial" w:eastAsia="Times New Roman" w:hAnsi="Arial"/>
          <w:b/>
          <w:lang w:eastAsia="en-GB"/>
        </w:rPr>
        <w:t xml:space="preserve">Table 6.2.2.4-3: Lab 3: Cross-polarization verification results for CDL-C </w:t>
      </w:r>
      <w:proofErr w:type="spellStart"/>
      <w:r w:rsidRPr="00BE2748">
        <w:rPr>
          <w:rFonts w:ascii="Arial" w:eastAsia="Times New Roman" w:hAnsi="Arial"/>
          <w:b/>
          <w:lang w:eastAsia="en-GB"/>
        </w:rPr>
        <w:t>UMa</w:t>
      </w:r>
      <w:proofErr w:type="spellEnd"/>
      <w:r w:rsidRPr="00BE2748">
        <w:rPr>
          <w:rFonts w:ascii="Arial" w:eastAsia="Times New Roman" w:hAnsi="Arial"/>
          <w:b/>
          <w:lang w:eastAsia="en-GB"/>
        </w:rPr>
        <w:t xml:space="preserve">, bands </w:t>
      </w:r>
      <w:r w:rsidRPr="00BE2748">
        <w:rPr>
          <w:rFonts w:ascii="Arial" w:eastAsia="Times New Roman" w:hAnsi="Arial" w:hint="eastAsia"/>
          <w:b/>
          <w:lang w:eastAsia="en-GB"/>
        </w:rPr>
        <w:t>n</w:t>
      </w:r>
      <w:r w:rsidRPr="00BE2748">
        <w:rPr>
          <w:rFonts w:ascii="Arial" w:eastAsia="Times New Roman" w:hAnsi="Arial"/>
          <w:b/>
          <w:lang w:eastAsia="en-GB"/>
        </w:rPr>
        <w:t>41 and n78</w:t>
      </w:r>
    </w:p>
    <w:tbl>
      <w:tblPr>
        <w:tblW w:w="10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206" w:author="Xuan Yi" w:date="2024-04-30T15:43:00Z" w16du:dateUtc="2024-04-30T07:43:00Z">
          <w:tblPr>
            <w:tblW w:w="10929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3661"/>
        <w:gridCol w:w="920"/>
        <w:gridCol w:w="2252"/>
        <w:gridCol w:w="2593"/>
        <w:gridCol w:w="1503"/>
        <w:tblGridChange w:id="207">
          <w:tblGrid>
            <w:gridCol w:w="3328"/>
            <w:gridCol w:w="333"/>
            <w:gridCol w:w="504"/>
            <w:gridCol w:w="416"/>
            <w:gridCol w:w="1632"/>
            <w:gridCol w:w="620"/>
            <w:gridCol w:w="1738"/>
            <w:gridCol w:w="855"/>
            <w:gridCol w:w="1503"/>
          </w:tblGrid>
        </w:tblGridChange>
      </w:tblGrid>
      <w:tr w:rsidR="00C717AE" w:rsidRPr="00BE2748" w14:paraId="2F68B22F" w14:textId="7F450FF1" w:rsidTr="00673501">
        <w:trPr>
          <w:jc w:val="center"/>
          <w:trPrChange w:id="208" w:author="Xuan Yi" w:date="2024-04-30T15:43:00Z" w16du:dateUtc="2024-04-30T07:43:00Z">
            <w:trPr>
              <w:jc w:val="center"/>
            </w:trPr>
          </w:trPrChange>
        </w:trPr>
        <w:tc>
          <w:tcPr>
            <w:tcW w:w="0" w:type="auto"/>
            <w:shd w:val="clear" w:color="auto" w:fill="D9D9D9"/>
            <w:vAlign w:val="bottom"/>
            <w:tcPrChange w:id="209" w:author="Xuan Yi" w:date="2024-04-30T15:43:00Z" w16du:dateUtc="2024-04-30T07:43:00Z">
              <w:tcPr>
                <w:tcW w:w="0" w:type="auto"/>
                <w:shd w:val="clear" w:color="auto" w:fill="D9D9D9"/>
                <w:vAlign w:val="bottom"/>
              </w:tcPr>
            </w:tcPrChange>
          </w:tcPr>
          <w:p w14:paraId="5F310898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en-GB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Frequency</w:t>
            </w:r>
          </w:p>
        </w:tc>
        <w:tc>
          <w:tcPr>
            <w:tcW w:w="0" w:type="auto"/>
            <w:shd w:val="clear" w:color="auto" w:fill="D9D9D9"/>
            <w:vAlign w:val="bottom"/>
            <w:tcPrChange w:id="210" w:author="Xuan Yi" w:date="2024-04-30T15:43:00Z" w16du:dateUtc="2024-04-30T07:43:00Z">
              <w:tcPr>
                <w:tcW w:w="0" w:type="auto"/>
                <w:gridSpan w:val="2"/>
                <w:shd w:val="clear" w:color="auto" w:fill="D9D9D9"/>
                <w:vAlign w:val="bottom"/>
              </w:tcPr>
            </w:tcPrChange>
          </w:tcPr>
          <w:p w14:paraId="77238994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en-GB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Beam</w:t>
            </w:r>
          </w:p>
        </w:tc>
        <w:tc>
          <w:tcPr>
            <w:tcW w:w="0" w:type="auto"/>
            <w:shd w:val="clear" w:color="auto" w:fill="D9D9D9"/>
            <w:vAlign w:val="bottom"/>
            <w:tcPrChange w:id="211" w:author="Xuan Yi" w:date="2024-04-30T15:43:00Z" w16du:dateUtc="2024-04-30T07:43:00Z">
              <w:tcPr>
                <w:tcW w:w="0" w:type="auto"/>
                <w:gridSpan w:val="2"/>
                <w:shd w:val="clear" w:color="auto" w:fill="D9D9D9"/>
                <w:vAlign w:val="bottom"/>
              </w:tcPr>
            </w:tcPrChange>
          </w:tcPr>
          <w:p w14:paraId="2961F538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en-GB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Reference</w:t>
            </w:r>
          </w:p>
        </w:tc>
        <w:tc>
          <w:tcPr>
            <w:tcW w:w="0" w:type="auto"/>
            <w:shd w:val="clear" w:color="auto" w:fill="D9D9D9"/>
            <w:vAlign w:val="bottom"/>
            <w:tcPrChange w:id="212" w:author="Xuan Yi" w:date="2024-04-30T15:43:00Z" w16du:dateUtc="2024-04-30T07:43:00Z">
              <w:tcPr>
                <w:tcW w:w="0" w:type="auto"/>
                <w:gridSpan w:val="2"/>
                <w:shd w:val="clear" w:color="auto" w:fill="D9D9D9"/>
                <w:vAlign w:val="bottom"/>
              </w:tcPr>
            </w:tcPrChange>
          </w:tcPr>
          <w:p w14:paraId="2E0921F6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en-GB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Measurement result</w:t>
            </w:r>
          </w:p>
        </w:tc>
        <w:tc>
          <w:tcPr>
            <w:tcW w:w="0" w:type="auto"/>
            <w:shd w:val="clear" w:color="auto" w:fill="D9D9D9"/>
            <w:vAlign w:val="center"/>
            <w:tcPrChange w:id="213" w:author="Xuan Yi" w:date="2024-04-30T15:43:00Z" w16du:dateUtc="2024-04-30T07:43:00Z">
              <w:tcPr>
                <w:tcW w:w="0" w:type="auto"/>
                <w:gridSpan w:val="2"/>
                <w:shd w:val="clear" w:color="auto" w:fill="D9D9D9"/>
              </w:tcPr>
            </w:tcPrChange>
          </w:tcPr>
          <w:p w14:paraId="17819BB2" w14:textId="1F5942E9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ins w:id="214" w:author="Xuan Yi" w:date="2024-04-30T15:43:00Z" w16du:dateUtc="2024-04-30T07:43:00Z">
              <w:r w:rsidRPr="00861EE9">
                <w:rPr>
                  <w:rFonts w:ascii="Arial" w:eastAsia="等线" w:hAnsi="Arial" w:hint="eastAsia"/>
                  <w:b/>
                  <w:sz w:val="18"/>
                  <w:lang w:eastAsia="zh-CN"/>
                </w:rPr>
                <w:t>P</w:t>
              </w:r>
              <w:r w:rsidRPr="00861EE9">
                <w:rPr>
                  <w:rFonts w:ascii="Arial" w:eastAsia="等线" w:hAnsi="Arial"/>
                  <w:b/>
                  <w:sz w:val="18"/>
                  <w:lang w:eastAsia="zh-CN"/>
                </w:rPr>
                <w:t>ass/fail limit</w:t>
              </w:r>
            </w:ins>
          </w:p>
        </w:tc>
      </w:tr>
      <w:tr w:rsidR="00C717AE" w:rsidRPr="00BE2748" w14:paraId="46A30D80" w14:textId="623EBAFA" w:rsidTr="00853D43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5E888A6A" w14:textId="0EFE9A5F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215" w:author="Xuan Yi" w:date="2024-04-30T15:41:00Z" w16du:dateUtc="2024-04-30T07:41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2450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 (n41)</w:t>
              </w:r>
            </w:ins>
            <w:del w:id="216" w:author="Xuan Yi" w:date="2024-04-30T15:41:00Z" w16du:dateUtc="2024-04-30T07:41:00Z">
              <w:r w:rsidRPr="00BE2748" w:rsidDel="001217B7">
                <w:rPr>
                  <w:rFonts w:ascii="Arial" w:eastAsia="Times New Roman" w:hAnsi="Arial"/>
                  <w:sz w:val="18"/>
                  <w:lang w:eastAsia="en-GB"/>
                </w:rPr>
                <w:delText>fc ≤ 2.5 GHz (n41)</w:delText>
              </w:r>
            </w:del>
          </w:p>
        </w:tc>
        <w:tc>
          <w:tcPr>
            <w:tcW w:w="0" w:type="auto"/>
            <w:shd w:val="clear" w:color="auto" w:fill="auto"/>
          </w:tcPr>
          <w:p w14:paraId="3733007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shd w:val="clear" w:color="auto" w:fill="auto"/>
          </w:tcPr>
          <w:p w14:paraId="3AA4B329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-0.5 dB</w:t>
            </w:r>
          </w:p>
          <w:p w14:paraId="5B7A0A0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0.6 dB</w:t>
            </w:r>
          </w:p>
          <w:p w14:paraId="73DEA798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1+ 2:  V/H = 0 dB</w:t>
            </w:r>
          </w:p>
        </w:tc>
        <w:tc>
          <w:tcPr>
            <w:tcW w:w="0" w:type="auto"/>
          </w:tcPr>
          <w:p w14:paraId="3FD06D40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-0.98 dB</w:t>
            </w:r>
          </w:p>
          <w:p w14:paraId="39FC13FB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0.63 dB</w:t>
            </w:r>
          </w:p>
          <w:p w14:paraId="169754F6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1+ 2:  V/H = -0.21 dB</w:t>
            </w:r>
          </w:p>
        </w:tc>
        <w:tc>
          <w:tcPr>
            <w:tcW w:w="0" w:type="auto"/>
            <w:vMerge w:val="restart"/>
            <w:vAlign w:val="center"/>
          </w:tcPr>
          <w:p w14:paraId="1B97F552" w14:textId="3E6896EC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217" w:author="Xuan Yi" w:date="2024-04-30T15:43:00Z" w16du:dateUtc="2024-04-30T07:43:00Z">
              <w:r w:rsidRPr="006E7DB4">
                <w:rPr>
                  <w:rFonts w:ascii="Arial" w:eastAsiaTheme="minorEastAsia" w:hAnsi="Arial" w:cs="Arial"/>
                  <w:sz w:val="18"/>
                  <w:szCs w:val="18"/>
                  <w:lang w:eastAsia="zh-CN"/>
                </w:rPr>
                <w:t>±1 dB</w:t>
              </w:r>
            </w:ins>
          </w:p>
        </w:tc>
      </w:tr>
      <w:tr w:rsidR="00C717AE" w:rsidRPr="00BE2748" w14:paraId="605B1B94" w14:textId="2FAAFEDE" w:rsidTr="00C717AE">
        <w:trPr>
          <w:jc w:val="center"/>
        </w:trPr>
        <w:tc>
          <w:tcPr>
            <w:tcW w:w="0" w:type="auto"/>
            <w:vMerge/>
            <w:shd w:val="clear" w:color="auto" w:fill="auto"/>
          </w:tcPr>
          <w:p w14:paraId="7849C0D0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4076D92F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shd w:val="clear" w:color="auto" w:fill="auto"/>
          </w:tcPr>
          <w:p w14:paraId="2A76B006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-0.6 dB</w:t>
            </w:r>
          </w:p>
          <w:p w14:paraId="264BA8C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0.7 dB</w:t>
            </w:r>
          </w:p>
          <w:p w14:paraId="3F95AE09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</w:tcPr>
          <w:p w14:paraId="6C425267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-1.1dB</w:t>
            </w:r>
          </w:p>
          <w:p w14:paraId="47603008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-0.07 dB</w:t>
            </w:r>
          </w:p>
          <w:p w14:paraId="501F6B10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-0.60 dB</w:t>
            </w:r>
          </w:p>
        </w:tc>
        <w:tc>
          <w:tcPr>
            <w:tcW w:w="0" w:type="auto"/>
            <w:vMerge/>
          </w:tcPr>
          <w:p w14:paraId="4E004757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</w:tr>
      <w:tr w:rsidR="00C717AE" w:rsidRPr="00BE2748" w14:paraId="214A6378" w14:textId="7BBDB363" w:rsidTr="00C717AE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14:paraId="223DE3A5" w14:textId="1A8F503C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218" w:author="Xuan Yi" w:date="2024-04-30T15:41:00Z" w16du:dateUtc="2024-04-30T07:41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3600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 (n78)</w:t>
              </w:r>
            </w:ins>
            <w:del w:id="219" w:author="Xuan Yi" w:date="2024-04-30T15:41:00Z" w16du:dateUtc="2024-04-30T07:41:00Z">
              <w:r w:rsidRPr="00BE2748" w:rsidDel="001217B7">
                <w:rPr>
                  <w:rFonts w:ascii="Arial" w:eastAsia="Times New Roman" w:hAnsi="Arial"/>
                  <w:sz w:val="18"/>
                  <w:lang w:eastAsia="en-GB"/>
                </w:rPr>
                <w:delText>fc &gt; 2.5 GHz (n78)</w:delText>
              </w:r>
            </w:del>
          </w:p>
        </w:tc>
        <w:tc>
          <w:tcPr>
            <w:tcW w:w="0" w:type="auto"/>
            <w:shd w:val="clear" w:color="auto" w:fill="auto"/>
          </w:tcPr>
          <w:p w14:paraId="3B52F37A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shd w:val="clear" w:color="auto" w:fill="auto"/>
          </w:tcPr>
          <w:p w14:paraId="7853748C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-0.6 dB</w:t>
            </w:r>
          </w:p>
          <w:p w14:paraId="34AB07E9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0.7 dB</w:t>
            </w:r>
          </w:p>
          <w:p w14:paraId="205B4299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1+ 2:  V/H = 0 dB</w:t>
            </w:r>
          </w:p>
        </w:tc>
        <w:tc>
          <w:tcPr>
            <w:tcW w:w="0" w:type="auto"/>
          </w:tcPr>
          <w:p w14:paraId="6816AFF6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-0.45</w:t>
            </w:r>
          </w:p>
          <w:p w14:paraId="49695C0A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1.32 dB</w:t>
            </w:r>
          </w:p>
          <w:p w14:paraId="69FCC625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1+ 2:  V/H = 0.39 dB</w:t>
            </w:r>
          </w:p>
        </w:tc>
        <w:tc>
          <w:tcPr>
            <w:tcW w:w="0" w:type="auto"/>
            <w:vMerge/>
          </w:tcPr>
          <w:p w14:paraId="3797D48D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</w:tr>
      <w:tr w:rsidR="00C717AE" w:rsidRPr="00BE2748" w14:paraId="64684585" w14:textId="56C1FB2A" w:rsidTr="00C717AE">
        <w:trPr>
          <w:jc w:val="center"/>
        </w:trPr>
        <w:tc>
          <w:tcPr>
            <w:tcW w:w="0" w:type="auto"/>
            <w:vMerge/>
            <w:shd w:val="clear" w:color="auto" w:fill="auto"/>
          </w:tcPr>
          <w:p w14:paraId="3DD6A6E5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6ECD70C9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shd w:val="clear" w:color="auto" w:fill="auto"/>
          </w:tcPr>
          <w:p w14:paraId="5A6CC7CD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-0.7 dB</w:t>
            </w:r>
          </w:p>
          <w:p w14:paraId="1A39FC2F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0.8 dB</w:t>
            </w:r>
          </w:p>
          <w:p w14:paraId="3D8C6274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</w:tcPr>
          <w:p w14:paraId="4DA9CBA4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0.25</w:t>
            </w:r>
          </w:p>
          <w:p w14:paraId="05F621B5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1.61</w:t>
            </w:r>
          </w:p>
          <w:p w14:paraId="4E77C909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0.91 dB</w:t>
            </w:r>
          </w:p>
        </w:tc>
        <w:tc>
          <w:tcPr>
            <w:tcW w:w="0" w:type="auto"/>
            <w:vMerge/>
          </w:tcPr>
          <w:p w14:paraId="6ACD6135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</w:tr>
    </w:tbl>
    <w:p w14:paraId="0F3FE4B3" w14:textId="77777777" w:rsidR="00BE2748" w:rsidRPr="00BE2748" w:rsidRDefault="00BE2748" w:rsidP="00BE2748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</w:p>
    <w:p w14:paraId="2135514A" w14:textId="77777777" w:rsidR="00BE2748" w:rsidRPr="00BE2748" w:rsidRDefault="00BE2748" w:rsidP="00BE27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BE2748">
        <w:rPr>
          <w:rFonts w:ascii="Arial" w:eastAsia="Times New Roman" w:hAnsi="Arial"/>
          <w:b/>
          <w:lang w:eastAsia="en-GB"/>
        </w:rPr>
        <w:lastRenderedPageBreak/>
        <w:t xml:space="preserve">Table 6.2.2.4-4: Lab 4: Cross-polarization verification results for CDL-C </w:t>
      </w:r>
      <w:proofErr w:type="spellStart"/>
      <w:r w:rsidRPr="00BE2748">
        <w:rPr>
          <w:rFonts w:ascii="Arial" w:eastAsia="Times New Roman" w:hAnsi="Arial"/>
          <w:b/>
          <w:lang w:eastAsia="en-GB"/>
        </w:rPr>
        <w:t>UMa</w:t>
      </w:r>
      <w:proofErr w:type="spellEnd"/>
      <w:r w:rsidRPr="00BE2748">
        <w:rPr>
          <w:rFonts w:ascii="Arial" w:eastAsia="Times New Roman" w:hAnsi="Arial"/>
          <w:b/>
          <w:lang w:eastAsia="en-GB"/>
        </w:rPr>
        <w:t xml:space="preserve">, bands </w:t>
      </w:r>
      <w:r w:rsidRPr="00BE2748">
        <w:rPr>
          <w:rFonts w:ascii="Arial" w:eastAsia="Times New Roman" w:hAnsi="Arial" w:hint="eastAsia"/>
          <w:b/>
          <w:lang w:eastAsia="en-GB"/>
        </w:rPr>
        <w:t>n</w:t>
      </w:r>
      <w:r w:rsidRPr="00BE2748">
        <w:rPr>
          <w:rFonts w:ascii="Arial" w:eastAsia="Times New Roman" w:hAnsi="Arial"/>
          <w:b/>
          <w:lang w:eastAsia="en-GB"/>
        </w:rPr>
        <w:t>41 and n78</w:t>
      </w: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220" w:author="Xuan Yi" w:date="2024-04-30T15:44:00Z" w16du:dateUtc="2024-04-30T07:44:00Z">
          <w:tblPr>
            <w:tblW w:w="10809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3641"/>
        <w:gridCol w:w="916"/>
        <w:gridCol w:w="2241"/>
        <w:gridCol w:w="2515"/>
        <w:gridCol w:w="1496"/>
        <w:tblGridChange w:id="221">
          <w:tblGrid>
            <w:gridCol w:w="3328"/>
            <w:gridCol w:w="313"/>
            <w:gridCol w:w="524"/>
            <w:gridCol w:w="392"/>
            <w:gridCol w:w="1656"/>
            <w:gridCol w:w="585"/>
            <w:gridCol w:w="1713"/>
            <w:gridCol w:w="802"/>
            <w:gridCol w:w="1496"/>
          </w:tblGrid>
        </w:tblGridChange>
      </w:tblGrid>
      <w:tr w:rsidR="00C717AE" w:rsidRPr="00BE2748" w14:paraId="45C354F0" w14:textId="2D263929" w:rsidTr="00B01D98">
        <w:trPr>
          <w:jc w:val="center"/>
          <w:trPrChange w:id="222" w:author="Xuan Yi" w:date="2024-04-30T15:44:00Z" w16du:dateUtc="2024-04-30T07:44:00Z">
            <w:trPr>
              <w:jc w:val="center"/>
            </w:trPr>
          </w:trPrChange>
        </w:trPr>
        <w:tc>
          <w:tcPr>
            <w:tcW w:w="0" w:type="auto"/>
            <w:shd w:val="clear" w:color="auto" w:fill="D9D9D9"/>
            <w:vAlign w:val="bottom"/>
            <w:tcPrChange w:id="223" w:author="Xuan Yi" w:date="2024-04-30T15:44:00Z" w16du:dateUtc="2024-04-30T07:44:00Z">
              <w:tcPr>
                <w:tcW w:w="0" w:type="auto"/>
                <w:shd w:val="clear" w:color="auto" w:fill="D9D9D9"/>
                <w:vAlign w:val="bottom"/>
              </w:tcPr>
            </w:tcPrChange>
          </w:tcPr>
          <w:p w14:paraId="157C4872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b/>
                <w:sz w:val="18"/>
                <w:lang w:eastAsia="zh-CN"/>
              </w:rPr>
              <w:t>Frequency</w:t>
            </w:r>
          </w:p>
        </w:tc>
        <w:tc>
          <w:tcPr>
            <w:tcW w:w="0" w:type="auto"/>
            <w:shd w:val="clear" w:color="auto" w:fill="D9D9D9"/>
            <w:vAlign w:val="bottom"/>
            <w:tcPrChange w:id="224" w:author="Xuan Yi" w:date="2024-04-30T15:44:00Z" w16du:dateUtc="2024-04-30T07:44:00Z">
              <w:tcPr>
                <w:tcW w:w="0" w:type="auto"/>
                <w:gridSpan w:val="2"/>
                <w:shd w:val="clear" w:color="auto" w:fill="D9D9D9"/>
                <w:vAlign w:val="bottom"/>
              </w:tcPr>
            </w:tcPrChange>
          </w:tcPr>
          <w:p w14:paraId="5BF3F89B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b/>
                <w:sz w:val="18"/>
                <w:lang w:eastAsia="zh-CN"/>
              </w:rPr>
              <w:t>Beam</w:t>
            </w:r>
          </w:p>
        </w:tc>
        <w:tc>
          <w:tcPr>
            <w:tcW w:w="0" w:type="auto"/>
            <w:shd w:val="clear" w:color="auto" w:fill="D9D9D9"/>
            <w:vAlign w:val="bottom"/>
            <w:tcPrChange w:id="225" w:author="Xuan Yi" w:date="2024-04-30T15:44:00Z" w16du:dateUtc="2024-04-30T07:44:00Z">
              <w:tcPr>
                <w:tcW w:w="0" w:type="auto"/>
                <w:gridSpan w:val="2"/>
                <w:shd w:val="clear" w:color="auto" w:fill="D9D9D9"/>
                <w:vAlign w:val="bottom"/>
              </w:tcPr>
            </w:tcPrChange>
          </w:tcPr>
          <w:p w14:paraId="39953F2E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b/>
                <w:sz w:val="18"/>
                <w:lang w:eastAsia="zh-CN"/>
              </w:rPr>
              <w:t>Reference</w:t>
            </w:r>
          </w:p>
        </w:tc>
        <w:tc>
          <w:tcPr>
            <w:tcW w:w="0" w:type="auto"/>
            <w:shd w:val="clear" w:color="auto" w:fill="D9D9D9"/>
            <w:vAlign w:val="bottom"/>
            <w:tcPrChange w:id="226" w:author="Xuan Yi" w:date="2024-04-30T15:44:00Z" w16du:dateUtc="2024-04-30T07:44:00Z">
              <w:tcPr>
                <w:tcW w:w="0" w:type="auto"/>
                <w:gridSpan w:val="2"/>
                <w:shd w:val="clear" w:color="auto" w:fill="D9D9D9"/>
                <w:vAlign w:val="bottom"/>
              </w:tcPr>
            </w:tcPrChange>
          </w:tcPr>
          <w:p w14:paraId="2DA59EA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b/>
                <w:sz w:val="18"/>
                <w:lang w:eastAsia="zh-CN"/>
              </w:rPr>
              <w:t>Measurement result</w:t>
            </w:r>
          </w:p>
        </w:tc>
        <w:tc>
          <w:tcPr>
            <w:tcW w:w="0" w:type="auto"/>
            <w:shd w:val="clear" w:color="auto" w:fill="D9D9D9"/>
            <w:vAlign w:val="center"/>
            <w:tcPrChange w:id="227" w:author="Xuan Yi" w:date="2024-04-30T15:44:00Z" w16du:dateUtc="2024-04-30T07:44:00Z">
              <w:tcPr>
                <w:tcW w:w="0" w:type="auto"/>
                <w:gridSpan w:val="2"/>
                <w:shd w:val="clear" w:color="auto" w:fill="D9D9D9"/>
              </w:tcPr>
            </w:tcPrChange>
          </w:tcPr>
          <w:p w14:paraId="2E6BAE44" w14:textId="13359504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zh-CN"/>
              </w:rPr>
            </w:pPr>
            <w:ins w:id="228" w:author="Xuan Yi" w:date="2024-04-30T15:44:00Z" w16du:dateUtc="2024-04-30T07:44:00Z">
              <w:r w:rsidRPr="00861EE9">
                <w:rPr>
                  <w:rFonts w:ascii="Arial" w:eastAsia="等线" w:hAnsi="Arial" w:hint="eastAsia"/>
                  <w:b/>
                  <w:sz w:val="18"/>
                  <w:lang w:eastAsia="zh-CN"/>
                </w:rPr>
                <w:t>P</w:t>
              </w:r>
              <w:r w:rsidRPr="00861EE9">
                <w:rPr>
                  <w:rFonts w:ascii="Arial" w:eastAsia="等线" w:hAnsi="Arial"/>
                  <w:b/>
                  <w:sz w:val="18"/>
                  <w:lang w:eastAsia="zh-CN"/>
                </w:rPr>
                <w:t>ass/fail limit</w:t>
              </w:r>
            </w:ins>
          </w:p>
        </w:tc>
      </w:tr>
      <w:tr w:rsidR="00C717AE" w:rsidRPr="00BE2748" w14:paraId="06E59596" w14:textId="74092E68" w:rsidTr="00603790">
        <w:trPr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719E5BD8" w14:textId="5A95B6C2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229" w:author="Xuan Yi" w:date="2024-04-30T15:41:00Z" w16du:dateUtc="2024-04-30T07:41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2450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 (n41)</w:t>
              </w:r>
            </w:ins>
            <w:del w:id="230" w:author="Xuan Yi" w:date="2024-04-30T15:41:00Z" w16du:dateUtc="2024-04-30T07:41:00Z">
              <w:r w:rsidRPr="00BE2748" w:rsidDel="00B2624D">
                <w:rPr>
                  <w:rFonts w:ascii="Arial" w:eastAsia="Times New Roman" w:hAnsi="Arial"/>
                  <w:sz w:val="18"/>
                  <w:lang w:eastAsia="en-GB"/>
                </w:rPr>
                <w:delText>fc ≤ 2.5 GHz (n41)</w:delText>
              </w:r>
            </w:del>
          </w:p>
        </w:tc>
        <w:tc>
          <w:tcPr>
            <w:tcW w:w="0" w:type="auto"/>
            <w:shd w:val="clear" w:color="auto" w:fill="auto"/>
          </w:tcPr>
          <w:p w14:paraId="63365372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shd w:val="clear" w:color="auto" w:fill="auto"/>
          </w:tcPr>
          <w:p w14:paraId="362C1E7F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-0.5 dB</w:t>
            </w:r>
          </w:p>
          <w:p w14:paraId="559ABF0F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0.6 dB</w:t>
            </w:r>
          </w:p>
          <w:p w14:paraId="2CA082E2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1+ 2:  V/H = 0 dB</w:t>
            </w:r>
          </w:p>
        </w:tc>
        <w:tc>
          <w:tcPr>
            <w:tcW w:w="0" w:type="auto"/>
          </w:tcPr>
          <w:p w14:paraId="24C9E92D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-0.48 dB</w:t>
            </w:r>
          </w:p>
          <w:p w14:paraId="71032B5A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0.57 dB</w:t>
            </w:r>
          </w:p>
          <w:p w14:paraId="21A30AE4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1+ 2:  V/H = 0.36 dB</w:t>
            </w:r>
          </w:p>
        </w:tc>
        <w:tc>
          <w:tcPr>
            <w:tcW w:w="0" w:type="auto"/>
            <w:vMerge w:val="restart"/>
            <w:vAlign w:val="center"/>
          </w:tcPr>
          <w:p w14:paraId="1F464578" w14:textId="09A2883B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231" w:author="Xuan Yi" w:date="2024-04-30T15:44:00Z" w16du:dateUtc="2024-04-30T07:44:00Z">
              <w:r w:rsidRPr="006E7DB4">
                <w:rPr>
                  <w:rFonts w:ascii="Arial" w:eastAsiaTheme="minorEastAsia" w:hAnsi="Arial" w:cs="Arial"/>
                  <w:sz w:val="18"/>
                  <w:szCs w:val="18"/>
                  <w:lang w:eastAsia="zh-CN"/>
                </w:rPr>
                <w:t>±1 dB</w:t>
              </w:r>
            </w:ins>
          </w:p>
        </w:tc>
      </w:tr>
      <w:tr w:rsidR="00C717AE" w:rsidRPr="00BE2748" w14:paraId="3AA5C22F" w14:textId="65E3BF78" w:rsidTr="00C717AE">
        <w:trPr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</w:tcPr>
          <w:p w14:paraId="30A85D48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460F5910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shd w:val="clear" w:color="auto" w:fill="auto"/>
          </w:tcPr>
          <w:p w14:paraId="55D8A6B5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-0.6 dB</w:t>
            </w:r>
          </w:p>
          <w:p w14:paraId="73805D2B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0.7 dB</w:t>
            </w:r>
          </w:p>
          <w:p w14:paraId="1E833EA6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</w:tcPr>
          <w:p w14:paraId="2C071BE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-0.69 dB</w:t>
            </w:r>
          </w:p>
          <w:p w14:paraId="27C55BB5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0.71 dB</w:t>
            </w:r>
          </w:p>
          <w:p w14:paraId="595C07D8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0.52 dB</w:t>
            </w:r>
          </w:p>
        </w:tc>
        <w:tc>
          <w:tcPr>
            <w:tcW w:w="0" w:type="auto"/>
            <w:vMerge/>
          </w:tcPr>
          <w:p w14:paraId="6D35453E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</w:tr>
      <w:tr w:rsidR="00C717AE" w:rsidRPr="00BE2748" w14:paraId="765672E6" w14:textId="2FAE55E2" w:rsidTr="00C717AE">
        <w:trPr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04176151" w14:textId="25BB1AC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232" w:author="Xuan Yi" w:date="2024-04-30T15:41:00Z" w16du:dateUtc="2024-04-30T07:41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3600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 (n78)</w:t>
              </w:r>
            </w:ins>
            <w:del w:id="233" w:author="Xuan Yi" w:date="2024-04-30T15:41:00Z" w16du:dateUtc="2024-04-30T07:41:00Z">
              <w:r w:rsidRPr="00BE2748" w:rsidDel="00B2624D">
                <w:rPr>
                  <w:rFonts w:ascii="Arial" w:eastAsia="Times New Roman" w:hAnsi="Arial"/>
                  <w:sz w:val="18"/>
                  <w:lang w:eastAsia="en-GB"/>
                </w:rPr>
                <w:delText>fc &gt; 2.5 GHz (n78)</w:delText>
              </w:r>
            </w:del>
          </w:p>
        </w:tc>
        <w:tc>
          <w:tcPr>
            <w:tcW w:w="0" w:type="auto"/>
            <w:shd w:val="clear" w:color="auto" w:fill="auto"/>
          </w:tcPr>
          <w:p w14:paraId="0FFD048B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shd w:val="clear" w:color="auto" w:fill="auto"/>
          </w:tcPr>
          <w:p w14:paraId="78A41119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-0.6 dB</w:t>
            </w:r>
          </w:p>
          <w:p w14:paraId="4930ECA9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0.7 dB</w:t>
            </w:r>
          </w:p>
          <w:p w14:paraId="74F3DD8B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1+ 2:  V/H = 0 dB</w:t>
            </w:r>
          </w:p>
        </w:tc>
        <w:tc>
          <w:tcPr>
            <w:tcW w:w="0" w:type="auto"/>
          </w:tcPr>
          <w:p w14:paraId="4A8708A5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1:  V/H = -0.48</w:t>
            </w:r>
          </w:p>
          <w:p w14:paraId="3963723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2:  V/H = 0.99 dB</w:t>
            </w:r>
          </w:p>
          <w:p w14:paraId="372089E2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1+ 2:  V/H = 0.47 dB</w:t>
            </w:r>
          </w:p>
        </w:tc>
        <w:tc>
          <w:tcPr>
            <w:tcW w:w="0" w:type="auto"/>
            <w:vMerge/>
          </w:tcPr>
          <w:p w14:paraId="4E218A67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</w:tr>
      <w:tr w:rsidR="00C717AE" w:rsidRPr="00BE2748" w14:paraId="42AB26CD" w14:textId="77C7804F" w:rsidTr="00C717AE">
        <w:trPr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</w:tcPr>
          <w:p w14:paraId="6D82CC8D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4DEE25BF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shd w:val="clear" w:color="auto" w:fill="auto"/>
          </w:tcPr>
          <w:p w14:paraId="442AF936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-0.7 dB</w:t>
            </w:r>
          </w:p>
          <w:p w14:paraId="3FA76AE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0.8 dB</w:t>
            </w:r>
          </w:p>
          <w:p w14:paraId="14BC008C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</w:tcPr>
          <w:p w14:paraId="0B6DC74A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3:  V/H = -0.34</w:t>
            </w:r>
          </w:p>
          <w:p w14:paraId="0D831FDA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4:  V/H = 1.13</w:t>
            </w:r>
          </w:p>
          <w:p w14:paraId="7A69A9FC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0.66 dB</w:t>
            </w:r>
          </w:p>
        </w:tc>
        <w:tc>
          <w:tcPr>
            <w:tcW w:w="0" w:type="auto"/>
            <w:vMerge/>
          </w:tcPr>
          <w:p w14:paraId="3B92504F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</w:tr>
    </w:tbl>
    <w:p w14:paraId="3AFC62DC" w14:textId="77777777" w:rsidR="00BE2748" w:rsidRPr="00BE2748" w:rsidRDefault="00BE2748" w:rsidP="00BE2748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</w:p>
    <w:p w14:paraId="7F696A55" w14:textId="77777777" w:rsidR="00BE2748" w:rsidRPr="00BE2748" w:rsidRDefault="00BE2748" w:rsidP="00BE27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BE2748">
        <w:rPr>
          <w:rFonts w:ascii="Arial" w:eastAsia="Times New Roman" w:hAnsi="Arial"/>
          <w:b/>
          <w:lang w:eastAsia="en-GB"/>
        </w:rPr>
        <w:t xml:space="preserve">Table 6.2.2.4-5: Lab 5: Cross-polarization verification results for CDL-C </w:t>
      </w:r>
      <w:proofErr w:type="spellStart"/>
      <w:r w:rsidRPr="00BE2748">
        <w:rPr>
          <w:rFonts w:ascii="Arial" w:eastAsia="Times New Roman" w:hAnsi="Arial"/>
          <w:b/>
          <w:lang w:eastAsia="en-GB"/>
        </w:rPr>
        <w:t>UMa</w:t>
      </w:r>
      <w:proofErr w:type="spellEnd"/>
      <w:r w:rsidRPr="00BE2748">
        <w:rPr>
          <w:rFonts w:ascii="Arial" w:eastAsia="Times New Roman" w:hAnsi="Arial"/>
          <w:b/>
          <w:lang w:eastAsia="en-GB"/>
        </w:rPr>
        <w:t>, band n41 and n78</w:t>
      </w:r>
    </w:p>
    <w:tbl>
      <w:tblPr>
        <w:tblW w:w="9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234" w:author="Xuan Yi" w:date="2024-04-30T15:45:00Z" w16du:dateUtc="2024-04-30T07:45:00Z">
          <w:tblPr>
            <w:tblW w:w="9997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3521"/>
        <w:gridCol w:w="886"/>
        <w:gridCol w:w="2114"/>
        <w:gridCol w:w="2029"/>
        <w:gridCol w:w="1447"/>
        <w:tblGridChange w:id="235">
          <w:tblGrid>
            <w:gridCol w:w="3328"/>
            <w:gridCol w:w="193"/>
            <w:gridCol w:w="644"/>
            <w:gridCol w:w="242"/>
            <w:gridCol w:w="1756"/>
            <w:gridCol w:w="358"/>
            <w:gridCol w:w="1559"/>
            <w:gridCol w:w="470"/>
            <w:gridCol w:w="1447"/>
          </w:tblGrid>
        </w:tblGridChange>
      </w:tblGrid>
      <w:tr w:rsidR="00C717AE" w:rsidRPr="00BE2748" w14:paraId="22574584" w14:textId="7B35360F" w:rsidTr="003108CF">
        <w:trPr>
          <w:jc w:val="center"/>
          <w:trPrChange w:id="236" w:author="Xuan Yi" w:date="2024-04-30T15:45:00Z" w16du:dateUtc="2024-04-30T07:45:00Z">
            <w:trPr>
              <w:jc w:val="center"/>
            </w:trPr>
          </w:trPrChange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  <w:tcPrChange w:id="237" w:author="Xuan Yi" w:date="2024-04-30T15:45:00Z" w16du:dateUtc="2024-04-30T07:45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  <w:hideMark/>
              </w:tcPr>
            </w:tcPrChange>
          </w:tcPr>
          <w:p w14:paraId="0A214BF9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Frequency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  <w:tcPrChange w:id="238" w:author="Xuan Yi" w:date="2024-04-30T15:45:00Z" w16du:dateUtc="2024-04-30T07:45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  <w:hideMark/>
              </w:tcPr>
            </w:tcPrChange>
          </w:tcPr>
          <w:p w14:paraId="3A6C4422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Beam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  <w:tcPrChange w:id="239" w:author="Xuan Yi" w:date="2024-04-30T15:45:00Z" w16du:dateUtc="2024-04-30T07:45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  <w:hideMark/>
              </w:tcPr>
            </w:tcPrChange>
          </w:tcPr>
          <w:p w14:paraId="667E9A6D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Reference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  <w:tcPrChange w:id="240" w:author="Xuan Yi" w:date="2024-04-30T15:45:00Z" w16du:dateUtc="2024-04-30T07:45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  <w:hideMark/>
              </w:tcPr>
            </w:tcPrChange>
          </w:tcPr>
          <w:p w14:paraId="21F72BC7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Measurement result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tcPrChange w:id="241" w:author="Xuan Yi" w:date="2024-04-30T15:45:00Z" w16du:dateUtc="2024-04-30T07:45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</w:tcPr>
            </w:tcPrChange>
          </w:tcPr>
          <w:p w14:paraId="4367C706" w14:textId="2AB45C96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ins w:id="242" w:author="Xuan Yi" w:date="2024-04-30T15:45:00Z" w16du:dateUtc="2024-04-30T07:45:00Z">
              <w:r w:rsidRPr="00861EE9">
                <w:rPr>
                  <w:rFonts w:ascii="Arial" w:eastAsia="等线" w:hAnsi="Arial" w:hint="eastAsia"/>
                  <w:b/>
                  <w:sz w:val="18"/>
                  <w:lang w:eastAsia="zh-CN"/>
                </w:rPr>
                <w:t>P</w:t>
              </w:r>
              <w:r w:rsidRPr="00861EE9">
                <w:rPr>
                  <w:rFonts w:ascii="Arial" w:eastAsia="等线" w:hAnsi="Arial"/>
                  <w:b/>
                  <w:sz w:val="18"/>
                  <w:lang w:eastAsia="zh-CN"/>
                </w:rPr>
                <w:t>ass/fail limit</w:t>
              </w:r>
            </w:ins>
          </w:p>
        </w:tc>
      </w:tr>
      <w:tr w:rsidR="00C717AE" w:rsidRPr="00BE2748" w14:paraId="04FAB30F" w14:textId="7F4B0878" w:rsidTr="0043650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1292BA" w14:textId="40E267CE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243" w:author="Xuan Yi" w:date="2024-04-30T15:41:00Z" w16du:dateUtc="2024-04-30T07:41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2450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 (n41)</w:t>
              </w:r>
            </w:ins>
            <w:del w:id="244" w:author="Xuan Yi" w:date="2024-04-30T15:41:00Z" w16du:dateUtc="2024-04-30T07:41:00Z">
              <w:r w:rsidRPr="00BE2748" w:rsidDel="008C057D">
                <w:rPr>
                  <w:rFonts w:ascii="Arial" w:eastAsia="Times New Roman" w:hAnsi="Arial"/>
                  <w:sz w:val="18"/>
                  <w:lang w:eastAsia="en-GB"/>
                </w:rPr>
                <w:delText>fc ≤ 2.5 GHz (n41)</w:delText>
              </w:r>
            </w:del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9EC5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C40F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1+2:  V/H = 0 dB</w:t>
            </w:r>
          </w:p>
          <w:p w14:paraId="7CF43AC7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E180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0.38 d</w:t>
            </w:r>
            <w:r w:rsidRPr="00BE2748">
              <w:rPr>
                <w:rFonts w:ascii="Arial" w:eastAsia="等线" w:hAnsi="Arial" w:hint="eastAsia"/>
                <w:sz w:val="18"/>
                <w:lang w:eastAsia="zh-CN"/>
              </w:rPr>
              <w:t>B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90D4E2" w14:textId="6450B5C4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ins w:id="245" w:author="Xuan Yi" w:date="2024-04-30T15:45:00Z" w16du:dateUtc="2024-04-30T07:45:00Z">
              <w:r w:rsidRPr="006E7DB4">
                <w:rPr>
                  <w:rFonts w:ascii="Arial" w:eastAsiaTheme="minorEastAsia" w:hAnsi="Arial" w:cs="Arial"/>
                  <w:sz w:val="18"/>
                  <w:szCs w:val="18"/>
                  <w:lang w:eastAsia="zh-CN"/>
                </w:rPr>
                <w:t>±1 dB</w:t>
              </w:r>
            </w:ins>
          </w:p>
        </w:tc>
      </w:tr>
      <w:tr w:rsidR="00C717AE" w:rsidRPr="00BE2748" w14:paraId="591AC573" w14:textId="5B43D484" w:rsidTr="00436501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0BD6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CBDD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9CD2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825B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0.12 d</w:t>
            </w:r>
            <w:r w:rsidRPr="00BE2748">
              <w:rPr>
                <w:rFonts w:ascii="Arial" w:eastAsia="等线" w:hAnsi="Arial" w:hint="eastAsia"/>
                <w:sz w:val="18"/>
                <w:lang w:eastAsia="zh-CN"/>
              </w:rPr>
              <w:t>B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3CB3E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</w:p>
        </w:tc>
      </w:tr>
      <w:tr w:rsidR="00C717AE" w:rsidRPr="00BE2748" w14:paraId="03B9ECDF" w14:textId="37CD961B" w:rsidTr="0043650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15B7EC" w14:textId="66DEC443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246" w:author="Xuan Yi" w:date="2024-04-30T15:41:00Z" w16du:dateUtc="2024-04-30T07:41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3600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 (n78)</w:t>
              </w:r>
            </w:ins>
            <w:del w:id="247" w:author="Xuan Yi" w:date="2024-04-30T15:41:00Z" w16du:dateUtc="2024-04-30T07:41:00Z">
              <w:r w:rsidRPr="00BE2748" w:rsidDel="008C057D">
                <w:rPr>
                  <w:rFonts w:ascii="Arial" w:eastAsia="Times New Roman" w:hAnsi="Arial"/>
                  <w:sz w:val="18"/>
                  <w:lang w:eastAsia="en-GB"/>
                </w:rPr>
                <w:delText>fc &gt; 2.5 GHz (n78)</w:delText>
              </w:r>
            </w:del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DCF33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91C0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1+2:  V/H = 0 dB</w:t>
            </w:r>
          </w:p>
          <w:p w14:paraId="35DE2B66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3A7D2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 w:hint="eastAsia"/>
                <w:sz w:val="18"/>
                <w:lang w:eastAsia="zh-CN"/>
              </w:rPr>
              <w:t>-</w:t>
            </w:r>
            <w:r w:rsidRPr="00BE2748">
              <w:rPr>
                <w:rFonts w:ascii="Arial" w:eastAsia="等线" w:hAnsi="Arial"/>
                <w:sz w:val="18"/>
                <w:lang w:eastAsia="zh-CN"/>
              </w:rPr>
              <w:t>0.25d</w:t>
            </w:r>
            <w:r w:rsidRPr="00BE2748">
              <w:rPr>
                <w:rFonts w:ascii="Arial" w:eastAsia="等线" w:hAnsi="Arial" w:hint="eastAsia"/>
                <w:sz w:val="18"/>
                <w:lang w:eastAsia="zh-CN"/>
              </w:rPr>
              <w:t>B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045BB4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</w:p>
        </w:tc>
      </w:tr>
      <w:tr w:rsidR="00C717AE" w:rsidRPr="00BE2748" w14:paraId="752ED1DB" w14:textId="733EF6AF" w:rsidTr="00436501">
        <w:trPr>
          <w:trHeight w:val="31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0E8BA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CE683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F93F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AE92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 w:hint="eastAsia"/>
                <w:sz w:val="18"/>
                <w:lang w:eastAsia="zh-CN"/>
              </w:rPr>
              <w:t>0</w:t>
            </w:r>
            <w:r w:rsidRPr="00BE2748">
              <w:rPr>
                <w:rFonts w:ascii="Arial" w:eastAsia="等线" w:hAnsi="Arial"/>
                <w:sz w:val="18"/>
                <w:lang w:eastAsia="zh-CN"/>
              </w:rPr>
              <w:t>.34</w:t>
            </w:r>
            <w:r w:rsidRPr="00BE2748">
              <w:rPr>
                <w:rFonts w:ascii="Arial" w:eastAsia="等线" w:hAnsi="Arial" w:hint="eastAsia"/>
                <w:sz w:val="18"/>
                <w:lang w:eastAsia="zh-CN"/>
              </w:rPr>
              <w:t>d</w:t>
            </w:r>
            <w:r w:rsidRPr="00BE2748">
              <w:rPr>
                <w:rFonts w:ascii="Arial" w:eastAsia="等线" w:hAnsi="Arial"/>
                <w:sz w:val="18"/>
                <w:lang w:eastAsia="zh-CN"/>
              </w:rPr>
              <w:t>B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7FCC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</w:p>
        </w:tc>
      </w:tr>
    </w:tbl>
    <w:p w14:paraId="2035AEF4" w14:textId="77777777" w:rsidR="00BE2748" w:rsidRPr="00BE2748" w:rsidRDefault="00BE2748" w:rsidP="00BE2748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en-GB"/>
        </w:rPr>
      </w:pPr>
    </w:p>
    <w:p w14:paraId="46858BCD" w14:textId="766EA7C4" w:rsidR="00BE2748" w:rsidRPr="003F0F20" w:rsidRDefault="00BE2748" w:rsidP="00BE2748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hAnsi="Arial"/>
          <w:b/>
          <w:lang w:eastAsia="zh-CN"/>
        </w:rPr>
      </w:pPr>
      <w:r w:rsidRPr="00BE2748">
        <w:rPr>
          <w:rFonts w:ascii="Arial" w:eastAsia="Times New Roman" w:hAnsi="Arial"/>
          <w:b/>
          <w:lang w:eastAsia="en-GB"/>
        </w:rPr>
        <w:t xml:space="preserve">Table 6.2.2.4-6: Lab 6: Cross-polarization verification results for CDL-C </w:t>
      </w:r>
      <w:proofErr w:type="spellStart"/>
      <w:r w:rsidRPr="00BE2748">
        <w:rPr>
          <w:rFonts w:ascii="Arial" w:eastAsia="Times New Roman" w:hAnsi="Arial"/>
          <w:b/>
          <w:lang w:eastAsia="en-GB"/>
        </w:rPr>
        <w:t>UMa</w:t>
      </w:r>
      <w:proofErr w:type="spellEnd"/>
      <w:r w:rsidRPr="00BE2748">
        <w:rPr>
          <w:rFonts w:ascii="Arial" w:eastAsia="Times New Roman" w:hAnsi="Arial"/>
          <w:b/>
          <w:lang w:eastAsia="en-GB"/>
        </w:rPr>
        <w:t xml:space="preserve">, bands </w:t>
      </w:r>
      <w:r w:rsidRPr="00BE2748">
        <w:rPr>
          <w:rFonts w:ascii="Arial" w:eastAsia="Times New Roman" w:hAnsi="Arial" w:hint="eastAsia"/>
          <w:b/>
          <w:lang w:eastAsia="en-GB"/>
        </w:rPr>
        <w:t>n</w:t>
      </w:r>
      <w:r w:rsidRPr="00BE2748">
        <w:rPr>
          <w:rFonts w:ascii="Arial" w:eastAsia="Times New Roman" w:hAnsi="Arial"/>
          <w:b/>
          <w:lang w:eastAsia="en-GB"/>
        </w:rPr>
        <w:t>41</w:t>
      </w:r>
      <w:ins w:id="248" w:author="Xuan Yi" w:date="2024-05-22T11:57:00Z" w16du:dateUtc="2024-05-22T03:57:00Z">
        <w:r w:rsidR="003F0F20">
          <w:rPr>
            <w:rFonts w:ascii="Arial" w:hAnsi="Arial" w:hint="eastAsia"/>
            <w:b/>
            <w:lang w:eastAsia="zh-CN"/>
          </w:rPr>
          <w:t>,</w:t>
        </w:r>
      </w:ins>
      <w:r w:rsidRPr="00BE2748">
        <w:rPr>
          <w:rFonts w:ascii="Arial" w:eastAsia="Times New Roman" w:hAnsi="Arial"/>
          <w:b/>
          <w:lang w:eastAsia="en-GB"/>
        </w:rPr>
        <w:t xml:space="preserve"> </w:t>
      </w:r>
      <w:del w:id="249" w:author="Xuan Yi" w:date="2024-05-22T11:57:00Z" w16du:dateUtc="2024-05-22T03:57:00Z">
        <w:r w:rsidRPr="00BE2748" w:rsidDel="003F0F20">
          <w:rPr>
            <w:rFonts w:ascii="Arial" w:eastAsia="Times New Roman" w:hAnsi="Arial"/>
            <w:b/>
            <w:lang w:eastAsia="en-GB"/>
          </w:rPr>
          <w:delText xml:space="preserve">and </w:delText>
        </w:r>
      </w:del>
      <w:r w:rsidRPr="00BE2748">
        <w:rPr>
          <w:rFonts w:ascii="Arial" w:eastAsia="Times New Roman" w:hAnsi="Arial"/>
          <w:b/>
          <w:lang w:eastAsia="en-GB"/>
        </w:rPr>
        <w:t>n78</w:t>
      </w:r>
      <w:ins w:id="250" w:author="Xuan Yi" w:date="2024-05-22T11:57:00Z" w16du:dateUtc="2024-05-22T03:57:00Z">
        <w:r w:rsidR="003F0F20">
          <w:rPr>
            <w:rFonts w:ascii="Arial" w:hAnsi="Arial" w:hint="eastAsia"/>
            <w:b/>
            <w:lang w:eastAsia="zh-CN"/>
          </w:rPr>
          <w:t>, and n1</w:t>
        </w:r>
      </w:ins>
    </w:p>
    <w:tbl>
      <w:tblPr>
        <w:tblW w:w="9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251" w:author="Xuan Yi" w:date="2024-04-30T15:45:00Z" w16du:dateUtc="2024-04-30T07:45:00Z">
          <w:tblPr>
            <w:tblW w:w="9997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3521"/>
        <w:gridCol w:w="886"/>
        <w:gridCol w:w="2114"/>
        <w:gridCol w:w="2029"/>
        <w:gridCol w:w="1447"/>
        <w:tblGridChange w:id="252">
          <w:tblGrid>
            <w:gridCol w:w="3328"/>
            <w:gridCol w:w="193"/>
            <w:gridCol w:w="644"/>
            <w:gridCol w:w="242"/>
            <w:gridCol w:w="1756"/>
            <w:gridCol w:w="358"/>
            <w:gridCol w:w="1559"/>
            <w:gridCol w:w="470"/>
            <w:gridCol w:w="1447"/>
          </w:tblGrid>
        </w:tblGridChange>
      </w:tblGrid>
      <w:tr w:rsidR="00C717AE" w:rsidRPr="00BE2748" w14:paraId="0945B8B4" w14:textId="11F79B86" w:rsidTr="00824479">
        <w:trPr>
          <w:jc w:val="center"/>
          <w:trPrChange w:id="253" w:author="Xuan Yi" w:date="2024-04-30T15:45:00Z" w16du:dateUtc="2024-04-30T07:45:00Z">
            <w:trPr>
              <w:jc w:val="center"/>
            </w:trPr>
          </w:trPrChange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tcPrChange w:id="254" w:author="Xuan Yi" w:date="2024-04-30T15:45:00Z" w16du:dateUtc="2024-04-30T07:45:00Z">
              <w:tcPr>
                <w:tcW w:w="0" w:type="auto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</w:tcPr>
            </w:tcPrChange>
          </w:tcPr>
          <w:p w14:paraId="0C51040E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Frequency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tcPrChange w:id="255" w:author="Xuan Yi" w:date="2024-04-30T15:45:00Z" w16du:dateUtc="2024-04-30T07:45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</w:tcPr>
            </w:tcPrChange>
          </w:tcPr>
          <w:p w14:paraId="1B1532A1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Beam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tcPrChange w:id="256" w:author="Xuan Yi" w:date="2024-04-30T15:45:00Z" w16du:dateUtc="2024-04-30T07:45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</w:tcPr>
            </w:tcPrChange>
          </w:tcPr>
          <w:p w14:paraId="1743FE0B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Reference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tcPrChange w:id="257" w:author="Xuan Yi" w:date="2024-04-30T15:45:00Z" w16du:dateUtc="2024-04-30T07:45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  <w:vAlign w:val="bottom"/>
              </w:tcPr>
            </w:tcPrChange>
          </w:tcPr>
          <w:p w14:paraId="26759E46" w14:textId="77777777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b/>
                <w:sz w:val="18"/>
                <w:lang w:eastAsia="zh-CN"/>
              </w:rPr>
              <w:t>Measurement result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tcPrChange w:id="258" w:author="Xuan Yi" w:date="2024-04-30T15:45:00Z" w16du:dateUtc="2024-04-30T07:45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/>
              </w:tcPr>
            </w:tcPrChange>
          </w:tcPr>
          <w:p w14:paraId="63161A27" w14:textId="0B1AE623" w:rsidR="00C717AE" w:rsidRPr="00BE2748" w:rsidRDefault="00C717AE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ins w:id="259" w:author="Xuan Yi" w:date="2024-04-30T15:45:00Z" w16du:dateUtc="2024-04-30T07:45:00Z">
              <w:r w:rsidRPr="00861EE9">
                <w:rPr>
                  <w:rFonts w:ascii="Arial" w:eastAsia="等线" w:hAnsi="Arial" w:hint="eastAsia"/>
                  <w:b/>
                  <w:sz w:val="18"/>
                  <w:lang w:eastAsia="zh-CN"/>
                </w:rPr>
                <w:t>P</w:t>
              </w:r>
              <w:r w:rsidRPr="00861EE9">
                <w:rPr>
                  <w:rFonts w:ascii="Arial" w:eastAsia="等线" w:hAnsi="Arial"/>
                  <w:b/>
                  <w:sz w:val="18"/>
                  <w:lang w:eastAsia="zh-CN"/>
                </w:rPr>
                <w:t>ass/fail limit</w:t>
              </w:r>
            </w:ins>
          </w:p>
        </w:tc>
      </w:tr>
      <w:tr w:rsidR="00A202D5" w:rsidRPr="00BE2748" w14:paraId="3A578A61" w14:textId="61F62607" w:rsidTr="00E80F94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0CDC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60" w:author="Xuan Yi" w:date="2024-04-30T15:41:00Z" w16du:dateUtc="2024-04-30T07:41:00Z"/>
                <w:rFonts w:ascii="Arial" w:eastAsia="Times New Roman" w:hAnsi="Arial"/>
                <w:sz w:val="18"/>
                <w:lang w:eastAsia="en-GB"/>
              </w:rPr>
            </w:pPr>
            <w:ins w:id="261" w:author="Xuan Yi" w:date="2024-04-30T15:41:00Z" w16du:dateUtc="2024-04-30T07:41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2450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 (n41)</w:t>
              </w:r>
            </w:ins>
            <w:del w:id="262" w:author="Xuan Yi" w:date="2024-04-30T15:41:00Z" w16du:dateUtc="2024-04-30T07:41:00Z">
              <w:r w:rsidRPr="00BE2748" w:rsidDel="006D5E5B">
                <w:rPr>
                  <w:rFonts w:ascii="Arial" w:eastAsia="Times New Roman" w:hAnsi="Arial"/>
                  <w:sz w:val="18"/>
                  <w:lang w:eastAsia="en-GB"/>
                </w:rPr>
                <w:delText xml:space="preserve">fc </w:delText>
              </w:r>
              <w:r w:rsidRPr="00BE2748" w:rsidDel="006D5E5B">
                <w:rPr>
                  <w:rFonts w:ascii="Arial" w:eastAsia="Times New Roman" w:hAnsi="Arial" w:hint="eastAsia"/>
                  <w:sz w:val="18"/>
                  <w:lang w:eastAsia="en-GB"/>
                </w:rPr>
                <w:delText>≤</w:delText>
              </w:r>
              <w:r w:rsidRPr="00BE2748" w:rsidDel="006D5E5B">
                <w:rPr>
                  <w:rFonts w:ascii="Arial" w:eastAsia="Times New Roman" w:hAnsi="Arial"/>
                  <w:sz w:val="18"/>
                  <w:lang w:eastAsia="en-GB"/>
                </w:rPr>
                <w:delText xml:space="preserve"> 2.5 GHz (n41)</w:delText>
              </w:r>
            </w:del>
          </w:p>
          <w:p w14:paraId="52CB79A0" w14:textId="3482D996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DDB8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B994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1+2:  V/H = 0 dB</w:t>
            </w:r>
          </w:p>
          <w:p w14:paraId="70374585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E8BE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-0.6555 dB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1DCEE8" w14:textId="21FB89A2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ins w:id="263" w:author="Xuan Yi" w:date="2024-04-30T15:45:00Z" w16du:dateUtc="2024-04-30T07:45:00Z">
              <w:r w:rsidRPr="006E7DB4">
                <w:rPr>
                  <w:rFonts w:ascii="Arial" w:eastAsiaTheme="minorEastAsia" w:hAnsi="Arial" w:cs="Arial"/>
                  <w:sz w:val="18"/>
                  <w:szCs w:val="18"/>
                  <w:lang w:eastAsia="zh-CN"/>
                </w:rPr>
                <w:t>±1 dB</w:t>
              </w:r>
            </w:ins>
          </w:p>
        </w:tc>
      </w:tr>
      <w:tr w:rsidR="00A202D5" w:rsidRPr="00BE2748" w14:paraId="5D85202F" w14:textId="0197777F" w:rsidTr="00E80F94">
        <w:trPr>
          <w:trHeight w:val="3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7E69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524D72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71FD50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0F92F2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-0.0676 dB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CFF51E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</w:p>
        </w:tc>
      </w:tr>
      <w:tr w:rsidR="00A202D5" w:rsidRPr="00BE2748" w14:paraId="507C5462" w14:textId="06FB394C" w:rsidTr="00E80F94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95D9" w14:textId="34AA6549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ins w:id="264" w:author="Xuan Yi" w:date="2024-04-30T15:41:00Z" w16du:dateUtc="2024-04-30T07:41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 xml:space="preserve">fc 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>= 3600 M</w:t>
              </w:r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Hz (n78)</w:t>
              </w:r>
            </w:ins>
            <w:del w:id="265" w:author="Xuan Yi" w:date="2024-04-30T15:41:00Z" w16du:dateUtc="2024-04-30T07:41:00Z">
              <w:r w:rsidRPr="00BE2748" w:rsidDel="006D5E5B">
                <w:rPr>
                  <w:rFonts w:ascii="Arial" w:eastAsia="Times New Roman" w:hAnsi="Arial"/>
                  <w:sz w:val="18"/>
                  <w:lang w:eastAsia="en-GB"/>
                </w:rPr>
                <w:delText>fc &gt; 2.5 GHz (n78)</w:delText>
              </w:r>
            </w:del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7973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25E4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1+2:  V/H = 0 dB</w:t>
            </w:r>
          </w:p>
          <w:p w14:paraId="60337212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F900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0.5064 dB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D1DCD4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</w:p>
        </w:tc>
      </w:tr>
      <w:tr w:rsidR="00A202D5" w:rsidRPr="00BE2748" w14:paraId="45082D20" w14:textId="0411ACC4" w:rsidTr="00A202D5">
        <w:trPr>
          <w:trHeight w:val="3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E1635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CA98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Beam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ECCF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BE2748">
              <w:rPr>
                <w:rFonts w:ascii="Arial" w:eastAsia="Times New Roman" w:hAnsi="Arial"/>
                <w:sz w:val="18"/>
                <w:lang w:eastAsia="en-GB"/>
              </w:rPr>
              <w:t>Input 3+4:  V/H = 0 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6E88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BE2748">
              <w:rPr>
                <w:rFonts w:ascii="Arial" w:eastAsia="等线" w:hAnsi="Arial"/>
                <w:sz w:val="18"/>
                <w:lang w:eastAsia="zh-CN"/>
              </w:rPr>
              <w:t>0.6414 dB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1D7AC0" w14:textId="77777777" w:rsidR="00A202D5" w:rsidRPr="00BE2748" w:rsidRDefault="00A202D5" w:rsidP="00C717AE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</w:p>
        </w:tc>
      </w:tr>
      <w:tr w:rsidR="00A202D5" w:rsidRPr="00BE2748" w14:paraId="7EB990FB" w14:textId="77777777" w:rsidTr="00CD3DB1">
        <w:trPr>
          <w:trHeight w:val="311"/>
          <w:jc w:val="center"/>
          <w:ins w:id="266" w:author="Xuan Yi" w:date="2024-05-22T11:55:00Z"/>
          <w:trPrChange w:id="267" w:author="Xuan Yi" w:date="2024-05-22T11:56:00Z" w16du:dateUtc="2024-05-22T03:56:00Z">
            <w:trPr>
              <w:trHeight w:val="311"/>
              <w:jc w:val="center"/>
            </w:trPr>
          </w:trPrChange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PrChange w:id="268" w:author="Xuan Yi" w:date="2024-05-22T11:56:00Z" w16du:dateUtc="2024-05-22T03:56:00Z">
              <w:tcPr>
                <w:tcW w:w="0" w:type="auto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D457724" w14:textId="6DDD94CD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69" w:author="Xuan Yi" w:date="2024-05-22T11:55:00Z" w16du:dateUtc="2024-05-22T03:55:00Z"/>
                <w:rFonts w:ascii="Arial" w:eastAsia="Times New Roman" w:hAnsi="Arial"/>
                <w:sz w:val="18"/>
                <w:lang w:eastAsia="en-GB"/>
              </w:rPr>
            </w:pPr>
            <w:ins w:id="270" w:author="Xuan Yi" w:date="2024-05-22T11:56:00Z" w16du:dateUtc="2024-05-22T03:56:00Z">
              <w:r w:rsidRPr="0039689C">
                <w:rPr>
                  <w:rFonts w:ascii="Arial" w:eastAsia="Times New Roman" w:hAnsi="Arial"/>
                  <w:sz w:val="18"/>
                  <w:lang w:eastAsia="en-GB"/>
                </w:rPr>
                <w:t>fc = 2132.5 MHz</w:t>
              </w:r>
              <w:r>
                <w:rPr>
                  <w:rFonts w:ascii="Arial" w:hAnsi="Arial" w:hint="eastAsia"/>
                  <w:sz w:val="18"/>
                  <w:lang w:eastAsia="zh-CN"/>
                </w:rPr>
                <w:t xml:space="preserve"> (n1)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1" w:author="Xuan Yi" w:date="2024-05-22T11:56:00Z" w16du:dateUtc="2024-05-22T03:56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F89903" w14:textId="5CD3F8E8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72" w:author="Xuan Yi" w:date="2024-05-22T11:55:00Z" w16du:dateUtc="2024-05-22T03:55:00Z"/>
                <w:rFonts w:ascii="Arial" w:eastAsia="Times New Roman" w:hAnsi="Arial"/>
                <w:sz w:val="18"/>
                <w:lang w:eastAsia="en-GB"/>
              </w:rPr>
            </w:pPr>
            <w:ins w:id="273" w:author="Xuan Yi" w:date="2024-05-22T11:56:00Z" w16du:dateUtc="2024-05-22T03:56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Beam 1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4" w:author="Xuan Yi" w:date="2024-05-22T11:56:00Z" w16du:dateUtc="2024-05-22T03:56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00D07F" w14:textId="77777777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75" w:author="Xuan Yi" w:date="2024-05-22T11:56:00Z" w16du:dateUtc="2024-05-22T03:56:00Z"/>
                <w:rFonts w:ascii="Arial" w:eastAsia="Times New Roman" w:hAnsi="Arial"/>
                <w:sz w:val="18"/>
                <w:lang w:eastAsia="en-GB"/>
              </w:rPr>
            </w:pPr>
            <w:ins w:id="276" w:author="Xuan Yi" w:date="2024-05-22T11:56:00Z" w16du:dateUtc="2024-05-22T03:56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Input 1+2:  V/H = 0 dB</w:t>
              </w:r>
            </w:ins>
          </w:p>
          <w:p w14:paraId="1812E886" w14:textId="77777777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77" w:author="Xuan Yi" w:date="2024-05-22T11:55:00Z" w16du:dateUtc="2024-05-22T03:55:00Z"/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8" w:author="Xuan Yi" w:date="2024-05-22T11:56:00Z" w16du:dateUtc="2024-05-22T03:56:00Z">
              <w:tcPr>
                <w:tcW w:w="0" w:type="auto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86F2DD4" w14:textId="38C06D56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79" w:author="Xuan Yi" w:date="2024-05-22T11:55:00Z" w16du:dateUtc="2024-05-22T03:55:00Z"/>
                <w:rFonts w:ascii="Arial" w:eastAsia="等线" w:hAnsi="Arial"/>
                <w:sz w:val="18"/>
                <w:lang w:eastAsia="zh-CN"/>
              </w:rPr>
            </w:pPr>
            <w:ins w:id="280" w:author="Xuan Yi" w:date="2024-05-22T11:57:00Z" w16du:dateUtc="2024-05-22T03:57:00Z">
              <w:r>
                <w:rPr>
                  <w:rFonts w:ascii="Arial" w:eastAsia="等线" w:hAnsi="Arial" w:hint="eastAsia"/>
                  <w:sz w:val="18"/>
                  <w:lang w:eastAsia="zh-CN"/>
                </w:rPr>
                <w:t>-0.75 dB</w:t>
              </w:r>
            </w:ins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cPrChange w:id="281" w:author="Xuan Yi" w:date="2024-05-22T11:56:00Z" w16du:dateUtc="2024-05-22T03:56:00Z">
              <w:tcPr>
                <w:tcW w:w="0" w:type="auto"/>
                <w:vMerge/>
                <w:tcBorders>
                  <w:left w:val="single" w:sz="4" w:space="0" w:color="auto"/>
                  <w:right w:val="single" w:sz="4" w:space="0" w:color="auto"/>
                </w:tcBorders>
              </w:tcPr>
            </w:tcPrChange>
          </w:tcPr>
          <w:p w14:paraId="4C3DECFD" w14:textId="77777777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82" w:author="Xuan Yi" w:date="2024-05-22T11:55:00Z" w16du:dateUtc="2024-05-22T03:55:00Z"/>
                <w:rFonts w:ascii="Arial" w:eastAsia="等线" w:hAnsi="Arial"/>
                <w:sz w:val="18"/>
                <w:lang w:eastAsia="zh-CN"/>
              </w:rPr>
            </w:pPr>
          </w:p>
        </w:tc>
      </w:tr>
      <w:tr w:rsidR="00A202D5" w:rsidRPr="00BE2748" w14:paraId="18EA50B0" w14:textId="77777777" w:rsidTr="00D07FB7">
        <w:trPr>
          <w:trHeight w:val="311"/>
          <w:jc w:val="center"/>
          <w:ins w:id="283" w:author="Xuan Yi" w:date="2024-05-22T11:55:00Z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5B19A" w14:textId="77777777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84" w:author="Xuan Yi" w:date="2024-05-22T11:55:00Z" w16du:dateUtc="2024-05-22T03:55:00Z"/>
                <w:rFonts w:ascii="Arial" w:eastAsia="Times New Roman" w:hAnsi="Arial"/>
                <w:sz w:val="18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4B40DA" w14:textId="794B6768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85" w:author="Xuan Yi" w:date="2024-05-22T11:55:00Z" w16du:dateUtc="2024-05-22T03:55:00Z"/>
                <w:rFonts w:ascii="Arial" w:eastAsia="Times New Roman" w:hAnsi="Arial"/>
                <w:sz w:val="18"/>
                <w:lang w:eastAsia="en-GB"/>
              </w:rPr>
            </w:pPr>
            <w:ins w:id="286" w:author="Xuan Yi" w:date="2024-05-22T11:56:00Z" w16du:dateUtc="2024-05-22T03:56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Beam 2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03D838" w14:textId="5CCB07BA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87" w:author="Xuan Yi" w:date="2024-05-22T11:55:00Z" w16du:dateUtc="2024-05-22T03:55:00Z"/>
                <w:rFonts w:ascii="Arial" w:eastAsia="Times New Roman" w:hAnsi="Arial"/>
                <w:sz w:val="18"/>
                <w:lang w:eastAsia="en-GB"/>
              </w:rPr>
            </w:pPr>
            <w:ins w:id="288" w:author="Xuan Yi" w:date="2024-05-22T11:56:00Z" w16du:dateUtc="2024-05-22T03:56:00Z">
              <w:r w:rsidRPr="00BE2748">
                <w:rPr>
                  <w:rFonts w:ascii="Arial" w:eastAsia="Times New Roman" w:hAnsi="Arial"/>
                  <w:sz w:val="18"/>
                  <w:lang w:eastAsia="en-GB"/>
                </w:rPr>
                <w:t>Input 3+4:  V/H = 0 dB</w:t>
              </w:r>
            </w:ins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A9AD5" w14:textId="0987EB74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89" w:author="Xuan Yi" w:date="2024-05-22T11:55:00Z" w16du:dateUtc="2024-05-22T03:55:00Z"/>
                <w:rFonts w:ascii="Arial" w:eastAsia="等线" w:hAnsi="Arial"/>
                <w:sz w:val="18"/>
                <w:lang w:eastAsia="zh-CN"/>
              </w:rPr>
            </w:pPr>
            <w:ins w:id="290" w:author="Xuan Yi" w:date="2024-05-22T11:57:00Z" w16du:dateUtc="2024-05-22T03:57:00Z">
              <w:r>
                <w:rPr>
                  <w:rFonts w:ascii="Arial" w:eastAsia="等线" w:hAnsi="Arial" w:hint="eastAsia"/>
                  <w:sz w:val="18"/>
                  <w:lang w:eastAsia="zh-CN"/>
                </w:rPr>
                <w:t>-0.05 dB</w:t>
              </w:r>
            </w:ins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62C9F3" w14:textId="77777777" w:rsidR="00A202D5" w:rsidRPr="00BE2748" w:rsidRDefault="00A202D5" w:rsidP="00A202D5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ins w:id="291" w:author="Xuan Yi" w:date="2024-05-22T11:55:00Z" w16du:dateUtc="2024-05-22T03:55:00Z"/>
                <w:rFonts w:ascii="Arial" w:eastAsia="等线" w:hAnsi="Arial"/>
                <w:sz w:val="18"/>
                <w:lang w:eastAsia="zh-CN"/>
              </w:rPr>
            </w:pPr>
          </w:p>
        </w:tc>
      </w:tr>
    </w:tbl>
    <w:p w14:paraId="6C602667" w14:textId="77777777" w:rsidR="00682912" w:rsidRPr="00682912" w:rsidRDefault="00682912" w:rsidP="00682912">
      <w:pPr>
        <w:rPr>
          <w:noProof/>
          <w:lang w:eastAsia="zh-CN"/>
        </w:rPr>
      </w:pPr>
    </w:p>
    <w:p w14:paraId="3FAE21F9" w14:textId="7602745A" w:rsidR="00682912" w:rsidRDefault="00682912" w:rsidP="00682912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 xml:space="preserve">&lt; </w:t>
      </w:r>
      <w:r>
        <w:rPr>
          <w:rFonts w:hint="eastAsia"/>
          <w:color w:val="FF0000"/>
          <w:sz w:val="22"/>
          <w:lang w:eastAsia="zh-CN"/>
        </w:rPr>
        <w:t>end</w:t>
      </w:r>
      <w:r w:rsidRPr="00086F9D">
        <w:rPr>
          <w:color w:val="FF0000"/>
          <w:sz w:val="22"/>
        </w:rPr>
        <w:t xml:space="preserve">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49703F">
        <w:rPr>
          <w:rFonts w:hint="eastAsia"/>
          <w:color w:val="FF0000"/>
          <w:sz w:val="22"/>
          <w:lang w:eastAsia="zh-CN"/>
        </w:rPr>
        <w:t>7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52093013" w14:textId="77777777" w:rsidR="0049703F" w:rsidRPr="00A202D5" w:rsidRDefault="0049703F">
      <w:pPr>
        <w:rPr>
          <w:noProof/>
          <w:lang w:eastAsia="zh-CN"/>
        </w:rPr>
      </w:pPr>
    </w:p>
    <w:p w14:paraId="5BFA0701" w14:textId="16DD5AE1" w:rsidR="00682912" w:rsidRDefault="00682912" w:rsidP="00682912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>&lt; start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A74E54">
        <w:rPr>
          <w:rFonts w:hint="eastAsia"/>
          <w:color w:val="FF0000"/>
          <w:sz w:val="22"/>
          <w:lang w:eastAsia="zh-CN"/>
        </w:rPr>
        <w:t>8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5E6EB1DC" w14:textId="77777777" w:rsidR="00516639" w:rsidRDefault="00516639" w:rsidP="00516639">
      <w:pPr>
        <w:pStyle w:val="4"/>
      </w:pPr>
      <w:bookmarkStart w:id="292" w:name="_Toc151502501"/>
      <w:bookmarkStart w:id="293" w:name="_Toc154592318"/>
      <w:bookmarkStart w:id="294" w:name="_Toc154592832"/>
      <w:bookmarkStart w:id="295" w:name="_Toc155632244"/>
      <w:bookmarkStart w:id="296" w:name="_Toc155632296"/>
      <w:bookmarkStart w:id="297" w:name="_Toc155632353"/>
      <w:bookmarkStart w:id="298" w:name="_Toc155632405"/>
      <w:bookmarkStart w:id="299" w:name="_Toc162256122"/>
      <w:r>
        <w:t>6.2.2.5</w:t>
      </w:r>
      <w:r>
        <w:tab/>
        <w:t>Power validation</w:t>
      </w:r>
      <w:bookmarkEnd w:id="292"/>
      <w:bookmarkEnd w:id="293"/>
      <w:bookmarkEnd w:id="294"/>
      <w:bookmarkEnd w:id="295"/>
      <w:bookmarkEnd w:id="296"/>
      <w:bookmarkEnd w:id="297"/>
      <w:bookmarkEnd w:id="298"/>
      <w:bookmarkEnd w:id="299"/>
    </w:p>
    <w:p w14:paraId="57AA3444" w14:textId="240BEE8A" w:rsidR="00516639" w:rsidRDefault="00516639" w:rsidP="00516639">
      <w:r>
        <w:rPr>
          <w:rFonts w:eastAsiaTheme="minorEastAsia" w:hint="eastAsia"/>
          <w:lang w:eastAsia="zh-CN"/>
        </w:rPr>
        <w:t>T</w:t>
      </w:r>
      <w:r>
        <w:rPr>
          <w:rFonts w:eastAsiaTheme="minorEastAsia"/>
          <w:lang w:eastAsia="zh-CN"/>
        </w:rPr>
        <w:t xml:space="preserve">he Power validation results of </w:t>
      </w:r>
      <w:proofErr w:type="spellStart"/>
      <w:r>
        <w:rPr>
          <w:rFonts w:eastAsiaTheme="minorEastAsia"/>
          <w:lang w:eastAsia="zh-CN"/>
        </w:rPr>
        <w:t>UMa</w:t>
      </w:r>
      <w:proofErr w:type="spellEnd"/>
      <w:r>
        <w:rPr>
          <w:rFonts w:eastAsiaTheme="minorEastAsia"/>
          <w:lang w:eastAsia="zh-CN"/>
        </w:rPr>
        <w:t xml:space="preserve"> CDL-C for bands n41</w:t>
      </w:r>
      <w:del w:id="300" w:author="Xuan Yi" w:date="2024-04-30T16:06:00Z" w16du:dateUtc="2024-04-30T08:06:00Z">
        <w:r w:rsidDel="004915BA">
          <w:rPr>
            <w:rFonts w:eastAsiaTheme="minorEastAsia"/>
            <w:lang w:eastAsia="zh-CN"/>
          </w:rPr>
          <w:delText xml:space="preserve"> and</w:delText>
        </w:r>
      </w:del>
      <w:ins w:id="301" w:author="Xuan Yi" w:date="2024-04-30T16:06:00Z" w16du:dateUtc="2024-04-30T08:06:00Z">
        <w:r w:rsidR="004915BA">
          <w:rPr>
            <w:rFonts w:hint="eastAsia"/>
            <w:lang w:eastAsia="zh-CN"/>
          </w:rPr>
          <w:t>,</w:t>
        </w:r>
      </w:ins>
      <w:r>
        <w:rPr>
          <w:rFonts w:eastAsiaTheme="minorEastAsia"/>
          <w:lang w:eastAsia="zh-CN"/>
        </w:rPr>
        <w:t xml:space="preserve"> n78</w:t>
      </w:r>
      <w:ins w:id="302" w:author="Xuan Yi" w:date="2024-04-30T16:06:00Z" w16du:dateUtc="2024-04-30T08:06:00Z">
        <w:r w:rsidR="004915BA">
          <w:rPr>
            <w:rFonts w:hint="eastAsia"/>
            <w:lang w:eastAsia="zh-CN"/>
          </w:rPr>
          <w:t>, and n1</w:t>
        </w:r>
      </w:ins>
      <w:r>
        <w:rPr>
          <w:rFonts w:eastAsiaTheme="minorEastAsia"/>
          <w:lang w:eastAsia="zh-CN"/>
        </w:rPr>
        <w:t xml:space="preserve"> are presented in Table 6.2.2.5-1~</w:t>
      </w:r>
      <w:del w:id="303" w:author="Xuan Yi" w:date="2024-04-30T16:28:00Z" w16du:dateUtc="2024-04-30T08:28:00Z">
        <w:r w:rsidDel="00B240E9">
          <w:rPr>
            <w:rFonts w:eastAsiaTheme="minorEastAsia"/>
            <w:lang w:eastAsia="zh-CN"/>
          </w:rPr>
          <w:delText>3</w:delText>
        </w:r>
      </w:del>
      <w:ins w:id="304" w:author="Xuan Yi" w:date="2024-04-30T16:28:00Z" w16du:dateUtc="2024-04-30T08:28:00Z">
        <w:r w:rsidR="00B240E9">
          <w:rPr>
            <w:rFonts w:hint="eastAsia"/>
            <w:lang w:eastAsia="zh-CN"/>
          </w:rPr>
          <w:t>5</w:t>
        </w:r>
      </w:ins>
      <w:r>
        <w:rPr>
          <w:rFonts w:eastAsiaTheme="minorEastAsia"/>
          <w:lang w:eastAsia="zh-CN"/>
        </w:rPr>
        <w:t xml:space="preserve">. </w:t>
      </w:r>
    </w:p>
    <w:p w14:paraId="37A3EB65" w14:textId="32EF0B0D" w:rsidR="00516639" w:rsidRDefault="00516639" w:rsidP="00516639">
      <w:pPr>
        <w:pStyle w:val="TH"/>
      </w:pPr>
      <w:r>
        <w:lastRenderedPageBreak/>
        <w:t xml:space="preserve">Table 6.2.2.5-1: Lab 1: Power validation results for CDL-C </w:t>
      </w:r>
      <w:proofErr w:type="spellStart"/>
      <w:r>
        <w:t>UMa</w:t>
      </w:r>
      <w:proofErr w:type="spellEnd"/>
      <w:r>
        <w:t>, bands n41</w:t>
      </w:r>
      <w:del w:id="305" w:author="Xuan Yi" w:date="2024-04-30T16:06:00Z" w16du:dateUtc="2024-04-30T08:06:00Z">
        <w:r w:rsidDel="00427D99">
          <w:delText xml:space="preserve"> and</w:delText>
        </w:r>
      </w:del>
      <w:ins w:id="306" w:author="Xuan Yi" w:date="2024-04-30T16:06:00Z" w16du:dateUtc="2024-04-30T08:06:00Z">
        <w:r w:rsidR="00427D99">
          <w:rPr>
            <w:rFonts w:hint="eastAsia"/>
            <w:lang w:eastAsia="zh-CN"/>
          </w:rPr>
          <w:t>,</w:t>
        </w:r>
      </w:ins>
      <w:r>
        <w:t xml:space="preserve"> n78</w:t>
      </w:r>
      <w:ins w:id="307" w:author="Xuan Yi" w:date="2024-04-30T16:06:00Z" w16du:dateUtc="2024-04-30T08:06:00Z">
        <w:r w:rsidR="00427D99">
          <w:rPr>
            <w:rFonts w:hint="eastAsia"/>
            <w:lang w:eastAsia="zh-CN"/>
          </w:rPr>
          <w:t>, and n1</w:t>
        </w:r>
      </w:ins>
      <w:r>
        <w:t xml:space="preserve"> (Unit: dBm/30kHz)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1716"/>
        <w:gridCol w:w="1475"/>
        <w:gridCol w:w="1643"/>
        <w:gridCol w:w="1547"/>
        <w:gridCol w:w="1008"/>
        <w:gridCol w:w="947"/>
      </w:tblGrid>
      <w:tr w:rsidR="00A33EA1" w:rsidDel="00A33EA1" w14:paraId="25CF179B" w14:textId="2735D8C0" w:rsidTr="00A33EA1">
        <w:trPr>
          <w:trHeight w:val="300"/>
          <w:jc w:val="center"/>
          <w:del w:id="308" w:author="Xuan Yi" w:date="2024-04-30T16:10:00Z"/>
        </w:trPr>
        <w:tc>
          <w:tcPr>
            <w:tcW w:w="1488" w:type="dxa"/>
            <w:shd w:val="clear" w:color="000000" w:fill="D9D9D9"/>
          </w:tcPr>
          <w:p w14:paraId="15517620" w14:textId="613A18D9" w:rsidR="00A33EA1" w:rsidDel="00A33EA1" w:rsidRDefault="00A33EA1" w:rsidP="00FC1133">
            <w:pPr>
              <w:pStyle w:val="TAH"/>
              <w:rPr>
                <w:del w:id="309" w:author="Xuan Yi" w:date="2024-04-30T16:10:00Z" w16du:dateUtc="2024-04-30T08:10:00Z"/>
                <w:lang w:val="en-US" w:eastAsia="zh-CN"/>
              </w:rPr>
            </w:pPr>
          </w:p>
        </w:tc>
        <w:tc>
          <w:tcPr>
            <w:tcW w:w="7194" w:type="dxa"/>
            <w:gridSpan w:val="5"/>
            <w:shd w:val="clear" w:color="000000" w:fill="D9D9D9"/>
            <w:noWrap/>
            <w:vAlign w:val="center"/>
          </w:tcPr>
          <w:p w14:paraId="268A619A" w14:textId="5A12A8D6" w:rsidR="00A33EA1" w:rsidDel="00A33EA1" w:rsidRDefault="00A33EA1" w:rsidP="00FC1133">
            <w:pPr>
              <w:pStyle w:val="TAH"/>
              <w:rPr>
                <w:del w:id="310" w:author="Xuan Yi" w:date="2024-04-30T16:10:00Z" w16du:dateUtc="2024-04-30T08:10:00Z"/>
                <w:lang w:val="en-US" w:eastAsia="zh-CN"/>
              </w:rPr>
            </w:pPr>
            <w:del w:id="311" w:author="Xuan Yi" w:date="2024-04-30T16:10:00Z" w16du:dateUtc="2024-04-30T08:10:00Z">
              <w:r w:rsidDel="00A33EA1">
                <w:rPr>
                  <w:lang w:val="en-US" w:eastAsia="zh-CN"/>
                </w:rPr>
                <w:delText>CDL-C UMa, n41, 2592.99 MHz</w:delText>
              </w:r>
            </w:del>
          </w:p>
        </w:tc>
        <w:tc>
          <w:tcPr>
            <w:tcW w:w="0" w:type="auto"/>
            <w:shd w:val="clear" w:color="000000" w:fill="D9D9D9"/>
          </w:tcPr>
          <w:p w14:paraId="57C9078E" w14:textId="77777777" w:rsidR="00A33EA1" w:rsidDel="00A33EA1" w:rsidRDefault="00A33EA1" w:rsidP="00FC1133">
            <w:pPr>
              <w:pStyle w:val="TAH"/>
              <w:rPr>
                <w:lang w:val="en-US" w:eastAsia="zh-CN"/>
              </w:rPr>
            </w:pPr>
          </w:p>
        </w:tc>
      </w:tr>
      <w:tr w:rsidR="00A33EA1" w14:paraId="017E5E56" w14:textId="5633A934" w:rsidTr="00A33EA1">
        <w:trPr>
          <w:trHeight w:val="300"/>
          <w:jc w:val="center"/>
        </w:trPr>
        <w:tc>
          <w:tcPr>
            <w:tcW w:w="1488" w:type="dxa"/>
            <w:shd w:val="clear" w:color="auto" w:fill="D9D9D9" w:themeFill="background1" w:themeFillShade="D9"/>
            <w:vAlign w:val="center"/>
          </w:tcPr>
          <w:p w14:paraId="76A9A579" w14:textId="3016FB1A" w:rsidR="00A33EA1" w:rsidRDefault="00A33EA1" w:rsidP="00A33EA1">
            <w:pPr>
              <w:pStyle w:val="TAH"/>
              <w:rPr>
                <w:lang w:val="en-US" w:eastAsia="zh-CN"/>
              </w:rPr>
            </w:pPr>
            <w:ins w:id="312" w:author="Xuan Yi" w:date="2024-04-30T16:06:00Z" w16du:dateUtc="2024-04-30T08:06:00Z">
              <w:r>
                <w:rPr>
                  <w:rFonts w:eastAsiaTheme="minorEastAsia" w:hint="eastAsia"/>
                  <w:lang w:eastAsia="zh-CN"/>
                </w:rPr>
                <w:t>F</w:t>
              </w:r>
              <w:r>
                <w:rPr>
                  <w:rFonts w:eastAsiaTheme="minorEastAsia"/>
                  <w:lang w:eastAsia="zh-CN"/>
                </w:rPr>
                <w:t>requency</w:t>
              </w:r>
            </w:ins>
          </w:p>
        </w:tc>
        <w:tc>
          <w:tcPr>
            <w:tcW w:w="1716" w:type="dxa"/>
            <w:shd w:val="clear" w:color="auto" w:fill="D9D9D9" w:themeFill="background1" w:themeFillShade="D9"/>
            <w:noWrap/>
            <w:vAlign w:val="center"/>
          </w:tcPr>
          <w:p w14:paraId="14C953CD" w14:textId="712D6C89" w:rsidR="00A33EA1" w:rsidRDefault="00A33EA1" w:rsidP="00A33EA1">
            <w:pPr>
              <w:pStyle w:val="TAH"/>
              <w:rPr>
                <w:lang w:val="en-US" w:eastAsia="zh-CN"/>
              </w:rPr>
            </w:pPr>
            <w:r>
              <w:rPr>
                <w:lang w:val="en-US" w:eastAsia="zh-CN"/>
              </w:rPr>
              <w:t xml:space="preserve">Measured </w:t>
            </w:r>
            <w:r>
              <w:rPr>
                <w:rFonts w:hint="eastAsia"/>
                <w:lang w:val="en-US" w:eastAsia="zh-CN"/>
              </w:rPr>
              <w:t>V</w:t>
            </w:r>
            <w:r>
              <w:rPr>
                <w:lang w:val="en-US" w:eastAsia="zh-CN"/>
              </w:rPr>
              <w:t xml:space="preserve"> power</w:t>
            </w:r>
          </w:p>
        </w:tc>
        <w:tc>
          <w:tcPr>
            <w:tcW w:w="1475" w:type="dxa"/>
            <w:shd w:val="clear" w:color="auto" w:fill="D9D9D9" w:themeFill="background1" w:themeFillShade="D9"/>
            <w:noWrap/>
            <w:vAlign w:val="center"/>
          </w:tcPr>
          <w:p w14:paraId="0AA0A5AF" w14:textId="77777777" w:rsidR="00A33EA1" w:rsidRDefault="00A33EA1" w:rsidP="00A33EA1">
            <w:pPr>
              <w:pStyle w:val="TAH"/>
              <w:rPr>
                <w:rFonts w:eastAsiaTheme="minorEastAsia"/>
                <w:lang w:val="en-US" w:eastAsia="zh-CN"/>
              </w:rPr>
            </w:pPr>
            <w:r>
              <w:rPr>
                <w:lang w:val="en-US" w:eastAsia="zh-CN"/>
              </w:rPr>
              <w:t>Measured H power</w:t>
            </w:r>
          </w:p>
        </w:tc>
        <w:tc>
          <w:tcPr>
            <w:tcW w:w="1643" w:type="dxa"/>
            <w:shd w:val="clear" w:color="auto" w:fill="D9D9D9" w:themeFill="background1" w:themeFillShade="D9"/>
            <w:noWrap/>
            <w:vAlign w:val="center"/>
          </w:tcPr>
          <w:p w14:paraId="5000E59E" w14:textId="77777777" w:rsidR="00A33EA1" w:rsidRDefault="00A33EA1" w:rsidP="00A33EA1">
            <w:pPr>
              <w:pStyle w:val="TAH"/>
              <w:rPr>
                <w:rFonts w:eastAsiaTheme="minorEastAsia"/>
                <w:lang w:val="en-US" w:eastAsia="zh-CN"/>
              </w:rPr>
            </w:pPr>
            <w:r>
              <w:rPr>
                <w:lang w:val="en-US" w:eastAsia="zh-CN"/>
              </w:rPr>
              <w:t>Measured total power</w:t>
            </w:r>
          </w:p>
        </w:tc>
        <w:tc>
          <w:tcPr>
            <w:tcW w:w="1186" w:type="dxa"/>
            <w:shd w:val="clear" w:color="auto" w:fill="D9D9D9" w:themeFill="background1" w:themeFillShade="D9"/>
            <w:noWrap/>
            <w:vAlign w:val="center"/>
          </w:tcPr>
          <w:p w14:paraId="4D75BD55" w14:textId="26E3359B" w:rsidR="00A33EA1" w:rsidRDefault="00B23819" w:rsidP="00A33EA1">
            <w:pPr>
              <w:pStyle w:val="TAH"/>
              <w:rPr>
                <w:lang w:val="en-US" w:eastAsia="zh-CN"/>
              </w:rPr>
            </w:pPr>
            <w:ins w:id="313" w:author="Xuan Yi" w:date="2024-04-30T16:30:00Z" w16du:dateUtc="2024-04-30T08:30:00Z">
              <w:r w:rsidRPr="007C301D">
                <w:rPr>
                  <w:rFonts w:eastAsia="Times New Roman"/>
                  <w:lang w:eastAsia="zh-CN"/>
                </w:rPr>
                <w:t>Target power</w:t>
              </w:r>
            </w:ins>
            <w:del w:id="314" w:author="Xuan Yi" w:date="2024-04-30T16:30:00Z" w16du:dateUtc="2024-04-30T08:30:00Z">
              <w:r w:rsidR="00A33EA1" w:rsidDel="00B23819">
                <w:rPr>
                  <w:lang w:val="en-US" w:eastAsia="zh-CN"/>
                </w:rPr>
                <w:delText>Expected</w:delText>
              </w:r>
            </w:del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14:paraId="38ED450A" w14:textId="77777777" w:rsidR="00A33EA1" w:rsidRDefault="00A33EA1" w:rsidP="00A33EA1">
            <w:pPr>
              <w:pStyle w:val="TAH"/>
              <w:rPr>
                <w:lang w:val="en-US" w:eastAsia="zh-CN"/>
              </w:rPr>
            </w:pPr>
            <w:r>
              <w:rPr>
                <w:lang w:val="en-US" w:eastAsia="zh-CN"/>
              </w:rPr>
              <w:t>Delta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6EF08D5" w14:textId="75D5A86E" w:rsidR="00A33EA1" w:rsidRDefault="00A33EA1" w:rsidP="00A33EA1">
            <w:pPr>
              <w:pStyle w:val="TAH"/>
              <w:rPr>
                <w:lang w:val="en-US" w:eastAsia="zh-CN"/>
              </w:rPr>
            </w:pPr>
            <w:ins w:id="315" w:author="Xuan Yi" w:date="2024-04-30T16:11:00Z" w16du:dateUtc="2024-04-30T08:11:00Z">
              <w:r>
                <w:rPr>
                  <w:rFonts w:eastAsiaTheme="minorEastAsia" w:hint="eastAsia"/>
                  <w:lang w:eastAsia="zh-CN"/>
                </w:rPr>
                <w:t>P</w:t>
              </w:r>
              <w:r>
                <w:rPr>
                  <w:rFonts w:eastAsiaTheme="minorEastAsia"/>
                  <w:lang w:eastAsia="zh-CN"/>
                </w:rPr>
                <w:t>ass/fail limit</w:t>
              </w:r>
            </w:ins>
          </w:p>
        </w:tc>
      </w:tr>
      <w:tr w:rsidR="00A33EA1" w14:paraId="5A0AD3CE" w14:textId="6B329E28" w:rsidTr="00A33EA1">
        <w:trPr>
          <w:trHeight w:val="300"/>
          <w:jc w:val="center"/>
        </w:trPr>
        <w:tc>
          <w:tcPr>
            <w:tcW w:w="1488" w:type="dxa"/>
            <w:shd w:val="clear" w:color="000000" w:fill="FFFFFF"/>
          </w:tcPr>
          <w:p w14:paraId="18A2E6F5" w14:textId="6CCDFC7C" w:rsidR="00A33EA1" w:rsidRDefault="00A33EA1" w:rsidP="00FC1133">
            <w:pPr>
              <w:pStyle w:val="TAC"/>
              <w:rPr>
                <w:rFonts w:eastAsia="等线"/>
              </w:rPr>
            </w:pPr>
            <w:ins w:id="316" w:author="Xuan Yi" w:date="2024-04-30T16:06:00Z" w16du:dateUtc="2024-04-30T08:06:00Z">
              <w:r w:rsidRPr="00427D99">
                <w:rPr>
                  <w:rFonts w:eastAsia="等线"/>
                </w:rPr>
                <w:t>2592.99 MHz</w:t>
              </w:r>
            </w:ins>
          </w:p>
        </w:tc>
        <w:tc>
          <w:tcPr>
            <w:tcW w:w="1716" w:type="dxa"/>
            <w:shd w:val="clear" w:color="000000" w:fill="FFFFFF"/>
            <w:noWrap/>
            <w:vAlign w:val="center"/>
          </w:tcPr>
          <w:p w14:paraId="67F5CA94" w14:textId="653E0DC3" w:rsidR="00A33EA1" w:rsidRDefault="00A33EA1" w:rsidP="00FC1133">
            <w:pPr>
              <w:pStyle w:val="TAC"/>
              <w:rPr>
                <w:rFonts w:eastAsia="等线"/>
              </w:rPr>
            </w:pPr>
            <w:r>
              <w:rPr>
                <w:rFonts w:eastAsia="等线"/>
              </w:rPr>
              <w:t>-79.6244</w:t>
            </w:r>
          </w:p>
        </w:tc>
        <w:tc>
          <w:tcPr>
            <w:tcW w:w="1475" w:type="dxa"/>
            <w:shd w:val="clear" w:color="000000" w:fill="FFFFFF"/>
            <w:noWrap/>
            <w:vAlign w:val="center"/>
          </w:tcPr>
          <w:p w14:paraId="5B697897" w14:textId="77777777" w:rsidR="00A33EA1" w:rsidRDefault="00A33EA1" w:rsidP="00FC1133">
            <w:pPr>
              <w:pStyle w:val="TAC"/>
              <w:rPr>
                <w:rFonts w:eastAsia="等线"/>
              </w:rPr>
            </w:pPr>
            <w:r>
              <w:rPr>
                <w:rFonts w:eastAsia="等线"/>
              </w:rPr>
              <w:t>-79.5959</w:t>
            </w:r>
          </w:p>
        </w:tc>
        <w:tc>
          <w:tcPr>
            <w:tcW w:w="1643" w:type="dxa"/>
            <w:shd w:val="clear" w:color="000000" w:fill="FFFFFF"/>
            <w:noWrap/>
            <w:vAlign w:val="center"/>
          </w:tcPr>
          <w:p w14:paraId="78442294" w14:textId="77777777" w:rsidR="00A33EA1" w:rsidRDefault="00A33EA1" w:rsidP="00FC1133">
            <w:pPr>
              <w:pStyle w:val="TAC"/>
              <w:rPr>
                <w:rFonts w:eastAsia="等线"/>
              </w:rPr>
            </w:pPr>
            <w:r>
              <w:rPr>
                <w:rFonts w:eastAsia="等线"/>
              </w:rPr>
              <w:t>-76.5999</w:t>
            </w:r>
          </w:p>
        </w:tc>
        <w:tc>
          <w:tcPr>
            <w:tcW w:w="1186" w:type="dxa"/>
            <w:shd w:val="clear" w:color="000000" w:fill="FFFFFF"/>
            <w:noWrap/>
            <w:vAlign w:val="center"/>
          </w:tcPr>
          <w:p w14:paraId="68EF6CEB" w14:textId="77777777" w:rsidR="00A33EA1" w:rsidRDefault="00A33EA1" w:rsidP="00FC1133">
            <w:pPr>
              <w:pStyle w:val="TAC"/>
              <w:rPr>
                <w:rFonts w:eastAsia="等线"/>
                <w:lang w:eastAsia="zh-CN"/>
              </w:rPr>
            </w:pPr>
            <w:r>
              <w:rPr>
                <w:rFonts w:eastAsia="等线" w:hint="eastAsia"/>
                <w:lang w:eastAsia="zh-CN"/>
              </w:rPr>
              <w:t>-</w:t>
            </w:r>
            <w:r>
              <w:rPr>
                <w:rFonts w:eastAsia="等线"/>
                <w:lang w:eastAsia="zh-CN"/>
              </w:rPr>
              <w:t>77</w:t>
            </w:r>
          </w:p>
        </w:tc>
        <w:tc>
          <w:tcPr>
            <w:tcW w:w="1174" w:type="dxa"/>
            <w:shd w:val="clear" w:color="000000" w:fill="FFFFFF"/>
            <w:vAlign w:val="center"/>
          </w:tcPr>
          <w:p w14:paraId="4432559A" w14:textId="77777777" w:rsidR="00A33EA1" w:rsidRDefault="00A33EA1" w:rsidP="00FC1133">
            <w:pPr>
              <w:pStyle w:val="TAC"/>
              <w:rPr>
                <w:rFonts w:eastAsia="等线"/>
              </w:rPr>
            </w:pPr>
            <w:r>
              <w:rPr>
                <w:rFonts w:eastAsia="等线"/>
              </w:rPr>
              <w:t>0.4001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</w:tcPr>
          <w:p w14:paraId="0FEA4903" w14:textId="1C6F52C6" w:rsidR="00A33EA1" w:rsidRDefault="00A33EA1" w:rsidP="00A33EA1">
            <w:pPr>
              <w:pStyle w:val="TAC"/>
              <w:rPr>
                <w:rFonts w:eastAsia="等线"/>
              </w:rPr>
            </w:pPr>
            <w:ins w:id="317" w:author="Xuan Yi" w:date="2024-04-30T16:13:00Z" w16du:dateUtc="2024-04-30T08:13:00Z">
              <w:r>
                <w:rPr>
                  <w:rFonts w:hint="eastAsia"/>
                </w:rPr>
                <w:t>±</w:t>
              </w:r>
              <w:r>
                <w:t>1.5 dB</w:t>
              </w:r>
            </w:ins>
          </w:p>
        </w:tc>
      </w:tr>
      <w:tr w:rsidR="00A33EA1" w14:paraId="1EC4B9FB" w14:textId="77777777" w:rsidTr="00A33EA1">
        <w:trPr>
          <w:trHeight w:val="300"/>
          <w:jc w:val="center"/>
          <w:ins w:id="318" w:author="Xuan Yi" w:date="2024-04-30T16:12:00Z"/>
        </w:trPr>
        <w:tc>
          <w:tcPr>
            <w:tcW w:w="1488" w:type="dxa"/>
            <w:shd w:val="clear" w:color="000000" w:fill="FFFFFF"/>
          </w:tcPr>
          <w:p w14:paraId="69D284C1" w14:textId="5F68D81B" w:rsidR="00A33EA1" w:rsidRPr="00427D99" w:rsidRDefault="00A33EA1" w:rsidP="00A33EA1">
            <w:pPr>
              <w:pStyle w:val="TAC"/>
              <w:rPr>
                <w:ins w:id="319" w:author="Xuan Yi" w:date="2024-04-30T16:12:00Z" w16du:dateUtc="2024-04-30T08:12:00Z"/>
                <w:rFonts w:eastAsia="等线"/>
              </w:rPr>
            </w:pPr>
            <w:ins w:id="320" w:author="Xuan Yi" w:date="2024-04-30T16:12:00Z" w16du:dateUtc="2024-04-30T08:12:00Z">
              <w:r w:rsidRPr="00A33EA1">
                <w:rPr>
                  <w:rFonts w:eastAsia="等线"/>
                </w:rPr>
                <w:t>3549.99 MHz</w:t>
              </w:r>
            </w:ins>
          </w:p>
        </w:tc>
        <w:tc>
          <w:tcPr>
            <w:tcW w:w="1716" w:type="dxa"/>
            <w:shd w:val="clear" w:color="000000" w:fill="FFFFFF"/>
            <w:noWrap/>
            <w:vAlign w:val="center"/>
          </w:tcPr>
          <w:p w14:paraId="4C3BDD51" w14:textId="543760CB" w:rsidR="00A33EA1" w:rsidRDefault="00A33EA1" w:rsidP="00A33EA1">
            <w:pPr>
              <w:pStyle w:val="TAC"/>
              <w:rPr>
                <w:ins w:id="321" w:author="Xuan Yi" w:date="2024-04-30T16:12:00Z" w16du:dateUtc="2024-04-30T08:12:00Z"/>
                <w:rFonts w:eastAsia="等线"/>
              </w:rPr>
            </w:pPr>
            <w:ins w:id="322" w:author="Xuan Yi" w:date="2024-04-30T16:12:00Z" w16du:dateUtc="2024-04-30T08:12:00Z">
              <w:r>
                <w:rPr>
                  <w:rFonts w:eastAsia="等线" w:hint="eastAsia"/>
                </w:rPr>
                <w:t>-79.9988</w:t>
              </w:r>
            </w:ins>
          </w:p>
        </w:tc>
        <w:tc>
          <w:tcPr>
            <w:tcW w:w="1475" w:type="dxa"/>
            <w:shd w:val="clear" w:color="000000" w:fill="FFFFFF"/>
            <w:noWrap/>
            <w:vAlign w:val="center"/>
          </w:tcPr>
          <w:p w14:paraId="2FA65A46" w14:textId="6B89358B" w:rsidR="00A33EA1" w:rsidRDefault="00A33EA1" w:rsidP="00A33EA1">
            <w:pPr>
              <w:pStyle w:val="TAC"/>
              <w:rPr>
                <w:ins w:id="323" w:author="Xuan Yi" w:date="2024-04-30T16:12:00Z" w16du:dateUtc="2024-04-30T08:12:00Z"/>
                <w:rFonts w:eastAsia="等线"/>
              </w:rPr>
            </w:pPr>
            <w:ins w:id="324" w:author="Xuan Yi" w:date="2024-04-30T16:12:00Z" w16du:dateUtc="2024-04-30T08:12:00Z">
              <w:r>
                <w:rPr>
                  <w:rFonts w:eastAsia="等线" w:hint="eastAsia"/>
                </w:rPr>
                <w:t>-79.6618</w:t>
              </w:r>
            </w:ins>
          </w:p>
        </w:tc>
        <w:tc>
          <w:tcPr>
            <w:tcW w:w="1643" w:type="dxa"/>
            <w:shd w:val="clear" w:color="000000" w:fill="FFFFFF"/>
            <w:noWrap/>
            <w:vAlign w:val="center"/>
          </w:tcPr>
          <w:p w14:paraId="1BE1EDD9" w14:textId="09D8019F" w:rsidR="00A33EA1" w:rsidRDefault="00A33EA1" w:rsidP="00A33EA1">
            <w:pPr>
              <w:pStyle w:val="TAC"/>
              <w:rPr>
                <w:ins w:id="325" w:author="Xuan Yi" w:date="2024-04-30T16:12:00Z" w16du:dateUtc="2024-04-30T08:12:00Z"/>
                <w:rFonts w:eastAsia="等线"/>
              </w:rPr>
            </w:pPr>
            <w:ins w:id="326" w:author="Xuan Yi" w:date="2024-04-30T16:12:00Z" w16du:dateUtc="2024-04-30T08:12:00Z">
              <w:r>
                <w:rPr>
                  <w:rFonts w:eastAsia="等线" w:hint="eastAsia"/>
                </w:rPr>
                <w:t>-76.8168</w:t>
              </w:r>
            </w:ins>
          </w:p>
        </w:tc>
        <w:tc>
          <w:tcPr>
            <w:tcW w:w="1186" w:type="dxa"/>
            <w:shd w:val="clear" w:color="000000" w:fill="FFFFFF"/>
            <w:noWrap/>
            <w:vAlign w:val="center"/>
          </w:tcPr>
          <w:p w14:paraId="456E5D12" w14:textId="3EC2E86F" w:rsidR="00A33EA1" w:rsidRDefault="00A33EA1" w:rsidP="00A33EA1">
            <w:pPr>
              <w:pStyle w:val="TAC"/>
              <w:rPr>
                <w:ins w:id="327" w:author="Xuan Yi" w:date="2024-04-30T16:12:00Z" w16du:dateUtc="2024-04-30T08:12:00Z"/>
                <w:rFonts w:eastAsia="等线"/>
                <w:lang w:eastAsia="zh-CN"/>
              </w:rPr>
            </w:pPr>
            <w:ins w:id="328" w:author="Xuan Yi" w:date="2024-04-30T16:12:00Z" w16du:dateUtc="2024-04-30T08:12:00Z">
              <w:r>
                <w:rPr>
                  <w:rFonts w:eastAsia="等线" w:hint="eastAsia"/>
                  <w:lang w:eastAsia="zh-CN"/>
                </w:rPr>
                <w:t>-</w:t>
              </w:r>
              <w:r>
                <w:rPr>
                  <w:rFonts w:eastAsia="等线"/>
                  <w:lang w:eastAsia="zh-CN"/>
                </w:rPr>
                <w:t>77</w:t>
              </w:r>
            </w:ins>
          </w:p>
        </w:tc>
        <w:tc>
          <w:tcPr>
            <w:tcW w:w="1174" w:type="dxa"/>
            <w:shd w:val="clear" w:color="000000" w:fill="FFFFFF"/>
            <w:vAlign w:val="center"/>
          </w:tcPr>
          <w:p w14:paraId="35F56111" w14:textId="565BC297" w:rsidR="00A33EA1" w:rsidRDefault="00A33EA1" w:rsidP="00A33EA1">
            <w:pPr>
              <w:pStyle w:val="TAC"/>
              <w:rPr>
                <w:ins w:id="329" w:author="Xuan Yi" w:date="2024-04-30T16:12:00Z" w16du:dateUtc="2024-04-30T08:12:00Z"/>
                <w:rFonts w:eastAsia="等线"/>
              </w:rPr>
            </w:pPr>
            <w:ins w:id="330" w:author="Xuan Yi" w:date="2024-04-30T16:12:00Z" w16du:dateUtc="2024-04-30T08:12:00Z">
              <w:r>
                <w:rPr>
                  <w:rFonts w:eastAsia="等线" w:hint="eastAsia"/>
                </w:rPr>
                <w:t>0.1832</w:t>
              </w:r>
            </w:ins>
          </w:p>
        </w:tc>
        <w:tc>
          <w:tcPr>
            <w:tcW w:w="0" w:type="auto"/>
            <w:vMerge/>
            <w:shd w:val="clear" w:color="000000" w:fill="FFFFFF"/>
          </w:tcPr>
          <w:p w14:paraId="2199A7BD" w14:textId="77777777" w:rsidR="00A33EA1" w:rsidRDefault="00A33EA1" w:rsidP="00A33EA1">
            <w:pPr>
              <w:pStyle w:val="TAC"/>
              <w:rPr>
                <w:ins w:id="331" w:author="Xuan Yi" w:date="2024-04-30T16:12:00Z" w16du:dateUtc="2024-04-30T08:12:00Z"/>
                <w:rFonts w:eastAsia="等线"/>
              </w:rPr>
            </w:pPr>
          </w:p>
        </w:tc>
      </w:tr>
      <w:tr w:rsidR="00A33EA1" w14:paraId="19CCFE79" w14:textId="77777777" w:rsidTr="00A33EA1">
        <w:trPr>
          <w:trHeight w:val="300"/>
          <w:jc w:val="center"/>
          <w:ins w:id="332" w:author="Xuan Yi" w:date="2024-04-30T16:12:00Z"/>
        </w:trPr>
        <w:tc>
          <w:tcPr>
            <w:tcW w:w="1488" w:type="dxa"/>
            <w:shd w:val="clear" w:color="000000" w:fill="FFFFFF"/>
          </w:tcPr>
          <w:p w14:paraId="0E968CDC" w14:textId="4847485E" w:rsidR="00A33EA1" w:rsidRPr="00427D99" w:rsidRDefault="00A33EA1" w:rsidP="00A33EA1">
            <w:pPr>
              <w:pStyle w:val="TAC"/>
              <w:rPr>
                <w:ins w:id="333" w:author="Xuan Yi" w:date="2024-04-30T16:12:00Z" w16du:dateUtc="2024-04-30T08:12:00Z"/>
                <w:rFonts w:eastAsia="等线"/>
              </w:rPr>
            </w:pPr>
            <w:ins w:id="334" w:author="Xuan Yi" w:date="2024-04-30T16:12:00Z" w16du:dateUtc="2024-04-30T08:12:00Z">
              <w:r w:rsidRPr="00A33EA1">
                <w:rPr>
                  <w:rFonts w:eastAsia="等线"/>
                </w:rPr>
                <w:t>2140</w:t>
              </w:r>
              <w:r>
                <w:rPr>
                  <w:rFonts w:eastAsia="等线" w:hint="eastAsia"/>
                  <w:lang w:eastAsia="zh-CN"/>
                </w:rPr>
                <w:t xml:space="preserve"> </w:t>
              </w:r>
              <w:r w:rsidRPr="00A33EA1">
                <w:rPr>
                  <w:rFonts w:eastAsia="等线"/>
                </w:rPr>
                <w:t>MHz</w:t>
              </w:r>
            </w:ins>
          </w:p>
        </w:tc>
        <w:tc>
          <w:tcPr>
            <w:tcW w:w="1716" w:type="dxa"/>
            <w:shd w:val="clear" w:color="000000" w:fill="FFFFFF"/>
            <w:noWrap/>
            <w:vAlign w:val="center"/>
          </w:tcPr>
          <w:p w14:paraId="40A69B8E" w14:textId="391485A4" w:rsidR="00A33EA1" w:rsidRDefault="00A33EA1" w:rsidP="00A33EA1">
            <w:pPr>
              <w:pStyle w:val="TAC"/>
              <w:rPr>
                <w:ins w:id="335" w:author="Xuan Yi" w:date="2024-04-30T16:12:00Z" w16du:dateUtc="2024-04-30T08:12:00Z"/>
                <w:rFonts w:eastAsia="等线"/>
              </w:rPr>
            </w:pPr>
            <w:ins w:id="336" w:author="Xuan Yi" w:date="2024-04-30T16:13:00Z" w16du:dateUtc="2024-04-30T08:13:00Z">
              <w:r w:rsidRPr="00BE5FA8">
                <w:rPr>
                  <w:rFonts w:hint="eastAsia"/>
                </w:rPr>
                <w:t>-83.7348</w:t>
              </w:r>
            </w:ins>
          </w:p>
        </w:tc>
        <w:tc>
          <w:tcPr>
            <w:tcW w:w="1475" w:type="dxa"/>
            <w:shd w:val="clear" w:color="000000" w:fill="FFFFFF"/>
            <w:noWrap/>
            <w:vAlign w:val="center"/>
          </w:tcPr>
          <w:p w14:paraId="52AA6E70" w14:textId="6357C443" w:rsidR="00A33EA1" w:rsidRDefault="00A33EA1" w:rsidP="00A33EA1">
            <w:pPr>
              <w:pStyle w:val="TAC"/>
              <w:rPr>
                <w:ins w:id="337" w:author="Xuan Yi" w:date="2024-04-30T16:12:00Z" w16du:dateUtc="2024-04-30T08:12:00Z"/>
                <w:rFonts w:eastAsia="等线"/>
              </w:rPr>
            </w:pPr>
            <w:ins w:id="338" w:author="Xuan Yi" w:date="2024-04-30T16:13:00Z" w16du:dateUtc="2024-04-30T08:13:00Z">
              <w:r w:rsidRPr="00BE5FA8">
                <w:rPr>
                  <w:rFonts w:hint="eastAsia"/>
                </w:rPr>
                <w:t>-82.9744</w:t>
              </w:r>
            </w:ins>
          </w:p>
        </w:tc>
        <w:tc>
          <w:tcPr>
            <w:tcW w:w="1643" w:type="dxa"/>
            <w:shd w:val="clear" w:color="000000" w:fill="FFFFFF"/>
            <w:noWrap/>
            <w:vAlign w:val="center"/>
          </w:tcPr>
          <w:p w14:paraId="6F5BAABB" w14:textId="39112D76" w:rsidR="00A33EA1" w:rsidRDefault="00A33EA1" w:rsidP="00A33EA1">
            <w:pPr>
              <w:pStyle w:val="TAC"/>
              <w:rPr>
                <w:ins w:id="339" w:author="Xuan Yi" w:date="2024-04-30T16:12:00Z" w16du:dateUtc="2024-04-30T08:12:00Z"/>
                <w:rFonts w:eastAsia="等线"/>
              </w:rPr>
            </w:pPr>
            <w:ins w:id="340" w:author="Xuan Yi" w:date="2024-04-30T16:13:00Z" w16du:dateUtc="2024-04-30T08:13:00Z">
              <w:r w:rsidRPr="00BE5FA8">
                <w:rPr>
                  <w:rFonts w:hint="eastAsia"/>
                </w:rPr>
                <w:t>-80.3277</w:t>
              </w:r>
            </w:ins>
          </w:p>
        </w:tc>
        <w:tc>
          <w:tcPr>
            <w:tcW w:w="1186" w:type="dxa"/>
            <w:shd w:val="clear" w:color="000000" w:fill="FFFFFF"/>
            <w:noWrap/>
            <w:vAlign w:val="center"/>
          </w:tcPr>
          <w:p w14:paraId="2AB1C54A" w14:textId="6309C9A7" w:rsidR="00A33EA1" w:rsidRDefault="00A33EA1" w:rsidP="00A33EA1">
            <w:pPr>
              <w:pStyle w:val="TAC"/>
              <w:rPr>
                <w:ins w:id="341" w:author="Xuan Yi" w:date="2024-04-30T16:12:00Z" w16du:dateUtc="2024-04-30T08:12:00Z"/>
                <w:rFonts w:eastAsia="等线"/>
                <w:lang w:eastAsia="zh-CN"/>
              </w:rPr>
            </w:pPr>
            <w:ins w:id="342" w:author="Xuan Yi" w:date="2024-04-30T16:13:00Z" w16du:dateUtc="2024-04-30T08:13:00Z">
              <w:r w:rsidRPr="00BE5FA8">
                <w:rPr>
                  <w:rFonts w:hint="eastAsia"/>
                </w:rPr>
                <w:t>-80</w:t>
              </w:r>
            </w:ins>
          </w:p>
        </w:tc>
        <w:tc>
          <w:tcPr>
            <w:tcW w:w="1174" w:type="dxa"/>
            <w:shd w:val="clear" w:color="000000" w:fill="FFFFFF"/>
            <w:vAlign w:val="center"/>
          </w:tcPr>
          <w:p w14:paraId="00EA7D61" w14:textId="0989F7F1" w:rsidR="00A33EA1" w:rsidRDefault="00A33EA1" w:rsidP="00A33EA1">
            <w:pPr>
              <w:pStyle w:val="TAC"/>
              <w:rPr>
                <w:ins w:id="343" w:author="Xuan Yi" w:date="2024-04-30T16:12:00Z" w16du:dateUtc="2024-04-30T08:12:00Z"/>
                <w:rFonts w:eastAsia="等线"/>
              </w:rPr>
            </w:pPr>
            <w:ins w:id="344" w:author="Xuan Yi" w:date="2024-04-30T16:13:00Z" w16du:dateUtc="2024-04-30T08:13:00Z">
              <w:r w:rsidRPr="00BE5FA8">
                <w:rPr>
                  <w:rFonts w:hint="eastAsia"/>
                </w:rPr>
                <w:t>-0.32768</w:t>
              </w:r>
            </w:ins>
          </w:p>
        </w:tc>
        <w:tc>
          <w:tcPr>
            <w:tcW w:w="0" w:type="auto"/>
            <w:vMerge/>
            <w:shd w:val="clear" w:color="000000" w:fill="FFFFFF"/>
          </w:tcPr>
          <w:p w14:paraId="3ED8AF61" w14:textId="77777777" w:rsidR="00A33EA1" w:rsidRDefault="00A33EA1" w:rsidP="00A33EA1">
            <w:pPr>
              <w:pStyle w:val="TAC"/>
              <w:rPr>
                <w:ins w:id="345" w:author="Xuan Yi" w:date="2024-04-30T16:12:00Z" w16du:dateUtc="2024-04-30T08:12:00Z"/>
                <w:rFonts w:eastAsia="等线"/>
              </w:rPr>
            </w:pPr>
          </w:p>
        </w:tc>
      </w:tr>
      <w:tr w:rsidR="00A33EA1" w:rsidDel="00A33EA1" w14:paraId="1460045E" w14:textId="29FFC1E5" w:rsidTr="00A33EA1">
        <w:trPr>
          <w:trHeight w:val="300"/>
          <w:jc w:val="center"/>
          <w:del w:id="346" w:author="Xuan Yi" w:date="2024-04-30T16:10:00Z"/>
        </w:trPr>
        <w:tc>
          <w:tcPr>
            <w:tcW w:w="1488" w:type="dxa"/>
            <w:shd w:val="clear" w:color="000000" w:fill="D9D9D9"/>
          </w:tcPr>
          <w:p w14:paraId="06F67EB2" w14:textId="5EF5265C" w:rsidR="00A33EA1" w:rsidDel="00A33EA1" w:rsidRDefault="00A33EA1" w:rsidP="00FC1133">
            <w:pPr>
              <w:pStyle w:val="TAH"/>
              <w:rPr>
                <w:del w:id="347" w:author="Xuan Yi" w:date="2024-04-30T16:10:00Z" w16du:dateUtc="2024-04-30T08:10:00Z"/>
                <w:lang w:val="en-US" w:eastAsia="zh-CN"/>
              </w:rPr>
            </w:pPr>
          </w:p>
        </w:tc>
        <w:tc>
          <w:tcPr>
            <w:tcW w:w="7194" w:type="dxa"/>
            <w:gridSpan w:val="5"/>
            <w:shd w:val="clear" w:color="000000" w:fill="D9D9D9"/>
            <w:noWrap/>
            <w:vAlign w:val="center"/>
          </w:tcPr>
          <w:p w14:paraId="6C6C5E06" w14:textId="5110FFE3" w:rsidR="00A33EA1" w:rsidDel="00A33EA1" w:rsidRDefault="00A33EA1" w:rsidP="00FC1133">
            <w:pPr>
              <w:pStyle w:val="TAH"/>
              <w:rPr>
                <w:del w:id="348" w:author="Xuan Yi" w:date="2024-04-30T16:10:00Z" w16du:dateUtc="2024-04-30T08:10:00Z"/>
                <w:lang w:val="en-US" w:eastAsia="zh-CN"/>
              </w:rPr>
            </w:pPr>
            <w:del w:id="349" w:author="Xuan Yi" w:date="2024-04-30T16:10:00Z" w16du:dateUtc="2024-04-30T08:10:00Z">
              <w:r w:rsidDel="00A33EA1">
                <w:rPr>
                  <w:lang w:val="en-US" w:eastAsia="zh-CN"/>
                </w:rPr>
                <w:delText>CDL-C UMa, n78, 3549.99 MHz</w:delText>
              </w:r>
            </w:del>
          </w:p>
        </w:tc>
        <w:tc>
          <w:tcPr>
            <w:tcW w:w="0" w:type="auto"/>
            <w:vMerge w:val="restart"/>
            <w:shd w:val="clear" w:color="000000" w:fill="D9D9D9"/>
          </w:tcPr>
          <w:p w14:paraId="53BE44CF" w14:textId="77777777" w:rsidR="00A33EA1" w:rsidDel="00A33EA1" w:rsidRDefault="00A33EA1" w:rsidP="00FC1133">
            <w:pPr>
              <w:pStyle w:val="TAH"/>
              <w:rPr>
                <w:lang w:val="en-US" w:eastAsia="zh-CN"/>
              </w:rPr>
            </w:pPr>
          </w:p>
        </w:tc>
      </w:tr>
      <w:tr w:rsidR="00A33EA1" w:rsidDel="00A33EA1" w14:paraId="48818D4A" w14:textId="45629224" w:rsidTr="00A33EA1">
        <w:trPr>
          <w:trHeight w:val="300"/>
          <w:jc w:val="center"/>
          <w:del w:id="350" w:author="Xuan Yi" w:date="2024-04-30T16:10:00Z"/>
        </w:trPr>
        <w:tc>
          <w:tcPr>
            <w:tcW w:w="1488" w:type="dxa"/>
            <w:shd w:val="clear" w:color="000000" w:fill="FFFFFF"/>
          </w:tcPr>
          <w:p w14:paraId="46A1D411" w14:textId="62B16A63" w:rsidR="00A33EA1" w:rsidDel="00A33EA1" w:rsidRDefault="00A33EA1" w:rsidP="00FC1133">
            <w:pPr>
              <w:pStyle w:val="TAH"/>
              <w:rPr>
                <w:del w:id="351" w:author="Xuan Yi" w:date="2024-04-30T16:10:00Z" w16du:dateUtc="2024-04-30T08:10:00Z"/>
                <w:lang w:val="en-US" w:eastAsia="zh-CN"/>
              </w:rPr>
            </w:pPr>
          </w:p>
        </w:tc>
        <w:tc>
          <w:tcPr>
            <w:tcW w:w="1716" w:type="dxa"/>
            <w:shd w:val="clear" w:color="000000" w:fill="FFFFFF"/>
            <w:noWrap/>
            <w:vAlign w:val="center"/>
          </w:tcPr>
          <w:p w14:paraId="42944B1D" w14:textId="2BB6F273" w:rsidR="00A33EA1" w:rsidDel="00A33EA1" w:rsidRDefault="00A33EA1" w:rsidP="00FC1133">
            <w:pPr>
              <w:pStyle w:val="TAH"/>
              <w:rPr>
                <w:del w:id="352" w:author="Xuan Yi" w:date="2024-04-30T16:10:00Z" w16du:dateUtc="2024-04-30T08:10:00Z"/>
                <w:lang w:val="en-US" w:eastAsia="zh-CN"/>
              </w:rPr>
            </w:pPr>
            <w:del w:id="353" w:author="Xuan Yi" w:date="2024-04-30T16:10:00Z" w16du:dateUtc="2024-04-30T08:10:00Z">
              <w:r w:rsidDel="00A33EA1">
                <w:rPr>
                  <w:lang w:val="en-US" w:eastAsia="zh-CN"/>
                </w:rPr>
                <w:delText xml:space="preserve">Measured </w:delText>
              </w:r>
              <w:r w:rsidDel="00A33EA1">
                <w:rPr>
                  <w:rFonts w:hint="eastAsia"/>
                  <w:lang w:val="en-US" w:eastAsia="zh-CN"/>
                </w:rPr>
                <w:delText>V</w:delText>
              </w:r>
              <w:r w:rsidDel="00A33EA1">
                <w:rPr>
                  <w:lang w:val="en-US" w:eastAsia="zh-CN"/>
                </w:rPr>
                <w:delText xml:space="preserve"> power</w:delText>
              </w:r>
            </w:del>
          </w:p>
        </w:tc>
        <w:tc>
          <w:tcPr>
            <w:tcW w:w="1475" w:type="dxa"/>
            <w:shd w:val="clear" w:color="000000" w:fill="FFFFFF"/>
            <w:noWrap/>
            <w:vAlign w:val="center"/>
          </w:tcPr>
          <w:p w14:paraId="4E125D85" w14:textId="5CD77512" w:rsidR="00A33EA1" w:rsidDel="00A33EA1" w:rsidRDefault="00A33EA1" w:rsidP="00FC1133">
            <w:pPr>
              <w:pStyle w:val="TAH"/>
              <w:rPr>
                <w:del w:id="354" w:author="Xuan Yi" w:date="2024-04-30T16:10:00Z" w16du:dateUtc="2024-04-30T08:10:00Z"/>
                <w:rFonts w:eastAsiaTheme="minorEastAsia"/>
                <w:lang w:val="en-US" w:eastAsia="zh-CN"/>
              </w:rPr>
            </w:pPr>
            <w:del w:id="355" w:author="Xuan Yi" w:date="2024-04-30T16:10:00Z" w16du:dateUtc="2024-04-30T08:10:00Z">
              <w:r w:rsidDel="00A33EA1">
                <w:rPr>
                  <w:lang w:val="en-US" w:eastAsia="zh-CN"/>
                </w:rPr>
                <w:delText>Measured H power</w:delText>
              </w:r>
            </w:del>
          </w:p>
        </w:tc>
        <w:tc>
          <w:tcPr>
            <w:tcW w:w="1643" w:type="dxa"/>
            <w:shd w:val="clear" w:color="000000" w:fill="FFFFFF"/>
            <w:noWrap/>
            <w:vAlign w:val="center"/>
          </w:tcPr>
          <w:p w14:paraId="319A83D2" w14:textId="0388FC2F" w:rsidR="00A33EA1" w:rsidDel="00A33EA1" w:rsidRDefault="00A33EA1" w:rsidP="00FC1133">
            <w:pPr>
              <w:pStyle w:val="TAH"/>
              <w:rPr>
                <w:del w:id="356" w:author="Xuan Yi" w:date="2024-04-30T16:10:00Z" w16du:dateUtc="2024-04-30T08:10:00Z"/>
                <w:rFonts w:eastAsiaTheme="minorEastAsia"/>
                <w:lang w:val="en-US" w:eastAsia="zh-CN"/>
              </w:rPr>
            </w:pPr>
            <w:del w:id="357" w:author="Xuan Yi" w:date="2024-04-30T16:10:00Z" w16du:dateUtc="2024-04-30T08:10:00Z">
              <w:r w:rsidDel="00A33EA1">
                <w:rPr>
                  <w:lang w:val="en-US" w:eastAsia="zh-CN"/>
                </w:rPr>
                <w:delText>Measured total power</w:delText>
              </w:r>
            </w:del>
          </w:p>
        </w:tc>
        <w:tc>
          <w:tcPr>
            <w:tcW w:w="1186" w:type="dxa"/>
            <w:shd w:val="clear" w:color="000000" w:fill="FFFFFF"/>
            <w:noWrap/>
            <w:vAlign w:val="center"/>
          </w:tcPr>
          <w:p w14:paraId="0FBFD43A" w14:textId="4C60D1CA" w:rsidR="00A33EA1" w:rsidDel="00A33EA1" w:rsidRDefault="00A33EA1" w:rsidP="00FC1133">
            <w:pPr>
              <w:pStyle w:val="TAH"/>
              <w:rPr>
                <w:del w:id="358" w:author="Xuan Yi" w:date="2024-04-30T16:10:00Z" w16du:dateUtc="2024-04-30T08:10:00Z"/>
                <w:lang w:val="en-US" w:eastAsia="zh-CN"/>
              </w:rPr>
            </w:pPr>
            <w:del w:id="359" w:author="Xuan Yi" w:date="2024-04-30T16:10:00Z" w16du:dateUtc="2024-04-30T08:10:00Z">
              <w:r w:rsidDel="00A33EA1">
                <w:rPr>
                  <w:lang w:val="en-US" w:eastAsia="zh-CN"/>
                </w:rPr>
                <w:delText>Expected</w:delText>
              </w:r>
            </w:del>
          </w:p>
        </w:tc>
        <w:tc>
          <w:tcPr>
            <w:tcW w:w="1174" w:type="dxa"/>
            <w:shd w:val="clear" w:color="000000" w:fill="FFFFFF"/>
            <w:vAlign w:val="center"/>
          </w:tcPr>
          <w:p w14:paraId="4D3D6CBE" w14:textId="44065D38" w:rsidR="00A33EA1" w:rsidDel="00A33EA1" w:rsidRDefault="00A33EA1" w:rsidP="00FC1133">
            <w:pPr>
              <w:pStyle w:val="TAH"/>
              <w:rPr>
                <w:del w:id="360" w:author="Xuan Yi" w:date="2024-04-30T16:10:00Z" w16du:dateUtc="2024-04-30T08:10:00Z"/>
                <w:lang w:val="en-US" w:eastAsia="zh-CN"/>
              </w:rPr>
            </w:pPr>
            <w:del w:id="361" w:author="Xuan Yi" w:date="2024-04-30T16:10:00Z" w16du:dateUtc="2024-04-30T08:10:00Z">
              <w:r w:rsidDel="00A33EA1">
                <w:rPr>
                  <w:lang w:val="en-US" w:eastAsia="zh-CN"/>
                </w:rPr>
                <w:delText>Delta</w:delText>
              </w:r>
            </w:del>
          </w:p>
        </w:tc>
        <w:tc>
          <w:tcPr>
            <w:tcW w:w="0" w:type="auto"/>
            <w:vMerge/>
            <w:shd w:val="clear" w:color="000000" w:fill="FFFFFF"/>
          </w:tcPr>
          <w:p w14:paraId="718D39DB" w14:textId="77777777" w:rsidR="00A33EA1" w:rsidDel="00A33EA1" w:rsidRDefault="00A33EA1" w:rsidP="00FC1133">
            <w:pPr>
              <w:pStyle w:val="TAH"/>
              <w:rPr>
                <w:lang w:val="en-US" w:eastAsia="zh-CN"/>
              </w:rPr>
            </w:pPr>
          </w:p>
        </w:tc>
      </w:tr>
      <w:tr w:rsidR="00A33EA1" w:rsidDel="00A33EA1" w14:paraId="40AAC896" w14:textId="16B6525C" w:rsidTr="00A33EA1">
        <w:trPr>
          <w:trHeight w:val="300"/>
          <w:jc w:val="center"/>
          <w:del w:id="362" w:author="Xuan Yi" w:date="2024-04-30T16:12:00Z"/>
        </w:trPr>
        <w:tc>
          <w:tcPr>
            <w:tcW w:w="1488" w:type="dxa"/>
            <w:shd w:val="clear" w:color="000000" w:fill="FFFFFF"/>
          </w:tcPr>
          <w:p w14:paraId="541D8476" w14:textId="5E7C3CE3" w:rsidR="00A33EA1" w:rsidDel="00A33EA1" w:rsidRDefault="00A33EA1" w:rsidP="00FC1133">
            <w:pPr>
              <w:pStyle w:val="TAC"/>
              <w:rPr>
                <w:del w:id="363" w:author="Xuan Yi" w:date="2024-04-30T16:12:00Z" w16du:dateUtc="2024-04-30T08:12:00Z"/>
                <w:rFonts w:eastAsia="等线"/>
              </w:rPr>
            </w:pPr>
          </w:p>
        </w:tc>
        <w:tc>
          <w:tcPr>
            <w:tcW w:w="1716" w:type="dxa"/>
            <w:shd w:val="clear" w:color="000000" w:fill="FFFFFF"/>
            <w:noWrap/>
            <w:vAlign w:val="center"/>
          </w:tcPr>
          <w:p w14:paraId="2D1628AD" w14:textId="5F38AE6C" w:rsidR="00A33EA1" w:rsidDel="00A33EA1" w:rsidRDefault="00A33EA1" w:rsidP="00FC1133">
            <w:pPr>
              <w:pStyle w:val="TAC"/>
              <w:rPr>
                <w:del w:id="364" w:author="Xuan Yi" w:date="2024-04-30T16:12:00Z" w16du:dateUtc="2024-04-30T08:12:00Z"/>
                <w:rFonts w:eastAsia="等线"/>
              </w:rPr>
            </w:pPr>
            <w:del w:id="365" w:author="Xuan Yi" w:date="2024-04-30T16:12:00Z" w16du:dateUtc="2024-04-30T08:12:00Z">
              <w:r w:rsidDel="00A33EA1">
                <w:rPr>
                  <w:rFonts w:eastAsia="等线" w:hint="eastAsia"/>
                </w:rPr>
                <w:delText>-79.9988</w:delText>
              </w:r>
            </w:del>
          </w:p>
        </w:tc>
        <w:tc>
          <w:tcPr>
            <w:tcW w:w="1475" w:type="dxa"/>
            <w:shd w:val="clear" w:color="000000" w:fill="FFFFFF"/>
            <w:noWrap/>
            <w:vAlign w:val="center"/>
          </w:tcPr>
          <w:p w14:paraId="462331B0" w14:textId="1C885CE6" w:rsidR="00A33EA1" w:rsidDel="00A33EA1" w:rsidRDefault="00A33EA1" w:rsidP="00FC1133">
            <w:pPr>
              <w:pStyle w:val="TAC"/>
              <w:rPr>
                <w:del w:id="366" w:author="Xuan Yi" w:date="2024-04-30T16:12:00Z" w16du:dateUtc="2024-04-30T08:12:00Z"/>
                <w:rFonts w:eastAsia="等线"/>
              </w:rPr>
            </w:pPr>
            <w:del w:id="367" w:author="Xuan Yi" w:date="2024-04-30T16:12:00Z" w16du:dateUtc="2024-04-30T08:12:00Z">
              <w:r w:rsidDel="00A33EA1">
                <w:rPr>
                  <w:rFonts w:eastAsia="等线" w:hint="eastAsia"/>
                </w:rPr>
                <w:delText>-79.6618</w:delText>
              </w:r>
            </w:del>
          </w:p>
        </w:tc>
        <w:tc>
          <w:tcPr>
            <w:tcW w:w="1643" w:type="dxa"/>
            <w:shd w:val="clear" w:color="000000" w:fill="FFFFFF"/>
            <w:noWrap/>
            <w:vAlign w:val="center"/>
          </w:tcPr>
          <w:p w14:paraId="4F3619A8" w14:textId="36609A1A" w:rsidR="00A33EA1" w:rsidDel="00A33EA1" w:rsidRDefault="00A33EA1" w:rsidP="00FC1133">
            <w:pPr>
              <w:pStyle w:val="TAC"/>
              <w:rPr>
                <w:del w:id="368" w:author="Xuan Yi" w:date="2024-04-30T16:12:00Z" w16du:dateUtc="2024-04-30T08:12:00Z"/>
                <w:rFonts w:eastAsia="等线"/>
              </w:rPr>
            </w:pPr>
            <w:del w:id="369" w:author="Xuan Yi" w:date="2024-04-30T16:12:00Z" w16du:dateUtc="2024-04-30T08:12:00Z">
              <w:r w:rsidDel="00A33EA1">
                <w:rPr>
                  <w:rFonts w:eastAsia="等线" w:hint="eastAsia"/>
                </w:rPr>
                <w:delText>-76.8168</w:delText>
              </w:r>
            </w:del>
          </w:p>
        </w:tc>
        <w:tc>
          <w:tcPr>
            <w:tcW w:w="1186" w:type="dxa"/>
            <w:shd w:val="clear" w:color="000000" w:fill="FFFFFF"/>
            <w:noWrap/>
            <w:vAlign w:val="center"/>
          </w:tcPr>
          <w:p w14:paraId="6983315F" w14:textId="3304BA47" w:rsidR="00A33EA1" w:rsidDel="00A33EA1" w:rsidRDefault="00A33EA1" w:rsidP="00FC1133">
            <w:pPr>
              <w:pStyle w:val="TAC"/>
              <w:rPr>
                <w:del w:id="370" w:author="Xuan Yi" w:date="2024-04-30T16:12:00Z" w16du:dateUtc="2024-04-30T08:12:00Z"/>
                <w:rFonts w:eastAsia="等线"/>
                <w:lang w:eastAsia="zh-CN"/>
              </w:rPr>
            </w:pPr>
            <w:del w:id="371" w:author="Xuan Yi" w:date="2024-04-30T16:12:00Z" w16du:dateUtc="2024-04-30T08:12:00Z">
              <w:r w:rsidDel="00A33EA1">
                <w:rPr>
                  <w:rFonts w:eastAsia="等线" w:hint="eastAsia"/>
                  <w:lang w:eastAsia="zh-CN"/>
                </w:rPr>
                <w:delText>-</w:delText>
              </w:r>
              <w:r w:rsidDel="00A33EA1">
                <w:rPr>
                  <w:rFonts w:eastAsia="等线"/>
                  <w:lang w:eastAsia="zh-CN"/>
                </w:rPr>
                <w:delText>77</w:delText>
              </w:r>
            </w:del>
          </w:p>
        </w:tc>
        <w:tc>
          <w:tcPr>
            <w:tcW w:w="1174" w:type="dxa"/>
            <w:shd w:val="clear" w:color="000000" w:fill="FFFFFF"/>
            <w:vAlign w:val="center"/>
          </w:tcPr>
          <w:p w14:paraId="690A0691" w14:textId="576AFFAC" w:rsidR="00A33EA1" w:rsidDel="00A33EA1" w:rsidRDefault="00A33EA1" w:rsidP="00FC1133">
            <w:pPr>
              <w:pStyle w:val="TAC"/>
              <w:rPr>
                <w:del w:id="372" w:author="Xuan Yi" w:date="2024-04-30T16:12:00Z" w16du:dateUtc="2024-04-30T08:12:00Z"/>
                <w:rFonts w:ascii="等线" w:eastAsia="等线" w:hAnsi="等线"/>
                <w:color w:val="000000"/>
                <w:lang w:val="en-US" w:eastAsia="zh-CN"/>
              </w:rPr>
            </w:pPr>
            <w:del w:id="373" w:author="Xuan Yi" w:date="2024-04-30T16:12:00Z" w16du:dateUtc="2024-04-30T08:12:00Z">
              <w:r w:rsidDel="00A33EA1">
                <w:rPr>
                  <w:rFonts w:eastAsia="等线" w:hint="eastAsia"/>
                </w:rPr>
                <w:delText>0.1832</w:delText>
              </w:r>
            </w:del>
          </w:p>
        </w:tc>
        <w:tc>
          <w:tcPr>
            <w:tcW w:w="0" w:type="auto"/>
            <w:shd w:val="clear" w:color="000000" w:fill="FFFFFF"/>
          </w:tcPr>
          <w:p w14:paraId="35A42870" w14:textId="3EDF4712" w:rsidR="00A33EA1" w:rsidDel="00A33EA1" w:rsidRDefault="00A33EA1" w:rsidP="00FC1133">
            <w:pPr>
              <w:pStyle w:val="TAC"/>
              <w:rPr>
                <w:del w:id="374" w:author="Xuan Yi" w:date="2024-04-30T16:12:00Z" w16du:dateUtc="2024-04-30T08:12:00Z"/>
                <w:rFonts w:eastAsia="等线"/>
              </w:rPr>
            </w:pPr>
          </w:p>
        </w:tc>
      </w:tr>
    </w:tbl>
    <w:p w14:paraId="21EB8E0D" w14:textId="77777777" w:rsidR="00682912" w:rsidRDefault="00682912" w:rsidP="00682912">
      <w:pPr>
        <w:rPr>
          <w:ins w:id="375" w:author="Xuan Yi" w:date="2024-04-30T16:25:00Z" w16du:dateUtc="2024-04-30T08:25:00Z"/>
          <w:noProof/>
          <w:lang w:eastAsia="zh-CN"/>
        </w:rPr>
      </w:pPr>
    </w:p>
    <w:p w14:paraId="24733C05" w14:textId="6D811822" w:rsidR="00FF051E" w:rsidRDefault="00FF051E" w:rsidP="00FF051E">
      <w:pPr>
        <w:pStyle w:val="TH"/>
        <w:rPr>
          <w:ins w:id="376" w:author="Xuan Yi" w:date="2024-04-30T16:25:00Z" w16du:dateUtc="2024-04-30T08:25:00Z"/>
        </w:rPr>
      </w:pPr>
      <w:ins w:id="377" w:author="Xuan Yi" w:date="2024-04-30T16:25:00Z" w16du:dateUtc="2024-04-30T08:25:00Z">
        <w:r>
          <w:t>Table 6.2.2.5-</w:t>
        </w:r>
        <w:r>
          <w:rPr>
            <w:rFonts w:hint="eastAsia"/>
            <w:lang w:eastAsia="zh-CN"/>
          </w:rPr>
          <w:t>2</w:t>
        </w:r>
        <w:r>
          <w:t xml:space="preserve">: Lab </w:t>
        </w:r>
      </w:ins>
      <w:ins w:id="378" w:author="Xuan Yi" w:date="2024-04-30T16:26:00Z" w16du:dateUtc="2024-04-30T08:26:00Z">
        <w:r>
          <w:rPr>
            <w:rFonts w:hint="eastAsia"/>
            <w:lang w:eastAsia="zh-CN"/>
          </w:rPr>
          <w:t>2</w:t>
        </w:r>
      </w:ins>
      <w:ins w:id="379" w:author="Xuan Yi" w:date="2024-04-30T16:25:00Z" w16du:dateUtc="2024-04-30T08:25:00Z">
        <w:r>
          <w:t xml:space="preserve">: Power validation results for CDL-C </w:t>
        </w:r>
        <w:proofErr w:type="spellStart"/>
        <w:r>
          <w:t>UMa</w:t>
        </w:r>
        <w:proofErr w:type="spellEnd"/>
        <w:r>
          <w:t>, band</w:t>
        </w:r>
        <w:r>
          <w:rPr>
            <w:rFonts w:hint="eastAsia"/>
            <w:lang w:eastAsia="zh-CN"/>
          </w:rPr>
          <w:t xml:space="preserve"> n1</w:t>
        </w:r>
        <w:r>
          <w:t xml:space="preserve"> (Unit: dBm/30kHz)</w:t>
        </w:r>
      </w:ins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1716"/>
        <w:gridCol w:w="1475"/>
        <w:gridCol w:w="1643"/>
        <w:gridCol w:w="1186"/>
        <w:gridCol w:w="1174"/>
        <w:gridCol w:w="947"/>
        <w:tblGridChange w:id="380">
          <w:tblGrid>
            <w:gridCol w:w="1488"/>
            <w:gridCol w:w="1716"/>
            <w:gridCol w:w="1475"/>
            <w:gridCol w:w="1643"/>
            <w:gridCol w:w="1186"/>
            <w:gridCol w:w="1174"/>
            <w:gridCol w:w="947"/>
          </w:tblGrid>
        </w:tblGridChange>
      </w:tblGrid>
      <w:tr w:rsidR="00CB6F5A" w14:paraId="3E18980A" w14:textId="77777777" w:rsidTr="00FC1133">
        <w:trPr>
          <w:trHeight w:val="300"/>
          <w:jc w:val="center"/>
          <w:ins w:id="381" w:author="Xuan Yi" w:date="2024-04-30T16:27:00Z"/>
        </w:trPr>
        <w:tc>
          <w:tcPr>
            <w:tcW w:w="1488" w:type="dxa"/>
            <w:shd w:val="clear" w:color="auto" w:fill="D9D9D9" w:themeFill="background1" w:themeFillShade="D9"/>
            <w:vAlign w:val="center"/>
          </w:tcPr>
          <w:p w14:paraId="4E375EC8" w14:textId="77777777" w:rsidR="00CB6F5A" w:rsidRDefault="00CB6F5A" w:rsidP="00FC1133">
            <w:pPr>
              <w:pStyle w:val="TAH"/>
              <w:rPr>
                <w:ins w:id="382" w:author="Xuan Yi" w:date="2024-04-30T16:27:00Z" w16du:dateUtc="2024-04-30T08:27:00Z"/>
                <w:lang w:val="en-US" w:eastAsia="zh-CN"/>
              </w:rPr>
            </w:pPr>
            <w:ins w:id="383" w:author="Xuan Yi" w:date="2024-04-30T16:27:00Z" w16du:dateUtc="2024-04-30T08:27:00Z">
              <w:r>
                <w:rPr>
                  <w:rFonts w:eastAsiaTheme="minorEastAsia" w:hint="eastAsia"/>
                  <w:lang w:eastAsia="zh-CN"/>
                </w:rPr>
                <w:t>F</w:t>
              </w:r>
              <w:r>
                <w:rPr>
                  <w:rFonts w:eastAsiaTheme="minorEastAsia"/>
                  <w:lang w:eastAsia="zh-CN"/>
                </w:rPr>
                <w:t>requency</w:t>
              </w:r>
            </w:ins>
          </w:p>
        </w:tc>
        <w:tc>
          <w:tcPr>
            <w:tcW w:w="1716" w:type="dxa"/>
            <w:shd w:val="clear" w:color="auto" w:fill="D9D9D9" w:themeFill="background1" w:themeFillShade="D9"/>
            <w:noWrap/>
            <w:vAlign w:val="center"/>
          </w:tcPr>
          <w:p w14:paraId="3D3C05E8" w14:textId="77777777" w:rsidR="00CB6F5A" w:rsidRDefault="00CB6F5A" w:rsidP="00FC1133">
            <w:pPr>
              <w:pStyle w:val="TAH"/>
              <w:rPr>
                <w:ins w:id="384" w:author="Xuan Yi" w:date="2024-04-30T16:27:00Z" w16du:dateUtc="2024-04-30T08:27:00Z"/>
                <w:lang w:val="en-US" w:eastAsia="zh-CN"/>
              </w:rPr>
            </w:pPr>
            <w:ins w:id="385" w:author="Xuan Yi" w:date="2024-04-30T16:27:00Z" w16du:dateUtc="2024-04-30T08:27:00Z">
              <w:r>
                <w:rPr>
                  <w:lang w:val="en-US" w:eastAsia="zh-CN"/>
                </w:rPr>
                <w:t xml:space="preserve">Measured </w:t>
              </w:r>
              <w:r>
                <w:rPr>
                  <w:rFonts w:hint="eastAsia"/>
                  <w:lang w:val="en-US" w:eastAsia="zh-CN"/>
                </w:rPr>
                <w:t>V</w:t>
              </w:r>
              <w:r>
                <w:rPr>
                  <w:lang w:val="en-US" w:eastAsia="zh-CN"/>
                </w:rPr>
                <w:t xml:space="preserve"> power</w:t>
              </w:r>
            </w:ins>
          </w:p>
        </w:tc>
        <w:tc>
          <w:tcPr>
            <w:tcW w:w="1475" w:type="dxa"/>
            <w:shd w:val="clear" w:color="auto" w:fill="D9D9D9" w:themeFill="background1" w:themeFillShade="D9"/>
            <w:noWrap/>
            <w:vAlign w:val="center"/>
          </w:tcPr>
          <w:p w14:paraId="42BB7AA9" w14:textId="77777777" w:rsidR="00CB6F5A" w:rsidRDefault="00CB6F5A" w:rsidP="00FC1133">
            <w:pPr>
              <w:pStyle w:val="TAH"/>
              <w:rPr>
                <w:ins w:id="386" w:author="Xuan Yi" w:date="2024-04-30T16:27:00Z" w16du:dateUtc="2024-04-30T08:27:00Z"/>
                <w:rFonts w:eastAsiaTheme="minorEastAsia"/>
                <w:lang w:val="en-US" w:eastAsia="zh-CN"/>
              </w:rPr>
            </w:pPr>
            <w:ins w:id="387" w:author="Xuan Yi" w:date="2024-04-30T16:27:00Z" w16du:dateUtc="2024-04-30T08:27:00Z">
              <w:r>
                <w:rPr>
                  <w:lang w:val="en-US" w:eastAsia="zh-CN"/>
                </w:rPr>
                <w:t>Measured H power</w:t>
              </w:r>
            </w:ins>
          </w:p>
        </w:tc>
        <w:tc>
          <w:tcPr>
            <w:tcW w:w="1643" w:type="dxa"/>
            <w:shd w:val="clear" w:color="auto" w:fill="D9D9D9" w:themeFill="background1" w:themeFillShade="D9"/>
            <w:noWrap/>
            <w:vAlign w:val="center"/>
          </w:tcPr>
          <w:p w14:paraId="2D5D7605" w14:textId="77777777" w:rsidR="00CB6F5A" w:rsidRDefault="00CB6F5A" w:rsidP="00FC1133">
            <w:pPr>
              <w:pStyle w:val="TAH"/>
              <w:rPr>
                <w:ins w:id="388" w:author="Xuan Yi" w:date="2024-04-30T16:27:00Z" w16du:dateUtc="2024-04-30T08:27:00Z"/>
                <w:rFonts w:eastAsiaTheme="minorEastAsia"/>
                <w:lang w:val="en-US" w:eastAsia="zh-CN"/>
              </w:rPr>
            </w:pPr>
            <w:ins w:id="389" w:author="Xuan Yi" w:date="2024-04-30T16:27:00Z" w16du:dateUtc="2024-04-30T08:27:00Z">
              <w:r>
                <w:rPr>
                  <w:lang w:val="en-US" w:eastAsia="zh-CN"/>
                </w:rPr>
                <w:t>Measured total power</w:t>
              </w:r>
            </w:ins>
          </w:p>
        </w:tc>
        <w:tc>
          <w:tcPr>
            <w:tcW w:w="1186" w:type="dxa"/>
            <w:shd w:val="clear" w:color="auto" w:fill="D9D9D9" w:themeFill="background1" w:themeFillShade="D9"/>
            <w:noWrap/>
            <w:vAlign w:val="center"/>
          </w:tcPr>
          <w:p w14:paraId="7585625F" w14:textId="4918C552" w:rsidR="00CB6F5A" w:rsidRDefault="00B23819" w:rsidP="00FC1133">
            <w:pPr>
              <w:pStyle w:val="TAH"/>
              <w:rPr>
                <w:ins w:id="390" w:author="Xuan Yi" w:date="2024-04-30T16:27:00Z" w16du:dateUtc="2024-04-30T08:27:00Z"/>
                <w:lang w:val="en-US" w:eastAsia="zh-CN"/>
              </w:rPr>
            </w:pPr>
            <w:ins w:id="391" w:author="Xuan Yi" w:date="2024-04-30T16:30:00Z" w16du:dateUtc="2024-04-30T08:30:00Z">
              <w:r w:rsidRPr="007C301D">
                <w:rPr>
                  <w:rFonts w:eastAsia="Times New Roman"/>
                  <w:lang w:eastAsia="zh-CN"/>
                </w:rPr>
                <w:t>Target power</w:t>
              </w:r>
            </w:ins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14:paraId="191BDE6F" w14:textId="77777777" w:rsidR="00CB6F5A" w:rsidRDefault="00CB6F5A" w:rsidP="00FC1133">
            <w:pPr>
              <w:pStyle w:val="TAH"/>
              <w:rPr>
                <w:ins w:id="392" w:author="Xuan Yi" w:date="2024-04-30T16:27:00Z" w16du:dateUtc="2024-04-30T08:27:00Z"/>
                <w:lang w:val="en-US" w:eastAsia="zh-CN"/>
              </w:rPr>
            </w:pPr>
            <w:ins w:id="393" w:author="Xuan Yi" w:date="2024-04-30T16:27:00Z" w16du:dateUtc="2024-04-30T08:27:00Z">
              <w:r>
                <w:rPr>
                  <w:lang w:val="en-US" w:eastAsia="zh-CN"/>
                </w:rPr>
                <w:t>Delta</w:t>
              </w:r>
            </w:ins>
          </w:p>
        </w:tc>
        <w:tc>
          <w:tcPr>
            <w:tcW w:w="0" w:type="auto"/>
            <w:shd w:val="clear" w:color="auto" w:fill="D9D9D9" w:themeFill="background1" w:themeFillShade="D9"/>
          </w:tcPr>
          <w:p w14:paraId="5D310EFB" w14:textId="77777777" w:rsidR="00CB6F5A" w:rsidRDefault="00CB6F5A" w:rsidP="00FC1133">
            <w:pPr>
              <w:pStyle w:val="TAH"/>
              <w:rPr>
                <w:ins w:id="394" w:author="Xuan Yi" w:date="2024-04-30T16:27:00Z" w16du:dateUtc="2024-04-30T08:27:00Z"/>
                <w:lang w:val="en-US" w:eastAsia="zh-CN"/>
              </w:rPr>
            </w:pPr>
            <w:ins w:id="395" w:author="Xuan Yi" w:date="2024-04-30T16:27:00Z" w16du:dateUtc="2024-04-30T08:27:00Z">
              <w:r>
                <w:rPr>
                  <w:rFonts w:eastAsiaTheme="minorEastAsia" w:hint="eastAsia"/>
                  <w:lang w:eastAsia="zh-CN"/>
                </w:rPr>
                <w:t>P</w:t>
              </w:r>
              <w:r>
                <w:rPr>
                  <w:rFonts w:eastAsiaTheme="minorEastAsia"/>
                  <w:lang w:eastAsia="zh-CN"/>
                </w:rPr>
                <w:t>ass/fail limit</w:t>
              </w:r>
            </w:ins>
          </w:p>
        </w:tc>
      </w:tr>
      <w:tr w:rsidR="00CB6F5A" w14:paraId="70E6797A" w14:textId="77777777" w:rsidTr="00CB6F5A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PrExChange w:id="396" w:author="Xuan Yi" w:date="2024-04-30T16:27:00Z" w16du:dateUtc="2024-04-30T08:27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</w:tblPrEx>
          </w:tblPrExChange>
        </w:tblPrEx>
        <w:trPr>
          <w:trHeight w:val="300"/>
          <w:jc w:val="center"/>
          <w:ins w:id="397" w:author="Xuan Yi" w:date="2024-04-30T16:27:00Z"/>
          <w:trPrChange w:id="398" w:author="Xuan Yi" w:date="2024-04-30T16:27:00Z" w16du:dateUtc="2024-04-30T08:27:00Z">
            <w:trPr>
              <w:trHeight w:val="300"/>
              <w:jc w:val="center"/>
            </w:trPr>
          </w:trPrChange>
        </w:trPr>
        <w:tc>
          <w:tcPr>
            <w:tcW w:w="1488" w:type="dxa"/>
            <w:shd w:val="clear" w:color="000000" w:fill="FFFFFF"/>
            <w:vAlign w:val="center"/>
            <w:tcPrChange w:id="399" w:author="Xuan Yi" w:date="2024-04-30T16:27:00Z" w16du:dateUtc="2024-04-30T08:27:00Z">
              <w:tcPr>
                <w:tcW w:w="1488" w:type="dxa"/>
                <w:shd w:val="clear" w:color="000000" w:fill="FFFFFF"/>
              </w:tcPr>
            </w:tcPrChange>
          </w:tcPr>
          <w:p w14:paraId="508D7DD7" w14:textId="2A4FED94" w:rsidR="00CB6F5A" w:rsidRDefault="00CB6F5A" w:rsidP="00CB6F5A">
            <w:pPr>
              <w:pStyle w:val="TAC"/>
              <w:rPr>
                <w:ins w:id="400" w:author="Xuan Yi" w:date="2024-04-30T16:27:00Z" w16du:dateUtc="2024-04-30T08:27:00Z"/>
                <w:rFonts w:eastAsia="等线"/>
              </w:rPr>
            </w:pPr>
            <w:ins w:id="401" w:author="Xuan Yi" w:date="2024-04-30T16:27:00Z" w16du:dateUtc="2024-04-30T08:27:00Z">
              <w:r w:rsidRPr="00A33EA1">
                <w:rPr>
                  <w:rFonts w:eastAsia="等线"/>
                </w:rPr>
                <w:t>2140</w:t>
              </w:r>
              <w:r>
                <w:rPr>
                  <w:rFonts w:eastAsia="等线" w:hint="eastAsia"/>
                  <w:lang w:eastAsia="zh-CN"/>
                </w:rPr>
                <w:t xml:space="preserve"> </w:t>
              </w:r>
              <w:r w:rsidRPr="00A33EA1">
                <w:rPr>
                  <w:rFonts w:eastAsia="等线"/>
                </w:rPr>
                <w:t>MHz</w:t>
              </w:r>
            </w:ins>
          </w:p>
        </w:tc>
        <w:tc>
          <w:tcPr>
            <w:tcW w:w="1716" w:type="dxa"/>
            <w:shd w:val="clear" w:color="000000" w:fill="FFFFFF"/>
            <w:noWrap/>
            <w:vAlign w:val="center"/>
            <w:tcPrChange w:id="402" w:author="Xuan Yi" w:date="2024-04-30T16:27:00Z" w16du:dateUtc="2024-04-30T08:27:00Z">
              <w:tcPr>
                <w:tcW w:w="1716" w:type="dxa"/>
                <w:shd w:val="clear" w:color="000000" w:fill="FFFFFF"/>
                <w:noWrap/>
                <w:vAlign w:val="center"/>
              </w:tcPr>
            </w:tcPrChange>
          </w:tcPr>
          <w:p w14:paraId="5F218283" w14:textId="4AAE9DB4" w:rsidR="00CB6F5A" w:rsidRDefault="00CB6F5A" w:rsidP="00CB6F5A">
            <w:pPr>
              <w:pStyle w:val="TAC"/>
              <w:rPr>
                <w:ins w:id="403" w:author="Xuan Yi" w:date="2024-04-30T16:27:00Z" w16du:dateUtc="2024-04-30T08:27:00Z"/>
                <w:rFonts w:eastAsia="等线"/>
              </w:rPr>
            </w:pPr>
            <w:ins w:id="404" w:author="Xuan Yi" w:date="2024-04-30T16:27:00Z" w16du:dateUtc="2024-04-30T08:27:00Z">
              <w:r>
                <w:rPr>
                  <w:rFonts w:hint="eastAsia"/>
                  <w:color w:val="000000"/>
                </w:rPr>
                <w:t>-83.42</w:t>
              </w:r>
            </w:ins>
          </w:p>
        </w:tc>
        <w:tc>
          <w:tcPr>
            <w:tcW w:w="1475" w:type="dxa"/>
            <w:shd w:val="clear" w:color="000000" w:fill="FFFFFF"/>
            <w:noWrap/>
            <w:vAlign w:val="center"/>
            <w:tcPrChange w:id="405" w:author="Xuan Yi" w:date="2024-04-30T16:27:00Z" w16du:dateUtc="2024-04-30T08:27:00Z">
              <w:tcPr>
                <w:tcW w:w="1475" w:type="dxa"/>
                <w:shd w:val="clear" w:color="000000" w:fill="FFFFFF"/>
                <w:noWrap/>
                <w:vAlign w:val="center"/>
              </w:tcPr>
            </w:tcPrChange>
          </w:tcPr>
          <w:p w14:paraId="2398BA87" w14:textId="07889F0F" w:rsidR="00CB6F5A" w:rsidRDefault="00CB6F5A" w:rsidP="00CB6F5A">
            <w:pPr>
              <w:pStyle w:val="TAC"/>
              <w:rPr>
                <w:ins w:id="406" w:author="Xuan Yi" w:date="2024-04-30T16:27:00Z" w16du:dateUtc="2024-04-30T08:27:00Z"/>
                <w:rFonts w:eastAsia="等线"/>
              </w:rPr>
            </w:pPr>
            <w:ins w:id="407" w:author="Xuan Yi" w:date="2024-04-30T16:27:00Z" w16du:dateUtc="2024-04-30T08:27:00Z">
              <w:r>
                <w:rPr>
                  <w:rFonts w:hint="eastAsia"/>
                  <w:color w:val="000000"/>
                </w:rPr>
                <w:t>-84.87</w:t>
              </w:r>
            </w:ins>
          </w:p>
        </w:tc>
        <w:tc>
          <w:tcPr>
            <w:tcW w:w="1643" w:type="dxa"/>
            <w:shd w:val="clear" w:color="000000" w:fill="FFFFFF"/>
            <w:noWrap/>
            <w:vAlign w:val="center"/>
            <w:tcPrChange w:id="408" w:author="Xuan Yi" w:date="2024-04-30T16:27:00Z" w16du:dateUtc="2024-04-30T08:27:00Z">
              <w:tcPr>
                <w:tcW w:w="1643" w:type="dxa"/>
                <w:shd w:val="clear" w:color="000000" w:fill="FFFFFF"/>
                <w:noWrap/>
                <w:vAlign w:val="center"/>
              </w:tcPr>
            </w:tcPrChange>
          </w:tcPr>
          <w:p w14:paraId="353885D7" w14:textId="1B3F3E99" w:rsidR="00CB6F5A" w:rsidRDefault="00CB6F5A" w:rsidP="00CB6F5A">
            <w:pPr>
              <w:pStyle w:val="TAC"/>
              <w:rPr>
                <w:ins w:id="409" w:author="Xuan Yi" w:date="2024-04-30T16:27:00Z" w16du:dateUtc="2024-04-30T08:27:00Z"/>
                <w:rFonts w:eastAsia="等线"/>
              </w:rPr>
            </w:pPr>
            <w:ins w:id="410" w:author="Xuan Yi" w:date="2024-04-30T16:27:00Z" w16du:dateUtc="2024-04-30T08:27:00Z">
              <w:r>
                <w:rPr>
                  <w:rFonts w:hint="eastAsia"/>
                  <w:color w:val="000000"/>
                </w:rPr>
                <w:t>-81.0745</w:t>
              </w:r>
            </w:ins>
          </w:p>
        </w:tc>
        <w:tc>
          <w:tcPr>
            <w:tcW w:w="1186" w:type="dxa"/>
            <w:shd w:val="clear" w:color="000000" w:fill="FFFFFF"/>
            <w:noWrap/>
            <w:vAlign w:val="center"/>
            <w:tcPrChange w:id="411" w:author="Xuan Yi" w:date="2024-04-30T16:27:00Z" w16du:dateUtc="2024-04-30T08:27:00Z">
              <w:tcPr>
                <w:tcW w:w="1186" w:type="dxa"/>
                <w:shd w:val="clear" w:color="000000" w:fill="FFFFFF"/>
                <w:noWrap/>
                <w:vAlign w:val="center"/>
              </w:tcPr>
            </w:tcPrChange>
          </w:tcPr>
          <w:p w14:paraId="547356CE" w14:textId="4C044287" w:rsidR="00CB6F5A" w:rsidRDefault="00CB6F5A" w:rsidP="00CB6F5A">
            <w:pPr>
              <w:pStyle w:val="TAC"/>
              <w:rPr>
                <w:ins w:id="412" w:author="Xuan Yi" w:date="2024-04-30T16:27:00Z" w16du:dateUtc="2024-04-30T08:27:00Z"/>
                <w:rFonts w:eastAsia="等线"/>
                <w:lang w:eastAsia="zh-CN"/>
              </w:rPr>
            </w:pPr>
            <w:ins w:id="413" w:author="Xuan Yi" w:date="2024-04-30T16:27:00Z" w16du:dateUtc="2024-04-30T08:27:00Z">
              <w:r>
                <w:rPr>
                  <w:rFonts w:eastAsiaTheme="minorEastAsia" w:hint="eastAsia"/>
                  <w:lang w:val="en-US" w:eastAsia="zh-CN"/>
                </w:rPr>
                <w:t>-</w:t>
              </w:r>
              <w:r>
                <w:rPr>
                  <w:rFonts w:eastAsiaTheme="minorEastAsia"/>
                  <w:lang w:val="en-US" w:eastAsia="zh-CN"/>
                </w:rPr>
                <w:t>82</w:t>
              </w:r>
            </w:ins>
          </w:p>
        </w:tc>
        <w:tc>
          <w:tcPr>
            <w:tcW w:w="1174" w:type="dxa"/>
            <w:shd w:val="clear" w:color="000000" w:fill="FFFFFF"/>
            <w:vAlign w:val="center"/>
            <w:tcPrChange w:id="414" w:author="Xuan Yi" w:date="2024-04-30T16:27:00Z" w16du:dateUtc="2024-04-30T08:27:00Z">
              <w:tcPr>
                <w:tcW w:w="1174" w:type="dxa"/>
                <w:shd w:val="clear" w:color="000000" w:fill="FFFFFF"/>
                <w:vAlign w:val="center"/>
              </w:tcPr>
            </w:tcPrChange>
          </w:tcPr>
          <w:p w14:paraId="67D60489" w14:textId="7AD2073A" w:rsidR="00CB6F5A" w:rsidRDefault="00CB6F5A" w:rsidP="00CB6F5A">
            <w:pPr>
              <w:pStyle w:val="TAC"/>
              <w:rPr>
                <w:ins w:id="415" w:author="Xuan Yi" w:date="2024-04-30T16:27:00Z" w16du:dateUtc="2024-04-30T08:27:00Z"/>
                <w:rFonts w:eastAsia="等线"/>
              </w:rPr>
            </w:pPr>
            <w:ins w:id="416" w:author="Xuan Yi" w:date="2024-04-30T16:27:00Z" w16du:dateUtc="2024-04-30T08:27:00Z">
              <w:r>
                <w:rPr>
                  <w:rFonts w:eastAsiaTheme="minorEastAsia" w:hint="eastAsia"/>
                  <w:lang w:val="en-US" w:eastAsia="zh-CN"/>
                </w:rPr>
                <w:t>-0.926</w:t>
              </w:r>
            </w:ins>
          </w:p>
        </w:tc>
        <w:tc>
          <w:tcPr>
            <w:tcW w:w="0" w:type="auto"/>
            <w:shd w:val="clear" w:color="000000" w:fill="FFFFFF"/>
            <w:vAlign w:val="center"/>
            <w:tcPrChange w:id="417" w:author="Xuan Yi" w:date="2024-04-30T16:27:00Z" w16du:dateUtc="2024-04-30T08:27:00Z">
              <w:tcPr>
                <w:tcW w:w="0" w:type="auto"/>
                <w:shd w:val="clear" w:color="000000" w:fill="FFFFFF"/>
                <w:vAlign w:val="center"/>
              </w:tcPr>
            </w:tcPrChange>
          </w:tcPr>
          <w:p w14:paraId="1878E499" w14:textId="77777777" w:rsidR="00CB6F5A" w:rsidRDefault="00CB6F5A" w:rsidP="00CB6F5A">
            <w:pPr>
              <w:pStyle w:val="TAC"/>
              <w:rPr>
                <w:ins w:id="418" w:author="Xuan Yi" w:date="2024-04-30T16:27:00Z" w16du:dateUtc="2024-04-30T08:27:00Z"/>
                <w:rFonts w:eastAsia="等线"/>
              </w:rPr>
            </w:pPr>
            <w:ins w:id="419" w:author="Xuan Yi" w:date="2024-04-30T16:27:00Z" w16du:dateUtc="2024-04-30T08:27:00Z">
              <w:r>
                <w:rPr>
                  <w:rFonts w:hint="eastAsia"/>
                </w:rPr>
                <w:t>±</w:t>
              </w:r>
              <w:r>
                <w:t>1.5 dB</w:t>
              </w:r>
            </w:ins>
          </w:p>
        </w:tc>
      </w:tr>
    </w:tbl>
    <w:p w14:paraId="35846667" w14:textId="77777777" w:rsidR="00FF051E" w:rsidRDefault="00FF051E" w:rsidP="00682912">
      <w:pPr>
        <w:rPr>
          <w:noProof/>
          <w:lang w:eastAsia="zh-CN"/>
        </w:rPr>
      </w:pPr>
    </w:p>
    <w:p w14:paraId="54FD5294" w14:textId="0C7FE7D9" w:rsidR="007C301D" w:rsidRPr="007C301D" w:rsidRDefault="007C301D" w:rsidP="007C301D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7C301D">
        <w:rPr>
          <w:rFonts w:ascii="Arial" w:eastAsia="Times New Roman" w:hAnsi="Arial" w:hint="eastAsia"/>
          <w:b/>
          <w:lang w:eastAsia="en-GB"/>
        </w:rPr>
        <w:t>Table</w:t>
      </w:r>
      <w:r w:rsidRPr="007C301D">
        <w:rPr>
          <w:rFonts w:ascii="Arial" w:eastAsia="Times New Roman" w:hAnsi="Arial"/>
          <w:b/>
          <w:lang w:eastAsia="en-GB"/>
        </w:rPr>
        <w:t xml:space="preserve"> 6.2.2.5-</w:t>
      </w:r>
      <w:del w:id="420" w:author="Xuan Yi" w:date="2024-04-30T16:26:00Z" w16du:dateUtc="2024-04-30T08:26:00Z">
        <w:r w:rsidRPr="007C301D" w:rsidDel="00BC379E">
          <w:rPr>
            <w:rFonts w:ascii="Arial" w:eastAsia="Times New Roman" w:hAnsi="Arial"/>
            <w:b/>
            <w:lang w:eastAsia="en-GB"/>
          </w:rPr>
          <w:delText>2</w:delText>
        </w:r>
      </w:del>
      <w:ins w:id="421" w:author="Xuan Yi" w:date="2024-04-30T16:26:00Z" w16du:dateUtc="2024-04-30T08:26:00Z">
        <w:r w:rsidR="00BC379E">
          <w:rPr>
            <w:rFonts w:ascii="Arial" w:hAnsi="Arial" w:hint="eastAsia"/>
            <w:b/>
            <w:lang w:eastAsia="zh-CN"/>
          </w:rPr>
          <w:t>3</w:t>
        </w:r>
      </w:ins>
      <w:r w:rsidRPr="007C301D">
        <w:rPr>
          <w:rFonts w:ascii="Arial" w:eastAsia="Times New Roman" w:hAnsi="Arial"/>
          <w:b/>
          <w:lang w:eastAsia="en-GB"/>
        </w:rPr>
        <w:t xml:space="preserve">: Lab 4: </w:t>
      </w:r>
      <w:r w:rsidRPr="007C301D">
        <w:rPr>
          <w:rFonts w:ascii="Arial" w:eastAsia="Times New Roman" w:hAnsi="Arial" w:hint="eastAsia"/>
          <w:b/>
          <w:lang w:eastAsia="en-GB"/>
        </w:rPr>
        <w:t>Power</w:t>
      </w:r>
      <w:r w:rsidRPr="007C301D">
        <w:rPr>
          <w:rFonts w:ascii="Arial" w:eastAsia="Times New Roman" w:hAnsi="Arial"/>
          <w:b/>
          <w:lang w:eastAsia="en-GB"/>
        </w:rPr>
        <w:t xml:space="preserve"> validation results for CDL-C </w:t>
      </w:r>
      <w:proofErr w:type="spellStart"/>
      <w:r w:rsidRPr="007C301D">
        <w:rPr>
          <w:rFonts w:ascii="Arial" w:eastAsia="Times New Roman" w:hAnsi="Arial"/>
          <w:b/>
          <w:lang w:eastAsia="en-GB"/>
        </w:rPr>
        <w:t>UMa</w:t>
      </w:r>
      <w:proofErr w:type="spellEnd"/>
      <w:r w:rsidRPr="007C301D">
        <w:rPr>
          <w:rFonts w:ascii="Arial" w:eastAsia="Times New Roman" w:hAnsi="Arial"/>
          <w:b/>
          <w:lang w:eastAsia="en-GB"/>
        </w:rPr>
        <w:t xml:space="preserve">, bands </w:t>
      </w:r>
      <w:r w:rsidRPr="007C301D">
        <w:rPr>
          <w:rFonts w:ascii="Arial" w:eastAsia="Times New Roman" w:hAnsi="Arial" w:hint="eastAsia"/>
          <w:b/>
          <w:lang w:eastAsia="en-GB"/>
        </w:rPr>
        <w:t>n</w:t>
      </w:r>
      <w:r w:rsidRPr="007C301D">
        <w:rPr>
          <w:rFonts w:ascii="Arial" w:eastAsia="Times New Roman" w:hAnsi="Arial"/>
          <w:b/>
          <w:lang w:eastAsia="en-GB"/>
        </w:rPr>
        <w:t>41 and n78 (Unit: dB</w:t>
      </w:r>
      <w:r w:rsidRPr="007C301D">
        <w:rPr>
          <w:rFonts w:ascii="Arial" w:eastAsia="Times New Roman" w:hAnsi="Arial" w:hint="eastAsia"/>
          <w:b/>
          <w:lang w:eastAsia="en-GB"/>
        </w:rPr>
        <w:t>m</w:t>
      </w:r>
      <w:r w:rsidRPr="007C301D">
        <w:rPr>
          <w:rFonts w:ascii="Arial" w:eastAsia="Times New Roman" w:hAnsi="Arial"/>
          <w:b/>
          <w:lang w:eastAsia="en-GB"/>
        </w:rPr>
        <w:t>/30kHz)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637"/>
        <w:gridCol w:w="1347"/>
        <w:gridCol w:w="657"/>
        <w:gridCol w:w="1239"/>
      </w:tblGrid>
      <w:tr w:rsidR="007C301D" w:rsidRPr="007C301D" w14:paraId="0ABB262F" w14:textId="77777777" w:rsidTr="007C301D">
        <w:trPr>
          <w:trHeight w:val="3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55E77D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Times New Roman" w:hAnsi="Arial" w:hint="eastAsia"/>
                <w:b/>
                <w:sz w:val="18"/>
                <w:lang w:eastAsia="zh-CN"/>
              </w:rPr>
              <w:t>F</w:t>
            </w:r>
            <w:r w:rsidRPr="007C301D">
              <w:rPr>
                <w:rFonts w:ascii="Arial" w:eastAsia="Times New Roman" w:hAnsi="Arial"/>
                <w:b/>
                <w:sz w:val="18"/>
                <w:lang w:eastAsia="zh-CN"/>
              </w:rPr>
              <w:t>requency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9E5338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Times New Roman" w:hAnsi="Arial"/>
                <w:b/>
                <w:sz w:val="18"/>
                <w:lang w:eastAsia="zh-CN"/>
              </w:rPr>
              <w:t>Measured power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EB56A6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Times New Roman" w:hAnsi="Arial"/>
                <w:b/>
                <w:sz w:val="18"/>
                <w:lang w:eastAsia="zh-CN"/>
              </w:rPr>
              <w:t>Target power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67E6D7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Times New Roman" w:hAnsi="Arial"/>
                <w:b/>
                <w:sz w:val="18"/>
                <w:lang w:eastAsia="zh-CN"/>
              </w:rPr>
              <w:t>Delta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0F72FD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Times New Roman" w:hAnsi="Arial" w:hint="eastAsia"/>
                <w:b/>
                <w:sz w:val="18"/>
                <w:lang w:eastAsia="zh-CN"/>
              </w:rPr>
              <w:t>P</w:t>
            </w:r>
            <w:r w:rsidRPr="007C301D">
              <w:rPr>
                <w:rFonts w:ascii="Arial" w:eastAsia="Times New Roman" w:hAnsi="Arial"/>
                <w:b/>
                <w:sz w:val="18"/>
                <w:lang w:eastAsia="zh-CN"/>
              </w:rPr>
              <w:t>ass/fail limit</w:t>
            </w:r>
          </w:p>
        </w:tc>
      </w:tr>
      <w:tr w:rsidR="007C301D" w:rsidRPr="007C301D" w14:paraId="0139F4ED" w14:textId="77777777" w:rsidTr="00FC1133">
        <w:trPr>
          <w:trHeight w:val="501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B49D7C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/>
                <w:sz w:val="18"/>
                <w:lang w:val="en-US" w:eastAsia="zh-CN"/>
              </w:rPr>
              <w:t xml:space="preserve">CDL-C </w:t>
            </w:r>
            <w:proofErr w:type="spellStart"/>
            <w:r w:rsidRPr="007C301D">
              <w:rPr>
                <w:rFonts w:ascii="Arial" w:eastAsia="Times New Roman" w:hAnsi="Arial"/>
                <w:sz w:val="18"/>
                <w:lang w:val="en-US" w:eastAsia="zh-CN"/>
              </w:rPr>
              <w:t>UMa</w:t>
            </w:r>
            <w:proofErr w:type="spellEnd"/>
            <w:r w:rsidRPr="007C301D">
              <w:rPr>
                <w:rFonts w:ascii="Arial" w:eastAsia="Times New Roman" w:hAnsi="Arial"/>
                <w:sz w:val="18"/>
                <w:lang w:val="en-US" w:eastAsia="zh-CN"/>
              </w:rPr>
              <w:t>, n41</w:t>
            </w:r>
          </w:p>
          <w:p w14:paraId="540A71AA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/>
                <w:sz w:val="18"/>
                <w:lang w:val="en-US" w:eastAsia="zh-CN"/>
              </w:rPr>
              <w:t>2592.99 MHz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7BDF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Cs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/>
                <w:sz w:val="18"/>
                <w:lang w:eastAsia="en-GB"/>
              </w:rPr>
              <w:t>-80.8630082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7F02E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Cs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/>
                <w:bCs/>
                <w:sz w:val="18"/>
                <w:lang w:val="en-US" w:eastAsia="zh-CN"/>
              </w:rPr>
              <w:t>-80.6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EA35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Cs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 w:hint="eastAsia"/>
                <w:bCs/>
                <w:sz w:val="18"/>
                <w:lang w:val="en-US" w:eastAsia="zh-CN"/>
              </w:rPr>
              <w:t>-</w:t>
            </w:r>
            <w:r w:rsidRPr="007C301D">
              <w:rPr>
                <w:rFonts w:ascii="Arial" w:eastAsia="Times New Roman" w:hAnsi="Arial"/>
                <w:bCs/>
                <w:sz w:val="18"/>
                <w:lang w:val="en-US" w:eastAsia="zh-CN"/>
              </w:rPr>
              <w:t>0.26</w:t>
            </w:r>
          </w:p>
        </w:tc>
        <w:tc>
          <w:tcPr>
            <w:tcW w:w="12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D6B066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7C301D">
              <w:rPr>
                <w:rFonts w:ascii="Arial" w:eastAsia="Times New Roman" w:hAnsi="Arial" w:hint="eastAsia"/>
                <w:sz w:val="18"/>
                <w:lang w:eastAsia="en-GB"/>
              </w:rPr>
              <w:t>±</w:t>
            </w:r>
            <w:r w:rsidRPr="007C301D">
              <w:rPr>
                <w:rFonts w:ascii="Arial" w:eastAsia="Times New Roman" w:hAnsi="Arial"/>
                <w:sz w:val="18"/>
                <w:lang w:eastAsia="en-GB"/>
              </w:rPr>
              <w:t>1.5 dB</w:t>
            </w:r>
          </w:p>
        </w:tc>
      </w:tr>
      <w:tr w:rsidR="007C301D" w:rsidRPr="007C301D" w14:paraId="6B9CE89F" w14:textId="77777777" w:rsidTr="00FC1133">
        <w:trPr>
          <w:trHeight w:val="501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5E099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/>
                <w:sz w:val="18"/>
                <w:lang w:val="en-US" w:eastAsia="zh-CN"/>
              </w:rPr>
              <w:t xml:space="preserve">CDL-C </w:t>
            </w:r>
            <w:proofErr w:type="spellStart"/>
            <w:r w:rsidRPr="007C301D">
              <w:rPr>
                <w:rFonts w:ascii="Arial" w:eastAsia="Times New Roman" w:hAnsi="Arial"/>
                <w:sz w:val="18"/>
                <w:lang w:val="en-US" w:eastAsia="zh-CN"/>
              </w:rPr>
              <w:t>UMa</w:t>
            </w:r>
            <w:proofErr w:type="spellEnd"/>
            <w:r w:rsidRPr="007C301D">
              <w:rPr>
                <w:rFonts w:ascii="Arial" w:eastAsia="Times New Roman" w:hAnsi="Arial"/>
                <w:sz w:val="18"/>
                <w:lang w:val="en-US" w:eastAsia="zh-CN"/>
              </w:rPr>
              <w:t>, n78</w:t>
            </w:r>
          </w:p>
          <w:p w14:paraId="70361667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/>
                <w:sz w:val="18"/>
                <w:lang w:val="en-US" w:eastAsia="zh-CN"/>
              </w:rPr>
              <w:t>3549.99 MHz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066FC1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/>
                <w:sz w:val="18"/>
                <w:lang w:eastAsia="en-GB"/>
              </w:rPr>
              <w:t>-80.9320026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FA2ACA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Cs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/>
                <w:bCs/>
                <w:sz w:val="18"/>
                <w:lang w:val="en-US" w:eastAsia="zh-CN"/>
              </w:rPr>
              <w:t>-80.6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83B88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bCs/>
                <w:sz w:val="18"/>
                <w:lang w:val="en-US" w:eastAsia="zh-CN"/>
              </w:rPr>
            </w:pPr>
            <w:r w:rsidRPr="007C301D">
              <w:rPr>
                <w:rFonts w:ascii="Arial" w:eastAsia="Times New Roman" w:hAnsi="Arial"/>
                <w:bCs/>
                <w:sz w:val="18"/>
                <w:lang w:val="en-US" w:eastAsia="zh-CN"/>
              </w:rPr>
              <w:t>-0.33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0BA6D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</w:tbl>
    <w:p w14:paraId="7D9513DE" w14:textId="77777777" w:rsidR="007C301D" w:rsidRPr="007C301D" w:rsidRDefault="007C301D" w:rsidP="007C301D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zh-CN"/>
        </w:rPr>
      </w:pPr>
    </w:p>
    <w:p w14:paraId="5B283271" w14:textId="3C335EE5" w:rsidR="007C301D" w:rsidRPr="007C301D" w:rsidRDefault="007C301D" w:rsidP="007C301D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7C301D">
        <w:rPr>
          <w:rFonts w:ascii="Arial" w:eastAsia="Times New Roman" w:hAnsi="Arial"/>
          <w:b/>
          <w:lang w:eastAsia="en-GB"/>
        </w:rPr>
        <w:t>Table 6.2.2.5-</w:t>
      </w:r>
      <w:del w:id="422" w:author="Xuan Yi" w:date="2024-04-30T16:26:00Z" w16du:dateUtc="2024-04-30T08:26:00Z">
        <w:r w:rsidRPr="007C301D" w:rsidDel="00BC379E">
          <w:rPr>
            <w:rFonts w:ascii="Arial" w:eastAsia="Times New Roman" w:hAnsi="Arial"/>
            <w:b/>
            <w:lang w:eastAsia="en-GB"/>
          </w:rPr>
          <w:delText>3</w:delText>
        </w:r>
      </w:del>
      <w:ins w:id="423" w:author="Xuan Yi" w:date="2024-04-30T16:26:00Z" w16du:dateUtc="2024-04-30T08:26:00Z">
        <w:r w:rsidR="00BC379E">
          <w:rPr>
            <w:rFonts w:ascii="Arial" w:hAnsi="Arial" w:hint="eastAsia"/>
            <w:b/>
            <w:lang w:eastAsia="zh-CN"/>
          </w:rPr>
          <w:t>4</w:t>
        </w:r>
      </w:ins>
      <w:r w:rsidRPr="007C301D">
        <w:rPr>
          <w:rFonts w:ascii="Arial" w:eastAsia="Times New Roman" w:hAnsi="Arial"/>
          <w:b/>
          <w:lang w:eastAsia="en-GB"/>
        </w:rPr>
        <w:t xml:space="preserve">: Lab 5: Power validation results for CDL-C </w:t>
      </w:r>
      <w:proofErr w:type="spellStart"/>
      <w:r w:rsidRPr="007C301D">
        <w:rPr>
          <w:rFonts w:ascii="Arial" w:eastAsia="Times New Roman" w:hAnsi="Arial"/>
          <w:b/>
          <w:lang w:eastAsia="en-GB"/>
        </w:rPr>
        <w:t>UMa</w:t>
      </w:r>
      <w:proofErr w:type="spellEnd"/>
      <w:r w:rsidRPr="007C301D">
        <w:rPr>
          <w:rFonts w:ascii="Arial" w:eastAsia="Times New Roman" w:hAnsi="Arial"/>
          <w:b/>
          <w:lang w:eastAsia="en-GB"/>
        </w:rPr>
        <w:t>, bands n41 and n78 (Unit: dBm/</w:t>
      </w:r>
      <w:del w:id="424" w:author="Xuan Yi" w:date="2024-05-22T12:01:00Z" w16du:dateUtc="2024-05-22T04:01:00Z">
        <w:r w:rsidRPr="007C301D" w:rsidDel="00BC22AF">
          <w:rPr>
            <w:rFonts w:ascii="Arial" w:eastAsia="Times New Roman" w:hAnsi="Arial"/>
            <w:b/>
            <w:lang w:eastAsia="en-GB"/>
          </w:rPr>
          <w:delText>30kHz</w:delText>
        </w:r>
      </w:del>
      <w:ins w:id="425" w:author="Xuan Yi" w:date="2024-05-22T17:29:00Z" w16du:dateUtc="2024-05-22T09:29:00Z">
        <w:r w:rsidR="00837D2F">
          <w:rPr>
            <w:rFonts w:ascii="Arial" w:hAnsi="Arial" w:hint="eastAsia"/>
            <w:b/>
            <w:lang w:eastAsia="zh-CN"/>
          </w:rPr>
          <w:t>20M</w:t>
        </w:r>
      </w:ins>
      <w:ins w:id="426" w:author="Xuan Yi" w:date="2024-05-22T12:01:00Z" w16du:dateUtc="2024-05-22T04:01:00Z">
        <w:r w:rsidR="00BC22AF" w:rsidRPr="007C301D">
          <w:rPr>
            <w:rFonts w:ascii="Arial" w:eastAsia="Times New Roman" w:hAnsi="Arial"/>
            <w:b/>
            <w:lang w:eastAsia="en-GB"/>
          </w:rPr>
          <w:t>Hz</w:t>
        </w:r>
      </w:ins>
      <w:r w:rsidRPr="007C301D">
        <w:rPr>
          <w:rFonts w:ascii="Arial" w:eastAsia="Times New Roman" w:hAnsi="Arial"/>
          <w:b/>
          <w:lang w:eastAsia="en-GB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637"/>
        <w:gridCol w:w="1347"/>
        <w:gridCol w:w="897"/>
        <w:gridCol w:w="1239"/>
      </w:tblGrid>
      <w:tr w:rsidR="007C301D" w:rsidRPr="007C301D" w14:paraId="3C740ACC" w14:textId="77777777" w:rsidTr="00FC1133">
        <w:trPr>
          <w:trHeight w:val="3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241090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等线" w:hAnsi="Arial"/>
                <w:b/>
                <w:sz w:val="18"/>
                <w:lang w:eastAsia="zh-CN"/>
              </w:rPr>
              <w:t>Frequency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9C3349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等线" w:hAnsi="Arial"/>
                <w:b/>
                <w:sz w:val="18"/>
                <w:lang w:eastAsia="zh-CN"/>
              </w:rPr>
              <w:t>Measured power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686297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等线" w:hAnsi="Arial"/>
                <w:b/>
                <w:sz w:val="18"/>
                <w:lang w:eastAsia="zh-CN"/>
              </w:rPr>
              <w:t>Target power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9B2A6C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等线" w:hAnsi="Arial"/>
                <w:b/>
                <w:sz w:val="18"/>
                <w:lang w:eastAsia="zh-CN"/>
              </w:rPr>
              <w:t>Delta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B75CE8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b/>
                <w:sz w:val="18"/>
                <w:lang w:eastAsia="zh-CN"/>
              </w:rPr>
            </w:pPr>
            <w:r w:rsidRPr="007C301D">
              <w:rPr>
                <w:rFonts w:ascii="Arial" w:eastAsia="等线" w:hAnsi="Arial"/>
                <w:b/>
                <w:sz w:val="18"/>
                <w:lang w:eastAsia="zh-CN"/>
              </w:rPr>
              <w:t>Pass/fail limit</w:t>
            </w:r>
          </w:p>
        </w:tc>
      </w:tr>
      <w:tr w:rsidR="007C301D" w:rsidRPr="007C301D" w14:paraId="26F032D0" w14:textId="77777777" w:rsidTr="00FC1133">
        <w:trPr>
          <w:trHeight w:val="50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F7C5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7C301D">
              <w:rPr>
                <w:rFonts w:ascii="Arial" w:eastAsia="Times New Roman" w:hAnsi="Arial"/>
                <w:sz w:val="18"/>
                <w:lang w:eastAsia="en-GB"/>
              </w:rPr>
              <w:t>fc = 2593 MHz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41B3C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7C301D">
              <w:rPr>
                <w:rFonts w:ascii="Arial" w:eastAsia="Times New Roman" w:hAnsi="Arial"/>
                <w:sz w:val="18"/>
                <w:lang w:eastAsia="en-GB"/>
              </w:rPr>
              <w:t>-51.17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57809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7C301D">
              <w:rPr>
                <w:rFonts w:ascii="Arial" w:eastAsia="等线" w:hAnsi="Arial"/>
                <w:sz w:val="18"/>
                <w:lang w:eastAsia="zh-CN"/>
              </w:rPr>
              <w:t>-50.22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A9D55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7C301D">
              <w:rPr>
                <w:rFonts w:ascii="Arial" w:eastAsia="Times New Roman" w:hAnsi="Arial"/>
                <w:sz w:val="18"/>
                <w:lang w:eastAsia="en-GB"/>
              </w:rPr>
              <w:t>-0.94dB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27D5D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7C301D">
              <w:rPr>
                <w:rFonts w:ascii="Arial" w:eastAsia="Times New Roman" w:hAnsi="Arial" w:hint="eastAsia"/>
                <w:sz w:val="18"/>
                <w:lang w:eastAsia="en-GB"/>
              </w:rPr>
              <w:t>±</w:t>
            </w:r>
            <w:r w:rsidRPr="007C301D">
              <w:rPr>
                <w:rFonts w:ascii="Arial" w:eastAsia="Times New Roman" w:hAnsi="Arial"/>
                <w:sz w:val="18"/>
                <w:lang w:eastAsia="en-GB"/>
              </w:rPr>
              <w:t>1.5dB</w:t>
            </w:r>
          </w:p>
        </w:tc>
      </w:tr>
      <w:tr w:rsidR="007C301D" w:rsidRPr="007C301D" w14:paraId="7F0AB8CD" w14:textId="77777777" w:rsidTr="00FC1133">
        <w:trPr>
          <w:trHeight w:val="50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A256F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7C301D">
              <w:rPr>
                <w:rFonts w:ascii="Arial" w:eastAsia="Times New Roman" w:hAnsi="Arial"/>
                <w:sz w:val="18"/>
                <w:lang w:eastAsia="en-GB"/>
              </w:rPr>
              <w:t>fc = 3550 MHz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B054B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7C301D">
              <w:rPr>
                <w:rFonts w:ascii="Arial" w:eastAsia="等线" w:hAnsi="Arial"/>
                <w:sz w:val="18"/>
                <w:lang w:eastAsia="zh-CN"/>
              </w:rPr>
              <w:t>-51.76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CC4A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等线" w:hAnsi="Arial"/>
                <w:sz w:val="18"/>
                <w:lang w:eastAsia="zh-CN"/>
              </w:rPr>
            </w:pPr>
            <w:r w:rsidRPr="007C301D">
              <w:rPr>
                <w:rFonts w:ascii="Arial" w:eastAsia="等线" w:hAnsi="Arial"/>
                <w:sz w:val="18"/>
                <w:lang w:eastAsia="zh-CN"/>
              </w:rPr>
              <w:t>-51.69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7F5A6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7C301D">
              <w:rPr>
                <w:rFonts w:ascii="Arial" w:eastAsia="Times New Roman" w:hAnsi="Arial"/>
                <w:sz w:val="18"/>
                <w:lang w:eastAsia="en-GB"/>
              </w:rPr>
              <w:t>-0.07 dB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8EB7" w14:textId="77777777" w:rsidR="007C301D" w:rsidRPr="007C301D" w:rsidRDefault="007C301D" w:rsidP="007C301D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/>
                <w:sz w:val="18"/>
                <w:lang w:eastAsia="en-GB"/>
              </w:rPr>
            </w:pPr>
            <w:r w:rsidRPr="007C301D">
              <w:rPr>
                <w:rFonts w:ascii="Arial" w:eastAsia="Times New Roman" w:hAnsi="Arial" w:hint="eastAsia"/>
                <w:sz w:val="18"/>
                <w:lang w:eastAsia="en-GB"/>
              </w:rPr>
              <w:t>±</w:t>
            </w:r>
            <w:r w:rsidRPr="007C301D">
              <w:rPr>
                <w:rFonts w:ascii="Arial" w:eastAsia="Times New Roman" w:hAnsi="Arial"/>
                <w:sz w:val="18"/>
                <w:lang w:eastAsia="en-GB"/>
              </w:rPr>
              <w:t>1.5dB</w:t>
            </w:r>
          </w:p>
        </w:tc>
      </w:tr>
    </w:tbl>
    <w:p w14:paraId="59609BC1" w14:textId="77777777" w:rsidR="007C301D" w:rsidRPr="007C301D" w:rsidRDefault="007C301D" w:rsidP="007C301D">
      <w:pPr>
        <w:overflowPunct w:val="0"/>
        <w:autoSpaceDE w:val="0"/>
        <w:autoSpaceDN w:val="0"/>
        <w:adjustRightInd w:val="0"/>
        <w:textAlignment w:val="baseline"/>
        <w:rPr>
          <w:rFonts w:eastAsia="Times New Roman"/>
          <w:lang w:eastAsia="zh-CN"/>
        </w:rPr>
      </w:pPr>
    </w:p>
    <w:p w14:paraId="6A441F71" w14:textId="7C552BDC" w:rsidR="007C301D" w:rsidRPr="007C301D" w:rsidRDefault="007C301D" w:rsidP="007C301D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7C301D">
        <w:rPr>
          <w:rFonts w:ascii="Arial" w:eastAsia="Times New Roman" w:hAnsi="Arial" w:hint="eastAsia"/>
          <w:b/>
          <w:lang w:eastAsia="en-GB"/>
        </w:rPr>
        <w:lastRenderedPageBreak/>
        <w:t>Table</w:t>
      </w:r>
      <w:r w:rsidRPr="007C301D">
        <w:rPr>
          <w:rFonts w:ascii="Arial" w:eastAsia="Times New Roman" w:hAnsi="Arial"/>
          <w:b/>
          <w:lang w:eastAsia="en-GB"/>
        </w:rPr>
        <w:t xml:space="preserve"> 6.2.2.5-</w:t>
      </w:r>
      <w:del w:id="427" w:author="Xuan Yi" w:date="2024-04-30T16:26:00Z" w16du:dateUtc="2024-04-30T08:26:00Z">
        <w:r w:rsidRPr="007C301D" w:rsidDel="00BC379E">
          <w:rPr>
            <w:rFonts w:ascii="Arial" w:eastAsia="Times New Roman" w:hAnsi="Arial"/>
            <w:b/>
            <w:lang w:eastAsia="en-GB"/>
          </w:rPr>
          <w:delText xml:space="preserve">3 </w:delText>
        </w:r>
      </w:del>
      <w:ins w:id="428" w:author="Xuan Yi" w:date="2024-04-30T16:26:00Z" w16du:dateUtc="2024-04-30T08:26:00Z">
        <w:r w:rsidR="00BC379E">
          <w:rPr>
            <w:rFonts w:ascii="Arial" w:hAnsi="Arial" w:hint="eastAsia"/>
            <w:b/>
            <w:lang w:eastAsia="zh-CN"/>
          </w:rPr>
          <w:t>5</w:t>
        </w:r>
        <w:r w:rsidR="00BC379E" w:rsidRPr="007C301D">
          <w:rPr>
            <w:rFonts w:ascii="Arial" w:eastAsia="Times New Roman" w:hAnsi="Arial"/>
            <w:b/>
            <w:lang w:eastAsia="en-GB"/>
          </w:rPr>
          <w:t xml:space="preserve"> </w:t>
        </w:r>
      </w:ins>
      <w:r w:rsidRPr="007C301D">
        <w:rPr>
          <w:rFonts w:ascii="Arial" w:eastAsia="Times New Roman" w:hAnsi="Arial"/>
          <w:b/>
          <w:lang w:eastAsia="en-GB"/>
        </w:rPr>
        <w:t xml:space="preserve">(a): Lab 6: </w:t>
      </w:r>
      <w:r w:rsidRPr="007C301D">
        <w:rPr>
          <w:rFonts w:ascii="Arial" w:eastAsia="Times New Roman" w:hAnsi="Arial" w:hint="eastAsia"/>
          <w:b/>
          <w:lang w:eastAsia="en-GB"/>
        </w:rPr>
        <w:t>Power</w:t>
      </w:r>
      <w:r w:rsidRPr="007C301D">
        <w:rPr>
          <w:rFonts w:ascii="Arial" w:eastAsia="Times New Roman" w:hAnsi="Arial"/>
          <w:b/>
          <w:lang w:eastAsia="en-GB"/>
        </w:rPr>
        <w:t xml:space="preserve"> validation results for CDL-C </w:t>
      </w:r>
      <w:proofErr w:type="spellStart"/>
      <w:r w:rsidRPr="007C301D">
        <w:rPr>
          <w:rFonts w:ascii="Arial" w:eastAsia="Times New Roman" w:hAnsi="Arial"/>
          <w:b/>
          <w:lang w:eastAsia="en-GB"/>
        </w:rPr>
        <w:t>UMa</w:t>
      </w:r>
      <w:proofErr w:type="spellEnd"/>
      <w:r w:rsidRPr="007C301D">
        <w:rPr>
          <w:rFonts w:ascii="Arial" w:eastAsia="Times New Roman" w:hAnsi="Arial"/>
          <w:b/>
          <w:lang w:eastAsia="en-GB"/>
        </w:rPr>
        <w:t xml:space="preserve">, band </w:t>
      </w:r>
      <w:r w:rsidRPr="007C301D">
        <w:rPr>
          <w:rFonts w:ascii="Arial" w:eastAsia="Times New Roman" w:hAnsi="Arial" w:hint="eastAsia"/>
          <w:b/>
          <w:lang w:eastAsia="en-GB"/>
        </w:rPr>
        <w:t>n</w:t>
      </w:r>
      <w:r w:rsidRPr="007C301D">
        <w:rPr>
          <w:rFonts w:ascii="Arial" w:eastAsia="Times New Roman" w:hAnsi="Arial"/>
          <w:b/>
          <w:lang w:eastAsia="en-GB"/>
        </w:rPr>
        <w:t>41 (Unit: dB</w:t>
      </w:r>
      <w:r w:rsidRPr="007C301D">
        <w:rPr>
          <w:rFonts w:ascii="Arial" w:eastAsia="Times New Roman" w:hAnsi="Arial" w:hint="eastAsia"/>
          <w:b/>
          <w:lang w:eastAsia="en-GB"/>
        </w:rPr>
        <w:t>m</w:t>
      </w:r>
      <w:r w:rsidRPr="007C301D">
        <w:rPr>
          <w:rFonts w:ascii="Arial" w:eastAsia="Times New Roman" w:hAnsi="Arial"/>
          <w:b/>
          <w:lang w:eastAsia="en-GB"/>
        </w:rPr>
        <w:t>/</w:t>
      </w:r>
      <w:del w:id="429" w:author="Xuan Yi" w:date="2024-05-22T11:59:00Z" w16du:dateUtc="2024-05-22T03:59:00Z">
        <w:r w:rsidRPr="007C301D" w:rsidDel="00BC22AF">
          <w:rPr>
            <w:rFonts w:ascii="Arial" w:eastAsia="Times New Roman" w:hAnsi="Arial"/>
            <w:b/>
            <w:lang w:eastAsia="en-GB"/>
          </w:rPr>
          <w:delText>30kHz</w:delText>
        </w:r>
      </w:del>
      <w:ins w:id="430" w:author="Xuan Yi" w:date="2024-05-22T11:59:00Z" w16du:dateUtc="2024-05-22T03:59:00Z">
        <w:r w:rsidR="00BC22AF">
          <w:rPr>
            <w:rFonts w:ascii="Arial" w:hAnsi="Arial" w:hint="eastAsia"/>
            <w:b/>
            <w:lang w:eastAsia="zh-CN"/>
          </w:rPr>
          <w:t>20M</w:t>
        </w:r>
        <w:r w:rsidR="00BC22AF" w:rsidRPr="007C301D">
          <w:rPr>
            <w:rFonts w:ascii="Arial" w:eastAsia="Times New Roman" w:hAnsi="Arial"/>
            <w:b/>
            <w:lang w:eastAsia="en-GB"/>
          </w:rPr>
          <w:t>Hz</w:t>
        </w:r>
      </w:ins>
      <w:r w:rsidRPr="007C301D">
        <w:rPr>
          <w:rFonts w:ascii="Arial" w:eastAsia="Times New Roman" w:hAnsi="Arial"/>
          <w:b/>
          <w:lang w:eastAsia="en-GB"/>
        </w:rPr>
        <w:t>)</w:t>
      </w:r>
    </w:p>
    <w:p w14:paraId="52771435" w14:textId="77777777" w:rsidR="007C301D" w:rsidRPr="007C301D" w:rsidRDefault="007C301D" w:rsidP="007C301D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i/>
          <w:lang w:eastAsia="zh-CN"/>
        </w:rPr>
      </w:pPr>
      <w:r w:rsidRPr="007C301D">
        <w:rPr>
          <w:rFonts w:ascii="Arial" w:eastAsia="Times New Roman" w:hAnsi="Arial"/>
          <w:b/>
          <w:noProof/>
          <w:lang w:eastAsia="zh-CN"/>
        </w:rPr>
        <w:drawing>
          <wp:inline distT="0" distB="0" distL="0" distR="0" wp14:anchorId="5ECD5D8F" wp14:editId="078B21CD">
            <wp:extent cx="3259455" cy="3741420"/>
            <wp:effectExtent l="0" t="0" r="4445" b="5080"/>
            <wp:docPr id="6" name="Picture 1" descr="A table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table with text and number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64984" cy="374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0D25" w14:textId="614E0F51" w:rsidR="007C301D" w:rsidRPr="007C301D" w:rsidRDefault="007C301D" w:rsidP="007C301D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Times New Roman" w:hAnsi="Arial"/>
          <w:b/>
          <w:lang w:eastAsia="en-GB"/>
        </w:rPr>
      </w:pPr>
      <w:r w:rsidRPr="007C301D">
        <w:rPr>
          <w:rFonts w:ascii="Arial" w:eastAsia="Times New Roman" w:hAnsi="Arial" w:hint="eastAsia"/>
          <w:b/>
          <w:lang w:eastAsia="en-GB"/>
        </w:rPr>
        <w:t>Table</w:t>
      </w:r>
      <w:r w:rsidRPr="007C301D">
        <w:rPr>
          <w:rFonts w:ascii="Arial" w:eastAsia="Times New Roman" w:hAnsi="Arial"/>
          <w:b/>
          <w:lang w:eastAsia="en-GB"/>
        </w:rPr>
        <w:t xml:space="preserve"> 6.2.2.5-</w:t>
      </w:r>
      <w:del w:id="431" w:author="Xuan Yi" w:date="2024-04-30T16:26:00Z" w16du:dateUtc="2024-04-30T08:26:00Z">
        <w:r w:rsidRPr="007C301D" w:rsidDel="00BC379E">
          <w:rPr>
            <w:rFonts w:ascii="Arial" w:eastAsia="Times New Roman" w:hAnsi="Arial"/>
            <w:b/>
            <w:lang w:eastAsia="en-GB"/>
          </w:rPr>
          <w:delText xml:space="preserve">3 </w:delText>
        </w:r>
      </w:del>
      <w:ins w:id="432" w:author="Xuan Yi" w:date="2024-04-30T16:26:00Z" w16du:dateUtc="2024-04-30T08:26:00Z">
        <w:r w:rsidR="00BC379E">
          <w:rPr>
            <w:rFonts w:ascii="Arial" w:hAnsi="Arial" w:hint="eastAsia"/>
            <w:b/>
            <w:lang w:eastAsia="zh-CN"/>
          </w:rPr>
          <w:t>5</w:t>
        </w:r>
        <w:r w:rsidR="00BC379E" w:rsidRPr="007C301D">
          <w:rPr>
            <w:rFonts w:ascii="Arial" w:eastAsia="Times New Roman" w:hAnsi="Arial"/>
            <w:b/>
            <w:lang w:eastAsia="en-GB"/>
          </w:rPr>
          <w:t xml:space="preserve"> </w:t>
        </w:r>
      </w:ins>
      <w:r w:rsidRPr="007C301D">
        <w:rPr>
          <w:rFonts w:ascii="Arial" w:eastAsia="Times New Roman" w:hAnsi="Arial"/>
          <w:b/>
          <w:lang w:eastAsia="en-GB"/>
        </w:rPr>
        <w:t xml:space="preserve">(b): Lab 6: </w:t>
      </w:r>
      <w:r w:rsidRPr="007C301D">
        <w:rPr>
          <w:rFonts w:ascii="Arial" w:eastAsia="Times New Roman" w:hAnsi="Arial" w:hint="eastAsia"/>
          <w:b/>
          <w:lang w:eastAsia="en-GB"/>
        </w:rPr>
        <w:t>Power</w:t>
      </w:r>
      <w:r w:rsidRPr="007C301D">
        <w:rPr>
          <w:rFonts w:ascii="Arial" w:eastAsia="Times New Roman" w:hAnsi="Arial"/>
          <w:b/>
          <w:lang w:eastAsia="en-GB"/>
        </w:rPr>
        <w:t xml:space="preserve"> validation results for CDL-C </w:t>
      </w:r>
      <w:proofErr w:type="spellStart"/>
      <w:r w:rsidRPr="007C301D">
        <w:rPr>
          <w:rFonts w:ascii="Arial" w:eastAsia="Times New Roman" w:hAnsi="Arial"/>
          <w:b/>
          <w:lang w:eastAsia="en-GB"/>
        </w:rPr>
        <w:t>UMa</w:t>
      </w:r>
      <w:proofErr w:type="spellEnd"/>
      <w:r w:rsidRPr="007C301D">
        <w:rPr>
          <w:rFonts w:ascii="Arial" w:eastAsia="Times New Roman" w:hAnsi="Arial"/>
          <w:b/>
          <w:lang w:eastAsia="en-GB"/>
        </w:rPr>
        <w:t xml:space="preserve">, band </w:t>
      </w:r>
      <w:r w:rsidRPr="007C301D">
        <w:rPr>
          <w:rFonts w:ascii="Arial" w:eastAsia="Times New Roman" w:hAnsi="Arial" w:hint="eastAsia"/>
          <w:b/>
          <w:lang w:eastAsia="en-GB"/>
        </w:rPr>
        <w:t>n</w:t>
      </w:r>
      <w:r w:rsidRPr="007C301D">
        <w:rPr>
          <w:rFonts w:ascii="Arial" w:eastAsia="Times New Roman" w:hAnsi="Arial"/>
          <w:b/>
          <w:lang w:eastAsia="en-GB"/>
        </w:rPr>
        <w:t>78 (Unit: dB</w:t>
      </w:r>
      <w:r w:rsidRPr="007C301D">
        <w:rPr>
          <w:rFonts w:ascii="Arial" w:eastAsia="Times New Roman" w:hAnsi="Arial" w:hint="eastAsia"/>
          <w:b/>
          <w:lang w:eastAsia="en-GB"/>
        </w:rPr>
        <w:t>m</w:t>
      </w:r>
      <w:r w:rsidRPr="007C301D">
        <w:rPr>
          <w:rFonts w:ascii="Arial" w:eastAsia="Times New Roman" w:hAnsi="Arial"/>
          <w:b/>
          <w:lang w:eastAsia="en-GB"/>
        </w:rPr>
        <w:t>/</w:t>
      </w:r>
      <w:ins w:id="433" w:author="Xuan Yi" w:date="2024-05-22T12:00:00Z" w16du:dateUtc="2024-05-22T04:00:00Z">
        <w:r w:rsidR="00BC22AF">
          <w:rPr>
            <w:rFonts w:ascii="Arial" w:hAnsi="Arial" w:hint="eastAsia"/>
            <w:b/>
            <w:lang w:eastAsia="zh-CN"/>
          </w:rPr>
          <w:t>20M</w:t>
        </w:r>
        <w:r w:rsidR="00BC22AF" w:rsidRPr="007C301D">
          <w:rPr>
            <w:rFonts w:ascii="Arial" w:eastAsia="Times New Roman" w:hAnsi="Arial"/>
            <w:b/>
            <w:lang w:eastAsia="en-GB"/>
          </w:rPr>
          <w:t>Hz</w:t>
        </w:r>
      </w:ins>
      <w:del w:id="434" w:author="Xuan Yi" w:date="2024-05-22T12:00:00Z" w16du:dateUtc="2024-05-22T04:00:00Z">
        <w:r w:rsidRPr="007C301D" w:rsidDel="00BC22AF">
          <w:rPr>
            <w:rFonts w:ascii="Arial" w:eastAsia="Times New Roman" w:hAnsi="Arial"/>
            <w:b/>
            <w:lang w:eastAsia="en-GB"/>
          </w:rPr>
          <w:delText>30kHz</w:delText>
        </w:r>
      </w:del>
      <w:r w:rsidRPr="007C301D">
        <w:rPr>
          <w:rFonts w:ascii="Arial" w:eastAsia="Times New Roman" w:hAnsi="Arial"/>
          <w:b/>
          <w:lang w:eastAsia="en-GB"/>
        </w:rPr>
        <w:t>)</w:t>
      </w:r>
    </w:p>
    <w:p w14:paraId="1CB820C1" w14:textId="77777777" w:rsidR="007C301D" w:rsidRPr="007C301D" w:rsidRDefault="007C301D" w:rsidP="007C301D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rFonts w:ascii="Arial" w:eastAsia="等线" w:hAnsi="Arial"/>
          <w:b/>
          <w:lang w:eastAsia="zh-CN"/>
        </w:rPr>
      </w:pPr>
      <w:r w:rsidRPr="007C301D">
        <w:rPr>
          <w:rFonts w:ascii="Arial" w:eastAsia="等线" w:hAnsi="Arial"/>
          <w:b/>
          <w:noProof/>
          <w:lang w:eastAsia="zh-CN"/>
        </w:rPr>
        <w:drawing>
          <wp:inline distT="0" distB="0" distL="0" distR="0" wp14:anchorId="7F9C69B2" wp14:editId="2E8FC2A8">
            <wp:extent cx="3252470" cy="3736975"/>
            <wp:effectExtent l="0" t="0" r="11430" b="9525"/>
            <wp:docPr id="13151366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36611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57953" cy="37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89C9" w14:textId="13035FEE" w:rsidR="00307954" w:rsidRPr="007C301D" w:rsidRDefault="00307954" w:rsidP="00307954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ins w:id="435" w:author="Xuan Yi" w:date="2024-05-22T12:05:00Z" w16du:dateUtc="2024-05-22T04:05:00Z"/>
          <w:rFonts w:ascii="Arial" w:eastAsia="Times New Roman" w:hAnsi="Arial"/>
          <w:b/>
          <w:lang w:eastAsia="en-GB"/>
        </w:rPr>
      </w:pPr>
      <w:ins w:id="436" w:author="Xuan Yi" w:date="2024-05-22T12:05:00Z" w16du:dateUtc="2024-05-22T04:05:00Z">
        <w:r w:rsidRPr="007C301D">
          <w:rPr>
            <w:rFonts w:ascii="Arial" w:eastAsia="Times New Roman" w:hAnsi="Arial" w:hint="eastAsia"/>
            <w:b/>
            <w:lang w:eastAsia="en-GB"/>
          </w:rPr>
          <w:t>Table</w:t>
        </w:r>
        <w:r w:rsidRPr="007C301D">
          <w:rPr>
            <w:rFonts w:ascii="Arial" w:eastAsia="Times New Roman" w:hAnsi="Arial"/>
            <w:b/>
            <w:lang w:eastAsia="en-GB"/>
          </w:rPr>
          <w:t xml:space="preserve"> 6.2.2.5-</w:t>
        </w:r>
        <w:r>
          <w:rPr>
            <w:rFonts w:ascii="Arial" w:hAnsi="Arial" w:hint="eastAsia"/>
            <w:b/>
            <w:lang w:eastAsia="zh-CN"/>
          </w:rPr>
          <w:t>5</w:t>
        </w:r>
        <w:r w:rsidRPr="007C301D">
          <w:rPr>
            <w:rFonts w:ascii="Arial" w:eastAsia="Times New Roman" w:hAnsi="Arial"/>
            <w:b/>
            <w:lang w:eastAsia="en-GB"/>
          </w:rPr>
          <w:t xml:space="preserve"> (</w:t>
        </w:r>
        <w:r>
          <w:rPr>
            <w:rFonts w:ascii="Arial" w:hAnsi="Arial" w:hint="eastAsia"/>
            <w:b/>
            <w:lang w:eastAsia="zh-CN"/>
          </w:rPr>
          <w:t>c</w:t>
        </w:r>
        <w:r w:rsidRPr="007C301D">
          <w:rPr>
            <w:rFonts w:ascii="Arial" w:eastAsia="Times New Roman" w:hAnsi="Arial"/>
            <w:b/>
            <w:lang w:eastAsia="en-GB"/>
          </w:rPr>
          <w:t xml:space="preserve">): Lab 6: </w:t>
        </w:r>
        <w:r w:rsidRPr="007C301D">
          <w:rPr>
            <w:rFonts w:ascii="Arial" w:eastAsia="Times New Roman" w:hAnsi="Arial" w:hint="eastAsia"/>
            <w:b/>
            <w:lang w:eastAsia="en-GB"/>
          </w:rPr>
          <w:t>Power</w:t>
        </w:r>
        <w:r w:rsidRPr="007C301D">
          <w:rPr>
            <w:rFonts w:ascii="Arial" w:eastAsia="Times New Roman" w:hAnsi="Arial"/>
            <w:b/>
            <w:lang w:eastAsia="en-GB"/>
          </w:rPr>
          <w:t xml:space="preserve"> validation results for CDL-C </w:t>
        </w:r>
        <w:proofErr w:type="spellStart"/>
        <w:r w:rsidRPr="007C301D">
          <w:rPr>
            <w:rFonts w:ascii="Arial" w:eastAsia="Times New Roman" w:hAnsi="Arial"/>
            <w:b/>
            <w:lang w:eastAsia="en-GB"/>
          </w:rPr>
          <w:t>UMa</w:t>
        </w:r>
        <w:proofErr w:type="spellEnd"/>
        <w:r w:rsidRPr="007C301D">
          <w:rPr>
            <w:rFonts w:ascii="Arial" w:eastAsia="Times New Roman" w:hAnsi="Arial"/>
            <w:b/>
            <w:lang w:eastAsia="en-GB"/>
          </w:rPr>
          <w:t xml:space="preserve">, band </w:t>
        </w:r>
        <w:r w:rsidRPr="007C301D">
          <w:rPr>
            <w:rFonts w:ascii="Arial" w:eastAsia="Times New Roman" w:hAnsi="Arial" w:hint="eastAsia"/>
            <w:b/>
            <w:lang w:eastAsia="en-GB"/>
          </w:rPr>
          <w:t>n</w:t>
        </w:r>
        <w:r>
          <w:rPr>
            <w:rFonts w:ascii="Arial" w:hAnsi="Arial" w:hint="eastAsia"/>
            <w:b/>
            <w:lang w:eastAsia="zh-CN"/>
          </w:rPr>
          <w:t>1</w:t>
        </w:r>
        <w:r w:rsidRPr="007C301D">
          <w:rPr>
            <w:rFonts w:ascii="Arial" w:eastAsia="Times New Roman" w:hAnsi="Arial"/>
            <w:b/>
            <w:lang w:eastAsia="en-GB"/>
          </w:rPr>
          <w:t xml:space="preserve"> (Unit: dB</w:t>
        </w:r>
        <w:r w:rsidRPr="007C301D">
          <w:rPr>
            <w:rFonts w:ascii="Arial" w:eastAsia="Times New Roman" w:hAnsi="Arial" w:hint="eastAsia"/>
            <w:b/>
            <w:lang w:eastAsia="en-GB"/>
          </w:rPr>
          <w:t>m</w:t>
        </w:r>
        <w:r w:rsidRPr="007C301D">
          <w:rPr>
            <w:rFonts w:ascii="Arial" w:eastAsia="Times New Roman" w:hAnsi="Arial"/>
            <w:b/>
            <w:lang w:eastAsia="en-GB"/>
          </w:rPr>
          <w:t>/</w:t>
        </w:r>
        <w:r>
          <w:rPr>
            <w:rFonts w:ascii="Arial" w:hAnsi="Arial" w:hint="eastAsia"/>
            <w:b/>
            <w:lang w:eastAsia="zh-CN"/>
          </w:rPr>
          <w:t>20M</w:t>
        </w:r>
        <w:r w:rsidRPr="007C301D">
          <w:rPr>
            <w:rFonts w:ascii="Arial" w:eastAsia="Times New Roman" w:hAnsi="Arial"/>
            <w:b/>
            <w:lang w:eastAsia="en-GB"/>
          </w:rPr>
          <w:t>Hz)</w:t>
        </w:r>
      </w:ins>
    </w:p>
    <w:p w14:paraId="28E0B1A1" w14:textId="22651BC1" w:rsidR="00307954" w:rsidRPr="00307954" w:rsidRDefault="00307954" w:rsidP="00307954">
      <w:pPr>
        <w:pStyle w:val="Guidance"/>
        <w:jc w:val="center"/>
        <w:rPr>
          <w:ins w:id="437" w:author="Xuan Yi" w:date="2024-05-22T12:05:00Z" w16du:dateUtc="2024-05-22T04:05:00Z"/>
          <w:color w:val="FF0000"/>
          <w:sz w:val="22"/>
        </w:rPr>
      </w:pPr>
      <w:ins w:id="438" w:author="Xuan Yi" w:date="2024-05-22T12:05:00Z" w16du:dateUtc="2024-05-22T04:05:00Z">
        <w:r w:rsidRPr="004E448F">
          <w:rPr>
            <w:rFonts w:ascii="Arial" w:hAnsi="Arial" w:cs="Arial"/>
            <w:b/>
            <w:bCs/>
            <w:noProof/>
          </w:rPr>
          <w:lastRenderedPageBreak/>
          <w:drawing>
            <wp:inline distT="0" distB="0" distL="0" distR="0" wp14:anchorId="1BE66D9E" wp14:editId="72080A35">
              <wp:extent cx="3013788" cy="1414413"/>
              <wp:effectExtent l="0" t="0" r="0" b="0"/>
              <wp:docPr id="163212636" name="Picture 1" descr="A table with numbers and green squares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212636" name="Picture 1" descr="A table with numbers and green squares&#10;&#10;Description automatically generated with medium confidence"/>
                      <pic:cNvPicPr/>
                    </pic:nvPicPr>
                    <pic:blipFill>
                      <a:blip r:embed="rId6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4317" cy="14287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4B556A5" w14:textId="329FA49B" w:rsidR="00682912" w:rsidRDefault="00682912" w:rsidP="00682912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 xml:space="preserve">&lt; </w:t>
      </w:r>
      <w:r>
        <w:rPr>
          <w:rFonts w:hint="eastAsia"/>
          <w:color w:val="FF0000"/>
          <w:sz w:val="22"/>
          <w:lang w:eastAsia="zh-CN"/>
        </w:rPr>
        <w:t>end</w:t>
      </w:r>
      <w:r w:rsidRPr="00086F9D">
        <w:rPr>
          <w:color w:val="FF0000"/>
          <w:sz w:val="22"/>
        </w:rPr>
        <w:t xml:space="preserve">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487D22">
        <w:rPr>
          <w:rFonts w:hint="eastAsia"/>
          <w:color w:val="FF0000"/>
          <w:sz w:val="22"/>
          <w:lang w:eastAsia="zh-CN"/>
        </w:rPr>
        <w:t>8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411464C0" w14:textId="77777777" w:rsidR="0003047A" w:rsidRDefault="0003047A" w:rsidP="0003047A">
      <w:pPr>
        <w:pStyle w:val="Guidance"/>
        <w:rPr>
          <w:color w:val="FF0000"/>
          <w:sz w:val="22"/>
        </w:rPr>
      </w:pPr>
    </w:p>
    <w:p w14:paraId="478D1F93" w14:textId="14999A38" w:rsidR="0003047A" w:rsidRDefault="0003047A" w:rsidP="0003047A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>&lt; start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487D22">
        <w:rPr>
          <w:rFonts w:hint="eastAsia"/>
          <w:color w:val="FF0000"/>
          <w:sz w:val="22"/>
          <w:lang w:eastAsia="zh-CN"/>
        </w:rPr>
        <w:t>9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30710E3A" w14:textId="53B0768C" w:rsidR="00B23819" w:rsidRDefault="00B23819" w:rsidP="00B23819">
      <w:pPr>
        <w:pStyle w:val="TH"/>
      </w:pPr>
      <w:r>
        <w:t xml:space="preserve">Table 6.2.2.5-5: Lab 2: Power validation results for CDL-C </w:t>
      </w:r>
      <w:proofErr w:type="spellStart"/>
      <w:r>
        <w:t>UMi</w:t>
      </w:r>
      <w:proofErr w:type="spellEnd"/>
      <w:r>
        <w:t>, Band</w:t>
      </w:r>
      <w:ins w:id="439" w:author="Xuan Yi" w:date="2024-04-30T16:31:00Z" w16du:dateUtc="2024-04-30T08:31:00Z">
        <w:r w:rsidR="00F510BF">
          <w:rPr>
            <w:rFonts w:hint="eastAsia"/>
            <w:lang w:eastAsia="zh-CN"/>
          </w:rPr>
          <w:t>s</w:t>
        </w:r>
      </w:ins>
      <w:r>
        <w:t xml:space="preserve"> n28</w:t>
      </w:r>
      <w:ins w:id="440" w:author="Xuan Yi" w:date="2024-04-30T16:31:00Z" w16du:dateUtc="2024-04-30T08:31:00Z">
        <w:r w:rsidR="00F510BF">
          <w:rPr>
            <w:rFonts w:hint="eastAsia"/>
            <w:lang w:eastAsia="zh-CN"/>
          </w:rPr>
          <w:t>, n5, n1</w:t>
        </w:r>
      </w:ins>
      <w:r>
        <w:t xml:space="preserve"> (Unit: dBm/15kHz)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577"/>
        <w:gridCol w:w="1941"/>
        <w:gridCol w:w="1946"/>
        <w:gridCol w:w="1327"/>
        <w:gridCol w:w="1032"/>
        <w:gridCol w:w="667"/>
        <w:gridCol w:w="1139"/>
      </w:tblGrid>
      <w:tr w:rsidR="00F510BF" w14:paraId="6916AFC9" w14:textId="77777777" w:rsidTr="009417CB">
        <w:trPr>
          <w:trHeight w:val="46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C3B8EEC" w14:textId="32124614" w:rsidR="00F510BF" w:rsidRPr="004E0D5A" w:rsidRDefault="00F510BF" w:rsidP="009417CB">
            <w:pPr>
              <w:pStyle w:val="TAH"/>
              <w:rPr>
                <w:lang w:eastAsia="zh-CN"/>
              </w:rPr>
            </w:pPr>
            <w:del w:id="441" w:author="Xuan Yi" w:date="2024-04-30T16:35:00Z" w16du:dateUtc="2024-04-30T08:35:00Z">
              <w:r w:rsidRPr="005310B8" w:rsidDel="004E0D5A">
                <w:rPr>
                  <w:rFonts w:eastAsiaTheme="minorEastAsia" w:hint="eastAsia"/>
                  <w:lang w:eastAsia="zh-CN"/>
                </w:rPr>
                <w:delText>B</w:delText>
              </w:r>
              <w:r w:rsidRPr="005310B8" w:rsidDel="004E0D5A">
                <w:rPr>
                  <w:rFonts w:eastAsiaTheme="minorEastAsia"/>
                  <w:lang w:eastAsia="zh-CN"/>
                </w:rPr>
                <w:delText>and</w:delText>
              </w:r>
            </w:del>
            <w:ins w:id="442" w:author="Xuan Yi" w:date="2024-04-30T16:35:00Z" w16du:dateUtc="2024-04-30T08:35:00Z">
              <w:r w:rsidR="004E0D5A">
                <w:rPr>
                  <w:rFonts w:hint="eastAsia"/>
                  <w:lang w:eastAsia="zh-CN"/>
                </w:rPr>
                <w:t>Frequency</w:t>
              </w:r>
            </w:ins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F45A335" w14:textId="77777777" w:rsidR="00F510BF" w:rsidRPr="005310B8" w:rsidRDefault="00F510BF" w:rsidP="009417CB">
            <w:pPr>
              <w:pStyle w:val="TAH"/>
              <w:rPr>
                <w:rFonts w:eastAsiaTheme="minorEastAsia"/>
                <w:lang w:eastAsia="zh-CN"/>
              </w:rPr>
            </w:pPr>
            <w:r w:rsidRPr="005310B8">
              <w:rPr>
                <w:rFonts w:eastAsiaTheme="minorEastAsia" w:hint="eastAsia"/>
                <w:lang w:eastAsia="zh-CN"/>
              </w:rPr>
              <w:t>M</w:t>
            </w:r>
            <w:r w:rsidRPr="005310B8">
              <w:rPr>
                <w:rFonts w:eastAsiaTheme="minorEastAsia"/>
                <w:lang w:eastAsia="zh-CN"/>
              </w:rPr>
              <w:t>easured Power V component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92F73A" w14:textId="77777777" w:rsidR="00F510BF" w:rsidRPr="005310B8" w:rsidRDefault="00F510BF" w:rsidP="009417CB">
            <w:pPr>
              <w:pStyle w:val="TAH"/>
              <w:rPr>
                <w:rFonts w:eastAsiaTheme="minorEastAsia"/>
                <w:lang w:eastAsia="zh-CN"/>
              </w:rPr>
            </w:pPr>
            <w:r w:rsidRPr="005310B8">
              <w:rPr>
                <w:rFonts w:eastAsiaTheme="minorEastAsia" w:hint="eastAsia"/>
                <w:lang w:eastAsia="zh-CN"/>
              </w:rPr>
              <w:t>M</w:t>
            </w:r>
            <w:r w:rsidRPr="005310B8">
              <w:rPr>
                <w:rFonts w:eastAsiaTheme="minorEastAsia"/>
                <w:lang w:eastAsia="zh-CN"/>
              </w:rPr>
              <w:t>easured Power H component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A235725" w14:textId="77777777" w:rsidR="00F510BF" w:rsidRPr="005310B8" w:rsidRDefault="00F510BF" w:rsidP="009417CB">
            <w:pPr>
              <w:pStyle w:val="TAH"/>
              <w:rPr>
                <w:rFonts w:eastAsiaTheme="minorEastAsia"/>
                <w:lang w:eastAsia="zh-CN"/>
              </w:rPr>
            </w:pPr>
            <w:r w:rsidRPr="005310B8">
              <w:rPr>
                <w:rFonts w:eastAsiaTheme="minorEastAsia" w:hint="eastAsia"/>
                <w:lang w:eastAsia="zh-CN"/>
              </w:rPr>
              <w:t>M</w:t>
            </w:r>
            <w:r w:rsidRPr="005310B8">
              <w:rPr>
                <w:rFonts w:eastAsiaTheme="minorEastAsia"/>
                <w:lang w:eastAsia="zh-CN"/>
              </w:rPr>
              <w:t>easured Power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56239DE" w14:textId="4E47885C" w:rsidR="00F510BF" w:rsidRPr="005310B8" w:rsidRDefault="00F510BF" w:rsidP="009417CB">
            <w:pPr>
              <w:pStyle w:val="TAH"/>
              <w:rPr>
                <w:rFonts w:eastAsiaTheme="minorEastAsia"/>
                <w:lang w:eastAsia="zh-CN"/>
              </w:rPr>
            </w:pPr>
            <w:ins w:id="443" w:author="Xuan Yi" w:date="2024-04-30T16:32:00Z" w16du:dateUtc="2024-04-30T08:32:00Z">
              <w:r>
                <w:rPr>
                  <w:rFonts w:eastAsiaTheme="minorEastAsia"/>
                  <w:lang w:eastAsia="zh-CN"/>
                </w:rPr>
                <w:t>Target power</w:t>
              </w:r>
            </w:ins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8D2EF92" w14:textId="5050C353" w:rsidR="00F510BF" w:rsidRPr="005310B8" w:rsidRDefault="00F510BF" w:rsidP="009417CB">
            <w:pPr>
              <w:pStyle w:val="TAH"/>
              <w:rPr>
                <w:rFonts w:eastAsiaTheme="minorEastAsia"/>
                <w:lang w:eastAsia="zh-CN"/>
              </w:rPr>
            </w:pPr>
            <w:r w:rsidRPr="005310B8">
              <w:rPr>
                <w:rFonts w:eastAsiaTheme="minorEastAsia" w:hint="eastAsia"/>
                <w:lang w:eastAsia="zh-CN"/>
              </w:rPr>
              <w:t>D</w:t>
            </w:r>
            <w:r w:rsidRPr="005310B8">
              <w:rPr>
                <w:rFonts w:eastAsiaTheme="minorEastAsia"/>
                <w:lang w:eastAsia="zh-CN"/>
              </w:rPr>
              <w:t>elta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F3D98AB" w14:textId="77777777" w:rsidR="00F510BF" w:rsidRPr="005310B8" w:rsidRDefault="00F510BF" w:rsidP="009417CB">
            <w:pPr>
              <w:pStyle w:val="TAH"/>
              <w:rPr>
                <w:rFonts w:eastAsiaTheme="minorEastAsia"/>
                <w:lang w:eastAsia="zh-CN"/>
              </w:rPr>
            </w:pPr>
            <w:r w:rsidRPr="005310B8">
              <w:rPr>
                <w:rFonts w:eastAsiaTheme="minorEastAsia"/>
                <w:lang w:eastAsia="zh-CN"/>
              </w:rPr>
              <w:t>Pass/fail limit</w:t>
            </w:r>
          </w:p>
        </w:tc>
      </w:tr>
      <w:tr w:rsidR="009417CB" w14:paraId="1810D87B" w14:textId="77777777" w:rsidTr="009417CB">
        <w:trPr>
          <w:trHeight w:val="329"/>
        </w:trPr>
        <w:tc>
          <w:tcPr>
            <w:tcW w:w="0" w:type="auto"/>
            <w:vAlign w:val="center"/>
          </w:tcPr>
          <w:p w14:paraId="26629FCB" w14:textId="7CDF8764" w:rsidR="009417CB" w:rsidRPr="005310B8" w:rsidRDefault="009417CB" w:rsidP="009417CB">
            <w:pPr>
              <w:pStyle w:val="TAC"/>
              <w:rPr>
                <w:rFonts w:eastAsiaTheme="minorEastAsia"/>
              </w:rPr>
            </w:pPr>
            <w:ins w:id="444" w:author="Xuan Yi" w:date="2024-04-30T16:34:00Z" w16du:dateUtc="2024-04-30T08:34:00Z">
              <w:r>
                <w:rPr>
                  <w:rFonts w:eastAsiaTheme="minorEastAsia"/>
                  <w:lang w:val="en-US" w:eastAsia="zh-CN"/>
                </w:rPr>
                <w:t>780.5MHz</w:t>
              </w:r>
            </w:ins>
            <w:del w:id="445" w:author="Xuan Yi" w:date="2024-04-30T16:34:00Z" w16du:dateUtc="2024-04-30T08:34:00Z">
              <w:r w:rsidRPr="005310B8" w:rsidDel="004E0D5A">
                <w:rPr>
                  <w:rFonts w:eastAsiaTheme="minorEastAsia"/>
                </w:rPr>
                <w:delText>n28</w:delText>
              </w:r>
            </w:del>
          </w:p>
        </w:tc>
        <w:tc>
          <w:tcPr>
            <w:tcW w:w="0" w:type="auto"/>
            <w:vAlign w:val="center"/>
          </w:tcPr>
          <w:p w14:paraId="74C3CF86" w14:textId="77777777" w:rsidR="009417CB" w:rsidRPr="005310B8" w:rsidRDefault="009417CB" w:rsidP="009417CB">
            <w:pPr>
              <w:pStyle w:val="TAC"/>
              <w:rPr>
                <w:rFonts w:eastAsiaTheme="minorEastAsia"/>
              </w:rPr>
            </w:pPr>
            <w:r w:rsidRPr="005310B8">
              <w:rPr>
                <w:rFonts w:eastAsiaTheme="minorEastAsia" w:hint="eastAsia"/>
              </w:rPr>
              <w:t>-</w:t>
            </w:r>
            <w:r w:rsidRPr="005310B8">
              <w:rPr>
                <w:rFonts w:eastAsiaTheme="minorEastAsia"/>
              </w:rPr>
              <w:t>83.432</w:t>
            </w:r>
          </w:p>
        </w:tc>
        <w:tc>
          <w:tcPr>
            <w:tcW w:w="0" w:type="auto"/>
            <w:vAlign w:val="center"/>
          </w:tcPr>
          <w:p w14:paraId="16FD2CD6" w14:textId="77777777" w:rsidR="009417CB" w:rsidRPr="005310B8" w:rsidRDefault="009417CB" w:rsidP="009417CB">
            <w:pPr>
              <w:pStyle w:val="TAC"/>
              <w:rPr>
                <w:rFonts w:eastAsiaTheme="minorEastAsia"/>
              </w:rPr>
            </w:pPr>
            <w:r w:rsidRPr="005310B8">
              <w:rPr>
                <w:rFonts w:eastAsiaTheme="minorEastAsia" w:hint="eastAsia"/>
              </w:rPr>
              <w:t>-</w:t>
            </w:r>
            <w:r w:rsidRPr="005310B8">
              <w:rPr>
                <w:rFonts w:eastAsiaTheme="minorEastAsia"/>
              </w:rPr>
              <w:t>83.036</w:t>
            </w:r>
          </w:p>
        </w:tc>
        <w:tc>
          <w:tcPr>
            <w:tcW w:w="0" w:type="auto"/>
            <w:vAlign w:val="center"/>
          </w:tcPr>
          <w:p w14:paraId="09ADC99D" w14:textId="77777777" w:rsidR="009417CB" w:rsidRPr="005310B8" w:rsidRDefault="009417CB" w:rsidP="009417CB">
            <w:pPr>
              <w:pStyle w:val="TAC"/>
              <w:rPr>
                <w:rFonts w:eastAsiaTheme="minorEastAsia"/>
              </w:rPr>
            </w:pPr>
            <w:r w:rsidRPr="005310B8">
              <w:rPr>
                <w:rFonts w:eastAsiaTheme="minorEastAsia" w:hint="eastAsia"/>
              </w:rPr>
              <w:t>-</w:t>
            </w:r>
            <w:r w:rsidRPr="005310B8">
              <w:rPr>
                <w:rFonts w:eastAsiaTheme="minorEastAsia"/>
              </w:rPr>
              <w:t>80.219</w:t>
            </w:r>
          </w:p>
        </w:tc>
        <w:tc>
          <w:tcPr>
            <w:tcW w:w="0" w:type="auto"/>
            <w:vAlign w:val="center"/>
          </w:tcPr>
          <w:p w14:paraId="590F4E01" w14:textId="0E196038" w:rsidR="009417CB" w:rsidRPr="00F510BF" w:rsidRDefault="009417CB" w:rsidP="009417CB">
            <w:pPr>
              <w:pStyle w:val="TAC"/>
              <w:rPr>
                <w:lang w:eastAsia="zh-CN"/>
              </w:rPr>
            </w:pPr>
            <w:ins w:id="446" w:author="Xuan Yi" w:date="2024-04-30T16:33:00Z" w16du:dateUtc="2024-04-30T08:33:00Z">
              <w:r>
                <w:rPr>
                  <w:rFonts w:hint="eastAsia"/>
                  <w:lang w:eastAsia="zh-CN"/>
                </w:rPr>
                <w:t>-80</w:t>
              </w:r>
            </w:ins>
          </w:p>
        </w:tc>
        <w:tc>
          <w:tcPr>
            <w:tcW w:w="0" w:type="auto"/>
            <w:vAlign w:val="center"/>
          </w:tcPr>
          <w:p w14:paraId="6B1C4487" w14:textId="6452D702" w:rsidR="009417CB" w:rsidRPr="005310B8" w:rsidRDefault="009417CB" w:rsidP="009417CB">
            <w:pPr>
              <w:pStyle w:val="TAC"/>
              <w:rPr>
                <w:rFonts w:eastAsiaTheme="minorEastAsia"/>
              </w:rPr>
            </w:pPr>
            <w:r w:rsidRPr="005310B8">
              <w:rPr>
                <w:rFonts w:eastAsiaTheme="minorEastAsia" w:hint="eastAsia"/>
              </w:rPr>
              <w:t>0</w:t>
            </w:r>
            <w:r w:rsidRPr="005310B8">
              <w:rPr>
                <w:rFonts w:eastAsiaTheme="minorEastAsia"/>
              </w:rPr>
              <w:t>.219</w:t>
            </w:r>
          </w:p>
        </w:tc>
        <w:tc>
          <w:tcPr>
            <w:tcW w:w="0" w:type="auto"/>
            <w:vMerge w:val="restart"/>
            <w:vAlign w:val="center"/>
          </w:tcPr>
          <w:p w14:paraId="367DED99" w14:textId="77777777" w:rsidR="009417CB" w:rsidRPr="005310B8" w:rsidRDefault="009417CB" w:rsidP="009417CB">
            <w:pPr>
              <w:pStyle w:val="TAC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±</w:t>
            </w:r>
            <w:r>
              <w:rPr>
                <w:rFonts w:eastAsiaTheme="minorEastAsia"/>
              </w:rPr>
              <w:t>1.5dB</w:t>
            </w:r>
          </w:p>
        </w:tc>
      </w:tr>
      <w:tr w:rsidR="009417CB" w14:paraId="37FFAF23" w14:textId="77777777" w:rsidTr="009417CB">
        <w:trPr>
          <w:trHeight w:val="329"/>
          <w:ins w:id="447" w:author="Xuan Yi" w:date="2024-04-30T16:32:00Z"/>
        </w:trPr>
        <w:tc>
          <w:tcPr>
            <w:tcW w:w="0" w:type="auto"/>
            <w:vAlign w:val="center"/>
          </w:tcPr>
          <w:p w14:paraId="30A91872" w14:textId="63B5B238" w:rsidR="009417CB" w:rsidRPr="00F510BF" w:rsidRDefault="009417CB" w:rsidP="009417CB">
            <w:pPr>
              <w:pStyle w:val="TAC"/>
              <w:rPr>
                <w:ins w:id="448" w:author="Xuan Yi" w:date="2024-04-30T16:32:00Z" w16du:dateUtc="2024-04-30T08:32:00Z"/>
                <w:lang w:eastAsia="zh-CN"/>
              </w:rPr>
            </w:pPr>
            <w:ins w:id="449" w:author="Xuan Yi" w:date="2024-04-30T16:35:00Z" w16du:dateUtc="2024-04-30T08:35:00Z">
              <w:r>
                <w:rPr>
                  <w:rFonts w:eastAsiaTheme="minorEastAsia"/>
                  <w:lang w:eastAsia="zh-CN"/>
                </w:rPr>
                <w:t>881.5MHz</w:t>
              </w:r>
            </w:ins>
          </w:p>
        </w:tc>
        <w:tc>
          <w:tcPr>
            <w:tcW w:w="0" w:type="auto"/>
            <w:vAlign w:val="center"/>
          </w:tcPr>
          <w:p w14:paraId="621BA800" w14:textId="5E5D6BB1" w:rsidR="009417CB" w:rsidRPr="005310B8" w:rsidRDefault="009417CB" w:rsidP="009417CB">
            <w:pPr>
              <w:pStyle w:val="TAC"/>
              <w:rPr>
                <w:ins w:id="450" w:author="Xuan Yi" w:date="2024-04-30T16:32:00Z" w16du:dateUtc="2024-04-30T08:32:00Z"/>
                <w:rFonts w:eastAsiaTheme="minorEastAsia"/>
              </w:rPr>
            </w:pPr>
            <w:ins w:id="451" w:author="Xuan Yi" w:date="2024-04-30T16:36:00Z" w16du:dateUtc="2024-04-30T08:36:00Z">
              <w:r>
                <w:rPr>
                  <w:rFonts w:eastAsiaTheme="minorEastAsia"/>
                  <w:lang w:val="en-US" w:eastAsia="zh-CN"/>
                </w:rPr>
                <w:t>-85.812</w:t>
              </w:r>
            </w:ins>
          </w:p>
        </w:tc>
        <w:tc>
          <w:tcPr>
            <w:tcW w:w="0" w:type="auto"/>
            <w:vAlign w:val="center"/>
          </w:tcPr>
          <w:p w14:paraId="5A08F8FE" w14:textId="40F94176" w:rsidR="009417CB" w:rsidRPr="005310B8" w:rsidRDefault="009417CB" w:rsidP="009417CB">
            <w:pPr>
              <w:pStyle w:val="TAC"/>
              <w:rPr>
                <w:ins w:id="452" w:author="Xuan Yi" w:date="2024-04-30T16:32:00Z" w16du:dateUtc="2024-04-30T08:32:00Z"/>
                <w:rFonts w:eastAsiaTheme="minorEastAsia"/>
              </w:rPr>
            </w:pPr>
            <w:ins w:id="453" w:author="Xuan Yi" w:date="2024-04-30T16:36:00Z" w16du:dateUtc="2024-04-30T08:36:00Z">
              <w:r>
                <w:rPr>
                  <w:rFonts w:eastAsiaTheme="minorEastAsia" w:hint="eastAsia"/>
                  <w:lang w:val="en-US" w:eastAsia="zh-CN"/>
                </w:rPr>
                <w:t>-</w:t>
              </w:r>
              <w:r>
                <w:rPr>
                  <w:rFonts w:eastAsiaTheme="minorEastAsia"/>
                  <w:lang w:val="en-US" w:eastAsia="zh-CN"/>
                </w:rPr>
                <w:t>84</w:t>
              </w:r>
              <w:r>
                <w:rPr>
                  <w:rFonts w:eastAsiaTheme="minorEastAsia" w:hint="eastAsia"/>
                  <w:lang w:val="en-US" w:eastAsia="zh-CN"/>
                </w:rPr>
                <w:t>.</w:t>
              </w:r>
              <w:r>
                <w:rPr>
                  <w:rFonts w:eastAsiaTheme="minorEastAsia"/>
                  <w:lang w:val="en-US" w:eastAsia="zh-CN"/>
                </w:rPr>
                <w:t>695</w:t>
              </w:r>
            </w:ins>
          </w:p>
        </w:tc>
        <w:tc>
          <w:tcPr>
            <w:tcW w:w="0" w:type="auto"/>
            <w:vAlign w:val="center"/>
          </w:tcPr>
          <w:p w14:paraId="2544FED1" w14:textId="355135BE" w:rsidR="009417CB" w:rsidRPr="005310B8" w:rsidRDefault="009417CB" w:rsidP="009417CB">
            <w:pPr>
              <w:pStyle w:val="TAC"/>
              <w:rPr>
                <w:ins w:id="454" w:author="Xuan Yi" w:date="2024-04-30T16:32:00Z" w16du:dateUtc="2024-04-30T08:32:00Z"/>
                <w:rFonts w:eastAsiaTheme="minorEastAsia"/>
              </w:rPr>
            </w:pPr>
            <w:ins w:id="455" w:author="Xuan Yi" w:date="2024-04-30T16:36:00Z" w16du:dateUtc="2024-04-30T08:36:00Z">
              <w:r>
                <w:rPr>
                  <w:rFonts w:eastAsiaTheme="minorEastAsia"/>
                  <w:lang w:val="en-US" w:eastAsia="zh-CN"/>
                </w:rPr>
                <w:t>-82.207</w:t>
              </w:r>
            </w:ins>
          </w:p>
        </w:tc>
        <w:tc>
          <w:tcPr>
            <w:tcW w:w="0" w:type="auto"/>
            <w:vAlign w:val="center"/>
          </w:tcPr>
          <w:p w14:paraId="62F069E5" w14:textId="42763982" w:rsidR="009417CB" w:rsidRPr="00F510BF" w:rsidRDefault="009417CB" w:rsidP="009417CB">
            <w:pPr>
              <w:pStyle w:val="TAC"/>
              <w:rPr>
                <w:ins w:id="456" w:author="Xuan Yi" w:date="2024-04-30T16:32:00Z" w16du:dateUtc="2024-04-30T08:32:00Z"/>
                <w:lang w:eastAsia="zh-CN"/>
              </w:rPr>
            </w:pPr>
            <w:ins w:id="457" w:author="Xuan Yi" w:date="2024-04-30T16:33:00Z" w16du:dateUtc="2024-04-30T08:33:00Z">
              <w:r>
                <w:rPr>
                  <w:rFonts w:hint="eastAsia"/>
                  <w:lang w:eastAsia="zh-CN"/>
                </w:rPr>
                <w:t>-82</w:t>
              </w:r>
            </w:ins>
          </w:p>
        </w:tc>
        <w:tc>
          <w:tcPr>
            <w:tcW w:w="0" w:type="auto"/>
            <w:vAlign w:val="center"/>
          </w:tcPr>
          <w:p w14:paraId="3C1B6B74" w14:textId="7DD13F44" w:rsidR="009417CB" w:rsidRPr="005310B8" w:rsidRDefault="009417CB" w:rsidP="009417CB">
            <w:pPr>
              <w:pStyle w:val="TAC"/>
              <w:rPr>
                <w:ins w:id="458" w:author="Xuan Yi" w:date="2024-04-30T16:32:00Z" w16du:dateUtc="2024-04-30T08:32:00Z"/>
                <w:rFonts w:eastAsiaTheme="minorEastAsia"/>
              </w:rPr>
            </w:pPr>
            <w:ins w:id="459" w:author="Xuan Yi" w:date="2024-04-30T16:36:00Z" w16du:dateUtc="2024-04-30T08:36:00Z">
              <w:r>
                <w:rPr>
                  <w:rFonts w:eastAsiaTheme="minorEastAsia"/>
                  <w:lang w:val="en-US" w:eastAsia="zh-CN"/>
                </w:rPr>
                <w:t>0.207</w:t>
              </w:r>
            </w:ins>
          </w:p>
        </w:tc>
        <w:tc>
          <w:tcPr>
            <w:tcW w:w="0" w:type="auto"/>
            <w:vMerge/>
            <w:vAlign w:val="center"/>
          </w:tcPr>
          <w:p w14:paraId="02F62540" w14:textId="77777777" w:rsidR="009417CB" w:rsidRDefault="009417CB" w:rsidP="009417CB">
            <w:pPr>
              <w:pStyle w:val="TAC"/>
              <w:rPr>
                <w:ins w:id="460" w:author="Xuan Yi" w:date="2024-04-30T16:32:00Z" w16du:dateUtc="2024-04-30T08:32:00Z"/>
                <w:rFonts w:eastAsiaTheme="minorEastAsia"/>
              </w:rPr>
            </w:pPr>
          </w:p>
        </w:tc>
      </w:tr>
      <w:tr w:rsidR="009417CB" w14:paraId="311858CB" w14:textId="77777777" w:rsidTr="009417CB">
        <w:trPr>
          <w:trHeight w:val="329"/>
          <w:ins w:id="461" w:author="Xuan Yi" w:date="2024-04-30T16:32:00Z"/>
        </w:trPr>
        <w:tc>
          <w:tcPr>
            <w:tcW w:w="0" w:type="auto"/>
            <w:vAlign w:val="center"/>
          </w:tcPr>
          <w:p w14:paraId="7DF2840B" w14:textId="1A75CD82" w:rsidR="009417CB" w:rsidRPr="005310B8" w:rsidRDefault="009417CB" w:rsidP="009417CB">
            <w:pPr>
              <w:pStyle w:val="TAC"/>
              <w:rPr>
                <w:ins w:id="462" w:author="Xuan Yi" w:date="2024-04-30T16:32:00Z" w16du:dateUtc="2024-04-30T08:32:00Z"/>
                <w:rFonts w:eastAsiaTheme="minorEastAsia"/>
              </w:rPr>
            </w:pPr>
            <w:ins w:id="463" w:author="Xuan Yi" w:date="2024-04-30T16:35:00Z" w16du:dateUtc="2024-04-30T08:35:00Z">
              <w:r w:rsidRPr="004E0D5A">
                <w:rPr>
                  <w:rFonts w:eastAsiaTheme="minorEastAsia"/>
                </w:rPr>
                <w:t>2140MHz</w:t>
              </w:r>
            </w:ins>
          </w:p>
        </w:tc>
        <w:tc>
          <w:tcPr>
            <w:tcW w:w="0" w:type="auto"/>
            <w:vAlign w:val="center"/>
          </w:tcPr>
          <w:p w14:paraId="5BC0A31E" w14:textId="1004BF71" w:rsidR="009417CB" w:rsidRPr="005310B8" w:rsidRDefault="009417CB" w:rsidP="009417CB">
            <w:pPr>
              <w:pStyle w:val="TAC"/>
              <w:rPr>
                <w:ins w:id="464" w:author="Xuan Yi" w:date="2024-04-30T16:32:00Z" w16du:dateUtc="2024-04-30T08:32:00Z"/>
                <w:rFonts w:eastAsiaTheme="minorEastAsia"/>
              </w:rPr>
            </w:pPr>
            <w:ins w:id="465" w:author="Xuan Yi" w:date="2024-04-30T16:36:00Z" w16du:dateUtc="2024-04-30T08:36:00Z">
              <w:r>
                <w:rPr>
                  <w:rFonts w:eastAsiaTheme="minorEastAsia" w:hint="eastAsia"/>
                  <w:lang w:val="en-US" w:eastAsia="zh-CN"/>
                </w:rPr>
                <w:t>-</w:t>
              </w:r>
              <w:r>
                <w:rPr>
                  <w:rFonts w:eastAsiaTheme="minorEastAsia"/>
                  <w:lang w:val="en-US" w:eastAsia="zh-CN"/>
                </w:rPr>
                <w:t>84.32</w:t>
              </w:r>
            </w:ins>
          </w:p>
        </w:tc>
        <w:tc>
          <w:tcPr>
            <w:tcW w:w="0" w:type="auto"/>
            <w:vAlign w:val="center"/>
          </w:tcPr>
          <w:p w14:paraId="083E8FE4" w14:textId="213100E2" w:rsidR="009417CB" w:rsidRPr="005310B8" w:rsidRDefault="009417CB" w:rsidP="009417CB">
            <w:pPr>
              <w:pStyle w:val="TAC"/>
              <w:rPr>
                <w:ins w:id="466" w:author="Xuan Yi" w:date="2024-04-30T16:32:00Z" w16du:dateUtc="2024-04-30T08:32:00Z"/>
                <w:rFonts w:eastAsiaTheme="minorEastAsia"/>
              </w:rPr>
            </w:pPr>
            <w:ins w:id="467" w:author="Xuan Yi" w:date="2024-04-30T16:36:00Z" w16du:dateUtc="2024-04-30T08:36:00Z">
              <w:r>
                <w:rPr>
                  <w:rFonts w:eastAsiaTheme="minorEastAsia" w:hint="eastAsia"/>
                  <w:lang w:val="en-US" w:eastAsia="zh-CN"/>
                </w:rPr>
                <w:t>-</w:t>
              </w:r>
              <w:r>
                <w:rPr>
                  <w:rFonts w:eastAsiaTheme="minorEastAsia"/>
                  <w:lang w:val="en-US" w:eastAsia="zh-CN"/>
                </w:rPr>
                <w:t>86.6</w:t>
              </w:r>
            </w:ins>
          </w:p>
        </w:tc>
        <w:tc>
          <w:tcPr>
            <w:tcW w:w="0" w:type="auto"/>
            <w:vAlign w:val="center"/>
          </w:tcPr>
          <w:p w14:paraId="6322D712" w14:textId="6FFBA5BB" w:rsidR="009417CB" w:rsidRPr="005310B8" w:rsidRDefault="009417CB" w:rsidP="009417CB">
            <w:pPr>
              <w:pStyle w:val="TAC"/>
              <w:rPr>
                <w:ins w:id="468" w:author="Xuan Yi" w:date="2024-04-30T16:32:00Z" w16du:dateUtc="2024-04-30T08:32:00Z"/>
                <w:rFonts w:eastAsiaTheme="minorEastAsia"/>
              </w:rPr>
            </w:pPr>
            <w:ins w:id="469" w:author="Xuan Yi" w:date="2024-04-30T16:36:00Z" w16du:dateUtc="2024-04-30T08:36:00Z">
              <w:r>
                <w:rPr>
                  <w:rFonts w:eastAsiaTheme="minorEastAsia" w:hint="eastAsia"/>
                  <w:lang w:val="en-US" w:eastAsia="zh-CN"/>
                </w:rPr>
                <w:t>-</w:t>
              </w:r>
              <w:r>
                <w:rPr>
                  <w:rFonts w:eastAsiaTheme="minorEastAsia"/>
                  <w:lang w:val="en-US" w:eastAsia="zh-CN"/>
                </w:rPr>
                <w:t>82.302</w:t>
              </w:r>
            </w:ins>
          </w:p>
        </w:tc>
        <w:tc>
          <w:tcPr>
            <w:tcW w:w="0" w:type="auto"/>
            <w:vAlign w:val="center"/>
          </w:tcPr>
          <w:p w14:paraId="4AA1C50D" w14:textId="07A134F3" w:rsidR="009417CB" w:rsidRPr="00F510BF" w:rsidRDefault="009417CB" w:rsidP="009417CB">
            <w:pPr>
              <w:pStyle w:val="TAC"/>
              <w:rPr>
                <w:ins w:id="470" w:author="Xuan Yi" w:date="2024-04-30T16:32:00Z" w16du:dateUtc="2024-04-30T08:32:00Z"/>
                <w:lang w:eastAsia="zh-CN"/>
              </w:rPr>
            </w:pPr>
            <w:ins w:id="471" w:author="Xuan Yi" w:date="2024-04-30T16:33:00Z" w16du:dateUtc="2024-04-30T08:33:00Z">
              <w:r>
                <w:rPr>
                  <w:rFonts w:hint="eastAsia"/>
                  <w:lang w:eastAsia="zh-CN"/>
                </w:rPr>
                <w:t>-82</w:t>
              </w:r>
            </w:ins>
          </w:p>
        </w:tc>
        <w:tc>
          <w:tcPr>
            <w:tcW w:w="0" w:type="auto"/>
            <w:vAlign w:val="center"/>
          </w:tcPr>
          <w:p w14:paraId="3B1152B3" w14:textId="0E525959" w:rsidR="009417CB" w:rsidRPr="005310B8" w:rsidRDefault="009417CB" w:rsidP="009417CB">
            <w:pPr>
              <w:pStyle w:val="TAC"/>
              <w:rPr>
                <w:ins w:id="472" w:author="Xuan Yi" w:date="2024-04-30T16:32:00Z" w16du:dateUtc="2024-04-30T08:32:00Z"/>
                <w:rFonts w:eastAsiaTheme="minorEastAsia"/>
              </w:rPr>
            </w:pPr>
            <w:ins w:id="473" w:author="Xuan Yi" w:date="2024-04-30T16:36:00Z" w16du:dateUtc="2024-04-30T08:36:00Z">
              <w:r>
                <w:rPr>
                  <w:rFonts w:eastAsiaTheme="minorEastAsia" w:hint="eastAsia"/>
                  <w:lang w:val="en-US" w:eastAsia="zh-CN"/>
                </w:rPr>
                <w:t>0</w:t>
              </w:r>
              <w:r>
                <w:rPr>
                  <w:rFonts w:eastAsiaTheme="minorEastAsia"/>
                  <w:lang w:val="en-US" w:eastAsia="zh-CN"/>
                </w:rPr>
                <w:t>.302</w:t>
              </w:r>
            </w:ins>
          </w:p>
        </w:tc>
        <w:tc>
          <w:tcPr>
            <w:tcW w:w="0" w:type="auto"/>
            <w:vMerge/>
            <w:vAlign w:val="center"/>
          </w:tcPr>
          <w:p w14:paraId="229E61BD" w14:textId="77777777" w:rsidR="009417CB" w:rsidRDefault="009417CB" w:rsidP="009417CB">
            <w:pPr>
              <w:pStyle w:val="TAC"/>
              <w:rPr>
                <w:ins w:id="474" w:author="Xuan Yi" w:date="2024-04-30T16:32:00Z" w16du:dateUtc="2024-04-30T08:32:00Z"/>
                <w:rFonts w:eastAsiaTheme="minorEastAsia"/>
              </w:rPr>
            </w:pPr>
          </w:p>
        </w:tc>
      </w:tr>
    </w:tbl>
    <w:p w14:paraId="594DAE9D" w14:textId="77777777" w:rsidR="00B23819" w:rsidRDefault="00B23819" w:rsidP="00B23819"/>
    <w:p w14:paraId="41CF78A5" w14:textId="796511AE" w:rsidR="0003047A" w:rsidRDefault="0003047A" w:rsidP="0003047A">
      <w:pPr>
        <w:pStyle w:val="Guidance"/>
        <w:rPr>
          <w:color w:val="FF0000"/>
          <w:sz w:val="22"/>
        </w:rPr>
      </w:pPr>
      <w:r w:rsidRPr="00086F9D">
        <w:rPr>
          <w:color w:val="FF0000"/>
          <w:sz w:val="22"/>
        </w:rPr>
        <w:t xml:space="preserve">&lt; </w:t>
      </w:r>
      <w:r>
        <w:rPr>
          <w:rFonts w:hint="eastAsia"/>
          <w:color w:val="FF0000"/>
          <w:sz w:val="22"/>
          <w:lang w:eastAsia="zh-CN"/>
        </w:rPr>
        <w:t>end</w:t>
      </w:r>
      <w:r w:rsidRPr="00086F9D">
        <w:rPr>
          <w:color w:val="FF0000"/>
          <w:sz w:val="22"/>
        </w:rPr>
        <w:t xml:space="preserve"> of change</w:t>
      </w:r>
      <w:r>
        <w:rPr>
          <w:rFonts w:hint="eastAsia"/>
          <w:color w:val="FF0000"/>
          <w:sz w:val="22"/>
          <w:lang w:eastAsia="zh-CN"/>
        </w:rPr>
        <w:t xml:space="preserve"> </w:t>
      </w:r>
      <w:r w:rsidR="00487D22">
        <w:rPr>
          <w:rFonts w:hint="eastAsia"/>
          <w:color w:val="FF0000"/>
          <w:sz w:val="22"/>
          <w:lang w:eastAsia="zh-CN"/>
        </w:rPr>
        <w:t>9</w:t>
      </w:r>
      <w:r>
        <w:rPr>
          <w:color w:val="FF0000"/>
          <w:sz w:val="22"/>
        </w:rPr>
        <w:t xml:space="preserve"> </w:t>
      </w:r>
      <w:r w:rsidRPr="00086F9D">
        <w:rPr>
          <w:color w:val="FF0000"/>
          <w:sz w:val="22"/>
        </w:rPr>
        <w:t>&gt;</w:t>
      </w:r>
    </w:p>
    <w:p w14:paraId="56C79F0D" w14:textId="77777777" w:rsidR="0003047A" w:rsidRPr="0003047A" w:rsidRDefault="0003047A">
      <w:pPr>
        <w:rPr>
          <w:noProof/>
          <w:lang w:eastAsia="zh-CN"/>
        </w:rPr>
      </w:pPr>
    </w:p>
    <w:sectPr w:rsidR="0003047A" w:rsidRPr="0003047A" w:rsidSect="007729FD">
      <w:headerReference w:type="even" r:id="rId66"/>
      <w:headerReference w:type="default" r:id="rId67"/>
      <w:headerReference w:type="first" r:id="rId68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B33FB" w14:textId="77777777" w:rsidR="00BD6D94" w:rsidRDefault="00BD6D94">
      <w:r>
        <w:separator/>
      </w:r>
    </w:p>
  </w:endnote>
  <w:endnote w:type="continuationSeparator" w:id="0">
    <w:p w14:paraId="23812FAF" w14:textId="77777777" w:rsidR="00BD6D94" w:rsidRDefault="00BD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26866C" w14:textId="77777777" w:rsidR="00BD6D94" w:rsidRDefault="00BD6D94">
      <w:r>
        <w:separator/>
      </w:r>
    </w:p>
  </w:footnote>
  <w:footnote w:type="continuationSeparator" w:id="0">
    <w:p w14:paraId="69A9CD68" w14:textId="77777777" w:rsidR="00BD6D94" w:rsidRDefault="00BD6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BF6C0" w14:textId="77777777" w:rsidR="00695808" w:rsidRDefault="0069580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1DD49" w14:textId="77777777" w:rsidR="00695808" w:rsidRDefault="00695808">
    <w:pPr>
      <w:pStyle w:val="a4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89AFB" w14:textId="77777777" w:rsidR="00695808" w:rsidRDefault="00695808">
    <w:pPr>
      <w:pStyle w:val="a4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Xuan Yi">
    <w15:presenceInfo w15:providerId="Windows Live" w15:userId="c103ebecd5f816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intFractionalCharacterWidth/>
  <w:embedSystemFont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35C6"/>
    <w:rsid w:val="00010878"/>
    <w:rsid w:val="0001223B"/>
    <w:rsid w:val="00012E7E"/>
    <w:rsid w:val="000133B9"/>
    <w:rsid w:val="00015107"/>
    <w:rsid w:val="00022E4A"/>
    <w:rsid w:val="0002323E"/>
    <w:rsid w:val="0003047A"/>
    <w:rsid w:val="00033997"/>
    <w:rsid w:val="00043340"/>
    <w:rsid w:val="0005212A"/>
    <w:rsid w:val="00070E09"/>
    <w:rsid w:val="000A5271"/>
    <w:rsid w:val="000A6394"/>
    <w:rsid w:val="000B2768"/>
    <w:rsid w:val="000B608B"/>
    <w:rsid w:val="000B7FED"/>
    <w:rsid w:val="000C038A"/>
    <w:rsid w:val="000C47B8"/>
    <w:rsid w:val="000C6598"/>
    <w:rsid w:val="000D44B3"/>
    <w:rsid w:val="000D6266"/>
    <w:rsid w:val="000E32AD"/>
    <w:rsid w:val="000F0A48"/>
    <w:rsid w:val="000F395F"/>
    <w:rsid w:val="000F3EA6"/>
    <w:rsid w:val="000F61B3"/>
    <w:rsid w:val="00101177"/>
    <w:rsid w:val="001116A4"/>
    <w:rsid w:val="00120A10"/>
    <w:rsid w:val="001303E3"/>
    <w:rsid w:val="00143643"/>
    <w:rsid w:val="00145D43"/>
    <w:rsid w:val="0015634C"/>
    <w:rsid w:val="00177815"/>
    <w:rsid w:val="00192C46"/>
    <w:rsid w:val="001A08B3"/>
    <w:rsid w:val="001A7B60"/>
    <w:rsid w:val="001A7E04"/>
    <w:rsid w:val="001B35ED"/>
    <w:rsid w:val="001B52F0"/>
    <w:rsid w:val="001B7A65"/>
    <w:rsid w:val="001C3062"/>
    <w:rsid w:val="001C420D"/>
    <w:rsid w:val="001C6D79"/>
    <w:rsid w:val="001E41F3"/>
    <w:rsid w:val="002004C4"/>
    <w:rsid w:val="002231A8"/>
    <w:rsid w:val="00223CA9"/>
    <w:rsid w:val="0023749A"/>
    <w:rsid w:val="002551FB"/>
    <w:rsid w:val="0026004D"/>
    <w:rsid w:val="0026197E"/>
    <w:rsid w:val="002640DD"/>
    <w:rsid w:val="0027201C"/>
    <w:rsid w:val="00275D12"/>
    <w:rsid w:val="00276597"/>
    <w:rsid w:val="00284745"/>
    <w:rsid w:val="00284FEB"/>
    <w:rsid w:val="002860C4"/>
    <w:rsid w:val="002917DF"/>
    <w:rsid w:val="002B5741"/>
    <w:rsid w:val="002B5D37"/>
    <w:rsid w:val="002B6A48"/>
    <w:rsid w:val="002C49E3"/>
    <w:rsid w:val="002D38E7"/>
    <w:rsid w:val="002E19B1"/>
    <w:rsid w:val="002E472E"/>
    <w:rsid w:val="00305409"/>
    <w:rsid w:val="00307954"/>
    <w:rsid w:val="00311125"/>
    <w:rsid w:val="003136AB"/>
    <w:rsid w:val="00320AAC"/>
    <w:rsid w:val="003259EF"/>
    <w:rsid w:val="00330700"/>
    <w:rsid w:val="00333305"/>
    <w:rsid w:val="003346F1"/>
    <w:rsid w:val="00350810"/>
    <w:rsid w:val="003609EF"/>
    <w:rsid w:val="0036231A"/>
    <w:rsid w:val="00374DD4"/>
    <w:rsid w:val="00387195"/>
    <w:rsid w:val="0039689C"/>
    <w:rsid w:val="003A1CCC"/>
    <w:rsid w:val="003B2D05"/>
    <w:rsid w:val="003B347F"/>
    <w:rsid w:val="003B4A80"/>
    <w:rsid w:val="003B4E79"/>
    <w:rsid w:val="003C4386"/>
    <w:rsid w:val="003E1A36"/>
    <w:rsid w:val="003E5388"/>
    <w:rsid w:val="003F0F20"/>
    <w:rsid w:val="00410371"/>
    <w:rsid w:val="00415264"/>
    <w:rsid w:val="004242F1"/>
    <w:rsid w:val="0042482C"/>
    <w:rsid w:val="00427D99"/>
    <w:rsid w:val="00444E1A"/>
    <w:rsid w:val="00457B63"/>
    <w:rsid w:val="0046265D"/>
    <w:rsid w:val="00467F49"/>
    <w:rsid w:val="00470698"/>
    <w:rsid w:val="00487D22"/>
    <w:rsid w:val="004915BA"/>
    <w:rsid w:val="004930E1"/>
    <w:rsid w:val="00494B9F"/>
    <w:rsid w:val="00495C4B"/>
    <w:rsid w:val="0049703F"/>
    <w:rsid w:val="004A1B29"/>
    <w:rsid w:val="004A210D"/>
    <w:rsid w:val="004B69B4"/>
    <w:rsid w:val="004B75B7"/>
    <w:rsid w:val="004C1174"/>
    <w:rsid w:val="004D76DC"/>
    <w:rsid w:val="004D79A4"/>
    <w:rsid w:val="004E0D5A"/>
    <w:rsid w:val="00501348"/>
    <w:rsid w:val="0050511C"/>
    <w:rsid w:val="005141D9"/>
    <w:rsid w:val="0051580D"/>
    <w:rsid w:val="00516639"/>
    <w:rsid w:val="00547111"/>
    <w:rsid w:val="00550785"/>
    <w:rsid w:val="00552999"/>
    <w:rsid w:val="00554F45"/>
    <w:rsid w:val="0056518C"/>
    <w:rsid w:val="00590E39"/>
    <w:rsid w:val="00592D74"/>
    <w:rsid w:val="00597CE2"/>
    <w:rsid w:val="005E2C44"/>
    <w:rsid w:val="005E520C"/>
    <w:rsid w:val="00621188"/>
    <w:rsid w:val="00623A7D"/>
    <w:rsid w:val="006257ED"/>
    <w:rsid w:val="00646021"/>
    <w:rsid w:val="00653DE4"/>
    <w:rsid w:val="00665C47"/>
    <w:rsid w:val="00673F06"/>
    <w:rsid w:val="00673FEC"/>
    <w:rsid w:val="0068125F"/>
    <w:rsid w:val="00682912"/>
    <w:rsid w:val="006938E4"/>
    <w:rsid w:val="00695808"/>
    <w:rsid w:val="006A0D60"/>
    <w:rsid w:val="006A18D8"/>
    <w:rsid w:val="006B3205"/>
    <w:rsid w:val="006B46FB"/>
    <w:rsid w:val="006C1675"/>
    <w:rsid w:val="006D261B"/>
    <w:rsid w:val="006D31E1"/>
    <w:rsid w:val="006E21FB"/>
    <w:rsid w:val="006E585A"/>
    <w:rsid w:val="006E5E8C"/>
    <w:rsid w:val="006E5EEB"/>
    <w:rsid w:val="006E7DB4"/>
    <w:rsid w:val="006F6040"/>
    <w:rsid w:val="00706C9A"/>
    <w:rsid w:val="00714DBE"/>
    <w:rsid w:val="00716B3D"/>
    <w:rsid w:val="00717CE8"/>
    <w:rsid w:val="00727404"/>
    <w:rsid w:val="00751439"/>
    <w:rsid w:val="00760F7E"/>
    <w:rsid w:val="00762AC5"/>
    <w:rsid w:val="00770B1F"/>
    <w:rsid w:val="007711AC"/>
    <w:rsid w:val="007729FD"/>
    <w:rsid w:val="00787148"/>
    <w:rsid w:val="0078774E"/>
    <w:rsid w:val="00792342"/>
    <w:rsid w:val="007977A8"/>
    <w:rsid w:val="007B512A"/>
    <w:rsid w:val="007C203E"/>
    <w:rsid w:val="007C2097"/>
    <w:rsid w:val="007C301D"/>
    <w:rsid w:val="007C3500"/>
    <w:rsid w:val="007D1F77"/>
    <w:rsid w:val="007D6A07"/>
    <w:rsid w:val="007D7500"/>
    <w:rsid w:val="007E3306"/>
    <w:rsid w:val="007F2CE6"/>
    <w:rsid w:val="007F7259"/>
    <w:rsid w:val="008040A8"/>
    <w:rsid w:val="00820E8B"/>
    <w:rsid w:val="00821FA7"/>
    <w:rsid w:val="008279FA"/>
    <w:rsid w:val="00837D2F"/>
    <w:rsid w:val="00842016"/>
    <w:rsid w:val="0084451A"/>
    <w:rsid w:val="00861EE9"/>
    <w:rsid w:val="008626E7"/>
    <w:rsid w:val="00864B7C"/>
    <w:rsid w:val="00870EE7"/>
    <w:rsid w:val="008812AF"/>
    <w:rsid w:val="00881A1B"/>
    <w:rsid w:val="008863B9"/>
    <w:rsid w:val="00890D19"/>
    <w:rsid w:val="00891250"/>
    <w:rsid w:val="008976B3"/>
    <w:rsid w:val="008A45A6"/>
    <w:rsid w:val="008B5078"/>
    <w:rsid w:val="008D3A28"/>
    <w:rsid w:val="008D3AC6"/>
    <w:rsid w:val="008D3CCC"/>
    <w:rsid w:val="008F3789"/>
    <w:rsid w:val="008F686C"/>
    <w:rsid w:val="008F7FC7"/>
    <w:rsid w:val="00911A9F"/>
    <w:rsid w:val="00914876"/>
    <w:rsid w:val="009148DE"/>
    <w:rsid w:val="00927761"/>
    <w:rsid w:val="00927D84"/>
    <w:rsid w:val="009379F4"/>
    <w:rsid w:val="009417CB"/>
    <w:rsid w:val="00941E30"/>
    <w:rsid w:val="0094274A"/>
    <w:rsid w:val="009531B0"/>
    <w:rsid w:val="009741B3"/>
    <w:rsid w:val="0097646B"/>
    <w:rsid w:val="009777D9"/>
    <w:rsid w:val="0098182D"/>
    <w:rsid w:val="00986343"/>
    <w:rsid w:val="00991B88"/>
    <w:rsid w:val="009A005B"/>
    <w:rsid w:val="009A2E35"/>
    <w:rsid w:val="009A5753"/>
    <w:rsid w:val="009A579D"/>
    <w:rsid w:val="009C5876"/>
    <w:rsid w:val="009C5AAC"/>
    <w:rsid w:val="009C70F8"/>
    <w:rsid w:val="009D3AC2"/>
    <w:rsid w:val="009E3297"/>
    <w:rsid w:val="009F2544"/>
    <w:rsid w:val="009F734F"/>
    <w:rsid w:val="00A063AA"/>
    <w:rsid w:val="00A122DD"/>
    <w:rsid w:val="00A202D5"/>
    <w:rsid w:val="00A246B6"/>
    <w:rsid w:val="00A24862"/>
    <w:rsid w:val="00A24FF9"/>
    <w:rsid w:val="00A33EA1"/>
    <w:rsid w:val="00A47E70"/>
    <w:rsid w:val="00A50CF0"/>
    <w:rsid w:val="00A54340"/>
    <w:rsid w:val="00A56AAD"/>
    <w:rsid w:val="00A675B5"/>
    <w:rsid w:val="00A677C5"/>
    <w:rsid w:val="00A736E9"/>
    <w:rsid w:val="00A74E54"/>
    <w:rsid w:val="00A762FB"/>
    <w:rsid w:val="00A7671C"/>
    <w:rsid w:val="00A80139"/>
    <w:rsid w:val="00A80587"/>
    <w:rsid w:val="00AA2CBC"/>
    <w:rsid w:val="00AA3C0B"/>
    <w:rsid w:val="00AC5820"/>
    <w:rsid w:val="00AD1CD8"/>
    <w:rsid w:val="00AE0497"/>
    <w:rsid w:val="00AE08AC"/>
    <w:rsid w:val="00AF5C9E"/>
    <w:rsid w:val="00AF6E2F"/>
    <w:rsid w:val="00B0199E"/>
    <w:rsid w:val="00B01FBA"/>
    <w:rsid w:val="00B03090"/>
    <w:rsid w:val="00B07716"/>
    <w:rsid w:val="00B0787F"/>
    <w:rsid w:val="00B23819"/>
    <w:rsid w:val="00B240E9"/>
    <w:rsid w:val="00B258BB"/>
    <w:rsid w:val="00B57910"/>
    <w:rsid w:val="00B61A0B"/>
    <w:rsid w:val="00B67B97"/>
    <w:rsid w:val="00B70797"/>
    <w:rsid w:val="00B82421"/>
    <w:rsid w:val="00B83415"/>
    <w:rsid w:val="00B968C8"/>
    <w:rsid w:val="00BA3EC5"/>
    <w:rsid w:val="00BA51D9"/>
    <w:rsid w:val="00BB3C60"/>
    <w:rsid w:val="00BB5DFC"/>
    <w:rsid w:val="00BC22AF"/>
    <w:rsid w:val="00BC379E"/>
    <w:rsid w:val="00BD0DD1"/>
    <w:rsid w:val="00BD279D"/>
    <w:rsid w:val="00BD6BB8"/>
    <w:rsid w:val="00BD6D94"/>
    <w:rsid w:val="00BE229D"/>
    <w:rsid w:val="00BE2748"/>
    <w:rsid w:val="00BE4566"/>
    <w:rsid w:val="00BE707B"/>
    <w:rsid w:val="00C151C8"/>
    <w:rsid w:val="00C164A4"/>
    <w:rsid w:val="00C21A85"/>
    <w:rsid w:val="00C24FBD"/>
    <w:rsid w:val="00C2558B"/>
    <w:rsid w:val="00C26E99"/>
    <w:rsid w:val="00C40F89"/>
    <w:rsid w:val="00C41FD6"/>
    <w:rsid w:val="00C461D1"/>
    <w:rsid w:val="00C5777B"/>
    <w:rsid w:val="00C66BA2"/>
    <w:rsid w:val="00C711CB"/>
    <w:rsid w:val="00C717AE"/>
    <w:rsid w:val="00C870F6"/>
    <w:rsid w:val="00C95985"/>
    <w:rsid w:val="00CB16A7"/>
    <w:rsid w:val="00CB6BA6"/>
    <w:rsid w:val="00CB6F5A"/>
    <w:rsid w:val="00CB755A"/>
    <w:rsid w:val="00CC5026"/>
    <w:rsid w:val="00CC68D0"/>
    <w:rsid w:val="00CE1EA3"/>
    <w:rsid w:val="00D03F9A"/>
    <w:rsid w:val="00D06D51"/>
    <w:rsid w:val="00D10982"/>
    <w:rsid w:val="00D24991"/>
    <w:rsid w:val="00D258A8"/>
    <w:rsid w:val="00D27E74"/>
    <w:rsid w:val="00D4551D"/>
    <w:rsid w:val="00D50255"/>
    <w:rsid w:val="00D519F0"/>
    <w:rsid w:val="00D54DFB"/>
    <w:rsid w:val="00D6346C"/>
    <w:rsid w:val="00D65A0B"/>
    <w:rsid w:val="00D66520"/>
    <w:rsid w:val="00D76926"/>
    <w:rsid w:val="00D84AE9"/>
    <w:rsid w:val="00D9124E"/>
    <w:rsid w:val="00DA13BA"/>
    <w:rsid w:val="00DB2FCC"/>
    <w:rsid w:val="00DC4374"/>
    <w:rsid w:val="00DD3647"/>
    <w:rsid w:val="00DD4A3D"/>
    <w:rsid w:val="00DE34CF"/>
    <w:rsid w:val="00DE7140"/>
    <w:rsid w:val="00DF443E"/>
    <w:rsid w:val="00E03696"/>
    <w:rsid w:val="00E0550C"/>
    <w:rsid w:val="00E11F8D"/>
    <w:rsid w:val="00E13F3D"/>
    <w:rsid w:val="00E34898"/>
    <w:rsid w:val="00E37A6D"/>
    <w:rsid w:val="00E6200D"/>
    <w:rsid w:val="00E74957"/>
    <w:rsid w:val="00E750BB"/>
    <w:rsid w:val="00E83224"/>
    <w:rsid w:val="00E84D92"/>
    <w:rsid w:val="00E93809"/>
    <w:rsid w:val="00EA496F"/>
    <w:rsid w:val="00EB09B7"/>
    <w:rsid w:val="00EB18C5"/>
    <w:rsid w:val="00EB29B0"/>
    <w:rsid w:val="00EC662C"/>
    <w:rsid w:val="00EC6C46"/>
    <w:rsid w:val="00ED2B5D"/>
    <w:rsid w:val="00ED6812"/>
    <w:rsid w:val="00EE09F8"/>
    <w:rsid w:val="00EE17B4"/>
    <w:rsid w:val="00EE4E63"/>
    <w:rsid w:val="00EE7D7C"/>
    <w:rsid w:val="00EF3E6E"/>
    <w:rsid w:val="00F02BF4"/>
    <w:rsid w:val="00F12ECB"/>
    <w:rsid w:val="00F25D98"/>
    <w:rsid w:val="00F300FB"/>
    <w:rsid w:val="00F35F4E"/>
    <w:rsid w:val="00F41902"/>
    <w:rsid w:val="00F510BF"/>
    <w:rsid w:val="00F526B8"/>
    <w:rsid w:val="00F647A9"/>
    <w:rsid w:val="00F6611B"/>
    <w:rsid w:val="00F6634B"/>
    <w:rsid w:val="00F6634D"/>
    <w:rsid w:val="00F67E32"/>
    <w:rsid w:val="00F73827"/>
    <w:rsid w:val="00F825FE"/>
    <w:rsid w:val="00F85F21"/>
    <w:rsid w:val="00F8757B"/>
    <w:rsid w:val="00F941D3"/>
    <w:rsid w:val="00FA0D35"/>
    <w:rsid w:val="00FB56EB"/>
    <w:rsid w:val="00FB6386"/>
    <w:rsid w:val="00FC539F"/>
    <w:rsid w:val="00FC602D"/>
    <w:rsid w:val="00FD7412"/>
    <w:rsid w:val="00FE7DCD"/>
    <w:rsid w:val="00FF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G Times (WN)" w:eastAsia="宋体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07954"/>
    <w:pPr>
      <w:spacing w:after="180"/>
    </w:pPr>
    <w:rPr>
      <w:rFonts w:ascii="Times New Roman" w:hAnsi="Times New Roman"/>
      <w:lang w:val="en-GB" w:eastAsia="en-US"/>
    </w:rPr>
  </w:style>
  <w:style w:type="paragraph" w:styleId="1">
    <w:name w:val="heading 1"/>
    <w:next w:val="a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basedOn w:val="1"/>
    <w:next w:val="a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basedOn w:val="2"/>
    <w:next w:val="a"/>
    <w:qFormat/>
    <w:rsid w:val="000B7FED"/>
    <w:pPr>
      <w:spacing w:before="120"/>
      <w:outlineLvl w:val="2"/>
    </w:pPr>
    <w:rPr>
      <w:sz w:val="28"/>
    </w:rPr>
  </w:style>
  <w:style w:type="paragraph" w:styleId="4">
    <w:name w:val="heading 4"/>
    <w:basedOn w:val="3"/>
    <w:next w:val="a"/>
    <w:qFormat/>
    <w:rsid w:val="000B7FED"/>
    <w:pPr>
      <w:ind w:left="1418" w:hanging="1418"/>
      <w:outlineLvl w:val="3"/>
    </w:pPr>
    <w:rPr>
      <w:sz w:val="24"/>
    </w:rPr>
  </w:style>
  <w:style w:type="paragraph" w:styleId="5">
    <w:name w:val="heading 5"/>
    <w:basedOn w:val="4"/>
    <w:next w:val="a"/>
    <w:qFormat/>
    <w:rsid w:val="000B7FED"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qFormat/>
    <w:rsid w:val="000B7FED"/>
    <w:pPr>
      <w:outlineLvl w:val="5"/>
    </w:pPr>
  </w:style>
  <w:style w:type="paragraph" w:styleId="7">
    <w:name w:val="heading 7"/>
    <w:basedOn w:val="H6"/>
    <w:next w:val="a"/>
    <w:qFormat/>
    <w:rsid w:val="000B7FED"/>
    <w:pPr>
      <w:outlineLvl w:val="6"/>
    </w:pPr>
  </w:style>
  <w:style w:type="paragraph" w:styleId="8">
    <w:name w:val="heading 8"/>
    <w:basedOn w:val="1"/>
    <w:next w:val="a"/>
    <w:qFormat/>
    <w:rsid w:val="000B7FED"/>
    <w:pPr>
      <w:ind w:left="0" w:firstLine="0"/>
      <w:outlineLvl w:val="7"/>
    </w:pPr>
  </w:style>
  <w:style w:type="paragraph" w:styleId="9">
    <w:name w:val="heading 9"/>
    <w:basedOn w:val="8"/>
    <w:next w:val="a"/>
    <w:qFormat/>
    <w:rsid w:val="000B7FED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20">
    <w:name w:val="index 2"/>
    <w:basedOn w:val="10"/>
    <w:semiHidden/>
    <w:rsid w:val="000B7FED"/>
    <w:pPr>
      <w:ind w:left="284"/>
    </w:pPr>
  </w:style>
  <w:style w:type="paragraph" w:styleId="10">
    <w:name w:val="index 1"/>
    <w:basedOn w:val="a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1"/>
    <w:next w:val="a"/>
    <w:rsid w:val="000B7FED"/>
    <w:pPr>
      <w:outlineLvl w:val="9"/>
    </w:pPr>
  </w:style>
  <w:style w:type="paragraph" w:styleId="21">
    <w:name w:val="List Number 2"/>
    <w:basedOn w:val="a3"/>
    <w:rsid w:val="000B7FED"/>
    <w:pPr>
      <w:ind w:left="851"/>
    </w:pPr>
  </w:style>
  <w:style w:type="paragraph" w:styleId="a4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a5">
    <w:name w:val="footnote reference"/>
    <w:semiHidden/>
    <w:rsid w:val="000B7FED"/>
    <w:rPr>
      <w:b/>
      <w:position w:val="6"/>
      <w:sz w:val="16"/>
    </w:rPr>
  </w:style>
  <w:style w:type="paragraph" w:styleId="a6">
    <w:name w:val="footnote text"/>
    <w:basedOn w:val="a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basedOn w:val="TH"/>
    <w:rsid w:val="000B7FED"/>
    <w:pPr>
      <w:keepNext w:val="0"/>
      <w:spacing w:before="0" w:after="240"/>
    </w:pPr>
  </w:style>
  <w:style w:type="paragraph" w:customStyle="1" w:styleId="NO">
    <w:name w:val="NO"/>
    <w:basedOn w:val="a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a"/>
    <w:rsid w:val="000B7FED"/>
    <w:pPr>
      <w:keepLines/>
      <w:ind w:left="1702" w:hanging="1418"/>
    </w:pPr>
  </w:style>
  <w:style w:type="paragraph" w:customStyle="1" w:styleId="FP">
    <w:name w:val="FP"/>
    <w:basedOn w:val="a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a"/>
    <w:semiHidden/>
    <w:rsid w:val="000B7FED"/>
    <w:pPr>
      <w:ind w:left="1985" w:hanging="1985"/>
    </w:pPr>
  </w:style>
  <w:style w:type="paragraph" w:styleId="TOC7">
    <w:name w:val="toc 7"/>
    <w:basedOn w:val="TOC6"/>
    <w:next w:val="a"/>
    <w:semiHidden/>
    <w:rsid w:val="000B7FED"/>
    <w:pPr>
      <w:ind w:left="2268" w:hanging="2268"/>
    </w:pPr>
  </w:style>
  <w:style w:type="paragraph" w:styleId="22">
    <w:name w:val="List Bullet 2"/>
    <w:basedOn w:val="a7"/>
    <w:rsid w:val="000B7FED"/>
    <w:pPr>
      <w:ind w:left="851"/>
    </w:pPr>
  </w:style>
  <w:style w:type="paragraph" w:styleId="30">
    <w:name w:val="List Bullet 3"/>
    <w:basedOn w:val="22"/>
    <w:rsid w:val="000B7FED"/>
    <w:pPr>
      <w:ind w:left="1135"/>
    </w:pPr>
  </w:style>
  <w:style w:type="paragraph" w:styleId="a3">
    <w:name w:val="List Number"/>
    <w:basedOn w:val="a8"/>
    <w:rsid w:val="000B7FED"/>
  </w:style>
  <w:style w:type="paragraph" w:customStyle="1" w:styleId="EQ">
    <w:name w:val="EQ"/>
    <w:basedOn w:val="a"/>
    <w:next w:val="a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a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5"/>
    <w:next w:val="a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a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23">
    <w:name w:val="List 2"/>
    <w:basedOn w:val="a8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31">
    <w:name w:val="List 3"/>
    <w:basedOn w:val="23"/>
    <w:rsid w:val="000B7FED"/>
    <w:pPr>
      <w:ind w:left="1135"/>
    </w:pPr>
  </w:style>
  <w:style w:type="paragraph" w:styleId="40">
    <w:name w:val="List 4"/>
    <w:basedOn w:val="31"/>
    <w:rsid w:val="000B7FED"/>
    <w:pPr>
      <w:ind w:left="1418"/>
    </w:pPr>
  </w:style>
  <w:style w:type="paragraph" w:styleId="50">
    <w:name w:val="List 5"/>
    <w:basedOn w:val="40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a8">
    <w:name w:val="List"/>
    <w:basedOn w:val="a"/>
    <w:rsid w:val="000B7FED"/>
    <w:pPr>
      <w:ind w:left="568" w:hanging="284"/>
    </w:pPr>
  </w:style>
  <w:style w:type="paragraph" w:styleId="a7">
    <w:name w:val="List Bullet"/>
    <w:basedOn w:val="a8"/>
    <w:rsid w:val="000B7FED"/>
  </w:style>
  <w:style w:type="paragraph" w:styleId="41">
    <w:name w:val="List Bullet 4"/>
    <w:basedOn w:val="30"/>
    <w:rsid w:val="000B7FED"/>
    <w:pPr>
      <w:ind w:left="1418"/>
    </w:pPr>
  </w:style>
  <w:style w:type="paragraph" w:styleId="51">
    <w:name w:val="List Bullet 5"/>
    <w:basedOn w:val="41"/>
    <w:rsid w:val="000B7FED"/>
    <w:pPr>
      <w:ind w:left="1702"/>
    </w:pPr>
  </w:style>
  <w:style w:type="paragraph" w:customStyle="1" w:styleId="B1">
    <w:name w:val="B1"/>
    <w:basedOn w:val="a8"/>
    <w:rsid w:val="000B7FED"/>
  </w:style>
  <w:style w:type="paragraph" w:customStyle="1" w:styleId="B2">
    <w:name w:val="B2"/>
    <w:basedOn w:val="23"/>
    <w:rsid w:val="000B7FED"/>
  </w:style>
  <w:style w:type="paragraph" w:customStyle="1" w:styleId="B3">
    <w:name w:val="B3"/>
    <w:basedOn w:val="31"/>
    <w:rsid w:val="000B7FED"/>
  </w:style>
  <w:style w:type="paragraph" w:customStyle="1" w:styleId="B4">
    <w:name w:val="B4"/>
    <w:basedOn w:val="40"/>
    <w:rsid w:val="000B7FED"/>
  </w:style>
  <w:style w:type="paragraph" w:customStyle="1" w:styleId="B5">
    <w:name w:val="B5"/>
    <w:basedOn w:val="50"/>
    <w:rsid w:val="000B7FED"/>
  </w:style>
  <w:style w:type="paragraph" w:styleId="a9">
    <w:name w:val="footer"/>
    <w:basedOn w:val="a4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aa">
    <w:name w:val="Hyperlink"/>
    <w:rsid w:val="000B7FED"/>
    <w:rPr>
      <w:color w:val="0000FF"/>
      <w:u w:val="single"/>
    </w:rPr>
  </w:style>
  <w:style w:type="character" w:styleId="ab">
    <w:name w:val="annotation reference"/>
    <w:semiHidden/>
    <w:rsid w:val="000B7FED"/>
    <w:rPr>
      <w:sz w:val="16"/>
    </w:rPr>
  </w:style>
  <w:style w:type="paragraph" w:styleId="ac">
    <w:name w:val="annotation text"/>
    <w:basedOn w:val="a"/>
    <w:semiHidden/>
    <w:rsid w:val="000B7FED"/>
  </w:style>
  <w:style w:type="character" w:styleId="ad">
    <w:name w:val="FollowedHyperlink"/>
    <w:rsid w:val="000B7FED"/>
    <w:rPr>
      <w:color w:val="800080"/>
      <w:u w:val="single"/>
    </w:rPr>
  </w:style>
  <w:style w:type="paragraph" w:styleId="ae">
    <w:name w:val="Balloon Text"/>
    <w:basedOn w:val="a"/>
    <w:semiHidden/>
    <w:rsid w:val="000B7FED"/>
    <w:rPr>
      <w:rFonts w:ascii="Tahoma" w:hAnsi="Tahoma" w:cs="Tahoma"/>
      <w:sz w:val="16"/>
      <w:szCs w:val="16"/>
    </w:rPr>
  </w:style>
  <w:style w:type="paragraph" w:styleId="af">
    <w:name w:val="annotation subject"/>
    <w:basedOn w:val="ac"/>
    <w:next w:val="ac"/>
    <w:semiHidden/>
    <w:rsid w:val="000B7FED"/>
    <w:rPr>
      <w:b/>
      <w:bCs/>
    </w:rPr>
  </w:style>
  <w:style w:type="paragraph" w:styleId="af0">
    <w:name w:val="Document Map"/>
    <w:basedOn w:val="a"/>
    <w:semiHidden/>
    <w:rsid w:val="005E2C44"/>
    <w:pPr>
      <w:shd w:val="clear" w:color="auto" w:fill="000080"/>
    </w:pPr>
    <w:rPr>
      <w:rFonts w:ascii="Tahoma" w:hAnsi="Tahoma" w:cs="Tahoma"/>
    </w:rPr>
  </w:style>
  <w:style w:type="paragraph" w:customStyle="1" w:styleId="Guidance">
    <w:name w:val="Guidance"/>
    <w:basedOn w:val="a"/>
    <w:link w:val="GuidanceChar"/>
    <w:rsid w:val="00D76926"/>
    <w:pPr>
      <w:overflowPunct w:val="0"/>
      <w:autoSpaceDE w:val="0"/>
      <w:autoSpaceDN w:val="0"/>
      <w:adjustRightInd w:val="0"/>
      <w:textAlignment w:val="baseline"/>
    </w:pPr>
    <w:rPr>
      <w:i/>
      <w:color w:val="0000FF"/>
    </w:rPr>
  </w:style>
  <w:style w:type="character" w:customStyle="1" w:styleId="GuidanceChar">
    <w:name w:val="Guidance Char"/>
    <w:link w:val="Guidance"/>
    <w:rsid w:val="00D76926"/>
    <w:rPr>
      <w:rFonts w:ascii="Times New Roman" w:hAnsi="Times New Roman"/>
      <w:i/>
      <w:color w:val="0000FF"/>
      <w:lang w:val="en-GB" w:eastAsia="en-US"/>
    </w:rPr>
  </w:style>
  <w:style w:type="character" w:customStyle="1" w:styleId="THChar">
    <w:name w:val="TH Char"/>
    <w:link w:val="TH"/>
    <w:qFormat/>
    <w:rsid w:val="00762AC5"/>
    <w:rPr>
      <w:rFonts w:ascii="Arial" w:hAnsi="Arial"/>
      <w:b/>
      <w:lang w:val="en-GB" w:eastAsia="en-US"/>
    </w:rPr>
  </w:style>
  <w:style w:type="character" w:customStyle="1" w:styleId="TAHCar">
    <w:name w:val="TAH Car"/>
    <w:link w:val="TAH"/>
    <w:qFormat/>
    <w:rsid w:val="009D3AC2"/>
    <w:rPr>
      <w:rFonts w:ascii="Arial" w:hAnsi="Arial"/>
      <w:b/>
      <w:sz w:val="18"/>
      <w:lang w:val="en-GB" w:eastAsia="en-US"/>
    </w:rPr>
  </w:style>
  <w:style w:type="character" w:customStyle="1" w:styleId="TACChar">
    <w:name w:val="TAC Char"/>
    <w:link w:val="TAC"/>
    <w:qFormat/>
    <w:rsid w:val="009D3AC2"/>
    <w:rPr>
      <w:rFonts w:ascii="Arial" w:hAnsi="Arial"/>
      <w:sz w:val="18"/>
      <w:lang w:val="en-GB" w:eastAsia="en-US"/>
    </w:rPr>
  </w:style>
  <w:style w:type="table" w:styleId="af1">
    <w:name w:val="Table Grid"/>
    <w:basedOn w:val="a1"/>
    <w:qFormat/>
    <w:rsid w:val="007D7500"/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Revision"/>
    <w:hidden/>
    <w:uiPriority w:val="99"/>
    <w:semiHidden/>
    <w:rsid w:val="00012E7E"/>
    <w:rPr>
      <w:rFonts w:ascii="Times New Roman" w:hAnsi="Times New Roman"/>
      <w:lang w:val="en-GB" w:eastAsia="en-US"/>
    </w:rPr>
  </w:style>
  <w:style w:type="paragraph" w:styleId="af3">
    <w:name w:val="List Paragraph"/>
    <w:aliases w:val="- Bullets,?? ??,?????,????,Lista1,列出段落1,中等深浅网格 1 - 着色 21,列出段落,リスト段落,¥¡¡¡¡ì¬º¥¹¥È¶ÎÂä,ÁÐ³ö¶ÎÂä,列表段落1,—ño’i—Ž,¥ê¥¹¥È¶ÎÂä,1st level - Bullet List Paragraph,Lettre d'introduction,Paragrafo elenco,Normal bullet 2,Bullet list,목록단락,목록 단락,列,R4_bullets"/>
    <w:basedOn w:val="a"/>
    <w:link w:val="af4"/>
    <w:uiPriority w:val="34"/>
    <w:qFormat/>
    <w:rsid w:val="001C6D79"/>
    <w:pPr>
      <w:overflowPunct w:val="0"/>
      <w:autoSpaceDE w:val="0"/>
      <w:autoSpaceDN w:val="0"/>
      <w:adjustRightInd w:val="0"/>
      <w:ind w:firstLineChars="200" w:firstLine="420"/>
      <w:textAlignment w:val="baseline"/>
    </w:pPr>
    <w:rPr>
      <w:rFonts w:eastAsia="Times New Roman"/>
      <w:lang w:eastAsia="en-GB"/>
    </w:rPr>
  </w:style>
  <w:style w:type="character" w:customStyle="1" w:styleId="af4">
    <w:name w:val="列表段落 字符"/>
    <w:aliases w:val="- Bullets 字符,?? ?? 字符,????? 字符,???? 字符,Lista1 字符,列出段落1 字符,中等深浅网格 1 - 着色 21 字符,列出段落 字符,リスト段落 字符,¥¡¡¡¡ì¬º¥¹¥È¶ÎÂä 字符,ÁÐ³ö¶ÎÂä 字符,列表段落1 字符,—ño’i—Ž 字符,¥ê¥¹¥È¶ÎÂä 字符,1st level - Bullet List Paragraph 字符,Lettre d'introduction 字符,Paragrafo elenco 字符"/>
    <w:link w:val="af3"/>
    <w:uiPriority w:val="34"/>
    <w:qFormat/>
    <w:locked/>
    <w:rsid w:val="001C6D79"/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emf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emf"/><Relationship Id="rId29" Type="http://schemas.openxmlformats.org/officeDocument/2006/relationships/image" Target="media/image18.emf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emf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5.emf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hyperlink" Target="http://www.3gpp.org/3G_Specs/CRs.htm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image" Target="media/image48.emf"/><Relationship Id="rId67" Type="http://schemas.openxmlformats.org/officeDocument/2006/relationships/header" Target="header3.xml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1.png"/><Relationship Id="rId70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57" Type="http://schemas.openxmlformats.org/officeDocument/2006/relationships/image" Target="media/image46.emf"/><Relationship Id="rId10" Type="http://schemas.openxmlformats.org/officeDocument/2006/relationships/hyperlink" Target="http://www.3gpp.org/ftp/Specs/html-info/21900.htm" TargetMode="External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hyperlink" Target="http://www.3gpp.org/Change-Requests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9" Type="http://schemas.openxmlformats.org/officeDocument/2006/relationships/image" Target="media/image28.emf"/><Relationship Id="rId34" Type="http://schemas.openxmlformats.org/officeDocument/2006/relationships/image" Target="media/image23.emf"/><Relationship Id="rId50" Type="http://schemas.openxmlformats.org/officeDocument/2006/relationships/image" Target="media/image39.png"/><Relationship Id="rId55" Type="http://schemas.openxmlformats.org/officeDocument/2006/relationships/image" Target="media/image4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dodongw\OneDrive%20-%20ETSI%20365\Document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560</TotalTime>
  <Pages>17</Pages>
  <Words>1940</Words>
  <Characters>11061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12976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Xuan Yi</cp:lastModifiedBy>
  <cp:revision>292</cp:revision>
  <cp:lastPrinted>1899-12-31T23:00:00Z</cp:lastPrinted>
  <dcterms:created xsi:type="dcterms:W3CDTF">2020-02-03T08:32:00Z</dcterms:created>
  <dcterms:modified xsi:type="dcterms:W3CDTF">2024-05-22T10:18:00Z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