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5FD9E" w14:textId="2F38532E" w:rsidR="004B1F82" w:rsidRPr="006E1F94" w:rsidRDefault="004B1F82" w:rsidP="000E39EC">
      <w:pPr>
        <w:pStyle w:val="CRCoverPage"/>
        <w:tabs>
          <w:tab w:val="right" w:pos="9639"/>
        </w:tabs>
        <w:spacing w:after="0"/>
        <w:rPr>
          <w:rFonts w:eastAsiaTheme="minorEastAsia" w:cs="Arial"/>
          <w:b/>
          <w:sz w:val="24"/>
          <w:szCs w:val="24"/>
          <w:lang w:eastAsia="zh-CN"/>
        </w:rPr>
      </w:pPr>
      <w:bookmarkStart w:id="0" w:name="_Toc2086435"/>
      <w:r w:rsidRPr="00D356C4">
        <w:rPr>
          <w:rFonts w:cs="Arial"/>
          <w:b/>
          <w:sz w:val="24"/>
          <w:szCs w:val="24"/>
        </w:rPr>
        <w:t>3GPP TSG-RAN WG4 Meeting #1</w:t>
      </w:r>
      <w:r w:rsidR="00BC6AEB">
        <w:rPr>
          <w:rFonts w:cs="Arial"/>
          <w:b/>
          <w:sz w:val="24"/>
          <w:szCs w:val="24"/>
        </w:rPr>
        <w:t>1</w:t>
      </w:r>
      <w:r w:rsidR="000431DF">
        <w:rPr>
          <w:rFonts w:eastAsiaTheme="minorEastAsia" w:cs="Arial" w:hint="eastAsia"/>
          <w:b/>
          <w:sz w:val="24"/>
          <w:szCs w:val="24"/>
          <w:lang w:eastAsia="zh-CN"/>
        </w:rPr>
        <w:t>1</w:t>
      </w:r>
      <w:r w:rsidRPr="00D356C4">
        <w:rPr>
          <w:rFonts w:cs="Arial"/>
          <w:b/>
          <w:sz w:val="24"/>
          <w:szCs w:val="24"/>
        </w:rPr>
        <w:tab/>
      </w:r>
      <w:r w:rsidR="000A2317" w:rsidRPr="000A2317">
        <w:rPr>
          <w:rFonts w:cs="Arial"/>
          <w:b/>
          <w:sz w:val="24"/>
          <w:szCs w:val="24"/>
        </w:rPr>
        <w:t>R4-240</w:t>
      </w:r>
      <w:del w:id="1" w:author="Ruixin Wang (vivo)" w:date="2024-05-23T09:02:00Z">
        <w:r w:rsidR="000A2317" w:rsidRPr="000A2317" w:rsidDel="009154B3">
          <w:rPr>
            <w:rFonts w:asciiTheme="minorEastAsia" w:eastAsiaTheme="minorEastAsia" w:hAnsiTheme="minorEastAsia" w:cs="Arial" w:hint="eastAsia"/>
            <w:b/>
            <w:sz w:val="24"/>
            <w:szCs w:val="24"/>
            <w:lang w:eastAsia="zh-CN"/>
          </w:rPr>
          <w:delText>8102</w:delText>
        </w:r>
      </w:del>
      <w:ins w:id="2" w:author="Ruixin Wang (vivo)" w:date="2024-05-23T09:02:00Z">
        <w:r w:rsidR="009154B3">
          <w:rPr>
            <w:rFonts w:asciiTheme="minorEastAsia" w:eastAsiaTheme="minorEastAsia" w:hAnsiTheme="minorEastAsia" w:cs="Arial" w:hint="eastAsia"/>
            <w:b/>
            <w:sz w:val="24"/>
            <w:szCs w:val="24"/>
            <w:lang w:eastAsia="zh-CN"/>
          </w:rPr>
          <w:t>xxxx</w:t>
        </w:r>
      </w:ins>
    </w:p>
    <w:p w14:paraId="30C76009" w14:textId="6FDC337A" w:rsidR="000A7A6C" w:rsidRPr="00CB168F" w:rsidRDefault="000431DF" w:rsidP="000A7A6C">
      <w:pPr>
        <w:tabs>
          <w:tab w:val="left" w:pos="1985"/>
          <w:tab w:val="left" w:pos="7920"/>
        </w:tabs>
        <w:spacing w:after="0"/>
        <w:jc w:val="both"/>
        <w:rPr>
          <w:rFonts w:ascii="Arial" w:hAnsi="Arial" w:cs="Arial"/>
          <w:b/>
          <w:sz w:val="24"/>
        </w:rPr>
      </w:pPr>
      <w:r w:rsidRPr="000431DF">
        <w:rPr>
          <w:rFonts w:ascii="Arial" w:hAnsi="Arial" w:cs="Arial"/>
          <w:b/>
          <w:sz w:val="24"/>
        </w:rPr>
        <w:t xml:space="preserve">Fukuoka City, </w:t>
      </w:r>
      <w:proofErr w:type="gramStart"/>
      <w:r w:rsidRPr="000431DF">
        <w:rPr>
          <w:rFonts w:ascii="Arial" w:hAnsi="Arial" w:cs="Arial"/>
          <w:b/>
          <w:sz w:val="24"/>
        </w:rPr>
        <w:t>Fukuoka ,</w:t>
      </w:r>
      <w:proofErr w:type="gramEnd"/>
      <w:r w:rsidRPr="000431DF">
        <w:rPr>
          <w:rFonts w:ascii="Arial" w:hAnsi="Arial" w:cs="Arial"/>
          <w:b/>
          <w:sz w:val="24"/>
        </w:rPr>
        <w:t xml:space="preserve"> Japan, 20</w:t>
      </w:r>
      <w:r w:rsidRPr="004B3DF7">
        <w:rPr>
          <w:rFonts w:ascii="Arial" w:hAnsi="Arial" w:cs="Arial"/>
          <w:b/>
          <w:sz w:val="24"/>
          <w:vertAlign w:val="superscript"/>
        </w:rPr>
        <w:t>th</w:t>
      </w:r>
      <w:r w:rsidRPr="000431DF">
        <w:rPr>
          <w:rFonts w:ascii="Arial" w:hAnsi="Arial" w:cs="Arial"/>
          <w:b/>
          <w:sz w:val="24"/>
        </w:rPr>
        <w:t xml:space="preserve"> – 24</w:t>
      </w:r>
      <w:r w:rsidRPr="004B3DF7">
        <w:rPr>
          <w:rFonts w:ascii="Arial" w:hAnsi="Arial" w:cs="Arial"/>
          <w:b/>
          <w:sz w:val="24"/>
          <w:vertAlign w:val="superscript"/>
        </w:rPr>
        <w:t>th</w:t>
      </w:r>
      <w:r w:rsidRPr="000431DF">
        <w:rPr>
          <w:rFonts w:ascii="Arial" w:hAnsi="Arial" w:cs="Arial"/>
          <w:b/>
          <w:sz w:val="24"/>
        </w:rPr>
        <w:t xml:space="preserve">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D078C" w:rsidRPr="0029480C" w14:paraId="3E74FA54" w14:textId="77777777" w:rsidTr="00AF29B4">
        <w:tc>
          <w:tcPr>
            <w:tcW w:w="9641" w:type="dxa"/>
            <w:gridSpan w:val="9"/>
            <w:tcBorders>
              <w:top w:val="single" w:sz="4" w:space="0" w:color="auto"/>
              <w:left w:val="single" w:sz="4" w:space="0" w:color="auto"/>
              <w:right w:val="single" w:sz="4" w:space="0" w:color="auto"/>
            </w:tcBorders>
          </w:tcPr>
          <w:p w14:paraId="7D764D00" w14:textId="77777777" w:rsidR="001D078C" w:rsidRPr="0029480C" w:rsidRDefault="001D078C" w:rsidP="00AF29B4">
            <w:pPr>
              <w:spacing w:after="0"/>
              <w:jc w:val="right"/>
              <w:rPr>
                <w:rFonts w:ascii="Arial" w:hAnsi="Arial"/>
                <w:i/>
                <w:noProof/>
              </w:rPr>
            </w:pPr>
            <w:r w:rsidRPr="0029480C">
              <w:rPr>
                <w:rFonts w:ascii="Arial" w:hAnsi="Arial"/>
                <w:i/>
                <w:noProof/>
                <w:sz w:val="14"/>
              </w:rPr>
              <w:t>CR-Form-v12.2</w:t>
            </w:r>
          </w:p>
        </w:tc>
      </w:tr>
      <w:tr w:rsidR="001D078C" w:rsidRPr="0029480C" w14:paraId="23998ECE" w14:textId="77777777" w:rsidTr="00AF29B4">
        <w:tc>
          <w:tcPr>
            <w:tcW w:w="9641" w:type="dxa"/>
            <w:gridSpan w:val="9"/>
            <w:tcBorders>
              <w:left w:val="single" w:sz="4" w:space="0" w:color="auto"/>
              <w:right w:val="single" w:sz="4" w:space="0" w:color="auto"/>
            </w:tcBorders>
          </w:tcPr>
          <w:p w14:paraId="28B42FC6" w14:textId="178A8399" w:rsidR="001D078C" w:rsidRPr="0029480C" w:rsidRDefault="001D078C" w:rsidP="00AF29B4">
            <w:pPr>
              <w:spacing w:after="0"/>
              <w:jc w:val="center"/>
              <w:rPr>
                <w:rFonts w:ascii="Arial" w:hAnsi="Arial"/>
                <w:noProof/>
              </w:rPr>
            </w:pPr>
            <w:r w:rsidRPr="0029480C">
              <w:rPr>
                <w:rFonts w:ascii="Arial" w:hAnsi="Arial"/>
                <w:b/>
                <w:noProof/>
                <w:sz w:val="32"/>
              </w:rPr>
              <w:t>CHANGE REQUEST</w:t>
            </w:r>
          </w:p>
        </w:tc>
      </w:tr>
      <w:tr w:rsidR="001D078C" w:rsidRPr="0029480C" w14:paraId="389CED18" w14:textId="77777777" w:rsidTr="00AF29B4">
        <w:tc>
          <w:tcPr>
            <w:tcW w:w="9641" w:type="dxa"/>
            <w:gridSpan w:val="9"/>
            <w:tcBorders>
              <w:left w:val="single" w:sz="4" w:space="0" w:color="auto"/>
              <w:right w:val="single" w:sz="4" w:space="0" w:color="auto"/>
            </w:tcBorders>
          </w:tcPr>
          <w:p w14:paraId="55084070" w14:textId="77777777" w:rsidR="001D078C" w:rsidRPr="0029480C" w:rsidRDefault="001D078C" w:rsidP="00AF29B4">
            <w:pPr>
              <w:spacing w:after="0"/>
              <w:rPr>
                <w:rFonts w:ascii="Arial" w:hAnsi="Arial"/>
                <w:noProof/>
                <w:sz w:val="8"/>
                <w:szCs w:val="8"/>
              </w:rPr>
            </w:pPr>
          </w:p>
        </w:tc>
      </w:tr>
      <w:tr w:rsidR="001D078C" w:rsidRPr="0029480C" w14:paraId="2CF2C947" w14:textId="77777777" w:rsidTr="00AF29B4">
        <w:tc>
          <w:tcPr>
            <w:tcW w:w="142" w:type="dxa"/>
            <w:tcBorders>
              <w:left w:val="single" w:sz="4" w:space="0" w:color="auto"/>
            </w:tcBorders>
          </w:tcPr>
          <w:p w14:paraId="7740747A" w14:textId="77777777" w:rsidR="001D078C" w:rsidRPr="0029480C" w:rsidRDefault="001D078C" w:rsidP="00AF29B4">
            <w:pPr>
              <w:spacing w:after="0"/>
              <w:jc w:val="right"/>
              <w:rPr>
                <w:rFonts w:ascii="Arial" w:hAnsi="Arial"/>
                <w:noProof/>
              </w:rPr>
            </w:pPr>
          </w:p>
        </w:tc>
        <w:tc>
          <w:tcPr>
            <w:tcW w:w="1559" w:type="dxa"/>
            <w:shd w:val="pct30" w:color="FFFF00" w:fill="auto"/>
          </w:tcPr>
          <w:p w14:paraId="7EC16673" w14:textId="666A2562" w:rsidR="001D078C" w:rsidRPr="0029480C" w:rsidRDefault="001D078C" w:rsidP="00E42B58">
            <w:pPr>
              <w:spacing w:after="0"/>
              <w:jc w:val="center"/>
              <w:rPr>
                <w:rFonts w:ascii="Arial" w:hAnsi="Arial"/>
                <w:b/>
                <w:noProof/>
                <w:sz w:val="28"/>
              </w:rPr>
            </w:pPr>
            <w:r w:rsidRPr="0029480C">
              <w:rPr>
                <w:rFonts w:ascii="Arial" w:hAnsi="Arial"/>
              </w:rPr>
              <w:fldChar w:fldCharType="begin"/>
            </w:r>
            <w:r w:rsidRPr="0029480C">
              <w:rPr>
                <w:rFonts w:ascii="Arial" w:hAnsi="Arial"/>
              </w:rPr>
              <w:instrText xml:space="preserve"> DOCPROPERTY  Spec#  \* MERGEFORMAT </w:instrText>
            </w:r>
            <w:r w:rsidRPr="0029480C">
              <w:rPr>
                <w:rFonts w:ascii="Arial" w:hAnsi="Arial"/>
              </w:rPr>
              <w:fldChar w:fldCharType="separate"/>
            </w:r>
            <w:r>
              <w:rPr>
                <w:rFonts w:ascii="Arial" w:hAnsi="Arial"/>
                <w:b/>
                <w:noProof/>
                <w:sz w:val="28"/>
              </w:rPr>
              <w:t>38.</w:t>
            </w:r>
            <w:r w:rsidR="00987060">
              <w:rPr>
                <w:rFonts w:ascii="Arial" w:hAnsi="Arial"/>
                <w:b/>
                <w:noProof/>
                <w:sz w:val="28"/>
              </w:rPr>
              <w:t>870</w:t>
            </w:r>
            <w:r w:rsidRPr="0029480C">
              <w:rPr>
                <w:rFonts w:ascii="Arial" w:hAnsi="Arial"/>
                <w:b/>
                <w:noProof/>
                <w:sz w:val="28"/>
              </w:rPr>
              <w:fldChar w:fldCharType="end"/>
            </w:r>
          </w:p>
        </w:tc>
        <w:tc>
          <w:tcPr>
            <w:tcW w:w="709" w:type="dxa"/>
          </w:tcPr>
          <w:p w14:paraId="5C844CFA" w14:textId="77777777" w:rsidR="001D078C" w:rsidRPr="0029480C" w:rsidRDefault="001D078C" w:rsidP="00AF29B4">
            <w:pPr>
              <w:spacing w:after="0"/>
              <w:jc w:val="center"/>
              <w:rPr>
                <w:rFonts w:ascii="Arial" w:hAnsi="Arial"/>
                <w:noProof/>
              </w:rPr>
            </w:pPr>
            <w:r w:rsidRPr="0029480C">
              <w:rPr>
                <w:rFonts w:ascii="Arial" w:hAnsi="Arial"/>
                <w:b/>
                <w:noProof/>
                <w:sz w:val="28"/>
              </w:rPr>
              <w:t>CR</w:t>
            </w:r>
          </w:p>
        </w:tc>
        <w:tc>
          <w:tcPr>
            <w:tcW w:w="1276" w:type="dxa"/>
            <w:shd w:val="pct30" w:color="FFFF00" w:fill="auto"/>
          </w:tcPr>
          <w:p w14:paraId="5A89EEC2" w14:textId="51E0370E" w:rsidR="001D078C" w:rsidRPr="00E90D06" w:rsidRDefault="000A2317" w:rsidP="00955869">
            <w:pPr>
              <w:spacing w:after="0"/>
              <w:jc w:val="center"/>
              <w:rPr>
                <w:rFonts w:ascii="Arial" w:hAnsi="Arial"/>
                <w:b/>
                <w:bCs/>
                <w:noProof/>
                <w:color w:val="FF0000"/>
                <w:sz w:val="28"/>
                <w:szCs w:val="28"/>
                <w:lang w:eastAsia="zh-CN"/>
              </w:rPr>
            </w:pPr>
            <w:r w:rsidRPr="000A2317">
              <w:rPr>
                <w:rFonts w:ascii="Arial" w:hAnsi="Arial" w:hint="eastAsia"/>
                <w:b/>
                <w:bCs/>
                <w:noProof/>
                <w:sz w:val="28"/>
                <w:szCs w:val="28"/>
                <w:lang w:eastAsia="zh-CN"/>
              </w:rPr>
              <w:t>0010</w:t>
            </w:r>
          </w:p>
        </w:tc>
        <w:tc>
          <w:tcPr>
            <w:tcW w:w="709" w:type="dxa"/>
          </w:tcPr>
          <w:p w14:paraId="78995D71" w14:textId="77777777" w:rsidR="001D078C" w:rsidRPr="0029480C" w:rsidRDefault="001D078C" w:rsidP="00AF29B4">
            <w:pPr>
              <w:tabs>
                <w:tab w:val="right" w:pos="625"/>
              </w:tabs>
              <w:spacing w:after="0"/>
              <w:jc w:val="center"/>
              <w:rPr>
                <w:rFonts w:ascii="Arial" w:hAnsi="Arial"/>
                <w:noProof/>
              </w:rPr>
            </w:pPr>
            <w:r w:rsidRPr="0029480C">
              <w:rPr>
                <w:rFonts w:ascii="Arial" w:hAnsi="Arial"/>
                <w:b/>
                <w:bCs/>
                <w:noProof/>
                <w:sz w:val="28"/>
              </w:rPr>
              <w:t>rev</w:t>
            </w:r>
          </w:p>
        </w:tc>
        <w:tc>
          <w:tcPr>
            <w:tcW w:w="992" w:type="dxa"/>
            <w:shd w:val="pct30" w:color="FFFF00" w:fill="auto"/>
          </w:tcPr>
          <w:p w14:paraId="2EA2B781" w14:textId="57C2B364" w:rsidR="001D078C" w:rsidRPr="0029480C" w:rsidRDefault="00F36DE4" w:rsidP="00E42B58">
            <w:pPr>
              <w:spacing w:after="0"/>
              <w:jc w:val="center"/>
              <w:rPr>
                <w:rFonts w:ascii="Arial" w:hAnsi="Arial"/>
                <w:b/>
                <w:noProof/>
                <w:lang w:eastAsia="zh-CN"/>
              </w:rPr>
            </w:pPr>
            <w:del w:id="3" w:author="Ruixin Wang (vivo)" w:date="2024-05-23T09:02:00Z">
              <w:r w:rsidDel="009154B3">
                <w:fldChar w:fldCharType="begin"/>
              </w:r>
              <w:r w:rsidDel="009154B3">
                <w:delInstrText xml:space="preserve"> DOCPROPERTY  Revision  \* MERGEFORMAT </w:delInstrText>
              </w:r>
              <w:r w:rsidDel="009154B3">
                <w:fldChar w:fldCharType="separate"/>
              </w:r>
              <w:r w:rsidR="00B50A6E" w:rsidRPr="00410371" w:rsidDel="009154B3">
                <w:rPr>
                  <w:b/>
                  <w:noProof/>
                  <w:sz w:val="28"/>
                </w:rPr>
                <w:delText>-</w:delText>
              </w:r>
              <w:r w:rsidDel="009154B3">
                <w:rPr>
                  <w:b/>
                  <w:noProof/>
                  <w:sz w:val="28"/>
                </w:rPr>
                <w:fldChar w:fldCharType="end"/>
              </w:r>
            </w:del>
            <w:ins w:id="4" w:author="Ruixin Wang (vivo)" w:date="2024-05-23T09:02:00Z">
              <w:r w:rsidR="009154B3">
                <w:rPr>
                  <w:rFonts w:hint="eastAsia"/>
                  <w:lang w:eastAsia="zh-CN"/>
                </w:rPr>
                <w:t>1</w:t>
              </w:r>
            </w:ins>
          </w:p>
        </w:tc>
        <w:tc>
          <w:tcPr>
            <w:tcW w:w="2410" w:type="dxa"/>
          </w:tcPr>
          <w:p w14:paraId="3366A8A8" w14:textId="77777777" w:rsidR="001D078C" w:rsidRPr="0029480C" w:rsidRDefault="001D078C" w:rsidP="00AF29B4">
            <w:pPr>
              <w:tabs>
                <w:tab w:val="right" w:pos="1825"/>
              </w:tabs>
              <w:spacing w:after="0"/>
              <w:jc w:val="center"/>
              <w:rPr>
                <w:rFonts w:ascii="Arial" w:hAnsi="Arial"/>
                <w:noProof/>
              </w:rPr>
            </w:pPr>
            <w:r w:rsidRPr="0029480C">
              <w:rPr>
                <w:rFonts w:ascii="Arial" w:hAnsi="Arial"/>
                <w:b/>
                <w:noProof/>
                <w:sz w:val="28"/>
                <w:szCs w:val="28"/>
              </w:rPr>
              <w:t>Current version:</w:t>
            </w:r>
          </w:p>
        </w:tc>
        <w:tc>
          <w:tcPr>
            <w:tcW w:w="1701" w:type="dxa"/>
            <w:shd w:val="pct30" w:color="FFFF00" w:fill="auto"/>
          </w:tcPr>
          <w:p w14:paraId="0460F1E1" w14:textId="1FBA8B00" w:rsidR="001D078C" w:rsidRPr="0029480C" w:rsidRDefault="001D078C" w:rsidP="00AF29B4">
            <w:pPr>
              <w:spacing w:after="0"/>
              <w:jc w:val="center"/>
              <w:rPr>
                <w:rFonts w:ascii="Arial" w:hAnsi="Arial"/>
                <w:noProof/>
                <w:sz w:val="28"/>
              </w:rPr>
            </w:pPr>
            <w:r w:rsidRPr="0029480C">
              <w:rPr>
                <w:rFonts w:ascii="Arial" w:hAnsi="Arial"/>
              </w:rPr>
              <w:fldChar w:fldCharType="begin"/>
            </w:r>
            <w:r w:rsidRPr="0029480C">
              <w:rPr>
                <w:rFonts w:ascii="Arial" w:hAnsi="Arial"/>
              </w:rPr>
              <w:instrText xml:space="preserve"> DOCPROPERTY  Version  \* MERGEFORMAT </w:instrText>
            </w:r>
            <w:r w:rsidRPr="0029480C">
              <w:rPr>
                <w:rFonts w:ascii="Arial" w:hAnsi="Arial"/>
              </w:rPr>
              <w:fldChar w:fldCharType="separate"/>
            </w:r>
            <w:r w:rsidR="0010795E">
              <w:rPr>
                <w:rFonts w:ascii="Arial" w:hAnsi="Arial"/>
                <w:b/>
                <w:noProof/>
                <w:sz w:val="28"/>
              </w:rPr>
              <w:t>1</w:t>
            </w:r>
            <w:r w:rsidR="00987060">
              <w:rPr>
                <w:rFonts w:ascii="Arial" w:hAnsi="Arial"/>
                <w:b/>
                <w:noProof/>
                <w:sz w:val="28"/>
              </w:rPr>
              <w:t>8</w:t>
            </w:r>
            <w:r w:rsidR="0010795E">
              <w:rPr>
                <w:rFonts w:ascii="Arial" w:hAnsi="Arial"/>
                <w:b/>
                <w:noProof/>
                <w:sz w:val="28"/>
              </w:rPr>
              <w:t>.</w:t>
            </w:r>
            <w:r w:rsidR="00E74AC9">
              <w:rPr>
                <w:rFonts w:ascii="Arial" w:hAnsi="Arial" w:hint="eastAsia"/>
                <w:b/>
                <w:noProof/>
                <w:sz w:val="28"/>
                <w:lang w:eastAsia="zh-CN"/>
              </w:rPr>
              <w:t>1</w:t>
            </w:r>
            <w:r>
              <w:rPr>
                <w:rFonts w:ascii="Arial" w:hAnsi="Arial"/>
                <w:b/>
                <w:noProof/>
                <w:sz w:val="28"/>
              </w:rPr>
              <w:t>.0</w:t>
            </w:r>
            <w:r w:rsidRPr="0029480C">
              <w:rPr>
                <w:rFonts w:ascii="Arial" w:hAnsi="Arial"/>
                <w:b/>
                <w:noProof/>
                <w:sz w:val="28"/>
              </w:rPr>
              <w:fldChar w:fldCharType="end"/>
            </w:r>
          </w:p>
        </w:tc>
        <w:tc>
          <w:tcPr>
            <w:tcW w:w="143" w:type="dxa"/>
            <w:tcBorders>
              <w:right w:val="single" w:sz="4" w:space="0" w:color="auto"/>
            </w:tcBorders>
          </w:tcPr>
          <w:p w14:paraId="162BE4BC" w14:textId="77777777" w:rsidR="001D078C" w:rsidRPr="0029480C" w:rsidRDefault="001D078C" w:rsidP="00AF29B4">
            <w:pPr>
              <w:spacing w:after="0"/>
              <w:rPr>
                <w:rFonts w:ascii="Arial" w:hAnsi="Arial"/>
                <w:noProof/>
              </w:rPr>
            </w:pPr>
          </w:p>
        </w:tc>
      </w:tr>
      <w:tr w:rsidR="001D078C" w:rsidRPr="0029480C" w14:paraId="6EC797F4" w14:textId="77777777" w:rsidTr="00AF29B4">
        <w:tc>
          <w:tcPr>
            <w:tcW w:w="9641" w:type="dxa"/>
            <w:gridSpan w:val="9"/>
            <w:tcBorders>
              <w:left w:val="single" w:sz="4" w:space="0" w:color="auto"/>
              <w:right w:val="single" w:sz="4" w:space="0" w:color="auto"/>
            </w:tcBorders>
          </w:tcPr>
          <w:p w14:paraId="79207F7B" w14:textId="77777777" w:rsidR="001D078C" w:rsidRPr="0029480C" w:rsidRDefault="001D078C" w:rsidP="00AF29B4">
            <w:pPr>
              <w:spacing w:after="0"/>
              <w:rPr>
                <w:rFonts w:ascii="Arial" w:hAnsi="Arial"/>
                <w:noProof/>
              </w:rPr>
            </w:pPr>
          </w:p>
        </w:tc>
      </w:tr>
      <w:tr w:rsidR="001D078C" w:rsidRPr="0029480C" w14:paraId="52DF3052" w14:textId="77777777" w:rsidTr="00AF29B4">
        <w:tc>
          <w:tcPr>
            <w:tcW w:w="9641" w:type="dxa"/>
            <w:gridSpan w:val="9"/>
            <w:tcBorders>
              <w:top w:val="single" w:sz="4" w:space="0" w:color="auto"/>
            </w:tcBorders>
          </w:tcPr>
          <w:p w14:paraId="7A1D58A8" w14:textId="77777777" w:rsidR="001D078C" w:rsidRPr="0029480C" w:rsidRDefault="001D078C" w:rsidP="00AF29B4">
            <w:pPr>
              <w:spacing w:after="0"/>
              <w:jc w:val="center"/>
              <w:rPr>
                <w:rFonts w:ascii="Arial" w:hAnsi="Arial" w:cs="Arial"/>
                <w:i/>
                <w:noProof/>
              </w:rPr>
            </w:pPr>
            <w:r w:rsidRPr="0029480C">
              <w:rPr>
                <w:rFonts w:ascii="Arial" w:hAnsi="Arial" w:cs="Arial"/>
                <w:i/>
                <w:noProof/>
              </w:rPr>
              <w:t xml:space="preserve">For </w:t>
            </w:r>
            <w:hyperlink r:id="rId9" w:anchor="_blank" w:history="1">
              <w:r w:rsidRPr="0029480C">
                <w:rPr>
                  <w:rFonts w:ascii="Arial" w:hAnsi="Arial" w:cs="Arial"/>
                  <w:b/>
                  <w:i/>
                  <w:noProof/>
                  <w:color w:val="FF0000"/>
                  <w:u w:val="single"/>
                </w:rPr>
                <w:t>HE</w:t>
              </w:r>
              <w:bookmarkStart w:id="5" w:name="_Hlt497126619"/>
              <w:r w:rsidRPr="0029480C">
                <w:rPr>
                  <w:rFonts w:ascii="Arial" w:hAnsi="Arial" w:cs="Arial"/>
                  <w:b/>
                  <w:i/>
                  <w:noProof/>
                  <w:color w:val="FF0000"/>
                  <w:u w:val="single"/>
                </w:rPr>
                <w:t>L</w:t>
              </w:r>
              <w:bookmarkEnd w:id="5"/>
              <w:r w:rsidRPr="0029480C">
                <w:rPr>
                  <w:rFonts w:ascii="Arial" w:hAnsi="Arial" w:cs="Arial"/>
                  <w:b/>
                  <w:i/>
                  <w:noProof/>
                  <w:color w:val="FF0000"/>
                  <w:u w:val="single"/>
                </w:rPr>
                <w:t>P</w:t>
              </w:r>
            </w:hyperlink>
            <w:r w:rsidRPr="0029480C">
              <w:rPr>
                <w:rFonts w:ascii="Arial" w:hAnsi="Arial" w:cs="Arial"/>
                <w:b/>
                <w:i/>
                <w:noProof/>
                <w:color w:val="FF0000"/>
              </w:rPr>
              <w:t xml:space="preserve"> </w:t>
            </w:r>
            <w:r w:rsidRPr="0029480C">
              <w:rPr>
                <w:rFonts w:ascii="Arial" w:hAnsi="Arial" w:cs="Arial"/>
                <w:i/>
                <w:noProof/>
              </w:rPr>
              <w:t xml:space="preserve">on using this form: comprehensive instructions can be found at </w:t>
            </w:r>
            <w:r w:rsidRPr="0029480C">
              <w:rPr>
                <w:rFonts w:ascii="Arial" w:hAnsi="Arial" w:cs="Arial"/>
                <w:i/>
                <w:noProof/>
              </w:rPr>
              <w:br/>
            </w:r>
            <w:hyperlink r:id="rId10" w:history="1">
              <w:r w:rsidRPr="0029480C">
                <w:rPr>
                  <w:rFonts w:ascii="Arial" w:hAnsi="Arial" w:cs="Arial"/>
                  <w:i/>
                  <w:noProof/>
                  <w:color w:val="0000FF"/>
                  <w:u w:val="single"/>
                </w:rPr>
                <w:t>http://www.3gpp.org/Change-Requests</w:t>
              </w:r>
            </w:hyperlink>
            <w:r w:rsidRPr="0029480C">
              <w:rPr>
                <w:rFonts w:ascii="Arial" w:hAnsi="Arial" w:cs="Arial"/>
                <w:i/>
                <w:noProof/>
              </w:rPr>
              <w:t>.</w:t>
            </w:r>
          </w:p>
        </w:tc>
      </w:tr>
      <w:tr w:rsidR="001D078C" w:rsidRPr="0029480C" w14:paraId="5A022CAC" w14:textId="77777777" w:rsidTr="00AF29B4">
        <w:tc>
          <w:tcPr>
            <w:tcW w:w="9641" w:type="dxa"/>
            <w:gridSpan w:val="9"/>
          </w:tcPr>
          <w:p w14:paraId="574DAD67" w14:textId="77777777" w:rsidR="001D078C" w:rsidRPr="0029480C" w:rsidRDefault="001D078C" w:rsidP="00AF29B4">
            <w:pPr>
              <w:spacing w:after="0"/>
              <w:rPr>
                <w:rFonts w:ascii="Arial" w:hAnsi="Arial"/>
                <w:noProof/>
                <w:sz w:val="8"/>
                <w:szCs w:val="8"/>
              </w:rPr>
            </w:pPr>
          </w:p>
        </w:tc>
      </w:tr>
    </w:tbl>
    <w:p w14:paraId="20789DAD" w14:textId="77777777" w:rsidR="001D078C" w:rsidRPr="0029480C" w:rsidRDefault="001D078C" w:rsidP="001D078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D078C" w:rsidRPr="0029480C" w14:paraId="126553DD" w14:textId="77777777" w:rsidTr="00AF29B4">
        <w:tc>
          <w:tcPr>
            <w:tcW w:w="2835" w:type="dxa"/>
          </w:tcPr>
          <w:p w14:paraId="4E45AB7F" w14:textId="77777777" w:rsidR="001D078C" w:rsidRPr="0029480C" w:rsidRDefault="001D078C" w:rsidP="00AF29B4">
            <w:pPr>
              <w:tabs>
                <w:tab w:val="right" w:pos="2751"/>
              </w:tabs>
              <w:spacing w:after="0"/>
              <w:rPr>
                <w:rFonts w:ascii="Arial" w:hAnsi="Arial"/>
                <w:b/>
                <w:i/>
                <w:noProof/>
              </w:rPr>
            </w:pPr>
            <w:r w:rsidRPr="0029480C">
              <w:rPr>
                <w:rFonts w:ascii="Arial" w:hAnsi="Arial"/>
                <w:b/>
                <w:i/>
                <w:noProof/>
              </w:rPr>
              <w:t>Proposed change affects:</w:t>
            </w:r>
          </w:p>
        </w:tc>
        <w:tc>
          <w:tcPr>
            <w:tcW w:w="1418" w:type="dxa"/>
          </w:tcPr>
          <w:p w14:paraId="61D10312" w14:textId="77777777" w:rsidR="001D078C" w:rsidRPr="0029480C" w:rsidRDefault="001D078C" w:rsidP="00AF29B4">
            <w:pPr>
              <w:spacing w:after="0"/>
              <w:jc w:val="right"/>
              <w:rPr>
                <w:rFonts w:ascii="Arial" w:hAnsi="Arial"/>
                <w:noProof/>
              </w:rPr>
            </w:pPr>
            <w:r w:rsidRPr="0029480C">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A6FC4DF" w14:textId="77777777" w:rsidR="001D078C" w:rsidRPr="0029480C" w:rsidRDefault="001D078C" w:rsidP="00AF29B4">
            <w:pPr>
              <w:spacing w:after="0"/>
              <w:jc w:val="center"/>
              <w:rPr>
                <w:rFonts w:ascii="Arial" w:hAnsi="Arial"/>
                <w:b/>
                <w:caps/>
                <w:noProof/>
              </w:rPr>
            </w:pPr>
          </w:p>
        </w:tc>
        <w:tc>
          <w:tcPr>
            <w:tcW w:w="709" w:type="dxa"/>
            <w:tcBorders>
              <w:left w:val="single" w:sz="4" w:space="0" w:color="auto"/>
            </w:tcBorders>
          </w:tcPr>
          <w:p w14:paraId="1CE0781B" w14:textId="77777777" w:rsidR="001D078C" w:rsidRPr="0029480C" w:rsidRDefault="001D078C" w:rsidP="00AF29B4">
            <w:pPr>
              <w:spacing w:after="0"/>
              <w:jc w:val="right"/>
              <w:rPr>
                <w:rFonts w:ascii="Arial" w:hAnsi="Arial"/>
                <w:noProof/>
                <w:u w:val="single"/>
              </w:rPr>
            </w:pPr>
            <w:r w:rsidRPr="0029480C">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6C5628" w14:textId="77777777" w:rsidR="001D078C" w:rsidRPr="0029480C" w:rsidRDefault="001D078C" w:rsidP="00AF29B4">
            <w:pPr>
              <w:spacing w:after="0"/>
              <w:jc w:val="center"/>
              <w:rPr>
                <w:rFonts w:ascii="Arial" w:hAnsi="Arial"/>
                <w:b/>
                <w:caps/>
                <w:noProof/>
              </w:rPr>
            </w:pPr>
            <w:r>
              <w:rPr>
                <w:rFonts w:ascii="Arial" w:hAnsi="Arial"/>
                <w:b/>
                <w:caps/>
                <w:noProof/>
              </w:rPr>
              <w:t>X</w:t>
            </w:r>
          </w:p>
        </w:tc>
        <w:tc>
          <w:tcPr>
            <w:tcW w:w="2126" w:type="dxa"/>
          </w:tcPr>
          <w:p w14:paraId="59323F21" w14:textId="77777777" w:rsidR="001D078C" w:rsidRPr="0029480C" w:rsidRDefault="001D078C" w:rsidP="00AF29B4">
            <w:pPr>
              <w:spacing w:after="0"/>
              <w:jc w:val="right"/>
              <w:rPr>
                <w:rFonts w:ascii="Arial" w:hAnsi="Arial"/>
                <w:noProof/>
                <w:u w:val="single"/>
              </w:rPr>
            </w:pPr>
            <w:r w:rsidRPr="0029480C">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ACC5D4" w14:textId="77777777" w:rsidR="001D078C" w:rsidRPr="0029480C" w:rsidRDefault="001D078C" w:rsidP="00AF29B4">
            <w:pPr>
              <w:spacing w:after="0"/>
              <w:jc w:val="center"/>
              <w:rPr>
                <w:rFonts w:ascii="Arial" w:hAnsi="Arial"/>
                <w:b/>
                <w:caps/>
                <w:noProof/>
              </w:rPr>
            </w:pPr>
          </w:p>
        </w:tc>
        <w:tc>
          <w:tcPr>
            <w:tcW w:w="1418" w:type="dxa"/>
            <w:tcBorders>
              <w:left w:val="nil"/>
            </w:tcBorders>
          </w:tcPr>
          <w:p w14:paraId="3A2E44FC" w14:textId="77777777" w:rsidR="001D078C" w:rsidRPr="0029480C" w:rsidRDefault="001D078C" w:rsidP="00AF29B4">
            <w:pPr>
              <w:spacing w:after="0"/>
              <w:jc w:val="right"/>
              <w:rPr>
                <w:rFonts w:ascii="Arial" w:hAnsi="Arial"/>
                <w:noProof/>
              </w:rPr>
            </w:pPr>
            <w:r w:rsidRPr="0029480C">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1951D7" w14:textId="77777777" w:rsidR="001D078C" w:rsidRPr="0029480C" w:rsidRDefault="001D078C" w:rsidP="00AF29B4">
            <w:pPr>
              <w:spacing w:after="0"/>
              <w:jc w:val="center"/>
              <w:rPr>
                <w:rFonts w:ascii="Arial" w:hAnsi="Arial"/>
                <w:b/>
                <w:bCs/>
                <w:caps/>
                <w:noProof/>
              </w:rPr>
            </w:pPr>
          </w:p>
        </w:tc>
      </w:tr>
    </w:tbl>
    <w:p w14:paraId="544F05F3" w14:textId="77777777" w:rsidR="001D078C" w:rsidRPr="0029480C" w:rsidRDefault="001D078C" w:rsidP="001D078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D078C" w:rsidRPr="0029480C" w14:paraId="0E63A1BD" w14:textId="77777777" w:rsidTr="00AF29B4">
        <w:tc>
          <w:tcPr>
            <w:tcW w:w="9640" w:type="dxa"/>
            <w:gridSpan w:val="11"/>
          </w:tcPr>
          <w:p w14:paraId="76A40BBF" w14:textId="77777777" w:rsidR="001D078C" w:rsidRPr="0029480C" w:rsidRDefault="001D078C" w:rsidP="00AF29B4">
            <w:pPr>
              <w:spacing w:after="0"/>
              <w:rPr>
                <w:rFonts w:ascii="Arial" w:hAnsi="Arial"/>
                <w:noProof/>
                <w:sz w:val="8"/>
                <w:szCs w:val="8"/>
              </w:rPr>
            </w:pPr>
          </w:p>
        </w:tc>
      </w:tr>
      <w:tr w:rsidR="001D078C" w:rsidRPr="0029480C" w14:paraId="3545DEF5" w14:textId="77777777" w:rsidTr="00AF29B4">
        <w:tc>
          <w:tcPr>
            <w:tcW w:w="1843" w:type="dxa"/>
            <w:tcBorders>
              <w:top w:val="single" w:sz="4" w:space="0" w:color="auto"/>
              <w:left w:val="single" w:sz="4" w:space="0" w:color="auto"/>
            </w:tcBorders>
          </w:tcPr>
          <w:p w14:paraId="1F40932C"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Title:</w:t>
            </w:r>
            <w:r w:rsidRPr="0029480C">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B5ACBB7" w14:textId="4F2D6294" w:rsidR="001D078C" w:rsidRPr="0029480C" w:rsidRDefault="001F25FC" w:rsidP="00AF29B4">
            <w:pPr>
              <w:spacing w:after="0"/>
              <w:ind w:left="100"/>
              <w:rPr>
                <w:rFonts w:ascii="Arial" w:hAnsi="Arial"/>
                <w:noProof/>
              </w:rPr>
            </w:pPr>
            <w:r w:rsidRPr="001F25FC">
              <w:rPr>
                <w:rFonts w:ascii="Arial" w:hAnsi="Arial"/>
              </w:rPr>
              <w:t xml:space="preserve">CR </w:t>
            </w:r>
            <w:r w:rsidR="002324F5" w:rsidRPr="002324F5">
              <w:rPr>
                <w:rFonts w:ascii="Arial" w:hAnsi="Arial"/>
              </w:rPr>
              <w:t xml:space="preserve">to TR 38.870 on </w:t>
            </w:r>
            <w:r w:rsidR="0014232C">
              <w:rPr>
                <w:rFonts w:ascii="Arial" w:hAnsi="Arial" w:hint="eastAsia"/>
                <w:lang w:eastAsia="zh-CN"/>
              </w:rPr>
              <w:t xml:space="preserve">Rel-18 </w:t>
            </w:r>
            <w:r w:rsidR="00D15F10">
              <w:rPr>
                <w:rFonts w:ascii="Arial" w:hAnsi="Arial" w:hint="eastAsia"/>
                <w:lang w:eastAsia="zh-CN"/>
              </w:rPr>
              <w:t>R</w:t>
            </w:r>
            <w:r w:rsidR="002324F5" w:rsidRPr="002324F5">
              <w:rPr>
                <w:rFonts w:ascii="Arial" w:hAnsi="Arial"/>
              </w:rPr>
              <w:t xml:space="preserve">C </w:t>
            </w:r>
            <w:r w:rsidR="0091748C">
              <w:rPr>
                <w:rFonts w:ascii="Arial" w:hAnsi="Arial" w:hint="eastAsia"/>
                <w:lang w:eastAsia="zh-CN"/>
              </w:rPr>
              <w:t xml:space="preserve">lab alignment and </w:t>
            </w:r>
            <w:r w:rsidR="00D15F10">
              <w:rPr>
                <w:rFonts w:ascii="Arial" w:hAnsi="Arial" w:hint="eastAsia"/>
                <w:lang w:eastAsia="zh-CN"/>
              </w:rPr>
              <w:t xml:space="preserve">harmonization </w:t>
            </w:r>
            <w:r w:rsidR="002324F5" w:rsidRPr="002324F5">
              <w:rPr>
                <w:rFonts w:ascii="Arial" w:hAnsi="Arial"/>
              </w:rPr>
              <w:t>outcome</w:t>
            </w:r>
          </w:p>
        </w:tc>
      </w:tr>
      <w:tr w:rsidR="001D078C" w:rsidRPr="0029480C" w14:paraId="36A8FE63" w14:textId="77777777" w:rsidTr="00AF29B4">
        <w:tc>
          <w:tcPr>
            <w:tcW w:w="1843" w:type="dxa"/>
            <w:tcBorders>
              <w:left w:val="single" w:sz="4" w:space="0" w:color="auto"/>
            </w:tcBorders>
          </w:tcPr>
          <w:p w14:paraId="54872EAD" w14:textId="77777777" w:rsidR="001D078C" w:rsidRPr="0029480C" w:rsidRDefault="001D078C" w:rsidP="00AF29B4">
            <w:pPr>
              <w:spacing w:after="0"/>
              <w:rPr>
                <w:rFonts w:ascii="Arial" w:hAnsi="Arial"/>
                <w:b/>
                <w:i/>
                <w:noProof/>
                <w:sz w:val="8"/>
                <w:szCs w:val="8"/>
              </w:rPr>
            </w:pPr>
          </w:p>
        </w:tc>
        <w:tc>
          <w:tcPr>
            <w:tcW w:w="7797" w:type="dxa"/>
            <w:gridSpan w:val="10"/>
            <w:tcBorders>
              <w:right w:val="single" w:sz="4" w:space="0" w:color="auto"/>
            </w:tcBorders>
          </w:tcPr>
          <w:p w14:paraId="61167C3C" w14:textId="77777777" w:rsidR="001D078C" w:rsidRPr="0029480C" w:rsidRDefault="001D078C" w:rsidP="00AF29B4">
            <w:pPr>
              <w:spacing w:after="0"/>
              <w:rPr>
                <w:rFonts w:ascii="Arial" w:hAnsi="Arial"/>
                <w:noProof/>
                <w:sz w:val="8"/>
                <w:szCs w:val="8"/>
              </w:rPr>
            </w:pPr>
          </w:p>
        </w:tc>
      </w:tr>
      <w:tr w:rsidR="001D078C" w:rsidRPr="0029480C" w14:paraId="3615DE2C" w14:textId="77777777" w:rsidTr="00AF29B4">
        <w:tc>
          <w:tcPr>
            <w:tcW w:w="1843" w:type="dxa"/>
            <w:tcBorders>
              <w:left w:val="single" w:sz="4" w:space="0" w:color="auto"/>
            </w:tcBorders>
          </w:tcPr>
          <w:p w14:paraId="0C33E7B9"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Source to WG:</w:t>
            </w:r>
          </w:p>
        </w:tc>
        <w:tc>
          <w:tcPr>
            <w:tcW w:w="7797" w:type="dxa"/>
            <w:gridSpan w:val="10"/>
            <w:tcBorders>
              <w:right w:val="single" w:sz="4" w:space="0" w:color="auto"/>
            </w:tcBorders>
            <w:shd w:val="pct30" w:color="FFFF00" w:fill="auto"/>
          </w:tcPr>
          <w:p w14:paraId="3E4D49D2" w14:textId="56C6295C" w:rsidR="001D078C" w:rsidRPr="0029480C" w:rsidRDefault="00FF64F2" w:rsidP="00955869">
            <w:pPr>
              <w:spacing w:after="0"/>
              <w:ind w:left="100"/>
              <w:rPr>
                <w:rFonts w:ascii="Arial" w:hAnsi="Arial"/>
                <w:noProof/>
              </w:rPr>
            </w:pPr>
            <w:r>
              <w:rPr>
                <w:rFonts w:ascii="Arial" w:hAnsi="Arial"/>
                <w:noProof/>
              </w:rPr>
              <w:t>vivo</w:t>
            </w:r>
          </w:p>
        </w:tc>
      </w:tr>
      <w:tr w:rsidR="001D078C" w:rsidRPr="0029480C" w14:paraId="06E4AA62" w14:textId="77777777" w:rsidTr="00AF29B4">
        <w:tc>
          <w:tcPr>
            <w:tcW w:w="1843" w:type="dxa"/>
            <w:tcBorders>
              <w:left w:val="single" w:sz="4" w:space="0" w:color="auto"/>
            </w:tcBorders>
          </w:tcPr>
          <w:p w14:paraId="7FF91280"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Source to TSG:</w:t>
            </w:r>
          </w:p>
        </w:tc>
        <w:tc>
          <w:tcPr>
            <w:tcW w:w="7797" w:type="dxa"/>
            <w:gridSpan w:val="10"/>
            <w:tcBorders>
              <w:right w:val="single" w:sz="4" w:space="0" w:color="auto"/>
            </w:tcBorders>
            <w:shd w:val="pct30" w:color="FFFF00" w:fill="auto"/>
          </w:tcPr>
          <w:p w14:paraId="1147B482" w14:textId="77777777" w:rsidR="001D078C" w:rsidRPr="0029480C" w:rsidRDefault="001D078C" w:rsidP="00AF29B4">
            <w:pPr>
              <w:spacing w:after="0"/>
              <w:ind w:left="100"/>
              <w:rPr>
                <w:rFonts w:ascii="Arial" w:hAnsi="Arial"/>
                <w:noProof/>
              </w:rPr>
            </w:pPr>
            <w:r w:rsidRPr="0029480C">
              <w:rPr>
                <w:rFonts w:ascii="Arial" w:hAnsi="Arial"/>
              </w:rPr>
              <w:fldChar w:fldCharType="begin"/>
            </w:r>
            <w:r w:rsidRPr="0029480C">
              <w:rPr>
                <w:rFonts w:ascii="Arial" w:hAnsi="Arial"/>
              </w:rPr>
              <w:instrText xml:space="preserve"> DOCPROPERTY  SourceIfTsg  \* MERGEFORMAT </w:instrText>
            </w:r>
            <w:r w:rsidRPr="0029480C">
              <w:rPr>
                <w:rFonts w:ascii="Arial" w:hAnsi="Arial"/>
              </w:rPr>
              <w:fldChar w:fldCharType="separate"/>
            </w:r>
            <w:r>
              <w:rPr>
                <w:rFonts w:ascii="Arial" w:hAnsi="Arial"/>
                <w:noProof/>
              </w:rPr>
              <w:t>R</w:t>
            </w:r>
            <w:r w:rsidRPr="0029480C">
              <w:rPr>
                <w:rFonts w:ascii="Arial" w:hAnsi="Arial"/>
                <w:noProof/>
              </w:rPr>
              <w:fldChar w:fldCharType="end"/>
            </w:r>
            <w:r>
              <w:rPr>
                <w:rFonts w:ascii="Arial" w:hAnsi="Arial"/>
                <w:noProof/>
              </w:rPr>
              <w:t>4</w:t>
            </w:r>
          </w:p>
        </w:tc>
      </w:tr>
      <w:tr w:rsidR="001D078C" w:rsidRPr="0029480C" w14:paraId="77CFB930" w14:textId="77777777" w:rsidTr="00AF29B4">
        <w:tc>
          <w:tcPr>
            <w:tcW w:w="1843" w:type="dxa"/>
            <w:tcBorders>
              <w:left w:val="single" w:sz="4" w:space="0" w:color="auto"/>
            </w:tcBorders>
          </w:tcPr>
          <w:p w14:paraId="0D692C33" w14:textId="77777777" w:rsidR="001D078C" w:rsidRPr="0029480C" w:rsidRDefault="001D078C" w:rsidP="00AF29B4">
            <w:pPr>
              <w:spacing w:after="0"/>
              <w:rPr>
                <w:rFonts w:ascii="Arial" w:hAnsi="Arial"/>
                <w:b/>
                <w:i/>
                <w:noProof/>
                <w:sz w:val="8"/>
                <w:szCs w:val="8"/>
              </w:rPr>
            </w:pPr>
          </w:p>
        </w:tc>
        <w:tc>
          <w:tcPr>
            <w:tcW w:w="7797" w:type="dxa"/>
            <w:gridSpan w:val="10"/>
            <w:tcBorders>
              <w:right w:val="single" w:sz="4" w:space="0" w:color="auto"/>
            </w:tcBorders>
          </w:tcPr>
          <w:p w14:paraId="16D155A8" w14:textId="77777777" w:rsidR="001D078C" w:rsidRPr="0029480C" w:rsidRDefault="001D078C" w:rsidP="00AF29B4">
            <w:pPr>
              <w:spacing w:after="0"/>
              <w:rPr>
                <w:rFonts w:ascii="Arial" w:hAnsi="Arial"/>
                <w:noProof/>
                <w:sz w:val="8"/>
                <w:szCs w:val="8"/>
              </w:rPr>
            </w:pPr>
          </w:p>
        </w:tc>
      </w:tr>
      <w:tr w:rsidR="001D078C" w:rsidRPr="0029480C" w14:paraId="78CE645D" w14:textId="77777777" w:rsidTr="00AF29B4">
        <w:tc>
          <w:tcPr>
            <w:tcW w:w="1843" w:type="dxa"/>
            <w:tcBorders>
              <w:left w:val="single" w:sz="4" w:space="0" w:color="auto"/>
            </w:tcBorders>
          </w:tcPr>
          <w:p w14:paraId="77005840"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Work item code:</w:t>
            </w:r>
          </w:p>
        </w:tc>
        <w:tc>
          <w:tcPr>
            <w:tcW w:w="3686" w:type="dxa"/>
            <w:gridSpan w:val="5"/>
            <w:shd w:val="pct30" w:color="FFFF00" w:fill="auto"/>
          </w:tcPr>
          <w:p w14:paraId="63468C27" w14:textId="5CD86EE5" w:rsidR="001D078C" w:rsidRPr="0029480C" w:rsidRDefault="00FF64F2" w:rsidP="00AF29B4">
            <w:pPr>
              <w:spacing w:after="0"/>
              <w:ind w:left="100"/>
              <w:rPr>
                <w:rFonts w:ascii="Arial" w:hAnsi="Arial"/>
                <w:noProof/>
              </w:rPr>
            </w:pPr>
            <w:r w:rsidRPr="00FF64F2">
              <w:rPr>
                <w:rFonts w:ascii="Arial" w:hAnsi="Arial"/>
                <w:noProof/>
              </w:rPr>
              <w:t>NR_FR1_TRP_TRS_enh-Core</w:t>
            </w:r>
          </w:p>
        </w:tc>
        <w:tc>
          <w:tcPr>
            <w:tcW w:w="567" w:type="dxa"/>
            <w:tcBorders>
              <w:left w:val="nil"/>
            </w:tcBorders>
          </w:tcPr>
          <w:p w14:paraId="247BAC94" w14:textId="77777777" w:rsidR="001D078C" w:rsidRPr="0029480C" w:rsidRDefault="001D078C" w:rsidP="00AF29B4">
            <w:pPr>
              <w:spacing w:after="0"/>
              <w:ind w:right="100"/>
              <w:rPr>
                <w:rFonts w:ascii="Arial" w:hAnsi="Arial"/>
                <w:noProof/>
              </w:rPr>
            </w:pPr>
          </w:p>
        </w:tc>
        <w:tc>
          <w:tcPr>
            <w:tcW w:w="1417" w:type="dxa"/>
            <w:gridSpan w:val="3"/>
            <w:tcBorders>
              <w:left w:val="nil"/>
            </w:tcBorders>
          </w:tcPr>
          <w:p w14:paraId="37987FA2" w14:textId="77777777" w:rsidR="001D078C" w:rsidRPr="0029480C" w:rsidRDefault="001D078C" w:rsidP="00AF29B4">
            <w:pPr>
              <w:spacing w:after="0"/>
              <w:jc w:val="right"/>
              <w:rPr>
                <w:rFonts w:ascii="Arial" w:hAnsi="Arial"/>
                <w:noProof/>
              </w:rPr>
            </w:pPr>
            <w:r w:rsidRPr="0029480C">
              <w:rPr>
                <w:rFonts w:ascii="Arial" w:hAnsi="Arial"/>
                <w:b/>
                <w:i/>
                <w:noProof/>
              </w:rPr>
              <w:t>Date:</w:t>
            </w:r>
          </w:p>
        </w:tc>
        <w:tc>
          <w:tcPr>
            <w:tcW w:w="2127" w:type="dxa"/>
            <w:tcBorders>
              <w:right w:val="single" w:sz="4" w:space="0" w:color="auto"/>
            </w:tcBorders>
            <w:shd w:val="pct30" w:color="FFFF00" w:fill="auto"/>
          </w:tcPr>
          <w:p w14:paraId="706549D5" w14:textId="50A28A4F" w:rsidR="001D078C" w:rsidRPr="0029480C" w:rsidRDefault="001D078C" w:rsidP="00AF29B4">
            <w:pPr>
              <w:spacing w:after="0"/>
              <w:ind w:left="100"/>
              <w:rPr>
                <w:rFonts w:ascii="Arial" w:hAnsi="Arial"/>
                <w:noProof/>
              </w:rPr>
            </w:pPr>
            <w:r w:rsidRPr="0029480C">
              <w:rPr>
                <w:rFonts w:ascii="Arial" w:hAnsi="Arial"/>
              </w:rPr>
              <w:fldChar w:fldCharType="begin"/>
            </w:r>
            <w:r w:rsidRPr="0029480C">
              <w:rPr>
                <w:rFonts w:ascii="Arial" w:hAnsi="Arial"/>
              </w:rPr>
              <w:instrText xml:space="preserve"> DOCPROPERTY  ResDate  \* MERGEFORMAT </w:instrText>
            </w:r>
            <w:r w:rsidRPr="0029480C">
              <w:rPr>
                <w:rFonts w:ascii="Arial" w:hAnsi="Arial"/>
              </w:rPr>
              <w:fldChar w:fldCharType="separate"/>
            </w:r>
            <w:r>
              <w:rPr>
                <w:rFonts w:ascii="Arial" w:hAnsi="Arial"/>
                <w:noProof/>
              </w:rPr>
              <w:t>202</w:t>
            </w:r>
            <w:r w:rsidR="00987060">
              <w:rPr>
                <w:rFonts w:ascii="Arial" w:hAnsi="Arial"/>
                <w:noProof/>
              </w:rPr>
              <w:t>4</w:t>
            </w:r>
            <w:r>
              <w:rPr>
                <w:rFonts w:ascii="Arial" w:hAnsi="Arial"/>
                <w:noProof/>
              </w:rPr>
              <w:t>-</w:t>
            </w:r>
            <w:r w:rsidR="00987060">
              <w:rPr>
                <w:rFonts w:ascii="Arial" w:hAnsi="Arial"/>
                <w:noProof/>
              </w:rPr>
              <w:t>0</w:t>
            </w:r>
            <w:r w:rsidR="00182A73">
              <w:rPr>
                <w:rFonts w:ascii="Arial" w:hAnsi="Arial" w:hint="eastAsia"/>
                <w:noProof/>
                <w:lang w:eastAsia="zh-CN"/>
              </w:rPr>
              <w:t>5</w:t>
            </w:r>
            <w:r w:rsidR="005F59D8">
              <w:rPr>
                <w:rFonts w:ascii="Arial" w:hAnsi="Arial"/>
                <w:noProof/>
              </w:rPr>
              <w:t>-</w:t>
            </w:r>
            <w:r w:rsidR="002A1222">
              <w:rPr>
                <w:rFonts w:ascii="Arial" w:hAnsi="Arial"/>
                <w:noProof/>
              </w:rPr>
              <w:t>0</w:t>
            </w:r>
            <w:r w:rsidR="0014232C">
              <w:rPr>
                <w:rFonts w:ascii="Arial" w:hAnsi="Arial" w:hint="eastAsia"/>
                <w:noProof/>
                <w:lang w:eastAsia="zh-CN"/>
              </w:rPr>
              <w:t>8</w:t>
            </w:r>
            <w:r w:rsidRPr="0029480C">
              <w:rPr>
                <w:rFonts w:ascii="Arial" w:hAnsi="Arial"/>
                <w:noProof/>
              </w:rPr>
              <w:fldChar w:fldCharType="end"/>
            </w:r>
          </w:p>
        </w:tc>
      </w:tr>
      <w:tr w:rsidR="001D078C" w:rsidRPr="0029480C" w14:paraId="154894FE" w14:textId="77777777" w:rsidTr="00AF29B4">
        <w:tc>
          <w:tcPr>
            <w:tcW w:w="1843" w:type="dxa"/>
            <w:tcBorders>
              <w:left w:val="single" w:sz="4" w:space="0" w:color="auto"/>
            </w:tcBorders>
          </w:tcPr>
          <w:p w14:paraId="20ED4AE2" w14:textId="77777777" w:rsidR="001D078C" w:rsidRPr="0029480C" w:rsidRDefault="001D078C" w:rsidP="00AF29B4">
            <w:pPr>
              <w:spacing w:after="0"/>
              <w:rPr>
                <w:rFonts w:ascii="Arial" w:hAnsi="Arial"/>
                <w:b/>
                <w:i/>
                <w:noProof/>
                <w:sz w:val="8"/>
                <w:szCs w:val="8"/>
              </w:rPr>
            </w:pPr>
          </w:p>
        </w:tc>
        <w:tc>
          <w:tcPr>
            <w:tcW w:w="1986" w:type="dxa"/>
            <w:gridSpan w:val="4"/>
          </w:tcPr>
          <w:p w14:paraId="4A5E86C2" w14:textId="77777777" w:rsidR="001D078C" w:rsidRPr="0029480C" w:rsidRDefault="001D078C" w:rsidP="00AF29B4">
            <w:pPr>
              <w:spacing w:after="0"/>
              <w:rPr>
                <w:rFonts w:ascii="Arial" w:hAnsi="Arial"/>
                <w:noProof/>
                <w:sz w:val="8"/>
                <w:szCs w:val="8"/>
              </w:rPr>
            </w:pPr>
          </w:p>
        </w:tc>
        <w:tc>
          <w:tcPr>
            <w:tcW w:w="2267" w:type="dxa"/>
            <w:gridSpan w:val="2"/>
          </w:tcPr>
          <w:p w14:paraId="2764A555" w14:textId="77777777" w:rsidR="001D078C" w:rsidRPr="0029480C" w:rsidRDefault="001D078C" w:rsidP="00AF29B4">
            <w:pPr>
              <w:spacing w:after="0"/>
              <w:rPr>
                <w:rFonts w:ascii="Arial" w:hAnsi="Arial"/>
                <w:noProof/>
                <w:sz w:val="8"/>
                <w:szCs w:val="8"/>
              </w:rPr>
            </w:pPr>
          </w:p>
        </w:tc>
        <w:tc>
          <w:tcPr>
            <w:tcW w:w="1417" w:type="dxa"/>
            <w:gridSpan w:val="3"/>
          </w:tcPr>
          <w:p w14:paraId="5B277416" w14:textId="77777777" w:rsidR="001D078C" w:rsidRPr="0029480C" w:rsidRDefault="001D078C" w:rsidP="00AF29B4">
            <w:pPr>
              <w:spacing w:after="0"/>
              <w:rPr>
                <w:rFonts w:ascii="Arial" w:hAnsi="Arial"/>
                <w:noProof/>
                <w:sz w:val="8"/>
                <w:szCs w:val="8"/>
              </w:rPr>
            </w:pPr>
          </w:p>
        </w:tc>
        <w:tc>
          <w:tcPr>
            <w:tcW w:w="2127" w:type="dxa"/>
            <w:tcBorders>
              <w:right w:val="single" w:sz="4" w:space="0" w:color="auto"/>
            </w:tcBorders>
          </w:tcPr>
          <w:p w14:paraId="139D5167" w14:textId="77777777" w:rsidR="001D078C" w:rsidRPr="0029480C" w:rsidRDefault="001D078C" w:rsidP="00AF29B4">
            <w:pPr>
              <w:spacing w:after="0"/>
              <w:rPr>
                <w:rFonts w:ascii="Arial" w:hAnsi="Arial"/>
                <w:noProof/>
                <w:sz w:val="8"/>
                <w:szCs w:val="8"/>
              </w:rPr>
            </w:pPr>
          </w:p>
        </w:tc>
      </w:tr>
      <w:tr w:rsidR="001D078C" w:rsidRPr="0029480C" w14:paraId="244F301D" w14:textId="77777777" w:rsidTr="00AF29B4">
        <w:trPr>
          <w:cantSplit/>
        </w:trPr>
        <w:tc>
          <w:tcPr>
            <w:tcW w:w="1843" w:type="dxa"/>
            <w:tcBorders>
              <w:left w:val="single" w:sz="4" w:space="0" w:color="auto"/>
            </w:tcBorders>
          </w:tcPr>
          <w:p w14:paraId="1C888D12" w14:textId="77777777" w:rsidR="001D078C" w:rsidRPr="0029480C" w:rsidRDefault="001D078C" w:rsidP="00AF29B4">
            <w:pPr>
              <w:tabs>
                <w:tab w:val="right" w:pos="1759"/>
              </w:tabs>
              <w:spacing w:after="0"/>
              <w:rPr>
                <w:rFonts w:ascii="Arial" w:hAnsi="Arial"/>
                <w:b/>
                <w:i/>
                <w:noProof/>
              </w:rPr>
            </w:pPr>
            <w:r w:rsidRPr="0029480C">
              <w:rPr>
                <w:rFonts w:ascii="Arial" w:hAnsi="Arial"/>
                <w:b/>
                <w:i/>
                <w:noProof/>
              </w:rPr>
              <w:t>Category:</w:t>
            </w:r>
          </w:p>
        </w:tc>
        <w:tc>
          <w:tcPr>
            <w:tcW w:w="851" w:type="dxa"/>
            <w:shd w:val="pct30" w:color="FFFF00" w:fill="auto"/>
          </w:tcPr>
          <w:p w14:paraId="3D98B93D" w14:textId="21FE60E9" w:rsidR="001D078C" w:rsidRPr="0029480C" w:rsidRDefault="00987060" w:rsidP="00AF29B4">
            <w:pPr>
              <w:spacing w:after="0"/>
              <w:ind w:left="100" w:right="-609"/>
              <w:rPr>
                <w:rFonts w:ascii="Arial" w:hAnsi="Arial"/>
                <w:b/>
                <w:noProof/>
              </w:rPr>
            </w:pPr>
            <w:r>
              <w:rPr>
                <w:rFonts w:ascii="Arial" w:hAnsi="Arial"/>
              </w:rPr>
              <w:t>F</w:t>
            </w:r>
          </w:p>
        </w:tc>
        <w:tc>
          <w:tcPr>
            <w:tcW w:w="3402" w:type="dxa"/>
            <w:gridSpan w:val="5"/>
            <w:tcBorders>
              <w:left w:val="nil"/>
            </w:tcBorders>
          </w:tcPr>
          <w:p w14:paraId="270740DD" w14:textId="77777777" w:rsidR="001D078C" w:rsidRPr="0029480C" w:rsidRDefault="001D078C" w:rsidP="00AF29B4">
            <w:pPr>
              <w:spacing w:after="0"/>
              <w:rPr>
                <w:rFonts w:ascii="Arial" w:hAnsi="Arial"/>
                <w:noProof/>
              </w:rPr>
            </w:pPr>
          </w:p>
        </w:tc>
        <w:tc>
          <w:tcPr>
            <w:tcW w:w="1417" w:type="dxa"/>
            <w:gridSpan w:val="3"/>
            <w:tcBorders>
              <w:left w:val="nil"/>
            </w:tcBorders>
          </w:tcPr>
          <w:p w14:paraId="5C5020BF" w14:textId="77777777" w:rsidR="001D078C" w:rsidRPr="0029480C" w:rsidRDefault="001D078C" w:rsidP="00AF29B4">
            <w:pPr>
              <w:spacing w:after="0"/>
              <w:jc w:val="right"/>
              <w:rPr>
                <w:rFonts w:ascii="Arial" w:hAnsi="Arial"/>
                <w:b/>
                <w:i/>
                <w:noProof/>
              </w:rPr>
            </w:pPr>
            <w:r w:rsidRPr="0029480C">
              <w:rPr>
                <w:rFonts w:ascii="Arial" w:hAnsi="Arial"/>
                <w:b/>
                <w:i/>
                <w:noProof/>
              </w:rPr>
              <w:t>Release:</w:t>
            </w:r>
          </w:p>
        </w:tc>
        <w:tc>
          <w:tcPr>
            <w:tcW w:w="2127" w:type="dxa"/>
            <w:tcBorders>
              <w:right w:val="single" w:sz="4" w:space="0" w:color="auto"/>
            </w:tcBorders>
            <w:shd w:val="pct30" w:color="FFFF00" w:fill="auto"/>
          </w:tcPr>
          <w:p w14:paraId="09051DA6" w14:textId="77777777" w:rsidR="001D078C" w:rsidRPr="0029480C" w:rsidRDefault="001D078C" w:rsidP="00AF29B4">
            <w:pPr>
              <w:spacing w:after="0"/>
              <w:ind w:left="100"/>
              <w:rPr>
                <w:rFonts w:ascii="Arial" w:hAnsi="Arial"/>
                <w:noProof/>
              </w:rPr>
            </w:pPr>
            <w:r w:rsidRPr="0029480C">
              <w:rPr>
                <w:rFonts w:ascii="Arial" w:hAnsi="Arial"/>
              </w:rPr>
              <w:fldChar w:fldCharType="begin"/>
            </w:r>
            <w:r w:rsidRPr="0029480C">
              <w:rPr>
                <w:rFonts w:ascii="Arial" w:hAnsi="Arial"/>
              </w:rPr>
              <w:instrText xml:space="preserve"> DOCPROPERTY  Release  \* MERGEFORMAT </w:instrText>
            </w:r>
            <w:r w:rsidRPr="0029480C">
              <w:rPr>
                <w:rFonts w:ascii="Arial" w:hAnsi="Arial"/>
              </w:rPr>
              <w:fldChar w:fldCharType="separate"/>
            </w:r>
            <w:r>
              <w:rPr>
                <w:rFonts w:ascii="Arial" w:hAnsi="Arial"/>
                <w:noProof/>
              </w:rPr>
              <w:t>Rel-18</w:t>
            </w:r>
            <w:r w:rsidRPr="0029480C">
              <w:rPr>
                <w:rFonts w:ascii="Arial" w:hAnsi="Arial"/>
                <w:noProof/>
              </w:rPr>
              <w:fldChar w:fldCharType="end"/>
            </w:r>
          </w:p>
        </w:tc>
      </w:tr>
      <w:tr w:rsidR="001D078C" w:rsidRPr="0029480C" w14:paraId="62BBE805" w14:textId="77777777" w:rsidTr="00AF29B4">
        <w:tc>
          <w:tcPr>
            <w:tcW w:w="1843" w:type="dxa"/>
            <w:tcBorders>
              <w:left w:val="single" w:sz="4" w:space="0" w:color="auto"/>
              <w:bottom w:val="single" w:sz="4" w:space="0" w:color="auto"/>
            </w:tcBorders>
          </w:tcPr>
          <w:p w14:paraId="0CF594F7" w14:textId="77777777" w:rsidR="001D078C" w:rsidRPr="0029480C" w:rsidRDefault="001D078C" w:rsidP="00AF29B4">
            <w:pPr>
              <w:spacing w:after="0"/>
              <w:rPr>
                <w:rFonts w:ascii="Arial" w:hAnsi="Arial"/>
                <w:b/>
                <w:i/>
                <w:noProof/>
              </w:rPr>
            </w:pPr>
          </w:p>
        </w:tc>
        <w:tc>
          <w:tcPr>
            <w:tcW w:w="4677" w:type="dxa"/>
            <w:gridSpan w:val="8"/>
            <w:tcBorders>
              <w:bottom w:val="single" w:sz="4" w:space="0" w:color="auto"/>
            </w:tcBorders>
          </w:tcPr>
          <w:p w14:paraId="446085B2" w14:textId="77777777" w:rsidR="001D078C" w:rsidRPr="0029480C" w:rsidRDefault="001D078C" w:rsidP="00AF29B4">
            <w:pPr>
              <w:spacing w:after="0"/>
              <w:ind w:left="383" w:hanging="383"/>
              <w:rPr>
                <w:rFonts w:ascii="Arial" w:hAnsi="Arial"/>
                <w:i/>
                <w:noProof/>
                <w:sz w:val="18"/>
              </w:rPr>
            </w:pPr>
            <w:r w:rsidRPr="0029480C">
              <w:rPr>
                <w:rFonts w:ascii="Arial" w:hAnsi="Arial"/>
                <w:i/>
                <w:noProof/>
                <w:sz w:val="18"/>
              </w:rPr>
              <w:t xml:space="preserve">Use </w:t>
            </w:r>
            <w:r w:rsidRPr="0029480C">
              <w:rPr>
                <w:rFonts w:ascii="Arial" w:hAnsi="Arial"/>
                <w:i/>
                <w:noProof/>
                <w:sz w:val="18"/>
                <w:u w:val="single"/>
              </w:rPr>
              <w:t>one</w:t>
            </w:r>
            <w:r w:rsidRPr="0029480C">
              <w:rPr>
                <w:rFonts w:ascii="Arial" w:hAnsi="Arial"/>
                <w:i/>
                <w:noProof/>
                <w:sz w:val="18"/>
              </w:rPr>
              <w:t xml:space="preserve"> of the following categories:</w:t>
            </w:r>
            <w:r w:rsidRPr="0029480C">
              <w:rPr>
                <w:rFonts w:ascii="Arial" w:hAnsi="Arial"/>
                <w:b/>
                <w:i/>
                <w:noProof/>
                <w:sz w:val="18"/>
              </w:rPr>
              <w:br/>
              <w:t>F</w:t>
            </w:r>
            <w:r w:rsidRPr="0029480C">
              <w:rPr>
                <w:rFonts w:ascii="Arial" w:hAnsi="Arial"/>
                <w:i/>
                <w:noProof/>
                <w:sz w:val="18"/>
              </w:rPr>
              <w:t xml:space="preserve">  (correction)</w:t>
            </w:r>
            <w:r w:rsidRPr="0029480C">
              <w:rPr>
                <w:rFonts w:ascii="Arial" w:hAnsi="Arial"/>
                <w:i/>
                <w:noProof/>
                <w:sz w:val="18"/>
              </w:rPr>
              <w:br/>
            </w:r>
            <w:r w:rsidRPr="0029480C">
              <w:rPr>
                <w:rFonts w:ascii="Arial" w:hAnsi="Arial"/>
                <w:b/>
                <w:i/>
                <w:noProof/>
                <w:sz w:val="18"/>
              </w:rPr>
              <w:t>A</w:t>
            </w:r>
            <w:r w:rsidRPr="0029480C">
              <w:rPr>
                <w:rFonts w:ascii="Arial" w:hAnsi="Arial"/>
                <w:i/>
                <w:noProof/>
                <w:sz w:val="18"/>
              </w:rPr>
              <w:t xml:space="preserve">  (mirror corresponding to a change in an earlier </w:t>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r>
            <w:r w:rsidRPr="0029480C">
              <w:rPr>
                <w:rFonts w:ascii="Arial" w:hAnsi="Arial"/>
                <w:i/>
                <w:noProof/>
                <w:sz w:val="18"/>
              </w:rPr>
              <w:tab/>
              <w:t>release)</w:t>
            </w:r>
            <w:r w:rsidRPr="0029480C">
              <w:rPr>
                <w:rFonts w:ascii="Arial" w:hAnsi="Arial"/>
                <w:i/>
                <w:noProof/>
                <w:sz w:val="18"/>
              </w:rPr>
              <w:br/>
            </w:r>
            <w:r w:rsidRPr="0029480C">
              <w:rPr>
                <w:rFonts w:ascii="Arial" w:hAnsi="Arial"/>
                <w:b/>
                <w:i/>
                <w:noProof/>
                <w:sz w:val="18"/>
              </w:rPr>
              <w:t>B</w:t>
            </w:r>
            <w:r w:rsidRPr="0029480C">
              <w:rPr>
                <w:rFonts w:ascii="Arial" w:hAnsi="Arial"/>
                <w:i/>
                <w:noProof/>
                <w:sz w:val="18"/>
              </w:rPr>
              <w:t xml:space="preserve">  (addition of feature), </w:t>
            </w:r>
            <w:r w:rsidRPr="0029480C">
              <w:rPr>
                <w:rFonts w:ascii="Arial" w:hAnsi="Arial"/>
                <w:i/>
                <w:noProof/>
                <w:sz w:val="18"/>
              </w:rPr>
              <w:br/>
            </w:r>
            <w:r w:rsidRPr="0029480C">
              <w:rPr>
                <w:rFonts w:ascii="Arial" w:hAnsi="Arial"/>
                <w:b/>
                <w:i/>
                <w:noProof/>
                <w:sz w:val="18"/>
              </w:rPr>
              <w:t>C</w:t>
            </w:r>
            <w:r w:rsidRPr="0029480C">
              <w:rPr>
                <w:rFonts w:ascii="Arial" w:hAnsi="Arial"/>
                <w:i/>
                <w:noProof/>
                <w:sz w:val="18"/>
              </w:rPr>
              <w:t xml:space="preserve">  (functional modification of feature)</w:t>
            </w:r>
            <w:r w:rsidRPr="0029480C">
              <w:rPr>
                <w:rFonts w:ascii="Arial" w:hAnsi="Arial"/>
                <w:i/>
                <w:noProof/>
                <w:sz w:val="18"/>
              </w:rPr>
              <w:br/>
            </w:r>
            <w:r w:rsidRPr="0029480C">
              <w:rPr>
                <w:rFonts w:ascii="Arial" w:hAnsi="Arial"/>
                <w:b/>
                <w:i/>
                <w:noProof/>
                <w:sz w:val="18"/>
              </w:rPr>
              <w:t>D</w:t>
            </w:r>
            <w:r w:rsidRPr="0029480C">
              <w:rPr>
                <w:rFonts w:ascii="Arial" w:hAnsi="Arial"/>
                <w:i/>
                <w:noProof/>
                <w:sz w:val="18"/>
              </w:rPr>
              <w:t xml:space="preserve">  (editorial modification)</w:t>
            </w:r>
          </w:p>
          <w:p w14:paraId="45F5DFD2" w14:textId="77777777" w:rsidR="001D078C" w:rsidRPr="0029480C" w:rsidRDefault="001D078C" w:rsidP="00AF29B4">
            <w:pPr>
              <w:spacing w:after="120"/>
              <w:rPr>
                <w:rFonts w:ascii="Arial" w:hAnsi="Arial"/>
                <w:noProof/>
              </w:rPr>
            </w:pPr>
            <w:r w:rsidRPr="0029480C">
              <w:rPr>
                <w:rFonts w:ascii="Arial" w:hAnsi="Arial"/>
                <w:noProof/>
                <w:sz w:val="18"/>
              </w:rPr>
              <w:t>Detailed explanations of the above categories can</w:t>
            </w:r>
            <w:r w:rsidRPr="0029480C">
              <w:rPr>
                <w:rFonts w:ascii="Arial" w:hAnsi="Arial"/>
                <w:noProof/>
                <w:sz w:val="18"/>
              </w:rPr>
              <w:br/>
              <w:t xml:space="preserve">be found in 3GPP </w:t>
            </w:r>
            <w:hyperlink r:id="rId11" w:history="1">
              <w:r w:rsidRPr="0029480C">
                <w:rPr>
                  <w:rFonts w:ascii="Arial" w:hAnsi="Arial"/>
                  <w:noProof/>
                  <w:color w:val="0000FF"/>
                  <w:sz w:val="18"/>
                  <w:u w:val="single"/>
                </w:rPr>
                <w:t>TR 21.900</w:t>
              </w:r>
            </w:hyperlink>
            <w:r w:rsidRPr="0029480C">
              <w:rPr>
                <w:rFonts w:ascii="Arial" w:hAnsi="Arial"/>
                <w:noProof/>
                <w:sz w:val="18"/>
              </w:rPr>
              <w:t>.</w:t>
            </w:r>
          </w:p>
        </w:tc>
        <w:tc>
          <w:tcPr>
            <w:tcW w:w="3120" w:type="dxa"/>
            <w:gridSpan w:val="2"/>
            <w:tcBorders>
              <w:bottom w:val="single" w:sz="4" w:space="0" w:color="auto"/>
              <w:right w:val="single" w:sz="4" w:space="0" w:color="auto"/>
            </w:tcBorders>
          </w:tcPr>
          <w:p w14:paraId="0498532F" w14:textId="77777777" w:rsidR="001D078C" w:rsidRPr="0029480C" w:rsidRDefault="001D078C" w:rsidP="00AF29B4">
            <w:pPr>
              <w:tabs>
                <w:tab w:val="left" w:pos="950"/>
              </w:tabs>
              <w:spacing w:after="0"/>
              <w:ind w:left="241" w:hanging="241"/>
              <w:rPr>
                <w:rFonts w:ascii="Arial" w:hAnsi="Arial"/>
                <w:i/>
                <w:noProof/>
                <w:sz w:val="18"/>
              </w:rPr>
            </w:pPr>
            <w:r w:rsidRPr="0029480C">
              <w:rPr>
                <w:rFonts w:ascii="Arial" w:hAnsi="Arial"/>
                <w:i/>
                <w:noProof/>
                <w:sz w:val="18"/>
              </w:rPr>
              <w:t xml:space="preserve">Use </w:t>
            </w:r>
            <w:r w:rsidRPr="0029480C">
              <w:rPr>
                <w:rFonts w:ascii="Arial" w:hAnsi="Arial"/>
                <w:i/>
                <w:noProof/>
                <w:sz w:val="18"/>
                <w:u w:val="single"/>
              </w:rPr>
              <w:t>one</w:t>
            </w:r>
            <w:r w:rsidRPr="0029480C">
              <w:rPr>
                <w:rFonts w:ascii="Arial" w:hAnsi="Arial"/>
                <w:i/>
                <w:noProof/>
                <w:sz w:val="18"/>
              </w:rPr>
              <w:t xml:space="preserve"> of the following releases:</w:t>
            </w:r>
            <w:r w:rsidRPr="0029480C">
              <w:rPr>
                <w:rFonts w:ascii="Arial" w:hAnsi="Arial"/>
                <w:i/>
                <w:noProof/>
                <w:sz w:val="18"/>
              </w:rPr>
              <w:br/>
              <w:t>Rel-8</w:t>
            </w:r>
            <w:r w:rsidRPr="0029480C">
              <w:rPr>
                <w:rFonts w:ascii="Arial" w:hAnsi="Arial"/>
                <w:i/>
                <w:noProof/>
                <w:sz w:val="18"/>
              </w:rPr>
              <w:tab/>
              <w:t>(Release 8)</w:t>
            </w:r>
            <w:r w:rsidRPr="0029480C">
              <w:rPr>
                <w:rFonts w:ascii="Arial" w:hAnsi="Arial"/>
                <w:i/>
                <w:noProof/>
                <w:sz w:val="18"/>
              </w:rPr>
              <w:br/>
              <w:t>Rel-9</w:t>
            </w:r>
            <w:r w:rsidRPr="0029480C">
              <w:rPr>
                <w:rFonts w:ascii="Arial" w:hAnsi="Arial"/>
                <w:i/>
                <w:noProof/>
                <w:sz w:val="18"/>
              </w:rPr>
              <w:tab/>
              <w:t>(Release 9)</w:t>
            </w:r>
            <w:r w:rsidRPr="0029480C">
              <w:rPr>
                <w:rFonts w:ascii="Arial" w:hAnsi="Arial"/>
                <w:i/>
                <w:noProof/>
                <w:sz w:val="18"/>
              </w:rPr>
              <w:br/>
              <w:t>Rel-10</w:t>
            </w:r>
            <w:r w:rsidRPr="0029480C">
              <w:rPr>
                <w:rFonts w:ascii="Arial" w:hAnsi="Arial"/>
                <w:i/>
                <w:noProof/>
                <w:sz w:val="18"/>
              </w:rPr>
              <w:tab/>
              <w:t>(Release 10)</w:t>
            </w:r>
            <w:r w:rsidRPr="0029480C">
              <w:rPr>
                <w:rFonts w:ascii="Arial" w:hAnsi="Arial"/>
                <w:i/>
                <w:noProof/>
                <w:sz w:val="18"/>
              </w:rPr>
              <w:br/>
              <w:t>Rel-11</w:t>
            </w:r>
            <w:r w:rsidRPr="0029480C">
              <w:rPr>
                <w:rFonts w:ascii="Arial" w:hAnsi="Arial"/>
                <w:i/>
                <w:noProof/>
                <w:sz w:val="18"/>
              </w:rPr>
              <w:tab/>
              <w:t>(Release 11)</w:t>
            </w:r>
            <w:r w:rsidRPr="0029480C">
              <w:rPr>
                <w:rFonts w:ascii="Arial" w:hAnsi="Arial"/>
                <w:i/>
                <w:noProof/>
                <w:sz w:val="18"/>
              </w:rPr>
              <w:br/>
              <w:t>…</w:t>
            </w:r>
            <w:r w:rsidRPr="0029480C">
              <w:rPr>
                <w:rFonts w:ascii="Arial" w:hAnsi="Arial"/>
                <w:i/>
                <w:noProof/>
                <w:sz w:val="18"/>
              </w:rPr>
              <w:br/>
              <w:t>Rel-16</w:t>
            </w:r>
            <w:r w:rsidRPr="0029480C">
              <w:rPr>
                <w:rFonts w:ascii="Arial" w:hAnsi="Arial"/>
                <w:i/>
                <w:noProof/>
                <w:sz w:val="18"/>
              </w:rPr>
              <w:tab/>
              <w:t>(Release 16)</w:t>
            </w:r>
            <w:r w:rsidRPr="0029480C">
              <w:rPr>
                <w:rFonts w:ascii="Arial" w:hAnsi="Arial"/>
                <w:i/>
                <w:noProof/>
                <w:sz w:val="18"/>
              </w:rPr>
              <w:br/>
              <w:t>Rel-17</w:t>
            </w:r>
            <w:r w:rsidRPr="0029480C">
              <w:rPr>
                <w:rFonts w:ascii="Arial" w:hAnsi="Arial"/>
                <w:i/>
                <w:noProof/>
                <w:sz w:val="18"/>
              </w:rPr>
              <w:tab/>
              <w:t>(Release 17)</w:t>
            </w:r>
            <w:r w:rsidRPr="0029480C">
              <w:rPr>
                <w:rFonts w:ascii="Arial" w:hAnsi="Arial"/>
                <w:i/>
                <w:noProof/>
                <w:sz w:val="18"/>
              </w:rPr>
              <w:br/>
              <w:t>Rel-18</w:t>
            </w:r>
            <w:r w:rsidRPr="0029480C">
              <w:rPr>
                <w:rFonts w:ascii="Arial" w:hAnsi="Arial"/>
                <w:i/>
                <w:noProof/>
                <w:sz w:val="18"/>
              </w:rPr>
              <w:tab/>
              <w:t>(Release 18)</w:t>
            </w:r>
            <w:r w:rsidRPr="0029480C">
              <w:rPr>
                <w:rFonts w:ascii="Arial" w:hAnsi="Arial"/>
                <w:i/>
                <w:noProof/>
                <w:sz w:val="18"/>
              </w:rPr>
              <w:br/>
              <w:t>Rel-19</w:t>
            </w:r>
            <w:r w:rsidRPr="0029480C">
              <w:rPr>
                <w:rFonts w:ascii="Arial" w:hAnsi="Arial"/>
                <w:i/>
                <w:noProof/>
                <w:sz w:val="18"/>
              </w:rPr>
              <w:tab/>
              <w:t>(Release 19)</w:t>
            </w:r>
          </w:p>
        </w:tc>
      </w:tr>
      <w:tr w:rsidR="001D078C" w:rsidRPr="0029480C" w14:paraId="4B3C360C" w14:textId="77777777" w:rsidTr="00AF29B4">
        <w:tc>
          <w:tcPr>
            <w:tcW w:w="1843" w:type="dxa"/>
          </w:tcPr>
          <w:p w14:paraId="5DC0FFA0" w14:textId="77777777" w:rsidR="001D078C" w:rsidRPr="0029480C" w:rsidRDefault="001D078C" w:rsidP="00AF29B4">
            <w:pPr>
              <w:spacing w:after="0"/>
              <w:rPr>
                <w:rFonts w:ascii="Arial" w:hAnsi="Arial"/>
                <w:b/>
                <w:i/>
                <w:noProof/>
                <w:sz w:val="8"/>
                <w:szCs w:val="8"/>
              </w:rPr>
            </w:pPr>
          </w:p>
        </w:tc>
        <w:tc>
          <w:tcPr>
            <w:tcW w:w="7797" w:type="dxa"/>
            <w:gridSpan w:val="10"/>
          </w:tcPr>
          <w:p w14:paraId="501B87F9" w14:textId="77777777" w:rsidR="001D078C" w:rsidRPr="0029480C" w:rsidRDefault="001D078C" w:rsidP="00AF29B4">
            <w:pPr>
              <w:spacing w:after="0"/>
              <w:rPr>
                <w:rFonts w:ascii="Arial" w:hAnsi="Arial"/>
                <w:noProof/>
                <w:sz w:val="8"/>
                <w:szCs w:val="8"/>
              </w:rPr>
            </w:pPr>
          </w:p>
        </w:tc>
      </w:tr>
      <w:tr w:rsidR="001D078C" w:rsidRPr="0029480C" w14:paraId="769CC81C" w14:textId="77777777" w:rsidTr="00AF29B4">
        <w:tc>
          <w:tcPr>
            <w:tcW w:w="2694" w:type="dxa"/>
            <w:gridSpan w:val="2"/>
            <w:tcBorders>
              <w:top w:val="single" w:sz="4" w:space="0" w:color="auto"/>
              <w:left w:val="single" w:sz="4" w:space="0" w:color="auto"/>
            </w:tcBorders>
          </w:tcPr>
          <w:p w14:paraId="5FF234FD"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69E7A473" w14:textId="28ECD178" w:rsidR="001D078C" w:rsidRPr="0029480C" w:rsidRDefault="00F123FF" w:rsidP="00AF29B4">
            <w:pPr>
              <w:spacing w:after="0"/>
              <w:ind w:left="100"/>
              <w:rPr>
                <w:rFonts w:ascii="Arial" w:hAnsi="Arial"/>
                <w:noProof/>
                <w:lang w:eastAsia="zh-CN"/>
              </w:rPr>
            </w:pPr>
            <w:r>
              <w:rPr>
                <w:rFonts w:ascii="Arial" w:hAnsi="Arial"/>
                <w:noProof/>
              </w:rPr>
              <w:t xml:space="preserve">The </w:t>
            </w:r>
            <w:r w:rsidR="00D15F10">
              <w:rPr>
                <w:rFonts w:ascii="Arial" w:hAnsi="Arial" w:hint="eastAsia"/>
                <w:noProof/>
                <w:lang w:eastAsia="zh-CN"/>
              </w:rPr>
              <w:t>RC</w:t>
            </w:r>
            <w:r w:rsidR="00E74AC9">
              <w:rPr>
                <w:rFonts w:ascii="Arial" w:hAnsi="Arial" w:hint="eastAsia"/>
                <w:noProof/>
                <w:lang w:eastAsia="zh-CN"/>
              </w:rPr>
              <w:t xml:space="preserve"> </w:t>
            </w:r>
            <w:r w:rsidR="004625EF">
              <w:rPr>
                <w:rFonts w:ascii="Arial" w:hAnsi="Arial" w:hint="eastAsia"/>
                <w:noProof/>
                <w:lang w:eastAsia="zh-CN"/>
              </w:rPr>
              <w:t xml:space="preserve">lab alignment and </w:t>
            </w:r>
            <w:r w:rsidR="00D15F10">
              <w:rPr>
                <w:rFonts w:ascii="Arial" w:hAnsi="Arial" w:hint="eastAsia"/>
                <w:noProof/>
                <w:lang w:eastAsia="zh-CN"/>
              </w:rPr>
              <w:t>harmonization activity</w:t>
            </w:r>
            <w:r w:rsidR="00E74AC9">
              <w:rPr>
                <w:rFonts w:ascii="Arial" w:hAnsi="Arial" w:hint="eastAsia"/>
                <w:noProof/>
                <w:lang w:eastAsia="zh-CN"/>
              </w:rPr>
              <w:t xml:space="preserve"> </w:t>
            </w:r>
            <w:r w:rsidR="004625EF">
              <w:rPr>
                <w:rFonts w:ascii="Arial" w:hAnsi="Arial" w:hint="eastAsia"/>
                <w:noProof/>
                <w:lang w:eastAsia="zh-CN"/>
              </w:rPr>
              <w:t>can be</w:t>
            </w:r>
            <w:r w:rsidR="00E74AC9">
              <w:rPr>
                <w:rFonts w:ascii="Arial" w:hAnsi="Arial" w:hint="eastAsia"/>
                <w:noProof/>
                <w:lang w:eastAsia="zh-CN"/>
              </w:rPr>
              <w:t xml:space="preserve"> </w:t>
            </w:r>
            <w:r w:rsidR="00182A73">
              <w:rPr>
                <w:rFonts w:ascii="Arial" w:hAnsi="Arial" w:hint="eastAsia"/>
                <w:noProof/>
                <w:lang w:eastAsia="zh-CN"/>
              </w:rPr>
              <w:t>concluded</w:t>
            </w:r>
            <w:r w:rsidR="00E74AC9">
              <w:rPr>
                <w:rFonts w:ascii="Arial" w:hAnsi="Arial" w:hint="eastAsia"/>
                <w:noProof/>
                <w:lang w:eastAsia="zh-CN"/>
              </w:rPr>
              <w:t xml:space="preserve">, </w:t>
            </w:r>
            <w:r w:rsidR="00E74AC9">
              <w:rPr>
                <w:rFonts w:ascii="Arial" w:hAnsi="Arial"/>
                <w:noProof/>
                <w:lang w:eastAsia="zh-CN"/>
              </w:rPr>
              <w:t>the</w:t>
            </w:r>
            <w:r w:rsidR="00E74AC9">
              <w:rPr>
                <w:rFonts w:ascii="Arial" w:hAnsi="Arial" w:hint="eastAsia"/>
                <w:noProof/>
                <w:lang w:eastAsia="zh-CN"/>
              </w:rPr>
              <w:t xml:space="preserve"> outcome should be captured in the TR</w:t>
            </w:r>
            <w:r w:rsidR="008F451F">
              <w:rPr>
                <w:rFonts w:ascii="Arial" w:hAnsi="Arial"/>
                <w:noProof/>
              </w:rPr>
              <w:t>.</w:t>
            </w:r>
            <w:r w:rsidR="006E1F94">
              <w:rPr>
                <w:rFonts w:ascii="Arial" w:hAnsi="Arial" w:hint="eastAsia"/>
                <w:noProof/>
                <w:lang w:eastAsia="zh-CN"/>
              </w:rPr>
              <w:t xml:space="preserve"> </w:t>
            </w:r>
          </w:p>
        </w:tc>
      </w:tr>
      <w:tr w:rsidR="001D078C" w:rsidRPr="0029480C" w14:paraId="7F505E27" w14:textId="77777777" w:rsidTr="00AF29B4">
        <w:tc>
          <w:tcPr>
            <w:tcW w:w="2694" w:type="dxa"/>
            <w:gridSpan w:val="2"/>
            <w:tcBorders>
              <w:left w:val="single" w:sz="4" w:space="0" w:color="auto"/>
            </w:tcBorders>
          </w:tcPr>
          <w:p w14:paraId="77B5CF6E" w14:textId="77777777" w:rsidR="001D078C" w:rsidRPr="0029480C" w:rsidRDefault="001D078C" w:rsidP="00AF29B4">
            <w:pPr>
              <w:spacing w:after="0"/>
              <w:rPr>
                <w:rFonts w:ascii="Arial" w:hAnsi="Arial"/>
                <w:b/>
                <w:i/>
                <w:noProof/>
                <w:sz w:val="8"/>
                <w:szCs w:val="8"/>
              </w:rPr>
            </w:pPr>
          </w:p>
        </w:tc>
        <w:tc>
          <w:tcPr>
            <w:tcW w:w="6946" w:type="dxa"/>
            <w:gridSpan w:val="9"/>
            <w:tcBorders>
              <w:right w:val="single" w:sz="4" w:space="0" w:color="auto"/>
            </w:tcBorders>
          </w:tcPr>
          <w:p w14:paraId="14E3B982" w14:textId="77777777" w:rsidR="001D078C" w:rsidRPr="0029480C" w:rsidRDefault="001D078C" w:rsidP="00AF29B4">
            <w:pPr>
              <w:spacing w:after="0"/>
              <w:rPr>
                <w:rFonts w:ascii="Arial" w:hAnsi="Arial"/>
                <w:noProof/>
                <w:sz w:val="8"/>
                <w:szCs w:val="8"/>
              </w:rPr>
            </w:pPr>
          </w:p>
        </w:tc>
      </w:tr>
      <w:tr w:rsidR="001D078C" w:rsidRPr="0029480C" w14:paraId="2F14DF59" w14:textId="77777777" w:rsidTr="00AF29B4">
        <w:tc>
          <w:tcPr>
            <w:tcW w:w="2694" w:type="dxa"/>
            <w:gridSpan w:val="2"/>
            <w:tcBorders>
              <w:left w:val="single" w:sz="4" w:space="0" w:color="auto"/>
            </w:tcBorders>
          </w:tcPr>
          <w:p w14:paraId="49390BA2"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Summary of change:</w:t>
            </w:r>
          </w:p>
        </w:tc>
        <w:tc>
          <w:tcPr>
            <w:tcW w:w="6946" w:type="dxa"/>
            <w:gridSpan w:val="9"/>
            <w:tcBorders>
              <w:right w:val="single" w:sz="4" w:space="0" w:color="auto"/>
            </w:tcBorders>
            <w:shd w:val="pct30" w:color="FFFF00" w:fill="auto"/>
          </w:tcPr>
          <w:p w14:paraId="49F09F1C" w14:textId="3A63B742" w:rsidR="006614CB" w:rsidRPr="0029480C" w:rsidRDefault="00E74AC9" w:rsidP="00FF64F2">
            <w:pPr>
              <w:spacing w:after="0"/>
              <w:ind w:left="100"/>
              <w:rPr>
                <w:rFonts w:ascii="Arial" w:hAnsi="Arial"/>
                <w:noProof/>
                <w:lang w:eastAsia="zh-CN"/>
              </w:rPr>
            </w:pPr>
            <w:r>
              <w:rPr>
                <w:rFonts w:ascii="Arial" w:hAnsi="Arial" w:hint="eastAsia"/>
                <w:noProof/>
                <w:lang w:eastAsia="zh-CN"/>
              </w:rPr>
              <w:t xml:space="preserve">Adding Rel-18 </w:t>
            </w:r>
            <w:r w:rsidR="00D15F10">
              <w:rPr>
                <w:rFonts w:ascii="Arial" w:hAnsi="Arial" w:hint="eastAsia"/>
                <w:noProof/>
                <w:lang w:eastAsia="zh-CN"/>
              </w:rPr>
              <w:t>R</w:t>
            </w:r>
            <w:r>
              <w:rPr>
                <w:rFonts w:ascii="Arial" w:hAnsi="Arial" w:hint="eastAsia"/>
                <w:noProof/>
                <w:lang w:eastAsia="zh-CN"/>
              </w:rPr>
              <w:t xml:space="preserve">C </w:t>
            </w:r>
            <w:r w:rsidR="00182A73">
              <w:rPr>
                <w:rFonts w:ascii="Arial" w:hAnsi="Arial" w:hint="eastAsia"/>
                <w:noProof/>
                <w:lang w:eastAsia="zh-CN"/>
              </w:rPr>
              <w:t xml:space="preserve">lab alignment and </w:t>
            </w:r>
            <w:r w:rsidR="00D15F10">
              <w:rPr>
                <w:rFonts w:ascii="Arial" w:hAnsi="Arial" w:hint="eastAsia"/>
                <w:noProof/>
                <w:lang w:eastAsia="zh-CN"/>
              </w:rPr>
              <w:t>harmonization</w:t>
            </w:r>
            <w:r>
              <w:rPr>
                <w:rFonts w:ascii="Arial" w:hAnsi="Arial" w:hint="eastAsia"/>
                <w:noProof/>
                <w:lang w:eastAsia="zh-CN"/>
              </w:rPr>
              <w:t xml:space="preserve"> working procedure and outcome.</w:t>
            </w:r>
          </w:p>
        </w:tc>
      </w:tr>
      <w:tr w:rsidR="001D078C" w:rsidRPr="0029480C" w14:paraId="15C4EADD" w14:textId="77777777" w:rsidTr="00AF29B4">
        <w:tc>
          <w:tcPr>
            <w:tcW w:w="2694" w:type="dxa"/>
            <w:gridSpan w:val="2"/>
            <w:tcBorders>
              <w:left w:val="single" w:sz="4" w:space="0" w:color="auto"/>
            </w:tcBorders>
          </w:tcPr>
          <w:p w14:paraId="4EC91B91" w14:textId="77777777" w:rsidR="001D078C" w:rsidRPr="0029480C" w:rsidRDefault="001D078C" w:rsidP="00AF29B4">
            <w:pPr>
              <w:spacing w:after="0"/>
              <w:rPr>
                <w:rFonts w:ascii="Arial" w:hAnsi="Arial"/>
                <w:b/>
                <w:i/>
                <w:noProof/>
                <w:sz w:val="8"/>
                <w:szCs w:val="8"/>
              </w:rPr>
            </w:pPr>
          </w:p>
        </w:tc>
        <w:tc>
          <w:tcPr>
            <w:tcW w:w="6946" w:type="dxa"/>
            <w:gridSpan w:val="9"/>
            <w:tcBorders>
              <w:right w:val="single" w:sz="4" w:space="0" w:color="auto"/>
            </w:tcBorders>
          </w:tcPr>
          <w:p w14:paraId="14337966" w14:textId="77777777" w:rsidR="001D078C" w:rsidRPr="0029480C" w:rsidRDefault="001D078C" w:rsidP="00AF29B4">
            <w:pPr>
              <w:spacing w:after="0"/>
              <w:rPr>
                <w:rFonts w:ascii="Arial" w:hAnsi="Arial"/>
                <w:noProof/>
                <w:sz w:val="8"/>
                <w:szCs w:val="8"/>
              </w:rPr>
            </w:pPr>
          </w:p>
        </w:tc>
      </w:tr>
      <w:tr w:rsidR="001D078C" w:rsidRPr="0029480C" w14:paraId="6D485135" w14:textId="77777777" w:rsidTr="00AF29B4">
        <w:tc>
          <w:tcPr>
            <w:tcW w:w="2694" w:type="dxa"/>
            <w:gridSpan w:val="2"/>
            <w:tcBorders>
              <w:left w:val="single" w:sz="4" w:space="0" w:color="auto"/>
              <w:bottom w:val="single" w:sz="4" w:space="0" w:color="auto"/>
            </w:tcBorders>
          </w:tcPr>
          <w:p w14:paraId="3E72EB97"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59C4C863" w14:textId="6A8311EB" w:rsidR="001D078C" w:rsidRPr="0029480C" w:rsidRDefault="00EE0979" w:rsidP="00AF29B4">
            <w:pPr>
              <w:spacing w:after="0"/>
              <w:ind w:left="100"/>
              <w:rPr>
                <w:rFonts w:ascii="Arial" w:hAnsi="Arial"/>
                <w:noProof/>
              </w:rPr>
            </w:pPr>
            <w:r>
              <w:rPr>
                <w:rFonts w:ascii="Arial" w:hAnsi="Arial"/>
                <w:noProof/>
              </w:rPr>
              <w:t xml:space="preserve">The </w:t>
            </w:r>
            <w:r w:rsidR="00E74AC9">
              <w:rPr>
                <w:rFonts w:ascii="Arial" w:hAnsi="Arial" w:hint="eastAsia"/>
                <w:noProof/>
                <w:lang w:eastAsia="zh-CN"/>
              </w:rPr>
              <w:t>spec is incomplete</w:t>
            </w:r>
            <w:r w:rsidR="00944123">
              <w:rPr>
                <w:rFonts w:ascii="Arial" w:hAnsi="Arial"/>
                <w:noProof/>
              </w:rPr>
              <w:t>.</w:t>
            </w:r>
          </w:p>
        </w:tc>
      </w:tr>
      <w:tr w:rsidR="001D078C" w:rsidRPr="0029480C" w14:paraId="61C41085" w14:textId="77777777" w:rsidTr="00AF29B4">
        <w:tc>
          <w:tcPr>
            <w:tcW w:w="2694" w:type="dxa"/>
            <w:gridSpan w:val="2"/>
          </w:tcPr>
          <w:p w14:paraId="0A6056E4" w14:textId="77777777" w:rsidR="001D078C" w:rsidRPr="0029480C" w:rsidRDefault="001D078C" w:rsidP="00AF29B4">
            <w:pPr>
              <w:spacing w:after="0"/>
              <w:rPr>
                <w:rFonts w:ascii="Arial" w:hAnsi="Arial"/>
                <w:b/>
                <w:i/>
                <w:noProof/>
                <w:sz w:val="8"/>
                <w:szCs w:val="8"/>
              </w:rPr>
            </w:pPr>
          </w:p>
        </w:tc>
        <w:tc>
          <w:tcPr>
            <w:tcW w:w="6946" w:type="dxa"/>
            <w:gridSpan w:val="9"/>
          </w:tcPr>
          <w:p w14:paraId="2CF22D64" w14:textId="77777777" w:rsidR="001D078C" w:rsidRPr="0029480C" w:rsidRDefault="001D078C" w:rsidP="00AF29B4">
            <w:pPr>
              <w:spacing w:after="0"/>
              <w:rPr>
                <w:rFonts w:ascii="Arial" w:hAnsi="Arial"/>
                <w:noProof/>
                <w:sz w:val="8"/>
                <w:szCs w:val="8"/>
              </w:rPr>
            </w:pPr>
          </w:p>
        </w:tc>
      </w:tr>
      <w:tr w:rsidR="001D078C" w:rsidRPr="0029480C" w14:paraId="23609C83" w14:textId="77777777" w:rsidTr="00AF29B4">
        <w:tc>
          <w:tcPr>
            <w:tcW w:w="2694" w:type="dxa"/>
            <w:gridSpan w:val="2"/>
            <w:tcBorders>
              <w:top w:val="single" w:sz="4" w:space="0" w:color="auto"/>
              <w:left w:val="single" w:sz="4" w:space="0" w:color="auto"/>
            </w:tcBorders>
          </w:tcPr>
          <w:p w14:paraId="39BAAB30"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4946275B" w14:textId="31207D3F" w:rsidR="001D078C" w:rsidRPr="0029480C" w:rsidRDefault="00182A73" w:rsidP="00AF29B4">
            <w:pPr>
              <w:spacing w:after="0"/>
              <w:ind w:left="100"/>
              <w:rPr>
                <w:rFonts w:ascii="Arial" w:hAnsi="Arial"/>
                <w:noProof/>
                <w:lang w:eastAsia="zh-CN"/>
              </w:rPr>
            </w:pPr>
            <w:r>
              <w:rPr>
                <w:rFonts w:ascii="Arial" w:hAnsi="Arial" w:hint="eastAsia"/>
                <w:noProof/>
                <w:lang w:eastAsia="zh-CN"/>
              </w:rPr>
              <w:t>8</w:t>
            </w:r>
            <w:r w:rsidR="00650EB6">
              <w:rPr>
                <w:rFonts w:ascii="Arial" w:hAnsi="Arial" w:hint="eastAsia"/>
                <w:noProof/>
                <w:lang w:eastAsia="zh-CN"/>
              </w:rPr>
              <w:t>.1</w:t>
            </w:r>
            <w:r>
              <w:rPr>
                <w:rFonts w:ascii="Arial" w:hAnsi="Arial" w:hint="eastAsia"/>
                <w:noProof/>
                <w:lang w:eastAsia="zh-CN"/>
              </w:rPr>
              <w:t xml:space="preserve">, </w:t>
            </w:r>
            <w:r w:rsidR="00B24341">
              <w:rPr>
                <w:rFonts w:ascii="Arial" w:hAnsi="Arial" w:hint="eastAsia"/>
                <w:noProof/>
                <w:lang w:eastAsia="zh-CN"/>
              </w:rPr>
              <w:t>F.3</w:t>
            </w:r>
          </w:p>
        </w:tc>
      </w:tr>
      <w:tr w:rsidR="001D078C" w:rsidRPr="0029480C" w14:paraId="3F7E9446" w14:textId="77777777" w:rsidTr="00AF29B4">
        <w:tc>
          <w:tcPr>
            <w:tcW w:w="2694" w:type="dxa"/>
            <w:gridSpan w:val="2"/>
            <w:tcBorders>
              <w:left w:val="single" w:sz="4" w:space="0" w:color="auto"/>
            </w:tcBorders>
          </w:tcPr>
          <w:p w14:paraId="4C6107E2" w14:textId="77777777" w:rsidR="001D078C" w:rsidRPr="0029480C" w:rsidRDefault="001D078C" w:rsidP="00AF29B4">
            <w:pPr>
              <w:spacing w:after="0"/>
              <w:rPr>
                <w:rFonts w:ascii="Arial" w:hAnsi="Arial"/>
                <w:b/>
                <w:i/>
                <w:noProof/>
                <w:sz w:val="8"/>
                <w:szCs w:val="8"/>
              </w:rPr>
            </w:pPr>
          </w:p>
        </w:tc>
        <w:tc>
          <w:tcPr>
            <w:tcW w:w="6946" w:type="dxa"/>
            <w:gridSpan w:val="9"/>
            <w:tcBorders>
              <w:right w:val="single" w:sz="4" w:space="0" w:color="auto"/>
            </w:tcBorders>
          </w:tcPr>
          <w:p w14:paraId="41784F14" w14:textId="77777777" w:rsidR="001D078C" w:rsidRPr="0029480C" w:rsidRDefault="001D078C" w:rsidP="00AF29B4">
            <w:pPr>
              <w:spacing w:after="0"/>
              <w:rPr>
                <w:rFonts w:ascii="Arial" w:hAnsi="Arial"/>
                <w:noProof/>
                <w:sz w:val="8"/>
                <w:szCs w:val="8"/>
              </w:rPr>
            </w:pPr>
          </w:p>
        </w:tc>
      </w:tr>
      <w:tr w:rsidR="001D078C" w:rsidRPr="0029480C" w14:paraId="6D7A181F" w14:textId="77777777" w:rsidTr="00AF29B4">
        <w:tc>
          <w:tcPr>
            <w:tcW w:w="2694" w:type="dxa"/>
            <w:gridSpan w:val="2"/>
            <w:tcBorders>
              <w:left w:val="single" w:sz="4" w:space="0" w:color="auto"/>
            </w:tcBorders>
          </w:tcPr>
          <w:p w14:paraId="760B0B62" w14:textId="77777777" w:rsidR="001D078C" w:rsidRPr="0029480C" w:rsidRDefault="001D078C" w:rsidP="00AF29B4">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20C09328" w14:textId="77777777" w:rsidR="001D078C" w:rsidRPr="0029480C" w:rsidRDefault="001D078C" w:rsidP="00AF29B4">
            <w:pPr>
              <w:spacing w:after="0"/>
              <w:jc w:val="center"/>
              <w:rPr>
                <w:rFonts w:ascii="Arial" w:hAnsi="Arial"/>
                <w:b/>
                <w:caps/>
                <w:noProof/>
              </w:rPr>
            </w:pPr>
            <w:r w:rsidRPr="0029480C">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6DA3662" w14:textId="77777777" w:rsidR="001D078C" w:rsidRPr="0029480C" w:rsidRDefault="001D078C" w:rsidP="00AF29B4">
            <w:pPr>
              <w:spacing w:after="0"/>
              <w:jc w:val="center"/>
              <w:rPr>
                <w:rFonts w:ascii="Arial" w:hAnsi="Arial"/>
                <w:b/>
                <w:caps/>
                <w:noProof/>
              </w:rPr>
            </w:pPr>
            <w:r w:rsidRPr="0029480C">
              <w:rPr>
                <w:rFonts w:ascii="Arial" w:hAnsi="Arial"/>
                <w:b/>
                <w:caps/>
                <w:noProof/>
              </w:rPr>
              <w:t>N</w:t>
            </w:r>
          </w:p>
        </w:tc>
        <w:tc>
          <w:tcPr>
            <w:tcW w:w="2977" w:type="dxa"/>
            <w:gridSpan w:val="4"/>
          </w:tcPr>
          <w:p w14:paraId="4C6500B4" w14:textId="77777777" w:rsidR="001D078C" w:rsidRPr="0029480C" w:rsidRDefault="001D078C" w:rsidP="00AF29B4">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59D8CE95" w14:textId="77777777" w:rsidR="001D078C" w:rsidRPr="0029480C" w:rsidRDefault="001D078C" w:rsidP="00AF29B4">
            <w:pPr>
              <w:spacing w:after="0"/>
              <w:ind w:left="99"/>
              <w:rPr>
                <w:rFonts w:ascii="Arial" w:hAnsi="Arial"/>
                <w:noProof/>
              </w:rPr>
            </w:pPr>
          </w:p>
        </w:tc>
      </w:tr>
      <w:tr w:rsidR="001D078C" w:rsidRPr="0029480C" w14:paraId="0E89FC97" w14:textId="77777777" w:rsidTr="00AF29B4">
        <w:tc>
          <w:tcPr>
            <w:tcW w:w="2694" w:type="dxa"/>
            <w:gridSpan w:val="2"/>
            <w:tcBorders>
              <w:left w:val="single" w:sz="4" w:space="0" w:color="auto"/>
            </w:tcBorders>
          </w:tcPr>
          <w:p w14:paraId="7FFC4FF9"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950742" w14:textId="77777777" w:rsidR="001D078C" w:rsidRPr="0029480C" w:rsidRDefault="001D078C" w:rsidP="00AF29B4">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4435EF" w14:textId="77777777" w:rsidR="001D078C" w:rsidRPr="0029480C" w:rsidRDefault="001D078C" w:rsidP="00AF29B4">
            <w:pPr>
              <w:spacing w:after="0"/>
              <w:jc w:val="center"/>
              <w:rPr>
                <w:rFonts w:ascii="Arial" w:hAnsi="Arial"/>
                <w:b/>
                <w:caps/>
                <w:noProof/>
              </w:rPr>
            </w:pPr>
            <w:r>
              <w:rPr>
                <w:rFonts w:ascii="Arial" w:hAnsi="Arial"/>
                <w:b/>
                <w:caps/>
                <w:noProof/>
              </w:rPr>
              <w:t>X</w:t>
            </w:r>
          </w:p>
        </w:tc>
        <w:tc>
          <w:tcPr>
            <w:tcW w:w="2977" w:type="dxa"/>
            <w:gridSpan w:val="4"/>
          </w:tcPr>
          <w:p w14:paraId="38D5EC30" w14:textId="77777777" w:rsidR="001D078C" w:rsidRPr="0029480C" w:rsidRDefault="001D078C" w:rsidP="00AF29B4">
            <w:pPr>
              <w:tabs>
                <w:tab w:val="right" w:pos="2893"/>
              </w:tabs>
              <w:spacing w:after="0"/>
              <w:rPr>
                <w:rFonts w:ascii="Arial" w:hAnsi="Arial"/>
                <w:noProof/>
              </w:rPr>
            </w:pPr>
            <w:r w:rsidRPr="0029480C">
              <w:rPr>
                <w:rFonts w:ascii="Arial" w:hAnsi="Arial"/>
                <w:noProof/>
              </w:rPr>
              <w:t xml:space="preserve"> Other core specifications</w:t>
            </w:r>
            <w:r w:rsidRPr="0029480C">
              <w:rPr>
                <w:rFonts w:ascii="Arial" w:hAnsi="Arial"/>
                <w:noProof/>
              </w:rPr>
              <w:tab/>
            </w:r>
          </w:p>
        </w:tc>
        <w:tc>
          <w:tcPr>
            <w:tcW w:w="3401" w:type="dxa"/>
            <w:gridSpan w:val="3"/>
            <w:tcBorders>
              <w:right w:val="single" w:sz="4" w:space="0" w:color="auto"/>
            </w:tcBorders>
            <w:shd w:val="pct30" w:color="FFFF00" w:fill="auto"/>
          </w:tcPr>
          <w:p w14:paraId="01D2C987" w14:textId="77777777" w:rsidR="001D078C" w:rsidRPr="0029480C" w:rsidRDefault="001D078C" w:rsidP="00AF29B4">
            <w:pPr>
              <w:spacing w:after="0"/>
              <w:ind w:left="99"/>
              <w:rPr>
                <w:rFonts w:ascii="Arial" w:hAnsi="Arial"/>
                <w:noProof/>
              </w:rPr>
            </w:pPr>
            <w:r w:rsidRPr="0029480C">
              <w:rPr>
                <w:rFonts w:ascii="Arial" w:hAnsi="Arial"/>
                <w:noProof/>
              </w:rPr>
              <w:t>TS/TR ... CR ...</w:t>
            </w:r>
          </w:p>
        </w:tc>
      </w:tr>
      <w:tr w:rsidR="001D078C" w:rsidRPr="0029480C" w14:paraId="4EA9C56B" w14:textId="77777777" w:rsidTr="00AF29B4">
        <w:tc>
          <w:tcPr>
            <w:tcW w:w="2694" w:type="dxa"/>
            <w:gridSpan w:val="2"/>
            <w:tcBorders>
              <w:left w:val="single" w:sz="4" w:space="0" w:color="auto"/>
            </w:tcBorders>
          </w:tcPr>
          <w:p w14:paraId="5EABD757" w14:textId="77777777" w:rsidR="001D078C" w:rsidRPr="0029480C" w:rsidRDefault="001D078C" w:rsidP="00AF29B4">
            <w:pPr>
              <w:spacing w:after="0"/>
              <w:rPr>
                <w:rFonts w:ascii="Arial" w:hAnsi="Arial"/>
                <w:b/>
                <w:i/>
                <w:noProof/>
              </w:rPr>
            </w:pPr>
            <w:r w:rsidRPr="0029480C">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01711514" w14:textId="0D9F7475" w:rsidR="001D078C" w:rsidRPr="0029480C" w:rsidRDefault="001D078C" w:rsidP="00AF29B4">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24607" w14:textId="394373C3" w:rsidR="001D078C" w:rsidRPr="0029480C" w:rsidRDefault="00944123" w:rsidP="00AF29B4">
            <w:pPr>
              <w:spacing w:after="0"/>
              <w:jc w:val="center"/>
              <w:rPr>
                <w:rFonts w:ascii="Arial" w:hAnsi="Arial"/>
                <w:b/>
                <w:caps/>
                <w:noProof/>
              </w:rPr>
            </w:pPr>
            <w:r>
              <w:rPr>
                <w:rFonts w:ascii="Arial" w:hAnsi="Arial"/>
                <w:b/>
                <w:caps/>
                <w:noProof/>
              </w:rPr>
              <w:t>X</w:t>
            </w:r>
          </w:p>
        </w:tc>
        <w:tc>
          <w:tcPr>
            <w:tcW w:w="2977" w:type="dxa"/>
            <w:gridSpan w:val="4"/>
          </w:tcPr>
          <w:p w14:paraId="0B85695E" w14:textId="77777777" w:rsidR="001D078C" w:rsidRPr="0029480C" w:rsidRDefault="001D078C" w:rsidP="00AF29B4">
            <w:pPr>
              <w:spacing w:after="0"/>
              <w:rPr>
                <w:rFonts w:ascii="Arial" w:hAnsi="Arial"/>
                <w:noProof/>
              </w:rPr>
            </w:pPr>
            <w:r w:rsidRPr="0029480C">
              <w:rPr>
                <w:rFonts w:ascii="Arial" w:hAnsi="Arial"/>
                <w:noProof/>
              </w:rPr>
              <w:t xml:space="preserve"> Test specifications</w:t>
            </w:r>
          </w:p>
        </w:tc>
        <w:tc>
          <w:tcPr>
            <w:tcW w:w="3401" w:type="dxa"/>
            <w:gridSpan w:val="3"/>
            <w:tcBorders>
              <w:right w:val="single" w:sz="4" w:space="0" w:color="auto"/>
            </w:tcBorders>
            <w:shd w:val="pct30" w:color="FFFF00" w:fill="auto"/>
          </w:tcPr>
          <w:p w14:paraId="1827EC87" w14:textId="6BBCCFB6" w:rsidR="001D078C" w:rsidRPr="0029480C" w:rsidRDefault="001D078C" w:rsidP="00AF29B4">
            <w:pPr>
              <w:spacing w:after="0"/>
              <w:ind w:left="99"/>
              <w:rPr>
                <w:rFonts w:ascii="Arial" w:hAnsi="Arial"/>
                <w:noProof/>
              </w:rPr>
            </w:pPr>
            <w:r w:rsidRPr="0029480C">
              <w:rPr>
                <w:rFonts w:ascii="Arial" w:hAnsi="Arial"/>
                <w:noProof/>
              </w:rPr>
              <w:t xml:space="preserve">TS/TR CR ... </w:t>
            </w:r>
          </w:p>
        </w:tc>
      </w:tr>
      <w:tr w:rsidR="001D078C" w:rsidRPr="0029480C" w14:paraId="622336C2" w14:textId="77777777" w:rsidTr="00AF29B4">
        <w:tc>
          <w:tcPr>
            <w:tcW w:w="2694" w:type="dxa"/>
            <w:gridSpan w:val="2"/>
            <w:tcBorders>
              <w:left w:val="single" w:sz="4" w:space="0" w:color="auto"/>
            </w:tcBorders>
          </w:tcPr>
          <w:p w14:paraId="6207738F" w14:textId="77777777" w:rsidR="001D078C" w:rsidRPr="0029480C" w:rsidRDefault="001D078C" w:rsidP="00AF29B4">
            <w:pPr>
              <w:spacing w:after="0"/>
              <w:rPr>
                <w:rFonts w:ascii="Arial" w:hAnsi="Arial"/>
                <w:b/>
                <w:i/>
                <w:noProof/>
              </w:rPr>
            </w:pPr>
            <w:r w:rsidRPr="0029480C">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2E91F0C" w14:textId="77777777" w:rsidR="001D078C" w:rsidRPr="0029480C" w:rsidRDefault="001D078C" w:rsidP="00AF29B4">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8F0FD" w14:textId="77777777" w:rsidR="001D078C" w:rsidRPr="0029480C" w:rsidRDefault="001D078C" w:rsidP="00AF29B4">
            <w:pPr>
              <w:spacing w:after="0"/>
              <w:jc w:val="center"/>
              <w:rPr>
                <w:rFonts w:ascii="Arial" w:hAnsi="Arial"/>
                <w:b/>
                <w:caps/>
                <w:noProof/>
              </w:rPr>
            </w:pPr>
            <w:r>
              <w:rPr>
                <w:rFonts w:ascii="Arial" w:hAnsi="Arial"/>
                <w:b/>
                <w:caps/>
                <w:noProof/>
              </w:rPr>
              <w:t>X</w:t>
            </w:r>
          </w:p>
        </w:tc>
        <w:tc>
          <w:tcPr>
            <w:tcW w:w="2977" w:type="dxa"/>
            <w:gridSpan w:val="4"/>
          </w:tcPr>
          <w:p w14:paraId="73220DBF" w14:textId="77777777" w:rsidR="001D078C" w:rsidRPr="0029480C" w:rsidRDefault="001D078C" w:rsidP="00AF29B4">
            <w:pPr>
              <w:spacing w:after="0"/>
              <w:rPr>
                <w:rFonts w:ascii="Arial" w:hAnsi="Arial"/>
                <w:noProof/>
              </w:rPr>
            </w:pPr>
            <w:r w:rsidRPr="0029480C">
              <w:rPr>
                <w:rFonts w:ascii="Arial" w:hAnsi="Arial"/>
                <w:noProof/>
              </w:rPr>
              <w:t xml:space="preserve"> O&amp;M Specifications</w:t>
            </w:r>
          </w:p>
        </w:tc>
        <w:tc>
          <w:tcPr>
            <w:tcW w:w="3401" w:type="dxa"/>
            <w:gridSpan w:val="3"/>
            <w:tcBorders>
              <w:right w:val="single" w:sz="4" w:space="0" w:color="auto"/>
            </w:tcBorders>
            <w:shd w:val="pct30" w:color="FFFF00" w:fill="auto"/>
          </w:tcPr>
          <w:p w14:paraId="7C76518B" w14:textId="77777777" w:rsidR="001D078C" w:rsidRPr="0029480C" w:rsidRDefault="001D078C" w:rsidP="00AF29B4">
            <w:pPr>
              <w:spacing w:after="0"/>
              <w:ind w:left="99"/>
              <w:rPr>
                <w:rFonts w:ascii="Arial" w:hAnsi="Arial"/>
                <w:noProof/>
              </w:rPr>
            </w:pPr>
            <w:r w:rsidRPr="0029480C">
              <w:rPr>
                <w:rFonts w:ascii="Arial" w:hAnsi="Arial"/>
                <w:noProof/>
              </w:rPr>
              <w:t xml:space="preserve">TS/TR ... CR ... </w:t>
            </w:r>
          </w:p>
        </w:tc>
      </w:tr>
      <w:tr w:rsidR="001D078C" w:rsidRPr="0029480C" w14:paraId="637B0862" w14:textId="77777777" w:rsidTr="00AF29B4">
        <w:tc>
          <w:tcPr>
            <w:tcW w:w="2694" w:type="dxa"/>
            <w:gridSpan w:val="2"/>
            <w:tcBorders>
              <w:left w:val="single" w:sz="4" w:space="0" w:color="auto"/>
            </w:tcBorders>
          </w:tcPr>
          <w:p w14:paraId="7BF894A7" w14:textId="77777777" w:rsidR="001D078C" w:rsidRPr="0029480C" w:rsidRDefault="001D078C" w:rsidP="00AF29B4">
            <w:pPr>
              <w:spacing w:after="0"/>
              <w:rPr>
                <w:rFonts w:ascii="Arial" w:hAnsi="Arial"/>
                <w:b/>
                <w:i/>
                <w:noProof/>
              </w:rPr>
            </w:pPr>
          </w:p>
        </w:tc>
        <w:tc>
          <w:tcPr>
            <w:tcW w:w="6946" w:type="dxa"/>
            <w:gridSpan w:val="9"/>
            <w:tcBorders>
              <w:right w:val="single" w:sz="4" w:space="0" w:color="auto"/>
            </w:tcBorders>
          </w:tcPr>
          <w:p w14:paraId="0A6BC541" w14:textId="77777777" w:rsidR="001D078C" w:rsidRPr="0029480C" w:rsidRDefault="001D078C" w:rsidP="00AF29B4">
            <w:pPr>
              <w:spacing w:after="0"/>
              <w:rPr>
                <w:rFonts w:ascii="Arial" w:hAnsi="Arial"/>
                <w:noProof/>
              </w:rPr>
            </w:pPr>
          </w:p>
        </w:tc>
      </w:tr>
      <w:tr w:rsidR="001D078C" w:rsidRPr="0029480C" w14:paraId="43358F16" w14:textId="77777777" w:rsidTr="00AF29B4">
        <w:tc>
          <w:tcPr>
            <w:tcW w:w="2694" w:type="dxa"/>
            <w:gridSpan w:val="2"/>
            <w:tcBorders>
              <w:left w:val="single" w:sz="4" w:space="0" w:color="auto"/>
              <w:bottom w:val="single" w:sz="4" w:space="0" w:color="auto"/>
            </w:tcBorders>
          </w:tcPr>
          <w:p w14:paraId="01FD732B"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7337EABF" w14:textId="77777777" w:rsidR="001D078C" w:rsidRPr="0029480C" w:rsidRDefault="001D078C" w:rsidP="00AF29B4">
            <w:pPr>
              <w:spacing w:after="0"/>
              <w:ind w:left="100"/>
              <w:rPr>
                <w:rFonts w:ascii="Arial" w:hAnsi="Arial"/>
                <w:noProof/>
              </w:rPr>
            </w:pPr>
          </w:p>
        </w:tc>
      </w:tr>
      <w:tr w:rsidR="001D078C" w:rsidRPr="0029480C" w14:paraId="4E025FF1" w14:textId="77777777" w:rsidTr="00AF29B4">
        <w:tc>
          <w:tcPr>
            <w:tcW w:w="2694" w:type="dxa"/>
            <w:gridSpan w:val="2"/>
            <w:tcBorders>
              <w:top w:val="single" w:sz="4" w:space="0" w:color="auto"/>
              <w:bottom w:val="single" w:sz="4" w:space="0" w:color="auto"/>
            </w:tcBorders>
          </w:tcPr>
          <w:p w14:paraId="78BF068C" w14:textId="77777777" w:rsidR="001D078C" w:rsidRPr="0029480C" w:rsidRDefault="001D078C" w:rsidP="00AF29B4">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536B149B" w14:textId="77777777" w:rsidR="001D078C" w:rsidRPr="0029480C" w:rsidRDefault="001D078C" w:rsidP="00AF29B4">
            <w:pPr>
              <w:spacing w:after="0"/>
              <w:ind w:left="100"/>
              <w:rPr>
                <w:rFonts w:ascii="Arial" w:hAnsi="Arial"/>
                <w:noProof/>
                <w:sz w:val="8"/>
                <w:szCs w:val="8"/>
              </w:rPr>
            </w:pPr>
          </w:p>
        </w:tc>
      </w:tr>
      <w:tr w:rsidR="001D078C" w:rsidRPr="0029480C" w14:paraId="7769396D" w14:textId="77777777" w:rsidTr="00AF29B4">
        <w:tc>
          <w:tcPr>
            <w:tcW w:w="2694" w:type="dxa"/>
            <w:gridSpan w:val="2"/>
            <w:tcBorders>
              <w:top w:val="single" w:sz="4" w:space="0" w:color="auto"/>
              <w:left w:val="single" w:sz="4" w:space="0" w:color="auto"/>
              <w:bottom w:val="single" w:sz="4" w:space="0" w:color="auto"/>
            </w:tcBorders>
          </w:tcPr>
          <w:p w14:paraId="4C276E07" w14:textId="77777777" w:rsidR="001D078C" w:rsidRPr="0029480C" w:rsidRDefault="001D078C" w:rsidP="00AF29B4">
            <w:pPr>
              <w:tabs>
                <w:tab w:val="right" w:pos="2184"/>
              </w:tabs>
              <w:spacing w:after="0"/>
              <w:rPr>
                <w:rFonts w:ascii="Arial" w:hAnsi="Arial"/>
                <w:b/>
                <w:i/>
                <w:noProof/>
              </w:rPr>
            </w:pPr>
            <w:r w:rsidRPr="0029480C">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B4D557" w14:textId="221087D0" w:rsidR="001D078C" w:rsidRPr="0029480C" w:rsidRDefault="00321F9B" w:rsidP="00AF29B4">
            <w:pPr>
              <w:spacing w:after="0"/>
              <w:ind w:left="100"/>
              <w:rPr>
                <w:rFonts w:ascii="Arial" w:hAnsi="Arial"/>
                <w:noProof/>
                <w:lang w:eastAsia="zh-CN"/>
              </w:rPr>
            </w:pPr>
            <w:ins w:id="6" w:author="Ruixin Wang (vivo)" w:date="2024-05-23T09:07:00Z">
              <w:r>
                <w:rPr>
                  <w:rFonts w:ascii="Arial" w:hAnsi="Arial"/>
                  <w:noProof/>
                  <w:lang w:eastAsia="zh-CN"/>
                </w:rPr>
                <w:t>R</w:t>
              </w:r>
              <w:r>
                <w:rPr>
                  <w:rFonts w:ascii="Arial" w:hAnsi="Arial" w:hint="eastAsia"/>
                  <w:noProof/>
                  <w:lang w:eastAsia="zh-CN"/>
                </w:rPr>
                <w:t xml:space="preserve">evision of </w:t>
              </w:r>
            </w:ins>
            <w:ins w:id="7" w:author="Ruixin Wang (vivo)" w:date="2024-05-23T09:06:00Z">
              <w:r w:rsidR="00964A35">
                <w:rPr>
                  <w:rFonts w:ascii="Arial" w:hAnsi="Arial" w:hint="eastAsia"/>
                  <w:noProof/>
                  <w:lang w:eastAsia="zh-CN"/>
                </w:rPr>
                <w:t>R</w:t>
              </w:r>
            </w:ins>
            <w:ins w:id="8" w:author="Ruixin Wang (vivo)" w:date="2024-05-23T09:07:00Z">
              <w:r w:rsidR="00964A35">
                <w:rPr>
                  <w:rFonts w:ascii="Arial" w:hAnsi="Arial" w:hint="eastAsia"/>
                  <w:noProof/>
                  <w:lang w:eastAsia="zh-CN"/>
                </w:rPr>
                <w:t>4-2408102</w:t>
              </w:r>
            </w:ins>
          </w:p>
        </w:tc>
      </w:tr>
    </w:tbl>
    <w:p w14:paraId="1ACD0E19" w14:textId="215D7E60" w:rsidR="009E6757" w:rsidRDefault="009E6757" w:rsidP="001D078C"/>
    <w:p w14:paraId="1AC5EC2A" w14:textId="77777777" w:rsidR="009E6757" w:rsidRDefault="009E6757">
      <w:pPr>
        <w:spacing w:after="0"/>
      </w:pPr>
      <w:r>
        <w:br w:type="page"/>
      </w:r>
    </w:p>
    <w:p w14:paraId="429A11FB" w14:textId="77777777" w:rsidR="00FD5E69" w:rsidRDefault="003D34E3" w:rsidP="00FD5E69">
      <w:pPr>
        <w:keepNext/>
        <w:keepLines/>
        <w:spacing w:before="180"/>
        <w:ind w:left="1134" w:hanging="1134"/>
        <w:outlineLvl w:val="1"/>
        <w:rPr>
          <w:rFonts w:ascii="Arial" w:eastAsia="SimSun" w:hAnsi="Arial"/>
          <w:color w:val="FF0000"/>
          <w:sz w:val="32"/>
        </w:rPr>
      </w:pPr>
      <w:r w:rsidRPr="003D34E3">
        <w:rPr>
          <w:rFonts w:ascii="Arial" w:eastAsia="SimSun" w:hAnsi="Arial"/>
          <w:color w:val="FF0000"/>
          <w:sz w:val="32"/>
        </w:rPr>
        <w:lastRenderedPageBreak/>
        <w:t>&lt;</w:t>
      </w:r>
      <w:r w:rsidRPr="003D34E3">
        <w:rPr>
          <w:rFonts w:ascii="Arial" w:eastAsia="SimSun" w:hAnsi="Arial" w:hint="eastAsia"/>
          <w:color w:val="FF0000"/>
          <w:sz w:val="32"/>
          <w:lang w:eastAsia="zh-CN"/>
        </w:rPr>
        <w:t xml:space="preserve">Start of </w:t>
      </w:r>
      <w:r w:rsidRPr="003D34E3">
        <w:rPr>
          <w:rFonts w:ascii="Arial" w:eastAsia="SimSun" w:hAnsi="Arial"/>
          <w:color w:val="FF0000"/>
          <w:sz w:val="32"/>
        </w:rPr>
        <w:t>Change</w:t>
      </w:r>
      <w:r w:rsidRPr="003D34E3">
        <w:rPr>
          <w:rFonts w:ascii="Arial" w:eastAsia="SimSun" w:hAnsi="Arial" w:hint="eastAsia"/>
          <w:color w:val="FF0000"/>
          <w:sz w:val="32"/>
          <w:lang w:eastAsia="zh-CN"/>
        </w:rPr>
        <w:t>s</w:t>
      </w:r>
      <w:r w:rsidRPr="003D34E3">
        <w:rPr>
          <w:rFonts w:ascii="Arial" w:eastAsia="SimSun" w:hAnsi="Arial"/>
          <w:color w:val="FF0000"/>
          <w:sz w:val="32"/>
        </w:rPr>
        <w:t>&gt;</w:t>
      </w:r>
      <w:bookmarkStart w:id="9" w:name="_Toc45888060"/>
      <w:bookmarkStart w:id="10" w:name="_Toc45888659"/>
      <w:bookmarkStart w:id="11" w:name="_Toc61367300"/>
      <w:bookmarkStart w:id="12" w:name="_Toc61372683"/>
      <w:bookmarkStart w:id="13" w:name="_Toc68230623"/>
      <w:bookmarkStart w:id="14" w:name="_Toc69084036"/>
      <w:bookmarkStart w:id="15" w:name="_Toc75467043"/>
      <w:bookmarkStart w:id="16" w:name="_Toc76509065"/>
      <w:bookmarkStart w:id="17" w:name="_Toc76718055"/>
      <w:bookmarkStart w:id="18" w:name="_Toc83580365"/>
      <w:bookmarkStart w:id="19" w:name="_Toc84404874"/>
      <w:bookmarkStart w:id="20" w:name="_Toc84413483"/>
    </w:p>
    <w:p w14:paraId="27B0F2DB" w14:textId="77777777" w:rsidR="00D15F10" w:rsidRPr="004D3578" w:rsidRDefault="00D15F10" w:rsidP="00D15F10">
      <w:pPr>
        <w:pStyle w:val="Heading1"/>
      </w:pPr>
      <w:bookmarkStart w:id="21" w:name="_Toc152607383"/>
      <w:bookmarkStart w:id="22" w:name="_Toc154585700"/>
      <w:bookmarkStart w:id="23" w:name="_Toc155641329"/>
      <w:bookmarkStart w:id="24" w:name="_Toc155641602"/>
      <w:bookmarkStart w:id="25" w:name="_Toc162185437"/>
      <w:r>
        <w:t>8</w:t>
      </w:r>
      <w:r w:rsidRPr="004D3578">
        <w:tab/>
      </w:r>
      <w:r>
        <w:t>Reverberation Chamber test methodology</w:t>
      </w:r>
      <w:bookmarkEnd w:id="21"/>
      <w:bookmarkEnd w:id="22"/>
      <w:bookmarkEnd w:id="23"/>
      <w:bookmarkEnd w:id="24"/>
      <w:bookmarkEnd w:id="25"/>
    </w:p>
    <w:p w14:paraId="4A618F8E" w14:textId="77777777" w:rsidR="00D15F10" w:rsidRDefault="00D15F10" w:rsidP="00D15F10">
      <w:pPr>
        <w:pStyle w:val="Heading2"/>
      </w:pPr>
      <w:bookmarkStart w:id="26" w:name="_Toc47103328"/>
      <w:bookmarkStart w:id="27" w:name="_Toc152607384"/>
      <w:bookmarkStart w:id="28" w:name="_Toc154585701"/>
      <w:bookmarkStart w:id="29" w:name="_Toc155641330"/>
      <w:bookmarkStart w:id="30" w:name="_Toc155641603"/>
      <w:bookmarkStart w:id="31" w:name="_Toc162185438"/>
      <w:r>
        <w:t>8.1</w:t>
      </w:r>
      <w:r>
        <w:tab/>
        <w:t>General</w:t>
      </w:r>
      <w:bookmarkEnd w:id="26"/>
      <w:bookmarkEnd w:id="27"/>
      <w:bookmarkEnd w:id="28"/>
      <w:bookmarkEnd w:id="29"/>
      <w:bookmarkEnd w:id="30"/>
      <w:bookmarkEnd w:id="31"/>
    </w:p>
    <w:p w14:paraId="1BCD05D1" w14:textId="77777777" w:rsidR="00D15F10" w:rsidRPr="004914D0" w:rsidRDefault="00D15F10" w:rsidP="00D15F10">
      <w:bookmarkStart w:id="32" w:name="_Hlk129190128"/>
      <w:r w:rsidRPr="00733231">
        <w:rPr>
          <w:rFonts w:eastAsia="Batang"/>
          <w:color w:val="000000"/>
        </w:rPr>
        <w:t>This clause defines the test method with a Reverberation Chamber (RC) system as an alternate method for FR1 TRP and TRS testing.</w:t>
      </w:r>
      <w:bookmarkEnd w:id="32"/>
    </w:p>
    <w:p w14:paraId="343F83B2" w14:textId="2A23633D" w:rsidR="00B24341" w:rsidRPr="00CD60C0" w:rsidRDefault="00D15F10" w:rsidP="00B24341">
      <w:pPr>
        <w:rPr>
          <w:ins w:id="33" w:author="Ruixin Wang (vivo)" w:date="2024-05-23T09:02:00Z"/>
          <w:highlight w:val="yellow"/>
          <w:lang w:eastAsia="zh-CN"/>
          <w:rPrChange w:id="34" w:author="Ruixin Wang (vivo)" w:date="2024-05-23T09:12:00Z">
            <w:rPr>
              <w:ins w:id="35" w:author="Ruixin Wang (vivo)" w:date="2024-05-23T09:02:00Z"/>
              <w:lang w:eastAsia="zh-CN"/>
            </w:rPr>
          </w:rPrChange>
        </w:rPr>
      </w:pPr>
      <w:ins w:id="36" w:author="Ruixin Wang (vivo)" w:date="2024-05-05T18:15:00Z">
        <w:r w:rsidRPr="00CD60C0">
          <w:rPr>
            <w:highlight w:val="yellow"/>
            <w:lang w:eastAsia="zh-CN"/>
            <w:rPrChange w:id="37" w:author="Ruixin Wang (vivo)" w:date="2024-05-23T09:12:00Z">
              <w:rPr>
                <w:lang w:eastAsia="zh-CN"/>
              </w:rPr>
            </w:rPrChange>
          </w:rPr>
          <w:t xml:space="preserve">The </w:t>
        </w:r>
      </w:ins>
      <w:ins w:id="38" w:author="Ruixin Wang (vivo)" w:date="2024-05-05T18:16:00Z">
        <w:del w:id="39" w:author="Jose M. Fortes (R&amp;S)" w:date="2024-05-24T09:35:00Z">
          <w:r w:rsidRPr="00CD60C0" w:rsidDel="00C04F4E">
            <w:rPr>
              <w:highlight w:val="yellow"/>
              <w:lang w:eastAsia="zh-CN"/>
              <w:rPrChange w:id="40" w:author="Ruixin Wang (vivo)" w:date="2024-05-23T09:12:00Z">
                <w:rPr>
                  <w:lang w:eastAsia="zh-CN"/>
                </w:rPr>
              </w:rPrChange>
            </w:rPr>
            <w:delText>application</w:delText>
          </w:r>
        </w:del>
      </w:ins>
      <w:ins w:id="41" w:author="Ruixin Wang (vivo)" w:date="2024-05-05T18:15:00Z">
        <w:del w:id="42" w:author="Jose M. Fortes (R&amp;S)" w:date="2024-05-24T09:35:00Z">
          <w:r w:rsidRPr="00CD60C0" w:rsidDel="00C04F4E">
            <w:rPr>
              <w:highlight w:val="yellow"/>
              <w:lang w:eastAsia="zh-CN"/>
              <w:rPrChange w:id="43" w:author="Ruixin Wang (vivo)" w:date="2024-05-23T09:12:00Z">
                <w:rPr>
                  <w:lang w:eastAsia="zh-CN"/>
                </w:rPr>
              </w:rPrChange>
            </w:rPr>
            <w:delText xml:space="preserve"> rule</w:delText>
          </w:r>
        </w:del>
      </w:ins>
      <w:ins w:id="44" w:author="Jose M. Fortes (R&amp;S)" w:date="2024-05-24T09:35:00Z">
        <w:r w:rsidR="00C04F4E">
          <w:rPr>
            <w:highlight w:val="yellow"/>
            <w:lang w:eastAsia="zh-CN"/>
          </w:rPr>
          <w:t>applicability</w:t>
        </w:r>
      </w:ins>
      <w:ins w:id="45" w:author="Ruixin Wang (vivo)" w:date="2024-05-05T18:15:00Z">
        <w:r w:rsidRPr="00CD60C0">
          <w:rPr>
            <w:highlight w:val="yellow"/>
            <w:lang w:eastAsia="zh-CN"/>
            <w:rPrChange w:id="46" w:author="Ruixin Wang (vivo)" w:date="2024-05-23T09:12:00Z">
              <w:rPr>
                <w:lang w:eastAsia="zh-CN"/>
              </w:rPr>
            </w:rPrChange>
          </w:rPr>
          <w:t xml:space="preserve"> of alternative RC test method</w:t>
        </w:r>
        <w:del w:id="47" w:author="Jose M. Fortes (R&amp;S)" w:date="2024-05-24T09:35:00Z">
          <w:r w:rsidRPr="00CD60C0" w:rsidDel="00C04F4E">
            <w:rPr>
              <w:highlight w:val="yellow"/>
              <w:lang w:eastAsia="zh-CN"/>
              <w:rPrChange w:id="48" w:author="Ruixin Wang (vivo)" w:date="2024-05-23T09:12:00Z">
                <w:rPr>
                  <w:lang w:eastAsia="zh-CN"/>
                </w:rPr>
              </w:rPrChange>
            </w:rPr>
            <w:delText>s</w:delText>
          </w:r>
        </w:del>
      </w:ins>
      <w:ins w:id="49" w:author="Ruixin Wang (vivo)" w:date="2024-05-05T18:16:00Z">
        <w:r w:rsidRPr="00CD60C0">
          <w:rPr>
            <w:highlight w:val="yellow"/>
            <w:lang w:eastAsia="zh-CN"/>
            <w:rPrChange w:id="50" w:author="Ruixin Wang (vivo)" w:date="2024-05-23T09:12:00Z">
              <w:rPr>
                <w:lang w:eastAsia="zh-CN"/>
              </w:rPr>
            </w:rPrChange>
          </w:rPr>
          <w:t xml:space="preserve"> </w:t>
        </w:r>
      </w:ins>
      <w:ins w:id="51" w:author="Ruixin Wang (vivo)" w:date="2024-05-09T17:10:00Z">
        <w:r w:rsidR="00AE020C" w:rsidRPr="00CD60C0">
          <w:rPr>
            <w:highlight w:val="yellow"/>
            <w:lang w:eastAsia="zh-CN"/>
            <w:rPrChange w:id="52" w:author="Ruixin Wang (vivo)" w:date="2024-05-23T09:12:00Z">
              <w:rPr>
                <w:lang w:eastAsia="zh-CN"/>
              </w:rPr>
            </w:rPrChange>
          </w:rPr>
          <w:t xml:space="preserve">is </w:t>
        </w:r>
      </w:ins>
      <w:ins w:id="53" w:author="Ruixin Wang (vivo)" w:date="2024-05-05T18:16:00Z">
        <w:r w:rsidRPr="00CD60C0">
          <w:rPr>
            <w:highlight w:val="yellow"/>
            <w:lang w:eastAsia="zh-CN"/>
            <w:rPrChange w:id="54" w:author="Ruixin Wang (vivo)" w:date="2024-05-23T09:12:00Z">
              <w:rPr>
                <w:lang w:eastAsia="zh-CN"/>
              </w:rPr>
            </w:rPrChange>
          </w:rPr>
          <w:t xml:space="preserve">specified </w:t>
        </w:r>
      </w:ins>
      <w:ins w:id="55" w:author="Ruixin Wang (vivo)" w:date="2024-05-23T09:02:00Z">
        <w:r w:rsidR="009154B3" w:rsidRPr="00CD60C0">
          <w:rPr>
            <w:highlight w:val="yellow"/>
            <w:lang w:eastAsia="zh-CN"/>
            <w:rPrChange w:id="56" w:author="Ruixin Wang (vivo)" w:date="2024-05-23T09:12:00Z">
              <w:rPr>
                <w:lang w:eastAsia="zh-CN"/>
              </w:rPr>
            </w:rPrChange>
          </w:rPr>
          <w:t>as follow</w:t>
        </w:r>
      </w:ins>
      <w:ins w:id="57" w:author="Jose M. Fortes (R&amp;S)" w:date="2024-05-24T09:35:00Z">
        <w:r w:rsidR="00AB4370">
          <w:rPr>
            <w:highlight w:val="yellow"/>
            <w:lang w:eastAsia="zh-CN"/>
          </w:rPr>
          <w:t>s</w:t>
        </w:r>
      </w:ins>
      <w:ins w:id="58" w:author="Ruixin Wang (vivo)" w:date="2024-05-23T09:02:00Z">
        <w:del w:id="59" w:author="Jose M. Fortes (R&amp;S)" w:date="2024-05-24T09:35:00Z">
          <w:r w:rsidR="009154B3" w:rsidRPr="00CD60C0" w:rsidDel="00AB4370">
            <w:rPr>
              <w:highlight w:val="yellow"/>
              <w:lang w:eastAsia="zh-CN"/>
              <w:rPrChange w:id="60" w:author="Ruixin Wang (vivo)" w:date="2024-05-23T09:12:00Z">
                <w:rPr>
                  <w:lang w:eastAsia="zh-CN"/>
                </w:rPr>
              </w:rPrChange>
            </w:rPr>
            <w:delText>ing</w:delText>
          </w:r>
        </w:del>
        <w:r w:rsidR="009154B3" w:rsidRPr="00CD60C0">
          <w:rPr>
            <w:highlight w:val="yellow"/>
            <w:lang w:eastAsia="zh-CN"/>
            <w:rPrChange w:id="61" w:author="Ruixin Wang (vivo)" w:date="2024-05-23T09:12:00Z">
              <w:rPr>
                <w:lang w:eastAsia="zh-CN"/>
              </w:rPr>
            </w:rPrChange>
          </w:rPr>
          <w:t>:</w:t>
        </w:r>
      </w:ins>
    </w:p>
    <w:p w14:paraId="0111EAD3" w14:textId="77777777" w:rsidR="007175B9" w:rsidRDefault="007175B9" w:rsidP="007175B9">
      <w:pPr>
        <w:pStyle w:val="B10"/>
        <w:rPr>
          <w:ins w:id="62" w:author="Jose M. Fortes (R&amp;S)" w:date="2024-05-24T09:43:00Z"/>
          <w:lang w:eastAsia="zh-CN"/>
        </w:rPr>
      </w:pPr>
      <w:ins w:id="63" w:author="Jose M. Fortes (R&amp;S)" w:date="2024-05-24T09:43:00Z">
        <w:r>
          <w:rPr>
            <w:highlight w:val="yellow"/>
            <w:lang w:eastAsia="zh-CN"/>
          </w:rPr>
          <w:t>-</w:t>
        </w:r>
        <w:r>
          <w:rPr>
            <w:highlight w:val="yellow"/>
            <w:lang w:eastAsia="zh-CN"/>
          </w:rPr>
          <w:tab/>
          <w:t>C</w:t>
        </w:r>
        <w:r w:rsidRPr="004C5091">
          <w:rPr>
            <w:highlight w:val="yellow"/>
            <w:lang w:eastAsia="zh-CN"/>
          </w:rPr>
          <w:t xml:space="preserve">omparison </w:t>
        </w:r>
        <w:r>
          <w:rPr>
            <w:highlight w:val="yellow"/>
            <w:lang w:eastAsia="zh-CN"/>
          </w:rPr>
          <w:t>between</w:t>
        </w:r>
        <w:r w:rsidRPr="004C5091">
          <w:rPr>
            <w:highlight w:val="yellow"/>
            <w:lang w:eastAsia="zh-CN"/>
          </w:rPr>
          <w:t xml:space="preserve"> RC system results </w:t>
        </w:r>
        <w:r>
          <w:rPr>
            <w:highlight w:val="yellow"/>
            <w:lang w:eastAsia="zh-CN"/>
          </w:rPr>
          <w:t>and</w:t>
        </w:r>
        <w:r w:rsidRPr="004C5091">
          <w:rPr>
            <w:highlight w:val="yellow"/>
            <w:lang w:eastAsia="zh-CN"/>
          </w:rPr>
          <w:t xml:space="preserve"> a</w:t>
        </w:r>
        <w:r>
          <w:rPr>
            <w:highlight w:val="yellow"/>
            <w:lang w:eastAsia="zh-CN"/>
          </w:rPr>
          <w:t>n</w:t>
        </w:r>
        <w:r w:rsidRPr="004C5091">
          <w:rPr>
            <w:highlight w:val="yellow"/>
            <w:lang w:eastAsia="zh-CN"/>
          </w:rPr>
          <w:t xml:space="preserve"> </w:t>
        </w:r>
        <w:r>
          <w:rPr>
            <w:highlight w:val="yellow"/>
            <w:lang w:eastAsia="zh-CN"/>
          </w:rPr>
          <w:t>accredited</w:t>
        </w:r>
        <w:r w:rsidRPr="004C5091">
          <w:rPr>
            <w:highlight w:val="yellow"/>
            <w:lang w:eastAsia="zh-CN"/>
          </w:rPr>
          <w:t xml:space="preserve"> AC system using golden/reference UEs </w:t>
        </w:r>
        <w:r>
          <w:rPr>
            <w:lang w:eastAsia="zh-CN"/>
          </w:rPr>
          <w:t>must be performed on a regular basis.</w:t>
        </w:r>
      </w:ins>
    </w:p>
    <w:p w14:paraId="2FBF8976" w14:textId="28888AF9" w:rsidR="009154B3" w:rsidRPr="00CD60C0" w:rsidRDefault="007E3CD2" w:rsidP="007E3CD2">
      <w:pPr>
        <w:pStyle w:val="B10"/>
        <w:rPr>
          <w:ins w:id="64" w:author="Ruixin Wang (vivo)" w:date="2024-05-23T09:02:00Z"/>
          <w:highlight w:val="yellow"/>
          <w:lang w:eastAsia="zh-CN"/>
          <w:rPrChange w:id="65" w:author="Ruixin Wang (vivo)" w:date="2024-05-23T09:12:00Z">
            <w:rPr>
              <w:ins w:id="66" w:author="Ruixin Wang (vivo)" w:date="2024-05-23T09:02:00Z"/>
              <w:lang w:eastAsia="zh-CN"/>
            </w:rPr>
          </w:rPrChange>
        </w:rPr>
        <w:pPrChange w:id="67" w:author="Jose M. Fortes (R&amp;S)" w:date="2024-05-24T09:39:00Z">
          <w:pPr/>
        </w:pPrChange>
      </w:pPr>
      <w:ins w:id="68" w:author="Jose M. Fortes (R&amp;S)" w:date="2024-05-24T09:39:00Z">
        <w:r>
          <w:rPr>
            <w:highlight w:val="yellow"/>
            <w:lang w:eastAsia="zh-CN"/>
          </w:rPr>
          <w:t>-</w:t>
        </w:r>
        <w:r>
          <w:rPr>
            <w:highlight w:val="yellow"/>
            <w:lang w:eastAsia="zh-CN"/>
          </w:rPr>
          <w:tab/>
        </w:r>
      </w:ins>
      <w:ins w:id="69" w:author="Ruixin Wang (vivo)" w:date="2024-05-23T09:02:00Z">
        <w:r w:rsidR="009154B3" w:rsidRPr="00CD60C0">
          <w:rPr>
            <w:highlight w:val="yellow"/>
            <w:lang w:eastAsia="zh-CN"/>
            <w:rPrChange w:id="70" w:author="Ruixin Wang (vivo)" w:date="2024-05-23T09:12:00Z">
              <w:rPr>
                <w:lang w:eastAsia="zh-CN"/>
              </w:rPr>
            </w:rPrChange>
          </w:rPr>
          <w:t>For bands &gt;3GHz, RC test method is harmonized with reference AC method, for the case that UE antenna pattern or specific directional EIRP/EIS</w:t>
        </w:r>
      </w:ins>
      <w:ins w:id="71" w:author="Jose M. Fortes (R&amp;S)" w:date="2024-05-24T09:36:00Z">
        <w:r w:rsidR="00470EEC">
          <w:rPr>
            <w:highlight w:val="yellow"/>
            <w:lang w:eastAsia="zh-CN"/>
          </w:rPr>
          <w:t xml:space="preserve"> results are</w:t>
        </w:r>
      </w:ins>
      <w:ins w:id="72" w:author="Ruixin Wang (vivo)" w:date="2024-05-23T09:02:00Z">
        <w:del w:id="73" w:author="Jose M. Fortes (R&amp;S)" w:date="2024-05-24T09:36:00Z">
          <w:r w:rsidR="009154B3" w:rsidRPr="00CD60C0" w:rsidDel="00470EEC">
            <w:rPr>
              <w:highlight w:val="yellow"/>
              <w:lang w:eastAsia="zh-CN"/>
              <w:rPrChange w:id="74" w:author="Ruixin Wang (vivo)" w:date="2024-05-23T09:12:00Z">
                <w:rPr>
                  <w:lang w:eastAsia="zh-CN"/>
                </w:rPr>
              </w:rPrChange>
            </w:rPr>
            <w:delText xml:space="preserve"> is</w:delText>
          </w:r>
        </w:del>
        <w:r w:rsidR="009154B3" w:rsidRPr="00CD60C0">
          <w:rPr>
            <w:highlight w:val="yellow"/>
            <w:lang w:eastAsia="zh-CN"/>
            <w:rPrChange w:id="75" w:author="Ruixin Wang (vivo)" w:date="2024-05-23T09:12:00Z">
              <w:rPr>
                <w:lang w:eastAsia="zh-CN"/>
              </w:rPr>
            </w:rPrChange>
          </w:rPr>
          <w:t xml:space="preserve"> not needed, the RC </w:t>
        </w:r>
        <w:del w:id="76" w:author="Jose M. Fortes (R&amp;S)" w:date="2024-05-24T09:36:00Z">
          <w:r w:rsidR="009154B3" w:rsidRPr="00CD60C0" w:rsidDel="00470EEC">
            <w:rPr>
              <w:highlight w:val="yellow"/>
              <w:lang w:eastAsia="zh-CN"/>
              <w:rPrChange w:id="77" w:author="Ruixin Wang (vivo)" w:date="2024-05-23T09:12:00Z">
                <w:rPr>
                  <w:lang w:eastAsia="zh-CN"/>
                </w:rPr>
              </w:rPrChange>
            </w:rPr>
            <w:delText>system</w:delText>
          </w:r>
        </w:del>
      </w:ins>
      <w:ins w:id="78" w:author="Jose M. Fortes (R&amp;S)" w:date="2024-05-24T09:36:00Z">
        <w:r w:rsidR="00470EEC">
          <w:rPr>
            <w:highlight w:val="yellow"/>
            <w:lang w:eastAsia="zh-CN"/>
          </w:rPr>
          <w:t>test method</w:t>
        </w:r>
      </w:ins>
      <w:ins w:id="79" w:author="Ruixin Wang (vivo)" w:date="2024-05-23T09:02:00Z">
        <w:r w:rsidR="009154B3" w:rsidRPr="00CD60C0">
          <w:rPr>
            <w:highlight w:val="yellow"/>
            <w:lang w:eastAsia="zh-CN"/>
            <w:rPrChange w:id="80" w:author="Ruixin Wang (vivo)" w:date="2024-05-23T09:12:00Z">
              <w:rPr>
                <w:lang w:eastAsia="zh-CN"/>
              </w:rPr>
            </w:rPrChange>
          </w:rPr>
          <w:t xml:space="preserve"> can be </w:t>
        </w:r>
        <w:del w:id="81" w:author="Jose M. Fortes (R&amp;S)" w:date="2024-05-24T09:36:00Z">
          <w:r w:rsidR="009154B3" w:rsidRPr="00CD60C0" w:rsidDel="00470EEC">
            <w:rPr>
              <w:highlight w:val="yellow"/>
              <w:lang w:eastAsia="zh-CN"/>
              <w:rPrChange w:id="82" w:author="Ruixin Wang (vivo)" w:date="2024-05-23T09:12:00Z">
                <w:rPr>
                  <w:lang w:eastAsia="zh-CN"/>
                </w:rPr>
              </w:rPrChange>
            </w:rPr>
            <w:delText>adopted</w:delText>
          </w:r>
        </w:del>
      </w:ins>
      <w:ins w:id="83" w:author="Jose M. Fortes (R&amp;S)" w:date="2024-05-24T09:36:00Z">
        <w:r w:rsidR="00470EEC">
          <w:rPr>
            <w:highlight w:val="yellow"/>
            <w:lang w:eastAsia="zh-CN"/>
          </w:rPr>
          <w:t>used</w:t>
        </w:r>
      </w:ins>
      <w:ins w:id="84" w:author="Ruixin Wang (vivo)" w:date="2024-05-23T09:02:00Z">
        <w:r w:rsidR="009154B3" w:rsidRPr="00CD60C0">
          <w:rPr>
            <w:highlight w:val="yellow"/>
            <w:lang w:eastAsia="zh-CN"/>
            <w:rPrChange w:id="85" w:author="Ruixin Wang (vivo)" w:date="2024-05-23T09:12:00Z">
              <w:rPr>
                <w:lang w:eastAsia="zh-CN"/>
              </w:rPr>
            </w:rPrChange>
          </w:rPr>
          <w:t xml:space="preserve">. </w:t>
        </w:r>
      </w:ins>
    </w:p>
    <w:p w14:paraId="62094BE8" w14:textId="5B1955CF" w:rsidR="009154B3" w:rsidRPr="00CD60C0" w:rsidDel="009C3349" w:rsidRDefault="009154B3" w:rsidP="009154B3">
      <w:pPr>
        <w:rPr>
          <w:ins w:id="86" w:author="Ruixin Wang (vivo)" w:date="2024-05-23T09:02:00Z"/>
          <w:del w:id="87" w:author="Jose M. Fortes (R&amp;S)" w:date="2024-05-24T09:36:00Z"/>
          <w:highlight w:val="yellow"/>
          <w:lang w:eastAsia="zh-CN"/>
          <w:rPrChange w:id="88" w:author="Ruixin Wang (vivo)" w:date="2024-05-23T09:12:00Z">
            <w:rPr>
              <w:ins w:id="89" w:author="Ruixin Wang (vivo)" w:date="2024-05-23T09:02:00Z"/>
              <w:del w:id="90" w:author="Jose M. Fortes (R&amp;S)" w:date="2024-05-24T09:36:00Z"/>
              <w:lang w:eastAsia="zh-CN"/>
            </w:rPr>
          </w:rPrChange>
        </w:rPr>
      </w:pPr>
      <w:ins w:id="91" w:author="Ruixin Wang (vivo)" w:date="2024-05-23T09:02:00Z">
        <w:del w:id="92" w:author="Jose M. Fortes (R&amp;S)" w:date="2024-05-24T09:36:00Z">
          <w:r w:rsidRPr="00CD60C0" w:rsidDel="009C3349">
            <w:rPr>
              <w:highlight w:val="yellow"/>
              <w:lang w:eastAsia="zh-CN"/>
              <w:rPrChange w:id="93" w:author="Ruixin Wang (vivo)" w:date="2024-05-23T09:12:00Z">
                <w:rPr>
                  <w:lang w:eastAsia="zh-CN"/>
                </w:rPr>
              </w:rPrChange>
            </w:rPr>
            <w:delText>-</w:delText>
          </w:r>
          <w:r w:rsidRPr="00CD60C0" w:rsidDel="009C3349">
            <w:rPr>
              <w:highlight w:val="yellow"/>
              <w:lang w:eastAsia="zh-CN"/>
              <w:rPrChange w:id="94" w:author="Ruixin Wang (vivo)" w:date="2024-05-23T09:12:00Z">
                <w:rPr>
                  <w:lang w:eastAsia="zh-CN"/>
                </w:rPr>
              </w:rPrChange>
            </w:rPr>
            <w:tab/>
            <w:delText>For certification purpose, using AC test method when large gap between AC and RC results or UE can not pass the requirements in RC system</w:delText>
          </w:r>
        </w:del>
      </w:ins>
    </w:p>
    <w:p w14:paraId="794ED4EE" w14:textId="7493C338" w:rsidR="009154B3" w:rsidRDefault="009154B3" w:rsidP="007E3CD2">
      <w:pPr>
        <w:pStyle w:val="B10"/>
        <w:rPr>
          <w:lang w:eastAsia="zh-CN"/>
        </w:rPr>
        <w:pPrChange w:id="95" w:author="Jose M. Fortes (R&amp;S)" w:date="2024-05-24T09:39:00Z">
          <w:pPr/>
        </w:pPrChange>
      </w:pPr>
      <w:ins w:id="96" w:author="Ruixin Wang (vivo)" w:date="2024-05-23T09:02:00Z">
        <w:del w:id="97" w:author="Jose M. Fortes (R&amp;S)" w:date="2024-05-24T09:37:00Z">
          <w:r w:rsidRPr="00CD60C0" w:rsidDel="00777734">
            <w:rPr>
              <w:highlight w:val="yellow"/>
              <w:lang w:eastAsia="zh-CN"/>
              <w:rPrChange w:id="98" w:author="Ruixin Wang (vivo)" w:date="2024-05-23T09:12:00Z">
                <w:rPr>
                  <w:lang w:eastAsia="zh-CN"/>
                </w:rPr>
              </w:rPrChange>
            </w:rPr>
            <w:delText>-</w:delText>
          </w:r>
          <w:r w:rsidRPr="00CD60C0" w:rsidDel="00777734">
            <w:rPr>
              <w:highlight w:val="yellow"/>
              <w:lang w:eastAsia="zh-CN"/>
              <w:rPrChange w:id="99" w:author="Ruixin Wang (vivo)" w:date="2024-05-23T09:12:00Z">
                <w:rPr>
                  <w:lang w:eastAsia="zh-CN"/>
                </w:rPr>
              </w:rPrChange>
            </w:rPr>
            <w:tab/>
          </w:r>
        </w:del>
        <w:del w:id="100" w:author="Jose M. Fortes (R&amp;S)" w:date="2024-05-24T09:38:00Z">
          <w:r w:rsidRPr="00CD60C0" w:rsidDel="00EF0D2C">
            <w:rPr>
              <w:highlight w:val="yellow"/>
              <w:lang w:eastAsia="zh-CN"/>
              <w:rPrChange w:id="101" w:author="Ruixin Wang (vivo)" w:date="2024-05-23T09:12:00Z">
                <w:rPr>
                  <w:lang w:eastAsia="zh-CN"/>
                </w:rPr>
              </w:rPrChange>
            </w:rPr>
            <w:delText>Regularly c</w:delText>
          </w:r>
        </w:del>
        <w:del w:id="102" w:author="Jose M. Fortes (R&amp;S)" w:date="2024-05-24T09:43:00Z">
          <w:r w:rsidRPr="00CD60C0" w:rsidDel="007175B9">
            <w:rPr>
              <w:highlight w:val="yellow"/>
              <w:lang w:eastAsia="zh-CN"/>
              <w:rPrChange w:id="103" w:author="Ruixin Wang (vivo)" w:date="2024-05-23T09:12:00Z">
                <w:rPr>
                  <w:lang w:eastAsia="zh-CN"/>
                </w:rPr>
              </w:rPrChange>
            </w:rPr>
            <w:delText xml:space="preserve">omparison </w:delText>
          </w:r>
        </w:del>
        <w:del w:id="104" w:author="Jose M. Fortes (R&amp;S)" w:date="2024-05-24T09:38:00Z">
          <w:r w:rsidRPr="00CD60C0" w:rsidDel="00EF0D2C">
            <w:rPr>
              <w:highlight w:val="yellow"/>
              <w:lang w:eastAsia="zh-CN"/>
              <w:rPrChange w:id="105" w:author="Ruixin Wang (vivo)" w:date="2024-05-23T09:12:00Z">
                <w:rPr>
                  <w:lang w:eastAsia="zh-CN"/>
                </w:rPr>
              </w:rPrChange>
            </w:rPr>
            <w:delText>of</w:delText>
          </w:r>
        </w:del>
        <w:del w:id="106" w:author="Jose M. Fortes (R&amp;S)" w:date="2024-05-24T09:43:00Z">
          <w:r w:rsidRPr="00CD60C0" w:rsidDel="007175B9">
            <w:rPr>
              <w:highlight w:val="yellow"/>
              <w:lang w:eastAsia="zh-CN"/>
              <w:rPrChange w:id="107" w:author="Ruixin Wang (vivo)" w:date="2024-05-23T09:12:00Z">
                <w:rPr>
                  <w:lang w:eastAsia="zh-CN"/>
                </w:rPr>
              </w:rPrChange>
            </w:rPr>
            <w:delText xml:space="preserve"> RC system results </w:delText>
          </w:r>
        </w:del>
        <w:del w:id="108" w:author="Jose M. Fortes (R&amp;S)" w:date="2024-05-24T09:40:00Z">
          <w:r w:rsidRPr="00CD60C0" w:rsidDel="00981DFA">
            <w:rPr>
              <w:highlight w:val="yellow"/>
              <w:lang w:eastAsia="zh-CN"/>
              <w:rPrChange w:id="109" w:author="Ruixin Wang (vivo)" w:date="2024-05-23T09:12:00Z">
                <w:rPr>
                  <w:lang w:eastAsia="zh-CN"/>
                </w:rPr>
              </w:rPrChange>
            </w:rPr>
            <w:delText>with</w:delText>
          </w:r>
        </w:del>
        <w:del w:id="110" w:author="Jose M. Fortes (R&amp;S)" w:date="2024-05-24T09:43:00Z">
          <w:r w:rsidRPr="00CD60C0" w:rsidDel="007175B9">
            <w:rPr>
              <w:highlight w:val="yellow"/>
              <w:lang w:eastAsia="zh-CN"/>
              <w:rPrChange w:id="111" w:author="Ruixin Wang (vivo)" w:date="2024-05-23T09:12:00Z">
                <w:rPr>
                  <w:lang w:eastAsia="zh-CN"/>
                </w:rPr>
              </w:rPrChange>
            </w:rPr>
            <w:delText xml:space="preserve"> a </w:delText>
          </w:r>
        </w:del>
        <w:del w:id="112" w:author="Jose M. Fortes (R&amp;S)" w:date="2024-05-24T09:40:00Z">
          <w:r w:rsidRPr="00CD60C0" w:rsidDel="00981DFA">
            <w:rPr>
              <w:highlight w:val="yellow"/>
              <w:lang w:eastAsia="zh-CN"/>
              <w:rPrChange w:id="113" w:author="Ruixin Wang (vivo)" w:date="2024-05-23T09:12:00Z">
                <w:rPr>
                  <w:lang w:eastAsia="zh-CN"/>
                </w:rPr>
              </w:rPrChange>
            </w:rPr>
            <w:delText>certified</w:delText>
          </w:r>
        </w:del>
        <w:del w:id="114" w:author="Jose M. Fortes (R&amp;S)" w:date="2024-05-24T09:43:00Z">
          <w:r w:rsidRPr="00CD60C0" w:rsidDel="007175B9">
            <w:rPr>
              <w:highlight w:val="yellow"/>
              <w:lang w:eastAsia="zh-CN"/>
              <w:rPrChange w:id="115" w:author="Ruixin Wang (vivo)" w:date="2024-05-23T09:12:00Z">
                <w:rPr>
                  <w:lang w:eastAsia="zh-CN"/>
                </w:rPr>
              </w:rPrChange>
            </w:rPr>
            <w:delText xml:space="preserve"> AC system using golden/reference UEs </w:delText>
          </w:r>
        </w:del>
        <w:del w:id="116" w:author="Jose M. Fortes (R&amp;S)" w:date="2024-05-24T09:39:00Z">
          <w:r w:rsidRPr="00CD60C0" w:rsidDel="00D51081">
            <w:rPr>
              <w:highlight w:val="yellow"/>
              <w:lang w:eastAsia="zh-CN"/>
              <w:rPrChange w:id="117" w:author="Ruixin Wang (vivo)" w:date="2024-05-23T09:12:00Z">
                <w:rPr>
                  <w:lang w:eastAsia="zh-CN"/>
                </w:rPr>
              </w:rPrChange>
            </w:rPr>
            <w:delText>is required</w:delText>
          </w:r>
        </w:del>
      </w:ins>
    </w:p>
    <w:p w14:paraId="4912E447" w14:textId="31C9F567" w:rsidR="00B24341" w:rsidDel="00D15F10" w:rsidRDefault="00B24341" w:rsidP="00FD5E69">
      <w:pPr>
        <w:keepNext/>
        <w:keepLines/>
        <w:spacing w:before="180"/>
        <w:ind w:left="1134" w:hanging="1134"/>
        <w:outlineLvl w:val="1"/>
        <w:rPr>
          <w:del w:id="118" w:author="Ruixin Wang (vivo)" w:date="2024-05-05T18:16:00Z"/>
          <w:rFonts w:ascii="Arial" w:eastAsia="SimSun" w:hAnsi="Arial"/>
          <w:color w:val="FF0000"/>
          <w:sz w:val="32"/>
        </w:rPr>
      </w:pPr>
    </w:p>
    <w:bookmarkEnd w:id="0"/>
    <w:bookmarkEnd w:id="9"/>
    <w:bookmarkEnd w:id="10"/>
    <w:bookmarkEnd w:id="11"/>
    <w:bookmarkEnd w:id="12"/>
    <w:bookmarkEnd w:id="13"/>
    <w:bookmarkEnd w:id="14"/>
    <w:bookmarkEnd w:id="15"/>
    <w:bookmarkEnd w:id="16"/>
    <w:bookmarkEnd w:id="17"/>
    <w:bookmarkEnd w:id="18"/>
    <w:bookmarkEnd w:id="19"/>
    <w:bookmarkEnd w:id="20"/>
    <w:p w14:paraId="2629E265" w14:textId="77777777" w:rsidR="005E7558" w:rsidRDefault="005E7558" w:rsidP="005E7558">
      <w:pPr>
        <w:keepNext/>
        <w:keepLines/>
        <w:spacing w:before="180"/>
        <w:ind w:left="1134" w:hanging="1134"/>
        <w:outlineLvl w:val="1"/>
        <w:rPr>
          <w:rFonts w:ascii="Arial" w:eastAsia="SimSun" w:hAnsi="Arial"/>
          <w:color w:val="FF0000"/>
          <w:sz w:val="32"/>
        </w:rPr>
      </w:pPr>
      <w:r w:rsidRPr="00BC5766">
        <w:rPr>
          <w:rFonts w:ascii="Arial" w:eastAsia="SimSun" w:hAnsi="Arial"/>
          <w:color w:val="FF0000"/>
          <w:sz w:val="32"/>
        </w:rPr>
        <w:t>&lt;End of changes&gt;</w:t>
      </w:r>
    </w:p>
    <w:p w14:paraId="16CF230B" w14:textId="77777777" w:rsidR="00536FCF" w:rsidRDefault="00536FCF" w:rsidP="005E7558">
      <w:pPr>
        <w:keepNext/>
        <w:keepLines/>
        <w:spacing w:before="180"/>
        <w:ind w:left="1134" w:hanging="1134"/>
        <w:outlineLvl w:val="1"/>
        <w:rPr>
          <w:rFonts w:ascii="Arial" w:eastAsia="SimSun" w:hAnsi="Arial"/>
          <w:color w:val="FF0000"/>
          <w:sz w:val="32"/>
        </w:rPr>
      </w:pPr>
    </w:p>
    <w:p w14:paraId="585A0B87" w14:textId="77777777" w:rsidR="00D15F10" w:rsidRDefault="00D15F10" w:rsidP="00D15F10">
      <w:pPr>
        <w:keepNext/>
        <w:keepLines/>
        <w:spacing w:before="180"/>
        <w:ind w:left="1134" w:hanging="1134"/>
        <w:outlineLvl w:val="1"/>
        <w:rPr>
          <w:rFonts w:ascii="Arial" w:eastAsia="SimSun" w:hAnsi="Arial"/>
          <w:color w:val="FF0000"/>
          <w:sz w:val="32"/>
        </w:rPr>
      </w:pPr>
      <w:r w:rsidRPr="003D34E3">
        <w:rPr>
          <w:rFonts w:ascii="Arial" w:eastAsia="SimSun" w:hAnsi="Arial"/>
          <w:color w:val="FF0000"/>
          <w:sz w:val="32"/>
        </w:rPr>
        <w:t>&lt;</w:t>
      </w:r>
      <w:r w:rsidRPr="003D34E3">
        <w:rPr>
          <w:rFonts w:ascii="Arial" w:eastAsia="SimSun" w:hAnsi="Arial" w:hint="eastAsia"/>
          <w:color w:val="FF0000"/>
          <w:sz w:val="32"/>
          <w:lang w:eastAsia="zh-CN"/>
        </w:rPr>
        <w:t xml:space="preserve">Start of </w:t>
      </w:r>
      <w:r w:rsidRPr="003D34E3">
        <w:rPr>
          <w:rFonts w:ascii="Arial" w:eastAsia="SimSun" w:hAnsi="Arial"/>
          <w:color w:val="FF0000"/>
          <w:sz w:val="32"/>
        </w:rPr>
        <w:t>Change</w:t>
      </w:r>
      <w:r w:rsidRPr="003D34E3">
        <w:rPr>
          <w:rFonts w:ascii="Arial" w:eastAsia="SimSun" w:hAnsi="Arial" w:hint="eastAsia"/>
          <w:color w:val="FF0000"/>
          <w:sz w:val="32"/>
          <w:lang w:eastAsia="zh-CN"/>
        </w:rPr>
        <w:t>s</w:t>
      </w:r>
      <w:r w:rsidRPr="003D34E3">
        <w:rPr>
          <w:rFonts w:ascii="Arial" w:eastAsia="SimSun" w:hAnsi="Arial"/>
          <w:color w:val="FF0000"/>
          <w:sz w:val="32"/>
        </w:rPr>
        <w:t>&gt;</w:t>
      </w:r>
    </w:p>
    <w:p w14:paraId="153896B2" w14:textId="77777777" w:rsidR="00D15F10" w:rsidRPr="00C61007" w:rsidRDefault="00D15F10" w:rsidP="00D15F10">
      <w:pPr>
        <w:pStyle w:val="Heading8"/>
      </w:pPr>
      <w:bookmarkStart w:id="119" w:name="_Toc47103337"/>
      <w:bookmarkStart w:id="120" w:name="_Toc152607477"/>
      <w:bookmarkStart w:id="121" w:name="_Toc154585794"/>
      <w:bookmarkStart w:id="122" w:name="_Toc155641426"/>
      <w:bookmarkStart w:id="123" w:name="_Toc155641699"/>
      <w:bookmarkStart w:id="124" w:name="_Toc162185534"/>
      <w:r w:rsidRPr="00C61007">
        <w:t>Annex E:</w:t>
      </w:r>
      <w:r w:rsidRPr="00C61007">
        <w:br/>
      </w:r>
      <w:bookmarkEnd w:id="119"/>
      <w:r w:rsidRPr="00C61007">
        <w:t xml:space="preserve">Harmonization outcome of </w:t>
      </w:r>
      <w:r>
        <w:t>A</w:t>
      </w:r>
      <w:r w:rsidRPr="00C61007">
        <w:t xml:space="preserve">lternative method and Reference </w:t>
      </w:r>
      <w:proofErr w:type="gramStart"/>
      <w:r w:rsidRPr="00C61007">
        <w:t>method</w:t>
      </w:r>
      <w:bookmarkEnd w:id="120"/>
      <w:bookmarkEnd w:id="121"/>
      <w:bookmarkEnd w:id="122"/>
      <w:bookmarkEnd w:id="123"/>
      <w:bookmarkEnd w:id="124"/>
      <w:proofErr w:type="gramEnd"/>
    </w:p>
    <w:p w14:paraId="36F9DE71" w14:textId="575DF379" w:rsidR="00D15F10" w:rsidDel="00E76271" w:rsidRDefault="00D15F10" w:rsidP="00D15F10">
      <w:pPr>
        <w:pStyle w:val="NO"/>
        <w:rPr>
          <w:del w:id="125" w:author="Ruixin Wang (vivo)" w:date="2024-05-05T20:35:00Z"/>
          <w:lang w:eastAsia="zh-CN"/>
        </w:rPr>
      </w:pPr>
      <w:del w:id="126" w:author="Ruixin Wang (vivo)" w:date="2024-05-05T20:35:00Z">
        <w:r w:rsidDel="00E76271">
          <w:delText>&lt;</w:delText>
        </w:r>
        <w:r w:rsidRPr="00F85E37" w:rsidDel="00E76271">
          <w:delText xml:space="preserve"> </w:delText>
        </w:r>
        <w:r w:rsidDel="00E76271">
          <w:delText>Editor’s note: Detailed structure of the subclause is TBD.</w:delText>
        </w:r>
        <w:r w:rsidDel="00E76271">
          <w:rPr>
            <w:rFonts w:hint="eastAsia"/>
            <w:lang w:eastAsia="zh-CN"/>
          </w:rPr>
          <w:delText xml:space="preserve"> </w:delText>
        </w:r>
      </w:del>
    </w:p>
    <w:p w14:paraId="2AD75C3C" w14:textId="52632C10" w:rsidR="00D15F10" w:rsidRDefault="00D15F10" w:rsidP="00D15F10">
      <w:pPr>
        <w:pStyle w:val="NO"/>
        <w:rPr>
          <w:ins w:id="127" w:author="Ruixin Wang (vivo)" w:date="2024-05-13T21:00:00Z"/>
        </w:rPr>
      </w:pPr>
      <w:del w:id="128" w:author="Ruixin Wang (vivo)" w:date="2024-05-05T20:35:00Z">
        <w:r w:rsidDel="00E76271">
          <w:delText>Framework, pass/fail limits, and final conclusions&gt;</w:delText>
        </w:r>
      </w:del>
    </w:p>
    <w:p w14:paraId="641FFB06" w14:textId="2C998C93" w:rsidR="00650EB6" w:rsidRPr="006D3FE0" w:rsidRDefault="00650EB6" w:rsidP="00650EB6">
      <w:pPr>
        <w:pStyle w:val="Heading1"/>
        <w:rPr>
          <w:ins w:id="129" w:author="Ruixin Wang (vivo)" w:date="2024-05-13T21:00:00Z"/>
          <w:lang w:eastAsia="zh-CN"/>
        </w:rPr>
      </w:pPr>
      <w:bookmarkStart w:id="130" w:name="_Toc152607479"/>
      <w:bookmarkStart w:id="131" w:name="_Toc154585796"/>
      <w:bookmarkStart w:id="132" w:name="_Toc155641428"/>
      <w:bookmarkStart w:id="133" w:name="_Toc155641701"/>
      <w:bookmarkStart w:id="134" w:name="_Toc162185536"/>
      <w:ins w:id="135" w:author="Ruixin Wang (vivo)" w:date="2024-05-13T21:00:00Z">
        <w:r>
          <w:rPr>
            <w:rFonts w:hint="eastAsia"/>
            <w:lang w:eastAsia="zh-CN"/>
          </w:rPr>
          <w:t>E</w:t>
        </w:r>
        <w:r w:rsidRPr="006D3FE0">
          <w:rPr>
            <w:lang w:eastAsia="zh-CN"/>
          </w:rPr>
          <w:t>.1</w:t>
        </w:r>
        <w:r w:rsidRPr="006D3FE0">
          <w:rPr>
            <w:lang w:eastAsia="zh-CN"/>
          </w:rPr>
          <w:tab/>
          <w:t>General</w:t>
        </w:r>
        <w:bookmarkEnd w:id="130"/>
        <w:bookmarkEnd w:id="131"/>
        <w:bookmarkEnd w:id="132"/>
        <w:bookmarkEnd w:id="133"/>
        <w:bookmarkEnd w:id="134"/>
      </w:ins>
    </w:p>
    <w:p w14:paraId="45359958" w14:textId="4F5F8FDE" w:rsidR="00650EB6" w:rsidRDefault="00650EB6" w:rsidP="00650EB6">
      <w:pPr>
        <w:rPr>
          <w:ins w:id="136" w:author="Ruixin Wang (vivo)" w:date="2024-05-13T21:03:00Z"/>
        </w:rPr>
      </w:pPr>
      <w:ins w:id="137" w:author="Ruixin Wang (vivo)" w:date="2024-05-13T21:01:00Z">
        <w:r w:rsidRPr="00650EB6">
          <w:t xml:space="preserve">This clause records the lab alignment activity of </w:t>
        </w:r>
        <w:r>
          <w:rPr>
            <w:rFonts w:hint="eastAsia"/>
          </w:rPr>
          <w:t>RC</w:t>
        </w:r>
        <w:r w:rsidRPr="00650EB6">
          <w:t xml:space="preserve"> test method</w:t>
        </w:r>
        <w:r>
          <w:rPr>
            <w:rFonts w:hint="eastAsia"/>
          </w:rPr>
          <w:t xml:space="preserve"> and harmonization activity between RC and reference AC test method. </w:t>
        </w:r>
      </w:ins>
    </w:p>
    <w:p w14:paraId="630232C8" w14:textId="66A0EC93" w:rsidR="00650EB6" w:rsidRPr="006D3FE0" w:rsidRDefault="00650EB6" w:rsidP="00650EB6">
      <w:pPr>
        <w:pStyle w:val="Heading1"/>
        <w:rPr>
          <w:ins w:id="138" w:author="Ruixin Wang (vivo)" w:date="2024-05-13T21:03:00Z"/>
          <w:lang w:eastAsia="zh-CN"/>
        </w:rPr>
      </w:pPr>
      <w:ins w:id="139" w:author="Ruixin Wang (vivo)" w:date="2024-05-13T21:03:00Z">
        <w:r>
          <w:rPr>
            <w:rFonts w:hint="eastAsia"/>
            <w:lang w:eastAsia="zh-CN"/>
          </w:rPr>
          <w:t>E</w:t>
        </w:r>
        <w:r w:rsidRPr="006D3FE0">
          <w:rPr>
            <w:lang w:eastAsia="zh-CN"/>
          </w:rPr>
          <w:t>.</w:t>
        </w:r>
        <w:r>
          <w:rPr>
            <w:rFonts w:hint="eastAsia"/>
            <w:lang w:eastAsia="zh-CN"/>
          </w:rPr>
          <w:t>2</w:t>
        </w:r>
        <w:r w:rsidRPr="006D3FE0">
          <w:rPr>
            <w:lang w:eastAsia="zh-CN"/>
          </w:rPr>
          <w:tab/>
        </w:r>
        <w:r>
          <w:rPr>
            <w:rFonts w:hint="eastAsia"/>
            <w:lang w:eastAsia="zh-CN"/>
          </w:rPr>
          <w:t>Rel-18 Harmonization activity</w:t>
        </w:r>
      </w:ins>
    </w:p>
    <w:p w14:paraId="6396704C" w14:textId="7EF1867C" w:rsidR="00650EB6" w:rsidDel="00650EB6" w:rsidRDefault="00650EB6" w:rsidP="00650EB6">
      <w:pPr>
        <w:rPr>
          <w:del w:id="140" w:author="Ruixin Wang (vivo)" w:date="2024-05-13T21:03:00Z"/>
        </w:rPr>
      </w:pPr>
    </w:p>
    <w:p w14:paraId="76E96FC8" w14:textId="56AC58F4" w:rsidR="00D15F10" w:rsidRPr="00F7588C" w:rsidRDefault="00D15F10" w:rsidP="00D15F10">
      <w:pPr>
        <w:pStyle w:val="Heading2"/>
        <w:rPr>
          <w:ins w:id="141" w:author="Ruixin Wang (vivo)" w:date="2024-05-05T18:12:00Z"/>
        </w:rPr>
      </w:pPr>
      <w:ins w:id="142" w:author="Ruixin Wang (vivo)" w:date="2024-05-05T18:12:00Z">
        <w:r>
          <w:rPr>
            <w:rFonts w:hint="eastAsia"/>
            <w:lang w:eastAsia="zh-CN"/>
          </w:rPr>
          <w:lastRenderedPageBreak/>
          <w:t>E</w:t>
        </w:r>
        <w:r w:rsidRPr="00F7588C">
          <w:t>.</w:t>
        </w:r>
      </w:ins>
      <w:ins w:id="143" w:author="Ruixin Wang (vivo)" w:date="2024-05-13T21:03:00Z">
        <w:r w:rsidR="00650EB6">
          <w:rPr>
            <w:rFonts w:hint="eastAsia"/>
            <w:lang w:eastAsia="zh-CN"/>
          </w:rPr>
          <w:t>2</w:t>
        </w:r>
      </w:ins>
      <w:ins w:id="144" w:author="Ruixin Wang (vivo)" w:date="2024-05-05T18:12:00Z">
        <w:r w:rsidRPr="00F7588C">
          <w:t>.1</w:t>
        </w:r>
        <w:r w:rsidRPr="00F7588C">
          <w:tab/>
        </w:r>
        <w:r>
          <w:t>Framework and workplan</w:t>
        </w:r>
      </w:ins>
    </w:p>
    <w:p w14:paraId="26663F85" w14:textId="5C250040" w:rsidR="001F690F" w:rsidRDefault="001F690F" w:rsidP="001F690F">
      <w:pPr>
        <w:rPr>
          <w:ins w:id="145" w:author="Ruixin Wang (vivo)" w:date="2024-05-05T20:42:00Z"/>
        </w:rPr>
      </w:pPr>
      <w:ins w:id="146" w:author="Ruixin Wang (vivo)" w:date="2024-05-05T20:42:00Z">
        <w:r>
          <w:t xml:space="preserve">This clause defines the working procedure on how to proceed the </w:t>
        </w:r>
        <w:r>
          <w:rPr>
            <w:rFonts w:hint="eastAsia"/>
            <w:lang w:eastAsia="zh-CN"/>
          </w:rPr>
          <w:t xml:space="preserve">Rel-18 RC </w:t>
        </w:r>
      </w:ins>
      <w:ins w:id="147" w:author="Ruixin Wang (vivo)" w:date="2024-05-09T17:11:00Z">
        <w:r w:rsidR="00A42097">
          <w:rPr>
            <w:rFonts w:hint="eastAsia"/>
            <w:lang w:eastAsia="zh-CN"/>
          </w:rPr>
          <w:t xml:space="preserve">lab alignment and </w:t>
        </w:r>
      </w:ins>
      <w:ins w:id="148" w:author="Ruixin Wang (vivo)" w:date="2024-05-05T20:42:00Z">
        <w:r>
          <w:rPr>
            <w:rFonts w:hint="eastAsia"/>
            <w:lang w:eastAsia="zh-CN"/>
          </w:rPr>
          <w:t>harmonization activity</w:t>
        </w:r>
        <w:r>
          <w:t xml:space="preserve">. </w:t>
        </w:r>
        <w:r w:rsidRPr="001F690F">
          <w:t xml:space="preserve">The purpose of RC </w:t>
        </w:r>
      </w:ins>
      <w:ins w:id="149" w:author="Ruixin Wang (vivo)" w:date="2024-05-09T17:11:00Z">
        <w:r w:rsidR="00A42097">
          <w:rPr>
            <w:rFonts w:hint="eastAsia"/>
            <w:lang w:eastAsia="zh-CN"/>
          </w:rPr>
          <w:t>lab alignment</w:t>
        </w:r>
      </w:ins>
      <w:ins w:id="150" w:author="Ruixin Wang (vivo)" w:date="2024-05-05T20:42:00Z">
        <w:r w:rsidRPr="001F690F">
          <w:t xml:space="preserve"> activity is to ensure there is no unexpected lab deviation among different RC systems</w:t>
        </w:r>
      </w:ins>
      <w:ins w:id="151" w:author="Ruixin Wang (vivo)" w:date="2024-05-09T17:12:00Z">
        <w:r w:rsidR="00A42097">
          <w:rPr>
            <w:rFonts w:hint="eastAsia"/>
            <w:lang w:eastAsia="zh-CN"/>
          </w:rPr>
          <w:t>.</w:t>
        </w:r>
      </w:ins>
      <w:ins w:id="152" w:author="Ruixin Wang (vivo)" w:date="2024-05-05T20:42:00Z">
        <w:r w:rsidRPr="001F690F">
          <w:t xml:space="preserve"> </w:t>
        </w:r>
      </w:ins>
      <w:ins w:id="153" w:author="Ruixin Wang (vivo)" w:date="2024-05-09T17:12:00Z">
        <w:r w:rsidR="00A42097">
          <w:rPr>
            <w:rFonts w:hint="eastAsia"/>
            <w:lang w:eastAsia="zh-CN"/>
          </w:rPr>
          <w:t>T</w:t>
        </w:r>
      </w:ins>
      <w:ins w:id="154" w:author="Ruixin Wang (vivo)" w:date="2024-05-05T20:42:00Z">
        <w:r w:rsidRPr="001F690F">
          <w:t>he</w:t>
        </w:r>
      </w:ins>
      <w:ins w:id="155" w:author="Ruixin Wang (vivo)" w:date="2024-05-09T17:12:00Z">
        <w:r w:rsidR="00A42097">
          <w:rPr>
            <w:rFonts w:hint="eastAsia"/>
            <w:lang w:eastAsia="zh-CN"/>
          </w:rPr>
          <w:t xml:space="preserve"> purpose of</w:t>
        </w:r>
      </w:ins>
      <w:ins w:id="156" w:author="Ruixin Wang (vivo)" w:date="2024-05-05T20:42:00Z">
        <w:r w:rsidRPr="001F690F">
          <w:t xml:space="preserve"> RC harmonization </w:t>
        </w:r>
      </w:ins>
      <w:ins w:id="157" w:author="Ruixin Wang (vivo)" w:date="2024-05-09T17:12:00Z">
        <w:r w:rsidR="00A42097">
          <w:rPr>
            <w:rFonts w:hint="eastAsia"/>
            <w:lang w:eastAsia="zh-CN"/>
          </w:rPr>
          <w:t>is for comparison between RC results</w:t>
        </w:r>
      </w:ins>
      <w:ins w:id="158" w:author="Ruixin Wang (vivo)" w:date="2024-05-05T20:42:00Z">
        <w:r w:rsidRPr="001F690F">
          <w:t xml:space="preserve"> with reference AC results to demonstrate the gap between different methodologies</w:t>
        </w:r>
        <w:r w:rsidRPr="00C956A4">
          <w:t>.</w:t>
        </w:r>
      </w:ins>
    </w:p>
    <w:p w14:paraId="2521809F" w14:textId="49AB6218" w:rsidR="00536FCF" w:rsidRDefault="00536FCF" w:rsidP="00536FCF">
      <w:pPr>
        <w:rPr>
          <w:lang w:eastAsia="zh-CN"/>
        </w:rPr>
      </w:pPr>
      <w:ins w:id="159" w:author="Ruixin Wang (vivo)" w:date="2024-05-05T20:36:00Z">
        <w:r>
          <w:rPr>
            <w:rFonts w:hint="eastAsia"/>
            <w:lang w:eastAsia="zh-CN"/>
          </w:rPr>
          <w:t xml:space="preserve">Rel-18 </w:t>
        </w:r>
      </w:ins>
      <w:ins w:id="160" w:author="Ruixin Wang (vivo)" w:date="2024-05-05T20:44:00Z">
        <w:r w:rsidR="00756BDB">
          <w:rPr>
            <w:rFonts w:hint="eastAsia"/>
            <w:lang w:eastAsia="zh-CN"/>
          </w:rPr>
          <w:t xml:space="preserve">RC </w:t>
        </w:r>
      </w:ins>
      <w:ins w:id="161" w:author="Ruixin Wang (vivo)" w:date="2024-05-09T17:13:00Z">
        <w:r w:rsidR="00B32EEC">
          <w:rPr>
            <w:rFonts w:hint="eastAsia"/>
            <w:lang w:eastAsia="zh-CN"/>
          </w:rPr>
          <w:t xml:space="preserve">lab alignment and RC </w:t>
        </w:r>
      </w:ins>
      <w:ins w:id="162" w:author="Ruixin Wang (vivo)" w:date="2024-05-05T20:44:00Z">
        <w:r w:rsidR="00756BDB">
          <w:rPr>
            <w:rFonts w:hint="eastAsia"/>
            <w:lang w:eastAsia="zh-CN"/>
          </w:rPr>
          <w:t>harmonization</w:t>
        </w:r>
      </w:ins>
      <w:ins w:id="163" w:author="Ruixin Wang (vivo)" w:date="2024-05-05T20:36:00Z">
        <w:r>
          <w:rPr>
            <w:rFonts w:hint="eastAsia"/>
            <w:lang w:eastAsia="zh-CN"/>
          </w:rPr>
          <w:t xml:space="preserve"> activity </w:t>
        </w:r>
      </w:ins>
      <w:ins w:id="164" w:author="Ruixin Wang (vivo)" w:date="2024-05-09T17:13:00Z">
        <w:r w:rsidR="00B32EEC">
          <w:rPr>
            <w:rFonts w:hint="eastAsia"/>
            <w:lang w:eastAsia="zh-CN"/>
          </w:rPr>
          <w:t>are</w:t>
        </w:r>
      </w:ins>
      <w:ins w:id="165" w:author="Ruixin Wang (vivo)" w:date="2024-05-05T20:36:00Z">
        <w:r>
          <w:rPr>
            <w:rFonts w:hint="eastAsia"/>
            <w:lang w:eastAsia="zh-CN"/>
          </w:rPr>
          <w:t xml:space="preserve"> performed </w:t>
        </w:r>
      </w:ins>
      <w:ins w:id="166" w:author="Ruixin Wang (vivo)" w:date="2024-05-09T17:15:00Z">
        <w:r w:rsidR="00B32EEC">
          <w:rPr>
            <w:rFonts w:hint="eastAsia"/>
            <w:lang w:eastAsia="zh-CN"/>
          </w:rPr>
          <w:t xml:space="preserve">and </w:t>
        </w:r>
        <w:r w:rsidR="00B32EEC">
          <w:rPr>
            <w:lang w:eastAsia="zh-CN"/>
          </w:rPr>
          <w:t>analysed</w:t>
        </w:r>
        <w:r w:rsidR="00B32EEC">
          <w:rPr>
            <w:rFonts w:hint="eastAsia"/>
            <w:lang w:eastAsia="zh-CN"/>
          </w:rPr>
          <w:t xml:space="preserve"> </w:t>
        </w:r>
      </w:ins>
      <w:ins w:id="167" w:author="Ruixin Wang (vivo)" w:date="2024-05-09T17:13:00Z">
        <w:r w:rsidR="00B32EEC">
          <w:rPr>
            <w:rFonts w:hint="eastAsia"/>
            <w:lang w:eastAsia="zh-CN"/>
          </w:rPr>
          <w:t>based on</w:t>
        </w:r>
      </w:ins>
      <w:ins w:id="168" w:author="Ruixin Wang (vivo)" w:date="2024-05-05T20:36:00Z">
        <w:r>
          <w:rPr>
            <w:rFonts w:hint="eastAsia"/>
            <w:lang w:eastAsia="zh-CN"/>
          </w:rPr>
          <w:t xml:space="preserve"> </w:t>
        </w:r>
      </w:ins>
      <w:ins w:id="169" w:author="Ruixin Wang (vivo)" w:date="2024-05-05T20:44:00Z">
        <w:r w:rsidR="00756BDB">
          <w:rPr>
            <w:rFonts w:hint="eastAsia"/>
            <w:lang w:eastAsia="zh-CN"/>
          </w:rPr>
          <w:t xml:space="preserve">RC </w:t>
        </w:r>
      </w:ins>
      <w:ins w:id="170" w:author="Ruixin Wang (vivo)" w:date="2024-05-09T17:13:00Z">
        <w:r w:rsidR="00B32EEC">
          <w:rPr>
            <w:rFonts w:hint="eastAsia"/>
            <w:lang w:eastAsia="zh-CN"/>
          </w:rPr>
          <w:t xml:space="preserve">measurement </w:t>
        </w:r>
        <w:proofErr w:type="gramStart"/>
        <w:r w:rsidR="00B32EEC">
          <w:rPr>
            <w:rFonts w:hint="eastAsia"/>
            <w:lang w:eastAsia="zh-CN"/>
          </w:rPr>
          <w:t>results</w:t>
        </w:r>
      </w:ins>
      <w:ins w:id="171" w:author="Ruixin Wang (vivo)" w:date="2024-05-09T17:12:00Z">
        <w:r w:rsidR="00B32EEC">
          <w:rPr>
            <w:rFonts w:hint="eastAsia"/>
            <w:lang w:eastAsia="zh-CN"/>
          </w:rPr>
          <w:t xml:space="preserve"> </w:t>
        </w:r>
      </w:ins>
      <w:ins w:id="172" w:author="Ruixin Wang (vivo)" w:date="2024-05-09T17:15:00Z">
        <w:r w:rsidR="00B32EEC">
          <w:rPr>
            <w:rFonts w:hint="eastAsia"/>
            <w:lang w:eastAsia="zh-CN"/>
          </w:rPr>
          <w:t xml:space="preserve"> in</w:t>
        </w:r>
        <w:proofErr w:type="gramEnd"/>
        <w:r w:rsidR="00B32EEC">
          <w:rPr>
            <w:rFonts w:hint="eastAsia"/>
            <w:lang w:eastAsia="zh-CN"/>
          </w:rPr>
          <w:t xml:space="preserve"> Annex E.</w:t>
        </w:r>
      </w:ins>
      <w:ins w:id="173" w:author="Ruixin Wang (vivo)" w:date="2024-05-13T21:03:00Z">
        <w:r w:rsidR="00650EB6">
          <w:rPr>
            <w:rFonts w:hint="eastAsia"/>
            <w:lang w:eastAsia="zh-CN"/>
          </w:rPr>
          <w:t>2</w:t>
        </w:r>
      </w:ins>
      <w:ins w:id="174" w:author="Ruixin Wang (vivo)" w:date="2024-05-09T17:15:00Z">
        <w:r w:rsidR="00B32EEC">
          <w:rPr>
            <w:rFonts w:hint="eastAsia"/>
            <w:lang w:eastAsia="zh-CN"/>
          </w:rPr>
          <w:t xml:space="preserve">.2 </w:t>
        </w:r>
      </w:ins>
      <w:ins w:id="175" w:author="Ruixin Wang (vivo)" w:date="2024-05-09T17:12:00Z">
        <w:r w:rsidR="00B32EEC">
          <w:rPr>
            <w:rFonts w:hint="eastAsia"/>
            <w:lang w:eastAsia="zh-CN"/>
          </w:rPr>
          <w:t>and the AC lab al</w:t>
        </w:r>
      </w:ins>
      <w:ins w:id="176" w:author="Ruixin Wang (vivo)" w:date="2024-05-09T17:13:00Z">
        <w:r w:rsidR="00B32EEC">
          <w:rPr>
            <w:rFonts w:hint="eastAsia"/>
            <w:lang w:eastAsia="zh-CN"/>
          </w:rPr>
          <w:t>ignment results</w:t>
        </w:r>
      </w:ins>
      <w:ins w:id="177" w:author="Ruixin Wang (vivo)" w:date="2024-05-05T20:36:00Z">
        <w:r>
          <w:rPr>
            <w:rFonts w:hint="eastAsia"/>
            <w:lang w:eastAsia="zh-CN"/>
          </w:rPr>
          <w:t xml:space="preserve"> </w:t>
        </w:r>
      </w:ins>
      <w:ins w:id="178" w:author="Ruixin Wang (vivo)" w:date="2024-05-09T17:13:00Z">
        <w:r w:rsidR="00B32EEC">
          <w:rPr>
            <w:rFonts w:hint="eastAsia"/>
            <w:lang w:eastAsia="zh-CN"/>
          </w:rPr>
          <w:t xml:space="preserve">in </w:t>
        </w:r>
      </w:ins>
      <w:ins w:id="179" w:author="Ruixin Wang (vivo)" w:date="2024-05-09T17:14:00Z">
        <w:r w:rsidR="00B32EEC">
          <w:rPr>
            <w:rFonts w:hint="eastAsia"/>
            <w:lang w:eastAsia="zh-CN"/>
          </w:rPr>
          <w:t xml:space="preserve">Annex </w:t>
        </w:r>
      </w:ins>
      <w:ins w:id="180" w:author="Ruixin Wang (vivo)" w:date="2024-05-09T17:15:00Z">
        <w:r w:rsidR="00B32EEC">
          <w:rPr>
            <w:rFonts w:hint="eastAsia"/>
            <w:lang w:eastAsia="zh-CN"/>
          </w:rPr>
          <w:t xml:space="preserve">F.2 and F.3. </w:t>
        </w:r>
      </w:ins>
    </w:p>
    <w:p w14:paraId="1D0F23CB" w14:textId="34D0CCEB" w:rsidR="001F690F" w:rsidRPr="00423C98" w:rsidRDefault="001F690F" w:rsidP="00AE020C">
      <w:pPr>
        <w:spacing w:after="120"/>
        <w:rPr>
          <w:ins w:id="181" w:author="Ruixin Wang (vivo)" w:date="2024-05-05T20:42:00Z"/>
          <w:rFonts w:eastAsia="SimSun"/>
        </w:rPr>
      </w:pPr>
      <w:ins w:id="182" w:author="Ruixin Wang (vivo)" w:date="2024-05-05T20:42:00Z">
        <w:r w:rsidRPr="00423C98">
          <w:rPr>
            <w:rFonts w:eastAsia="SimSun"/>
          </w:rPr>
          <w:t xml:space="preserve">RC Test labs are invited to participate to the lab alignment and </w:t>
        </w:r>
      </w:ins>
      <w:ins w:id="183" w:author="Ruixin Wang (vivo)" w:date="2024-05-09T17:16:00Z">
        <w:r w:rsidR="00B32EEC">
          <w:rPr>
            <w:rFonts w:eastAsia="SimSun" w:hint="eastAsia"/>
            <w:lang w:eastAsia="zh-CN"/>
          </w:rPr>
          <w:t xml:space="preserve">harmonization </w:t>
        </w:r>
      </w:ins>
      <w:ins w:id="184" w:author="Ruixin Wang (vivo)" w:date="2024-05-05T20:42:00Z">
        <w:r w:rsidRPr="00423C98">
          <w:rPr>
            <w:rFonts w:eastAsia="SimSun"/>
          </w:rPr>
          <w:t>test campaign, the following conditions should be fulfilled:</w:t>
        </w:r>
      </w:ins>
    </w:p>
    <w:p w14:paraId="68DCD22C" w14:textId="1B93F6A1" w:rsidR="001F690F" w:rsidRPr="00AE020C" w:rsidRDefault="00756BDB" w:rsidP="00AE020C">
      <w:pPr>
        <w:pStyle w:val="B10"/>
        <w:rPr>
          <w:ins w:id="185" w:author="Ruixin Wang (vivo)" w:date="2024-05-05T20:42:00Z"/>
        </w:rPr>
      </w:pPr>
      <w:ins w:id="186" w:author="Ruixin Wang (vivo)" w:date="2024-05-05T20:46:00Z">
        <w:r>
          <w:t>-</w:t>
        </w:r>
        <w:r>
          <w:tab/>
        </w:r>
      </w:ins>
      <w:ins w:id="187" w:author="Ruixin Wang (vivo)" w:date="2024-05-05T20:42:00Z">
        <w:r w:rsidR="001F690F" w:rsidRPr="00AE020C">
          <w:t>Participating lab should have Reverberation chamber(s) ready to support testing based on latest version of 3GPP TR 38.870.</w:t>
        </w:r>
      </w:ins>
    </w:p>
    <w:p w14:paraId="7A77E15C" w14:textId="7C4490C9" w:rsidR="001F690F" w:rsidRPr="00AE020C" w:rsidRDefault="00756BDB" w:rsidP="00AE020C">
      <w:pPr>
        <w:pStyle w:val="B10"/>
        <w:rPr>
          <w:ins w:id="188" w:author="Ruixin Wang (vivo)" w:date="2024-05-05T20:42:00Z"/>
        </w:rPr>
      </w:pPr>
      <w:ins w:id="189" w:author="Ruixin Wang (vivo)" w:date="2024-05-05T20:45:00Z">
        <w:r>
          <w:t>-</w:t>
        </w:r>
        <w:r>
          <w:tab/>
        </w:r>
      </w:ins>
      <w:ins w:id="190" w:author="Ruixin Wang (vivo)" w:date="2024-05-05T20:42:00Z">
        <w:r w:rsidR="001F690F" w:rsidRPr="00AE020C">
          <w:t>Participating lab should have sufficient test resource to provide the on-time measurement results without delay.</w:t>
        </w:r>
      </w:ins>
    </w:p>
    <w:p w14:paraId="640D7E88" w14:textId="77777777" w:rsidR="001F690F" w:rsidRPr="00423C98" w:rsidRDefault="001F690F" w:rsidP="00AE020C">
      <w:pPr>
        <w:spacing w:after="120"/>
        <w:rPr>
          <w:ins w:id="191" w:author="Ruixin Wang (vivo)" w:date="2024-05-05T20:42:00Z"/>
          <w:rFonts w:eastAsia="SimSun"/>
        </w:rPr>
      </w:pPr>
      <w:ins w:id="192" w:author="Ruixin Wang (vivo)" w:date="2024-05-05T20:42:00Z">
        <w:r w:rsidRPr="00423C98">
          <w:rPr>
            <w:rFonts w:eastAsia="SimSun"/>
          </w:rPr>
          <w:t>Test methodology:</w:t>
        </w:r>
      </w:ins>
    </w:p>
    <w:p w14:paraId="74BC07D6" w14:textId="31E6B1EB" w:rsidR="001F690F" w:rsidRPr="00AE020C" w:rsidRDefault="00756BDB" w:rsidP="00AE020C">
      <w:pPr>
        <w:pStyle w:val="B10"/>
        <w:rPr>
          <w:ins w:id="193" w:author="Ruixin Wang (vivo)" w:date="2024-05-05T20:42:00Z"/>
        </w:rPr>
      </w:pPr>
      <w:ins w:id="194" w:author="Ruixin Wang (vivo)" w:date="2024-05-05T20:47:00Z">
        <w:r>
          <w:t>-</w:t>
        </w:r>
        <w:r>
          <w:tab/>
        </w:r>
      </w:ins>
      <w:ins w:id="195" w:author="Ruixin Wang (vivo)" w:date="2024-05-05T20:42:00Z">
        <w:r w:rsidR="001F690F" w:rsidRPr="00AE020C">
          <w:t xml:space="preserve">Test plan: latest version of 3GPP TR </w:t>
        </w:r>
        <w:proofErr w:type="gramStart"/>
        <w:r w:rsidR="001F690F" w:rsidRPr="00AE020C">
          <w:t>38.870;</w:t>
        </w:r>
        <w:proofErr w:type="gramEnd"/>
      </w:ins>
    </w:p>
    <w:p w14:paraId="6C85942D" w14:textId="77777777" w:rsidR="001F690F" w:rsidRPr="00423C98" w:rsidRDefault="001F690F" w:rsidP="00AE020C">
      <w:pPr>
        <w:spacing w:after="120"/>
        <w:rPr>
          <w:ins w:id="196" w:author="Ruixin Wang (vivo)" w:date="2024-05-05T20:42:00Z"/>
          <w:rFonts w:eastAsia="SimSun"/>
        </w:rPr>
      </w:pPr>
      <w:ins w:id="197" w:author="Ruixin Wang (vivo)" w:date="2024-05-05T20:42:00Z">
        <w:r w:rsidRPr="00423C98">
          <w:rPr>
            <w:rFonts w:eastAsia="SimSun"/>
          </w:rPr>
          <w:t>Test cases for RC harmonization Campaign:</w:t>
        </w:r>
      </w:ins>
    </w:p>
    <w:p w14:paraId="5B9270DE" w14:textId="0E7025D9" w:rsidR="001F690F" w:rsidRPr="00AE020C" w:rsidRDefault="00756BDB" w:rsidP="00AE020C">
      <w:pPr>
        <w:pStyle w:val="B10"/>
        <w:rPr>
          <w:ins w:id="198" w:author="Ruixin Wang (vivo)" w:date="2024-05-05T20:42:00Z"/>
        </w:rPr>
      </w:pPr>
      <w:ins w:id="199" w:author="Ruixin Wang (vivo)" w:date="2024-05-05T20:47:00Z">
        <w:r>
          <w:t>-</w:t>
        </w:r>
        <w:r>
          <w:tab/>
        </w:r>
      </w:ins>
      <w:ins w:id="200" w:author="Ruixin Wang (vivo)" w:date="2024-05-05T20:42:00Z">
        <w:r w:rsidR="001F690F" w:rsidRPr="00AE020C">
          <w:t>Test bands: n28, n78; one low and one high band is sufficient</w:t>
        </w:r>
      </w:ins>
    </w:p>
    <w:p w14:paraId="1C00CB7E" w14:textId="4353832C" w:rsidR="001F690F" w:rsidRPr="00AE020C" w:rsidRDefault="00756BDB" w:rsidP="00AE020C">
      <w:pPr>
        <w:pStyle w:val="B10"/>
        <w:rPr>
          <w:ins w:id="201" w:author="Ruixin Wang (vivo)" w:date="2024-05-05T20:42:00Z"/>
        </w:rPr>
      </w:pPr>
      <w:ins w:id="202" w:author="Ruixin Wang (vivo)" w:date="2024-05-05T20:47:00Z">
        <w:r>
          <w:t>-</w:t>
        </w:r>
        <w:r>
          <w:tab/>
        </w:r>
      </w:ins>
      <w:ins w:id="203" w:author="Ruixin Wang (vivo)" w:date="2024-05-05T20:42:00Z">
        <w:r w:rsidR="001F690F" w:rsidRPr="00AE020C">
          <w:t xml:space="preserve">Number of test cases per band for each </w:t>
        </w:r>
        <w:proofErr w:type="gramStart"/>
        <w:r w:rsidR="001F690F" w:rsidRPr="00AE020C">
          <w:t>scenario:</w:t>
        </w:r>
        <w:proofErr w:type="gramEnd"/>
        <w:r w:rsidR="001F690F" w:rsidRPr="00AE020C">
          <w:t xml:space="preserve"> left and right at low/mid/high channel, total 6 test cases; </w:t>
        </w:r>
      </w:ins>
    </w:p>
    <w:p w14:paraId="658B6841" w14:textId="22D0167A" w:rsidR="001F690F" w:rsidRPr="00AE020C" w:rsidRDefault="00756BDB" w:rsidP="00AE020C">
      <w:pPr>
        <w:pStyle w:val="B10"/>
        <w:rPr>
          <w:ins w:id="204" w:author="Ruixin Wang (vivo)" w:date="2024-05-05T20:42:00Z"/>
        </w:rPr>
      </w:pPr>
      <w:ins w:id="205" w:author="Ruixin Wang (vivo)" w:date="2024-05-05T20:47:00Z">
        <w:r>
          <w:t>-</w:t>
        </w:r>
        <w:r>
          <w:tab/>
        </w:r>
      </w:ins>
      <w:ins w:id="206" w:author="Ruixin Wang (vivo)" w:date="2024-05-05T20:42:00Z">
        <w:r w:rsidR="001F690F" w:rsidRPr="00AE020C">
          <w:t>Use scenario: Both Head and Hand phantom (Talk mode, BHHL and BHHR) and Hand phantom only (Browsing mode, HL and HR</w:t>
        </w:r>
        <w:proofErr w:type="gramStart"/>
        <w:r w:rsidR="001F690F" w:rsidRPr="00AE020C">
          <w:t>);</w:t>
        </w:r>
        <w:proofErr w:type="gramEnd"/>
      </w:ins>
    </w:p>
    <w:p w14:paraId="302B6A65" w14:textId="07A80B89" w:rsidR="001F690F" w:rsidRPr="00AE020C" w:rsidRDefault="00756BDB" w:rsidP="00AE020C">
      <w:pPr>
        <w:pStyle w:val="B10"/>
        <w:rPr>
          <w:ins w:id="207" w:author="Ruixin Wang (vivo)" w:date="2024-05-05T20:42:00Z"/>
        </w:rPr>
      </w:pPr>
      <w:ins w:id="208" w:author="Ruixin Wang (vivo)" w:date="2024-05-05T20:47:00Z">
        <w:r>
          <w:t>-</w:t>
        </w:r>
        <w:r>
          <w:tab/>
        </w:r>
      </w:ins>
      <w:ins w:id="209" w:author="Ruixin Wang (vivo)" w:date="2024-05-05T20:42:00Z">
        <w:r w:rsidR="001F690F" w:rsidRPr="00AE020C">
          <w:t xml:space="preserve">Hand Phantom: Wide Grip hand </w:t>
        </w:r>
      </w:ins>
    </w:p>
    <w:p w14:paraId="0C9D63EF" w14:textId="2919368F" w:rsidR="001F690F" w:rsidRPr="00AE020C" w:rsidRDefault="00756BDB" w:rsidP="00AE020C">
      <w:pPr>
        <w:pStyle w:val="B10"/>
        <w:rPr>
          <w:ins w:id="210" w:author="Ruixin Wang (vivo)" w:date="2024-05-05T20:42:00Z"/>
        </w:rPr>
      </w:pPr>
      <w:ins w:id="211" w:author="Ruixin Wang (vivo)" w:date="2024-05-05T20:47:00Z">
        <w:r>
          <w:t>-</w:t>
        </w:r>
        <w:r>
          <w:tab/>
        </w:r>
      </w:ins>
      <w:ins w:id="212" w:author="Ruixin Wang (vivo)" w:date="2024-05-05T20:42:00Z">
        <w:r w:rsidR="001F690F" w:rsidRPr="00AE020C">
          <w:t>Operation mode: NR Standalone (SA)</w:t>
        </w:r>
      </w:ins>
    </w:p>
    <w:p w14:paraId="0D0F86FE" w14:textId="50D7CE1B" w:rsidR="001F690F" w:rsidRPr="00AE020C" w:rsidRDefault="00756BDB" w:rsidP="00AE020C">
      <w:pPr>
        <w:pStyle w:val="B10"/>
        <w:rPr>
          <w:ins w:id="213" w:author="Ruixin Wang (vivo)" w:date="2024-05-05T20:42:00Z"/>
        </w:rPr>
      </w:pPr>
      <w:ins w:id="214" w:author="Ruixin Wang (vivo)" w:date="2024-05-05T20:47:00Z">
        <w:r>
          <w:t>-</w:t>
        </w:r>
        <w:r>
          <w:tab/>
        </w:r>
      </w:ins>
      <w:ins w:id="215" w:author="Ruixin Wang (vivo)" w:date="2024-05-05T20:42:00Z">
        <w:r w:rsidR="001F690F" w:rsidRPr="00AE020C">
          <w:t>Number of Tx chain: UE with 1Tx.</w:t>
        </w:r>
      </w:ins>
    </w:p>
    <w:p w14:paraId="27BA7679" w14:textId="77777777" w:rsidR="001F690F" w:rsidRPr="00423C98" w:rsidRDefault="001F690F" w:rsidP="00AE020C">
      <w:pPr>
        <w:spacing w:after="120"/>
        <w:rPr>
          <w:ins w:id="216" w:author="Ruixin Wang (vivo)" w:date="2024-05-05T20:42:00Z"/>
          <w:rFonts w:eastAsia="SimSun"/>
        </w:rPr>
      </w:pPr>
      <w:ins w:id="217" w:author="Ruixin Wang (vivo)" w:date="2024-05-05T20:42:00Z">
        <w:r w:rsidRPr="00423C98">
          <w:rPr>
            <w:rFonts w:eastAsia="SimSun"/>
          </w:rPr>
          <w:t>Harmonization Devices:</w:t>
        </w:r>
      </w:ins>
    </w:p>
    <w:p w14:paraId="375FBC46" w14:textId="5D940AB9" w:rsidR="001F690F" w:rsidRPr="00AE020C" w:rsidRDefault="00756BDB" w:rsidP="00AE020C">
      <w:pPr>
        <w:pStyle w:val="B10"/>
        <w:rPr>
          <w:ins w:id="218" w:author="Ruixin Wang (vivo)" w:date="2024-05-05T20:42:00Z"/>
          <w:lang w:eastAsia="zh-CN"/>
        </w:rPr>
      </w:pPr>
      <w:ins w:id="219" w:author="Ruixin Wang (vivo)" w:date="2024-05-05T20:48:00Z">
        <w:r>
          <w:t>-</w:t>
        </w:r>
        <w:r>
          <w:tab/>
        </w:r>
      </w:ins>
      <w:ins w:id="220" w:author="Ruixin Wang (vivo)" w:date="2024-05-05T20:42:00Z">
        <w:r w:rsidR="001F690F" w:rsidRPr="00AE020C">
          <w:t xml:space="preserve">Same devices as Rel-18 AC lab alignment activity, listed in </w:t>
        </w:r>
      </w:ins>
      <w:ins w:id="221" w:author="Ruixin Wang (vivo)" w:date="2024-05-09T17:18:00Z">
        <w:r w:rsidR="00D464B2">
          <w:rPr>
            <w:rFonts w:hint="eastAsia"/>
            <w:lang w:eastAsia="zh-CN"/>
          </w:rPr>
          <w:t>Annex F.3.1</w:t>
        </w:r>
      </w:ins>
    </w:p>
    <w:p w14:paraId="6EC6ABBC" w14:textId="77777777" w:rsidR="001F690F" w:rsidRPr="00423C98" w:rsidRDefault="001F690F" w:rsidP="00AE020C">
      <w:pPr>
        <w:spacing w:after="120"/>
        <w:rPr>
          <w:ins w:id="222" w:author="Ruixin Wang (vivo)" w:date="2024-05-05T20:42:00Z"/>
          <w:rFonts w:eastAsia="SimSun"/>
        </w:rPr>
      </w:pPr>
      <w:ins w:id="223" w:author="Ruixin Wang (vivo)" w:date="2024-05-05T20:42:00Z">
        <w:r w:rsidRPr="00423C98">
          <w:rPr>
            <w:rFonts w:eastAsia="SimSun"/>
          </w:rPr>
          <w:t>Test results submitting:</w:t>
        </w:r>
      </w:ins>
    </w:p>
    <w:p w14:paraId="56B73120" w14:textId="1695E65F" w:rsidR="001F690F" w:rsidRPr="00AE020C" w:rsidRDefault="00756BDB" w:rsidP="00AE020C">
      <w:pPr>
        <w:pStyle w:val="B10"/>
        <w:rPr>
          <w:ins w:id="224" w:author="Ruixin Wang (vivo)" w:date="2024-05-05T20:42:00Z"/>
        </w:rPr>
      </w:pPr>
      <w:ins w:id="225" w:author="Ruixin Wang (vivo)" w:date="2024-05-05T20:48:00Z">
        <w:r>
          <w:t>-</w:t>
        </w:r>
        <w:r>
          <w:tab/>
        </w:r>
      </w:ins>
      <w:ins w:id="226" w:author="Ruixin Wang (vivo)" w:date="2024-05-05T20:42:00Z">
        <w:r w:rsidR="001F690F" w:rsidRPr="00AE020C">
          <w:t>Using the same worksheet template in [R4-2313893] to submit the measurement results</w:t>
        </w:r>
      </w:ins>
    </w:p>
    <w:p w14:paraId="4CE46CC5" w14:textId="4A2F7936" w:rsidR="001F690F" w:rsidRPr="00AE020C" w:rsidRDefault="00756BDB" w:rsidP="00AE020C">
      <w:pPr>
        <w:pStyle w:val="B10"/>
        <w:rPr>
          <w:ins w:id="227" w:author="Ruixin Wang (vivo)" w:date="2024-05-05T20:42:00Z"/>
        </w:rPr>
      </w:pPr>
      <w:ins w:id="228" w:author="Ruixin Wang (vivo)" w:date="2024-05-05T20:48:00Z">
        <w:r>
          <w:t>-</w:t>
        </w:r>
        <w:r>
          <w:tab/>
        </w:r>
      </w:ins>
      <w:ins w:id="229" w:author="Ruixin Wang (vivo)" w:date="2024-05-05T20:42:00Z">
        <w:r w:rsidR="001F690F" w:rsidRPr="00AE020C">
          <w:t>The measurement results of LADs should be submitted to RAN4 by anonymous approach (the UE model should not be disclosed)</w:t>
        </w:r>
      </w:ins>
    </w:p>
    <w:p w14:paraId="722D9ABA" w14:textId="6642A1EB" w:rsidR="001F690F" w:rsidRPr="00AE020C" w:rsidRDefault="00756BDB" w:rsidP="00AE020C">
      <w:pPr>
        <w:pStyle w:val="B10"/>
        <w:rPr>
          <w:ins w:id="230" w:author="Ruixin Wang (vivo)" w:date="2024-05-05T20:42:00Z"/>
        </w:rPr>
      </w:pPr>
      <w:ins w:id="231" w:author="Ruixin Wang (vivo)" w:date="2024-05-05T20:48:00Z">
        <w:r>
          <w:t>-</w:t>
        </w:r>
        <w:r>
          <w:tab/>
        </w:r>
      </w:ins>
      <w:ins w:id="232" w:author="Ruixin Wang (vivo)" w:date="2024-05-05T20:42:00Z">
        <w:r w:rsidR="001F690F" w:rsidRPr="00AE020C">
          <w:t>Results shall not be shared between labs before submitting to RAN4 meetings or sharing in the RAN4 reflector. Comparison and lab alignment analysis should only be done in RAN4 meetings/</w:t>
        </w:r>
        <w:proofErr w:type="gramStart"/>
        <w:r w:rsidR="001F690F" w:rsidRPr="00AE020C">
          <w:t>discussions</w:t>
        </w:r>
        <w:proofErr w:type="gramEnd"/>
      </w:ins>
    </w:p>
    <w:p w14:paraId="5A95D79E" w14:textId="243F8ABD" w:rsidR="001F690F" w:rsidRPr="00423C98" w:rsidRDefault="001F690F" w:rsidP="00AE020C">
      <w:pPr>
        <w:spacing w:after="120"/>
        <w:rPr>
          <w:ins w:id="233" w:author="Ruixin Wang (vivo)" w:date="2024-05-05T20:42:00Z"/>
          <w:rFonts w:eastAsia="SimSun"/>
        </w:rPr>
      </w:pPr>
      <w:ins w:id="234" w:author="Ruixin Wang (vivo)" w:date="2024-05-05T20:42:00Z">
        <w:r w:rsidRPr="00423C98">
          <w:rPr>
            <w:rFonts w:eastAsia="SimSun"/>
          </w:rPr>
          <w:t xml:space="preserve">RC </w:t>
        </w:r>
      </w:ins>
      <w:ins w:id="235" w:author="Ruixin Wang (vivo)" w:date="2024-05-09T17:18:00Z">
        <w:r w:rsidR="00D464B2">
          <w:rPr>
            <w:rFonts w:eastAsia="SimSun" w:hint="eastAsia"/>
            <w:lang w:eastAsia="zh-CN"/>
          </w:rPr>
          <w:t xml:space="preserve">lab </w:t>
        </w:r>
      </w:ins>
      <w:ins w:id="236" w:author="Ruixin Wang (vivo)" w:date="2024-05-05T20:42:00Z">
        <w:r w:rsidRPr="00423C98">
          <w:rPr>
            <w:rFonts w:eastAsia="SimSun"/>
          </w:rPr>
          <w:t>alignment criteria:</w:t>
        </w:r>
      </w:ins>
    </w:p>
    <w:p w14:paraId="417DA097" w14:textId="50FD55EC" w:rsidR="001F690F" w:rsidRPr="00AE020C" w:rsidRDefault="00756BDB" w:rsidP="00AE020C">
      <w:pPr>
        <w:pStyle w:val="B10"/>
        <w:rPr>
          <w:ins w:id="237" w:author="Ruixin Wang (vivo)" w:date="2024-05-05T20:42:00Z"/>
        </w:rPr>
      </w:pPr>
      <w:ins w:id="238" w:author="Ruixin Wang (vivo)" w:date="2024-05-05T20:48:00Z">
        <w:r>
          <w:t>-</w:t>
        </w:r>
        <w:r>
          <w:tab/>
        </w:r>
      </w:ins>
      <w:ins w:id="239" w:author="Ruixin Wang (vivo)" w:date="2024-05-05T20:42:00Z">
        <w:r w:rsidR="001F690F" w:rsidRPr="00AE020C">
          <w:t xml:space="preserve">The pass/fail criteria are defined as the maximum deviation between the measurement result and the </w:t>
        </w:r>
      </w:ins>
      <w:ins w:id="240" w:author="Ruixin Wang (vivo)" w:date="2024-05-09T17:41:00Z">
        <w:r w:rsidR="00015C58">
          <w:rPr>
            <w:rFonts w:hint="eastAsia"/>
            <w:lang w:eastAsia="zh-CN"/>
          </w:rPr>
          <w:t xml:space="preserve">RC </w:t>
        </w:r>
      </w:ins>
      <w:ins w:id="241" w:author="Ruixin Wang (vivo)" w:date="2024-05-05T20:42:00Z">
        <w:r w:rsidR="001F690F" w:rsidRPr="00AE020C">
          <w:t>reference value</w:t>
        </w:r>
      </w:ins>
    </w:p>
    <w:p w14:paraId="0B8692AE" w14:textId="352C0B73" w:rsidR="001F690F" w:rsidRPr="00AE020C" w:rsidRDefault="00756BDB" w:rsidP="00AE020C">
      <w:pPr>
        <w:pStyle w:val="B10"/>
        <w:rPr>
          <w:ins w:id="242" w:author="Ruixin Wang (vivo)" w:date="2024-05-05T20:42:00Z"/>
        </w:rPr>
      </w:pPr>
      <w:ins w:id="243" w:author="Ruixin Wang (vivo)" w:date="2024-05-05T20:48:00Z">
        <w:r>
          <w:t>-</w:t>
        </w:r>
        <w:r>
          <w:tab/>
        </w:r>
      </w:ins>
      <w:ins w:id="244" w:author="Ruixin Wang (vivo)" w:date="2024-05-05T20:42:00Z">
        <w:r w:rsidR="001F690F" w:rsidRPr="00AE020C">
          <w:t xml:space="preserve">Confirm the </w:t>
        </w:r>
      </w:ins>
      <w:ins w:id="245" w:author="Ruixin Wang (vivo)" w:date="2024-05-09T17:41:00Z">
        <w:r w:rsidR="00015C58">
          <w:rPr>
            <w:rFonts w:hint="eastAsia"/>
            <w:lang w:eastAsia="zh-CN"/>
          </w:rPr>
          <w:t xml:space="preserve">RC </w:t>
        </w:r>
      </w:ins>
      <w:ins w:id="246" w:author="Ruixin Wang (vivo)" w:date="2024-05-05T20:42:00Z">
        <w:r w:rsidR="001F690F" w:rsidRPr="00AE020C">
          <w:t xml:space="preserve">reference value derived based on the per-band per-PC averaging approach (linear average with dBm) of </w:t>
        </w:r>
      </w:ins>
      <w:ins w:id="247" w:author="Ruixin Wang (vivo)" w:date="2024-05-09T17:18:00Z">
        <w:r w:rsidR="00D464B2">
          <w:rPr>
            <w:rFonts w:hint="eastAsia"/>
            <w:lang w:eastAsia="zh-CN"/>
          </w:rPr>
          <w:t>RC measurement</w:t>
        </w:r>
      </w:ins>
      <w:ins w:id="248" w:author="Ruixin Wang (vivo)" w:date="2024-05-05T20:42:00Z">
        <w:r w:rsidR="001F690F" w:rsidRPr="00AE020C">
          <w:t xml:space="preserve"> data pool.</w:t>
        </w:r>
      </w:ins>
    </w:p>
    <w:p w14:paraId="44B5DE2C" w14:textId="1ABE56F6" w:rsidR="001F690F" w:rsidRPr="00AE020C" w:rsidRDefault="00756BDB" w:rsidP="00AE020C">
      <w:pPr>
        <w:pStyle w:val="B10"/>
        <w:rPr>
          <w:ins w:id="249" w:author="Ruixin Wang (vivo)" w:date="2024-05-05T20:42:00Z"/>
        </w:rPr>
      </w:pPr>
      <w:ins w:id="250" w:author="Ruixin Wang (vivo)" w:date="2024-05-05T20:48:00Z">
        <w:r>
          <w:t>-</w:t>
        </w:r>
        <w:r>
          <w:tab/>
        </w:r>
      </w:ins>
      <w:ins w:id="251" w:author="Ruixin Wang (vivo)" w:date="2024-05-05T20:42:00Z">
        <w:r w:rsidR="001F690F" w:rsidRPr="00AE020C">
          <w:t>Apparent outliers will not be considered in averaging process. The value deviates over 1.5*MU from all the other lab’s results should be identified as apparent outlier.</w:t>
        </w:r>
      </w:ins>
    </w:p>
    <w:p w14:paraId="10192A55" w14:textId="0C3BA547" w:rsidR="001F690F" w:rsidRPr="00AE020C" w:rsidRDefault="00756BDB" w:rsidP="00AE020C">
      <w:pPr>
        <w:pStyle w:val="B10"/>
        <w:rPr>
          <w:ins w:id="252" w:author="Ruixin Wang (vivo)" w:date="2024-05-05T20:42:00Z"/>
        </w:rPr>
      </w:pPr>
      <w:ins w:id="253" w:author="Ruixin Wang (vivo)" w:date="2024-05-05T20:48:00Z">
        <w:r>
          <w:t>-</w:t>
        </w:r>
        <w:r>
          <w:tab/>
        </w:r>
      </w:ins>
      <w:ins w:id="254" w:author="Ruixin Wang (vivo)" w:date="2024-05-05T20:42:00Z">
        <w:r w:rsidR="001F690F" w:rsidRPr="00AE020C">
          <w:t xml:space="preserve">Pass/fail limit for RC lab alignment should be defined as </w:t>
        </w:r>
      </w:ins>
      <w:ins w:id="255" w:author="Ruixin Wang (vivo)" w:date="2024-05-09T17:19:00Z">
        <w:r w:rsidR="00622ECB">
          <w:rPr>
            <w:rFonts w:hint="eastAsia"/>
            <w:lang w:eastAsia="zh-CN"/>
          </w:rPr>
          <w:t>0.75</w:t>
        </w:r>
      </w:ins>
      <w:ins w:id="256" w:author="Ruixin Wang (vivo)" w:date="2024-05-05T20:42:00Z">
        <w:r w:rsidR="001F690F" w:rsidRPr="00AE020C">
          <w:t>*MU as baseline. MU value is the preliminary expanded MU for talk mode and/or browsing mode</w:t>
        </w:r>
      </w:ins>
      <w:ins w:id="257" w:author="Ruixin Wang (vivo)" w:date="2024-05-09T17:19:00Z">
        <w:r w:rsidR="00622ECB">
          <w:rPr>
            <w:rFonts w:hint="eastAsia"/>
            <w:lang w:eastAsia="zh-CN"/>
          </w:rPr>
          <w:t xml:space="preserve">, defined in Annex </w:t>
        </w:r>
      </w:ins>
      <w:ins w:id="258" w:author="Ruixin Wang (vivo)" w:date="2024-05-09T17:20:00Z">
        <w:r w:rsidR="00622ECB">
          <w:rPr>
            <w:rFonts w:hint="eastAsia"/>
            <w:lang w:eastAsia="zh-CN"/>
          </w:rPr>
          <w:t>B.4.2 and B.5.2</w:t>
        </w:r>
      </w:ins>
      <w:ins w:id="259" w:author="Ruixin Wang (vivo)" w:date="2024-05-05T20:42:00Z">
        <w:r w:rsidR="001F690F" w:rsidRPr="00AE020C">
          <w:t>.</w:t>
        </w:r>
      </w:ins>
    </w:p>
    <w:p w14:paraId="4B7C3389" w14:textId="77777777" w:rsidR="001F690F" w:rsidRDefault="001F690F" w:rsidP="00AE020C">
      <w:pPr>
        <w:spacing w:after="120"/>
        <w:rPr>
          <w:ins w:id="260" w:author="Ruixin Wang (vivo)" w:date="2024-05-09T17:25:00Z"/>
          <w:rFonts w:eastAsia="SimSun"/>
        </w:rPr>
      </w:pPr>
      <w:ins w:id="261" w:author="Ruixin Wang (vivo)" w:date="2024-05-05T20:42:00Z">
        <w:r w:rsidRPr="00423C98">
          <w:rPr>
            <w:rFonts w:eastAsia="SimSun"/>
          </w:rPr>
          <w:t>RC vs AC test methods harmonization criteria:</w:t>
        </w:r>
      </w:ins>
    </w:p>
    <w:p w14:paraId="33F281D8" w14:textId="77777777" w:rsidR="004A33ED" w:rsidRDefault="004A33ED" w:rsidP="004A33ED">
      <w:pPr>
        <w:pStyle w:val="B10"/>
        <w:rPr>
          <w:ins w:id="262" w:author="Ruixin Wang (vivo)" w:date="2024-05-09T17:26:00Z"/>
          <w:lang w:eastAsia="zh-CN"/>
        </w:rPr>
      </w:pPr>
      <w:ins w:id="263" w:author="Ruixin Wang (vivo)" w:date="2024-05-09T17:25:00Z">
        <w:r>
          <w:t>-</w:t>
        </w:r>
        <w:r>
          <w:tab/>
        </w:r>
        <w:r w:rsidRPr="00AE020C">
          <w:t>The pass/fail criteria are defined as</w:t>
        </w:r>
        <w:r>
          <w:rPr>
            <w:rFonts w:hint="eastAsia"/>
            <w:lang w:eastAsia="zh-CN"/>
          </w:rPr>
          <w:t xml:space="preserve"> the </w:t>
        </w:r>
        <w:r>
          <w:rPr>
            <w:lang w:eastAsia="zh-CN"/>
          </w:rPr>
          <w:t>comparison</w:t>
        </w:r>
        <w:r>
          <w:rPr>
            <w:rFonts w:hint="eastAsia"/>
            <w:lang w:eastAsia="zh-CN"/>
          </w:rPr>
          <w:t xml:space="preserve"> between each RC results with reference AC value</w:t>
        </w:r>
      </w:ins>
    </w:p>
    <w:p w14:paraId="4B06EB5F" w14:textId="5959E6C1" w:rsidR="004A33ED" w:rsidRPr="00AE020C" w:rsidRDefault="004A33ED" w:rsidP="004A33ED">
      <w:pPr>
        <w:pStyle w:val="B10"/>
        <w:rPr>
          <w:ins w:id="264" w:author="Ruixin Wang (vivo)" w:date="2024-05-09T17:25:00Z"/>
          <w:lang w:eastAsia="zh-CN"/>
        </w:rPr>
      </w:pPr>
      <w:ins w:id="265" w:author="Ruixin Wang (vivo)" w:date="2024-05-09T17:26:00Z">
        <w:r>
          <w:rPr>
            <w:lang w:eastAsia="zh-CN"/>
          </w:rPr>
          <w:lastRenderedPageBreak/>
          <w:tab/>
        </w:r>
        <w:r>
          <w:t>-</w:t>
        </w:r>
        <w:r>
          <w:tab/>
        </w:r>
        <w:r w:rsidRPr="004A33ED">
          <w:rPr>
            <w:lang w:eastAsia="zh-CN"/>
          </w:rPr>
          <w:t>Average of AC value per-band per-device in R4-2404644 should be reference value</w:t>
        </w:r>
      </w:ins>
    </w:p>
    <w:p w14:paraId="76D1ECCD" w14:textId="06AC26AA" w:rsidR="001F690F" w:rsidRPr="00AE020C" w:rsidRDefault="00756BDB" w:rsidP="00AE020C">
      <w:pPr>
        <w:pStyle w:val="B10"/>
        <w:rPr>
          <w:ins w:id="266" w:author="Ruixin Wang (vivo)" w:date="2024-05-05T20:42:00Z"/>
        </w:rPr>
      </w:pPr>
      <w:ins w:id="267" w:author="Ruixin Wang (vivo)" w:date="2024-05-05T20:48:00Z">
        <w:r>
          <w:t>-</w:t>
        </w:r>
        <w:r>
          <w:tab/>
        </w:r>
      </w:ins>
      <w:ins w:id="268" w:author="Ruixin Wang (vivo)" w:date="2024-05-09T17:26:00Z">
        <w:r w:rsidR="004A33ED" w:rsidRPr="004A33ED">
          <w:rPr>
            <w:lang w:eastAsia="zh-CN"/>
          </w:rPr>
          <w:t>Pass fail limits as 0.75*Total harmonization MU</w:t>
        </w:r>
      </w:ins>
      <w:ins w:id="269" w:author="Ruixin Wang (vivo)" w:date="2024-05-05T20:42:00Z">
        <w:r w:rsidR="001F690F" w:rsidRPr="00AE020C">
          <w:t xml:space="preserve"> </w:t>
        </w:r>
      </w:ins>
    </w:p>
    <w:p w14:paraId="6E767319" w14:textId="27AB8BFE" w:rsidR="001F690F" w:rsidRPr="00AE020C" w:rsidRDefault="004A33ED" w:rsidP="004A33ED">
      <w:pPr>
        <w:pStyle w:val="B10"/>
        <w:ind w:firstLine="0"/>
        <w:rPr>
          <w:ins w:id="270" w:author="Ruixin Wang (vivo)" w:date="2024-05-05T20:42:00Z"/>
          <w:lang w:eastAsia="zh-CN"/>
        </w:rPr>
      </w:pPr>
      <w:ins w:id="271" w:author="Ruixin Wang (vivo)" w:date="2024-05-09T17:24:00Z">
        <w:r>
          <w:t>-</w:t>
        </w:r>
        <w:r>
          <w:tab/>
        </w:r>
      </w:ins>
      <w:ins w:id="272" w:author="Ruixin Wang (vivo)" w:date="2024-05-09T17:23:00Z">
        <w:r w:rsidRPr="004A33ED">
          <w:rPr>
            <w:lang w:eastAsia="zh-CN"/>
          </w:rPr>
          <w:t>The harmonizatio</w:t>
        </w:r>
        <w:r w:rsidRPr="0091748C">
          <w:rPr>
            <w:lang w:eastAsia="zh-CN"/>
          </w:rPr>
          <w:t>n MU value</w:t>
        </w:r>
      </w:ins>
      <w:ins w:id="273" w:author="Ruixin Wang (vivo)" w:date="2024-05-09T17:24:00Z">
        <w:r w:rsidRPr="0091748C">
          <w:rPr>
            <w:rFonts w:hint="eastAsia"/>
            <w:lang w:eastAsia="zh-CN"/>
          </w:rPr>
          <w:t xml:space="preserve"> is </w:t>
        </w:r>
        <w:r w:rsidRPr="00182A73">
          <w:rPr>
            <w:lang w:eastAsia="zh-CN"/>
          </w:rPr>
          <w:t>TB</w:t>
        </w:r>
      </w:ins>
      <w:ins w:id="274" w:author="Ruixin Wang (vivo)" w:date="2024-05-09T19:17:00Z">
        <w:r w:rsidR="0091748C" w:rsidRPr="0091748C">
          <w:rPr>
            <w:rFonts w:hint="eastAsia"/>
            <w:lang w:eastAsia="zh-CN"/>
          </w:rPr>
          <w:t>D</w:t>
        </w:r>
      </w:ins>
    </w:p>
    <w:p w14:paraId="05C88A7D" w14:textId="77777777" w:rsidR="001F690F" w:rsidRPr="00423C98" w:rsidRDefault="001F690F" w:rsidP="00AE020C">
      <w:pPr>
        <w:spacing w:after="120"/>
        <w:rPr>
          <w:ins w:id="275" w:author="Ruixin Wang (vivo)" w:date="2024-05-05T20:42:00Z"/>
          <w:rFonts w:eastAsia="SimSun"/>
        </w:rPr>
      </w:pPr>
      <w:ins w:id="276" w:author="Ruixin Wang (vivo)" w:date="2024-05-05T20:42:00Z">
        <w:r w:rsidRPr="00423C98">
          <w:rPr>
            <w:rFonts w:eastAsia="SimSun"/>
          </w:rPr>
          <w:t>Test lab procedures:</w:t>
        </w:r>
      </w:ins>
    </w:p>
    <w:p w14:paraId="79758711" w14:textId="28B06AD1" w:rsidR="001F690F" w:rsidRPr="00AE020C" w:rsidRDefault="00756BDB" w:rsidP="00AE020C">
      <w:pPr>
        <w:pStyle w:val="B10"/>
        <w:rPr>
          <w:ins w:id="277" w:author="Ruixin Wang (vivo)" w:date="2024-05-05T20:42:00Z"/>
        </w:rPr>
      </w:pPr>
      <w:ins w:id="278" w:author="Ruixin Wang (vivo)" w:date="2024-05-05T20:49:00Z">
        <w:r>
          <w:t>-</w:t>
        </w:r>
        <w:r>
          <w:tab/>
        </w:r>
      </w:ins>
      <w:ins w:id="279" w:author="Ruixin Wang (vivo)" w:date="2024-05-05T20:42:00Z">
        <w:r w:rsidR="001F690F" w:rsidRPr="00AE020C">
          <w:t xml:space="preserve">LADs delivery scheme </w:t>
        </w:r>
      </w:ins>
    </w:p>
    <w:p w14:paraId="2CCB9714" w14:textId="6E68638B" w:rsidR="001F690F" w:rsidRPr="00AE020C" w:rsidRDefault="00756BDB" w:rsidP="00AE020C">
      <w:pPr>
        <w:pStyle w:val="B10"/>
        <w:ind w:firstLine="0"/>
        <w:rPr>
          <w:ins w:id="280" w:author="Ruixin Wang (vivo)" w:date="2024-05-05T20:42:00Z"/>
        </w:rPr>
      </w:pPr>
      <w:ins w:id="281" w:author="Ruixin Wang (vivo)" w:date="2024-05-05T20:49:00Z">
        <w:r>
          <w:t>-</w:t>
        </w:r>
        <w:r>
          <w:tab/>
        </w:r>
      </w:ins>
      <w:ins w:id="282" w:author="Ruixin Wang (vivo)" w:date="2024-05-05T20:42:00Z">
        <w:r w:rsidR="001F690F" w:rsidRPr="00AE020C">
          <w:t xml:space="preserve">LAD delivery scheme </w:t>
        </w:r>
      </w:ins>
      <w:ins w:id="283" w:author="Ruixin Wang (vivo)" w:date="2024-05-09T17:26:00Z">
        <w:r w:rsidR="00241E15">
          <w:rPr>
            <w:rFonts w:hint="eastAsia"/>
            <w:lang w:eastAsia="zh-CN"/>
          </w:rPr>
          <w:t>is</w:t>
        </w:r>
      </w:ins>
      <w:ins w:id="284" w:author="Ruixin Wang (vivo)" w:date="2024-05-05T20:42:00Z">
        <w:r w:rsidR="001F690F" w:rsidRPr="00AE020C">
          <w:t xml:space="preserve"> decided after the confirmation of all the RC volunteer labs.</w:t>
        </w:r>
      </w:ins>
    </w:p>
    <w:p w14:paraId="196FB681" w14:textId="3FC39CAD" w:rsidR="001F690F" w:rsidRPr="00AE020C" w:rsidRDefault="00756BDB" w:rsidP="00AE020C">
      <w:pPr>
        <w:pStyle w:val="B10"/>
        <w:ind w:firstLine="0"/>
        <w:rPr>
          <w:ins w:id="285" w:author="Ruixin Wang (vivo)" w:date="2024-05-05T20:42:00Z"/>
        </w:rPr>
      </w:pPr>
      <w:ins w:id="286" w:author="Ruixin Wang (vivo)" w:date="2024-05-05T20:49:00Z">
        <w:r>
          <w:t>-</w:t>
        </w:r>
        <w:r>
          <w:tab/>
        </w:r>
      </w:ins>
      <w:ins w:id="287" w:author="Ruixin Wang (vivo)" w:date="2024-05-05T20:42:00Z">
        <w:r w:rsidR="001F690F" w:rsidRPr="00AE020C">
          <w:t>LAD delivery will also consider the parallel Rel-18 AC lab alignment activity to ensure efficiency</w:t>
        </w:r>
      </w:ins>
    </w:p>
    <w:p w14:paraId="6DB93D57" w14:textId="7E440E5A" w:rsidR="001F690F" w:rsidRPr="00AE020C" w:rsidRDefault="00756BDB" w:rsidP="00AE020C">
      <w:pPr>
        <w:pStyle w:val="B10"/>
        <w:rPr>
          <w:ins w:id="288" w:author="Ruixin Wang (vivo)" w:date="2024-05-05T20:42:00Z"/>
        </w:rPr>
      </w:pPr>
      <w:ins w:id="289" w:author="Ruixin Wang (vivo)" w:date="2024-05-05T20:49:00Z">
        <w:r>
          <w:t>-</w:t>
        </w:r>
        <w:r>
          <w:tab/>
        </w:r>
      </w:ins>
      <w:ins w:id="290" w:author="Ruixin Wang (vivo)" w:date="2024-05-05T20:42:00Z">
        <w:r w:rsidR="001F690F" w:rsidRPr="00AE020C">
          <w:t xml:space="preserve">LAD measurement time in each test lab: finalize LAD measurement within [5] </w:t>
        </w:r>
        <w:proofErr w:type="gramStart"/>
        <w:r w:rsidR="001F690F" w:rsidRPr="00AE020C">
          <w:t>workdays, and</w:t>
        </w:r>
        <w:proofErr w:type="gramEnd"/>
        <w:r w:rsidR="001F690F" w:rsidRPr="00AE020C">
          <w:t xml:space="preserve"> deliver to next lab ASAP with LAD delivery In/Out information shared in reflector.</w:t>
        </w:r>
      </w:ins>
    </w:p>
    <w:p w14:paraId="76732192" w14:textId="7AACF9B8" w:rsidR="001F690F" w:rsidRPr="00AB6623" w:rsidRDefault="00756BDB" w:rsidP="00AE020C">
      <w:pPr>
        <w:pStyle w:val="B10"/>
        <w:rPr>
          <w:ins w:id="291" w:author="Ruixin Wang (vivo)" w:date="2024-05-05T20:42:00Z"/>
        </w:rPr>
      </w:pPr>
      <w:ins w:id="292" w:author="Ruixin Wang (vivo)" w:date="2024-05-05T20:49:00Z">
        <w:r>
          <w:t>-</w:t>
        </w:r>
        <w:r>
          <w:tab/>
        </w:r>
      </w:ins>
      <w:ins w:id="293" w:author="Ruixin Wang (vivo)" w:date="2024-05-05T20:42:00Z">
        <w:r w:rsidR="001F690F" w:rsidRPr="00AE020C">
          <w:t>Encourage test labs to share resulting combined MU based on their own systems</w:t>
        </w:r>
      </w:ins>
    </w:p>
    <w:p w14:paraId="6DD3AF8F" w14:textId="77777777" w:rsidR="00D15F10" w:rsidRDefault="00D15F10" w:rsidP="00D15F10">
      <w:pPr>
        <w:pStyle w:val="NO"/>
        <w:rPr>
          <w:ins w:id="294" w:author="Ruixin Wang (vivo)" w:date="2024-05-05T18:13:00Z"/>
        </w:rPr>
      </w:pPr>
    </w:p>
    <w:p w14:paraId="27FE6741" w14:textId="21F91B54" w:rsidR="00D15F10" w:rsidRPr="00F7588C" w:rsidRDefault="00D15F10" w:rsidP="00D15F10">
      <w:pPr>
        <w:pStyle w:val="Heading2"/>
        <w:rPr>
          <w:ins w:id="295" w:author="Ruixin Wang (vivo)" w:date="2024-05-05T18:13:00Z"/>
        </w:rPr>
      </w:pPr>
      <w:ins w:id="296" w:author="Ruixin Wang (vivo)" w:date="2024-05-05T18:13:00Z">
        <w:r>
          <w:rPr>
            <w:rFonts w:hint="eastAsia"/>
            <w:lang w:eastAsia="zh-CN"/>
          </w:rPr>
          <w:t>E</w:t>
        </w:r>
        <w:r w:rsidRPr="00F7588C">
          <w:t>.</w:t>
        </w:r>
      </w:ins>
      <w:ins w:id="297" w:author="Ruixin Wang (vivo)" w:date="2024-05-13T21:03:00Z">
        <w:r w:rsidR="00650EB6">
          <w:rPr>
            <w:rFonts w:hint="eastAsia"/>
            <w:lang w:eastAsia="zh-CN"/>
          </w:rPr>
          <w:t>2</w:t>
        </w:r>
      </w:ins>
      <w:ins w:id="298" w:author="Ruixin Wang (vivo)" w:date="2024-05-05T18:13:00Z">
        <w:r w:rsidRPr="00F7588C">
          <w:t>.</w:t>
        </w:r>
        <w:r>
          <w:t>2</w:t>
        </w:r>
        <w:r w:rsidRPr="00F7588C">
          <w:tab/>
        </w:r>
        <w:r>
          <w:t>Measurement results</w:t>
        </w:r>
      </w:ins>
    </w:p>
    <w:p w14:paraId="51BEB52A" w14:textId="40EEC2D9" w:rsidR="00536FCF" w:rsidRDefault="00756BDB" w:rsidP="00536FCF">
      <w:pPr>
        <w:rPr>
          <w:ins w:id="299" w:author="Ruixin Wang (vivo)" w:date="2024-05-05T20:36:00Z"/>
        </w:rPr>
      </w:pPr>
      <w:ins w:id="300" w:author="Ruixin Wang (vivo)" w:date="2024-05-05T20:50:00Z">
        <w:r>
          <w:rPr>
            <w:rFonts w:hint="eastAsia"/>
            <w:lang w:eastAsia="zh-CN"/>
          </w:rPr>
          <w:t xml:space="preserve">RAN4 use the same LADs in Annex </w:t>
        </w:r>
      </w:ins>
      <w:ins w:id="301" w:author="Ruixin Wang (vivo)" w:date="2024-05-05T20:51:00Z">
        <w:r>
          <w:rPr>
            <w:rFonts w:hint="eastAsia"/>
            <w:lang w:eastAsia="zh-CN"/>
          </w:rPr>
          <w:t>F.3.1</w:t>
        </w:r>
      </w:ins>
      <w:ins w:id="302" w:author="Ruixin Wang (vivo)" w:date="2024-05-05T20:50:00Z">
        <w:r>
          <w:rPr>
            <w:rFonts w:hint="eastAsia"/>
            <w:lang w:eastAsia="zh-CN"/>
          </w:rPr>
          <w:t xml:space="preserve"> for RC harmonization to ensure the measurement results </w:t>
        </w:r>
      </w:ins>
      <w:ins w:id="303" w:author="Ruixin Wang (vivo)" w:date="2024-05-05T20:51:00Z">
        <w:r>
          <w:rPr>
            <w:lang w:eastAsia="zh-CN"/>
          </w:rPr>
          <w:t>comparison</w:t>
        </w:r>
        <w:r>
          <w:rPr>
            <w:rFonts w:hint="eastAsia"/>
            <w:lang w:eastAsia="zh-CN"/>
          </w:rPr>
          <w:t xml:space="preserve"> between AC and RC are based on the same set of devices.</w:t>
        </w:r>
      </w:ins>
      <w:ins w:id="304" w:author="Ruixin Wang (vivo)" w:date="2024-05-05T20:36:00Z">
        <w:r w:rsidR="00536FCF">
          <w:t xml:space="preserve"> </w:t>
        </w:r>
      </w:ins>
    </w:p>
    <w:p w14:paraId="4C89D70A" w14:textId="1025EE59" w:rsidR="00D15F10" w:rsidRDefault="00756BDB" w:rsidP="00536FCF">
      <w:pPr>
        <w:pStyle w:val="NO"/>
        <w:rPr>
          <w:ins w:id="305" w:author="Ruixin Wang (vivo)" w:date="2024-05-09T17:32:00Z"/>
          <w:lang w:eastAsia="zh-CN"/>
        </w:rPr>
      </w:pPr>
      <w:ins w:id="306" w:author="Ruixin Wang (vivo)" w:date="2024-05-05T20:51:00Z">
        <w:r>
          <w:rPr>
            <w:rFonts w:hint="eastAsia"/>
            <w:lang w:eastAsia="zh-CN"/>
          </w:rPr>
          <w:t>The measurement</w:t>
        </w:r>
      </w:ins>
      <w:ins w:id="307" w:author="Ruixin Wang (vivo)" w:date="2024-05-05T20:52:00Z">
        <w:r>
          <w:rPr>
            <w:rFonts w:hint="eastAsia"/>
            <w:lang w:eastAsia="zh-CN"/>
          </w:rPr>
          <w:t xml:space="preserve"> results </w:t>
        </w:r>
      </w:ins>
      <w:ins w:id="308" w:author="Ruixin Wang (vivo)" w:date="2024-05-09T17:38:00Z">
        <w:r w:rsidR="00132D8C">
          <w:rPr>
            <w:rFonts w:hint="eastAsia"/>
            <w:lang w:eastAsia="zh-CN"/>
          </w:rPr>
          <w:t xml:space="preserve">from RC test labs </w:t>
        </w:r>
      </w:ins>
      <w:ins w:id="309" w:author="Ruixin Wang (vivo)" w:date="2024-05-09T17:32:00Z">
        <w:r w:rsidR="00BD65D8">
          <w:rPr>
            <w:rFonts w:hint="eastAsia"/>
            <w:lang w:eastAsia="zh-CN"/>
          </w:rPr>
          <w:t>are summarized as follows:</w:t>
        </w:r>
      </w:ins>
    </w:p>
    <w:p w14:paraId="5EDF81DC" w14:textId="34949E46" w:rsidR="00BD65D8" w:rsidRDefault="00BD65D8" w:rsidP="00BD65D8">
      <w:pPr>
        <w:pStyle w:val="NO"/>
        <w:jc w:val="center"/>
        <w:rPr>
          <w:ins w:id="310" w:author="Ruixin Wang (vivo)" w:date="2024-05-09T17:36:00Z"/>
          <w:lang w:eastAsia="zh-CN"/>
        </w:rPr>
      </w:pPr>
      <w:ins w:id="311" w:author="Ruixin Wang (vivo)" w:date="2024-05-09T17:36:00Z">
        <w:r>
          <w:rPr>
            <w:noProof/>
            <w:lang w:eastAsia="zh-CN"/>
          </w:rPr>
          <w:drawing>
            <wp:inline distT="0" distB="0" distL="0" distR="0" wp14:anchorId="7EC33B5B" wp14:editId="74C03BD7">
              <wp:extent cx="3078798" cy="1197391"/>
              <wp:effectExtent l="0" t="0" r="7620" b="3175"/>
              <wp:docPr id="2004272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770" cy="1200880"/>
                      </a:xfrm>
                      <a:prstGeom prst="rect">
                        <a:avLst/>
                      </a:prstGeom>
                      <a:noFill/>
                    </pic:spPr>
                  </pic:pic>
                </a:graphicData>
              </a:graphic>
            </wp:inline>
          </w:drawing>
        </w:r>
      </w:ins>
    </w:p>
    <w:p w14:paraId="4A5B3B63" w14:textId="2BD1C4C6" w:rsidR="00BD65D8" w:rsidRDefault="00BD65D8" w:rsidP="00BD65D8">
      <w:pPr>
        <w:pStyle w:val="NO"/>
        <w:jc w:val="center"/>
        <w:rPr>
          <w:ins w:id="312" w:author="Ruixin Wang (vivo)" w:date="2024-05-09T17:36:00Z"/>
          <w:lang w:eastAsia="zh-CN"/>
        </w:rPr>
      </w:pPr>
      <w:ins w:id="313" w:author="Ruixin Wang (vivo)" w:date="2024-05-09T17:36:00Z">
        <w:r>
          <w:rPr>
            <w:noProof/>
            <w:lang w:eastAsia="zh-CN"/>
          </w:rPr>
          <w:drawing>
            <wp:inline distT="0" distB="0" distL="0" distR="0" wp14:anchorId="6C660127" wp14:editId="05A3B76B">
              <wp:extent cx="3130868" cy="1124330"/>
              <wp:effectExtent l="0" t="0" r="0" b="0"/>
              <wp:docPr id="199276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944" cy="1133335"/>
                      </a:xfrm>
                      <a:prstGeom prst="rect">
                        <a:avLst/>
                      </a:prstGeom>
                      <a:noFill/>
                    </pic:spPr>
                  </pic:pic>
                </a:graphicData>
              </a:graphic>
            </wp:inline>
          </w:drawing>
        </w:r>
      </w:ins>
    </w:p>
    <w:p w14:paraId="5A579E97" w14:textId="4E0FEF22" w:rsidR="00BD65D8" w:rsidRDefault="00BD65D8" w:rsidP="00BD65D8">
      <w:pPr>
        <w:pStyle w:val="TF"/>
        <w:rPr>
          <w:ins w:id="314" w:author="Ruixin Wang (vivo)" w:date="2024-05-09T17:36:00Z"/>
        </w:rPr>
      </w:pPr>
      <w:ins w:id="315" w:author="Ruixin Wang (vivo)" w:date="2024-05-09T17:36:00Z">
        <w:r w:rsidRPr="00887A4F">
          <w:t xml:space="preserve">Figure </w:t>
        </w:r>
        <w:r>
          <w:rPr>
            <w:rFonts w:hint="eastAsia"/>
            <w:lang w:eastAsia="zh-CN"/>
          </w:rPr>
          <w:t>E</w:t>
        </w:r>
        <w:r>
          <w:t>.</w:t>
        </w:r>
      </w:ins>
      <w:ins w:id="316" w:author="Ruixin Wang (vivo)" w:date="2024-05-13T21:03:00Z">
        <w:r w:rsidR="00650EB6">
          <w:rPr>
            <w:rFonts w:hint="eastAsia"/>
            <w:lang w:eastAsia="zh-CN"/>
          </w:rPr>
          <w:t>2</w:t>
        </w:r>
      </w:ins>
      <w:ins w:id="317" w:author="Ruixin Wang (vivo)" w:date="2024-05-09T17:36:00Z">
        <w:r>
          <w:t>.2-1</w:t>
        </w:r>
        <w:r w:rsidRPr="00887A4F">
          <w:t xml:space="preserve">: </w:t>
        </w:r>
        <w:r>
          <w:rPr>
            <w:rFonts w:hint="eastAsia"/>
            <w:lang w:eastAsia="zh-CN"/>
          </w:rPr>
          <w:t xml:space="preserve">Rel-18 RC </w:t>
        </w:r>
      </w:ins>
      <w:ins w:id="318" w:author="Ruixin Wang (vivo)" w:date="2024-05-09T18:59:00Z">
        <w:r w:rsidR="005C2E12">
          <w:rPr>
            <w:rFonts w:hint="eastAsia"/>
            <w:lang w:eastAsia="zh-CN"/>
          </w:rPr>
          <w:t>T</w:t>
        </w:r>
      </w:ins>
      <w:ins w:id="319" w:author="Ruixin Wang (vivo)" w:date="2024-05-09T17:37:00Z">
        <w:r>
          <w:rPr>
            <w:rFonts w:hint="eastAsia"/>
            <w:lang w:eastAsia="zh-CN"/>
          </w:rPr>
          <w:t xml:space="preserve">alk mode </w:t>
        </w:r>
      </w:ins>
      <w:ins w:id="320" w:author="Ruixin Wang (vivo)" w:date="2024-05-09T17:36:00Z">
        <w:r>
          <w:rPr>
            <w:rFonts w:hint="eastAsia"/>
            <w:lang w:eastAsia="zh-CN"/>
          </w:rPr>
          <w:t xml:space="preserve">measurement results (no </w:t>
        </w:r>
      </w:ins>
      <w:ins w:id="321" w:author="Ruixin Wang (vivo)" w:date="2024-05-09T17:37:00Z">
        <w:r>
          <w:rPr>
            <w:rFonts w:hint="eastAsia"/>
            <w:lang w:eastAsia="zh-CN"/>
          </w:rPr>
          <w:t>n28 results from Lab9)</w:t>
        </w:r>
      </w:ins>
    </w:p>
    <w:p w14:paraId="1F48E375" w14:textId="19B2ED98" w:rsidR="00BD65D8" w:rsidRDefault="00BD65D8" w:rsidP="00BD65D8">
      <w:pPr>
        <w:pStyle w:val="NO"/>
        <w:jc w:val="center"/>
        <w:rPr>
          <w:ins w:id="322" w:author="Ruixin Wang (vivo)" w:date="2024-05-09T17:37:00Z"/>
          <w:lang w:eastAsia="zh-CN"/>
        </w:rPr>
      </w:pPr>
      <w:ins w:id="323" w:author="Ruixin Wang (vivo)" w:date="2024-05-09T17:37:00Z">
        <w:r>
          <w:rPr>
            <w:noProof/>
            <w:lang w:eastAsia="zh-CN"/>
          </w:rPr>
          <w:drawing>
            <wp:inline distT="0" distB="0" distL="0" distR="0" wp14:anchorId="3CDF5F9A" wp14:editId="5E47E785">
              <wp:extent cx="3264535" cy="1269627"/>
              <wp:effectExtent l="0" t="0" r="0" b="6985"/>
              <wp:docPr id="20137626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507" cy="1276616"/>
                      </a:xfrm>
                      <a:prstGeom prst="rect">
                        <a:avLst/>
                      </a:prstGeom>
                      <a:noFill/>
                    </pic:spPr>
                  </pic:pic>
                </a:graphicData>
              </a:graphic>
            </wp:inline>
          </w:drawing>
        </w:r>
      </w:ins>
    </w:p>
    <w:p w14:paraId="07129583" w14:textId="71560665" w:rsidR="00BD65D8" w:rsidRDefault="00BD65D8" w:rsidP="006B2E23">
      <w:pPr>
        <w:pStyle w:val="NO"/>
        <w:jc w:val="center"/>
        <w:rPr>
          <w:ins w:id="324" w:author="Ruixin Wang (vivo)" w:date="2024-05-05T20:36:00Z"/>
          <w:lang w:eastAsia="zh-CN"/>
        </w:rPr>
      </w:pPr>
      <w:ins w:id="325" w:author="Ruixin Wang (vivo)" w:date="2024-05-09T17:37:00Z">
        <w:r>
          <w:rPr>
            <w:noProof/>
            <w:lang w:eastAsia="zh-CN"/>
          </w:rPr>
          <w:lastRenderedPageBreak/>
          <w:drawing>
            <wp:inline distT="0" distB="0" distL="0" distR="0" wp14:anchorId="7FD6712A" wp14:editId="27C22187">
              <wp:extent cx="3334320" cy="1194249"/>
              <wp:effectExtent l="0" t="0" r="0" b="6350"/>
              <wp:docPr id="18881947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2280" cy="1197100"/>
                      </a:xfrm>
                      <a:prstGeom prst="rect">
                        <a:avLst/>
                      </a:prstGeom>
                      <a:noFill/>
                    </pic:spPr>
                  </pic:pic>
                </a:graphicData>
              </a:graphic>
            </wp:inline>
          </w:drawing>
        </w:r>
      </w:ins>
    </w:p>
    <w:p w14:paraId="12230A67" w14:textId="6835C1EF" w:rsidR="00BD65D8" w:rsidRDefault="00BD65D8" w:rsidP="00BD65D8">
      <w:pPr>
        <w:pStyle w:val="TF"/>
        <w:rPr>
          <w:ins w:id="326" w:author="Ruixin Wang (vivo)" w:date="2024-05-09T17:38:00Z"/>
        </w:rPr>
      </w:pPr>
      <w:ins w:id="327" w:author="Ruixin Wang (vivo)" w:date="2024-05-09T17:38:00Z">
        <w:r w:rsidRPr="00887A4F">
          <w:t xml:space="preserve">Figure </w:t>
        </w:r>
        <w:r>
          <w:rPr>
            <w:rFonts w:hint="eastAsia"/>
            <w:lang w:eastAsia="zh-CN"/>
          </w:rPr>
          <w:t>E</w:t>
        </w:r>
        <w:r>
          <w:t>.</w:t>
        </w:r>
      </w:ins>
      <w:ins w:id="328" w:author="Ruixin Wang (vivo)" w:date="2024-05-13T21:04:00Z">
        <w:r w:rsidR="00650EB6">
          <w:rPr>
            <w:rFonts w:hint="eastAsia"/>
            <w:lang w:eastAsia="zh-CN"/>
          </w:rPr>
          <w:t>2</w:t>
        </w:r>
      </w:ins>
      <w:ins w:id="329" w:author="Ruixin Wang (vivo)" w:date="2024-05-09T17:38:00Z">
        <w:r>
          <w:t>.2-</w:t>
        </w:r>
        <w:r>
          <w:rPr>
            <w:rFonts w:hint="eastAsia"/>
            <w:lang w:eastAsia="zh-CN"/>
          </w:rPr>
          <w:t>2</w:t>
        </w:r>
        <w:r w:rsidRPr="00887A4F">
          <w:t xml:space="preserve">: </w:t>
        </w:r>
        <w:r>
          <w:rPr>
            <w:rFonts w:hint="eastAsia"/>
            <w:lang w:eastAsia="zh-CN"/>
          </w:rPr>
          <w:t>Rel-18 RC Browsing mode measurement results (no n28 results from Lab9)</w:t>
        </w:r>
      </w:ins>
    </w:p>
    <w:p w14:paraId="2BBF0237" w14:textId="5CBE58D9" w:rsidR="00536FCF" w:rsidRDefault="00132D8C" w:rsidP="00D15F10">
      <w:pPr>
        <w:pStyle w:val="NO"/>
        <w:rPr>
          <w:ins w:id="330" w:author="Ruixin Wang (vivo)" w:date="2024-05-09T17:39:00Z"/>
          <w:lang w:eastAsia="zh-CN"/>
        </w:rPr>
      </w:pPr>
      <w:ins w:id="331" w:author="Ruixin Wang (vivo)" w:date="2024-05-09T17:38:00Z">
        <w:r>
          <w:rPr>
            <w:lang w:eastAsia="zh-CN"/>
          </w:rPr>
          <w:t>B</w:t>
        </w:r>
        <w:r>
          <w:rPr>
            <w:rFonts w:hint="eastAsia"/>
            <w:lang w:eastAsia="zh-CN"/>
          </w:rPr>
          <w:t xml:space="preserve">ased on </w:t>
        </w:r>
        <w:r>
          <w:rPr>
            <w:lang w:eastAsia="zh-CN"/>
          </w:rPr>
          <w:t>the</w:t>
        </w:r>
        <w:r>
          <w:rPr>
            <w:rFonts w:hint="eastAsia"/>
            <w:lang w:eastAsia="zh-CN"/>
          </w:rPr>
          <w:t xml:space="preserve"> measured results, the RC lab </w:t>
        </w:r>
        <w:r>
          <w:rPr>
            <w:lang w:eastAsia="zh-CN"/>
          </w:rPr>
          <w:t>alignment</w:t>
        </w:r>
        <w:r>
          <w:rPr>
            <w:rFonts w:hint="eastAsia"/>
            <w:lang w:eastAsia="zh-CN"/>
          </w:rPr>
          <w:t xml:space="preserve"> is </w:t>
        </w:r>
      </w:ins>
      <w:proofErr w:type="gramStart"/>
      <w:ins w:id="332" w:author="Ruixin Wang (vivo)" w:date="2024-05-09T17:39:00Z">
        <w:r>
          <w:rPr>
            <w:lang w:eastAsia="zh-CN"/>
          </w:rPr>
          <w:t>analysed</w:t>
        </w:r>
      </w:ins>
      <w:proofErr w:type="gramEnd"/>
      <w:ins w:id="333" w:author="Ruixin Wang (vivo)" w:date="2024-05-09T17:38:00Z">
        <w:r>
          <w:rPr>
            <w:rFonts w:hint="eastAsia"/>
            <w:lang w:eastAsia="zh-CN"/>
          </w:rPr>
          <w:t xml:space="preserve"> and the outc</w:t>
        </w:r>
      </w:ins>
      <w:ins w:id="334" w:author="Ruixin Wang (vivo)" w:date="2024-05-09T17:39:00Z">
        <w:r>
          <w:rPr>
            <w:rFonts w:hint="eastAsia"/>
            <w:lang w:eastAsia="zh-CN"/>
          </w:rPr>
          <w:t>ome is as following:</w:t>
        </w:r>
      </w:ins>
    </w:p>
    <w:p w14:paraId="45EAA112" w14:textId="24D0D6F3" w:rsidR="00132D8C" w:rsidRPr="00132D8C" w:rsidRDefault="00132D8C" w:rsidP="006B2E23">
      <w:pPr>
        <w:pStyle w:val="NO"/>
        <w:jc w:val="center"/>
        <w:rPr>
          <w:ins w:id="335" w:author="Ruixin Wang (vivo)" w:date="2024-05-09T17:38:00Z"/>
          <w:lang w:eastAsia="zh-CN"/>
        </w:rPr>
      </w:pPr>
      <w:ins w:id="336" w:author="Ruixin Wang (vivo)" w:date="2024-05-09T17:40:00Z">
        <w:r>
          <w:rPr>
            <w:noProof/>
            <w:lang w:eastAsia="zh-CN"/>
          </w:rPr>
          <w:drawing>
            <wp:inline distT="0" distB="0" distL="0" distR="0" wp14:anchorId="1A01CDF8" wp14:editId="26E08286">
              <wp:extent cx="3667008" cy="1376972"/>
              <wp:effectExtent l="0" t="0" r="0" b="0"/>
              <wp:docPr id="13557419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2367" cy="1382739"/>
                      </a:xfrm>
                      <a:prstGeom prst="rect">
                        <a:avLst/>
                      </a:prstGeom>
                      <a:noFill/>
                    </pic:spPr>
                  </pic:pic>
                </a:graphicData>
              </a:graphic>
            </wp:inline>
          </w:drawing>
        </w:r>
      </w:ins>
    </w:p>
    <w:p w14:paraId="700A282A" w14:textId="3C1F5B41" w:rsidR="00BD65D8" w:rsidRDefault="00132D8C" w:rsidP="00132D8C">
      <w:pPr>
        <w:pStyle w:val="NO"/>
        <w:jc w:val="center"/>
        <w:rPr>
          <w:ins w:id="337" w:author="Ruixin Wang (vivo)" w:date="2024-05-09T17:41:00Z"/>
        </w:rPr>
      </w:pPr>
      <w:ins w:id="338" w:author="Ruixin Wang (vivo)" w:date="2024-05-09T17:40:00Z">
        <w:r>
          <w:rPr>
            <w:noProof/>
          </w:rPr>
          <w:drawing>
            <wp:inline distT="0" distB="0" distL="0" distR="0" wp14:anchorId="6B3D2A3F" wp14:editId="4166FC0E">
              <wp:extent cx="3670941" cy="1222282"/>
              <wp:effectExtent l="0" t="0" r="5715" b="0"/>
              <wp:docPr id="832049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9581" cy="1238477"/>
                      </a:xfrm>
                      <a:prstGeom prst="rect">
                        <a:avLst/>
                      </a:prstGeom>
                      <a:noFill/>
                    </pic:spPr>
                  </pic:pic>
                </a:graphicData>
              </a:graphic>
            </wp:inline>
          </w:drawing>
        </w:r>
      </w:ins>
    </w:p>
    <w:p w14:paraId="03DA0D09" w14:textId="7584914D" w:rsidR="00015C58" w:rsidRDefault="00015C58" w:rsidP="00015C58">
      <w:pPr>
        <w:pStyle w:val="TF"/>
        <w:rPr>
          <w:ins w:id="339" w:author="Ruixin Wang (vivo)" w:date="2024-05-09T17:41:00Z"/>
          <w:lang w:eastAsia="zh-CN"/>
        </w:rPr>
      </w:pPr>
      <w:ins w:id="340" w:author="Ruixin Wang (vivo)" w:date="2024-05-09T17:41:00Z">
        <w:r w:rsidRPr="00887A4F">
          <w:t xml:space="preserve">Figure </w:t>
        </w:r>
        <w:r>
          <w:rPr>
            <w:rFonts w:hint="eastAsia"/>
            <w:lang w:eastAsia="zh-CN"/>
          </w:rPr>
          <w:t>E</w:t>
        </w:r>
        <w:r>
          <w:t>.</w:t>
        </w:r>
      </w:ins>
      <w:ins w:id="341" w:author="Ruixin Wang (vivo)" w:date="2024-05-13T21:04:00Z">
        <w:r w:rsidR="00650EB6">
          <w:rPr>
            <w:rFonts w:hint="eastAsia"/>
            <w:lang w:eastAsia="zh-CN"/>
          </w:rPr>
          <w:t>2</w:t>
        </w:r>
      </w:ins>
      <w:ins w:id="342" w:author="Ruixin Wang (vivo)" w:date="2024-05-09T17:41:00Z">
        <w:r>
          <w:t>.2-</w:t>
        </w:r>
      </w:ins>
      <w:ins w:id="343" w:author="Ruixin Wang (vivo)" w:date="2024-05-13T21:04:00Z">
        <w:r w:rsidR="0063272C">
          <w:rPr>
            <w:rFonts w:hint="eastAsia"/>
            <w:lang w:eastAsia="zh-CN"/>
          </w:rPr>
          <w:t>3</w:t>
        </w:r>
      </w:ins>
      <w:ins w:id="344" w:author="Ruixin Wang (vivo)" w:date="2024-05-09T17:41:00Z">
        <w:r w:rsidRPr="00887A4F">
          <w:t xml:space="preserve">: </w:t>
        </w:r>
        <w:r>
          <w:rPr>
            <w:rFonts w:hint="eastAsia"/>
            <w:lang w:eastAsia="zh-CN"/>
          </w:rPr>
          <w:t xml:space="preserve">Rel-18 </w:t>
        </w:r>
      </w:ins>
      <w:ins w:id="345" w:author="Ruixin Wang (vivo)" w:date="2024-05-09T19:00:00Z">
        <w:r w:rsidR="005C2E12">
          <w:rPr>
            <w:rFonts w:hint="eastAsia"/>
            <w:lang w:eastAsia="zh-CN"/>
          </w:rPr>
          <w:t>T</w:t>
        </w:r>
      </w:ins>
      <w:ins w:id="346" w:author="Ruixin Wang (vivo)" w:date="2024-05-09T17:43:00Z">
        <w:r w:rsidR="005C273D">
          <w:rPr>
            <w:rFonts w:hint="eastAsia"/>
            <w:lang w:eastAsia="zh-CN"/>
          </w:rPr>
          <w:t xml:space="preserve">alk mode RC </w:t>
        </w:r>
      </w:ins>
      <w:ins w:id="347" w:author="Ruixin Wang (vivo)" w:date="2024-05-09T17:41:00Z">
        <w:r>
          <w:rPr>
            <w:rFonts w:hint="eastAsia"/>
            <w:lang w:eastAsia="zh-CN"/>
          </w:rPr>
          <w:t>lab</w:t>
        </w:r>
        <w:r w:rsidRPr="00887A4F">
          <w:t xml:space="preserve"> alignment analysis, deviation between </w:t>
        </w:r>
        <w:r>
          <w:t xml:space="preserve">each </w:t>
        </w:r>
        <w:r w:rsidRPr="00887A4F">
          <w:t xml:space="preserve">test lab and </w:t>
        </w:r>
        <w:r>
          <w:rPr>
            <w:rFonts w:hint="eastAsia"/>
            <w:lang w:eastAsia="zh-CN"/>
          </w:rPr>
          <w:t xml:space="preserve">RC </w:t>
        </w:r>
        <w:r w:rsidRPr="00887A4F">
          <w:t>reference value</w:t>
        </w:r>
        <w:r>
          <w:rPr>
            <w:rFonts w:hint="eastAsia"/>
            <w:lang w:eastAsia="zh-CN"/>
          </w:rPr>
          <w:t xml:space="preserve"> (no n28 results from Lab9)</w:t>
        </w:r>
      </w:ins>
    </w:p>
    <w:p w14:paraId="33507D28" w14:textId="648BDDAA" w:rsidR="00015C58" w:rsidRDefault="00015C58" w:rsidP="00132D8C">
      <w:pPr>
        <w:pStyle w:val="NO"/>
        <w:jc w:val="center"/>
        <w:rPr>
          <w:ins w:id="348" w:author="Ruixin Wang (vivo)" w:date="2024-05-09T17:42:00Z"/>
        </w:rPr>
      </w:pPr>
      <w:ins w:id="349" w:author="Ruixin Wang (vivo)" w:date="2024-05-09T17:42:00Z">
        <w:r>
          <w:rPr>
            <w:noProof/>
          </w:rPr>
          <w:drawing>
            <wp:inline distT="0" distB="0" distL="0" distR="0" wp14:anchorId="5C3E5B2B" wp14:editId="00460471">
              <wp:extent cx="4080510" cy="1590951"/>
              <wp:effectExtent l="0" t="0" r="0" b="9525"/>
              <wp:docPr id="1760403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3680" cy="1596086"/>
                      </a:xfrm>
                      <a:prstGeom prst="rect">
                        <a:avLst/>
                      </a:prstGeom>
                      <a:noFill/>
                    </pic:spPr>
                  </pic:pic>
                </a:graphicData>
              </a:graphic>
            </wp:inline>
          </w:drawing>
        </w:r>
      </w:ins>
    </w:p>
    <w:p w14:paraId="3B5643DA" w14:textId="326CDF9D" w:rsidR="005C273D" w:rsidRDefault="005C273D" w:rsidP="00132D8C">
      <w:pPr>
        <w:pStyle w:val="NO"/>
        <w:jc w:val="center"/>
        <w:rPr>
          <w:ins w:id="350" w:author="Ruixin Wang (vivo)" w:date="2024-05-09T17:42:00Z"/>
        </w:rPr>
      </w:pPr>
      <w:ins w:id="351" w:author="Ruixin Wang (vivo)" w:date="2024-05-09T17:42:00Z">
        <w:r>
          <w:rPr>
            <w:noProof/>
          </w:rPr>
          <w:drawing>
            <wp:inline distT="0" distB="0" distL="0" distR="0" wp14:anchorId="748313F8" wp14:editId="7356A6BF">
              <wp:extent cx="4098261" cy="1486442"/>
              <wp:effectExtent l="0" t="0" r="0" b="0"/>
              <wp:docPr id="14046012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470" cy="1494860"/>
                      </a:xfrm>
                      <a:prstGeom prst="rect">
                        <a:avLst/>
                      </a:prstGeom>
                      <a:noFill/>
                    </pic:spPr>
                  </pic:pic>
                </a:graphicData>
              </a:graphic>
            </wp:inline>
          </w:drawing>
        </w:r>
      </w:ins>
    </w:p>
    <w:p w14:paraId="203975B5" w14:textId="24F8919F" w:rsidR="005C273D" w:rsidRDefault="005C273D" w:rsidP="005C273D">
      <w:pPr>
        <w:pStyle w:val="TF"/>
        <w:rPr>
          <w:ins w:id="352" w:author="Ruixin Wang (vivo)" w:date="2024-05-09T17:42:00Z"/>
          <w:lang w:eastAsia="zh-CN"/>
        </w:rPr>
      </w:pPr>
      <w:ins w:id="353" w:author="Ruixin Wang (vivo)" w:date="2024-05-09T17:42:00Z">
        <w:r w:rsidRPr="00887A4F">
          <w:t xml:space="preserve">Figure </w:t>
        </w:r>
        <w:r>
          <w:rPr>
            <w:rFonts w:hint="eastAsia"/>
            <w:lang w:eastAsia="zh-CN"/>
          </w:rPr>
          <w:t>E</w:t>
        </w:r>
        <w:r>
          <w:t>.</w:t>
        </w:r>
      </w:ins>
      <w:ins w:id="354" w:author="Ruixin Wang (vivo)" w:date="2024-05-13T21:04:00Z">
        <w:r w:rsidR="00650EB6">
          <w:rPr>
            <w:rFonts w:hint="eastAsia"/>
            <w:lang w:eastAsia="zh-CN"/>
          </w:rPr>
          <w:t>2</w:t>
        </w:r>
      </w:ins>
      <w:ins w:id="355" w:author="Ruixin Wang (vivo)" w:date="2024-05-09T17:42:00Z">
        <w:r>
          <w:t>.2-</w:t>
        </w:r>
      </w:ins>
      <w:ins w:id="356" w:author="Ruixin Wang (vivo)" w:date="2024-05-13T21:04:00Z">
        <w:r w:rsidR="0063272C">
          <w:rPr>
            <w:rFonts w:hint="eastAsia"/>
            <w:lang w:eastAsia="zh-CN"/>
          </w:rPr>
          <w:t>4</w:t>
        </w:r>
      </w:ins>
      <w:ins w:id="357" w:author="Ruixin Wang (vivo)" w:date="2024-05-09T17:42:00Z">
        <w:r w:rsidRPr="00887A4F">
          <w:t xml:space="preserve">: </w:t>
        </w:r>
        <w:r>
          <w:rPr>
            <w:rFonts w:hint="eastAsia"/>
            <w:lang w:eastAsia="zh-CN"/>
          </w:rPr>
          <w:t xml:space="preserve">Rel-18 </w:t>
        </w:r>
      </w:ins>
      <w:ins w:id="358" w:author="Ruixin Wang (vivo)" w:date="2024-05-09T19:00:00Z">
        <w:r w:rsidR="005C2E12">
          <w:rPr>
            <w:rFonts w:hint="eastAsia"/>
            <w:lang w:eastAsia="zh-CN"/>
          </w:rPr>
          <w:t>B</w:t>
        </w:r>
      </w:ins>
      <w:ins w:id="359" w:author="Ruixin Wang (vivo)" w:date="2024-05-09T17:43:00Z">
        <w:r>
          <w:rPr>
            <w:rFonts w:hint="eastAsia"/>
            <w:lang w:eastAsia="zh-CN"/>
          </w:rPr>
          <w:t xml:space="preserve">rowsing mode RC </w:t>
        </w:r>
      </w:ins>
      <w:ins w:id="360" w:author="Ruixin Wang (vivo)" w:date="2024-05-09T17:42:00Z">
        <w:r>
          <w:rPr>
            <w:rFonts w:hint="eastAsia"/>
            <w:lang w:eastAsia="zh-CN"/>
          </w:rPr>
          <w:t>lab</w:t>
        </w:r>
        <w:r w:rsidRPr="00887A4F">
          <w:t xml:space="preserve"> alignment analysis, deviation between </w:t>
        </w:r>
        <w:r>
          <w:t xml:space="preserve">each </w:t>
        </w:r>
        <w:r w:rsidRPr="00887A4F">
          <w:t xml:space="preserve">test lab and </w:t>
        </w:r>
        <w:r>
          <w:rPr>
            <w:rFonts w:hint="eastAsia"/>
            <w:lang w:eastAsia="zh-CN"/>
          </w:rPr>
          <w:t xml:space="preserve">RC </w:t>
        </w:r>
        <w:r w:rsidRPr="00887A4F">
          <w:t>reference value</w:t>
        </w:r>
        <w:r>
          <w:rPr>
            <w:rFonts w:hint="eastAsia"/>
            <w:lang w:eastAsia="zh-CN"/>
          </w:rPr>
          <w:t xml:space="preserve"> (no n28 results from Lab9)</w:t>
        </w:r>
      </w:ins>
    </w:p>
    <w:p w14:paraId="4163CE83" w14:textId="7BB18212" w:rsidR="005F7B91" w:rsidRDefault="005F7B91" w:rsidP="005F7B91">
      <w:pPr>
        <w:rPr>
          <w:ins w:id="361" w:author="Ruixin Wang (vivo)" w:date="2024-05-09T17:45:00Z"/>
          <w:lang w:eastAsia="zh-CN"/>
        </w:rPr>
      </w:pPr>
      <w:ins w:id="362" w:author="Ruixin Wang (vivo)" w:date="2024-05-09T17:44:00Z">
        <w:r>
          <w:rPr>
            <w:lang w:eastAsia="zh-CN"/>
          </w:rPr>
          <w:lastRenderedPageBreak/>
          <w:t>B</w:t>
        </w:r>
        <w:r>
          <w:rPr>
            <w:rFonts w:hint="eastAsia"/>
            <w:lang w:eastAsia="zh-CN"/>
          </w:rPr>
          <w:t xml:space="preserve">ased on above analysis in Figure </w:t>
        </w:r>
        <w:r w:rsidRPr="005F7B91">
          <w:rPr>
            <w:lang w:eastAsia="zh-CN"/>
          </w:rPr>
          <w:t>E.</w:t>
        </w:r>
      </w:ins>
      <w:ins w:id="363" w:author="Ruixin Wang (vivo)" w:date="2024-05-13T21:04:00Z">
        <w:r w:rsidR="00650EB6">
          <w:rPr>
            <w:rFonts w:hint="eastAsia"/>
            <w:lang w:eastAsia="zh-CN"/>
          </w:rPr>
          <w:t>2</w:t>
        </w:r>
      </w:ins>
      <w:ins w:id="364" w:author="Ruixin Wang (vivo)" w:date="2024-05-09T17:44:00Z">
        <w:r w:rsidRPr="005F7B91">
          <w:rPr>
            <w:lang w:eastAsia="zh-CN"/>
          </w:rPr>
          <w:t>.2-</w:t>
        </w:r>
      </w:ins>
      <w:ins w:id="365" w:author="Ruixin Wang (vivo)" w:date="2024-05-13T21:04:00Z">
        <w:r w:rsidR="0063272C">
          <w:rPr>
            <w:rFonts w:hint="eastAsia"/>
            <w:lang w:eastAsia="zh-CN"/>
          </w:rPr>
          <w:t>3</w:t>
        </w:r>
      </w:ins>
      <w:ins w:id="366" w:author="Ruixin Wang (vivo)" w:date="2024-05-09T17:44:00Z">
        <w:r>
          <w:rPr>
            <w:rFonts w:hint="eastAsia"/>
            <w:lang w:eastAsia="zh-CN"/>
          </w:rPr>
          <w:t xml:space="preserve"> and </w:t>
        </w:r>
      </w:ins>
      <w:ins w:id="367" w:author="Ruixin Wang (vivo)" w:date="2024-05-09T17:45:00Z">
        <w:r w:rsidRPr="005F7B91">
          <w:rPr>
            <w:lang w:eastAsia="zh-CN"/>
          </w:rPr>
          <w:t>E.</w:t>
        </w:r>
      </w:ins>
      <w:ins w:id="368" w:author="Ruixin Wang (vivo)" w:date="2024-05-13T21:04:00Z">
        <w:r w:rsidR="00650EB6">
          <w:rPr>
            <w:rFonts w:hint="eastAsia"/>
            <w:lang w:eastAsia="zh-CN"/>
          </w:rPr>
          <w:t>2</w:t>
        </w:r>
      </w:ins>
      <w:ins w:id="369" w:author="Ruixin Wang (vivo)" w:date="2024-05-09T17:45:00Z">
        <w:r w:rsidRPr="005F7B91">
          <w:rPr>
            <w:lang w:eastAsia="zh-CN"/>
          </w:rPr>
          <w:t>.2-</w:t>
        </w:r>
      </w:ins>
      <w:ins w:id="370" w:author="Ruixin Wang (vivo)" w:date="2024-05-13T21:04:00Z">
        <w:r w:rsidR="0063272C">
          <w:rPr>
            <w:rFonts w:hint="eastAsia"/>
            <w:lang w:eastAsia="zh-CN"/>
          </w:rPr>
          <w:t>4</w:t>
        </w:r>
      </w:ins>
      <w:ins w:id="371" w:author="Ruixin Wang (vivo)" w:date="2024-05-09T17:45:00Z">
        <w:r>
          <w:rPr>
            <w:rFonts w:hint="eastAsia"/>
            <w:lang w:eastAsia="zh-CN"/>
          </w:rPr>
          <w:t xml:space="preserve">, the following </w:t>
        </w:r>
      </w:ins>
      <w:ins w:id="372" w:author="Ruixin Wang (vivo)" w:date="2024-05-09T18:27:00Z">
        <w:r w:rsidR="0037761C">
          <w:rPr>
            <w:rFonts w:hint="eastAsia"/>
            <w:lang w:eastAsia="zh-CN"/>
          </w:rPr>
          <w:t>outcome</w:t>
        </w:r>
      </w:ins>
      <w:ins w:id="373" w:author="Ruixin Wang (vivo)" w:date="2024-05-09T17:45:00Z">
        <w:r>
          <w:rPr>
            <w:rFonts w:hint="eastAsia"/>
            <w:lang w:eastAsia="zh-CN"/>
          </w:rPr>
          <w:t xml:space="preserve"> </w:t>
        </w:r>
      </w:ins>
      <w:ins w:id="374" w:author="Ruixin Wang (vivo)" w:date="2024-05-09T18:27:00Z">
        <w:r w:rsidR="0037761C">
          <w:rPr>
            <w:rFonts w:hint="eastAsia"/>
            <w:lang w:eastAsia="zh-CN"/>
          </w:rPr>
          <w:t xml:space="preserve">for RC lab alignment </w:t>
        </w:r>
      </w:ins>
      <w:ins w:id="375" w:author="Ruixin Wang (vivo)" w:date="2024-05-09T17:45:00Z">
        <w:r>
          <w:rPr>
            <w:rFonts w:hint="eastAsia"/>
            <w:lang w:eastAsia="zh-CN"/>
          </w:rPr>
          <w:t xml:space="preserve">can be </w:t>
        </w:r>
      </w:ins>
      <w:ins w:id="376" w:author="Ruixin Wang (vivo)" w:date="2024-05-09T18:27:00Z">
        <w:r w:rsidR="0037761C">
          <w:rPr>
            <w:rFonts w:hint="eastAsia"/>
            <w:lang w:eastAsia="zh-CN"/>
          </w:rPr>
          <w:t>observed</w:t>
        </w:r>
      </w:ins>
      <w:ins w:id="377" w:author="Ruixin Wang (vivo)" w:date="2024-05-09T17:45:00Z">
        <w:r>
          <w:rPr>
            <w:rFonts w:hint="eastAsia"/>
            <w:lang w:eastAsia="zh-CN"/>
          </w:rPr>
          <w:t>:</w:t>
        </w:r>
      </w:ins>
    </w:p>
    <w:p w14:paraId="4D1DA24B" w14:textId="6518725D" w:rsidR="005F7B91" w:rsidRDefault="005F7B91" w:rsidP="005F7B91">
      <w:pPr>
        <w:ind w:left="568" w:hanging="284"/>
        <w:rPr>
          <w:ins w:id="378" w:author="Ruixin Wang (vivo)" w:date="2024-05-09T17:43:00Z"/>
          <w:lang w:eastAsia="zh-CN"/>
        </w:rPr>
      </w:pPr>
      <w:ins w:id="379" w:author="Ruixin Wang (vivo)" w:date="2024-05-09T17:45:00Z">
        <w:r>
          <w:t>-</w:t>
        </w:r>
        <w:r>
          <w:tab/>
        </w:r>
      </w:ins>
      <w:ins w:id="380" w:author="Ruixin Wang (vivo)" w:date="2024-05-09T17:43:00Z">
        <w:r>
          <w:rPr>
            <w:lang w:eastAsia="zh-CN"/>
          </w:rPr>
          <w:t xml:space="preserve">For n78 and n28 TRP, the </w:t>
        </w:r>
      </w:ins>
      <w:ins w:id="381" w:author="Ruixin Wang (vivo)" w:date="2024-05-09T19:00:00Z">
        <w:r w:rsidR="00F55E9A">
          <w:rPr>
            <w:rFonts w:hint="eastAsia"/>
            <w:lang w:eastAsia="zh-CN"/>
          </w:rPr>
          <w:t xml:space="preserve">RC </w:t>
        </w:r>
      </w:ins>
      <w:ins w:id="382" w:author="Ruixin Wang (vivo)" w:date="2024-05-09T17:43:00Z">
        <w:r>
          <w:rPr>
            <w:lang w:eastAsia="zh-CN"/>
          </w:rPr>
          <w:t xml:space="preserve">reference value is derived by the agreed linear average (with dBm) of all the </w:t>
        </w:r>
      </w:ins>
      <w:ins w:id="383" w:author="Ruixin Wang (vivo)" w:date="2024-05-09T19:01:00Z">
        <w:r w:rsidR="00F55E9A">
          <w:rPr>
            <w:rFonts w:hint="eastAsia"/>
            <w:lang w:eastAsia="zh-CN"/>
          </w:rPr>
          <w:t>available</w:t>
        </w:r>
      </w:ins>
      <w:ins w:id="384" w:author="Ruixin Wang (vivo)" w:date="2024-05-09T17:43:00Z">
        <w:r>
          <w:rPr>
            <w:lang w:eastAsia="zh-CN"/>
          </w:rPr>
          <w:t xml:space="preserve"> results, the maximum deviation between test labs and RC reference value is 1.47dB for BHH TRP and 1.18dB for BH TRP. </w:t>
        </w:r>
      </w:ins>
    </w:p>
    <w:p w14:paraId="0E622779" w14:textId="393C68D2" w:rsidR="005C273D" w:rsidRDefault="005F7B91" w:rsidP="005F7B91">
      <w:pPr>
        <w:ind w:left="568" w:hanging="284"/>
        <w:rPr>
          <w:ins w:id="385" w:author="Ruixin Wang (vivo)" w:date="2024-05-09T17:42:00Z"/>
        </w:rPr>
      </w:pPr>
      <w:ins w:id="386" w:author="Ruixin Wang (vivo)" w:date="2024-05-09T17:45:00Z">
        <w:r>
          <w:t>-</w:t>
        </w:r>
        <w:r>
          <w:tab/>
        </w:r>
      </w:ins>
      <w:ins w:id="387" w:author="Ruixin Wang (vivo)" w:date="2024-05-09T17:43:00Z">
        <w:r>
          <w:t xml:space="preserve">For n78 and n28 TRS, the </w:t>
        </w:r>
      </w:ins>
      <w:ins w:id="388" w:author="Ruixin Wang (vivo)" w:date="2024-05-09T19:00:00Z">
        <w:r w:rsidR="00F55E9A">
          <w:rPr>
            <w:rFonts w:hint="eastAsia"/>
            <w:lang w:eastAsia="zh-CN"/>
          </w:rPr>
          <w:t xml:space="preserve">RC </w:t>
        </w:r>
      </w:ins>
      <w:ins w:id="389" w:author="Ruixin Wang (vivo)" w:date="2024-05-09T17:43:00Z">
        <w:r>
          <w:t xml:space="preserve">reference value is derived by the agreed linear average (with dBm) of </w:t>
        </w:r>
      </w:ins>
      <w:ins w:id="390" w:author="Ruixin Wang (vivo)" w:date="2024-05-09T19:01:00Z">
        <w:r w:rsidR="00F55E9A">
          <w:rPr>
            <w:lang w:eastAsia="zh-CN"/>
          </w:rPr>
          <w:t xml:space="preserve">all the </w:t>
        </w:r>
        <w:r w:rsidR="00F55E9A">
          <w:rPr>
            <w:rFonts w:hint="eastAsia"/>
            <w:lang w:eastAsia="zh-CN"/>
          </w:rPr>
          <w:t>available</w:t>
        </w:r>
        <w:r w:rsidR="00F55E9A">
          <w:rPr>
            <w:lang w:eastAsia="zh-CN"/>
          </w:rPr>
          <w:t xml:space="preserve"> results</w:t>
        </w:r>
      </w:ins>
      <w:ins w:id="391" w:author="Ruixin Wang (vivo)" w:date="2024-05-09T17:43:00Z">
        <w:r>
          <w:t>, the maximum deviation between test labs and reference value 1.70dB for BHH TRS and 1.58dB for BH TRS.</w:t>
        </w:r>
      </w:ins>
    </w:p>
    <w:p w14:paraId="536F92E2" w14:textId="3F38E964" w:rsidR="005C273D" w:rsidRDefault="00275432" w:rsidP="006B2E23">
      <w:pPr>
        <w:rPr>
          <w:ins w:id="392" w:author="Ruixin Wang (vivo)" w:date="2024-05-09T17:46:00Z"/>
          <w:lang w:eastAsia="zh-CN"/>
        </w:rPr>
      </w:pPr>
      <w:ins w:id="393" w:author="Ruixin Wang (vivo)" w:date="2024-05-09T17:46:00Z">
        <w:r>
          <w:rPr>
            <w:lang w:eastAsia="zh-CN"/>
          </w:rPr>
          <w:t>F</w:t>
        </w:r>
        <w:r>
          <w:rPr>
            <w:rFonts w:hint="eastAsia"/>
            <w:lang w:eastAsia="zh-CN"/>
          </w:rPr>
          <w:t xml:space="preserve">urthermore, the </w:t>
        </w:r>
        <w:r>
          <w:rPr>
            <w:lang w:eastAsia="zh-CN"/>
          </w:rPr>
          <w:t>comparison</w:t>
        </w:r>
        <w:r>
          <w:rPr>
            <w:rFonts w:hint="eastAsia"/>
            <w:lang w:eastAsia="zh-CN"/>
          </w:rPr>
          <w:t xml:space="preserve"> of RC vs AC is also</w:t>
        </w:r>
      </w:ins>
      <w:ins w:id="394" w:author="Ruixin Wang (vivo)" w:date="2024-05-09T17:47:00Z">
        <w:r>
          <w:rPr>
            <w:rFonts w:hint="eastAsia"/>
            <w:lang w:eastAsia="zh-CN"/>
          </w:rPr>
          <w:t xml:space="preserve"> </w:t>
        </w:r>
        <w:r>
          <w:rPr>
            <w:lang w:eastAsia="zh-CN"/>
          </w:rPr>
          <w:t>analysed</w:t>
        </w:r>
        <w:r>
          <w:rPr>
            <w:rFonts w:hint="eastAsia"/>
            <w:lang w:eastAsia="zh-CN"/>
          </w:rPr>
          <w:t xml:space="preserve"> as following:</w:t>
        </w:r>
      </w:ins>
    </w:p>
    <w:p w14:paraId="3849FCF0" w14:textId="5A42C01D" w:rsidR="00EB79F0" w:rsidRDefault="00153204" w:rsidP="00132D8C">
      <w:pPr>
        <w:pStyle w:val="NO"/>
        <w:jc w:val="center"/>
        <w:rPr>
          <w:ins w:id="395" w:author="Ruixin Wang (vivo)" w:date="2024-05-09T17:42:00Z"/>
        </w:rPr>
      </w:pPr>
      <w:ins w:id="396" w:author="Ruixin Wang (vivo)" w:date="2024-05-09T18:23:00Z">
        <w:r>
          <w:rPr>
            <w:noProof/>
          </w:rPr>
          <w:drawing>
            <wp:inline distT="0" distB="0" distL="0" distR="0" wp14:anchorId="65B39B02" wp14:editId="6C710EC4">
              <wp:extent cx="4069887" cy="1532803"/>
              <wp:effectExtent l="0" t="0" r="6985" b="0"/>
              <wp:docPr id="13997387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4405" cy="1534505"/>
                      </a:xfrm>
                      <a:prstGeom prst="rect">
                        <a:avLst/>
                      </a:prstGeom>
                      <a:noFill/>
                    </pic:spPr>
                  </pic:pic>
                </a:graphicData>
              </a:graphic>
            </wp:inline>
          </w:drawing>
        </w:r>
      </w:ins>
    </w:p>
    <w:p w14:paraId="2F3C56AB" w14:textId="23FDC646" w:rsidR="005C273D" w:rsidRDefault="00153204" w:rsidP="00132D8C">
      <w:pPr>
        <w:pStyle w:val="NO"/>
        <w:jc w:val="center"/>
        <w:rPr>
          <w:ins w:id="397" w:author="Ruixin Wang (vivo)" w:date="2024-05-09T17:42:00Z"/>
        </w:rPr>
      </w:pPr>
      <w:ins w:id="398" w:author="Ruixin Wang (vivo)" w:date="2024-05-09T18:23:00Z">
        <w:r>
          <w:rPr>
            <w:noProof/>
          </w:rPr>
          <w:drawing>
            <wp:inline distT="0" distB="0" distL="0" distR="0" wp14:anchorId="7B3A7DF8" wp14:editId="30E59A21">
              <wp:extent cx="4079709" cy="1358386"/>
              <wp:effectExtent l="0" t="0" r="0" b="0"/>
              <wp:docPr id="3262498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6010" cy="1363814"/>
                      </a:xfrm>
                      <a:prstGeom prst="rect">
                        <a:avLst/>
                      </a:prstGeom>
                      <a:noFill/>
                    </pic:spPr>
                  </pic:pic>
                </a:graphicData>
              </a:graphic>
            </wp:inline>
          </w:drawing>
        </w:r>
      </w:ins>
    </w:p>
    <w:p w14:paraId="4C24ED59" w14:textId="234A865F" w:rsidR="00153204" w:rsidRDefault="00153204" w:rsidP="00153204">
      <w:pPr>
        <w:pStyle w:val="TF"/>
        <w:rPr>
          <w:ins w:id="399" w:author="Ruixin Wang (vivo)" w:date="2024-05-09T18:24:00Z"/>
          <w:lang w:eastAsia="zh-CN"/>
        </w:rPr>
      </w:pPr>
      <w:ins w:id="400" w:author="Ruixin Wang (vivo)" w:date="2024-05-09T18:24:00Z">
        <w:r w:rsidRPr="00887A4F">
          <w:t xml:space="preserve">Figure </w:t>
        </w:r>
        <w:r>
          <w:rPr>
            <w:rFonts w:hint="eastAsia"/>
            <w:lang w:eastAsia="zh-CN"/>
          </w:rPr>
          <w:t>E</w:t>
        </w:r>
        <w:r>
          <w:t>.</w:t>
        </w:r>
        <w:r>
          <w:rPr>
            <w:rFonts w:hint="eastAsia"/>
            <w:lang w:eastAsia="zh-CN"/>
          </w:rPr>
          <w:t>3</w:t>
        </w:r>
        <w:r>
          <w:t>.2-</w:t>
        </w:r>
      </w:ins>
      <w:ins w:id="401" w:author="Ruixin Wang (vivo)" w:date="2024-05-13T21:04:00Z">
        <w:r w:rsidR="0063272C">
          <w:rPr>
            <w:rFonts w:hint="eastAsia"/>
            <w:lang w:eastAsia="zh-CN"/>
          </w:rPr>
          <w:t>5</w:t>
        </w:r>
      </w:ins>
      <w:ins w:id="402" w:author="Ruixin Wang (vivo)" w:date="2024-05-09T18:24:00Z">
        <w:r w:rsidRPr="00887A4F">
          <w:t xml:space="preserve">: </w:t>
        </w:r>
        <w:r>
          <w:rPr>
            <w:rFonts w:hint="eastAsia"/>
            <w:lang w:eastAsia="zh-CN"/>
          </w:rPr>
          <w:t>Rel-18 Talk mode RC harmonization</w:t>
        </w:r>
        <w:r w:rsidRPr="00887A4F">
          <w:t xml:space="preserve"> analysis, deviation between </w:t>
        </w:r>
        <w:r>
          <w:t xml:space="preserve">each </w:t>
        </w:r>
        <w:r w:rsidRPr="00887A4F">
          <w:t xml:space="preserve">test lab and </w:t>
        </w:r>
        <w:r>
          <w:rPr>
            <w:rFonts w:hint="eastAsia"/>
            <w:lang w:eastAsia="zh-CN"/>
          </w:rPr>
          <w:t xml:space="preserve">AC </w:t>
        </w:r>
        <w:r w:rsidRPr="00887A4F">
          <w:t>reference value</w:t>
        </w:r>
        <w:r>
          <w:rPr>
            <w:rFonts w:hint="eastAsia"/>
            <w:lang w:eastAsia="zh-CN"/>
          </w:rPr>
          <w:t xml:space="preserve"> (no n28 </w:t>
        </w:r>
      </w:ins>
      <w:ins w:id="403" w:author="Ruixin Wang (vivo)" w:date="2024-05-09T18:32:00Z">
        <w:r w:rsidR="003F5402">
          <w:rPr>
            <w:rFonts w:hint="eastAsia"/>
            <w:lang w:eastAsia="zh-CN"/>
          </w:rPr>
          <w:t xml:space="preserve">talk mode </w:t>
        </w:r>
      </w:ins>
      <w:ins w:id="404" w:author="Ruixin Wang (vivo)" w:date="2024-05-09T18:24:00Z">
        <w:r>
          <w:rPr>
            <w:rFonts w:hint="eastAsia"/>
            <w:lang w:eastAsia="zh-CN"/>
          </w:rPr>
          <w:t>results from Lab9)</w:t>
        </w:r>
      </w:ins>
    </w:p>
    <w:p w14:paraId="7F0C1333" w14:textId="6F039421" w:rsidR="005C273D" w:rsidRDefault="00153204" w:rsidP="00132D8C">
      <w:pPr>
        <w:pStyle w:val="NO"/>
        <w:jc w:val="center"/>
        <w:rPr>
          <w:ins w:id="405" w:author="Ruixin Wang (vivo)" w:date="2024-05-09T18:24:00Z"/>
        </w:rPr>
      </w:pPr>
      <w:ins w:id="406" w:author="Ruixin Wang (vivo)" w:date="2024-05-09T18:24:00Z">
        <w:r>
          <w:rPr>
            <w:noProof/>
          </w:rPr>
          <w:drawing>
            <wp:inline distT="0" distB="0" distL="0" distR="0" wp14:anchorId="3DDF14E5" wp14:editId="2FDF9F0E">
              <wp:extent cx="3817371" cy="1601521"/>
              <wp:effectExtent l="0" t="0" r="0" b="0"/>
              <wp:docPr id="5631839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3463" cy="1604077"/>
                      </a:xfrm>
                      <a:prstGeom prst="rect">
                        <a:avLst/>
                      </a:prstGeom>
                      <a:noFill/>
                    </pic:spPr>
                  </pic:pic>
                </a:graphicData>
              </a:graphic>
            </wp:inline>
          </w:drawing>
        </w:r>
      </w:ins>
    </w:p>
    <w:p w14:paraId="7D99F266" w14:textId="169FC1D2" w:rsidR="00153204" w:rsidRDefault="00153204" w:rsidP="00132D8C">
      <w:pPr>
        <w:pStyle w:val="NO"/>
        <w:jc w:val="center"/>
        <w:rPr>
          <w:ins w:id="407" w:author="Ruixin Wang (vivo)" w:date="2024-05-09T18:24:00Z"/>
        </w:rPr>
      </w:pPr>
      <w:ins w:id="408" w:author="Ruixin Wang (vivo)" w:date="2024-05-09T18:26:00Z">
        <w:r>
          <w:rPr>
            <w:noProof/>
          </w:rPr>
          <w:drawing>
            <wp:inline distT="0" distB="0" distL="0" distR="0" wp14:anchorId="2F873556" wp14:editId="0F61A40F">
              <wp:extent cx="3865754" cy="1400670"/>
              <wp:effectExtent l="0" t="0" r="1905" b="9525"/>
              <wp:docPr id="5328360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5042" cy="1407658"/>
                      </a:xfrm>
                      <a:prstGeom prst="rect">
                        <a:avLst/>
                      </a:prstGeom>
                      <a:noFill/>
                    </pic:spPr>
                  </pic:pic>
                </a:graphicData>
              </a:graphic>
            </wp:inline>
          </w:drawing>
        </w:r>
      </w:ins>
    </w:p>
    <w:p w14:paraId="29FCD877" w14:textId="5DE1541B" w:rsidR="00153204" w:rsidRPr="00153204" w:rsidRDefault="00153204" w:rsidP="00132D8C">
      <w:pPr>
        <w:pStyle w:val="NO"/>
        <w:jc w:val="center"/>
        <w:rPr>
          <w:ins w:id="409" w:author="Ruixin Wang (vivo)" w:date="2024-05-09T18:24:00Z"/>
          <w:rFonts w:ascii="Arial" w:hAnsi="Arial"/>
          <w:b/>
        </w:rPr>
      </w:pPr>
      <w:ins w:id="410" w:author="Ruixin Wang (vivo)" w:date="2024-05-09T18:26:00Z">
        <w:r w:rsidRPr="00153204">
          <w:rPr>
            <w:rFonts w:ascii="Arial" w:hAnsi="Arial"/>
            <w:b/>
          </w:rPr>
          <w:t xml:space="preserve">Figure </w:t>
        </w:r>
        <w:r w:rsidRPr="00153204">
          <w:rPr>
            <w:rFonts w:ascii="Arial" w:hAnsi="Arial" w:hint="eastAsia"/>
            <w:b/>
          </w:rPr>
          <w:t>E</w:t>
        </w:r>
        <w:r w:rsidRPr="00153204">
          <w:rPr>
            <w:rFonts w:ascii="Arial" w:hAnsi="Arial"/>
            <w:b/>
          </w:rPr>
          <w:t>.</w:t>
        </w:r>
        <w:r w:rsidRPr="00153204">
          <w:rPr>
            <w:rFonts w:ascii="Arial" w:hAnsi="Arial" w:hint="eastAsia"/>
            <w:b/>
          </w:rPr>
          <w:t>3</w:t>
        </w:r>
        <w:r w:rsidRPr="00153204">
          <w:rPr>
            <w:rFonts w:ascii="Arial" w:hAnsi="Arial"/>
            <w:b/>
          </w:rPr>
          <w:t>.2-</w:t>
        </w:r>
      </w:ins>
      <w:ins w:id="411" w:author="Ruixin Wang (vivo)" w:date="2024-05-13T21:04:00Z">
        <w:r w:rsidR="0063272C">
          <w:rPr>
            <w:rFonts w:ascii="Arial" w:hAnsi="Arial" w:hint="eastAsia"/>
            <w:b/>
            <w:lang w:eastAsia="zh-CN"/>
          </w:rPr>
          <w:t>6</w:t>
        </w:r>
      </w:ins>
      <w:ins w:id="412" w:author="Ruixin Wang (vivo)" w:date="2024-05-09T18:26:00Z">
        <w:r w:rsidRPr="00153204">
          <w:rPr>
            <w:rFonts w:ascii="Arial" w:hAnsi="Arial"/>
            <w:b/>
          </w:rPr>
          <w:t xml:space="preserve">: </w:t>
        </w:r>
        <w:r w:rsidRPr="00153204">
          <w:rPr>
            <w:rFonts w:ascii="Arial" w:hAnsi="Arial" w:hint="eastAsia"/>
            <w:b/>
          </w:rPr>
          <w:t xml:space="preserve">Rel-18 </w:t>
        </w:r>
      </w:ins>
      <w:ins w:id="413" w:author="Ruixin Wang (vivo)" w:date="2024-05-09T19:03:00Z">
        <w:r w:rsidR="00691F34">
          <w:rPr>
            <w:rFonts w:ascii="Arial" w:hAnsi="Arial" w:hint="eastAsia"/>
            <w:b/>
            <w:lang w:eastAsia="zh-CN"/>
          </w:rPr>
          <w:t xml:space="preserve">Browsing </w:t>
        </w:r>
      </w:ins>
      <w:ins w:id="414" w:author="Ruixin Wang (vivo)" w:date="2024-05-09T18:26:00Z">
        <w:r w:rsidRPr="00153204">
          <w:rPr>
            <w:rFonts w:ascii="Arial" w:hAnsi="Arial" w:hint="eastAsia"/>
            <w:b/>
          </w:rPr>
          <w:t>mode RC harmonization</w:t>
        </w:r>
        <w:r w:rsidRPr="00153204">
          <w:rPr>
            <w:rFonts w:ascii="Arial" w:hAnsi="Arial"/>
            <w:b/>
          </w:rPr>
          <w:t xml:space="preserve"> analysis, deviation between each test lab and </w:t>
        </w:r>
        <w:r w:rsidRPr="00153204">
          <w:rPr>
            <w:rFonts w:ascii="Arial" w:hAnsi="Arial" w:hint="eastAsia"/>
            <w:b/>
          </w:rPr>
          <w:t xml:space="preserve">AC </w:t>
        </w:r>
        <w:r w:rsidRPr="00153204">
          <w:rPr>
            <w:rFonts w:ascii="Arial" w:hAnsi="Arial"/>
            <w:b/>
          </w:rPr>
          <w:t>reference value</w:t>
        </w:r>
        <w:r w:rsidRPr="00153204">
          <w:rPr>
            <w:rFonts w:ascii="Arial" w:hAnsi="Arial" w:hint="eastAsia"/>
            <w:b/>
          </w:rPr>
          <w:t xml:space="preserve"> (no n28 </w:t>
        </w:r>
      </w:ins>
      <w:ins w:id="415" w:author="Ruixin Wang (vivo)" w:date="2024-05-09T19:03:00Z">
        <w:r w:rsidR="00691F34">
          <w:rPr>
            <w:rFonts w:ascii="Arial" w:hAnsi="Arial" w:hint="eastAsia"/>
            <w:b/>
            <w:lang w:eastAsia="zh-CN"/>
          </w:rPr>
          <w:t>AC</w:t>
        </w:r>
      </w:ins>
      <w:ins w:id="416" w:author="Ruixin Wang (vivo)" w:date="2024-05-09T19:04:00Z">
        <w:r w:rsidR="00A712D1">
          <w:rPr>
            <w:rFonts w:ascii="Arial" w:hAnsi="Arial" w:hint="eastAsia"/>
            <w:b/>
            <w:lang w:eastAsia="zh-CN"/>
          </w:rPr>
          <w:t xml:space="preserve"> reference value</w:t>
        </w:r>
      </w:ins>
      <w:ins w:id="417" w:author="Ruixin Wang (vivo)" w:date="2024-05-09T18:26:00Z">
        <w:r w:rsidRPr="00153204">
          <w:rPr>
            <w:rFonts w:ascii="Arial" w:hAnsi="Arial" w:hint="eastAsia"/>
            <w:b/>
          </w:rPr>
          <w:t>)</w:t>
        </w:r>
      </w:ins>
    </w:p>
    <w:p w14:paraId="0FB08929" w14:textId="72EC158F" w:rsidR="0037761C" w:rsidRDefault="0037761C" w:rsidP="0037761C">
      <w:pPr>
        <w:rPr>
          <w:ins w:id="418" w:author="Ruixin Wang (vivo)" w:date="2024-05-09T18:27:00Z"/>
          <w:lang w:eastAsia="zh-CN"/>
        </w:rPr>
      </w:pPr>
      <w:ins w:id="419" w:author="Ruixin Wang (vivo)" w:date="2024-05-09T18:27:00Z">
        <w:r>
          <w:rPr>
            <w:lang w:eastAsia="zh-CN"/>
          </w:rPr>
          <w:lastRenderedPageBreak/>
          <w:t>B</w:t>
        </w:r>
        <w:r>
          <w:rPr>
            <w:rFonts w:hint="eastAsia"/>
            <w:lang w:eastAsia="zh-CN"/>
          </w:rPr>
          <w:t xml:space="preserve">ased on above analysis in Figure </w:t>
        </w:r>
        <w:r w:rsidRPr="005F7B91">
          <w:rPr>
            <w:lang w:eastAsia="zh-CN"/>
          </w:rPr>
          <w:t>E.3.2-</w:t>
        </w:r>
      </w:ins>
      <w:ins w:id="420" w:author="Ruixin Wang (vivo)" w:date="2024-05-13T21:04:00Z">
        <w:r w:rsidR="0063272C">
          <w:rPr>
            <w:rFonts w:hint="eastAsia"/>
            <w:lang w:eastAsia="zh-CN"/>
          </w:rPr>
          <w:t>5</w:t>
        </w:r>
      </w:ins>
      <w:ins w:id="421" w:author="Ruixin Wang (vivo)" w:date="2024-05-09T18:27:00Z">
        <w:r>
          <w:rPr>
            <w:rFonts w:hint="eastAsia"/>
            <w:lang w:eastAsia="zh-CN"/>
          </w:rPr>
          <w:t xml:space="preserve"> and </w:t>
        </w:r>
        <w:r w:rsidRPr="005F7B91">
          <w:rPr>
            <w:lang w:eastAsia="zh-CN"/>
          </w:rPr>
          <w:t>E.3.2-</w:t>
        </w:r>
      </w:ins>
      <w:ins w:id="422" w:author="Ruixin Wang (vivo)" w:date="2024-05-13T21:04:00Z">
        <w:r w:rsidR="0063272C">
          <w:rPr>
            <w:rFonts w:hint="eastAsia"/>
            <w:lang w:eastAsia="zh-CN"/>
          </w:rPr>
          <w:t>6</w:t>
        </w:r>
      </w:ins>
      <w:ins w:id="423" w:author="Ruixin Wang (vivo)" w:date="2024-05-09T18:27:00Z">
        <w:r>
          <w:rPr>
            <w:rFonts w:hint="eastAsia"/>
            <w:lang w:eastAsia="zh-CN"/>
          </w:rPr>
          <w:t xml:space="preserve">, the following outcome for RC </w:t>
        </w:r>
      </w:ins>
      <w:ins w:id="424" w:author="Ruixin Wang (vivo)" w:date="2024-05-09T18:28:00Z">
        <w:r>
          <w:rPr>
            <w:rFonts w:hint="eastAsia"/>
            <w:lang w:eastAsia="zh-CN"/>
          </w:rPr>
          <w:t>harmonization</w:t>
        </w:r>
      </w:ins>
      <w:ins w:id="425" w:author="Ruixin Wang (vivo)" w:date="2024-05-09T18:27:00Z">
        <w:r>
          <w:rPr>
            <w:rFonts w:hint="eastAsia"/>
            <w:lang w:eastAsia="zh-CN"/>
          </w:rPr>
          <w:t xml:space="preserve"> can be observed:</w:t>
        </w:r>
      </w:ins>
    </w:p>
    <w:p w14:paraId="028AAD42" w14:textId="5858A2D7" w:rsidR="0037761C" w:rsidRDefault="0037761C" w:rsidP="0037761C">
      <w:pPr>
        <w:ind w:left="568" w:hanging="284"/>
        <w:rPr>
          <w:ins w:id="426" w:author="Ruixin Wang (vivo)" w:date="2024-05-09T18:27:00Z"/>
          <w:lang w:eastAsia="zh-CN"/>
        </w:rPr>
      </w:pPr>
      <w:ins w:id="427" w:author="Ruixin Wang (vivo)" w:date="2024-05-09T18:27:00Z">
        <w:r>
          <w:t>-</w:t>
        </w:r>
        <w:r>
          <w:tab/>
        </w:r>
        <w:r>
          <w:rPr>
            <w:lang w:eastAsia="zh-CN"/>
          </w:rPr>
          <w:t xml:space="preserve">For </w:t>
        </w:r>
      </w:ins>
      <w:ins w:id="428" w:author="Ruixin Wang (vivo)" w:date="2024-05-09T19:05:00Z">
        <w:r w:rsidR="00334B57">
          <w:rPr>
            <w:rFonts w:hint="eastAsia"/>
            <w:lang w:eastAsia="zh-CN"/>
          </w:rPr>
          <w:t>T</w:t>
        </w:r>
      </w:ins>
      <w:ins w:id="429" w:author="Ruixin Wang (vivo)" w:date="2024-05-09T18:28:00Z">
        <w:r>
          <w:rPr>
            <w:rFonts w:hint="eastAsia"/>
            <w:lang w:eastAsia="zh-CN"/>
          </w:rPr>
          <w:t xml:space="preserve">alk mode </w:t>
        </w:r>
      </w:ins>
      <w:ins w:id="430" w:author="Ruixin Wang (vivo)" w:date="2024-05-09T18:27:00Z">
        <w:r>
          <w:rPr>
            <w:lang w:eastAsia="zh-CN"/>
          </w:rPr>
          <w:t xml:space="preserve">TRP, the maximum deviation between </w:t>
        </w:r>
      </w:ins>
      <w:ins w:id="431" w:author="Ruixin Wang (vivo)" w:date="2024-05-09T18:29:00Z">
        <w:r>
          <w:rPr>
            <w:rFonts w:hint="eastAsia"/>
            <w:lang w:eastAsia="zh-CN"/>
          </w:rPr>
          <w:t xml:space="preserve">each RC </w:t>
        </w:r>
      </w:ins>
      <w:ins w:id="432" w:author="Ruixin Wang (vivo)" w:date="2024-05-09T18:27:00Z">
        <w:r>
          <w:rPr>
            <w:lang w:eastAsia="zh-CN"/>
          </w:rPr>
          <w:t xml:space="preserve">test lab and </w:t>
        </w:r>
      </w:ins>
      <w:ins w:id="433" w:author="Ruixin Wang (vivo)" w:date="2024-05-09T18:29:00Z">
        <w:r>
          <w:rPr>
            <w:rFonts w:hint="eastAsia"/>
            <w:lang w:eastAsia="zh-CN"/>
          </w:rPr>
          <w:t>AC</w:t>
        </w:r>
      </w:ins>
      <w:ins w:id="434" w:author="Ruixin Wang (vivo)" w:date="2024-05-09T18:27:00Z">
        <w:r>
          <w:rPr>
            <w:lang w:eastAsia="zh-CN"/>
          </w:rPr>
          <w:t xml:space="preserve"> reference value is 1.</w:t>
        </w:r>
      </w:ins>
      <w:ins w:id="435" w:author="Ruixin Wang (vivo)" w:date="2024-05-09T18:30:00Z">
        <w:r>
          <w:rPr>
            <w:rFonts w:hint="eastAsia"/>
            <w:lang w:eastAsia="zh-CN"/>
          </w:rPr>
          <w:t>03</w:t>
        </w:r>
      </w:ins>
      <w:ins w:id="436" w:author="Ruixin Wang (vivo)" w:date="2024-05-09T18:27:00Z">
        <w:r>
          <w:rPr>
            <w:lang w:eastAsia="zh-CN"/>
          </w:rPr>
          <w:t xml:space="preserve">dB for </w:t>
        </w:r>
      </w:ins>
      <w:ins w:id="437" w:author="Ruixin Wang (vivo)" w:date="2024-05-09T18:30:00Z">
        <w:r>
          <w:rPr>
            <w:rFonts w:hint="eastAsia"/>
            <w:lang w:eastAsia="zh-CN"/>
          </w:rPr>
          <w:t>n78</w:t>
        </w:r>
      </w:ins>
      <w:ins w:id="438" w:author="Ruixin Wang (vivo)" w:date="2024-05-09T18:27:00Z">
        <w:r>
          <w:rPr>
            <w:lang w:eastAsia="zh-CN"/>
          </w:rPr>
          <w:t xml:space="preserve"> and 1.</w:t>
        </w:r>
      </w:ins>
      <w:ins w:id="439" w:author="Ruixin Wang (vivo)" w:date="2024-05-09T18:30:00Z">
        <w:r>
          <w:rPr>
            <w:rFonts w:hint="eastAsia"/>
            <w:lang w:eastAsia="zh-CN"/>
          </w:rPr>
          <w:t>45</w:t>
        </w:r>
      </w:ins>
      <w:ins w:id="440" w:author="Ruixin Wang (vivo)" w:date="2024-05-09T18:27:00Z">
        <w:r>
          <w:rPr>
            <w:lang w:eastAsia="zh-CN"/>
          </w:rPr>
          <w:t xml:space="preserve">dB for </w:t>
        </w:r>
      </w:ins>
      <w:ins w:id="441" w:author="Ruixin Wang (vivo)" w:date="2024-05-09T18:30:00Z">
        <w:r>
          <w:rPr>
            <w:rFonts w:hint="eastAsia"/>
            <w:lang w:eastAsia="zh-CN"/>
          </w:rPr>
          <w:t>n28</w:t>
        </w:r>
      </w:ins>
    </w:p>
    <w:p w14:paraId="1D257BC5" w14:textId="0E257529" w:rsidR="0037761C" w:rsidRDefault="0037761C" w:rsidP="0037761C">
      <w:pPr>
        <w:ind w:left="568" w:hanging="284"/>
        <w:rPr>
          <w:ins w:id="442" w:author="Ruixin Wang (vivo)" w:date="2024-05-09T18:31:00Z"/>
          <w:lang w:eastAsia="zh-CN"/>
        </w:rPr>
      </w:pPr>
      <w:ins w:id="443" w:author="Ruixin Wang (vivo)" w:date="2024-05-09T18:27:00Z">
        <w:r>
          <w:t>-</w:t>
        </w:r>
        <w:r>
          <w:tab/>
        </w:r>
      </w:ins>
      <w:ins w:id="444" w:author="Ruixin Wang (vivo)" w:date="2024-05-09T18:30:00Z">
        <w:r>
          <w:rPr>
            <w:lang w:eastAsia="zh-CN"/>
          </w:rPr>
          <w:t xml:space="preserve">For </w:t>
        </w:r>
        <w:r>
          <w:rPr>
            <w:rFonts w:hint="eastAsia"/>
            <w:lang w:eastAsia="zh-CN"/>
          </w:rPr>
          <w:t xml:space="preserve">Browsing mode </w:t>
        </w:r>
        <w:r>
          <w:rPr>
            <w:lang w:eastAsia="zh-CN"/>
          </w:rPr>
          <w:t xml:space="preserve">TRP, the maximum deviation between </w:t>
        </w:r>
        <w:r>
          <w:rPr>
            <w:rFonts w:hint="eastAsia"/>
            <w:lang w:eastAsia="zh-CN"/>
          </w:rPr>
          <w:t xml:space="preserve">each RC </w:t>
        </w:r>
        <w:r>
          <w:rPr>
            <w:lang w:eastAsia="zh-CN"/>
          </w:rPr>
          <w:t xml:space="preserve">test lab and </w:t>
        </w:r>
        <w:r>
          <w:rPr>
            <w:rFonts w:hint="eastAsia"/>
            <w:lang w:eastAsia="zh-CN"/>
          </w:rPr>
          <w:t>AC</w:t>
        </w:r>
        <w:r>
          <w:rPr>
            <w:lang w:eastAsia="zh-CN"/>
          </w:rPr>
          <w:t xml:space="preserve"> reference value is </w:t>
        </w:r>
      </w:ins>
      <w:ins w:id="445" w:author="Ruixin Wang (vivo)" w:date="2024-05-09T18:31:00Z">
        <w:r>
          <w:rPr>
            <w:rFonts w:hint="eastAsia"/>
            <w:lang w:eastAsia="zh-CN"/>
          </w:rPr>
          <w:t>0.89</w:t>
        </w:r>
      </w:ins>
      <w:ins w:id="446" w:author="Ruixin Wang (vivo)" w:date="2024-05-09T18:30:00Z">
        <w:r>
          <w:rPr>
            <w:lang w:eastAsia="zh-CN"/>
          </w:rPr>
          <w:t xml:space="preserve">dB for </w:t>
        </w:r>
        <w:r>
          <w:rPr>
            <w:rFonts w:hint="eastAsia"/>
            <w:lang w:eastAsia="zh-CN"/>
          </w:rPr>
          <w:t>n78</w:t>
        </w:r>
      </w:ins>
      <w:ins w:id="447" w:author="Ruixin Wang (vivo)" w:date="2024-05-09T19:04:00Z">
        <w:r w:rsidR="00334B57">
          <w:rPr>
            <w:rFonts w:hint="eastAsia"/>
            <w:lang w:eastAsia="zh-CN"/>
          </w:rPr>
          <w:t xml:space="preserve"> </w:t>
        </w:r>
      </w:ins>
    </w:p>
    <w:p w14:paraId="70785510" w14:textId="316A419C" w:rsidR="0037761C" w:rsidRDefault="0037761C" w:rsidP="0037761C">
      <w:pPr>
        <w:ind w:left="568" w:hanging="284"/>
        <w:rPr>
          <w:ins w:id="448" w:author="Ruixin Wang (vivo)" w:date="2024-05-09T18:31:00Z"/>
          <w:lang w:eastAsia="zh-CN"/>
        </w:rPr>
      </w:pPr>
      <w:ins w:id="449" w:author="Ruixin Wang (vivo)" w:date="2024-05-09T18:31:00Z">
        <w:r>
          <w:t>-</w:t>
        </w:r>
        <w:r>
          <w:tab/>
        </w:r>
        <w:r>
          <w:rPr>
            <w:lang w:eastAsia="zh-CN"/>
          </w:rPr>
          <w:t xml:space="preserve">For </w:t>
        </w:r>
      </w:ins>
      <w:ins w:id="450" w:author="Ruixin Wang (vivo)" w:date="2024-05-09T19:05:00Z">
        <w:r w:rsidR="00334B57">
          <w:rPr>
            <w:rFonts w:hint="eastAsia"/>
            <w:lang w:eastAsia="zh-CN"/>
          </w:rPr>
          <w:t>T</w:t>
        </w:r>
      </w:ins>
      <w:ins w:id="451" w:author="Ruixin Wang (vivo)" w:date="2024-05-09T18:31:00Z">
        <w:r>
          <w:rPr>
            <w:rFonts w:hint="eastAsia"/>
            <w:lang w:eastAsia="zh-CN"/>
          </w:rPr>
          <w:t xml:space="preserve">alk mode </w:t>
        </w:r>
        <w:r>
          <w:rPr>
            <w:lang w:eastAsia="zh-CN"/>
          </w:rPr>
          <w:t>TR</w:t>
        </w:r>
        <w:r>
          <w:rPr>
            <w:rFonts w:hint="eastAsia"/>
            <w:lang w:eastAsia="zh-CN"/>
          </w:rPr>
          <w:t>S</w:t>
        </w:r>
        <w:r>
          <w:rPr>
            <w:lang w:eastAsia="zh-CN"/>
          </w:rPr>
          <w:t xml:space="preserve">, the maximum deviation between </w:t>
        </w:r>
        <w:r>
          <w:rPr>
            <w:rFonts w:hint="eastAsia"/>
            <w:lang w:eastAsia="zh-CN"/>
          </w:rPr>
          <w:t xml:space="preserve">each RC </w:t>
        </w:r>
        <w:r>
          <w:rPr>
            <w:lang w:eastAsia="zh-CN"/>
          </w:rPr>
          <w:t xml:space="preserve">test lab and </w:t>
        </w:r>
        <w:r>
          <w:rPr>
            <w:rFonts w:hint="eastAsia"/>
            <w:lang w:eastAsia="zh-CN"/>
          </w:rPr>
          <w:t>AC</w:t>
        </w:r>
        <w:r>
          <w:rPr>
            <w:lang w:eastAsia="zh-CN"/>
          </w:rPr>
          <w:t xml:space="preserve"> reference value is 1.</w:t>
        </w:r>
        <w:r>
          <w:rPr>
            <w:rFonts w:hint="eastAsia"/>
            <w:lang w:eastAsia="zh-CN"/>
          </w:rPr>
          <w:t>62</w:t>
        </w:r>
        <w:r>
          <w:rPr>
            <w:lang w:eastAsia="zh-CN"/>
          </w:rPr>
          <w:t xml:space="preserve">dB for </w:t>
        </w:r>
        <w:r>
          <w:rPr>
            <w:rFonts w:hint="eastAsia"/>
            <w:lang w:eastAsia="zh-CN"/>
          </w:rPr>
          <w:t>n78</w:t>
        </w:r>
        <w:r>
          <w:rPr>
            <w:lang w:eastAsia="zh-CN"/>
          </w:rPr>
          <w:t xml:space="preserve"> and </w:t>
        </w:r>
      </w:ins>
      <w:ins w:id="452" w:author="Ruixin Wang (vivo)" w:date="2024-05-09T18:32:00Z">
        <w:r>
          <w:rPr>
            <w:rFonts w:hint="eastAsia"/>
            <w:lang w:eastAsia="zh-CN"/>
          </w:rPr>
          <w:t>3.72</w:t>
        </w:r>
      </w:ins>
      <w:ins w:id="453" w:author="Ruixin Wang (vivo)" w:date="2024-05-09T18:31:00Z">
        <w:r>
          <w:rPr>
            <w:lang w:eastAsia="zh-CN"/>
          </w:rPr>
          <w:t xml:space="preserve">dB for </w:t>
        </w:r>
        <w:r>
          <w:rPr>
            <w:rFonts w:hint="eastAsia"/>
            <w:lang w:eastAsia="zh-CN"/>
          </w:rPr>
          <w:t>n28</w:t>
        </w:r>
      </w:ins>
    </w:p>
    <w:p w14:paraId="53643615" w14:textId="2C901853" w:rsidR="0037761C" w:rsidRDefault="0037761C" w:rsidP="0037761C">
      <w:pPr>
        <w:ind w:left="568" w:hanging="284"/>
        <w:rPr>
          <w:ins w:id="454" w:author="Ruixin Wang (vivo)" w:date="2024-05-09T18:31:00Z"/>
        </w:rPr>
      </w:pPr>
      <w:ins w:id="455" w:author="Ruixin Wang (vivo)" w:date="2024-05-09T18:31:00Z">
        <w:r>
          <w:t>-</w:t>
        </w:r>
        <w:r>
          <w:tab/>
        </w:r>
        <w:r>
          <w:rPr>
            <w:lang w:eastAsia="zh-CN"/>
          </w:rPr>
          <w:t xml:space="preserve">For </w:t>
        </w:r>
        <w:r>
          <w:rPr>
            <w:rFonts w:hint="eastAsia"/>
            <w:lang w:eastAsia="zh-CN"/>
          </w:rPr>
          <w:t xml:space="preserve">Browsing mode </w:t>
        </w:r>
        <w:r>
          <w:rPr>
            <w:lang w:eastAsia="zh-CN"/>
          </w:rPr>
          <w:t>TR</w:t>
        </w:r>
        <w:r>
          <w:rPr>
            <w:rFonts w:hint="eastAsia"/>
            <w:lang w:eastAsia="zh-CN"/>
          </w:rPr>
          <w:t>S</w:t>
        </w:r>
        <w:r>
          <w:rPr>
            <w:lang w:eastAsia="zh-CN"/>
          </w:rPr>
          <w:t xml:space="preserve">, the maximum deviation between </w:t>
        </w:r>
        <w:r>
          <w:rPr>
            <w:rFonts w:hint="eastAsia"/>
            <w:lang w:eastAsia="zh-CN"/>
          </w:rPr>
          <w:t xml:space="preserve">each RC </w:t>
        </w:r>
        <w:r>
          <w:rPr>
            <w:lang w:eastAsia="zh-CN"/>
          </w:rPr>
          <w:t xml:space="preserve">test lab and </w:t>
        </w:r>
        <w:r>
          <w:rPr>
            <w:rFonts w:hint="eastAsia"/>
            <w:lang w:eastAsia="zh-CN"/>
          </w:rPr>
          <w:t>AC</w:t>
        </w:r>
        <w:r>
          <w:rPr>
            <w:lang w:eastAsia="zh-CN"/>
          </w:rPr>
          <w:t xml:space="preserve"> reference value is </w:t>
        </w:r>
      </w:ins>
      <w:ins w:id="456" w:author="Ruixin Wang (vivo)" w:date="2024-05-09T18:32:00Z">
        <w:r>
          <w:rPr>
            <w:rFonts w:hint="eastAsia"/>
            <w:lang w:eastAsia="zh-CN"/>
          </w:rPr>
          <w:t>1.46</w:t>
        </w:r>
      </w:ins>
      <w:ins w:id="457" w:author="Ruixin Wang (vivo)" w:date="2024-05-09T18:31:00Z">
        <w:r>
          <w:rPr>
            <w:lang w:eastAsia="zh-CN"/>
          </w:rPr>
          <w:t xml:space="preserve">dB for </w:t>
        </w:r>
        <w:r>
          <w:rPr>
            <w:rFonts w:hint="eastAsia"/>
            <w:lang w:eastAsia="zh-CN"/>
          </w:rPr>
          <w:t>n78</w:t>
        </w:r>
      </w:ins>
      <w:ins w:id="458" w:author="Ruixin Wang (vivo)" w:date="2024-05-09T19:05:00Z">
        <w:r w:rsidR="00334B57" w:rsidRPr="00334B57">
          <w:rPr>
            <w:rFonts w:hint="eastAsia"/>
            <w:lang w:eastAsia="zh-CN"/>
          </w:rPr>
          <w:t xml:space="preserve"> </w:t>
        </w:r>
      </w:ins>
    </w:p>
    <w:p w14:paraId="4F889AC4" w14:textId="3D5BD35A" w:rsidR="003F5402" w:rsidRDefault="003F5402" w:rsidP="00050DCF">
      <w:pPr>
        <w:rPr>
          <w:ins w:id="459" w:author="Ruixin Wang (vivo)" w:date="2024-05-05T18:13:00Z"/>
          <w:lang w:eastAsia="zh-CN"/>
        </w:rPr>
      </w:pPr>
      <w:ins w:id="460" w:author="Ruixin Wang (vivo)" w:date="2024-05-09T18:33:00Z">
        <w:r>
          <w:rPr>
            <w:lang w:eastAsia="zh-CN"/>
          </w:rPr>
          <w:t>A</w:t>
        </w:r>
        <w:r>
          <w:rPr>
            <w:rFonts w:hint="eastAsia"/>
            <w:lang w:eastAsia="zh-CN"/>
          </w:rPr>
          <w:t xml:space="preserve">dditional </w:t>
        </w:r>
        <w:r>
          <w:rPr>
            <w:lang w:eastAsia="zh-CN"/>
          </w:rPr>
          <w:t>observation</w:t>
        </w:r>
        <w:r>
          <w:rPr>
            <w:rFonts w:hint="eastAsia"/>
            <w:lang w:eastAsia="zh-CN"/>
          </w:rPr>
          <w:t xml:space="preserve"> is that </w:t>
        </w:r>
      </w:ins>
      <w:ins w:id="461" w:author="Ruixin Wang (vivo)" w:date="2024-05-09T19:07:00Z">
        <w:r w:rsidR="009E60EA">
          <w:rPr>
            <w:rFonts w:hint="eastAsia"/>
            <w:lang w:eastAsia="zh-CN"/>
          </w:rPr>
          <w:t xml:space="preserve">there is a </w:t>
        </w:r>
        <w:r w:rsidR="009E60EA" w:rsidRPr="009E60EA">
          <w:rPr>
            <w:lang w:eastAsia="zh-CN"/>
          </w:rPr>
          <w:t>consistency</w:t>
        </w:r>
        <w:r w:rsidR="009E60EA">
          <w:rPr>
            <w:rFonts w:hint="eastAsia"/>
            <w:lang w:eastAsia="zh-CN"/>
          </w:rPr>
          <w:t xml:space="preserve"> trend </w:t>
        </w:r>
      </w:ins>
      <w:ins w:id="462" w:author="Ruixin Wang (vivo)" w:date="2024-05-09T19:08:00Z">
        <w:r w:rsidR="009E60EA">
          <w:rPr>
            <w:rFonts w:hint="eastAsia"/>
            <w:lang w:eastAsia="zh-CN"/>
          </w:rPr>
          <w:t xml:space="preserve">for n28 talk mode TRS, </w:t>
        </w:r>
      </w:ins>
      <w:ins w:id="463" w:author="Ruixin Wang (vivo)" w:date="2024-05-09T18:33:00Z">
        <w:r>
          <w:rPr>
            <w:rFonts w:hint="eastAsia"/>
            <w:lang w:eastAsia="zh-CN"/>
          </w:rPr>
          <w:t xml:space="preserve">all results </w:t>
        </w:r>
      </w:ins>
      <w:ins w:id="464" w:author="Ruixin Wang (vivo)" w:date="2024-05-09T19:06:00Z">
        <w:r w:rsidR="00334B57">
          <w:rPr>
            <w:rFonts w:hint="eastAsia"/>
            <w:lang w:eastAsia="zh-CN"/>
          </w:rPr>
          <w:t>(</w:t>
        </w:r>
      </w:ins>
      <w:ins w:id="465" w:author="Ruixin Wang (vivo)" w:date="2024-05-09T18:34:00Z">
        <w:r w:rsidR="00050DCF">
          <w:rPr>
            <w:rFonts w:hint="eastAsia"/>
            <w:lang w:eastAsia="zh-CN"/>
          </w:rPr>
          <w:t>both LAD3 and LAD4</w:t>
        </w:r>
      </w:ins>
      <w:ins w:id="466" w:author="Ruixin Wang (vivo)" w:date="2024-05-09T19:07:00Z">
        <w:r w:rsidR="00334B57">
          <w:rPr>
            <w:rFonts w:hint="eastAsia"/>
            <w:lang w:eastAsia="zh-CN"/>
          </w:rPr>
          <w:t>) from RC labs</w:t>
        </w:r>
      </w:ins>
      <w:ins w:id="467" w:author="Ruixin Wang (vivo)" w:date="2024-05-09T18:34:00Z">
        <w:r w:rsidR="00050DCF">
          <w:rPr>
            <w:rFonts w:hint="eastAsia"/>
            <w:lang w:eastAsia="zh-CN"/>
          </w:rPr>
          <w:t xml:space="preserve"> </w:t>
        </w:r>
      </w:ins>
      <w:ins w:id="468" w:author="Ruixin Wang (vivo)" w:date="2024-05-09T18:33:00Z">
        <w:r>
          <w:rPr>
            <w:rFonts w:hint="eastAsia"/>
            <w:lang w:eastAsia="zh-CN"/>
          </w:rPr>
          <w:t>are worse than AC reference value</w:t>
        </w:r>
      </w:ins>
      <w:ins w:id="469" w:author="Ruixin Wang (vivo)" w:date="2024-05-09T18:34:00Z">
        <w:r w:rsidR="00050DCF">
          <w:rPr>
            <w:rFonts w:hint="eastAsia"/>
            <w:lang w:eastAsia="zh-CN"/>
          </w:rPr>
          <w:t>.</w:t>
        </w:r>
      </w:ins>
      <w:ins w:id="470" w:author="Ruixin Wang (vivo)" w:date="2024-05-09T18:33:00Z">
        <w:r>
          <w:rPr>
            <w:rFonts w:hint="eastAsia"/>
            <w:lang w:eastAsia="zh-CN"/>
          </w:rPr>
          <w:t xml:space="preserve"> </w:t>
        </w:r>
      </w:ins>
    </w:p>
    <w:p w14:paraId="72EF875E" w14:textId="6F09449D" w:rsidR="00D15F10" w:rsidRPr="00F7588C" w:rsidRDefault="00D15F10" w:rsidP="00D15F10">
      <w:pPr>
        <w:pStyle w:val="Heading2"/>
        <w:rPr>
          <w:ins w:id="471" w:author="Ruixin Wang (vivo)" w:date="2024-05-05T18:13:00Z"/>
        </w:rPr>
      </w:pPr>
      <w:ins w:id="472" w:author="Ruixin Wang (vivo)" w:date="2024-05-05T18:13:00Z">
        <w:r>
          <w:rPr>
            <w:rFonts w:hint="eastAsia"/>
            <w:lang w:eastAsia="zh-CN"/>
          </w:rPr>
          <w:t>E</w:t>
        </w:r>
        <w:r w:rsidRPr="00F7588C">
          <w:t>.</w:t>
        </w:r>
      </w:ins>
      <w:ins w:id="473" w:author="Ruixin Wang (vivo)" w:date="2024-05-13T21:04:00Z">
        <w:r w:rsidR="0063272C">
          <w:rPr>
            <w:rFonts w:hint="eastAsia"/>
            <w:lang w:eastAsia="zh-CN"/>
          </w:rPr>
          <w:t>2</w:t>
        </w:r>
      </w:ins>
      <w:ins w:id="474" w:author="Ruixin Wang (vivo)" w:date="2024-05-05T18:13:00Z">
        <w:r w:rsidRPr="00F7588C">
          <w:t>.</w:t>
        </w:r>
        <w:r>
          <w:t>3</w:t>
        </w:r>
        <w:r w:rsidRPr="00F7588C">
          <w:tab/>
        </w:r>
        <w:r>
          <w:t>Pass/fail limit</w:t>
        </w:r>
      </w:ins>
    </w:p>
    <w:p w14:paraId="7F7CA7D3" w14:textId="77777777" w:rsidR="00CE0DE2" w:rsidRPr="00AE020C" w:rsidRDefault="00CE0DE2" w:rsidP="00536FCF">
      <w:pPr>
        <w:rPr>
          <w:ins w:id="475" w:author="Ruixin Wang (vivo)" w:date="2024-05-05T20:57:00Z"/>
          <w:b/>
          <w:bCs/>
          <w:lang w:eastAsia="zh-CN"/>
        </w:rPr>
      </w:pPr>
      <w:ins w:id="476" w:author="Ruixin Wang (vivo)" w:date="2024-05-05T20:56:00Z">
        <w:r w:rsidRPr="00AE020C">
          <w:rPr>
            <w:b/>
            <w:bCs/>
            <w:lang w:eastAsia="zh-CN"/>
          </w:rPr>
          <w:t>For RC lab alignment</w:t>
        </w:r>
      </w:ins>
      <w:ins w:id="477" w:author="Ruixin Wang (vivo)" w:date="2024-05-05T20:57:00Z">
        <w:r w:rsidRPr="00AE020C">
          <w:rPr>
            <w:b/>
            <w:bCs/>
            <w:lang w:eastAsia="zh-CN"/>
          </w:rPr>
          <w:t>:</w:t>
        </w:r>
      </w:ins>
    </w:p>
    <w:p w14:paraId="44386FBD" w14:textId="7747DFBB" w:rsidR="00526EFF" w:rsidRDefault="00492A5D" w:rsidP="00526EFF">
      <w:pPr>
        <w:rPr>
          <w:ins w:id="478" w:author="Ruixin Wang (vivo)" w:date="2024-05-09T18:36:00Z"/>
          <w:lang w:eastAsia="zh-CN"/>
        </w:rPr>
      </w:pPr>
      <w:ins w:id="479" w:author="Ruixin Wang (vivo)" w:date="2024-05-09T18:36:00Z">
        <w:r>
          <w:rPr>
            <w:rFonts w:hint="eastAsia"/>
            <w:lang w:eastAsia="zh-CN"/>
          </w:rPr>
          <w:t>For RC lab alignment, t</w:t>
        </w:r>
      </w:ins>
      <w:ins w:id="480" w:author="Ruixin Wang (vivo)" w:date="2024-05-09T18:35:00Z">
        <w:r w:rsidR="00526EFF">
          <w:rPr>
            <w:rFonts w:hint="eastAsia"/>
            <w:lang w:eastAsia="zh-CN"/>
          </w:rPr>
          <w:t>he reference value is defined as a</w:t>
        </w:r>
        <w:r w:rsidR="00526EFF" w:rsidRPr="00CA0D9D">
          <w:rPr>
            <w:lang w:eastAsia="zh-CN"/>
          </w:rPr>
          <w:t xml:space="preserve">verage </w:t>
        </w:r>
        <w:r w:rsidR="00526EFF">
          <w:rPr>
            <w:rFonts w:hint="eastAsia"/>
            <w:lang w:eastAsia="zh-CN"/>
          </w:rPr>
          <w:t xml:space="preserve">value </w:t>
        </w:r>
        <w:r w:rsidR="00526EFF" w:rsidRPr="00CA0D9D">
          <w:rPr>
            <w:lang w:eastAsia="zh-CN"/>
          </w:rPr>
          <w:t xml:space="preserve">of </w:t>
        </w:r>
        <w:r w:rsidR="00526EFF">
          <w:rPr>
            <w:rFonts w:hint="eastAsia"/>
            <w:lang w:eastAsia="zh-CN"/>
          </w:rPr>
          <w:t>R</w:t>
        </w:r>
        <w:r w:rsidR="00526EFF" w:rsidRPr="00CA0D9D">
          <w:rPr>
            <w:lang w:eastAsia="zh-CN"/>
          </w:rPr>
          <w:t xml:space="preserve">C value per-band per-device </w:t>
        </w:r>
      </w:ins>
      <w:ins w:id="481" w:author="Ruixin Wang (vivo)" w:date="2024-05-09T18:36:00Z">
        <w:r>
          <w:rPr>
            <w:rFonts w:hint="eastAsia"/>
            <w:lang w:eastAsia="zh-CN"/>
          </w:rPr>
          <w:t>f</w:t>
        </w:r>
      </w:ins>
      <w:ins w:id="482" w:author="Ruixin Wang (vivo)" w:date="2024-05-09T18:37:00Z">
        <w:r>
          <w:rPr>
            <w:rFonts w:hint="eastAsia"/>
            <w:lang w:eastAsia="zh-CN"/>
          </w:rPr>
          <w:t xml:space="preserve">rom all labs </w:t>
        </w:r>
      </w:ins>
      <w:ins w:id="483" w:author="Ruixin Wang (vivo)" w:date="2024-05-09T18:35:00Z">
        <w:r w:rsidR="00526EFF" w:rsidRPr="00CA0D9D">
          <w:rPr>
            <w:lang w:eastAsia="zh-CN"/>
          </w:rPr>
          <w:t>in R4-2404644</w:t>
        </w:r>
        <w:r w:rsidR="00526EFF">
          <w:rPr>
            <w:rFonts w:hint="eastAsia"/>
            <w:lang w:eastAsia="zh-CN"/>
          </w:rPr>
          <w:t xml:space="preserve">. </w:t>
        </w:r>
        <w:r w:rsidR="00526EFF" w:rsidRPr="00CA0D9D">
          <w:rPr>
            <w:lang w:eastAsia="zh-CN"/>
          </w:rPr>
          <w:t xml:space="preserve">Pass fail limits </w:t>
        </w:r>
        <w:r w:rsidR="00526EFF">
          <w:rPr>
            <w:rFonts w:hint="eastAsia"/>
            <w:lang w:eastAsia="zh-CN"/>
          </w:rPr>
          <w:t xml:space="preserve">is defined </w:t>
        </w:r>
        <w:r w:rsidR="00526EFF" w:rsidRPr="00CA0D9D">
          <w:rPr>
            <w:lang w:eastAsia="zh-CN"/>
          </w:rPr>
          <w:t>as 0.75*</w:t>
        </w:r>
        <w:r w:rsidR="00526EFF">
          <w:rPr>
            <w:rFonts w:hint="eastAsia"/>
            <w:lang w:eastAsia="zh-CN"/>
          </w:rPr>
          <w:t>RC</w:t>
        </w:r>
        <w:r w:rsidR="00526EFF" w:rsidRPr="00CA0D9D">
          <w:rPr>
            <w:lang w:eastAsia="zh-CN"/>
          </w:rPr>
          <w:t xml:space="preserve"> MU</w:t>
        </w:r>
      </w:ins>
      <w:ins w:id="484" w:author="Ruixin Wang (vivo)" w:date="2024-05-09T18:36:00Z">
        <w:r w:rsidR="00526EFF">
          <w:rPr>
            <w:rFonts w:hint="eastAsia"/>
            <w:lang w:eastAsia="zh-CN"/>
          </w:rPr>
          <w:t xml:space="preserve"> as following</w:t>
        </w:r>
      </w:ins>
      <w:ins w:id="485" w:author="Ruixin Wang (vivo)" w:date="2024-05-09T18:35:00Z">
        <w:r w:rsidR="00526EFF">
          <w:rPr>
            <w:rFonts w:hint="eastAsia"/>
            <w:lang w:eastAsia="zh-CN"/>
          </w:rPr>
          <w:t>.</w:t>
        </w:r>
      </w:ins>
    </w:p>
    <w:p w14:paraId="5AD16EB4" w14:textId="1493CB67" w:rsidR="00526EFF" w:rsidRDefault="00526EFF" w:rsidP="00526EFF">
      <w:pPr>
        <w:pStyle w:val="B10"/>
        <w:rPr>
          <w:ins w:id="486" w:author="Ruixin Wang (vivo)" w:date="2024-05-09T18:36:00Z"/>
        </w:rPr>
      </w:pPr>
      <w:ins w:id="487" w:author="Ruixin Wang (vivo)" w:date="2024-05-09T18:36:00Z">
        <w:r>
          <w:t>-</w:t>
        </w:r>
        <w:r>
          <w:tab/>
          <w:t xml:space="preserve">TRP: </w:t>
        </w:r>
      </w:ins>
      <w:ins w:id="488" w:author="Ruixin Wang (vivo)" w:date="2024-05-09T18:37:00Z">
        <w:r w:rsidR="00C4162D">
          <w:rPr>
            <w:rFonts w:hint="eastAsia"/>
            <w:lang w:eastAsia="zh-CN"/>
          </w:rPr>
          <w:t>2.08</w:t>
        </w:r>
      </w:ins>
      <w:ins w:id="489" w:author="Ruixin Wang (vivo)" w:date="2024-05-09T18:36:00Z">
        <w:r>
          <w:rPr>
            <w:rFonts w:hint="eastAsia"/>
            <w:lang w:eastAsia="zh-CN"/>
          </w:rPr>
          <w:t xml:space="preserve"> </w:t>
        </w:r>
        <w:r w:rsidRPr="00607924">
          <w:t xml:space="preserve">dB for </w:t>
        </w:r>
      </w:ins>
      <w:ins w:id="490" w:author="Ruixin Wang (vivo)" w:date="2024-05-09T18:37:00Z">
        <w:r w:rsidR="00C4162D">
          <w:rPr>
            <w:rFonts w:hint="eastAsia"/>
            <w:lang w:eastAsia="zh-CN"/>
          </w:rPr>
          <w:t>talk mode</w:t>
        </w:r>
      </w:ins>
      <w:ins w:id="491" w:author="Ruixin Wang (vivo)" w:date="2024-05-09T18:36:00Z">
        <w:r w:rsidRPr="00607924">
          <w:t xml:space="preserve">, and </w:t>
        </w:r>
      </w:ins>
      <w:ins w:id="492" w:author="Ruixin Wang (vivo)" w:date="2024-05-09T18:37:00Z">
        <w:r w:rsidR="00C4162D">
          <w:rPr>
            <w:rFonts w:hint="eastAsia"/>
            <w:lang w:eastAsia="zh-CN"/>
          </w:rPr>
          <w:t>1.90</w:t>
        </w:r>
      </w:ins>
      <w:ins w:id="493" w:author="Ruixin Wang (vivo)" w:date="2024-05-09T18:36:00Z">
        <w:r>
          <w:rPr>
            <w:rFonts w:hint="eastAsia"/>
            <w:lang w:eastAsia="zh-CN"/>
          </w:rPr>
          <w:t xml:space="preserve"> </w:t>
        </w:r>
        <w:r w:rsidRPr="00607924">
          <w:t xml:space="preserve">dB for </w:t>
        </w:r>
      </w:ins>
      <w:ins w:id="494" w:author="Ruixin Wang (vivo)" w:date="2024-05-09T18:37:00Z">
        <w:r w:rsidR="00C4162D">
          <w:rPr>
            <w:lang w:eastAsia="zh-CN"/>
          </w:rPr>
          <w:t>browsing</w:t>
        </w:r>
        <w:r w:rsidR="00C4162D">
          <w:rPr>
            <w:rFonts w:hint="eastAsia"/>
            <w:lang w:eastAsia="zh-CN"/>
          </w:rPr>
          <w:t xml:space="preserve"> mode (all FR1 bands)</w:t>
        </w:r>
      </w:ins>
      <w:ins w:id="495" w:author="Ruixin Wang (vivo)" w:date="2024-05-09T18:36:00Z">
        <w:r w:rsidRPr="00607924">
          <w:t xml:space="preserve"> </w:t>
        </w:r>
      </w:ins>
    </w:p>
    <w:p w14:paraId="2F90DB83" w14:textId="2B69ED6C" w:rsidR="00526EFF" w:rsidRPr="00C956A4" w:rsidRDefault="00526EFF" w:rsidP="00526EFF">
      <w:pPr>
        <w:pStyle w:val="B10"/>
        <w:rPr>
          <w:ins w:id="496" w:author="Ruixin Wang (vivo)" w:date="2024-05-09T18:36:00Z"/>
        </w:rPr>
      </w:pPr>
      <w:ins w:id="497" w:author="Ruixin Wang (vivo)" w:date="2024-05-09T18:36:00Z">
        <w:r>
          <w:t>-</w:t>
        </w:r>
        <w:r>
          <w:tab/>
          <w:t xml:space="preserve">TRS: </w:t>
        </w:r>
      </w:ins>
      <w:ins w:id="498" w:author="Ruixin Wang (vivo)" w:date="2024-05-09T18:37:00Z">
        <w:r w:rsidR="00C4162D">
          <w:rPr>
            <w:rFonts w:hint="eastAsia"/>
            <w:lang w:eastAsia="zh-CN"/>
          </w:rPr>
          <w:t>2.43</w:t>
        </w:r>
      </w:ins>
      <w:ins w:id="499" w:author="Ruixin Wang (vivo)" w:date="2024-05-09T18:36:00Z">
        <w:r>
          <w:rPr>
            <w:rFonts w:hint="eastAsia"/>
            <w:lang w:eastAsia="zh-CN"/>
          </w:rPr>
          <w:t xml:space="preserve"> </w:t>
        </w:r>
        <w:r w:rsidRPr="00607924">
          <w:t xml:space="preserve">dB for </w:t>
        </w:r>
      </w:ins>
      <w:ins w:id="500" w:author="Ruixin Wang (vivo)" w:date="2024-05-09T18:38:00Z">
        <w:r w:rsidR="00C4162D">
          <w:rPr>
            <w:rFonts w:hint="eastAsia"/>
            <w:lang w:eastAsia="zh-CN"/>
          </w:rPr>
          <w:t>talk mode</w:t>
        </w:r>
        <w:r w:rsidR="00C4162D" w:rsidRPr="00607924">
          <w:t xml:space="preserve">, and </w:t>
        </w:r>
        <w:r w:rsidR="00C4162D">
          <w:rPr>
            <w:rFonts w:hint="eastAsia"/>
            <w:lang w:eastAsia="zh-CN"/>
          </w:rPr>
          <w:t xml:space="preserve">2.28 </w:t>
        </w:r>
        <w:r w:rsidR="00C4162D" w:rsidRPr="00607924">
          <w:t xml:space="preserve">dB for </w:t>
        </w:r>
        <w:r w:rsidR="00C4162D">
          <w:rPr>
            <w:lang w:eastAsia="zh-CN"/>
          </w:rPr>
          <w:t>browsing</w:t>
        </w:r>
        <w:r w:rsidR="00C4162D">
          <w:rPr>
            <w:rFonts w:hint="eastAsia"/>
            <w:lang w:eastAsia="zh-CN"/>
          </w:rPr>
          <w:t xml:space="preserve"> mode (all FR1 bands)</w:t>
        </w:r>
      </w:ins>
    </w:p>
    <w:p w14:paraId="1590F4C6" w14:textId="77777777" w:rsidR="00CE0DE2" w:rsidRDefault="00CE0DE2" w:rsidP="00536FCF">
      <w:pPr>
        <w:rPr>
          <w:ins w:id="501" w:author="Ruixin Wang (vivo)" w:date="2024-05-05T20:56:00Z"/>
          <w:lang w:eastAsia="zh-CN"/>
        </w:rPr>
      </w:pPr>
    </w:p>
    <w:p w14:paraId="1B0F5A3A" w14:textId="04A58193" w:rsidR="00CE0DE2" w:rsidRPr="00AE020C" w:rsidRDefault="00CE0DE2" w:rsidP="00536FCF">
      <w:pPr>
        <w:rPr>
          <w:ins w:id="502" w:author="Ruixin Wang (vivo)" w:date="2024-05-05T20:57:00Z"/>
          <w:b/>
          <w:bCs/>
          <w:lang w:eastAsia="zh-CN"/>
        </w:rPr>
      </w:pPr>
      <w:ins w:id="503" w:author="Ruixin Wang (vivo)" w:date="2024-05-05T20:57:00Z">
        <w:r w:rsidRPr="00AE020C">
          <w:rPr>
            <w:b/>
            <w:bCs/>
            <w:lang w:eastAsia="zh-CN"/>
          </w:rPr>
          <w:t xml:space="preserve">For RC </w:t>
        </w:r>
      </w:ins>
      <w:ins w:id="504" w:author="Ruixin Wang (vivo)" w:date="2024-05-09T17:46:00Z">
        <w:r w:rsidR="00EB79F0" w:rsidRPr="00AE020C">
          <w:rPr>
            <w:b/>
            <w:bCs/>
            <w:lang w:eastAsia="zh-CN"/>
          </w:rPr>
          <w:t>harmonization</w:t>
        </w:r>
      </w:ins>
      <w:ins w:id="505" w:author="Ruixin Wang (vivo)" w:date="2024-05-05T20:57:00Z">
        <w:r w:rsidRPr="00AE020C">
          <w:rPr>
            <w:b/>
            <w:bCs/>
            <w:lang w:eastAsia="zh-CN"/>
          </w:rPr>
          <w:t>:</w:t>
        </w:r>
      </w:ins>
    </w:p>
    <w:p w14:paraId="5A7C95E7" w14:textId="4CABFFA4" w:rsidR="00CA0D9D" w:rsidRDefault="00F10373" w:rsidP="00536FCF">
      <w:pPr>
        <w:rPr>
          <w:ins w:id="506" w:author="Ruixin Wang (vivo)" w:date="2024-05-05T20:53:00Z"/>
          <w:lang w:eastAsia="zh-CN"/>
        </w:rPr>
      </w:pPr>
      <w:ins w:id="507" w:author="Ruixin Wang (vivo)" w:date="2024-05-09T19:09:00Z">
        <w:r>
          <w:rPr>
            <w:rFonts w:hint="eastAsia"/>
            <w:lang w:eastAsia="zh-CN"/>
          </w:rPr>
          <w:t>For RC harmonization, t</w:t>
        </w:r>
      </w:ins>
      <w:ins w:id="508" w:author="Ruixin Wang (vivo)" w:date="2024-05-05T20:53:00Z">
        <w:r w:rsidR="00CA0D9D">
          <w:rPr>
            <w:rFonts w:hint="eastAsia"/>
            <w:lang w:eastAsia="zh-CN"/>
          </w:rPr>
          <w:t>he reference value is define</w:t>
        </w:r>
      </w:ins>
      <w:ins w:id="509" w:author="Ruixin Wang (vivo)" w:date="2024-05-05T20:54:00Z">
        <w:r w:rsidR="00CA0D9D">
          <w:rPr>
            <w:rFonts w:hint="eastAsia"/>
            <w:lang w:eastAsia="zh-CN"/>
          </w:rPr>
          <w:t>d as a</w:t>
        </w:r>
        <w:r w:rsidR="00CA0D9D" w:rsidRPr="00CA0D9D">
          <w:rPr>
            <w:lang w:eastAsia="zh-CN"/>
          </w:rPr>
          <w:t xml:space="preserve">verage </w:t>
        </w:r>
        <w:r w:rsidR="00CA0D9D">
          <w:rPr>
            <w:rFonts w:hint="eastAsia"/>
            <w:lang w:eastAsia="zh-CN"/>
          </w:rPr>
          <w:t xml:space="preserve">value </w:t>
        </w:r>
        <w:r w:rsidR="00CA0D9D" w:rsidRPr="00CA0D9D">
          <w:rPr>
            <w:lang w:eastAsia="zh-CN"/>
          </w:rPr>
          <w:t xml:space="preserve">of AC value per-band per-device </w:t>
        </w:r>
      </w:ins>
      <w:ins w:id="510" w:author="Ruixin Wang (vivo)" w:date="2024-05-09T18:38:00Z">
        <w:r w:rsidR="00C4162D">
          <w:rPr>
            <w:rFonts w:hint="eastAsia"/>
            <w:lang w:eastAsia="zh-CN"/>
          </w:rPr>
          <w:t xml:space="preserve">from all AC labs </w:t>
        </w:r>
      </w:ins>
      <w:ins w:id="511" w:author="Ruixin Wang (vivo)" w:date="2024-05-05T20:54:00Z">
        <w:r w:rsidR="00CA0D9D" w:rsidRPr="00CA0D9D">
          <w:rPr>
            <w:lang w:eastAsia="zh-CN"/>
          </w:rPr>
          <w:t>in R4-2404644</w:t>
        </w:r>
      </w:ins>
      <w:ins w:id="512" w:author="Ruixin Wang (vivo)" w:date="2024-05-05T20:55:00Z">
        <w:r w:rsidR="00CA0D9D">
          <w:rPr>
            <w:rFonts w:hint="eastAsia"/>
            <w:lang w:eastAsia="zh-CN"/>
          </w:rPr>
          <w:t xml:space="preserve">. </w:t>
        </w:r>
        <w:r w:rsidR="00CA0D9D" w:rsidRPr="00CA0D9D">
          <w:rPr>
            <w:lang w:eastAsia="zh-CN"/>
          </w:rPr>
          <w:t xml:space="preserve">Pass fail limits </w:t>
        </w:r>
      </w:ins>
      <w:ins w:id="513" w:author="Ruixin Wang (vivo)" w:date="2024-05-09T18:38:00Z">
        <w:r w:rsidR="00C4162D">
          <w:rPr>
            <w:rFonts w:hint="eastAsia"/>
            <w:lang w:eastAsia="zh-CN"/>
          </w:rPr>
          <w:t xml:space="preserve">is defined </w:t>
        </w:r>
      </w:ins>
      <w:ins w:id="514" w:author="Ruixin Wang (vivo)" w:date="2024-05-05T20:55:00Z">
        <w:r w:rsidR="00CA0D9D" w:rsidRPr="00CA0D9D">
          <w:rPr>
            <w:lang w:eastAsia="zh-CN"/>
          </w:rPr>
          <w:t>as 0.75*Total harmonization MU</w:t>
        </w:r>
        <w:r w:rsidR="00CA0D9D">
          <w:rPr>
            <w:rFonts w:hint="eastAsia"/>
            <w:lang w:eastAsia="zh-CN"/>
          </w:rPr>
          <w:t>.</w:t>
        </w:r>
      </w:ins>
      <w:ins w:id="515" w:author="Ruixin Wang (vivo)" w:date="2024-05-09T18:38:00Z">
        <w:r w:rsidR="00C4162D">
          <w:rPr>
            <w:rFonts w:hint="eastAsia"/>
            <w:lang w:eastAsia="zh-CN"/>
          </w:rPr>
          <w:t xml:space="preserve"> </w:t>
        </w:r>
      </w:ins>
    </w:p>
    <w:p w14:paraId="5164D4FF" w14:textId="145BD702" w:rsidR="00536FCF" w:rsidRDefault="00536FCF" w:rsidP="00536FCF">
      <w:pPr>
        <w:rPr>
          <w:ins w:id="516" w:author="Ruixin Wang (vivo)" w:date="2024-05-05T20:36:00Z"/>
        </w:rPr>
      </w:pPr>
      <w:ins w:id="517" w:author="Ruixin Wang (vivo)" w:date="2024-05-05T20:36:00Z">
        <w:r>
          <w:t xml:space="preserve">Based on the MU assessment of AC </w:t>
        </w:r>
      </w:ins>
      <w:ins w:id="518" w:author="Ruixin Wang (vivo)" w:date="2024-05-05T20:52:00Z">
        <w:r w:rsidR="00D47F90">
          <w:rPr>
            <w:rFonts w:hint="eastAsia"/>
            <w:lang w:eastAsia="zh-CN"/>
          </w:rPr>
          <w:t xml:space="preserve">and RC </w:t>
        </w:r>
      </w:ins>
      <w:ins w:id="519" w:author="Ruixin Wang (vivo)" w:date="2024-05-05T20:36:00Z">
        <w:r>
          <w:t xml:space="preserve">test method in Annex B, </w:t>
        </w:r>
      </w:ins>
      <w:ins w:id="520" w:author="Ruixin Wang (vivo)" w:date="2024-05-05T20:55:00Z">
        <w:r w:rsidR="00CA0D9D">
          <w:rPr>
            <w:rFonts w:hint="eastAsia"/>
            <w:lang w:eastAsia="zh-CN"/>
          </w:rPr>
          <w:t xml:space="preserve">the </w:t>
        </w:r>
      </w:ins>
      <w:ins w:id="521" w:author="Ruixin Wang (vivo)" w:date="2024-05-09T19:09:00Z">
        <w:r w:rsidR="00F10373">
          <w:rPr>
            <w:rFonts w:hint="eastAsia"/>
            <w:lang w:eastAsia="zh-CN"/>
          </w:rPr>
          <w:t xml:space="preserve">Total </w:t>
        </w:r>
      </w:ins>
      <w:ins w:id="522" w:author="Ruixin Wang (vivo)" w:date="2024-05-05T20:55:00Z">
        <w:r w:rsidR="00CA0D9D">
          <w:rPr>
            <w:rFonts w:hint="eastAsia"/>
            <w:lang w:eastAsia="zh-CN"/>
          </w:rPr>
          <w:t xml:space="preserve">harmonization MU is defined as </w:t>
        </w:r>
      </w:ins>
      <w:ins w:id="523" w:author="Ruixin Wang (vivo)" w:date="2024-05-11T17:43:00Z">
        <w:r w:rsidR="00182A73">
          <w:rPr>
            <w:rFonts w:hint="eastAsia"/>
            <w:lang w:eastAsia="zh-CN"/>
          </w:rPr>
          <w:t>AC MU+0.2dB</w:t>
        </w:r>
      </w:ins>
      <w:ins w:id="524" w:author="Ruixin Wang (vivo)" w:date="2024-05-05T20:55:00Z">
        <w:r w:rsidR="00CA0D9D">
          <w:rPr>
            <w:rFonts w:hint="eastAsia"/>
            <w:lang w:eastAsia="zh-CN"/>
          </w:rPr>
          <w:t>. T</w:t>
        </w:r>
      </w:ins>
      <w:ins w:id="525" w:author="Ruixin Wang (vivo)" w:date="2024-05-05T20:36:00Z">
        <w:r>
          <w:t>he f</w:t>
        </w:r>
        <w:r w:rsidRPr="0071118D">
          <w:t>inal pass/fail limits for Rel-1</w:t>
        </w:r>
        <w:r>
          <w:rPr>
            <w:rFonts w:hint="eastAsia"/>
            <w:lang w:eastAsia="zh-CN"/>
          </w:rPr>
          <w:t>8</w:t>
        </w:r>
        <w:r w:rsidRPr="0071118D">
          <w:t xml:space="preserve"> </w:t>
        </w:r>
      </w:ins>
      <w:ins w:id="526" w:author="Ruixin Wang (vivo)" w:date="2024-05-05T20:53:00Z">
        <w:r w:rsidR="00D47F90">
          <w:rPr>
            <w:rFonts w:hint="eastAsia"/>
            <w:lang w:eastAsia="zh-CN"/>
          </w:rPr>
          <w:t xml:space="preserve">RC </w:t>
        </w:r>
        <w:r w:rsidR="00D47F90">
          <w:rPr>
            <w:lang w:eastAsia="zh-CN"/>
          </w:rPr>
          <w:t>harmonization</w:t>
        </w:r>
      </w:ins>
      <w:ins w:id="527" w:author="Ruixin Wang (vivo)" w:date="2024-05-05T20:36:00Z">
        <w:r>
          <w:t xml:space="preserve"> </w:t>
        </w:r>
      </w:ins>
      <w:ins w:id="528" w:author="Ruixin Wang (vivo)" w:date="2024-05-11T17:44:00Z">
        <w:r w:rsidR="00182A73">
          <w:rPr>
            <w:rFonts w:hint="eastAsia"/>
            <w:lang w:eastAsia="zh-CN"/>
          </w:rPr>
          <w:t>are</w:t>
        </w:r>
      </w:ins>
      <w:ins w:id="529" w:author="Ruixin Wang (vivo)" w:date="2024-05-05T20:55:00Z">
        <w:r w:rsidR="00CA0D9D">
          <w:rPr>
            <w:rFonts w:hint="eastAsia"/>
            <w:lang w:eastAsia="zh-CN"/>
          </w:rPr>
          <w:t xml:space="preserve"> specified </w:t>
        </w:r>
      </w:ins>
      <w:ins w:id="530" w:author="Ruixin Wang (vivo)" w:date="2024-05-05T20:36:00Z">
        <w:r>
          <w:t>as following:</w:t>
        </w:r>
      </w:ins>
    </w:p>
    <w:p w14:paraId="244C0DE2" w14:textId="4E22E3A5" w:rsidR="00536FCF" w:rsidRDefault="00536FCF" w:rsidP="00536FCF">
      <w:pPr>
        <w:pStyle w:val="B10"/>
        <w:rPr>
          <w:ins w:id="531" w:author="Ruixin Wang (vivo)" w:date="2024-05-12T19:16:00Z"/>
        </w:rPr>
      </w:pPr>
      <w:ins w:id="532" w:author="Ruixin Wang (vivo)" w:date="2024-05-05T20:36:00Z">
        <w:r>
          <w:t>-</w:t>
        </w:r>
        <w:r>
          <w:tab/>
        </w:r>
      </w:ins>
      <w:ins w:id="533" w:author="Ruixin Wang (vivo)" w:date="2024-05-12T19:15:00Z">
        <w:r w:rsidR="00931644">
          <w:rPr>
            <w:rFonts w:hint="eastAsia"/>
            <w:lang w:eastAsia="zh-CN"/>
          </w:rPr>
          <w:t xml:space="preserve">Talk mode </w:t>
        </w:r>
      </w:ins>
      <w:ins w:id="534" w:author="Ruixin Wang (vivo)" w:date="2024-05-05T20:36:00Z">
        <w:r>
          <w:t xml:space="preserve">TRP: </w:t>
        </w:r>
      </w:ins>
      <w:ins w:id="535" w:author="Ruixin Wang (vivo)" w:date="2024-05-12T19:15:00Z">
        <w:r w:rsidR="00931644">
          <w:rPr>
            <w:rFonts w:hint="eastAsia"/>
            <w:lang w:eastAsia="zh-CN"/>
          </w:rPr>
          <w:t>1.62</w:t>
        </w:r>
      </w:ins>
      <w:ins w:id="536" w:author="Ruixin Wang (vivo)" w:date="2024-05-05T20:53:00Z">
        <w:r w:rsidR="00C141CC">
          <w:rPr>
            <w:rFonts w:hint="eastAsia"/>
            <w:lang w:eastAsia="zh-CN"/>
          </w:rPr>
          <w:t xml:space="preserve"> </w:t>
        </w:r>
      </w:ins>
      <w:ins w:id="537" w:author="Ruixin Wang (vivo)" w:date="2024-05-05T20:36:00Z">
        <w:r w:rsidRPr="00607924">
          <w:t xml:space="preserve">dB for </w:t>
        </w:r>
      </w:ins>
      <w:ins w:id="538" w:author="Ruixin Wang (vivo)" w:date="2024-05-12T19:15:00Z">
        <w:r w:rsidR="00931644">
          <w:rPr>
            <w:rFonts w:hint="eastAsia"/>
            <w:lang w:eastAsia="zh-CN"/>
          </w:rPr>
          <w:t>bands &gt;3GHz</w:t>
        </w:r>
      </w:ins>
      <w:ins w:id="539" w:author="Ruixin Wang (vivo)" w:date="2024-05-05T20:36:00Z">
        <w:r w:rsidRPr="00607924">
          <w:t xml:space="preserve">, and </w:t>
        </w:r>
      </w:ins>
      <w:ins w:id="540" w:author="Ruixin Wang (vivo)" w:date="2024-05-12T19:16:00Z">
        <w:r w:rsidR="00931644">
          <w:rPr>
            <w:rFonts w:hint="eastAsia"/>
            <w:lang w:eastAsia="zh-CN"/>
          </w:rPr>
          <w:t>1.56</w:t>
        </w:r>
      </w:ins>
      <w:ins w:id="541" w:author="Ruixin Wang (vivo)" w:date="2024-05-05T20:53:00Z">
        <w:r w:rsidR="00C141CC">
          <w:rPr>
            <w:rFonts w:hint="eastAsia"/>
            <w:lang w:eastAsia="zh-CN"/>
          </w:rPr>
          <w:t xml:space="preserve"> </w:t>
        </w:r>
      </w:ins>
      <w:ins w:id="542" w:author="Ruixin Wang (vivo)" w:date="2024-05-05T20:36:00Z">
        <w:r w:rsidRPr="00607924">
          <w:t xml:space="preserve">dB for </w:t>
        </w:r>
      </w:ins>
      <w:ins w:id="543" w:author="Ruixin Wang (vivo)" w:date="2024-05-12T19:16:00Z">
        <w:r w:rsidR="00931644">
          <w:rPr>
            <w:rFonts w:hint="eastAsia"/>
            <w:lang w:eastAsia="zh-CN"/>
          </w:rPr>
          <w:t>bands &lt;3GHz</w:t>
        </w:r>
      </w:ins>
      <w:ins w:id="544" w:author="Ruixin Wang (vivo)" w:date="2024-05-05T20:36:00Z">
        <w:r w:rsidRPr="00607924">
          <w:t xml:space="preserve"> </w:t>
        </w:r>
      </w:ins>
    </w:p>
    <w:p w14:paraId="4569C876" w14:textId="3399B003" w:rsidR="00931644" w:rsidRDefault="00931644" w:rsidP="00931644">
      <w:pPr>
        <w:pStyle w:val="B10"/>
        <w:rPr>
          <w:ins w:id="545" w:author="Ruixin Wang (vivo)" w:date="2024-05-12T19:16:00Z"/>
        </w:rPr>
      </w:pPr>
      <w:ins w:id="546" w:author="Ruixin Wang (vivo)" w:date="2024-05-12T19:16:00Z">
        <w:r>
          <w:t>-</w:t>
        </w:r>
        <w:r>
          <w:tab/>
        </w:r>
        <w:r>
          <w:rPr>
            <w:rFonts w:hint="eastAsia"/>
            <w:lang w:eastAsia="zh-CN"/>
          </w:rPr>
          <w:t xml:space="preserve">Browsing mode </w:t>
        </w:r>
        <w:r>
          <w:t xml:space="preserve">TRP: </w:t>
        </w:r>
        <w:r>
          <w:rPr>
            <w:rFonts w:hint="eastAsia"/>
            <w:lang w:eastAsia="zh-CN"/>
          </w:rPr>
          <w:t xml:space="preserve">1.45 </w:t>
        </w:r>
        <w:r w:rsidRPr="00607924">
          <w:t xml:space="preserve">dB for </w:t>
        </w:r>
        <w:r>
          <w:rPr>
            <w:rFonts w:hint="eastAsia"/>
            <w:lang w:eastAsia="zh-CN"/>
          </w:rPr>
          <w:t>bands &gt;3GHz</w:t>
        </w:r>
        <w:r w:rsidRPr="00607924">
          <w:t xml:space="preserve">, and </w:t>
        </w:r>
        <w:r>
          <w:rPr>
            <w:rFonts w:hint="eastAsia"/>
            <w:lang w:eastAsia="zh-CN"/>
          </w:rPr>
          <w:t xml:space="preserve">1.38 </w:t>
        </w:r>
        <w:r w:rsidRPr="00607924">
          <w:t xml:space="preserve">dB for </w:t>
        </w:r>
        <w:r>
          <w:rPr>
            <w:rFonts w:hint="eastAsia"/>
            <w:lang w:eastAsia="zh-CN"/>
          </w:rPr>
          <w:t>bands &lt;3GHz</w:t>
        </w:r>
        <w:r w:rsidRPr="00607924">
          <w:t xml:space="preserve"> </w:t>
        </w:r>
      </w:ins>
    </w:p>
    <w:p w14:paraId="0BF3BA18" w14:textId="632262F3" w:rsidR="00931644" w:rsidRDefault="00931644" w:rsidP="00931644">
      <w:pPr>
        <w:pStyle w:val="B10"/>
        <w:rPr>
          <w:ins w:id="547" w:author="Ruixin Wang (vivo)" w:date="2024-05-12T19:16:00Z"/>
        </w:rPr>
      </w:pPr>
      <w:ins w:id="548" w:author="Ruixin Wang (vivo)" w:date="2024-05-12T19:16:00Z">
        <w:r>
          <w:t>-</w:t>
        </w:r>
        <w:r>
          <w:tab/>
        </w:r>
        <w:r>
          <w:rPr>
            <w:rFonts w:hint="eastAsia"/>
            <w:lang w:eastAsia="zh-CN"/>
          </w:rPr>
          <w:t xml:space="preserve">Talk mode </w:t>
        </w:r>
        <w:r>
          <w:t>TR</w:t>
        </w:r>
        <w:r>
          <w:rPr>
            <w:rFonts w:hint="eastAsia"/>
            <w:lang w:eastAsia="zh-CN"/>
          </w:rPr>
          <w:t>S</w:t>
        </w:r>
        <w:r>
          <w:t xml:space="preserve">: </w:t>
        </w:r>
        <w:r>
          <w:rPr>
            <w:rFonts w:hint="eastAsia"/>
            <w:lang w:eastAsia="zh-CN"/>
          </w:rPr>
          <w:t xml:space="preserve">1.88 </w:t>
        </w:r>
        <w:r w:rsidRPr="00607924">
          <w:t xml:space="preserve">dB for </w:t>
        </w:r>
        <w:r>
          <w:rPr>
            <w:rFonts w:hint="eastAsia"/>
            <w:lang w:eastAsia="zh-CN"/>
          </w:rPr>
          <w:t>bands &gt;3GHz</w:t>
        </w:r>
        <w:r w:rsidRPr="00607924">
          <w:t xml:space="preserve">, and </w:t>
        </w:r>
        <w:r>
          <w:rPr>
            <w:rFonts w:hint="eastAsia"/>
            <w:lang w:eastAsia="zh-CN"/>
          </w:rPr>
          <w:t xml:space="preserve">1.84 </w:t>
        </w:r>
        <w:r w:rsidRPr="00607924">
          <w:t xml:space="preserve">dB for </w:t>
        </w:r>
        <w:r>
          <w:rPr>
            <w:rFonts w:hint="eastAsia"/>
            <w:lang w:eastAsia="zh-CN"/>
          </w:rPr>
          <w:t>bands &lt;3GHz</w:t>
        </w:r>
        <w:r w:rsidRPr="00607924">
          <w:t xml:space="preserve"> </w:t>
        </w:r>
      </w:ins>
    </w:p>
    <w:p w14:paraId="5D1EFC8C" w14:textId="036681A1" w:rsidR="00931644" w:rsidRDefault="00931644" w:rsidP="00931644">
      <w:pPr>
        <w:pStyle w:val="B10"/>
        <w:rPr>
          <w:ins w:id="549" w:author="Ruixin Wang (vivo)" w:date="2024-05-12T19:17:00Z"/>
        </w:rPr>
      </w:pPr>
      <w:ins w:id="550" w:author="Ruixin Wang (vivo)" w:date="2024-05-12T19:17:00Z">
        <w:r>
          <w:t>-</w:t>
        </w:r>
        <w:r>
          <w:tab/>
        </w:r>
        <w:r>
          <w:rPr>
            <w:rFonts w:hint="eastAsia"/>
            <w:lang w:eastAsia="zh-CN"/>
          </w:rPr>
          <w:t xml:space="preserve">Browsing mode </w:t>
        </w:r>
        <w:r>
          <w:t>TR</w:t>
        </w:r>
        <w:r>
          <w:rPr>
            <w:rFonts w:hint="eastAsia"/>
            <w:lang w:eastAsia="zh-CN"/>
          </w:rPr>
          <w:t>S</w:t>
        </w:r>
        <w:r>
          <w:t xml:space="preserve">: </w:t>
        </w:r>
        <w:r>
          <w:rPr>
            <w:rFonts w:hint="eastAsia"/>
            <w:lang w:eastAsia="zh-CN"/>
          </w:rPr>
          <w:t xml:space="preserve">1.75 </w:t>
        </w:r>
        <w:r w:rsidRPr="00607924">
          <w:t xml:space="preserve">dB for </w:t>
        </w:r>
        <w:r>
          <w:rPr>
            <w:rFonts w:hint="eastAsia"/>
            <w:lang w:eastAsia="zh-CN"/>
          </w:rPr>
          <w:t>bands &gt;3GHz</w:t>
        </w:r>
        <w:r w:rsidRPr="00607924">
          <w:t xml:space="preserve">, and </w:t>
        </w:r>
        <w:r>
          <w:rPr>
            <w:rFonts w:hint="eastAsia"/>
            <w:lang w:eastAsia="zh-CN"/>
          </w:rPr>
          <w:t xml:space="preserve">1.70 </w:t>
        </w:r>
        <w:r w:rsidRPr="00607924">
          <w:t xml:space="preserve">dB for </w:t>
        </w:r>
        <w:r>
          <w:rPr>
            <w:rFonts w:hint="eastAsia"/>
            <w:lang w:eastAsia="zh-CN"/>
          </w:rPr>
          <w:t>bands &lt;3GHz</w:t>
        </w:r>
        <w:r w:rsidRPr="00607924">
          <w:t xml:space="preserve"> </w:t>
        </w:r>
      </w:ins>
    </w:p>
    <w:p w14:paraId="2EDF1F43" w14:textId="77777777" w:rsidR="00536FCF" w:rsidRDefault="00536FCF" w:rsidP="00D15F10">
      <w:pPr>
        <w:pStyle w:val="NO"/>
        <w:rPr>
          <w:ins w:id="551" w:author="Ruixin Wang (vivo)" w:date="2024-05-05T18:13:00Z"/>
        </w:rPr>
      </w:pPr>
    </w:p>
    <w:p w14:paraId="78F16B07" w14:textId="5DA3437B" w:rsidR="00D15F10" w:rsidRPr="00F7588C" w:rsidRDefault="00D15F10" w:rsidP="00D15F10">
      <w:pPr>
        <w:pStyle w:val="Heading2"/>
        <w:rPr>
          <w:ins w:id="552" w:author="Ruixin Wang (vivo)" w:date="2024-05-05T18:13:00Z"/>
          <w:lang w:eastAsia="zh-CN"/>
        </w:rPr>
      </w:pPr>
      <w:ins w:id="553" w:author="Ruixin Wang (vivo)" w:date="2024-05-05T18:13:00Z">
        <w:r>
          <w:rPr>
            <w:rFonts w:hint="eastAsia"/>
            <w:lang w:eastAsia="zh-CN"/>
          </w:rPr>
          <w:t>E</w:t>
        </w:r>
        <w:r w:rsidRPr="00F7588C">
          <w:t>.</w:t>
        </w:r>
      </w:ins>
      <w:ins w:id="554" w:author="Ruixin Wang (vivo)" w:date="2024-05-13T21:05:00Z">
        <w:r w:rsidR="0063272C">
          <w:rPr>
            <w:rFonts w:hint="eastAsia"/>
            <w:lang w:eastAsia="zh-CN"/>
          </w:rPr>
          <w:t>2</w:t>
        </w:r>
      </w:ins>
      <w:ins w:id="555" w:author="Ruixin Wang (vivo)" w:date="2024-05-05T18:13:00Z">
        <w:r w:rsidRPr="00F7588C">
          <w:t>.</w:t>
        </w:r>
        <w:r>
          <w:t>4</w:t>
        </w:r>
        <w:r w:rsidRPr="00F7588C">
          <w:tab/>
        </w:r>
        <w:r>
          <w:t>Conclusions</w:t>
        </w:r>
        <w:r>
          <w:rPr>
            <w:rFonts w:hint="eastAsia"/>
            <w:lang w:eastAsia="zh-CN"/>
          </w:rPr>
          <w:t xml:space="preserve"> </w:t>
        </w:r>
      </w:ins>
    </w:p>
    <w:p w14:paraId="677F821C" w14:textId="77777777" w:rsidR="001F1E45" w:rsidRPr="00AE020C" w:rsidRDefault="001F1E45" w:rsidP="001F1E45">
      <w:pPr>
        <w:rPr>
          <w:ins w:id="556" w:author="Ruixin Wang (vivo)" w:date="2024-05-09T18:39:00Z"/>
          <w:b/>
          <w:bCs/>
          <w:lang w:eastAsia="zh-CN"/>
        </w:rPr>
      </w:pPr>
      <w:ins w:id="557" w:author="Ruixin Wang (vivo)" w:date="2024-05-09T18:39:00Z">
        <w:r w:rsidRPr="00AE020C">
          <w:rPr>
            <w:b/>
            <w:bCs/>
            <w:lang w:eastAsia="zh-CN"/>
          </w:rPr>
          <w:t>For RC lab alignment:</w:t>
        </w:r>
      </w:ins>
    </w:p>
    <w:p w14:paraId="0F9AC4E2" w14:textId="7BCF094F" w:rsidR="001F1E45" w:rsidRPr="000F3819" w:rsidRDefault="001F1E45" w:rsidP="001F1E45">
      <w:pPr>
        <w:pStyle w:val="ListParagraph"/>
        <w:overflowPunct/>
        <w:autoSpaceDE/>
        <w:autoSpaceDN/>
        <w:adjustRightInd/>
        <w:spacing w:after="120"/>
        <w:ind w:left="0"/>
        <w:contextualSpacing w:val="0"/>
        <w:textAlignment w:val="auto"/>
        <w:rPr>
          <w:ins w:id="558" w:author="Ruixin Wang (vivo)" w:date="2024-05-09T18:39:00Z"/>
          <w:rFonts w:eastAsia="SimSun"/>
          <w:szCs w:val="24"/>
          <w:lang w:eastAsia="zh-CN"/>
        </w:rPr>
      </w:pPr>
      <w:ins w:id="559" w:author="Ruixin Wang (vivo)" w:date="2024-05-09T18:39:00Z">
        <w:r>
          <w:rPr>
            <w:rFonts w:eastAsia="SimSun" w:hint="eastAsia"/>
            <w:szCs w:val="24"/>
            <w:lang w:eastAsia="zh-CN"/>
          </w:rPr>
          <w:t>B</w:t>
        </w:r>
        <w:r w:rsidRPr="000F3819">
          <w:rPr>
            <w:rFonts w:eastAsia="SimSun"/>
            <w:szCs w:val="24"/>
            <w:lang w:eastAsia="zh-CN"/>
          </w:rPr>
          <w:t xml:space="preserve">ased on the analysis in </w:t>
        </w:r>
      </w:ins>
      <w:ins w:id="560" w:author="Ruixin Wang (vivo)" w:date="2024-05-09T18:40:00Z">
        <w:r>
          <w:rPr>
            <w:rFonts w:eastAsia="SimSun" w:hint="eastAsia"/>
            <w:szCs w:val="24"/>
            <w:lang w:eastAsia="zh-CN"/>
          </w:rPr>
          <w:t>Annex E.</w:t>
        </w:r>
      </w:ins>
      <w:ins w:id="561" w:author="Ruixin Wang (vivo)" w:date="2024-05-13T21:05:00Z">
        <w:r w:rsidR="0063272C">
          <w:rPr>
            <w:rFonts w:eastAsia="SimSun" w:hint="eastAsia"/>
            <w:szCs w:val="24"/>
            <w:lang w:eastAsia="zh-CN"/>
          </w:rPr>
          <w:t>2</w:t>
        </w:r>
      </w:ins>
      <w:ins w:id="562" w:author="Ruixin Wang (vivo)" w:date="2024-05-09T18:40:00Z">
        <w:r>
          <w:rPr>
            <w:rFonts w:eastAsia="SimSun" w:hint="eastAsia"/>
            <w:szCs w:val="24"/>
            <w:lang w:eastAsia="zh-CN"/>
          </w:rPr>
          <w:t xml:space="preserve">.2 and </w:t>
        </w:r>
        <w:proofErr w:type="gramStart"/>
        <w:r>
          <w:rPr>
            <w:rFonts w:eastAsia="SimSun" w:hint="eastAsia"/>
            <w:szCs w:val="24"/>
            <w:lang w:eastAsia="zh-CN"/>
          </w:rPr>
          <w:t>pass fail</w:t>
        </w:r>
        <w:proofErr w:type="gramEnd"/>
        <w:r>
          <w:rPr>
            <w:rFonts w:eastAsia="SimSun" w:hint="eastAsia"/>
            <w:szCs w:val="24"/>
            <w:lang w:eastAsia="zh-CN"/>
          </w:rPr>
          <w:t xml:space="preserve"> </w:t>
        </w:r>
      </w:ins>
      <w:ins w:id="563" w:author="Ruixin Wang (vivo)" w:date="2024-05-09T18:42:00Z">
        <w:r w:rsidR="0082530B">
          <w:rPr>
            <w:rFonts w:eastAsia="SimSun"/>
            <w:szCs w:val="24"/>
            <w:lang w:eastAsia="zh-CN"/>
          </w:rPr>
          <w:t>limits</w:t>
        </w:r>
      </w:ins>
      <w:ins w:id="564" w:author="Ruixin Wang (vivo)" w:date="2024-05-09T18:40:00Z">
        <w:r>
          <w:rPr>
            <w:rFonts w:eastAsia="SimSun" w:hint="eastAsia"/>
            <w:szCs w:val="24"/>
            <w:lang w:eastAsia="zh-CN"/>
          </w:rPr>
          <w:t xml:space="preserve"> defined in Annex E.</w:t>
        </w:r>
      </w:ins>
      <w:ins w:id="565" w:author="Ruixin Wang (vivo)" w:date="2024-05-13T21:05:00Z">
        <w:r w:rsidR="0063272C">
          <w:rPr>
            <w:rFonts w:eastAsia="SimSun" w:hint="eastAsia"/>
            <w:szCs w:val="24"/>
            <w:lang w:eastAsia="zh-CN"/>
          </w:rPr>
          <w:t>2</w:t>
        </w:r>
      </w:ins>
      <w:ins w:id="566" w:author="Ruixin Wang (vivo)" w:date="2024-05-09T18:40:00Z">
        <w:r>
          <w:rPr>
            <w:rFonts w:eastAsia="SimSun" w:hint="eastAsia"/>
            <w:szCs w:val="24"/>
            <w:lang w:eastAsia="zh-CN"/>
          </w:rPr>
          <w:t>.3</w:t>
        </w:r>
      </w:ins>
      <w:ins w:id="567" w:author="Ruixin Wang (vivo)" w:date="2024-05-09T18:39:00Z">
        <w:r w:rsidRPr="000F3819">
          <w:rPr>
            <w:rFonts w:eastAsia="SimSun"/>
            <w:szCs w:val="24"/>
            <w:lang w:eastAsia="zh-CN"/>
          </w:rPr>
          <w:t>, 3GPP Rel-18 RC lab alignment activity can be successfully concluded</w:t>
        </w:r>
        <w:r w:rsidRPr="000F3819">
          <w:rPr>
            <w:rFonts w:eastAsia="SimSun" w:hint="eastAsia"/>
            <w:szCs w:val="24"/>
            <w:lang w:eastAsia="zh-CN"/>
          </w:rPr>
          <w:t xml:space="preserve"> </w:t>
        </w:r>
      </w:ins>
      <w:ins w:id="568" w:author="Ruixin Wang (vivo)" w:date="2024-05-09T18:40:00Z">
        <w:r>
          <w:rPr>
            <w:rFonts w:eastAsia="SimSun" w:hint="eastAsia"/>
            <w:szCs w:val="24"/>
            <w:lang w:eastAsia="zh-CN"/>
          </w:rPr>
          <w:t>as following:</w:t>
        </w:r>
      </w:ins>
    </w:p>
    <w:p w14:paraId="3F7FCB6C" w14:textId="40767CD1" w:rsidR="001F1E45" w:rsidRPr="0082530B" w:rsidRDefault="0082530B" w:rsidP="0082530B">
      <w:pPr>
        <w:spacing w:after="100" w:line="276" w:lineRule="auto"/>
        <w:ind w:left="284"/>
        <w:rPr>
          <w:ins w:id="569" w:author="Ruixin Wang (vivo)" w:date="2024-05-09T18:39:00Z"/>
          <w:rFonts w:eastAsia="Heiti SC Light"/>
          <w:lang w:eastAsia="zh-CN"/>
        </w:rPr>
      </w:pPr>
      <w:ins w:id="570" w:author="Ruixin Wang (vivo)" w:date="2024-05-09T18:43:00Z">
        <w:r>
          <w:t>-</w:t>
        </w:r>
        <w:r>
          <w:tab/>
        </w:r>
      </w:ins>
      <w:ins w:id="571" w:author="Ruixin Wang (vivo)" w:date="2024-05-09T18:41:00Z">
        <w:r w:rsidR="001F1E45" w:rsidRPr="0082530B">
          <w:rPr>
            <w:rFonts w:eastAsia="Heiti SC Light"/>
            <w:lang w:eastAsia="zh-CN"/>
          </w:rPr>
          <w:t>A</w:t>
        </w:r>
        <w:r w:rsidR="001F1E45" w:rsidRPr="0082530B">
          <w:rPr>
            <w:rFonts w:eastAsia="Heiti SC Light" w:hint="eastAsia"/>
            <w:lang w:eastAsia="zh-CN"/>
          </w:rPr>
          <w:t xml:space="preserve">ll the </w:t>
        </w:r>
      </w:ins>
      <w:ins w:id="572" w:author="Ruixin Wang (vivo)" w:date="2024-05-09T18:39:00Z">
        <w:r w:rsidR="001F1E45" w:rsidRPr="0082530B">
          <w:rPr>
            <w:rFonts w:eastAsia="Heiti SC Light"/>
            <w:lang w:eastAsia="zh-CN"/>
          </w:rPr>
          <w:t xml:space="preserve">6 labs with Reverb chamber system are well aligned at </w:t>
        </w:r>
      </w:ins>
      <w:ins w:id="573" w:author="Ruixin Wang (vivo)" w:date="2024-05-09T18:44:00Z">
        <w:r w:rsidR="00E212C3">
          <w:rPr>
            <w:rFonts w:eastAsia="Heiti SC Light" w:hint="eastAsia"/>
            <w:lang w:eastAsia="zh-CN"/>
          </w:rPr>
          <w:t>FR1 high band</w:t>
        </w:r>
      </w:ins>
    </w:p>
    <w:p w14:paraId="24ABC65A" w14:textId="77E6EBA7" w:rsidR="001F1E45" w:rsidRPr="0082530B" w:rsidRDefault="0082530B" w:rsidP="00CB7BAD">
      <w:pPr>
        <w:spacing w:after="100" w:line="276" w:lineRule="auto"/>
        <w:ind w:left="568" w:hanging="284"/>
        <w:rPr>
          <w:ins w:id="574" w:author="Ruixin Wang (vivo)" w:date="2024-05-09T18:39:00Z"/>
          <w:rFonts w:eastAsia="Heiti SC Light"/>
          <w:lang w:eastAsia="zh-CN"/>
        </w:rPr>
      </w:pPr>
      <w:ins w:id="575" w:author="Ruixin Wang (vivo)" w:date="2024-05-09T18:43:00Z">
        <w:r>
          <w:t>-</w:t>
        </w:r>
        <w:r>
          <w:tab/>
        </w:r>
      </w:ins>
      <w:ins w:id="576" w:author="Ruixin Wang (vivo)" w:date="2024-05-09T18:41:00Z">
        <w:r w:rsidR="001F1E45" w:rsidRPr="0082530B">
          <w:rPr>
            <w:rFonts w:eastAsia="Heiti SC Light" w:hint="eastAsia"/>
            <w:lang w:eastAsia="zh-CN"/>
          </w:rPr>
          <w:t xml:space="preserve">All </w:t>
        </w:r>
      </w:ins>
      <w:ins w:id="577" w:author="Ruixin Wang (vivo)" w:date="2024-05-09T18:39:00Z">
        <w:r w:rsidR="001F1E45" w:rsidRPr="0082530B">
          <w:rPr>
            <w:rFonts w:eastAsia="Heiti SC Light"/>
            <w:lang w:eastAsia="zh-CN"/>
          </w:rPr>
          <w:t xml:space="preserve">5 labs with </w:t>
        </w:r>
      </w:ins>
      <w:ins w:id="578" w:author="Ruixin Wang (vivo)" w:date="2024-05-09T19:11:00Z">
        <w:r w:rsidR="003F03F1" w:rsidRPr="0082530B">
          <w:rPr>
            <w:rFonts w:eastAsia="Heiti SC Light"/>
            <w:lang w:eastAsia="zh-CN"/>
          </w:rPr>
          <w:t>available</w:t>
        </w:r>
        <w:r w:rsidR="003F03F1" w:rsidRPr="0082530B">
          <w:rPr>
            <w:rFonts w:eastAsia="Heiti SC Light" w:hint="eastAsia"/>
            <w:lang w:eastAsia="zh-CN"/>
          </w:rPr>
          <w:t xml:space="preserve"> n28 measurement results</w:t>
        </w:r>
        <w:r w:rsidR="003F03F1" w:rsidRPr="0082530B">
          <w:rPr>
            <w:rFonts w:eastAsia="Heiti SC Light"/>
            <w:lang w:eastAsia="zh-CN"/>
          </w:rPr>
          <w:t xml:space="preserve"> </w:t>
        </w:r>
        <w:r w:rsidR="003F03F1">
          <w:rPr>
            <w:rFonts w:eastAsia="Heiti SC Light" w:hint="eastAsia"/>
            <w:lang w:eastAsia="zh-CN"/>
          </w:rPr>
          <w:t xml:space="preserve">from </w:t>
        </w:r>
      </w:ins>
      <w:ins w:id="579" w:author="Ruixin Wang (vivo)" w:date="2024-05-09T18:39:00Z">
        <w:r w:rsidR="001F1E45" w:rsidRPr="0082530B">
          <w:rPr>
            <w:rFonts w:eastAsia="Heiti SC Light"/>
            <w:lang w:eastAsia="zh-CN"/>
          </w:rPr>
          <w:t xml:space="preserve">Reverb chamber system are well aligned at </w:t>
        </w:r>
      </w:ins>
      <w:ins w:id="580" w:author="Ruixin Wang (vivo)" w:date="2024-05-09T18:44:00Z">
        <w:r w:rsidR="00E212C3">
          <w:rPr>
            <w:rFonts w:eastAsia="Heiti SC Light" w:hint="eastAsia"/>
            <w:lang w:eastAsia="zh-CN"/>
          </w:rPr>
          <w:t>FR1 low band</w:t>
        </w:r>
      </w:ins>
    </w:p>
    <w:p w14:paraId="2CC0461F" w14:textId="77777777" w:rsidR="001F1E45" w:rsidRDefault="001F1E45" w:rsidP="00536FCF">
      <w:pPr>
        <w:rPr>
          <w:ins w:id="581" w:author="Ruixin Wang (vivo)" w:date="2024-05-09T18:39:00Z"/>
          <w:lang w:eastAsia="zh-CN"/>
        </w:rPr>
      </w:pPr>
    </w:p>
    <w:p w14:paraId="56931F1C" w14:textId="77777777" w:rsidR="001F1E45" w:rsidRPr="00AE020C" w:rsidRDefault="001F1E45" w:rsidP="001F1E45">
      <w:pPr>
        <w:rPr>
          <w:ins w:id="582" w:author="Ruixin Wang (vivo)" w:date="2024-05-09T18:39:00Z"/>
          <w:b/>
          <w:bCs/>
          <w:lang w:eastAsia="zh-CN"/>
        </w:rPr>
      </w:pPr>
      <w:ins w:id="583" w:author="Ruixin Wang (vivo)" w:date="2024-05-09T18:39:00Z">
        <w:r w:rsidRPr="00AE020C">
          <w:rPr>
            <w:b/>
            <w:bCs/>
            <w:lang w:eastAsia="zh-CN"/>
          </w:rPr>
          <w:t>For RC harmonization:</w:t>
        </w:r>
      </w:ins>
    </w:p>
    <w:p w14:paraId="7C9D9165" w14:textId="1F3EF97D" w:rsidR="00536FCF" w:rsidRDefault="0082530B" w:rsidP="00536FCF">
      <w:pPr>
        <w:rPr>
          <w:ins w:id="584" w:author="Ruixin Wang (vivo)" w:date="2024-05-09T18:42:00Z"/>
          <w:lang w:eastAsia="zh-CN"/>
        </w:rPr>
      </w:pPr>
      <w:ins w:id="585" w:author="Ruixin Wang (vivo)" w:date="2024-05-09T18:42:00Z">
        <w:r w:rsidRPr="0082530B">
          <w:rPr>
            <w:lang w:eastAsia="zh-CN"/>
          </w:rPr>
          <w:lastRenderedPageBreak/>
          <w:t>Based on the analysis in Annex E.</w:t>
        </w:r>
      </w:ins>
      <w:ins w:id="586" w:author="Ruixin Wang (vivo)" w:date="2024-05-13T21:05:00Z">
        <w:r w:rsidR="0063272C">
          <w:rPr>
            <w:rFonts w:hint="eastAsia"/>
            <w:lang w:eastAsia="zh-CN"/>
          </w:rPr>
          <w:t>2</w:t>
        </w:r>
      </w:ins>
      <w:ins w:id="587" w:author="Ruixin Wang (vivo)" w:date="2024-05-09T18:42:00Z">
        <w:r w:rsidRPr="0082530B">
          <w:rPr>
            <w:lang w:eastAsia="zh-CN"/>
          </w:rPr>
          <w:t xml:space="preserve">.2 and </w:t>
        </w:r>
      </w:ins>
      <w:ins w:id="588" w:author="Ruixin Wang (vivo)" w:date="2024-05-23T09:05:00Z">
        <w:r w:rsidR="009154B3">
          <w:rPr>
            <w:rFonts w:hint="eastAsia"/>
            <w:lang w:eastAsia="zh-CN"/>
          </w:rPr>
          <w:t xml:space="preserve">harmonization </w:t>
        </w:r>
      </w:ins>
      <w:ins w:id="589" w:author="Ruixin Wang (vivo)" w:date="2024-05-09T18:42:00Z">
        <w:r w:rsidRPr="0082530B">
          <w:rPr>
            <w:lang w:eastAsia="zh-CN"/>
          </w:rPr>
          <w:t>pass fail limits defined in Annex E.</w:t>
        </w:r>
      </w:ins>
      <w:ins w:id="590" w:author="Ruixin Wang (vivo)" w:date="2024-05-13T21:05:00Z">
        <w:r w:rsidR="0063272C">
          <w:rPr>
            <w:rFonts w:hint="eastAsia"/>
            <w:lang w:eastAsia="zh-CN"/>
          </w:rPr>
          <w:t>2</w:t>
        </w:r>
      </w:ins>
      <w:ins w:id="591" w:author="Ruixin Wang (vivo)" w:date="2024-05-09T18:42:00Z">
        <w:r w:rsidRPr="0082530B">
          <w:rPr>
            <w:lang w:eastAsia="zh-CN"/>
          </w:rPr>
          <w:t xml:space="preserve">.3, 3GPP Rel-18 RC </w:t>
        </w:r>
        <w:r>
          <w:rPr>
            <w:rFonts w:hint="eastAsia"/>
            <w:lang w:eastAsia="zh-CN"/>
          </w:rPr>
          <w:t>harmonization</w:t>
        </w:r>
        <w:r w:rsidRPr="0082530B">
          <w:rPr>
            <w:lang w:eastAsia="zh-CN"/>
          </w:rPr>
          <w:t xml:space="preserve"> activity can be successfully concluded as following</w:t>
        </w:r>
        <w:r>
          <w:rPr>
            <w:rFonts w:hint="eastAsia"/>
            <w:lang w:eastAsia="zh-CN"/>
          </w:rPr>
          <w:t>:</w:t>
        </w:r>
      </w:ins>
    </w:p>
    <w:p w14:paraId="278B7D7D" w14:textId="49AA41EC" w:rsidR="0082530B" w:rsidRDefault="00CB6AAD" w:rsidP="007C77D0">
      <w:pPr>
        <w:ind w:left="568" w:hanging="284"/>
        <w:rPr>
          <w:ins w:id="592" w:author="Ruixin Wang (vivo)" w:date="2024-05-09T19:12:00Z"/>
          <w:rFonts w:eastAsia="Heiti SC Light"/>
          <w:lang w:eastAsia="zh-CN"/>
        </w:rPr>
      </w:pPr>
      <w:ins w:id="593" w:author="Ruixin Wang (vivo)" w:date="2024-05-09T18:43:00Z">
        <w:r>
          <w:t>-</w:t>
        </w:r>
        <w:r>
          <w:tab/>
        </w:r>
        <w:r>
          <w:rPr>
            <w:rFonts w:eastAsia="Heiti SC Light" w:hint="eastAsia"/>
            <w:lang w:eastAsia="zh-CN"/>
          </w:rPr>
          <w:t xml:space="preserve">RC test method </w:t>
        </w:r>
      </w:ins>
      <w:ins w:id="594" w:author="Ruixin Wang (vivo)" w:date="2024-05-09T18:45:00Z">
        <w:r w:rsidR="00236A4C">
          <w:rPr>
            <w:rFonts w:eastAsia="Heiti SC Light" w:hint="eastAsia"/>
            <w:lang w:eastAsia="zh-CN"/>
          </w:rPr>
          <w:t>can be</w:t>
        </w:r>
      </w:ins>
      <w:ins w:id="595" w:author="Ruixin Wang (vivo)" w:date="2024-05-09T18:43:00Z">
        <w:r>
          <w:rPr>
            <w:rFonts w:eastAsia="Heiti SC Light" w:hint="eastAsia"/>
            <w:lang w:eastAsia="zh-CN"/>
          </w:rPr>
          <w:t xml:space="preserve"> </w:t>
        </w:r>
      </w:ins>
      <w:ins w:id="596" w:author="Ruixin Wang (vivo)" w:date="2024-05-09T19:12:00Z">
        <w:r w:rsidR="001F09FF">
          <w:rPr>
            <w:rFonts w:eastAsia="Heiti SC Light" w:hint="eastAsia"/>
            <w:lang w:eastAsia="zh-CN"/>
          </w:rPr>
          <w:t>har</w:t>
        </w:r>
      </w:ins>
      <w:ins w:id="597" w:author="Ruixin Wang (vivo)" w:date="2024-05-09T19:13:00Z">
        <w:r w:rsidR="001F09FF">
          <w:rPr>
            <w:rFonts w:eastAsia="Heiti SC Light" w:hint="eastAsia"/>
            <w:lang w:eastAsia="zh-CN"/>
          </w:rPr>
          <w:t>monized</w:t>
        </w:r>
      </w:ins>
      <w:ins w:id="598" w:author="Ruixin Wang (vivo)" w:date="2024-05-09T18:43:00Z">
        <w:r>
          <w:rPr>
            <w:rFonts w:eastAsia="Heiti SC Light" w:hint="eastAsia"/>
            <w:lang w:eastAsia="zh-CN"/>
          </w:rPr>
          <w:t xml:space="preserve"> with reference AC test method at </w:t>
        </w:r>
      </w:ins>
      <w:ins w:id="599" w:author="Ruixin Wang (vivo)" w:date="2024-05-09T18:45:00Z">
        <w:r w:rsidR="00E212C3">
          <w:rPr>
            <w:rFonts w:eastAsia="Heiti SC Light" w:hint="eastAsia"/>
            <w:lang w:eastAsia="zh-CN"/>
          </w:rPr>
          <w:t>FR1 band</w:t>
        </w:r>
      </w:ins>
      <w:ins w:id="600" w:author="Ruixin Wang (vivo)" w:date="2024-05-11T17:44:00Z">
        <w:r w:rsidR="009857BE">
          <w:rPr>
            <w:rFonts w:eastAsia="Heiti SC Light" w:hint="eastAsia"/>
            <w:lang w:eastAsia="zh-CN"/>
          </w:rPr>
          <w:t xml:space="preserve"> &gt;3GHz </w:t>
        </w:r>
      </w:ins>
      <w:ins w:id="601" w:author="Ruixin Wang (vivo)" w:date="2024-05-09T19:12:00Z">
        <w:r w:rsidR="007C77D0">
          <w:rPr>
            <w:rFonts w:eastAsia="Heiti SC Light" w:hint="eastAsia"/>
            <w:lang w:eastAsia="zh-CN"/>
          </w:rPr>
          <w:t>for TRP and TRS measurement</w:t>
        </w:r>
      </w:ins>
      <w:ins w:id="602" w:author="Ruixin Wang (vivo)" w:date="2024-05-09T19:13:00Z">
        <w:r w:rsidR="00D7427B">
          <w:rPr>
            <w:rFonts w:eastAsia="Heiti SC Light" w:hint="eastAsia"/>
            <w:lang w:eastAsia="zh-CN"/>
          </w:rPr>
          <w:t>s</w:t>
        </w:r>
      </w:ins>
      <w:ins w:id="603" w:author="Ruixin Wang (vivo)" w:date="2024-05-23T09:06:00Z">
        <w:r w:rsidR="009154B3">
          <w:rPr>
            <w:rFonts w:eastAsia="Heiti SC Light" w:hint="eastAsia"/>
            <w:lang w:eastAsia="zh-CN"/>
          </w:rPr>
          <w:t>.</w:t>
        </w:r>
      </w:ins>
    </w:p>
    <w:p w14:paraId="012084AC" w14:textId="04B99F57" w:rsidR="001F09FF" w:rsidRPr="003168EA" w:rsidRDefault="001F09FF" w:rsidP="001F09FF">
      <w:pPr>
        <w:ind w:left="568" w:hanging="284"/>
        <w:rPr>
          <w:ins w:id="604" w:author="Ruixin Wang (vivo)" w:date="2024-05-09T19:12:00Z"/>
        </w:rPr>
      </w:pPr>
      <w:ins w:id="605" w:author="Ruixin Wang (vivo)" w:date="2024-05-09T19:12:00Z">
        <w:r>
          <w:t>-</w:t>
        </w:r>
        <w:r>
          <w:tab/>
        </w:r>
        <w:r>
          <w:rPr>
            <w:rFonts w:eastAsia="Heiti SC Light" w:hint="eastAsia"/>
            <w:lang w:eastAsia="zh-CN"/>
          </w:rPr>
          <w:t xml:space="preserve">RC test method </w:t>
        </w:r>
      </w:ins>
      <w:ins w:id="606" w:author="Ruixin Wang (vivo)" w:date="2024-05-09T19:13:00Z">
        <w:r>
          <w:rPr>
            <w:rFonts w:eastAsia="Heiti SC Light" w:hint="eastAsia"/>
            <w:lang w:eastAsia="zh-CN"/>
          </w:rPr>
          <w:t>harmonization</w:t>
        </w:r>
      </w:ins>
      <w:ins w:id="607" w:author="Ruixin Wang (vivo)" w:date="2024-05-09T19:12:00Z">
        <w:r>
          <w:rPr>
            <w:rFonts w:eastAsia="Heiti SC Light" w:hint="eastAsia"/>
            <w:lang w:eastAsia="zh-CN"/>
          </w:rPr>
          <w:t xml:space="preserve"> with reference AC test method at FR1 </w:t>
        </w:r>
      </w:ins>
      <w:ins w:id="608" w:author="Ruixin Wang (vivo)" w:date="2024-05-09T19:14:00Z">
        <w:r w:rsidR="00D7427B">
          <w:rPr>
            <w:rFonts w:eastAsia="Heiti SC Light" w:hint="eastAsia"/>
            <w:lang w:eastAsia="zh-CN"/>
          </w:rPr>
          <w:t>FDD bands</w:t>
        </w:r>
      </w:ins>
      <w:ins w:id="609" w:author="Ruixin Wang (vivo)" w:date="2024-05-09T19:12:00Z">
        <w:r>
          <w:rPr>
            <w:rFonts w:eastAsia="Heiti SC Light" w:hint="eastAsia"/>
            <w:lang w:eastAsia="zh-CN"/>
          </w:rPr>
          <w:t xml:space="preserve"> </w:t>
        </w:r>
      </w:ins>
      <w:ins w:id="610" w:author="Ruixin Wang (vivo)" w:date="2024-05-09T19:13:00Z">
        <w:r>
          <w:rPr>
            <w:rFonts w:eastAsia="Heiti SC Light" w:hint="eastAsia"/>
            <w:lang w:eastAsia="zh-CN"/>
          </w:rPr>
          <w:t xml:space="preserve">below </w:t>
        </w:r>
      </w:ins>
      <w:ins w:id="611" w:author="Ruixin Wang (vivo)" w:date="2024-05-23T09:12:00Z">
        <w:r w:rsidR="001A01F5" w:rsidRPr="00CD60C0">
          <w:rPr>
            <w:rFonts w:eastAsia="Heiti SC Light"/>
            <w:highlight w:val="yellow"/>
            <w:lang w:eastAsia="zh-CN"/>
            <w:rPrChange w:id="612" w:author="Ruixin Wang (vivo)" w:date="2024-05-23T09:12:00Z">
              <w:rPr>
                <w:rFonts w:eastAsia="Heiti SC Light"/>
                <w:lang w:eastAsia="zh-CN"/>
              </w:rPr>
            </w:rPrChange>
          </w:rPr>
          <w:t>3</w:t>
        </w:r>
      </w:ins>
      <w:ins w:id="613" w:author="Ruixin Wang (vivo)" w:date="2024-05-09T19:13:00Z">
        <w:r w:rsidRPr="00CD60C0">
          <w:rPr>
            <w:rFonts w:eastAsia="Heiti SC Light"/>
            <w:highlight w:val="yellow"/>
            <w:lang w:eastAsia="zh-CN"/>
            <w:rPrChange w:id="614" w:author="Ruixin Wang (vivo)" w:date="2024-05-23T09:12:00Z">
              <w:rPr>
                <w:rFonts w:eastAsia="Heiti SC Light"/>
                <w:lang w:eastAsia="zh-CN"/>
              </w:rPr>
            </w:rPrChange>
          </w:rPr>
          <w:t>GHz</w:t>
        </w:r>
        <w:r>
          <w:rPr>
            <w:rFonts w:eastAsia="Heiti SC Light" w:hint="eastAsia"/>
            <w:lang w:eastAsia="zh-CN"/>
          </w:rPr>
          <w:t xml:space="preserve"> is not confirmed</w:t>
        </w:r>
      </w:ins>
      <w:ins w:id="615" w:author="Ruixin Wang (vivo)" w:date="2024-05-23T09:06:00Z">
        <w:r w:rsidR="009154B3">
          <w:rPr>
            <w:rFonts w:eastAsia="Heiti SC Light" w:hint="eastAsia"/>
            <w:lang w:eastAsia="zh-CN"/>
          </w:rPr>
          <w:t>.</w:t>
        </w:r>
      </w:ins>
    </w:p>
    <w:p w14:paraId="11319D82" w14:textId="43DFCDA5" w:rsidR="00D15F10" w:rsidRDefault="00D15F10" w:rsidP="00D15F10">
      <w:pPr>
        <w:pStyle w:val="NO"/>
        <w:rPr>
          <w:ins w:id="616" w:author="Ruixin Wang (vivo)" w:date="2024-05-05T18:13:00Z"/>
          <w:lang w:eastAsia="zh-CN"/>
        </w:rPr>
      </w:pPr>
    </w:p>
    <w:p w14:paraId="2985922F" w14:textId="77777777" w:rsidR="00A1751A" w:rsidRPr="00AE0994" w:rsidRDefault="00A1751A" w:rsidP="00D15F10">
      <w:pPr>
        <w:pStyle w:val="NO"/>
        <w:rPr>
          <w:lang w:eastAsia="zh-CN"/>
        </w:rPr>
      </w:pPr>
    </w:p>
    <w:p w14:paraId="66F5E310" w14:textId="77777777" w:rsidR="00D15F10" w:rsidRDefault="00D15F10" w:rsidP="00D15F10">
      <w:pPr>
        <w:keepNext/>
        <w:keepLines/>
        <w:spacing w:before="180"/>
        <w:ind w:left="1134" w:hanging="1134"/>
        <w:outlineLvl w:val="1"/>
        <w:rPr>
          <w:rFonts w:ascii="Arial" w:eastAsia="SimSun" w:hAnsi="Arial"/>
          <w:color w:val="FF0000"/>
          <w:sz w:val="32"/>
        </w:rPr>
      </w:pPr>
      <w:r w:rsidRPr="00BC5766">
        <w:rPr>
          <w:rFonts w:ascii="Arial" w:eastAsia="SimSun" w:hAnsi="Arial"/>
          <w:color w:val="FF0000"/>
          <w:sz w:val="32"/>
        </w:rPr>
        <w:t>&lt;End of changes&gt;</w:t>
      </w:r>
    </w:p>
    <w:p w14:paraId="71E2D59D" w14:textId="77777777" w:rsidR="005E7558" w:rsidRDefault="005E7558" w:rsidP="005E7558">
      <w:pPr>
        <w:keepNext/>
        <w:keepLines/>
        <w:spacing w:before="180"/>
        <w:ind w:left="1134" w:hanging="1134"/>
        <w:outlineLvl w:val="1"/>
        <w:rPr>
          <w:rFonts w:ascii="Arial" w:eastAsia="SimSun" w:hAnsi="Arial"/>
          <w:color w:val="FF0000"/>
          <w:sz w:val="32"/>
        </w:rPr>
      </w:pPr>
    </w:p>
    <w:p w14:paraId="4E72D33D" w14:textId="77777777" w:rsidR="005E7558" w:rsidRPr="003D34E3" w:rsidRDefault="005E7558" w:rsidP="003D34E3">
      <w:pPr>
        <w:keepNext/>
        <w:keepLines/>
        <w:spacing w:before="180"/>
        <w:ind w:left="1134" w:hanging="1134"/>
        <w:outlineLvl w:val="1"/>
        <w:rPr>
          <w:rFonts w:ascii="Arial" w:eastAsia="SimSun" w:hAnsi="Arial"/>
          <w:color w:val="FF0000"/>
          <w:sz w:val="32"/>
        </w:rPr>
      </w:pPr>
    </w:p>
    <w:sectPr w:rsidR="005E7558" w:rsidRPr="003D34E3" w:rsidSect="00983871">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1418" w:right="1134" w:bottom="1134" w:left="1134"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DA710" w14:textId="77777777" w:rsidR="00437846" w:rsidRDefault="00437846">
      <w:r>
        <w:separator/>
      </w:r>
    </w:p>
  </w:endnote>
  <w:endnote w:type="continuationSeparator" w:id="0">
    <w:p w14:paraId="6F9C177E" w14:textId="77777777" w:rsidR="00437846" w:rsidRDefault="0043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Osaka">
    <w:altName w:val="Yu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Yu Mincho">
    <w:altName w:val="MS Gothic"/>
    <w:charset w:val="80"/>
    <w:family w:val="roman"/>
    <w:pitch w:val="variable"/>
    <w:sig w:usb0="800002E7" w:usb1="2AC7FCFF" w:usb2="00000012" w:usb3="00000000" w:csb0="0002009F"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default"/>
    <w:sig w:usb0="00000000" w:usb1="00000000"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Intel Clear">
    <w:altName w:val="Calibri"/>
    <w:charset w:val="00"/>
    <w:family w:val="swiss"/>
    <w:pitch w:val="default"/>
    <w:sig w:usb0="00000000" w:usb1="00000000"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Heiti SC Light">
    <w:altName w:val="Yu Gothic"/>
    <w:charset w:val="80"/>
    <w:family w:val="auto"/>
    <w:pitch w:val="variable"/>
    <w:sig w:usb0="8000002F" w:usb1="0807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D5BD" w14:textId="77777777" w:rsidR="00465768" w:rsidRDefault="00465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DCC6" w14:textId="77777777" w:rsidR="00B0397D" w:rsidRDefault="00B0397D">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EA51" w14:textId="77777777" w:rsidR="00465768" w:rsidRDefault="0046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81333" w14:textId="77777777" w:rsidR="00437846" w:rsidRDefault="00437846">
      <w:r>
        <w:separator/>
      </w:r>
    </w:p>
  </w:footnote>
  <w:footnote w:type="continuationSeparator" w:id="0">
    <w:p w14:paraId="12266F70" w14:textId="77777777" w:rsidR="00437846" w:rsidRDefault="00437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8FFB" w14:textId="4A9C4AA9" w:rsidR="004F7393" w:rsidRDefault="004F7393">
    <w:pPr>
      <w:pStyle w:val="Header"/>
    </w:pPr>
    <w:r w:rsidRPr="002D3E8C">
      <w:rPr>
        <w:lang w:val="de-DE"/>
      </w:rPr>
      <mc:AlternateContent>
        <mc:Choice Requires="wps">
          <w:drawing>
            <wp:anchor distT="0" distB="0" distL="114300" distR="114300" simplePos="0" relativeHeight="251663360" behindDoc="0" locked="1" layoutInCell="1" allowOverlap="1" wp14:anchorId="68E9118E" wp14:editId="50535E75">
              <wp:simplePos x="0" y="0"/>
              <wp:positionH relativeFrom="margin">
                <wp:align>left</wp:align>
              </wp:positionH>
              <wp:positionV relativeFrom="page">
                <wp:posOffset>180340</wp:posOffset>
              </wp:positionV>
              <wp:extent cx="5767200" cy="327600"/>
              <wp:effectExtent l="0" t="0" r="15240" b="889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392929782"/>
                          </w:sdtPr>
                          <w:sdtEndPr/>
                          <w:sdtContent>
                            <w:p w14:paraId="131CC7EA" w14:textId="596B1B08" w:rsidR="004F7393" w:rsidRPr="00A11327" w:rsidRDefault="004F7393" w:rsidP="004E77DC">
                              <w:pPr>
                                <w:pStyle w:val="NoSpacing"/>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E9118E"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" filled="f" stroked="f" strokeweight=".5pt">
              <v:textbox style="mso-fit-shape-to-text:t" inset="0,0,0,0">
                <w:txbxContent>
                  <w:sdt>
                    <w:sdtPr>
                      <w:rPr>
                        <w:lang w:val="fr-CH"/>
                      </w:rPr>
                      <w:tag w:val="RS_Classification_Standard"/>
                      <w:id w:val="1392929782"/>
                    </w:sdtPr>
                    <w:sdtEndPr/>
                    <w:sdtContent>
                      <w:p w14:paraId="131CC7EA" w14:textId="596B1B08" w:rsidR="004F7393" w:rsidRPr="00A11327" w:rsidRDefault="004F7393" w:rsidP="004E77DC">
                        <w:pPr>
                          <w:pStyle w:val="NoSpacing"/>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4A13" w14:textId="77777777" w:rsidR="00465768" w:rsidRDefault="00465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961F" w14:textId="0CF9D175" w:rsidR="004F7393" w:rsidRDefault="004F7393">
    <w:pPr>
      <w:pStyle w:val="Header"/>
    </w:pPr>
    <w:r w:rsidRPr="002D3E8C">
      <w:rPr>
        <w:lang w:val="de-DE"/>
      </w:rPr>
      <mc:AlternateContent>
        <mc:Choice Requires="wps">
          <w:drawing>
            <wp:anchor distT="0" distB="0" distL="114300" distR="114300" simplePos="0" relativeHeight="251661312" behindDoc="0" locked="1" layoutInCell="1" allowOverlap="1" wp14:anchorId="66E53365" wp14:editId="01F184E2">
              <wp:simplePos x="0" y="0"/>
              <wp:positionH relativeFrom="margin">
                <wp:align>left</wp:align>
              </wp:positionH>
              <wp:positionV relativeFrom="page">
                <wp:posOffset>180340</wp:posOffset>
              </wp:positionV>
              <wp:extent cx="5767200" cy="327600"/>
              <wp:effectExtent l="0" t="0" r="15240" b="889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947760599"/>
                          </w:sdtPr>
                          <w:sdtEndPr/>
                          <w:sdtContent>
                            <w:p w14:paraId="71324FBD" w14:textId="147F3CDC" w:rsidR="004F7393" w:rsidRPr="00A11327" w:rsidRDefault="004F7393" w:rsidP="004E77DC">
                              <w:pPr>
                                <w:pStyle w:val="NoSpacing"/>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E53365" id="_x0000_t202" coordsize="21600,21600" o:spt="202" path="m,l,21600r21600,l21600,xe">
              <v:stroke joinstyle="miter"/>
              <v:path gradientshapeok="t" o:connecttype="rect"/>
            </v:shapetype>
            <v:shape id="_x0000_s1027" type="#_x0000_t202" alt="Classification" style="position:absolute;margin-left:0;margin-top:14.2pt;width:454.1pt;height:25.8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" filled="f" stroked="f" strokeweight=".5pt">
              <v:textbox style="mso-fit-shape-to-text:t" inset="0,0,0,0">
                <w:txbxContent>
                  <w:sdt>
                    <w:sdtPr>
                      <w:rPr>
                        <w:lang w:val="fr-CH"/>
                      </w:rPr>
                      <w:tag w:val="RS_Classification_Standard"/>
                      <w:id w:val="-1947760599"/>
                    </w:sdtPr>
                    <w:sdtEndPr/>
                    <w:sdtContent>
                      <w:p w14:paraId="71324FBD" w14:textId="147F3CDC" w:rsidR="004F7393" w:rsidRPr="00A11327" w:rsidRDefault="004F7393" w:rsidP="004E77DC">
                        <w:pPr>
                          <w:pStyle w:val="NoSpacing"/>
                          <w:rPr>
                            <w:lang w:val="fr-CH"/>
                          </w:rPr>
                        </w:pPr>
                        <w:r>
                          <w:rPr>
                            <w:lang w:val="fr-CH"/>
                          </w:rPr>
                          <w:t xml:space="preserve"> </w:t>
                        </w:r>
                      </w:p>
                    </w:sdtContent>
                  </w:sdt>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4851833"/>
    <w:multiLevelType w:val="hybridMultilevel"/>
    <w:tmpl w:val="2B443794"/>
    <w:lvl w:ilvl="0" w:tplc="D1A2D514">
      <w:start w:val="1"/>
      <w:numFmt w:val="bullet"/>
      <w:lvlText w:val="•"/>
      <w:lvlJc w:val="left"/>
      <w:pPr>
        <w:ind w:left="2348" w:hanging="360"/>
      </w:pPr>
      <w:rPr>
        <w:rFonts w:ascii="Arial" w:hAnsi="Arial" w:hint="default"/>
        <w:sz w:val="20"/>
      </w:rPr>
    </w:lvl>
    <w:lvl w:ilvl="1" w:tplc="04090003" w:tentative="1">
      <w:start w:val="1"/>
      <w:numFmt w:val="bullet"/>
      <w:lvlText w:val="o"/>
      <w:lvlJc w:val="left"/>
      <w:pPr>
        <w:ind w:left="3068" w:hanging="360"/>
      </w:pPr>
      <w:rPr>
        <w:rFonts w:ascii="Courier New" w:hAnsi="Courier New" w:cs="Courier New" w:hint="default"/>
      </w:rPr>
    </w:lvl>
    <w:lvl w:ilvl="2" w:tplc="04090005" w:tentative="1">
      <w:start w:val="1"/>
      <w:numFmt w:val="bullet"/>
      <w:lvlText w:val=""/>
      <w:lvlJc w:val="left"/>
      <w:pPr>
        <w:ind w:left="3788" w:hanging="360"/>
      </w:pPr>
      <w:rPr>
        <w:rFonts w:ascii="Wingdings" w:hAnsi="Wingdings" w:hint="default"/>
      </w:rPr>
    </w:lvl>
    <w:lvl w:ilvl="3" w:tplc="04090001" w:tentative="1">
      <w:start w:val="1"/>
      <w:numFmt w:val="bullet"/>
      <w:lvlText w:val=""/>
      <w:lvlJc w:val="left"/>
      <w:pPr>
        <w:ind w:left="4508" w:hanging="360"/>
      </w:pPr>
      <w:rPr>
        <w:rFonts w:ascii="Symbol" w:hAnsi="Symbol" w:hint="default"/>
      </w:rPr>
    </w:lvl>
    <w:lvl w:ilvl="4" w:tplc="04090003" w:tentative="1">
      <w:start w:val="1"/>
      <w:numFmt w:val="bullet"/>
      <w:lvlText w:val="o"/>
      <w:lvlJc w:val="left"/>
      <w:pPr>
        <w:ind w:left="5228" w:hanging="360"/>
      </w:pPr>
      <w:rPr>
        <w:rFonts w:ascii="Courier New" w:hAnsi="Courier New" w:cs="Courier New" w:hint="default"/>
      </w:rPr>
    </w:lvl>
    <w:lvl w:ilvl="5" w:tplc="04090005" w:tentative="1">
      <w:start w:val="1"/>
      <w:numFmt w:val="bullet"/>
      <w:lvlText w:val=""/>
      <w:lvlJc w:val="left"/>
      <w:pPr>
        <w:ind w:left="5948" w:hanging="360"/>
      </w:pPr>
      <w:rPr>
        <w:rFonts w:ascii="Wingdings" w:hAnsi="Wingdings" w:hint="default"/>
      </w:rPr>
    </w:lvl>
    <w:lvl w:ilvl="6" w:tplc="04090001" w:tentative="1">
      <w:start w:val="1"/>
      <w:numFmt w:val="bullet"/>
      <w:lvlText w:val=""/>
      <w:lvlJc w:val="left"/>
      <w:pPr>
        <w:ind w:left="6668" w:hanging="360"/>
      </w:pPr>
      <w:rPr>
        <w:rFonts w:ascii="Symbol" w:hAnsi="Symbol" w:hint="default"/>
      </w:rPr>
    </w:lvl>
    <w:lvl w:ilvl="7" w:tplc="04090003" w:tentative="1">
      <w:start w:val="1"/>
      <w:numFmt w:val="bullet"/>
      <w:lvlText w:val="o"/>
      <w:lvlJc w:val="left"/>
      <w:pPr>
        <w:ind w:left="7388" w:hanging="360"/>
      </w:pPr>
      <w:rPr>
        <w:rFonts w:ascii="Courier New" w:hAnsi="Courier New" w:cs="Courier New" w:hint="default"/>
      </w:rPr>
    </w:lvl>
    <w:lvl w:ilvl="8" w:tplc="04090005" w:tentative="1">
      <w:start w:val="1"/>
      <w:numFmt w:val="bullet"/>
      <w:lvlText w:val=""/>
      <w:lvlJc w:val="left"/>
      <w:pPr>
        <w:ind w:left="8108" w:hanging="360"/>
      </w:pPr>
      <w:rPr>
        <w:rFonts w:ascii="Wingdings" w:hAnsi="Wingdings" w:hint="default"/>
      </w:rPr>
    </w:lvl>
  </w:abstractNum>
  <w:abstractNum w:abstractNumId="2" w15:restartNumberingAfterBreak="0">
    <w:nsid w:val="0A6E609D"/>
    <w:multiLevelType w:val="multilevel"/>
    <w:tmpl w:val="0A6E609D"/>
    <w:lvl w:ilvl="0">
      <w:start w:val="1"/>
      <w:numFmt w:val="decimal"/>
      <w:pStyle w:val="StateHead"/>
      <w:lvlText w:val="%1."/>
      <w:lvlJc w:val="left"/>
      <w:pPr>
        <w:tabs>
          <w:tab w:val="left" w:pos="420"/>
        </w:tabs>
        <w:ind w:left="420" w:hanging="420"/>
      </w:pPr>
    </w:lvl>
    <w:lvl w:ilvl="1">
      <w:start w:val="1"/>
      <w:numFmt w:val="upperLetter"/>
      <w:lvlText w:val="%2."/>
      <w:lvlJc w:val="left"/>
      <w:pPr>
        <w:tabs>
          <w:tab w:val="left" w:pos="851"/>
        </w:tabs>
        <w:ind w:left="851" w:hanging="426"/>
      </w:pPr>
    </w:lvl>
    <w:lvl w:ilvl="2">
      <w:start w:val="1"/>
      <w:numFmt w:val="decimal"/>
      <w:lvlText w:val="%3."/>
      <w:lvlJc w:val="left"/>
      <w:pPr>
        <w:tabs>
          <w:tab w:val="left" w:pos="1276"/>
        </w:tabs>
        <w:ind w:left="1276" w:hanging="425"/>
      </w:pPr>
    </w:lvl>
    <w:lvl w:ilvl="3">
      <w:start w:val="1"/>
      <w:numFmt w:val="lowerLetter"/>
      <w:lvlText w:val="%4."/>
      <w:lvlJc w:val="left"/>
      <w:pPr>
        <w:tabs>
          <w:tab w:val="left" w:pos="1559"/>
        </w:tabs>
        <w:ind w:left="1559" w:hanging="283"/>
      </w:pPr>
    </w:lvl>
    <w:lvl w:ilvl="4">
      <w:start w:val="1"/>
      <w:numFmt w:val="decimal"/>
      <w:lvlText w:val="%5."/>
      <w:lvlJc w:val="left"/>
      <w:pPr>
        <w:tabs>
          <w:tab w:val="left" w:pos="1984"/>
        </w:tabs>
        <w:ind w:left="1984" w:hanging="425"/>
      </w:pPr>
    </w:lvl>
    <w:lvl w:ilvl="5">
      <w:start w:val="1"/>
      <w:numFmt w:val="lowerLetter"/>
      <w:lvlText w:val="%6."/>
      <w:lvlJc w:val="left"/>
      <w:pPr>
        <w:tabs>
          <w:tab w:val="left" w:pos="2409"/>
        </w:tabs>
        <w:ind w:left="2409" w:hanging="425"/>
      </w:pPr>
    </w:lvl>
    <w:lvl w:ilvl="6">
      <w:start w:val="1"/>
      <w:numFmt w:val="lowerRoman"/>
      <w:lvlText w:val="%7."/>
      <w:lvlJc w:val="left"/>
      <w:pPr>
        <w:tabs>
          <w:tab w:val="left" w:pos="2835"/>
        </w:tabs>
        <w:ind w:left="2835" w:hanging="426"/>
      </w:pPr>
    </w:lvl>
    <w:lvl w:ilvl="7">
      <w:start w:val="1"/>
      <w:numFmt w:val="lowerLetter"/>
      <w:lvlText w:val="%8."/>
      <w:lvlJc w:val="left"/>
      <w:pPr>
        <w:tabs>
          <w:tab w:val="left" w:pos="3260"/>
        </w:tabs>
        <w:ind w:left="3260" w:hanging="425"/>
      </w:pPr>
    </w:lvl>
    <w:lvl w:ilvl="8">
      <w:start w:val="1"/>
      <w:numFmt w:val="lowerRoman"/>
      <w:lvlText w:val="%9."/>
      <w:lvlJc w:val="left"/>
      <w:pPr>
        <w:tabs>
          <w:tab w:val="left" w:pos="3685"/>
        </w:tabs>
        <w:ind w:left="3685" w:hanging="425"/>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6DA5191"/>
    <w:multiLevelType w:val="multilevel"/>
    <w:tmpl w:val="16DA5191"/>
    <w:lvl w:ilvl="0">
      <w:start w:val="1"/>
      <w:numFmt w:val="bullet"/>
      <w:pStyle w:val="1"/>
      <w:lvlText w:val="•"/>
      <w:lvlJc w:val="left"/>
      <w:pPr>
        <w:tabs>
          <w:tab w:val="left" w:pos="720"/>
        </w:tabs>
        <w:ind w:left="720" w:hanging="360"/>
      </w:pPr>
      <w:rPr>
        <w:rFonts w:ascii="Arial" w:hAnsi="Arial" w:cs="Times New Roman" w:hint="default"/>
      </w:rPr>
    </w:lvl>
    <w:lvl w:ilvl="1">
      <w:start w:val="4089"/>
      <w:numFmt w:val="bullet"/>
      <w:lvlText w:val="•"/>
      <w:lvlJc w:val="left"/>
      <w:pPr>
        <w:tabs>
          <w:tab w:val="left" w:pos="1440"/>
        </w:tabs>
        <w:ind w:left="1440" w:hanging="360"/>
      </w:pPr>
      <w:rPr>
        <w:rFonts w:ascii="Arial" w:hAnsi="Arial" w:cs="Times New Roman" w:hint="default"/>
      </w:rPr>
    </w:lvl>
    <w:lvl w:ilvl="2">
      <w:start w:val="408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6" w15:restartNumberingAfterBreak="0">
    <w:nsid w:val="2165498A"/>
    <w:multiLevelType w:val="hybridMultilevel"/>
    <w:tmpl w:val="DE76E58C"/>
    <w:lvl w:ilvl="0" w:tplc="0409000F">
      <w:start w:val="1"/>
      <w:numFmt w:val="decimal"/>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913D55"/>
    <w:multiLevelType w:val="multilevel"/>
    <w:tmpl w:val="31913D55"/>
    <w:lvl w:ilvl="0">
      <w:start w:val="1"/>
      <w:numFmt w:val="decimal"/>
      <w:pStyle w:val="10"/>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3883622"/>
    <w:multiLevelType w:val="hybridMultilevel"/>
    <w:tmpl w:val="F87417B8"/>
    <w:lvl w:ilvl="0" w:tplc="7A70A196">
      <w:start w:val="11"/>
      <w:numFmt w:val="decimal"/>
      <w:lvlText w:val="%1."/>
      <w:lvlJc w:val="left"/>
      <w:pPr>
        <w:ind w:left="720" w:hanging="360"/>
      </w:pPr>
      <w:rPr>
        <w:sz w:val="20"/>
      </w:r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A57282"/>
    <w:multiLevelType w:val="hybridMultilevel"/>
    <w:tmpl w:val="6242F8C2"/>
    <w:lvl w:ilvl="0" w:tplc="BA0E46D2">
      <w:start w:val="1"/>
      <w:numFmt w:val="decimal"/>
      <w:lvlText w:val="%1."/>
      <w:lvlJc w:val="left"/>
      <w:pPr>
        <w:ind w:left="720" w:hanging="360"/>
      </w:pPr>
      <w:rPr>
        <w:rFonts w:hint="eastAsia"/>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6"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1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534B328A"/>
    <w:multiLevelType w:val="multilevel"/>
    <w:tmpl w:val="534B328A"/>
    <w:lvl w:ilvl="0">
      <w:start w:val="1"/>
      <w:numFmt w:val="decimal"/>
      <w:pStyle w:val="a1"/>
      <w:lvlText w:val="[%1]"/>
      <w:lvlJc w:val="left"/>
      <w:pPr>
        <w:tabs>
          <w:tab w:val="left" w:pos="720"/>
        </w:tabs>
        <w:ind w:left="720" w:hanging="360"/>
      </w:pPr>
      <w:rPr>
        <w:rFonts w:hint="default"/>
        <w:color w:val="auto"/>
      </w:rPr>
    </w:lvl>
    <w:lvl w:ilvl="1">
      <w:numFmt w:val="bullet"/>
      <w:lvlText w:val="-"/>
      <w:lvlJc w:val="left"/>
      <w:pPr>
        <w:ind w:left="1440" w:hanging="360"/>
      </w:pPr>
      <w:rPr>
        <w:rFonts w:ascii="Times New Roman" w:eastAsia="SimSu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58B73482"/>
    <w:multiLevelType w:val="hybridMultilevel"/>
    <w:tmpl w:val="441A0782"/>
    <w:lvl w:ilvl="0" w:tplc="08090001">
      <w:start w:val="1"/>
      <w:numFmt w:val="bullet"/>
      <w:lvlText w:val=""/>
      <w:lvlJc w:val="left"/>
      <w:pPr>
        <w:ind w:left="936" w:hanging="360"/>
      </w:pPr>
      <w:rPr>
        <w:rFonts w:ascii="Symbol" w:hAnsi="Symbol" w:hint="default"/>
      </w:rPr>
    </w:lvl>
    <w:lvl w:ilvl="1" w:tplc="C18CA21A">
      <w:start w:val="2"/>
      <w:numFmt w:val="bullet"/>
      <w:lvlText w:val="-"/>
      <w:lvlJc w:val="left"/>
      <w:pPr>
        <w:ind w:left="1656" w:hanging="360"/>
      </w:pPr>
      <w:rPr>
        <w:rFonts w:ascii="Times New Roman" w:eastAsia="SimSun" w:hAnsi="Times New Roman" w:cs="Times New Roman"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8090001">
      <w:start w:val="1"/>
      <w:numFmt w:val="bullet"/>
      <w:lvlText w:val=""/>
      <w:lvlJc w:val="left"/>
      <w:pPr>
        <w:ind w:left="3816" w:hanging="360"/>
      </w:pPr>
      <w:rPr>
        <w:rFonts w:ascii="Symbol" w:hAnsi="Symbol"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59F71CC9"/>
    <w:multiLevelType w:val="hybridMultilevel"/>
    <w:tmpl w:val="14126F50"/>
    <w:lvl w:ilvl="0" w:tplc="7A70A196">
      <w:start w:val="11"/>
      <w:numFmt w:val="decimal"/>
      <w:lvlText w:val="%1."/>
      <w:lvlJc w:val="left"/>
      <w:pPr>
        <w:ind w:left="720" w:hanging="360"/>
      </w:pPr>
      <w:rPr>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C65B96"/>
    <w:multiLevelType w:val="hybridMultilevel"/>
    <w:tmpl w:val="A80EB90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70B34E21"/>
    <w:multiLevelType w:val="hybridMultilevel"/>
    <w:tmpl w:val="42E6CE48"/>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674748"/>
    <w:multiLevelType w:val="hybridMultilevel"/>
    <w:tmpl w:val="6242F8C2"/>
    <w:lvl w:ilvl="0" w:tplc="BA0E46D2">
      <w:start w:val="1"/>
      <w:numFmt w:val="decimal"/>
      <w:lvlText w:val="%1."/>
      <w:lvlJc w:val="left"/>
      <w:pPr>
        <w:ind w:left="720" w:hanging="360"/>
      </w:pPr>
      <w:rPr>
        <w:rFonts w:hint="eastAsia"/>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37361292">
    <w:abstractNumId w:val="7"/>
  </w:num>
  <w:num w:numId="2" w16cid:durableId="298733430">
    <w:abstractNumId w:val="28"/>
  </w:num>
  <w:num w:numId="3" w16cid:durableId="1551187564">
    <w:abstractNumId w:val="3"/>
  </w:num>
  <w:num w:numId="4" w16cid:durableId="504175863">
    <w:abstractNumId w:val="17"/>
  </w:num>
  <w:num w:numId="5" w16cid:durableId="1050307522">
    <w:abstractNumId w:val="11"/>
  </w:num>
  <w:num w:numId="6" w16cid:durableId="334114614">
    <w:abstractNumId w:val="26"/>
  </w:num>
  <w:num w:numId="7" w16cid:durableId="1725179514">
    <w:abstractNumId w:val="29"/>
  </w:num>
  <w:num w:numId="8" w16cid:durableId="283929012">
    <w:abstractNumId w:val="14"/>
  </w:num>
  <w:num w:numId="9" w16cid:durableId="1133326862">
    <w:abstractNumId w:val="30"/>
  </w:num>
  <w:num w:numId="10" w16cid:durableId="850027022">
    <w:abstractNumId w:val="8"/>
  </w:num>
  <w:num w:numId="11" w16cid:durableId="2043508023">
    <w:abstractNumId w:val="4"/>
  </w:num>
  <w:num w:numId="12" w16cid:durableId="1234966291">
    <w:abstractNumId w:val="13"/>
  </w:num>
  <w:num w:numId="13" w16cid:durableId="2046060421">
    <w:abstractNumId w:val="15"/>
  </w:num>
  <w:num w:numId="14" w16cid:durableId="1333681798">
    <w:abstractNumId w:val="9"/>
  </w:num>
  <w:num w:numId="15" w16cid:durableId="2104647817">
    <w:abstractNumId w:val="0"/>
  </w:num>
  <w:num w:numId="16" w16cid:durableId="2028289117">
    <w:abstractNumId w:val="24"/>
  </w:num>
  <w:num w:numId="17" w16cid:durableId="1640189062">
    <w:abstractNumId w:val="5"/>
  </w:num>
  <w:num w:numId="18" w16cid:durableId="1732849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1610920">
    <w:abstractNumId w:val="23"/>
  </w:num>
  <w:num w:numId="20" w16cid:durableId="1283922051">
    <w:abstractNumId w:val="18"/>
  </w:num>
  <w:num w:numId="21" w16cid:durableId="299700470">
    <w:abstractNumId w:val="16"/>
  </w:num>
  <w:num w:numId="22" w16cid:durableId="864485565">
    <w:abstractNumId w:val="19"/>
  </w:num>
  <w:num w:numId="23" w16cid:durableId="1294215656">
    <w:abstractNumId w:val="2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5822487">
    <w:abstractNumId w:val="12"/>
  </w:num>
  <w:num w:numId="25" w16cid:durableId="1255674540">
    <w:abstractNumId w:val="10"/>
  </w:num>
  <w:num w:numId="26" w16cid:durableId="563761139">
    <w:abstractNumId w:val="27"/>
  </w:num>
  <w:num w:numId="27" w16cid:durableId="1300571277">
    <w:abstractNumId w:val="25"/>
  </w:num>
  <w:num w:numId="28" w16cid:durableId="1443652093">
    <w:abstractNumId w:val="6"/>
  </w:num>
  <w:num w:numId="29" w16cid:durableId="1323191702">
    <w:abstractNumId w:val="20"/>
  </w:num>
  <w:num w:numId="30" w16cid:durableId="140923191">
    <w:abstractNumId w:val="1"/>
  </w:num>
  <w:num w:numId="31" w16cid:durableId="801847111">
    <w:abstractNumId w:val="2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ixin Wang (vivo)">
    <w15:presenceInfo w15:providerId="None" w15:userId="Ruixin Wang (vivo)"/>
  </w15:person>
  <w15:person w15:author="Jose M. Fortes (R&amp;S)">
    <w15:presenceInfo w15:providerId="None" w15:userId="Jose M. Fortes (R&am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9E"/>
    <w:rsid w:val="0000165C"/>
    <w:rsid w:val="00002908"/>
    <w:rsid w:val="000039F3"/>
    <w:rsid w:val="000056A1"/>
    <w:rsid w:val="00005A93"/>
    <w:rsid w:val="0000655C"/>
    <w:rsid w:val="00006668"/>
    <w:rsid w:val="000077E0"/>
    <w:rsid w:val="0001172F"/>
    <w:rsid w:val="00013A2B"/>
    <w:rsid w:val="00014FE1"/>
    <w:rsid w:val="000159DF"/>
    <w:rsid w:val="00015C58"/>
    <w:rsid w:val="00015C68"/>
    <w:rsid w:val="00015D5E"/>
    <w:rsid w:val="00017B2F"/>
    <w:rsid w:val="000206D9"/>
    <w:rsid w:val="000207D4"/>
    <w:rsid w:val="00020B3E"/>
    <w:rsid w:val="00020BFE"/>
    <w:rsid w:val="00021843"/>
    <w:rsid w:val="00021DF9"/>
    <w:rsid w:val="00023DA8"/>
    <w:rsid w:val="0002554C"/>
    <w:rsid w:val="00025642"/>
    <w:rsid w:val="00025B10"/>
    <w:rsid w:val="00025B4D"/>
    <w:rsid w:val="00027AC3"/>
    <w:rsid w:val="00031ACE"/>
    <w:rsid w:val="00032268"/>
    <w:rsid w:val="000327E3"/>
    <w:rsid w:val="00033397"/>
    <w:rsid w:val="000333EE"/>
    <w:rsid w:val="000334B2"/>
    <w:rsid w:val="00035A7C"/>
    <w:rsid w:val="00040095"/>
    <w:rsid w:val="00040BAD"/>
    <w:rsid w:val="00040F0A"/>
    <w:rsid w:val="00041288"/>
    <w:rsid w:val="000420B5"/>
    <w:rsid w:val="00042CB4"/>
    <w:rsid w:val="000431DF"/>
    <w:rsid w:val="00044946"/>
    <w:rsid w:val="00044D5C"/>
    <w:rsid w:val="00045D70"/>
    <w:rsid w:val="00047C1E"/>
    <w:rsid w:val="000509CD"/>
    <w:rsid w:val="00050DCF"/>
    <w:rsid w:val="00050F89"/>
    <w:rsid w:val="00051834"/>
    <w:rsid w:val="00053105"/>
    <w:rsid w:val="00054A22"/>
    <w:rsid w:val="000555D9"/>
    <w:rsid w:val="00055EE7"/>
    <w:rsid w:val="00056CDE"/>
    <w:rsid w:val="000579AF"/>
    <w:rsid w:val="00060EE1"/>
    <w:rsid w:val="00062023"/>
    <w:rsid w:val="00063650"/>
    <w:rsid w:val="00063DF1"/>
    <w:rsid w:val="000655A6"/>
    <w:rsid w:val="00066538"/>
    <w:rsid w:val="000670B1"/>
    <w:rsid w:val="000722A5"/>
    <w:rsid w:val="00072410"/>
    <w:rsid w:val="000756FB"/>
    <w:rsid w:val="0007586A"/>
    <w:rsid w:val="00075F94"/>
    <w:rsid w:val="00080512"/>
    <w:rsid w:val="000808D0"/>
    <w:rsid w:val="00080E0A"/>
    <w:rsid w:val="00082CC7"/>
    <w:rsid w:val="000838BC"/>
    <w:rsid w:val="0008433E"/>
    <w:rsid w:val="000844D2"/>
    <w:rsid w:val="000858E2"/>
    <w:rsid w:val="00086CAC"/>
    <w:rsid w:val="000871A9"/>
    <w:rsid w:val="000921A8"/>
    <w:rsid w:val="00092C59"/>
    <w:rsid w:val="00093614"/>
    <w:rsid w:val="00093811"/>
    <w:rsid w:val="00095162"/>
    <w:rsid w:val="0009662C"/>
    <w:rsid w:val="0009797C"/>
    <w:rsid w:val="000A0645"/>
    <w:rsid w:val="000A1303"/>
    <w:rsid w:val="000A1E36"/>
    <w:rsid w:val="000A1EE8"/>
    <w:rsid w:val="000A2317"/>
    <w:rsid w:val="000A3752"/>
    <w:rsid w:val="000A3ACF"/>
    <w:rsid w:val="000A3CD8"/>
    <w:rsid w:val="000A44E8"/>
    <w:rsid w:val="000A4EB2"/>
    <w:rsid w:val="000A54FC"/>
    <w:rsid w:val="000A5B1D"/>
    <w:rsid w:val="000A6FB3"/>
    <w:rsid w:val="000A7498"/>
    <w:rsid w:val="000A7A6C"/>
    <w:rsid w:val="000B5E2C"/>
    <w:rsid w:val="000C1208"/>
    <w:rsid w:val="000C1464"/>
    <w:rsid w:val="000C20D2"/>
    <w:rsid w:val="000C33CC"/>
    <w:rsid w:val="000C38C4"/>
    <w:rsid w:val="000C41CA"/>
    <w:rsid w:val="000C4645"/>
    <w:rsid w:val="000C47C3"/>
    <w:rsid w:val="000C49D6"/>
    <w:rsid w:val="000C51DB"/>
    <w:rsid w:val="000C71FA"/>
    <w:rsid w:val="000C793E"/>
    <w:rsid w:val="000D2E8D"/>
    <w:rsid w:val="000D4403"/>
    <w:rsid w:val="000D4514"/>
    <w:rsid w:val="000D58AB"/>
    <w:rsid w:val="000D5A3D"/>
    <w:rsid w:val="000E18FB"/>
    <w:rsid w:val="000E201D"/>
    <w:rsid w:val="000E21D1"/>
    <w:rsid w:val="000E2954"/>
    <w:rsid w:val="000E37A9"/>
    <w:rsid w:val="000E3AB7"/>
    <w:rsid w:val="000E40F1"/>
    <w:rsid w:val="000E6696"/>
    <w:rsid w:val="000E76B7"/>
    <w:rsid w:val="000E7AE5"/>
    <w:rsid w:val="000E7C86"/>
    <w:rsid w:val="000F0085"/>
    <w:rsid w:val="000F29D1"/>
    <w:rsid w:val="000F664E"/>
    <w:rsid w:val="000F6883"/>
    <w:rsid w:val="000F6B69"/>
    <w:rsid w:val="000F728D"/>
    <w:rsid w:val="000F75C2"/>
    <w:rsid w:val="00101CE1"/>
    <w:rsid w:val="00104B2B"/>
    <w:rsid w:val="0010599C"/>
    <w:rsid w:val="001078F0"/>
    <w:rsid w:val="0010795E"/>
    <w:rsid w:val="00110370"/>
    <w:rsid w:val="00112C48"/>
    <w:rsid w:val="001135B6"/>
    <w:rsid w:val="00113BF8"/>
    <w:rsid w:val="00115405"/>
    <w:rsid w:val="00115BE4"/>
    <w:rsid w:val="001169E8"/>
    <w:rsid w:val="00116A59"/>
    <w:rsid w:val="00117F4D"/>
    <w:rsid w:val="0012119B"/>
    <w:rsid w:val="0012286F"/>
    <w:rsid w:val="00122E19"/>
    <w:rsid w:val="0012382C"/>
    <w:rsid w:val="00124844"/>
    <w:rsid w:val="00125E97"/>
    <w:rsid w:val="00126415"/>
    <w:rsid w:val="00127C09"/>
    <w:rsid w:val="00130F04"/>
    <w:rsid w:val="00132D8C"/>
    <w:rsid w:val="001334B4"/>
    <w:rsid w:val="00133525"/>
    <w:rsid w:val="001342D9"/>
    <w:rsid w:val="001343C0"/>
    <w:rsid w:val="00134F7C"/>
    <w:rsid w:val="001368E5"/>
    <w:rsid w:val="001369A3"/>
    <w:rsid w:val="001372B6"/>
    <w:rsid w:val="00137F49"/>
    <w:rsid w:val="001403B9"/>
    <w:rsid w:val="00140CA9"/>
    <w:rsid w:val="0014232C"/>
    <w:rsid w:val="00142B6F"/>
    <w:rsid w:val="00143579"/>
    <w:rsid w:val="001446E1"/>
    <w:rsid w:val="0014657C"/>
    <w:rsid w:val="00147315"/>
    <w:rsid w:val="001475F8"/>
    <w:rsid w:val="001478E3"/>
    <w:rsid w:val="00147C95"/>
    <w:rsid w:val="0015063F"/>
    <w:rsid w:val="001510B6"/>
    <w:rsid w:val="001526C4"/>
    <w:rsid w:val="00153125"/>
    <w:rsid w:val="00153204"/>
    <w:rsid w:val="00153474"/>
    <w:rsid w:val="00153E86"/>
    <w:rsid w:val="001556B0"/>
    <w:rsid w:val="00156BFF"/>
    <w:rsid w:val="00157266"/>
    <w:rsid w:val="001579F2"/>
    <w:rsid w:val="00161E58"/>
    <w:rsid w:val="00162F83"/>
    <w:rsid w:val="0016308E"/>
    <w:rsid w:val="0016336F"/>
    <w:rsid w:val="00165924"/>
    <w:rsid w:val="00165944"/>
    <w:rsid w:val="00166D9F"/>
    <w:rsid w:val="00166F9B"/>
    <w:rsid w:val="00170B96"/>
    <w:rsid w:val="00170EDE"/>
    <w:rsid w:val="0017112C"/>
    <w:rsid w:val="00171579"/>
    <w:rsid w:val="001725AC"/>
    <w:rsid w:val="0017284E"/>
    <w:rsid w:val="00174554"/>
    <w:rsid w:val="00174BE7"/>
    <w:rsid w:val="00176D1C"/>
    <w:rsid w:val="00177984"/>
    <w:rsid w:val="00177B96"/>
    <w:rsid w:val="0018078F"/>
    <w:rsid w:val="00180AF9"/>
    <w:rsid w:val="00181D49"/>
    <w:rsid w:val="00182A73"/>
    <w:rsid w:val="00182E07"/>
    <w:rsid w:val="00183AB7"/>
    <w:rsid w:val="00183F32"/>
    <w:rsid w:val="00184807"/>
    <w:rsid w:val="001852AD"/>
    <w:rsid w:val="00185F90"/>
    <w:rsid w:val="00187F6A"/>
    <w:rsid w:val="00187FD7"/>
    <w:rsid w:val="00190AD7"/>
    <w:rsid w:val="00191308"/>
    <w:rsid w:val="00191B4B"/>
    <w:rsid w:val="00191CC2"/>
    <w:rsid w:val="001921B1"/>
    <w:rsid w:val="0019331D"/>
    <w:rsid w:val="001952CA"/>
    <w:rsid w:val="00197D08"/>
    <w:rsid w:val="001A01F5"/>
    <w:rsid w:val="001A08A5"/>
    <w:rsid w:val="001A0B48"/>
    <w:rsid w:val="001A185B"/>
    <w:rsid w:val="001A347F"/>
    <w:rsid w:val="001A497E"/>
    <w:rsid w:val="001A4C42"/>
    <w:rsid w:val="001A4DC5"/>
    <w:rsid w:val="001A4E19"/>
    <w:rsid w:val="001A50C3"/>
    <w:rsid w:val="001A5E2D"/>
    <w:rsid w:val="001A7420"/>
    <w:rsid w:val="001A7E6B"/>
    <w:rsid w:val="001B0132"/>
    <w:rsid w:val="001B04B4"/>
    <w:rsid w:val="001B0571"/>
    <w:rsid w:val="001B06E6"/>
    <w:rsid w:val="001B1711"/>
    <w:rsid w:val="001B1C8F"/>
    <w:rsid w:val="001B252C"/>
    <w:rsid w:val="001B6435"/>
    <w:rsid w:val="001B6637"/>
    <w:rsid w:val="001B66AC"/>
    <w:rsid w:val="001C0061"/>
    <w:rsid w:val="001C08EB"/>
    <w:rsid w:val="001C1880"/>
    <w:rsid w:val="001C19FC"/>
    <w:rsid w:val="001C21C3"/>
    <w:rsid w:val="001C2482"/>
    <w:rsid w:val="001C3836"/>
    <w:rsid w:val="001C6121"/>
    <w:rsid w:val="001C66CB"/>
    <w:rsid w:val="001C6D19"/>
    <w:rsid w:val="001C7EFC"/>
    <w:rsid w:val="001D00A9"/>
    <w:rsid w:val="001D0272"/>
    <w:rsid w:val="001D02C2"/>
    <w:rsid w:val="001D0560"/>
    <w:rsid w:val="001D078C"/>
    <w:rsid w:val="001D0CCE"/>
    <w:rsid w:val="001D2C2F"/>
    <w:rsid w:val="001D46D6"/>
    <w:rsid w:val="001E0E4C"/>
    <w:rsid w:val="001E197B"/>
    <w:rsid w:val="001E2FF4"/>
    <w:rsid w:val="001E4FB3"/>
    <w:rsid w:val="001E5D5C"/>
    <w:rsid w:val="001E7442"/>
    <w:rsid w:val="001F09FF"/>
    <w:rsid w:val="001F0C1D"/>
    <w:rsid w:val="001F1132"/>
    <w:rsid w:val="001F168B"/>
    <w:rsid w:val="001F1E45"/>
    <w:rsid w:val="001F25FC"/>
    <w:rsid w:val="001F3595"/>
    <w:rsid w:val="001F4DE9"/>
    <w:rsid w:val="001F5022"/>
    <w:rsid w:val="001F58B0"/>
    <w:rsid w:val="001F591D"/>
    <w:rsid w:val="001F66B8"/>
    <w:rsid w:val="001F690F"/>
    <w:rsid w:val="0020033A"/>
    <w:rsid w:val="0020037C"/>
    <w:rsid w:val="002004B0"/>
    <w:rsid w:val="00201036"/>
    <w:rsid w:val="0020152A"/>
    <w:rsid w:val="00201696"/>
    <w:rsid w:val="00204163"/>
    <w:rsid w:val="0020541F"/>
    <w:rsid w:val="002054CF"/>
    <w:rsid w:val="002058E3"/>
    <w:rsid w:val="00207CC4"/>
    <w:rsid w:val="00210D3D"/>
    <w:rsid w:val="002112A7"/>
    <w:rsid w:val="00211C34"/>
    <w:rsid w:val="0021384B"/>
    <w:rsid w:val="00214722"/>
    <w:rsid w:val="00214A00"/>
    <w:rsid w:val="0021692C"/>
    <w:rsid w:val="00217A47"/>
    <w:rsid w:val="00217C44"/>
    <w:rsid w:val="00221085"/>
    <w:rsid w:val="00221368"/>
    <w:rsid w:val="00221833"/>
    <w:rsid w:val="00221F4C"/>
    <w:rsid w:val="0022353A"/>
    <w:rsid w:val="002260BE"/>
    <w:rsid w:val="0022655A"/>
    <w:rsid w:val="0022671A"/>
    <w:rsid w:val="00227F6A"/>
    <w:rsid w:val="002303ED"/>
    <w:rsid w:val="00230A31"/>
    <w:rsid w:val="002316A3"/>
    <w:rsid w:val="00231BDC"/>
    <w:rsid w:val="002321A5"/>
    <w:rsid w:val="002324F5"/>
    <w:rsid w:val="00232B6A"/>
    <w:rsid w:val="002335D9"/>
    <w:rsid w:val="002347A2"/>
    <w:rsid w:val="00235689"/>
    <w:rsid w:val="002363B6"/>
    <w:rsid w:val="00236910"/>
    <w:rsid w:val="00236A4C"/>
    <w:rsid w:val="00237FAD"/>
    <w:rsid w:val="00241E15"/>
    <w:rsid w:val="002424DB"/>
    <w:rsid w:val="00243A77"/>
    <w:rsid w:val="00244723"/>
    <w:rsid w:val="00244DFF"/>
    <w:rsid w:val="00245960"/>
    <w:rsid w:val="002469D1"/>
    <w:rsid w:val="00250927"/>
    <w:rsid w:val="00250DC7"/>
    <w:rsid w:val="00250FDF"/>
    <w:rsid w:val="002511D4"/>
    <w:rsid w:val="00252689"/>
    <w:rsid w:val="00253229"/>
    <w:rsid w:val="00253B7F"/>
    <w:rsid w:val="0025419E"/>
    <w:rsid w:val="002541C5"/>
    <w:rsid w:val="00255AF8"/>
    <w:rsid w:val="00256569"/>
    <w:rsid w:val="00257260"/>
    <w:rsid w:val="002603E7"/>
    <w:rsid w:val="00260A17"/>
    <w:rsid w:val="002619E7"/>
    <w:rsid w:val="002627B1"/>
    <w:rsid w:val="002644FA"/>
    <w:rsid w:val="00264880"/>
    <w:rsid w:val="00264B28"/>
    <w:rsid w:val="002675F0"/>
    <w:rsid w:val="00270A8A"/>
    <w:rsid w:val="00270B9F"/>
    <w:rsid w:val="00270C16"/>
    <w:rsid w:val="00271400"/>
    <w:rsid w:val="002727A5"/>
    <w:rsid w:val="00275432"/>
    <w:rsid w:val="00281FA8"/>
    <w:rsid w:val="00282649"/>
    <w:rsid w:val="002861D0"/>
    <w:rsid w:val="00290004"/>
    <w:rsid w:val="00292524"/>
    <w:rsid w:val="00292D60"/>
    <w:rsid w:val="0029306E"/>
    <w:rsid w:val="00293749"/>
    <w:rsid w:val="002957D0"/>
    <w:rsid w:val="00297DEC"/>
    <w:rsid w:val="002A1222"/>
    <w:rsid w:val="002A187E"/>
    <w:rsid w:val="002A30C0"/>
    <w:rsid w:val="002A5437"/>
    <w:rsid w:val="002A6025"/>
    <w:rsid w:val="002B6339"/>
    <w:rsid w:val="002C2B7C"/>
    <w:rsid w:val="002C4057"/>
    <w:rsid w:val="002C5D74"/>
    <w:rsid w:val="002C5DB2"/>
    <w:rsid w:val="002C611C"/>
    <w:rsid w:val="002C7E45"/>
    <w:rsid w:val="002D05AC"/>
    <w:rsid w:val="002D10C2"/>
    <w:rsid w:val="002D1464"/>
    <w:rsid w:val="002D324D"/>
    <w:rsid w:val="002D60E5"/>
    <w:rsid w:val="002D6BC6"/>
    <w:rsid w:val="002E00EE"/>
    <w:rsid w:val="002E01E3"/>
    <w:rsid w:val="002E4209"/>
    <w:rsid w:val="002E4833"/>
    <w:rsid w:val="002E488E"/>
    <w:rsid w:val="002E4A72"/>
    <w:rsid w:val="002E5A8F"/>
    <w:rsid w:val="002E6B4A"/>
    <w:rsid w:val="002E7846"/>
    <w:rsid w:val="002E7A00"/>
    <w:rsid w:val="002F136D"/>
    <w:rsid w:val="002F163E"/>
    <w:rsid w:val="002F17E4"/>
    <w:rsid w:val="002F2027"/>
    <w:rsid w:val="002F208F"/>
    <w:rsid w:val="002F2D72"/>
    <w:rsid w:val="002F3E4C"/>
    <w:rsid w:val="002F5061"/>
    <w:rsid w:val="002F514B"/>
    <w:rsid w:val="002F68B5"/>
    <w:rsid w:val="002F6A67"/>
    <w:rsid w:val="0030127B"/>
    <w:rsid w:val="00301EEA"/>
    <w:rsid w:val="00301F3F"/>
    <w:rsid w:val="00302918"/>
    <w:rsid w:val="003065DF"/>
    <w:rsid w:val="0030738C"/>
    <w:rsid w:val="00307D83"/>
    <w:rsid w:val="00310808"/>
    <w:rsid w:val="00313F06"/>
    <w:rsid w:val="00315D15"/>
    <w:rsid w:val="0031614E"/>
    <w:rsid w:val="00316FB6"/>
    <w:rsid w:val="00316FC8"/>
    <w:rsid w:val="00317133"/>
    <w:rsid w:val="003172DC"/>
    <w:rsid w:val="003175E4"/>
    <w:rsid w:val="00321C83"/>
    <w:rsid w:val="00321F9B"/>
    <w:rsid w:val="003225F3"/>
    <w:rsid w:val="003228E3"/>
    <w:rsid w:val="003231B5"/>
    <w:rsid w:val="00323B2B"/>
    <w:rsid w:val="00323C64"/>
    <w:rsid w:val="0032546D"/>
    <w:rsid w:val="00326384"/>
    <w:rsid w:val="00330CC0"/>
    <w:rsid w:val="00334A02"/>
    <w:rsid w:val="00334B57"/>
    <w:rsid w:val="0033576F"/>
    <w:rsid w:val="00336EC1"/>
    <w:rsid w:val="0033710C"/>
    <w:rsid w:val="00337EAC"/>
    <w:rsid w:val="0034083F"/>
    <w:rsid w:val="00341A5E"/>
    <w:rsid w:val="00341F60"/>
    <w:rsid w:val="00345021"/>
    <w:rsid w:val="00350BAE"/>
    <w:rsid w:val="00350C61"/>
    <w:rsid w:val="003512CD"/>
    <w:rsid w:val="00352E33"/>
    <w:rsid w:val="0035462D"/>
    <w:rsid w:val="00355195"/>
    <w:rsid w:val="00355775"/>
    <w:rsid w:val="00361D6D"/>
    <w:rsid w:val="00362404"/>
    <w:rsid w:val="00364DFD"/>
    <w:rsid w:val="00366155"/>
    <w:rsid w:val="00370DE6"/>
    <w:rsid w:val="0037116F"/>
    <w:rsid w:val="0037117C"/>
    <w:rsid w:val="00374C02"/>
    <w:rsid w:val="00375BFF"/>
    <w:rsid w:val="00375D35"/>
    <w:rsid w:val="003765B8"/>
    <w:rsid w:val="0037761C"/>
    <w:rsid w:val="00377D0D"/>
    <w:rsid w:val="00377F48"/>
    <w:rsid w:val="0038443A"/>
    <w:rsid w:val="00384FC7"/>
    <w:rsid w:val="003854BF"/>
    <w:rsid w:val="003873C6"/>
    <w:rsid w:val="003879D9"/>
    <w:rsid w:val="00392E8B"/>
    <w:rsid w:val="003951FC"/>
    <w:rsid w:val="00396645"/>
    <w:rsid w:val="003973CE"/>
    <w:rsid w:val="003A1000"/>
    <w:rsid w:val="003A206F"/>
    <w:rsid w:val="003A3227"/>
    <w:rsid w:val="003A32FD"/>
    <w:rsid w:val="003A3AE9"/>
    <w:rsid w:val="003A3BF3"/>
    <w:rsid w:val="003A5D17"/>
    <w:rsid w:val="003A6A4D"/>
    <w:rsid w:val="003A6DAF"/>
    <w:rsid w:val="003A7A73"/>
    <w:rsid w:val="003A7EDE"/>
    <w:rsid w:val="003B0D34"/>
    <w:rsid w:val="003B1001"/>
    <w:rsid w:val="003B2F7B"/>
    <w:rsid w:val="003B3352"/>
    <w:rsid w:val="003B3431"/>
    <w:rsid w:val="003B370F"/>
    <w:rsid w:val="003B41F2"/>
    <w:rsid w:val="003B598F"/>
    <w:rsid w:val="003B5B15"/>
    <w:rsid w:val="003B6A9F"/>
    <w:rsid w:val="003B6AC9"/>
    <w:rsid w:val="003B6C46"/>
    <w:rsid w:val="003C05C9"/>
    <w:rsid w:val="003C17EE"/>
    <w:rsid w:val="003C21BF"/>
    <w:rsid w:val="003C2F4D"/>
    <w:rsid w:val="003C2FD4"/>
    <w:rsid w:val="003C3971"/>
    <w:rsid w:val="003C3C87"/>
    <w:rsid w:val="003C5367"/>
    <w:rsid w:val="003C57FB"/>
    <w:rsid w:val="003C5E6B"/>
    <w:rsid w:val="003C5E73"/>
    <w:rsid w:val="003C6B23"/>
    <w:rsid w:val="003C6BC5"/>
    <w:rsid w:val="003D0BE6"/>
    <w:rsid w:val="003D2138"/>
    <w:rsid w:val="003D2424"/>
    <w:rsid w:val="003D2F68"/>
    <w:rsid w:val="003D34E3"/>
    <w:rsid w:val="003D42EC"/>
    <w:rsid w:val="003D4390"/>
    <w:rsid w:val="003D6522"/>
    <w:rsid w:val="003D6C87"/>
    <w:rsid w:val="003D7317"/>
    <w:rsid w:val="003E1D7C"/>
    <w:rsid w:val="003E1F37"/>
    <w:rsid w:val="003E2744"/>
    <w:rsid w:val="003E56B2"/>
    <w:rsid w:val="003E5C01"/>
    <w:rsid w:val="003E6004"/>
    <w:rsid w:val="003E6B13"/>
    <w:rsid w:val="003E7206"/>
    <w:rsid w:val="003F03F1"/>
    <w:rsid w:val="003F1C7A"/>
    <w:rsid w:val="003F2FF1"/>
    <w:rsid w:val="003F408F"/>
    <w:rsid w:val="003F53D3"/>
    <w:rsid w:val="003F5402"/>
    <w:rsid w:val="003F61FC"/>
    <w:rsid w:val="003F7C37"/>
    <w:rsid w:val="003F7E5C"/>
    <w:rsid w:val="00400B77"/>
    <w:rsid w:val="0040324F"/>
    <w:rsid w:val="004036CA"/>
    <w:rsid w:val="004071ED"/>
    <w:rsid w:val="00407B4C"/>
    <w:rsid w:val="004112B8"/>
    <w:rsid w:val="004116AC"/>
    <w:rsid w:val="00411C27"/>
    <w:rsid w:val="00412E5F"/>
    <w:rsid w:val="00416082"/>
    <w:rsid w:val="00416F94"/>
    <w:rsid w:val="00417A72"/>
    <w:rsid w:val="004210D1"/>
    <w:rsid w:val="004225CD"/>
    <w:rsid w:val="004227F1"/>
    <w:rsid w:val="00423334"/>
    <w:rsid w:val="00423BDE"/>
    <w:rsid w:val="00423DDA"/>
    <w:rsid w:val="00424C52"/>
    <w:rsid w:val="0042628D"/>
    <w:rsid w:val="00426CD9"/>
    <w:rsid w:val="00427EA0"/>
    <w:rsid w:val="00431BB9"/>
    <w:rsid w:val="00431C92"/>
    <w:rsid w:val="00431FF3"/>
    <w:rsid w:val="004329D0"/>
    <w:rsid w:val="00432D3A"/>
    <w:rsid w:val="004345EC"/>
    <w:rsid w:val="00437846"/>
    <w:rsid w:val="00437C2E"/>
    <w:rsid w:val="00440A80"/>
    <w:rsid w:val="0044347C"/>
    <w:rsid w:val="0044414D"/>
    <w:rsid w:val="00445343"/>
    <w:rsid w:val="00450256"/>
    <w:rsid w:val="00451C87"/>
    <w:rsid w:val="004541C0"/>
    <w:rsid w:val="00455852"/>
    <w:rsid w:val="004565A0"/>
    <w:rsid w:val="0045732B"/>
    <w:rsid w:val="00457436"/>
    <w:rsid w:val="0045796D"/>
    <w:rsid w:val="00457C6B"/>
    <w:rsid w:val="00460410"/>
    <w:rsid w:val="00461A7C"/>
    <w:rsid w:val="004625EF"/>
    <w:rsid w:val="00463E4D"/>
    <w:rsid w:val="004646B5"/>
    <w:rsid w:val="0046489A"/>
    <w:rsid w:val="00465515"/>
    <w:rsid w:val="00465768"/>
    <w:rsid w:val="00465FEA"/>
    <w:rsid w:val="004674A9"/>
    <w:rsid w:val="00470A8A"/>
    <w:rsid w:val="00470D6D"/>
    <w:rsid w:val="00470EEC"/>
    <w:rsid w:val="00471327"/>
    <w:rsid w:val="00471734"/>
    <w:rsid w:val="00472B56"/>
    <w:rsid w:val="00472CDE"/>
    <w:rsid w:val="00473AD3"/>
    <w:rsid w:val="00474402"/>
    <w:rsid w:val="004744D3"/>
    <w:rsid w:val="004749BD"/>
    <w:rsid w:val="00475FC1"/>
    <w:rsid w:val="00481047"/>
    <w:rsid w:val="00482E09"/>
    <w:rsid w:val="004830FF"/>
    <w:rsid w:val="00484BEA"/>
    <w:rsid w:val="004858F4"/>
    <w:rsid w:val="00490073"/>
    <w:rsid w:val="00490AC7"/>
    <w:rsid w:val="00492326"/>
    <w:rsid w:val="0049293B"/>
    <w:rsid w:val="00492A5D"/>
    <w:rsid w:val="00492D15"/>
    <w:rsid w:val="00495D2E"/>
    <w:rsid w:val="004A287B"/>
    <w:rsid w:val="004A33ED"/>
    <w:rsid w:val="004A3C61"/>
    <w:rsid w:val="004A3FCB"/>
    <w:rsid w:val="004A455F"/>
    <w:rsid w:val="004A671D"/>
    <w:rsid w:val="004A6F44"/>
    <w:rsid w:val="004B0829"/>
    <w:rsid w:val="004B16AF"/>
    <w:rsid w:val="004B1F82"/>
    <w:rsid w:val="004B3653"/>
    <w:rsid w:val="004B3DF7"/>
    <w:rsid w:val="004B6329"/>
    <w:rsid w:val="004B77BA"/>
    <w:rsid w:val="004C09FD"/>
    <w:rsid w:val="004C11F6"/>
    <w:rsid w:val="004C12D0"/>
    <w:rsid w:val="004C2574"/>
    <w:rsid w:val="004C25ED"/>
    <w:rsid w:val="004C3054"/>
    <w:rsid w:val="004C4B2F"/>
    <w:rsid w:val="004C5414"/>
    <w:rsid w:val="004C5743"/>
    <w:rsid w:val="004C5A51"/>
    <w:rsid w:val="004C5BA1"/>
    <w:rsid w:val="004C619F"/>
    <w:rsid w:val="004C678A"/>
    <w:rsid w:val="004C6989"/>
    <w:rsid w:val="004C6BC1"/>
    <w:rsid w:val="004C6F0F"/>
    <w:rsid w:val="004C746C"/>
    <w:rsid w:val="004C7A35"/>
    <w:rsid w:val="004D1CCF"/>
    <w:rsid w:val="004D33CE"/>
    <w:rsid w:val="004D3578"/>
    <w:rsid w:val="004D3583"/>
    <w:rsid w:val="004D5294"/>
    <w:rsid w:val="004D5A71"/>
    <w:rsid w:val="004E03CB"/>
    <w:rsid w:val="004E1944"/>
    <w:rsid w:val="004E1BBF"/>
    <w:rsid w:val="004E213A"/>
    <w:rsid w:val="004E3F98"/>
    <w:rsid w:val="004E4503"/>
    <w:rsid w:val="004E5A72"/>
    <w:rsid w:val="004E6947"/>
    <w:rsid w:val="004E74AD"/>
    <w:rsid w:val="004E7876"/>
    <w:rsid w:val="004E7E2C"/>
    <w:rsid w:val="004F0988"/>
    <w:rsid w:val="004F1905"/>
    <w:rsid w:val="004F3340"/>
    <w:rsid w:val="004F3351"/>
    <w:rsid w:val="004F3B12"/>
    <w:rsid w:val="004F4968"/>
    <w:rsid w:val="004F4DA5"/>
    <w:rsid w:val="004F4E54"/>
    <w:rsid w:val="004F7393"/>
    <w:rsid w:val="00501F25"/>
    <w:rsid w:val="00502F62"/>
    <w:rsid w:val="00503985"/>
    <w:rsid w:val="005055EB"/>
    <w:rsid w:val="00505852"/>
    <w:rsid w:val="00505879"/>
    <w:rsid w:val="00505B9E"/>
    <w:rsid w:val="00510636"/>
    <w:rsid w:val="005126BD"/>
    <w:rsid w:val="00512C26"/>
    <w:rsid w:val="00515E7A"/>
    <w:rsid w:val="00521394"/>
    <w:rsid w:val="00522455"/>
    <w:rsid w:val="00522B71"/>
    <w:rsid w:val="00522BB6"/>
    <w:rsid w:val="00523B31"/>
    <w:rsid w:val="005249BC"/>
    <w:rsid w:val="00525854"/>
    <w:rsid w:val="00526EFF"/>
    <w:rsid w:val="0052767C"/>
    <w:rsid w:val="00530BFA"/>
    <w:rsid w:val="00532244"/>
    <w:rsid w:val="00532A5C"/>
    <w:rsid w:val="00532CEB"/>
    <w:rsid w:val="0053388B"/>
    <w:rsid w:val="005349C2"/>
    <w:rsid w:val="00535773"/>
    <w:rsid w:val="00535F5F"/>
    <w:rsid w:val="0053687D"/>
    <w:rsid w:val="00536FCF"/>
    <w:rsid w:val="005378E9"/>
    <w:rsid w:val="005400E7"/>
    <w:rsid w:val="005413AB"/>
    <w:rsid w:val="00541D8C"/>
    <w:rsid w:val="00541F4A"/>
    <w:rsid w:val="005421B7"/>
    <w:rsid w:val="00542F60"/>
    <w:rsid w:val="00543406"/>
    <w:rsid w:val="00543AAC"/>
    <w:rsid w:val="00543E6C"/>
    <w:rsid w:val="00543FE0"/>
    <w:rsid w:val="00544AA4"/>
    <w:rsid w:val="005453FE"/>
    <w:rsid w:val="0054635B"/>
    <w:rsid w:val="00546670"/>
    <w:rsid w:val="00546C96"/>
    <w:rsid w:val="00547B20"/>
    <w:rsid w:val="0055067B"/>
    <w:rsid w:val="00550759"/>
    <w:rsid w:val="00551F35"/>
    <w:rsid w:val="00554867"/>
    <w:rsid w:val="0055587D"/>
    <w:rsid w:val="005601BE"/>
    <w:rsid w:val="00560C49"/>
    <w:rsid w:val="00561026"/>
    <w:rsid w:val="00563205"/>
    <w:rsid w:val="005641E3"/>
    <w:rsid w:val="00565087"/>
    <w:rsid w:val="005658DD"/>
    <w:rsid w:val="00570638"/>
    <w:rsid w:val="00571194"/>
    <w:rsid w:val="00571960"/>
    <w:rsid w:val="00574C04"/>
    <w:rsid w:val="00575738"/>
    <w:rsid w:val="00582227"/>
    <w:rsid w:val="0058231D"/>
    <w:rsid w:val="00583DA6"/>
    <w:rsid w:val="00584939"/>
    <w:rsid w:val="00592085"/>
    <w:rsid w:val="00592604"/>
    <w:rsid w:val="00594125"/>
    <w:rsid w:val="005942A1"/>
    <w:rsid w:val="00594474"/>
    <w:rsid w:val="00594C0B"/>
    <w:rsid w:val="00595739"/>
    <w:rsid w:val="00597B11"/>
    <w:rsid w:val="005A0169"/>
    <w:rsid w:val="005A0EDA"/>
    <w:rsid w:val="005A1384"/>
    <w:rsid w:val="005A6935"/>
    <w:rsid w:val="005B0FDD"/>
    <w:rsid w:val="005B243E"/>
    <w:rsid w:val="005B2844"/>
    <w:rsid w:val="005B292D"/>
    <w:rsid w:val="005B3923"/>
    <w:rsid w:val="005B545B"/>
    <w:rsid w:val="005B5D7F"/>
    <w:rsid w:val="005B6FE1"/>
    <w:rsid w:val="005B7675"/>
    <w:rsid w:val="005B7BD3"/>
    <w:rsid w:val="005C273D"/>
    <w:rsid w:val="005C27F4"/>
    <w:rsid w:val="005C2E12"/>
    <w:rsid w:val="005C4334"/>
    <w:rsid w:val="005C4D6F"/>
    <w:rsid w:val="005C5D31"/>
    <w:rsid w:val="005C5F1C"/>
    <w:rsid w:val="005C71D3"/>
    <w:rsid w:val="005C76C9"/>
    <w:rsid w:val="005D09EE"/>
    <w:rsid w:val="005D1F42"/>
    <w:rsid w:val="005D2E01"/>
    <w:rsid w:val="005D3A01"/>
    <w:rsid w:val="005D3D29"/>
    <w:rsid w:val="005D4E1A"/>
    <w:rsid w:val="005D58FA"/>
    <w:rsid w:val="005D6110"/>
    <w:rsid w:val="005D62B6"/>
    <w:rsid w:val="005D65DB"/>
    <w:rsid w:val="005D662D"/>
    <w:rsid w:val="005D6732"/>
    <w:rsid w:val="005D6C37"/>
    <w:rsid w:val="005D6D94"/>
    <w:rsid w:val="005D7526"/>
    <w:rsid w:val="005E0382"/>
    <w:rsid w:val="005E12CC"/>
    <w:rsid w:val="005E1C2C"/>
    <w:rsid w:val="005E20C8"/>
    <w:rsid w:val="005E2190"/>
    <w:rsid w:val="005E3947"/>
    <w:rsid w:val="005E4940"/>
    <w:rsid w:val="005E4BB2"/>
    <w:rsid w:val="005E7558"/>
    <w:rsid w:val="005F185C"/>
    <w:rsid w:val="005F252E"/>
    <w:rsid w:val="005F25AC"/>
    <w:rsid w:val="005F32EE"/>
    <w:rsid w:val="005F33FC"/>
    <w:rsid w:val="005F52A4"/>
    <w:rsid w:val="005F59D8"/>
    <w:rsid w:val="005F5F97"/>
    <w:rsid w:val="005F753A"/>
    <w:rsid w:val="005F7B91"/>
    <w:rsid w:val="00601834"/>
    <w:rsid w:val="00601DBC"/>
    <w:rsid w:val="00602AEA"/>
    <w:rsid w:val="00602C4F"/>
    <w:rsid w:val="00602F10"/>
    <w:rsid w:val="006034FE"/>
    <w:rsid w:val="006045D1"/>
    <w:rsid w:val="006056B6"/>
    <w:rsid w:val="00605BE3"/>
    <w:rsid w:val="00605DB8"/>
    <w:rsid w:val="00607883"/>
    <w:rsid w:val="00607924"/>
    <w:rsid w:val="00607E46"/>
    <w:rsid w:val="0061013D"/>
    <w:rsid w:val="00610208"/>
    <w:rsid w:val="00610291"/>
    <w:rsid w:val="00610BAA"/>
    <w:rsid w:val="0061129F"/>
    <w:rsid w:val="00612A0C"/>
    <w:rsid w:val="0061306E"/>
    <w:rsid w:val="00613596"/>
    <w:rsid w:val="0061395C"/>
    <w:rsid w:val="00614FDF"/>
    <w:rsid w:val="0061670E"/>
    <w:rsid w:val="0061671F"/>
    <w:rsid w:val="00616B03"/>
    <w:rsid w:val="006179CB"/>
    <w:rsid w:val="00617F6D"/>
    <w:rsid w:val="00620C3E"/>
    <w:rsid w:val="006212AF"/>
    <w:rsid w:val="006226B8"/>
    <w:rsid w:val="00622ECB"/>
    <w:rsid w:val="00623E14"/>
    <w:rsid w:val="00625113"/>
    <w:rsid w:val="00627274"/>
    <w:rsid w:val="006300C6"/>
    <w:rsid w:val="0063037F"/>
    <w:rsid w:val="00631544"/>
    <w:rsid w:val="00631559"/>
    <w:rsid w:val="0063239C"/>
    <w:rsid w:val="0063272C"/>
    <w:rsid w:val="0063543D"/>
    <w:rsid w:val="00635EF8"/>
    <w:rsid w:val="0063650C"/>
    <w:rsid w:val="0063665D"/>
    <w:rsid w:val="00636D49"/>
    <w:rsid w:val="00640DF6"/>
    <w:rsid w:val="006425C8"/>
    <w:rsid w:val="00643124"/>
    <w:rsid w:val="0064523B"/>
    <w:rsid w:val="00645B08"/>
    <w:rsid w:val="00645C31"/>
    <w:rsid w:val="00646024"/>
    <w:rsid w:val="00647104"/>
    <w:rsid w:val="00647114"/>
    <w:rsid w:val="00647E51"/>
    <w:rsid w:val="00650996"/>
    <w:rsid w:val="00650A83"/>
    <w:rsid w:val="00650EB6"/>
    <w:rsid w:val="00651F63"/>
    <w:rsid w:val="00653265"/>
    <w:rsid w:val="00653B6F"/>
    <w:rsid w:val="006554CA"/>
    <w:rsid w:val="0065555E"/>
    <w:rsid w:val="00655B69"/>
    <w:rsid w:val="00656605"/>
    <w:rsid w:val="00660F07"/>
    <w:rsid w:val="00661253"/>
    <w:rsid w:val="006614CB"/>
    <w:rsid w:val="00661EB8"/>
    <w:rsid w:val="00662F3F"/>
    <w:rsid w:val="00663817"/>
    <w:rsid w:val="00665D2F"/>
    <w:rsid w:val="0066663A"/>
    <w:rsid w:val="00666932"/>
    <w:rsid w:val="00670333"/>
    <w:rsid w:val="006706D6"/>
    <w:rsid w:val="006720B3"/>
    <w:rsid w:val="00674090"/>
    <w:rsid w:val="00675123"/>
    <w:rsid w:val="00675CC1"/>
    <w:rsid w:val="00676EFB"/>
    <w:rsid w:val="006776EC"/>
    <w:rsid w:val="00680E3D"/>
    <w:rsid w:val="00681A0A"/>
    <w:rsid w:val="0068209B"/>
    <w:rsid w:val="00682AFA"/>
    <w:rsid w:val="006838EF"/>
    <w:rsid w:val="0068571D"/>
    <w:rsid w:val="006859A6"/>
    <w:rsid w:val="00686CFE"/>
    <w:rsid w:val="00690C68"/>
    <w:rsid w:val="00691BE4"/>
    <w:rsid w:val="00691F34"/>
    <w:rsid w:val="00692D64"/>
    <w:rsid w:val="00692E77"/>
    <w:rsid w:val="006932EE"/>
    <w:rsid w:val="00693EF5"/>
    <w:rsid w:val="006977F9"/>
    <w:rsid w:val="006A0A22"/>
    <w:rsid w:val="006A0D62"/>
    <w:rsid w:val="006A1017"/>
    <w:rsid w:val="006A1CB9"/>
    <w:rsid w:val="006A3080"/>
    <w:rsid w:val="006A323F"/>
    <w:rsid w:val="006A34EB"/>
    <w:rsid w:val="006A3B00"/>
    <w:rsid w:val="006A46ED"/>
    <w:rsid w:val="006A4AC2"/>
    <w:rsid w:val="006A630E"/>
    <w:rsid w:val="006B02A5"/>
    <w:rsid w:val="006B048F"/>
    <w:rsid w:val="006B1CB4"/>
    <w:rsid w:val="006B21EA"/>
    <w:rsid w:val="006B2AE2"/>
    <w:rsid w:val="006B2E23"/>
    <w:rsid w:val="006B30D0"/>
    <w:rsid w:val="006B3EA6"/>
    <w:rsid w:val="006B4A75"/>
    <w:rsid w:val="006B5F25"/>
    <w:rsid w:val="006B60F8"/>
    <w:rsid w:val="006B6274"/>
    <w:rsid w:val="006B6423"/>
    <w:rsid w:val="006B7428"/>
    <w:rsid w:val="006C1CF0"/>
    <w:rsid w:val="006C2F54"/>
    <w:rsid w:val="006C3334"/>
    <w:rsid w:val="006C38DF"/>
    <w:rsid w:val="006C3D95"/>
    <w:rsid w:val="006C4D8C"/>
    <w:rsid w:val="006C5260"/>
    <w:rsid w:val="006C5CB2"/>
    <w:rsid w:val="006C79EC"/>
    <w:rsid w:val="006D0B58"/>
    <w:rsid w:val="006D1401"/>
    <w:rsid w:val="006D280E"/>
    <w:rsid w:val="006D288F"/>
    <w:rsid w:val="006D40B8"/>
    <w:rsid w:val="006D43D4"/>
    <w:rsid w:val="006D44CB"/>
    <w:rsid w:val="006D5521"/>
    <w:rsid w:val="006D55F8"/>
    <w:rsid w:val="006D58A9"/>
    <w:rsid w:val="006D5C21"/>
    <w:rsid w:val="006D698C"/>
    <w:rsid w:val="006D7995"/>
    <w:rsid w:val="006E0FA5"/>
    <w:rsid w:val="006E1F94"/>
    <w:rsid w:val="006E25E6"/>
    <w:rsid w:val="006E2684"/>
    <w:rsid w:val="006E3430"/>
    <w:rsid w:val="006E46D4"/>
    <w:rsid w:val="006E52AE"/>
    <w:rsid w:val="006E5C86"/>
    <w:rsid w:val="006E5DBB"/>
    <w:rsid w:val="006E7CA8"/>
    <w:rsid w:val="006F0C68"/>
    <w:rsid w:val="006F38C4"/>
    <w:rsid w:val="00700AF3"/>
    <w:rsid w:val="00701116"/>
    <w:rsid w:val="007052C8"/>
    <w:rsid w:val="00706EF9"/>
    <w:rsid w:val="007100D9"/>
    <w:rsid w:val="00711000"/>
    <w:rsid w:val="00711A74"/>
    <w:rsid w:val="00712297"/>
    <w:rsid w:val="00713C44"/>
    <w:rsid w:val="007141D8"/>
    <w:rsid w:val="00714C03"/>
    <w:rsid w:val="007175B9"/>
    <w:rsid w:val="00717F5C"/>
    <w:rsid w:val="00722638"/>
    <w:rsid w:val="00722F94"/>
    <w:rsid w:val="007232A0"/>
    <w:rsid w:val="00724833"/>
    <w:rsid w:val="00725033"/>
    <w:rsid w:val="007252D8"/>
    <w:rsid w:val="00725EA1"/>
    <w:rsid w:val="007262BC"/>
    <w:rsid w:val="00727C2B"/>
    <w:rsid w:val="00731810"/>
    <w:rsid w:val="0073229A"/>
    <w:rsid w:val="00733B46"/>
    <w:rsid w:val="00734A5B"/>
    <w:rsid w:val="00734CDA"/>
    <w:rsid w:val="007351C5"/>
    <w:rsid w:val="00735425"/>
    <w:rsid w:val="00736803"/>
    <w:rsid w:val="00736979"/>
    <w:rsid w:val="00736A60"/>
    <w:rsid w:val="00737E3D"/>
    <w:rsid w:val="0074026F"/>
    <w:rsid w:val="0074178E"/>
    <w:rsid w:val="00741D1A"/>
    <w:rsid w:val="007429F6"/>
    <w:rsid w:val="00742FB7"/>
    <w:rsid w:val="00744E76"/>
    <w:rsid w:val="0074559A"/>
    <w:rsid w:val="007472F2"/>
    <w:rsid w:val="007517E3"/>
    <w:rsid w:val="00751C1C"/>
    <w:rsid w:val="007528CC"/>
    <w:rsid w:val="00753573"/>
    <w:rsid w:val="00753FD1"/>
    <w:rsid w:val="0075443C"/>
    <w:rsid w:val="00754E79"/>
    <w:rsid w:val="0075628A"/>
    <w:rsid w:val="00756BDB"/>
    <w:rsid w:val="00757176"/>
    <w:rsid w:val="007615F4"/>
    <w:rsid w:val="00761EE2"/>
    <w:rsid w:val="007620FF"/>
    <w:rsid w:val="0076564B"/>
    <w:rsid w:val="00767A50"/>
    <w:rsid w:val="00771735"/>
    <w:rsid w:val="00773F04"/>
    <w:rsid w:val="0077467A"/>
    <w:rsid w:val="007747F4"/>
    <w:rsid w:val="00774DA4"/>
    <w:rsid w:val="00774F74"/>
    <w:rsid w:val="0077504B"/>
    <w:rsid w:val="007751DF"/>
    <w:rsid w:val="00776964"/>
    <w:rsid w:val="00777734"/>
    <w:rsid w:val="00780E62"/>
    <w:rsid w:val="00780F1C"/>
    <w:rsid w:val="00781F0F"/>
    <w:rsid w:val="00782CD8"/>
    <w:rsid w:val="00783104"/>
    <w:rsid w:val="00783144"/>
    <w:rsid w:val="00784290"/>
    <w:rsid w:val="00784E51"/>
    <w:rsid w:val="00785666"/>
    <w:rsid w:val="00786E89"/>
    <w:rsid w:val="00791080"/>
    <w:rsid w:val="007924E6"/>
    <w:rsid w:val="00794957"/>
    <w:rsid w:val="007964E8"/>
    <w:rsid w:val="00796827"/>
    <w:rsid w:val="00796B28"/>
    <w:rsid w:val="00797676"/>
    <w:rsid w:val="007A063D"/>
    <w:rsid w:val="007A1253"/>
    <w:rsid w:val="007A1601"/>
    <w:rsid w:val="007A1667"/>
    <w:rsid w:val="007A256E"/>
    <w:rsid w:val="007A5082"/>
    <w:rsid w:val="007A5A56"/>
    <w:rsid w:val="007A64BA"/>
    <w:rsid w:val="007A7D87"/>
    <w:rsid w:val="007B0250"/>
    <w:rsid w:val="007B0EF3"/>
    <w:rsid w:val="007B1933"/>
    <w:rsid w:val="007B1964"/>
    <w:rsid w:val="007B2128"/>
    <w:rsid w:val="007B521B"/>
    <w:rsid w:val="007B600E"/>
    <w:rsid w:val="007B6A52"/>
    <w:rsid w:val="007C049B"/>
    <w:rsid w:val="007C0E09"/>
    <w:rsid w:val="007C105A"/>
    <w:rsid w:val="007C287E"/>
    <w:rsid w:val="007C3D17"/>
    <w:rsid w:val="007C4FE4"/>
    <w:rsid w:val="007C77D0"/>
    <w:rsid w:val="007D05F0"/>
    <w:rsid w:val="007D25C8"/>
    <w:rsid w:val="007D2AB3"/>
    <w:rsid w:val="007D5646"/>
    <w:rsid w:val="007D6B8D"/>
    <w:rsid w:val="007D720E"/>
    <w:rsid w:val="007D7AE3"/>
    <w:rsid w:val="007D7B0E"/>
    <w:rsid w:val="007D7E1E"/>
    <w:rsid w:val="007E02B7"/>
    <w:rsid w:val="007E07FA"/>
    <w:rsid w:val="007E1054"/>
    <w:rsid w:val="007E18D5"/>
    <w:rsid w:val="007E1C38"/>
    <w:rsid w:val="007E2138"/>
    <w:rsid w:val="007E277D"/>
    <w:rsid w:val="007E3C35"/>
    <w:rsid w:val="007E3CD2"/>
    <w:rsid w:val="007E40D2"/>
    <w:rsid w:val="007E53A0"/>
    <w:rsid w:val="007E5837"/>
    <w:rsid w:val="007E5E57"/>
    <w:rsid w:val="007E6A6B"/>
    <w:rsid w:val="007E7AEF"/>
    <w:rsid w:val="007F08FC"/>
    <w:rsid w:val="007F0F4A"/>
    <w:rsid w:val="007F2BA9"/>
    <w:rsid w:val="007F3D0B"/>
    <w:rsid w:val="007F7316"/>
    <w:rsid w:val="007F7979"/>
    <w:rsid w:val="00800A27"/>
    <w:rsid w:val="00801660"/>
    <w:rsid w:val="00802462"/>
    <w:rsid w:val="008028A4"/>
    <w:rsid w:val="008059F9"/>
    <w:rsid w:val="00805CE2"/>
    <w:rsid w:val="00806FB9"/>
    <w:rsid w:val="00811987"/>
    <w:rsid w:val="0081252D"/>
    <w:rsid w:val="00812566"/>
    <w:rsid w:val="00812E03"/>
    <w:rsid w:val="00812EEB"/>
    <w:rsid w:val="00813262"/>
    <w:rsid w:val="00813930"/>
    <w:rsid w:val="008143EA"/>
    <w:rsid w:val="008143F9"/>
    <w:rsid w:val="00815C68"/>
    <w:rsid w:val="00815F3C"/>
    <w:rsid w:val="0081691F"/>
    <w:rsid w:val="0081699E"/>
    <w:rsid w:val="0082184E"/>
    <w:rsid w:val="008252A3"/>
    <w:rsid w:val="0082530B"/>
    <w:rsid w:val="0082576B"/>
    <w:rsid w:val="00826C59"/>
    <w:rsid w:val="00830747"/>
    <w:rsid w:val="00831EFE"/>
    <w:rsid w:val="0083467D"/>
    <w:rsid w:val="008346C3"/>
    <w:rsid w:val="00834CA1"/>
    <w:rsid w:val="00836AFD"/>
    <w:rsid w:val="00837470"/>
    <w:rsid w:val="008377C9"/>
    <w:rsid w:val="00837DB0"/>
    <w:rsid w:val="00840D92"/>
    <w:rsid w:val="008412B4"/>
    <w:rsid w:val="00841D13"/>
    <w:rsid w:val="00842A10"/>
    <w:rsid w:val="00843B6F"/>
    <w:rsid w:val="00844F41"/>
    <w:rsid w:val="0085096F"/>
    <w:rsid w:val="00851EB7"/>
    <w:rsid w:val="00855461"/>
    <w:rsid w:val="00856012"/>
    <w:rsid w:val="00856C66"/>
    <w:rsid w:val="008624D2"/>
    <w:rsid w:val="00863A57"/>
    <w:rsid w:val="00864D83"/>
    <w:rsid w:val="00866D3D"/>
    <w:rsid w:val="00870374"/>
    <w:rsid w:val="00872F10"/>
    <w:rsid w:val="00873698"/>
    <w:rsid w:val="00874331"/>
    <w:rsid w:val="00875FB9"/>
    <w:rsid w:val="0087651F"/>
    <w:rsid w:val="008768CA"/>
    <w:rsid w:val="0088020C"/>
    <w:rsid w:val="00881365"/>
    <w:rsid w:val="008835DA"/>
    <w:rsid w:val="00885A68"/>
    <w:rsid w:val="008907B8"/>
    <w:rsid w:val="00890C2A"/>
    <w:rsid w:val="0089155B"/>
    <w:rsid w:val="0089262F"/>
    <w:rsid w:val="00892AF6"/>
    <w:rsid w:val="0089410F"/>
    <w:rsid w:val="0089478D"/>
    <w:rsid w:val="0089527A"/>
    <w:rsid w:val="00896575"/>
    <w:rsid w:val="00896937"/>
    <w:rsid w:val="00897D14"/>
    <w:rsid w:val="008A0EA9"/>
    <w:rsid w:val="008A1012"/>
    <w:rsid w:val="008A1292"/>
    <w:rsid w:val="008A2FE9"/>
    <w:rsid w:val="008A41C7"/>
    <w:rsid w:val="008A5520"/>
    <w:rsid w:val="008A56DD"/>
    <w:rsid w:val="008A5DB5"/>
    <w:rsid w:val="008A729F"/>
    <w:rsid w:val="008B03F8"/>
    <w:rsid w:val="008B122D"/>
    <w:rsid w:val="008B218B"/>
    <w:rsid w:val="008B25FF"/>
    <w:rsid w:val="008B4784"/>
    <w:rsid w:val="008B4CCC"/>
    <w:rsid w:val="008B721E"/>
    <w:rsid w:val="008B775E"/>
    <w:rsid w:val="008B7C7A"/>
    <w:rsid w:val="008B7DFC"/>
    <w:rsid w:val="008C1134"/>
    <w:rsid w:val="008C148F"/>
    <w:rsid w:val="008C219F"/>
    <w:rsid w:val="008C2286"/>
    <w:rsid w:val="008C2672"/>
    <w:rsid w:val="008C2731"/>
    <w:rsid w:val="008C384C"/>
    <w:rsid w:val="008C394B"/>
    <w:rsid w:val="008D1E3C"/>
    <w:rsid w:val="008D2726"/>
    <w:rsid w:val="008D3611"/>
    <w:rsid w:val="008D38E2"/>
    <w:rsid w:val="008D4545"/>
    <w:rsid w:val="008D5532"/>
    <w:rsid w:val="008D58DB"/>
    <w:rsid w:val="008D6326"/>
    <w:rsid w:val="008D7E70"/>
    <w:rsid w:val="008E0889"/>
    <w:rsid w:val="008E0E2A"/>
    <w:rsid w:val="008E1C03"/>
    <w:rsid w:val="008E21AE"/>
    <w:rsid w:val="008E245E"/>
    <w:rsid w:val="008E3268"/>
    <w:rsid w:val="008E54ED"/>
    <w:rsid w:val="008E6453"/>
    <w:rsid w:val="008E7AD5"/>
    <w:rsid w:val="008F3627"/>
    <w:rsid w:val="008F451F"/>
    <w:rsid w:val="008F520B"/>
    <w:rsid w:val="008F623C"/>
    <w:rsid w:val="008F666D"/>
    <w:rsid w:val="008F7AB3"/>
    <w:rsid w:val="008F7C61"/>
    <w:rsid w:val="009005E7"/>
    <w:rsid w:val="00900B7D"/>
    <w:rsid w:val="009018FB"/>
    <w:rsid w:val="009019AD"/>
    <w:rsid w:val="0090221C"/>
    <w:rsid w:val="0090271F"/>
    <w:rsid w:val="00902E23"/>
    <w:rsid w:val="00902F89"/>
    <w:rsid w:val="00903F66"/>
    <w:rsid w:val="00904F2B"/>
    <w:rsid w:val="00906FA7"/>
    <w:rsid w:val="00907170"/>
    <w:rsid w:val="009076F3"/>
    <w:rsid w:val="00907B99"/>
    <w:rsid w:val="0091033C"/>
    <w:rsid w:val="009114D7"/>
    <w:rsid w:val="0091348E"/>
    <w:rsid w:val="009154B3"/>
    <w:rsid w:val="00916482"/>
    <w:rsid w:val="00916A50"/>
    <w:rsid w:val="00916AA6"/>
    <w:rsid w:val="00917057"/>
    <w:rsid w:val="0091748C"/>
    <w:rsid w:val="00917CCB"/>
    <w:rsid w:val="00924963"/>
    <w:rsid w:val="00927A43"/>
    <w:rsid w:val="00927A98"/>
    <w:rsid w:val="00927D56"/>
    <w:rsid w:val="00930268"/>
    <w:rsid w:val="00931644"/>
    <w:rsid w:val="00931855"/>
    <w:rsid w:val="00931CD7"/>
    <w:rsid w:val="00932A1C"/>
    <w:rsid w:val="009333E8"/>
    <w:rsid w:val="0093341B"/>
    <w:rsid w:val="009373CC"/>
    <w:rsid w:val="009373D0"/>
    <w:rsid w:val="00941310"/>
    <w:rsid w:val="00942EC2"/>
    <w:rsid w:val="00943699"/>
    <w:rsid w:val="00943EB9"/>
    <w:rsid w:val="00944123"/>
    <w:rsid w:val="00945A69"/>
    <w:rsid w:val="00946FCA"/>
    <w:rsid w:val="0094732B"/>
    <w:rsid w:val="009514B7"/>
    <w:rsid w:val="00951BC7"/>
    <w:rsid w:val="00951FFA"/>
    <w:rsid w:val="009541B1"/>
    <w:rsid w:val="00954E4B"/>
    <w:rsid w:val="00955309"/>
    <w:rsid w:val="00955869"/>
    <w:rsid w:val="009570F9"/>
    <w:rsid w:val="00960797"/>
    <w:rsid w:val="009618A3"/>
    <w:rsid w:val="009626A9"/>
    <w:rsid w:val="00963049"/>
    <w:rsid w:val="00964A35"/>
    <w:rsid w:val="00966379"/>
    <w:rsid w:val="00966383"/>
    <w:rsid w:val="00966D13"/>
    <w:rsid w:val="00967630"/>
    <w:rsid w:val="00972111"/>
    <w:rsid w:val="009735A8"/>
    <w:rsid w:val="00973CA9"/>
    <w:rsid w:val="00974499"/>
    <w:rsid w:val="00975ACC"/>
    <w:rsid w:val="00975BB4"/>
    <w:rsid w:val="009765BE"/>
    <w:rsid w:val="0098019D"/>
    <w:rsid w:val="009809E0"/>
    <w:rsid w:val="00981DFA"/>
    <w:rsid w:val="009823B7"/>
    <w:rsid w:val="009826BE"/>
    <w:rsid w:val="00982D11"/>
    <w:rsid w:val="00983871"/>
    <w:rsid w:val="00983882"/>
    <w:rsid w:val="009846DA"/>
    <w:rsid w:val="009857BE"/>
    <w:rsid w:val="00985CA5"/>
    <w:rsid w:val="00985FB8"/>
    <w:rsid w:val="0098657A"/>
    <w:rsid w:val="00987060"/>
    <w:rsid w:val="00992690"/>
    <w:rsid w:val="00994459"/>
    <w:rsid w:val="0099483D"/>
    <w:rsid w:val="00996C52"/>
    <w:rsid w:val="00996C92"/>
    <w:rsid w:val="00996D60"/>
    <w:rsid w:val="009970B3"/>
    <w:rsid w:val="009970FE"/>
    <w:rsid w:val="009974A0"/>
    <w:rsid w:val="00997908"/>
    <w:rsid w:val="00997B6E"/>
    <w:rsid w:val="009A12CA"/>
    <w:rsid w:val="009A13DB"/>
    <w:rsid w:val="009A14A9"/>
    <w:rsid w:val="009A3DC9"/>
    <w:rsid w:val="009A4619"/>
    <w:rsid w:val="009A4BC5"/>
    <w:rsid w:val="009B0494"/>
    <w:rsid w:val="009B2AC3"/>
    <w:rsid w:val="009B315C"/>
    <w:rsid w:val="009B36E9"/>
    <w:rsid w:val="009B52DA"/>
    <w:rsid w:val="009B5E0C"/>
    <w:rsid w:val="009B5E1B"/>
    <w:rsid w:val="009B6AEE"/>
    <w:rsid w:val="009B705A"/>
    <w:rsid w:val="009B7989"/>
    <w:rsid w:val="009C04AB"/>
    <w:rsid w:val="009C0581"/>
    <w:rsid w:val="009C063B"/>
    <w:rsid w:val="009C3349"/>
    <w:rsid w:val="009C413E"/>
    <w:rsid w:val="009C49E6"/>
    <w:rsid w:val="009C4B6A"/>
    <w:rsid w:val="009C578A"/>
    <w:rsid w:val="009C5957"/>
    <w:rsid w:val="009C5D3A"/>
    <w:rsid w:val="009C7A7B"/>
    <w:rsid w:val="009D18A8"/>
    <w:rsid w:val="009D1948"/>
    <w:rsid w:val="009D34AC"/>
    <w:rsid w:val="009D73DD"/>
    <w:rsid w:val="009D7661"/>
    <w:rsid w:val="009D7D79"/>
    <w:rsid w:val="009E0116"/>
    <w:rsid w:val="009E1CD2"/>
    <w:rsid w:val="009E3411"/>
    <w:rsid w:val="009E4136"/>
    <w:rsid w:val="009E5CB4"/>
    <w:rsid w:val="009E60EA"/>
    <w:rsid w:val="009E615A"/>
    <w:rsid w:val="009E6320"/>
    <w:rsid w:val="009E6757"/>
    <w:rsid w:val="009E6CB8"/>
    <w:rsid w:val="009E700A"/>
    <w:rsid w:val="009E751B"/>
    <w:rsid w:val="009F0FC0"/>
    <w:rsid w:val="009F21A0"/>
    <w:rsid w:val="009F37B7"/>
    <w:rsid w:val="009F3E25"/>
    <w:rsid w:val="009F475E"/>
    <w:rsid w:val="009F4905"/>
    <w:rsid w:val="009F556E"/>
    <w:rsid w:val="009F562B"/>
    <w:rsid w:val="009F60C0"/>
    <w:rsid w:val="009F6111"/>
    <w:rsid w:val="009F6C28"/>
    <w:rsid w:val="009F73A4"/>
    <w:rsid w:val="009F7B4A"/>
    <w:rsid w:val="00A01610"/>
    <w:rsid w:val="00A03FAD"/>
    <w:rsid w:val="00A049E7"/>
    <w:rsid w:val="00A06BDC"/>
    <w:rsid w:val="00A06F05"/>
    <w:rsid w:val="00A10F02"/>
    <w:rsid w:val="00A1115A"/>
    <w:rsid w:val="00A119CF"/>
    <w:rsid w:val="00A163C1"/>
    <w:rsid w:val="00A164B4"/>
    <w:rsid w:val="00A16584"/>
    <w:rsid w:val="00A16765"/>
    <w:rsid w:val="00A16FB8"/>
    <w:rsid w:val="00A1751A"/>
    <w:rsid w:val="00A20165"/>
    <w:rsid w:val="00A207C9"/>
    <w:rsid w:val="00A22046"/>
    <w:rsid w:val="00A25397"/>
    <w:rsid w:val="00A26222"/>
    <w:rsid w:val="00A2659F"/>
    <w:rsid w:val="00A26956"/>
    <w:rsid w:val="00A27486"/>
    <w:rsid w:val="00A330B8"/>
    <w:rsid w:val="00A334A5"/>
    <w:rsid w:val="00A33C2E"/>
    <w:rsid w:val="00A33F04"/>
    <w:rsid w:val="00A352F4"/>
    <w:rsid w:val="00A36519"/>
    <w:rsid w:val="00A366CA"/>
    <w:rsid w:val="00A36778"/>
    <w:rsid w:val="00A40149"/>
    <w:rsid w:val="00A40652"/>
    <w:rsid w:val="00A42097"/>
    <w:rsid w:val="00A4222E"/>
    <w:rsid w:val="00A43CA5"/>
    <w:rsid w:val="00A441FF"/>
    <w:rsid w:val="00A45094"/>
    <w:rsid w:val="00A454AD"/>
    <w:rsid w:val="00A46D54"/>
    <w:rsid w:val="00A4730C"/>
    <w:rsid w:val="00A526B2"/>
    <w:rsid w:val="00A53540"/>
    <w:rsid w:val="00A53724"/>
    <w:rsid w:val="00A539E6"/>
    <w:rsid w:val="00A53F25"/>
    <w:rsid w:val="00A5420F"/>
    <w:rsid w:val="00A56066"/>
    <w:rsid w:val="00A566BC"/>
    <w:rsid w:val="00A61E74"/>
    <w:rsid w:val="00A63387"/>
    <w:rsid w:val="00A65EBD"/>
    <w:rsid w:val="00A66C33"/>
    <w:rsid w:val="00A7047C"/>
    <w:rsid w:val="00A70DA1"/>
    <w:rsid w:val="00A712D1"/>
    <w:rsid w:val="00A7164E"/>
    <w:rsid w:val="00A71FA1"/>
    <w:rsid w:val="00A73129"/>
    <w:rsid w:val="00A73258"/>
    <w:rsid w:val="00A748E8"/>
    <w:rsid w:val="00A74BE3"/>
    <w:rsid w:val="00A74C68"/>
    <w:rsid w:val="00A75606"/>
    <w:rsid w:val="00A75B0F"/>
    <w:rsid w:val="00A76AD0"/>
    <w:rsid w:val="00A7779A"/>
    <w:rsid w:val="00A77C57"/>
    <w:rsid w:val="00A820A4"/>
    <w:rsid w:val="00A82346"/>
    <w:rsid w:val="00A83501"/>
    <w:rsid w:val="00A85E8C"/>
    <w:rsid w:val="00A8663F"/>
    <w:rsid w:val="00A87237"/>
    <w:rsid w:val="00A90859"/>
    <w:rsid w:val="00A90F2A"/>
    <w:rsid w:val="00A911F3"/>
    <w:rsid w:val="00A91B96"/>
    <w:rsid w:val="00A926C0"/>
    <w:rsid w:val="00A927A5"/>
    <w:rsid w:val="00A92BA1"/>
    <w:rsid w:val="00A9311C"/>
    <w:rsid w:val="00A94B9E"/>
    <w:rsid w:val="00AA0E2A"/>
    <w:rsid w:val="00AA0F4E"/>
    <w:rsid w:val="00AA3B91"/>
    <w:rsid w:val="00AA4228"/>
    <w:rsid w:val="00AA47A6"/>
    <w:rsid w:val="00AA6145"/>
    <w:rsid w:val="00AA622B"/>
    <w:rsid w:val="00AA65E1"/>
    <w:rsid w:val="00AA718B"/>
    <w:rsid w:val="00AA7D00"/>
    <w:rsid w:val="00AA7EB5"/>
    <w:rsid w:val="00AA7EFB"/>
    <w:rsid w:val="00AA7FAB"/>
    <w:rsid w:val="00AB206A"/>
    <w:rsid w:val="00AB2784"/>
    <w:rsid w:val="00AB4370"/>
    <w:rsid w:val="00AB5BD9"/>
    <w:rsid w:val="00AB6059"/>
    <w:rsid w:val="00AB7E43"/>
    <w:rsid w:val="00AC0C13"/>
    <w:rsid w:val="00AC339D"/>
    <w:rsid w:val="00AC3571"/>
    <w:rsid w:val="00AC49EF"/>
    <w:rsid w:val="00AC5847"/>
    <w:rsid w:val="00AC6BC6"/>
    <w:rsid w:val="00AC6FDD"/>
    <w:rsid w:val="00AD00C0"/>
    <w:rsid w:val="00AD1607"/>
    <w:rsid w:val="00AD356B"/>
    <w:rsid w:val="00AD5C3C"/>
    <w:rsid w:val="00AD5C85"/>
    <w:rsid w:val="00AD6357"/>
    <w:rsid w:val="00AD63FD"/>
    <w:rsid w:val="00AD64B6"/>
    <w:rsid w:val="00AD79CE"/>
    <w:rsid w:val="00AE020C"/>
    <w:rsid w:val="00AE160E"/>
    <w:rsid w:val="00AE202C"/>
    <w:rsid w:val="00AE21BF"/>
    <w:rsid w:val="00AE2519"/>
    <w:rsid w:val="00AE2685"/>
    <w:rsid w:val="00AE29D0"/>
    <w:rsid w:val="00AE57DD"/>
    <w:rsid w:val="00AE65E2"/>
    <w:rsid w:val="00AE79B4"/>
    <w:rsid w:val="00AE7BCE"/>
    <w:rsid w:val="00AE7EFC"/>
    <w:rsid w:val="00AF0132"/>
    <w:rsid w:val="00AF15B6"/>
    <w:rsid w:val="00AF206D"/>
    <w:rsid w:val="00AF301F"/>
    <w:rsid w:val="00AF3C30"/>
    <w:rsid w:val="00AF49E0"/>
    <w:rsid w:val="00AF5BD1"/>
    <w:rsid w:val="00B015C6"/>
    <w:rsid w:val="00B0175E"/>
    <w:rsid w:val="00B0397D"/>
    <w:rsid w:val="00B03E45"/>
    <w:rsid w:val="00B04E1E"/>
    <w:rsid w:val="00B054A3"/>
    <w:rsid w:val="00B0552A"/>
    <w:rsid w:val="00B06B5E"/>
    <w:rsid w:val="00B07D95"/>
    <w:rsid w:val="00B10356"/>
    <w:rsid w:val="00B11B14"/>
    <w:rsid w:val="00B123A8"/>
    <w:rsid w:val="00B12CE0"/>
    <w:rsid w:val="00B12F13"/>
    <w:rsid w:val="00B15449"/>
    <w:rsid w:val="00B15A54"/>
    <w:rsid w:val="00B16A14"/>
    <w:rsid w:val="00B16C7F"/>
    <w:rsid w:val="00B2001F"/>
    <w:rsid w:val="00B24341"/>
    <w:rsid w:val="00B24F92"/>
    <w:rsid w:val="00B3225C"/>
    <w:rsid w:val="00B322F7"/>
    <w:rsid w:val="00B32EEC"/>
    <w:rsid w:val="00B33B71"/>
    <w:rsid w:val="00B348B8"/>
    <w:rsid w:val="00B34C07"/>
    <w:rsid w:val="00B35D47"/>
    <w:rsid w:val="00B37EE8"/>
    <w:rsid w:val="00B426B9"/>
    <w:rsid w:val="00B43CD1"/>
    <w:rsid w:val="00B4402C"/>
    <w:rsid w:val="00B44A9D"/>
    <w:rsid w:val="00B4768B"/>
    <w:rsid w:val="00B47CB5"/>
    <w:rsid w:val="00B50A5B"/>
    <w:rsid w:val="00B50A6E"/>
    <w:rsid w:val="00B51226"/>
    <w:rsid w:val="00B51F38"/>
    <w:rsid w:val="00B51F53"/>
    <w:rsid w:val="00B551B2"/>
    <w:rsid w:val="00B55653"/>
    <w:rsid w:val="00B56A9F"/>
    <w:rsid w:val="00B57165"/>
    <w:rsid w:val="00B60B00"/>
    <w:rsid w:val="00B63EA6"/>
    <w:rsid w:val="00B65061"/>
    <w:rsid w:val="00B65A28"/>
    <w:rsid w:val="00B6734D"/>
    <w:rsid w:val="00B70F3E"/>
    <w:rsid w:val="00B734DC"/>
    <w:rsid w:val="00B74C3B"/>
    <w:rsid w:val="00B7500A"/>
    <w:rsid w:val="00B75B6D"/>
    <w:rsid w:val="00B76B68"/>
    <w:rsid w:val="00B77C7E"/>
    <w:rsid w:val="00B80C45"/>
    <w:rsid w:val="00B81C54"/>
    <w:rsid w:val="00B820A6"/>
    <w:rsid w:val="00B83576"/>
    <w:rsid w:val="00B84306"/>
    <w:rsid w:val="00B84A68"/>
    <w:rsid w:val="00B878C4"/>
    <w:rsid w:val="00B93086"/>
    <w:rsid w:val="00B93B45"/>
    <w:rsid w:val="00B94217"/>
    <w:rsid w:val="00B94D76"/>
    <w:rsid w:val="00B96CFD"/>
    <w:rsid w:val="00B97292"/>
    <w:rsid w:val="00BA156A"/>
    <w:rsid w:val="00BA16A9"/>
    <w:rsid w:val="00BA1804"/>
    <w:rsid w:val="00BA19ED"/>
    <w:rsid w:val="00BA1BC7"/>
    <w:rsid w:val="00BA1C65"/>
    <w:rsid w:val="00BA1E89"/>
    <w:rsid w:val="00BA26ED"/>
    <w:rsid w:val="00BA47D9"/>
    <w:rsid w:val="00BA4B8D"/>
    <w:rsid w:val="00BA5682"/>
    <w:rsid w:val="00BA73E2"/>
    <w:rsid w:val="00BA7679"/>
    <w:rsid w:val="00BA7BC6"/>
    <w:rsid w:val="00BA7F7D"/>
    <w:rsid w:val="00BB0027"/>
    <w:rsid w:val="00BB00AB"/>
    <w:rsid w:val="00BB062C"/>
    <w:rsid w:val="00BB0AA2"/>
    <w:rsid w:val="00BB0B86"/>
    <w:rsid w:val="00BB455D"/>
    <w:rsid w:val="00BB492F"/>
    <w:rsid w:val="00BB5480"/>
    <w:rsid w:val="00BB6D58"/>
    <w:rsid w:val="00BB7AC2"/>
    <w:rsid w:val="00BC0F7D"/>
    <w:rsid w:val="00BC1697"/>
    <w:rsid w:val="00BC1A93"/>
    <w:rsid w:val="00BC2A28"/>
    <w:rsid w:val="00BC310C"/>
    <w:rsid w:val="00BC447D"/>
    <w:rsid w:val="00BC50D3"/>
    <w:rsid w:val="00BC5766"/>
    <w:rsid w:val="00BC6AEB"/>
    <w:rsid w:val="00BC6FEB"/>
    <w:rsid w:val="00BC725D"/>
    <w:rsid w:val="00BC7CF6"/>
    <w:rsid w:val="00BC7D51"/>
    <w:rsid w:val="00BD5F0C"/>
    <w:rsid w:val="00BD65D8"/>
    <w:rsid w:val="00BD7A18"/>
    <w:rsid w:val="00BD7D31"/>
    <w:rsid w:val="00BE01C1"/>
    <w:rsid w:val="00BE0E33"/>
    <w:rsid w:val="00BE3255"/>
    <w:rsid w:val="00BE3804"/>
    <w:rsid w:val="00BE6453"/>
    <w:rsid w:val="00BE71BF"/>
    <w:rsid w:val="00BE781A"/>
    <w:rsid w:val="00BF128E"/>
    <w:rsid w:val="00BF202E"/>
    <w:rsid w:val="00BF2C74"/>
    <w:rsid w:val="00BF2D9C"/>
    <w:rsid w:val="00BF3FD9"/>
    <w:rsid w:val="00BF4257"/>
    <w:rsid w:val="00BF5BBA"/>
    <w:rsid w:val="00BF773A"/>
    <w:rsid w:val="00BF7786"/>
    <w:rsid w:val="00C005B8"/>
    <w:rsid w:val="00C03F6A"/>
    <w:rsid w:val="00C04F4E"/>
    <w:rsid w:val="00C05995"/>
    <w:rsid w:val="00C05F6F"/>
    <w:rsid w:val="00C062C9"/>
    <w:rsid w:val="00C0635C"/>
    <w:rsid w:val="00C065E9"/>
    <w:rsid w:val="00C06935"/>
    <w:rsid w:val="00C074DD"/>
    <w:rsid w:val="00C07A34"/>
    <w:rsid w:val="00C10819"/>
    <w:rsid w:val="00C12CDC"/>
    <w:rsid w:val="00C132F8"/>
    <w:rsid w:val="00C13F2C"/>
    <w:rsid w:val="00C141CC"/>
    <w:rsid w:val="00C14550"/>
    <w:rsid w:val="00C1496A"/>
    <w:rsid w:val="00C17101"/>
    <w:rsid w:val="00C20485"/>
    <w:rsid w:val="00C217EC"/>
    <w:rsid w:val="00C22228"/>
    <w:rsid w:val="00C23072"/>
    <w:rsid w:val="00C23848"/>
    <w:rsid w:val="00C23AE6"/>
    <w:rsid w:val="00C2473C"/>
    <w:rsid w:val="00C24BA5"/>
    <w:rsid w:val="00C310D8"/>
    <w:rsid w:val="00C33079"/>
    <w:rsid w:val="00C338A2"/>
    <w:rsid w:val="00C3420A"/>
    <w:rsid w:val="00C35D69"/>
    <w:rsid w:val="00C4162D"/>
    <w:rsid w:val="00C43DC9"/>
    <w:rsid w:val="00C43FBA"/>
    <w:rsid w:val="00C44B83"/>
    <w:rsid w:val="00C45002"/>
    <w:rsid w:val="00C45231"/>
    <w:rsid w:val="00C4674E"/>
    <w:rsid w:val="00C47770"/>
    <w:rsid w:val="00C47A87"/>
    <w:rsid w:val="00C47CF2"/>
    <w:rsid w:val="00C501BE"/>
    <w:rsid w:val="00C51310"/>
    <w:rsid w:val="00C51516"/>
    <w:rsid w:val="00C51BCE"/>
    <w:rsid w:val="00C532B7"/>
    <w:rsid w:val="00C5482D"/>
    <w:rsid w:val="00C569FE"/>
    <w:rsid w:val="00C600AD"/>
    <w:rsid w:val="00C61A5D"/>
    <w:rsid w:val="00C631C5"/>
    <w:rsid w:val="00C63AD9"/>
    <w:rsid w:val="00C63AF3"/>
    <w:rsid w:val="00C64063"/>
    <w:rsid w:val="00C65F81"/>
    <w:rsid w:val="00C660DE"/>
    <w:rsid w:val="00C66C6B"/>
    <w:rsid w:val="00C67C0E"/>
    <w:rsid w:val="00C711F0"/>
    <w:rsid w:val="00C7166F"/>
    <w:rsid w:val="00C727C5"/>
    <w:rsid w:val="00C72833"/>
    <w:rsid w:val="00C75F4A"/>
    <w:rsid w:val="00C77F35"/>
    <w:rsid w:val="00C77FF4"/>
    <w:rsid w:val="00C80F1D"/>
    <w:rsid w:val="00C810FF"/>
    <w:rsid w:val="00C81D5D"/>
    <w:rsid w:val="00C8500A"/>
    <w:rsid w:val="00C86212"/>
    <w:rsid w:val="00C87E3A"/>
    <w:rsid w:val="00C93F40"/>
    <w:rsid w:val="00C95BD3"/>
    <w:rsid w:val="00C97D6F"/>
    <w:rsid w:val="00CA0A31"/>
    <w:rsid w:val="00CA0AD1"/>
    <w:rsid w:val="00CA0D9D"/>
    <w:rsid w:val="00CA0EAC"/>
    <w:rsid w:val="00CA13CD"/>
    <w:rsid w:val="00CA25A1"/>
    <w:rsid w:val="00CA3D0C"/>
    <w:rsid w:val="00CA575B"/>
    <w:rsid w:val="00CA5CB2"/>
    <w:rsid w:val="00CA6D1A"/>
    <w:rsid w:val="00CA7C34"/>
    <w:rsid w:val="00CB06CE"/>
    <w:rsid w:val="00CB116D"/>
    <w:rsid w:val="00CB17F5"/>
    <w:rsid w:val="00CB4649"/>
    <w:rsid w:val="00CB5408"/>
    <w:rsid w:val="00CB6AAD"/>
    <w:rsid w:val="00CB7BAD"/>
    <w:rsid w:val="00CC051F"/>
    <w:rsid w:val="00CC1CDB"/>
    <w:rsid w:val="00CC317D"/>
    <w:rsid w:val="00CC3420"/>
    <w:rsid w:val="00CC3F62"/>
    <w:rsid w:val="00CC50FA"/>
    <w:rsid w:val="00CC67D6"/>
    <w:rsid w:val="00CC7334"/>
    <w:rsid w:val="00CC75F9"/>
    <w:rsid w:val="00CC7AF6"/>
    <w:rsid w:val="00CC7E53"/>
    <w:rsid w:val="00CD016E"/>
    <w:rsid w:val="00CD02BB"/>
    <w:rsid w:val="00CD02E2"/>
    <w:rsid w:val="00CD05F8"/>
    <w:rsid w:val="00CD0BD2"/>
    <w:rsid w:val="00CD0E42"/>
    <w:rsid w:val="00CD0F2E"/>
    <w:rsid w:val="00CD1F7F"/>
    <w:rsid w:val="00CD2350"/>
    <w:rsid w:val="00CD30A5"/>
    <w:rsid w:val="00CD3B10"/>
    <w:rsid w:val="00CD5884"/>
    <w:rsid w:val="00CD595B"/>
    <w:rsid w:val="00CD60C0"/>
    <w:rsid w:val="00CD707D"/>
    <w:rsid w:val="00CD7B30"/>
    <w:rsid w:val="00CE0DE2"/>
    <w:rsid w:val="00CE195E"/>
    <w:rsid w:val="00CE232D"/>
    <w:rsid w:val="00CE4978"/>
    <w:rsid w:val="00CE65FB"/>
    <w:rsid w:val="00CE660B"/>
    <w:rsid w:val="00CE7636"/>
    <w:rsid w:val="00CF0C86"/>
    <w:rsid w:val="00CF0D65"/>
    <w:rsid w:val="00CF2583"/>
    <w:rsid w:val="00CF4713"/>
    <w:rsid w:val="00CF5273"/>
    <w:rsid w:val="00CF6029"/>
    <w:rsid w:val="00CF6F1B"/>
    <w:rsid w:val="00D002DF"/>
    <w:rsid w:val="00D0117A"/>
    <w:rsid w:val="00D03E0B"/>
    <w:rsid w:val="00D04253"/>
    <w:rsid w:val="00D04CD4"/>
    <w:rsid w:val="00D05265"/>
    <w:rsid w:val="00D05458"/>
    <w:rsid w:val="00D110D0"/>
    <w:rsid w:val="00D11496"/>
    <w:rsid w:val="00D11784"/>
    <w:rsid w:val="00D13EBB"/>
    <w:rsid w:val="00D15283"/>
    <w:rsid w:val="00D1587C"/>
    <w:rsid w:val="00D15F10"/>
    <w:rsid w:val="00D16D1F"/>
    <w:rsid w:val="00D17828"/>
    <w:rsid w:val="00D2030D"/>
    <w:rsid w:val="00D20964"/>
    <w:rsid w:val="00D227DC"/>
    <w:rsid w:val="00D2600C"/>
    <w:rsid w:val="00D26113"/>
    <w:rsid w:val="00D30BF4"/>
    <w:rsid w:val="00D31155"/>
    <w:rsid w:val="00D3180E"/>
    <w:rsid w:val="00D325A1"/>
    <w:rsid w:val="00D33FDD"/>
    <w:rsid w:val="00D34E79"/>
    <w:rsid w:val="00D356C4"/>
    <w:rsid w:val="00D36171"/>
    <w:rsid w:val="00D37A68"/>
    <w:rsid w:val="00D37AEB"/>
    <w:rsid w:val="00D41309"/>
    <w:rsid w:val="00D4140D"/>
    <w:rsid w:val="00D414C0"/>
    <w:rsid w:val="00D439FB"/>
    <w:rsid w:val="00D43B1C"/>
    <w:rsid w:val="00D43CF4"/>
    <w:rsid w:val="00D44537"/>
    <w:rsid w:val="00D459F6"/>
    <w:rsid w:val="00D460B3"/>
    <w:rsid w:val="00D462BA"/>
    <w:rsid w:val="00D464B2"/>
    <w:rsid w:val="00D47F90"/>
    <w:rsid w:val="00D47FB8"/>
    <w:rsid w:val="00D50AF8"/>
    <w:rsid w:val="00D50F47"/>
    <w:rsid w:val="00D51081"/>
    <w:rsid w:val="00D519EF"/>
    <w:rsid w:val="00D51B91"/>
    <w:rsid w:val="00D51FCD"/>
    <w:rsid w:val="00D52193"/>
    <w:rsid w:val="00D545E6"/>
    <w:rsid w:val="00D5485F"/>
    <w:rsid w:val="00D5502E"/>
    <w:rsid w:val="00D5505F"/>
    <w:rsid w:val="00D55D87"/>
    <w:rsid w:val="00D5650F"/>
    <w:rsid w:val="00D56B28"/>
    <w:rsid w:val="00D56B74"/>
    <w:rsid w:val="00D56FB7"/>
    <w:rsid w:val="00D56FC1"/>
    <w:rsid w:val="00D573F7"/>
    <w:rsid w:val="00D57972"/>
    <w:rsid w:val="00D61243"/>
    <w:rsid w:val="00D61B24"/>
    <w:rsid w:val="00D61C38"/>
    <w:rsid w:val="00D62ED1"/>
    <w:rsid w:val="00D63064"/>
    <w:rsid w:val="00D64B61"/>
    <w:rsid w:val="00D64B7A"/>
    <w:rsid w:val="00D675A9"/>
    <w:rsid w:val="00D70965"/>
    <w:rsid w:val="00D721C9"/>
    <w:rsid w:val="00D7245A"/>
    <w:rsid w:val="00D72D7B"/>
    <w:rsid w:val="00D738D6"/>
    <w:rsid w:val="00D7408D"/>
    <w:rsid w:val="00D7427B"/>
    <w:rsid w:val="00D755EB"/>
    <w:rsid w:val="00D76048"/>
    <w:rsid w:val="00D7717C"/>
    <w:rsid w:val="00D81725"/>
    <w:rsid w:val="00D81759"/>
    <w:rsid w:val="00D81C13"/>
    <w:rsid w:val="00D81C42"/>
    <w:rsid w:val="00D820ED"/>
    <w:rsid w:val="00D850AE"/>
    <w:rsid w:val="00D866BC"/>
    <w:rsid w:val="00D87E00"/>
    <w:rsid w:val="00D90729"/>
    <w:rsid w:val="00D9134D"/>
    <w:rsid w:val="00D9195B"/>
    <w:rsid w:val="00D92385"/>
    <w:rsid w:val="00D9390A"/>
    <w:rsid w:val="00D94D99"/>
    <w:rsid w:val="00D96450"/>
    <w:rsid w:val="00D9680F"/>
    <w:rsid w:val="00D976C9"/>
    <w:rsid w:val="00D97CD1"/>
    <w:rsid w:val="00DA01B8"/>
    <w:rsid w:val="00DA06B6"/>
    <w:rsid w:val="00DA1D1C"/>
    <w:rsid w:val="00DA2A98"/>
    <w:rsid w:val="00DA3494"/>
    <w:rsid w:val="00DA4E65"/>
    <w:rsid w:val="00DA7A03"/>
    <w:rsid w:val="00DB1818"/>
    <w:rsid w:val="00DB18F7"/>
    <w:rsid w:val="00DB3C70"/>
    <w:rsid w:val="00DB43BE"/>
    <w:rsid w:val="00DB4E3C"/>
    <w:rsid w:val="00DB6623"/>
    <w:rsid w:val="00DB671C"/>
    <w:rsid w:val="00DB748E"/>
    <w:rsid w:val="00DC0A59"/>
    <w:rsid w:val="00DC2AFA"/>
    <w:rsid w:val="00DC2FC9"/>
    <w:rsid w:val="00DC309B"/>
    <w:rsid w:val="00DC4DA2"/>
    <w:rsid w:val="00DC58C0"/>
    <w:rsid w:val="00DC7985"/>
    <w:rsid w:val="00DD0391"/>
    <w:rsid w:val="00DD08A9"/>
    <w:rsid w:val="00DD1494"/>
    <w:rsid w:val="00DD1E26"/>
    <w:rsid w:val="00DD2F8C"/>
    <w:rsid w:val="00DD3BC0"/>
    <w:rsid w:val="00DD4A31"/>
    <w:rsid w:val="00DD4C17"/>
    <w:rsid w:val="00DD572F"/>
    <w:rsid w:val="00DD5BAC"/>
    <w:rsid w:val="00DD71A6"/>
    <w:rsid w:val="00DD71DB"/>
    <w:rsid w:val="00DD74A5"/>
    <w:rsid w:val="00DD7919"/>
    <w:rsid w:val="00DE012A"/>
    <w:rsid w:val="00DE1D2F"/>
    <w:rsid w:val="00DE2B9C"/>
    <w:rsid w:val="00DE2E02"/>
    <w:rsid w:val="00DE2E7C"/>
    <w:rsid w:val="00DE3F85"/>
    <w:rsid w:val="00DE47A6"/>
    <w:rsid w:val="00DE54A0"/>
    <w:rsid w:val="00DE67E3"/>
    <w:rsid w:val="00DE708C"/>
    <w:rsid w:val="00DE759D"/>
    <w:rsid w:val="00DF0BCD"/>
    <w:rsid w:val="00DF2B1F"/>
    <w:rsid w:val="00DF4CB1"/>
    <w:rsid w:val="00DF62CD"/>
    <w:rsid w:val="00DF7D8E"/>
    <w:rsid w:val="00E0109B"/>
    <w:rsid w:val="00E011BE"/>
    <w:rsid w:val="00E01EE6"/>
    <w:rsid w:val="00E02FFE"/>
    <w:rsid w:val="00E04F76"/>
    <w:rsid w:val="00E051F5"/>
    <w:rsid w:val="00E064D3"/>
    <w:rsid w:val="00E06F9B"/>
    <w:rsid w:val="00E07D22"/>
    <w:rsid w:val="00E10152"/>
    <w:rsid w:val="00E10DA9"/>
    <w:rsid w:val="00E1353B"/>
    <w:rsid w:val="00E14D34"/>
    <w:rsid w:val="00E16509"/>
    <w:rsid w:val="00E16983"/>
    <w:rsid w:val="00E2007C"/>
    <w:rsid w:val="00E200C6"/>
    <w:rsid w:val="00E20760"/>
    <w:rsid w:val="00E212C3"/>
    <w:rsid w:val="00E22AE6"/>
    <w:rsid w:val="00E22C9C"/>
    <w:rsid w:val="00E22FFE"/>
    <w:rsid w:val="00E2601C"/>
    <w:rsid w:val="00E27194"/>
    <w:rsid w:val="00E27A05"/>
    <w:rsid w:val="00E30296"/>
    <w:rsid w:val="00E30490"/>
    <w:rsid w:val="00E31437"/>
    <w:rsid w:val="00E33BFA"/>
    <w:rsid w:val="00E33DC6"/>
    <w:rsid w:val="00E3419D"/>
    <w:rsid w:val="00E40303"/>
    <w:rsid w:val="00E4141F"/>
    <w:rsid w:val="00E4223D"/>
    <w:rsid w:val="00E42B58"/>
    <w:rsid w:val="00E42D72"/>
    <w:rsid w:val="00E43048"/>
    <w:rsid w:val="00E444A8"/>
    <w:rsid w:val="00E44582"/>
    <w:rsid w:val="00E45EA5"/>
    <w:rsid w:val="00E464CF"/>
    <w:rsid w:val="00E4684D"/>
    <w:rsid w:val="00E46D6D"/>
    <w:rsid w:val="00E470A7"/>
    <w:rsid w:val="00E52B14"/>
    <w:rsid w:val="00E5466D"/>
    <w:rsid w:val="00E55074"/>
    <w:rsid w:val="00E5714F"/>
    <w:rsid w:val="00E5758B"/>
    <w:rsid w:val="00E61B90"/>
    <w:rsid w:val="00E623AB"/>
    <w:rsid w:val="00E62897"/>
    <w:rsid w:val="00E62D33"/>
    <w:rsid w:val="00E62FC0"/>
    <w:rsid w:val="00E64395"/>
    <w:rsid w:val="00E64653"/>
    <w:rsid w:val="00E668E9"/>
    <w:rsid w:val="00E702A8"/>
    <w:rsid w:val="00E715F8"/>
    <w:rsid w:val="00E72F57"/>
    <w:rsid w:val="00E738C8"/>
    <w:rsid w:val="00E74740"/>
    <w:rsid w:val="00E74AC9"/>
    <w:rsid w:val="00E74DBA"/>
    <w:rsid w:val="00E75400"/>
    <w:rsid w:val="00E76271"/>
    <w:rsid w:val="00E76474"/>
    <w:rsid w:val="00E770CB"/>
    <w:rsid w:val="00E774DD"/>
    <w:rsid w:val="00E77645"/>
    <w:rsid w:val="00E810CF"/>
    <w:rsid w:val="00E8137D"/>
    <w:rsid w:val="00E82AB5"/>
    <w:rsid w:val="00E84075"/>
    <w:rsid w:val="00E85050"/>
    <w:rsid w:val="00E86DAA"/>
    <w:rsid w:val="00E87109"/>
    <w:rsid w:val="00E871DD"/>
    <w:rsid w:val="00E87616"/>
    <w:rsid w:val="00E90755"/>
    <w:rsid w:val="00E907AF"/>
    <w:rsid w:val="00E91963"/>
    <w:rsid w:val="00E92A13"/>
    <w:rsid w:val="00E930C3"/>
    <w:rsid w:val="00E95015"/>
    <w:rsid w:val="00E954B0"/>
    <w:rsid w:val="00E95D8E"/>
    <w:rsid w:val="00E97EF0"/>
    <w:rsid w:val="00EA15B0"/>
    <w:rsid w:val="00EA172F"/>
    <w:rsid w:val="00EA1C2B"/>
    <w:rsid w:val="00EA27C5"/>
    <w:rsid w:val="00EA3228"/>
    <w:rsid w:val="00EA3BA3"/>
    <w:rsid w:val="00EA5A74"/>
    <w:rsid w:val="00EA5EA7"/>
    <w:rsid w:val="00EA696B"/>
    <w:rsid w:val="00EB0139"/>
    <w:rsid w:val="00EB0629"/>
    <w:rsid w:val="00EB14B6"/>
    <w:rsid w:val="00EB1E2F"/>
    <w:rsid w:val="00EB2041"/>
    <w:rsid w:val="00EB5536"/>
    <w:rsid w:val="00EB6E48"/>
    <w:rsid w:val="00EB79F0"/>
    <w:rsid w:val="00EC01E6"/>
    <w:rsid w:val="00EC2089"/>
    <w:rsid w:val="00EC25F2"/>
    <w:rsid w:val="00EC2ADB"/>
    <w:rsid w:val="00EC4A25"/>
    <w:rsid w:val="00EC53B3"/>
    <w:rsid w:val="00EC6518"/>
    <w:rsid w:val="00EC65E7"/>
    <w:rsid w:val="00ED1244"/>
    <w:rsid w:val="00ED165C"/>
    <w:rsid w:val="00ED1A73"/>
    <w:rsid w:val="00ED219B"/>
    <w:rsid w:val="00ED2BD0"/>
    <w:rsid w:val="00ED3EF9"/>
    <w:rsid w:val="00ED7349"/>
    <w:rsid w:val="00ED7A52"/>
    <w:rsid w:val="00EE0572"/>
    <w:rsid w:val="00EE0979"/>
    <w:rsid w:val="00EE0990"/>
    <w:rsid w:val="00EE20F7"/>
    <w:rsid w:val="00EE2F20"/>
    <w:rsid w:val="00EE4774"/>
    <w:rsid w:val="00EE5095"/>
    <w:rsid w:val="00EE50C1"/>
    <w:rsid w:val="00EE5612"/>
    <w:rsid w:val="00EE57A2"/>
    <w:rsid w:val="00EE6544"/>
    <w:rsid w:val="00EE6C00"/>
    <w:rsid w:val="00EF0D2C"/>
    <w:rsid w:val="00EF26B6"/>
    <w:rsid w:val="00EF2D74"/>
    <w:rsid w:val="00EF3107"/>
    <w:rsid w:val="00EF34F6"/>
    <w:rsid w:val="00EF3C9B"/>
    <w:rsid w:val="00EF46CF"/>
    <w:rsid w:val="00EF4CBB"/>
    <w:rsid w:val="00EF4F0D"/>
    <w:rsid w:val="00EF6ED1"/>
    <w:rsid w:val="00EF6FF8"/>
    <w:rsid w:val="00EF7687"/>
    <w:rsid w:val="00EF7E0B"/>
    <w:rsid w:val="00F025A2"/>
    <w:rsid w:val="00F02E8B"/>
    <w:rsid w:val="00F03345"/>
    <w:rsid w:val="00F04712"/>
    <w:rsid w:val="00F0530F"/>
    <w:rsid w:val="00F10373"/>
    <w:rsid w:val="00F11E8D"/>
    <w:rsid w:val="00F120CC"/>
    <w:rsid w:val="00F12374"/>
    <w:rsid w:val="00F123FF"/>
    <w:rsid w:val="00F12C7C"/>
    <w:rsid w:val="00F13360"/>
    <w:rsid w:val="00F15526"/>
    <w:rsid w:val="00F1761D"/>
    <w:rsid w:val="00F20E08"/>
    <w:rsid w:val="00F22EC7"/>
    <w:rsid w:val="00F23055"/>
    <w:rsid w:val="00F233C0"/>
    <w:rsid w:val="00F23559"/>
    <w:rsid w:val="00F2397F"/>
    <w:rsid w:val="00F23C0E"/>
    <w:rsid w:val="00F2579B"/>
    <w:rsid w:val="00F2634B"/>
    <w:rsid w:val="00F2684B"/>
    <w:rsid w:val="00F26A33"/>
    <w:rsid w:val="00F2755A"/>
    <w:rsid w:val="00F325C8"/>
    <w:rsid w:val="00F36037"/>
    <w:rsid w:val="00F36264"/>
    <w:rsid w:val="00F3632B"/>
    <w:rsid w:val="00F37EA4"/>
    <w:rsid w:val="00F41E2C"/>
    <w:rsid w:val="00F420E6"/>
    <w:rsid w:val="00F42687"/>
    <w:rsid w:val="00F428DE"/>
    <w:rsid w:val="00F42F5F"/>
    <w:rsid w:val="00F442E6"/>
    <w:rsid w:val="00F4447C"/>
    <w:rsid w:val="00F448EA"/>
    <w:rsid w:val="00F46F31"/>
    <w:rsid w:val="00F502A6"/>
    <w:rsid w:val="00F509B6"/>
    <w:rsid w:val="00F50CD4"/>
    <w:rsid w:val="00F51AE8"/>
    <w:rsid w:val="00F51FEA"/>
    <w:rsid w:val="00F53149"/>
    <w:rsid w:val="00F54206"/>
    <w:rsid w:val="00F55E9A"/>
    <w:rsid w:val="00F564B4"/>
    <w:rsid w:val="00F57991"/>
    <w:rsid w:val="00F60871"/>
    <w:rsid w:val="00F615D8"/>
    <w:rsid w:val="00F621B2"/>
    <w:rsid w:val="00F62DF7"/>
    <w:rsid w:val="00F63E8E"/>
    <w:rsid w:val="00F6411C"/>
    <w:rsid w:val="00F64FD2"/>
    <w:rsid w:val="00F653B8"/>
    <w:rsid w:val="00F6639D"/>
    <w:rsid w:val="00F66548"/>
    <w:rsid w:val="00F665FE"/>
    <w:rsid w:val="00F6707C"/>
    <w:rsid w:val="00F719F7"/>
    <w:rsid w:val="00F7263B"/>
    <w:rsid w:val="00F73079"/>
    <w:rsid w:val="00F751E4"/>
    <w:rsid w:val="00F7551F"/>
    <w:rsid w:val="00F758DD"/>
    <w:rsid w:val="00F77368"/>
    <w:rsid w:val="00F779A3"/>
    <w:rsid w:val="00F8308B"/>
    <w:rsid w:val="00F834EF"/>
    <w:rsid w:val="00F83BDF"/>
    <w:rsid w:val="00F84B3F"/>
    <w:rsid w:val="00F85B9B"/>
    <w:rsid w:val="00F85D1C"/>
    <w:rsid w:val="00F8676A"/>
    <w:rsid w:val="00F867AB"/>
    <w:rsid w:val="00F86C70"/>
    <w:rsid w:val="00F8716E"/>
    <w:rsid w:val="00F9008D"/>
    <w:rsid w:val="00F904DB"/>
    <w:rsid w:val="00F911FB"/>
    <w:rsid w:val="00F9202D"/>
    <w:rsid w:val="00F92894"/>
    <w:rsid w:val="00F938D8"/>
    <w:rsid w:val="00F958F2"/>
    <w:rsid w:val="00F968D5"/>
    <w:rsid w:val="00F972AE"/>
    <w:rsid w:val="00F97C84"/>
    <w:rsid w:val="00FA0F21"/>
    <w:rsid w:val="00FA1266"/>
    <w:rsid w:val="00FA248D"/>
    <w:rsid w:val="00FA3F7F"/>
    <w:rsid w:val="00FA4676"/>
    <w:rsid w:val="00FA67A6"/>
    <w:rsid w:val="00FA6BE6"/>
    <w:rsid w:val="00FB0EA8"/>
    <w:rsid w:val="00FB0EF8"/>
    <w:rsid w:val="00FB1537"/>
    <w:rsid w:val="00FB177A"/>
    <w:rsid w:val="00FB4A9C"/>
    <w:rsid w:val="00FB5CC7"/>
    <w:rsid w:val="00FC1192"/>
    <w:rsid w:val="00FC21D8"/>
    <w:rsid w:val="00FC2419"/>
    <w:rsid w:val="00FC2831"/>
    <w:rsid w:val="00FC2BF4"/>
    <w:rsid w:val="00FC4EC2"/>
    <w:rsid w:val="00FC65AC"/>
    <w:rsid w:val="00FC7220"/>
    <w:rsid w:val="00FC778A"/>
    <w:rsid w:val="00FD08CD"/>
    <w:rsid w:val="00FD1A62"/>
    <w:rsid w:val="00FD2116"/>
    <w:rsid w:val="00FD2953"/>
    <w:rsid w:val="00FD30EB"/>
    <w:rsid w:val="00FD3237"/>
    <w:rsid w:val="00FD3F6C"/>
    <w:rsid w:val="00FD4B14"/>
    <w:rsid w:val="00FD5492"/>
    <w:rsid w:val="00FD5E69"/>
    <w:rsid w:val="00FD5F0A"/>
    <w:rsid w:val="00FD69C0"/>
    <w:rsid w:val="00FE1EEE"/>
    <w:rsid w:val="00FE3EB1"/>
    <w:rsid w:val="00FE4791"/>
    <w:rsid w:val="00FE5EED"/>
    <w:rsid w:val="00FF0033"/>
    <w:rsid w:val="00FF0AC0"/>
    <w:rsid w:val="00FF0C9E"/>
    <w:rsid w:val="00FF123C"/>
    <w:rsid w:val="00FF2D4C"/>
    <w:rsid w:val="00FF35A9"/>
    <w:rsid w:val="00FF3DF1"/>
    <w:rsid w:val="00FF419E"/>
    <w:rsid w:val="00FF4809"/>
    <w:rsid w:val="00FF64F2"/>
    <w:rsid w:val="00FF67BE"/>
    <w:rsid w:val="00FF6B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AE10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uiPriority="99" w:qFormat="1"/>
    <w:lsdException w:name="index 4" w:uiPriority="99" w:qFormat="1"/>
    <w:lsdException w:name="index 5" w:uiPriority="99" w:qFormat="1"/>
    <w:lsdException w:name="index 6" w:uiPriority="99" w:qFormat="1"/>
    <w:lsdException w:name="index 7" w:uiPriority="99" w:qFormat="1"/>
    <w:lsdException w:name="index 8" w:uiPriority="99" w:qFormat="1"/>
    <w:lsdException w:name="index 9"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macro"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Body Text" w:uiPriority="1" w:qFormat="1"/>
    <w:lsdException w:name="Body Text Indent" w:qFormat="1"/>
    <w:lsdException w:name="Subtitle" w:qFormat="1"/>
    <w:lsdException w:name="Date"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Normal (Web)" w:uiPriority="99" w:qFormat="1"/>
    <w:lsdException w:name="HTML Acronym" w:uiPriority="99"/>
    <w:lsdException w:name="HTML Code" w:qFormat="1"/>
    <w:lsdException w:name="HTML Preformatted" w:qFormat="1"/>
    <w:lsdException w:name="HTML Sample" w:qFormat="1"/>
    <w:lsdException w:name="HTML Typewriter" w:qFormat="1"/>
    <w:lsdException w:name="HTML Variable" w:semiHidden="1" w:unhideWhenUsed="1"/>
    <w:lsdException w:name="Normal Table" w:semiHidden="1" w:unhideWhenUsed="1"/>
    <w:lsdException w:name="annotation subject"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490"/>
    <w:pPr>
      <w:spacing w:after="180"/>
    </w:pPr>
    <w:rPr>
      <w:lang w:eastAsia="en-US"/>
    </w:rPr>
  </w:style>
  <w:style w:type="paragraph" w:styleId="Heading1">
    <w:name w:val="heading 1"/>
    <w:aliases w:val="Char,NMP Heading 1,H1,h1,app heading 1,l1,Memo Heading 1,h11,h12,h13,h14,h15,h16,h17,h111,h121,h131,h141,h151,h161,h18,h112,h122,h132,h142,h152,h162,h19,h113,h123,h133,h143,h153,h163,1,Section of paper,Heading 1_a,Huvudrubrik,heading 1,Titre§"/>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h3,Memo Heading 3,no break,0H,l3,list 3,Head 3,1.1.1,3rd level,Major Section Sub Section,PA Minor Section,Head3,Level 3 Head,31,32,33,311,321,34,312,322,35,313,323,36,314,324,37,315,325,38,316,326,39,317,327,310,318,328,1.1,331"/>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CD05F8"/>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Normal"/>
    <w:link w:val="B2Char"/>
    <w:qFormat/>
    <w:pPr>
      <w:ind w:left="851" w:hanging="284"/>
    </w:pPr>
  </w:style>
  <w:style w:type="paragraph" w:customStyle="1" w:styleId="B30">
    <w:name w:val="B3"/>
    <w:basedOn w:val="Normal"/>
    <w:link w:val="B3Char"/>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eastAsia="en-US"/>
    </w:rPr>
  </w:style>
  <w:style w:type="table" w:styleId="TableGrid">
    <w:name w:val="Table Grid"/>
    <w:aliases w:val="Table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74026F"/>
    <w:rPr>
      <w:color w:val="0563C1" w:themeColor="hyperlink"/>
      <w:u w:val="single"/>
    </w:rPr>
  </w:style>
  <w:style w:type="character" w:styleId="UnresolvedMention">
    <w:name w:val="Unresolved Mention"/>
    <w:basedOn w:val="DefaultParagraphFont"/>
    <w:uiPriority w:val="99"/>
    <w:unhideWhenUsed/>
    <w:rsid w:val="0074026F"/>
    <w:rPr>
      <w:color w:val="605E5C"/>
      <w:shd w:val="clear" w:color="auto" w:fill="E1DFDD"/>
    </w:rPr>
  </w:style>
  <w:style w:type="character" w:styleId="FollowedHyperlink">
    <w:name w:val="FollowedHyperlink"/>
    <w:aliases w:val="已访问的超链接"/>
    <w:basedOn w:val="DefaultParagraphFont"/>
    <w:qFormat/>
    <w:rsid w:val="00F13360"/>
    <w:rPr>
      <w:color w:val="954F72" w:themeColor="followedHyperlink"/>
      <w:u w:val="single"/>
    </w:rPr>
  </w:style>
  <w:style w:type="paragraph" w:styleId="Index2">
    <w:name w:val="index 2"/>
    <w:basedOn w:val="Index1"/>
    <w:qFormat/>
    <w:rsid w:val="00A1115A"/>
    <w:pPr>
      <w:ind w:left="284"/>
    </w:pPr>
  </w:style>
  <w:style w:type="paragraph" w:styleId="Index1">
    <w:name w:val="index 1"/>
    <w:basedOn w:val="Normal"/>
    <w:qFormat/>
    <w:rsid w:val="00A1115A"/>
    <w:pPr>
      <w:keepLines/>
      <w:overflowPunct w:val="0"/>
      <w:autoSpaceDE w:val="0"/>
      <w:autoSpaceDN w:val="0"/>
      <w:adjustRightInd w:val="0"/>
      <w:spacing w:after="0"/>
      <w:textAlignment w:val="baseline"/>
    </w:pPr>
    <w:rPr>
      <w:rFonts w:eastAsia="MS Mincho"/>
      <w:lang w:eastAsia="en-GB"/>
    </w:rPr>
  </w:style>
  <w:style w:type="paragraph" w:styleId="ListNumber2">
    <w:name w:val="List Number 2"/>
    <w:basedOn w:val="ListNumber"/>
    <w:qFormat/>
    <w:rsid w:val="00A1115A"/>
    <w:pPr>
      <w:ind w:left="851"/>
    </w:pPr>
  </w:style>
  <w:style w:type="character" w:styleId="FootnoteReference">
    <w:name w:val="footnote reference"/>
    <w:aliases w:val="Appel note de bas de p,Nota,Footnote symbol,Footnote,Footnote Reference/,Style 12,(NECG) Footnote Reference,Style 124,Appel note de bas de p + 11 pt,Italic,Appel note de bas de p1,Appel note de bas de p2,Appel note de bas de p3,o,fr"/>
    <w:qFormat/>
    <w:rsid w:val="00A1115A"/>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DNV-FT"/>
    <w:basedOn w:val="Normal"/>
    <w:link w:val="FootnoteTextChar"/>
    <w:qFormat/>
    <w:rsid w:val="00A1115A"/>
    <w:pPr>
      <w:keepLines/>
      <w:overflowPunct w:val="0"/>
      <w:autoSpaceDE w:val="0"/>
      <w:autoSpaceDN w:val="0"/>
      <w:adjustRightInd w:val="0"/>
      <w:spacing w:after="0"/>
      <w:ind w:left="454" w:hanging="454"/>
      <w:textAlignment w:val="baseline"/>
    </w:pPr>
    <w:rPr>
      <w:rFonts w:eastAsia="MS Mincho"/>
      <w:sz w:val="16"/>
      <w:lang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qFormat/>
    <w:rsid w:val="00A1115A"/>
    <w:rPr>
      <w:rFonts w:eastAsia="MS Mincho"/>
      <w:sz w:val="16"/>
    </w:rPr>
  </w:style>
  <w:style w:type="paragraph" w:styleId="ListBullet2">
    <w:name w:val="List Bullet 2"/>
    <w:basedOn w:val="ListBullet"/>
    <w:link w:val="ListBullet2Char"/>
    <w:qFormat/>
    <w:rsid w:val="00A1115A"/>
    <w:pPr>
      <w:ind w:left="851"/>
    </w:pPr>
  </w:style>
  <w:style w:type="paragraph" w:styleId="ListBullet3">
    <w:name w:val="List Bullet 3"/>
    <w:basedOn w:val="ListBullet2"/>
    <w:link w:val="ListBullet3Char"/>
    <w:qFormat/>
    <w:rsid w:val="00A1115A"/>
    <w:pPr>
      <w:ind w:left="1135"/>
    </w:pPr>
  </w:style>
  <w:style w:type="paragraph" w:styleId="ListNumber">
    <w:name w:val="List Number"/>
    <w:basedOn w:val="List"/>
    <w:qFormat/>
    <w:rsid w:val="00A1115A"/>
  </w:style>
  <w:style w:type="paragraph" w:styleId="List2">
    <w:name w:val="List 2"/>
    <w:basedOn w:val="List"/>
    <w:link w:val="List2Char"/>
    <w:qFormat/>
    <w:rsid w:val="00A1115A"/>
    <w:pPr>
      <w:ind w:left="851"/>
    </w:pPr>
  </w:style>
  <w:style w:type="paragraph" w:styleId="List3">
    <w:name w:val="List 3"/>
    <w:basedOn w:val="List2"/>
    <w:qFormat/>
    <w:rsid w:val="00A1115A"/>
    <w:pPr>
      <w:ind w:left="1135"/>
    </w:pPr>
  </w:style>
  <w:style w:type="paragraph" w:styleId="List4">
    <w:name w:val="List 4"/>
    <w:basedOn w:val="List3"/>
    <w:qFormat/>
    <w:rsid w:val="00A1115A"/>
    <w:pPr>
      <w:ind w:left="1418"/>
    </w:pPr>
  </w:style>
  <w:style w:type="paragraph" w:styleId="List5">
    <w:name w:val="List 5"/>
    <w:basedOn w:val="List4"/>
    <w:qFormat/>
    <w:rsid w:val="00A1115A"/>
    <w:pPr>
      <w:ind w:left="1702"/>
    </w:pPr>
  </w:style>
  <w:style w:type="paragraph" w:styleId="List">
    <w:name w:val="List"/>
    <w:basedOn w:val="Normal"/>
    <w:link w:val="ListChar"/>
    <w:qFormat/>
    <w:rsid w:val="00A1115A"/>
    <w:pPr>
      <w:overflowPunct w:val="0"/>
      <w:autoSpaceDE w:val="0"/>
      <w:autoSpaceDN w:val="0"/>
      <w:adjustRightInd w:val="0"/>
      <w:ind w:left="568" w:hanging="284"/>
      <w:textAlignment w:val="baseline"/>
    </w:pPr>
    <w:rPr>
      <w:rFonts w:eastAsia="MS Mincho"/>
      <w:lang w:eastAsia="en-GB"/>
    </w:rPr>
  </w:style>
  <w:style w:type="paragraph" w:styleId="ListBullet">
    <w:name w:val="List Bullet"/>
    <w:basedOn w:val="List"/>
    <w:link w:val="ListBulletChar"/>
    <w:qFormat/>
    <w:rsid w:val="00A1115A"/>
  </w:style>
  <w:style w:type="paragraph" w:styleId="ListBullet4">
    <w:name w:val="List Bullet 4"/>
    <w:basedOn w:val="ListBullet3"/>
    <w:qFormat/>
    <w:rsid w:val="00A1115A"/>
    <w:pPr>
      <w:ind w:left="1418"/>
    </w:pPr>
  </w:style>
  <w:style w:type="paragraph" w:styleId="ListBullet5">
    <w:name w:val="List Bullet 5"/>
    <w:basedOn w:val="ListBullet4"/>
    <w:qFormat/>
    <w:rsid w:val="00A1115A"/>
    <w:pPr>
      <w:ind w:left="1702"/>
    </w:pPr>
  </w:style>
  <w:style w:type="paragraph" w:customStyle="1" w:styleId="CRCoverPage">
    <w:name w:val="CR Cover Page"/>
    <w:link w:val="CRCoverPageChar"/>
    <w:qFormat/>
    <w:rsid w:val="00A1115A"/>
    <w:pPr>
      <w:spacing w:after="120"/>
    </w:pPr>
    <w:rPr>
      <w:rFonts w:ascii="Arial" w:eastAsia="Malgun Gothic" w:hAnsi="Arial"/>
      <w:lang w:eastAsia="ko-KR"/>
    </w:rPr>
  </w:style>
  <w:style w:type="character" w:styleId="CommentReference">
    <w:name w:val="annotation reference"/>
    <w:qFormat/>
    <w:rsid w:val="00A1115A"/>
    <w:rPr>
      <w:sz w:val="16"/>
    </w:rPr>
  </w:style>
  <w:style w:type="paragraph" w:styleId="CommentText">
    <w:name w:val="annotation text"/>
    <w:basedOn w:val="Normal"/>
    <w:link w:val="CommentTextChar"/>
    <w:qFormat/>
    <w:rsid w:val="00A1115A"/>
    <w:pPr>
      <w:overflowPunct w:val="0"/>
      <w:autoSpaceDE w:val="0"/>
      <w:autoSpaceDN w:val="0"/>
      <w:adjustRightInd w:val="0"/>
      <w:textAlignment w:val="baseline"/>
    </w:pPr>
    <w:rPr>
      <w:rFonts w:eastAsia="MS Mincho"/>
      <w:lang w:eastAsia="en-GB"/>
    </w:rPr>
  </w:style>
  <w:style w:type="character" w:customStyle="1" w:styleId="CommentTextChar">
    <w:name w:val="Comment Text Char"/>
    <w:basedOn w:val="DefaultParagraphFont"/>
    <w:link w:val="CommentText"/>
    <w:qFormat/>
    <w:rsid w:val="00A1115A"/>
    <w:rPr>
      <w:rFonts w:eastAsia="MS Mincho"/>
    </w:rPr>
  </w:style>
  <w:style w:type="paragraph" w:styleId="CommentSubject">
    <w:name w:val="annotation subject"/>
    <w:basedOn w:val="CommentText"/>
    <w:next w:val="CommentText"/>
    <w:link w:val="CommentSubjectChar"/>
    <w:qFormat/>
    <w:rsid w:val="00A1115A"/>
    <w:rPr>
      <w:b/>
      <w:bCs/>
    </w:rPr>
  </w:style>
  <w:style w:type="character" w:customStyle="1" w:styleId="CommentSubjectChar">
    <w:name w:val="Comment Subject Char"/>
    <w:basedOn w:val="CommentTextChar"/>
    <w:link w:val="CommentSubject"/>
    <w:qFormat/>
    <w:rsid w:val="00A1115A"/>
    <w:rPr>
      <w:rFonts w:eastAsia="MS Mincho"/>
      <w:b/>
      <w:bCs/>
    </w:rPr>
  </w:style>
  <w:style w:type="paragraph" w:styleId="DocumentMap">
    <w:name w:val="Document Map"/>
    <w:basedOn w:val="Normal"/>
    <w:link w:val="DocumentMapChar"/>
    <w:qFormat/>
    <w:rsid w:val="00A1115A"/>
    <w:pPr>
      <w:shd w:val="clear" w:color="auto" w:fill="000080"/>
      <w:overflowPunct w:val="0"/>
      <w:autoSpaceDE w:val="0"/>
      <w:autoSpaceDN w:val="0"/>
      <w:adjustRightInd w:val="0"/>
      <w:textAlignment w:val="baseline"/>
    </w:pPr>
    <w:rPr>
      <w:rFonts w:ascii="Tahoma" w:eastAsia="MS Mincho" w:hAnsi="Tahoma"/>
      <w:lang w:eastAsia="en-GB"/>
    </w:rPr>
  </w:style>
  <w:style w:type="character" w:customStyle="1" w:styleId="DocumentMapChar">
    <w:name w:val="Document Map Char"/>
    <w:basedOn w:val="DefaultParagraphFont"/>
    <w:link w:val="DocumentMap"/>
    <w:qFormat/>
    <w:rsid w:val="00A1115A"/>
    <w:rPr>
      <w:rFonts w:ascii="Tahoma" w:eastAsia="MS Mincho" w:hAnsi="Tahoma"/>
      <w:shd w:val="clear" w:color="auto" w:fill="000080"/>
    </w:rPr>
  </w:style>
  <w:style w:type="character" w:customStyle="1" w:styleId="UnresolvedMention1">
    <w:name w:val="Unresolved Mention1"/>
    <w:uiPriority w:val="99"/>
    <w:unhideWhenUsed/>
    <w:qFormat/>
    <w:rsid w:val="00A1115A"/>
    <w:rPr>
      <w:color w:val="808080"/>
      <w:shd w:val="clear" w:color="auto" w:fill="E6E6E6"/>
    </w:rPr>
  </w:style>
  <w:style w:type="paragraph" w:customStyle="1" w:styleId="B1">
    <w:name w:val="B1+"/>
    <w:basedOn w:val="B10"/>
    <w:link w:val="B1Car"/>
    <w:qFormat/>
    <w:rsid w:val="00A1115A"/>
    <w:pPr>
      <w:numPr>
        <w:numId w:val="1"/>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TACChar">
    <w:name w:val="TAC Char"/>
    <w:link w:val="TAC"/>
    <w:qFormat/>
    <w:rsid w:val="00A1115A"/>
    <w:rPr>
      <w:rFonts w:ascii="Arial" w:hAnsi="Arial"/>
      <w:sz w:val="18"/>
      <w:lang w:eastAsia="en-US"/>
    </w:rPr>
  </w:style>
  <w:style w:type="character" w:customStyle="1" w:styleId="THChar">
    <w:name w:val="TH Char"/>
    <w:link w:val="TH"/>
    <w:qFormat/>
    <w:rsid w:val="00A1115A"/>
    <w:rPr>
      <w:rFonts w:ascii="Arial" w:hAnsi="Arial"/>
      <w:b/>
      <w:lang w:eastAsia="en-US"/>
    </w:rPr>
  </w:style>
  <w:style w:type="character" w:customStyle="1" w:styleId="TAHCar">
    <w:name w:val="TAH Car"/>
    <w:link w:val="TAH"/>
    <w:qFormat/>
    <w:rsid w:val="00A1115A"/>
    <w:rPr>
      <w:rFonts w:ascii="Arial" w:hAnsi="Arial"/>
      <w:b/>
      <w:sz w:val="18"/>
      <w:lang w:eastAsia="en-US"/>
    </w:rPr>
  </w:style>
  <w:style w:type="character" w:customStyle="1" w:styleId="Heading3Char">
    <w:name w:val="Heading 3 Char"/>
    <w:aliases w:val="Underrubrik2 Char,H3 Char,h3 Char,Memo Heading 3 Char,no break Char,0H Char,l3 Char,list 3 Char,Head 3 Char,1.1.1 Char,3rd level Char,Major Section Sub Section Char,PA Minor Section Char,Head3 Char,Level 3 Head Char,31 Char,32 Char"/>
    <w:link w:val="Heading3"/>
    <w:qFormat/>
    <w:rsid w:val="00A1115A"/>
    <w:rPr>
      <w:rFonts w:ascii="Arial" w:hAnsi="Arial"/>
      <w:sz w:val="28"/>
      <w:lang w:eastAsia="en-US"/>
    </w:rPr>
  </w:style>
  <w:style w:type="character" w:customStyle="1" w:styleId="NOChar">
    <w:name w:val="NO Char"/>
    <w:link w:val="NO"/>
    <w:qFormat/>
    <w:rsid w:val="00A1115A"/>
    <w:rPr>
      <w:lang w:eastAsia="en-US"/>
    </w:rPr>
  </w:style>
  <w:style w:type="character" w:customStyle="1" w:styleId="TANChar">
    <w:name w:val="TAN Char"/>
    <w:link w:val="TAN"/>
    <w:qFormat/>
    <w:rsid w:val="00A1115A"/>
    <w:rPr>
      <w:rFonts w:ascii="Arial" w:hAnsi="Arial"/>
      <w:sz w:val="18"/>
      <w:lang w:eastAsia="en-US"/>
    </w:rPr>
  </w:style>
  <w:style w:type="character" w:customStyle="1" w:styleId="B1Char">
    <w:name w:val="B1 Char"/>
    <w:link w:val="B10"/>
    <w:qFormat/>
    <w:locked/>
    <w:rsid w:val="00A1115A"/>
    <w:rPr>
      <w:lang w:eastAsia="en-US"/>
    </w:rPr>
  </w:style>
  <w:style w:type="character" w:customStyle="1" w:styleId="B2Char">
    <w:name w:val="B2 Char"/>
    <w:link w:val="B20"/>
    <w:qFormat/>
    <w:locked/>
    <w:rsid w:val="00A1115A"/>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CD05F8"/>
    <w:rPr>
      <w:rFonts w:ascii="Arial" w:hAnsi="Arial"/>
      <w:sz w:val="24"/>
      <w:lang w:eastAsia="en-US"/>
    </w:rPr>
  </w:style>
  <w:style w:type="character" w:customStyle="1" w:styleId="Heading5Char">
    <w:name w:val="Heading 5 Char"/>
    <w:aliases w:val="h5 Char3,Heading5 Char4,Head5 Char,H5 Char,M5 Char,mh2 Char,Module heading 2 Char,heading 8 Char,Numbered Sub-list Char,Heading 81 Char,标题 81 Char,Heading 811 Char,Heading 8111 Char"/>
    <w:link w:val="Heading5"/>
    <w:qFormat/>
    <w:rsid w:val="00A1115A"/>
    <w:rPr>
      <w:rFonts w:ascii="Arial" w:hAnsi="Arial"/>
      <w:sz w:val="22"/>
      <w:lang w:eastAsia="en-US"/>
    </w:rPr>
  </w:style>
  <w:style w:type="character" w:customStyle="1" w:styleId="TALCar">
    <w:name w:val="TAL Car"/>
    <w:link w:val="TAL"/>
    <w:qFormat/>
    <w:rsid w:val="00A1115A"/>
    <w:rPr>
      <w:rFonts w:ascii="Arial" w:hAnsi="Arial"/>
      <w:sz w:val="18"/>
      <w:lang w:eastAsia="en-US"/>
    </w:rPr>
  </w:style>
  <w:style w:type="character" w:styleId="SubtleReference">
    <w:name w:val="Subtle Reference"/>
    <w:uiPriority w:val="31"/>
    <w:qFormat/>
    <w:rsid w:val="00A1115A"/>
    <w:rPr>
      <w:smallCaps/>
      <w:color w:val="5A5A5A"/>
    </w:rPr>
  </w:style>
  <w:style w:type="character" w:customStyle="1" w:styleId="TFChar">
    <w:name w:val="TF Char"/>
    <w:link w:val="TF"/>
    <w:qFormat/>
    <w:rsid w:val="00A1115A"/>
    <w:rPr>
      <w:rFonts w:ascii="Arial" w:hAnsi="Arial"/>
      <w:b/>
      <w:lang w:eastAsia="en-US"/>
    </w:rPr>
  </w:style>
  <w:style w:type="character" w:customStyle="1" w:styleId="TALChar">
    <w:name w:val="TAL Char"/>
    <w:qFormat/>
    <w:locked/>
    <w:rsid w:val="00A1115A"/>
    <w:rPr>
      <w:rFonts w:ascii="Arial" w:hAnsi="Arial" w:cs="Arial"/>
      <w:sz w:val="18"/>
      <w:lang w:val="en-G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uiPriority w:val="1"/>
    <w:qFormat/>
    <w:rsid w:val="00A1115A"/>
    <w:rPr>
      <w:rFonts w:ascii="Arial" w:hAnsi="Arial"/>
      <w:sz w:val="32"/>
      <w:lang w:eastAsia="en-US"/>
    </w:rPr>
  </w:style>
  <w:style w:type="paragraph" w:customStyle="1" w:styleId="TableText">
    <w:name w:val="TableText"/>
    <w:basedOn w:val="BodyTextIndent"/>
    <w:qFormat/>
    <w:rsid w:val="00A1115A"/>
    <w:pPr>
      <w:keepNext/>
      <w:keepLines/>
      <w:snapToGrid w:val="0"/>
      <w:spacing w:after="180"/>
      <w:ind w:left="0"/>
      <w:jc w:val="center"/>
    </w:pPr>
    <w:rPr>
      <w:kern w:val="2"/>
    </w:rPr>
  </w:style>
  <w:style w:type="paragraph" w:styleId="BodyTextIndent">
    <w:name w:val="Body Text Indent"/>
    <w:basedOn w:val="Normal"/>
    <w:link w:val="BodyTextIndentChar"/>
    <w:qFormat/>
    <w:rsid w:val="00A1115A"/>
    <w:pPr>
      <w:overflowPunct w:val="0"/>
      <w:autoSpaceDE w:val="0"/>
      <w:autoSpaceDN w:val="0"/>
      <w:adjustRightInd w:val="0"/>
      <w:spacing w:after="120"/>
      <w:ind w:left="360"/>
      <w:textAlignment w:val="baseline"/>
    </w:pPr>
    <w:rPr>
      <w:rFonts w:eastAsia="SimSun"/>
      <w:lang w:eastAsia="en-GB"/>
    </w:rPr>
  </w:style>
  <w:style w:type="character" w:customStyle="1" w:styleId="BodyTextIndentChar">
    <w:name w:val="Body Text Indent Char"/>
    <w:basedOn w:val="DefaultParagraphFont"/>
    <w:link w:val="BodyTextIndent"/>
    <w:qFormat/>
    <w:rsid w:val="00A1115A"/>
    <w:rPr>
      <w:rFonts w:eastAsia="SimSun"/>
    </w:rPr>
  </w:style>
  <w:style w:type="character" w:customStyle="1" w:styleId="EXChar">
    <w:name w:val="EX Char"/>
    <w:link w:val="EX"/>
    <w:qFormat/>
    <w:locked/>
    <w:rsid w:val="00A1115A"/>
    <w:rPr>
      <w:lang w:eastAsia="en-US"/>
    </w:rPr>
  </w:style>
  <w:style w:type="paragraph" w:customStyle="1" w:styleId="B2">
    <w:name w:val="B2+"/>
    <w:basedOn w:val="B20"/>
    <w:qFormat/>
    <w:rsid w:val="00A1115A"/>
    <w:pPr>
      <w:numPr>
        <w:numId w:val="2"/>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B3">
    <w:name w:val="B3+"/>
    <w:basedOn w:val="B30"/>
    <w:qFormat/>
    <w:rsid w:val="00A1115A"/>
    <w:pPr>
      <w:numPr>
        <w:numId w:val="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L">
    <w:name w:val="BL"/>
    <w:basedOn w:val="Normal"/>
    <w:qFormat/>
    <w:rsid w:val="00A1115A"/>
    <w:pPr>
      <w:numPr>
        <w:numId w:val="4"/>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BN">
    <w:name w:val="BN"/>
    <w:basedOn w:val="Normal"/>
    <w:qFormat/>
    <w:rsid w:val="00A1115A"/>
    <w:pPr>
      <w:numPr>
        <w:numId w:val="5"/>
      </w:numPr>
      <w:tabs>
        <w:tab w:val="clear" w:pos="737"/>
      </w:tabs>
      <w:overflowPunct w:val="0"/>
      <w:autoSpaceDE w:val="0"/>
      <w:autoSpaceDN w:val="0"/>
      <w:adjustRightInd w:val="0"/>
      <w:ind w:left="720" w:hanging="360"/>
      <w:textAlignment w:val="baseline"/>
    </w:pPr>
    <w:rPr>
      <w:rFonts w:eastAsia="MS Mincho"/>
      <w:lang w:eastAsia="en-GB"/>
    </w:rPr>
  </w:style>
  <w:style w:type="paragraph" w:customStyle="1" w:styleId="FL">
    <w:name w:val="FL"/>
    <w:basedOn w:val="Normal"/>
    <w:qFormat/>
    <w:rsid w:val="00A1115A"/>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TB1">
    <w:name w:val="TB1"/>
    <w:basedOn w:val="Normal"/>
    <w:qFormat/>
    <w:rsid w:val="00A1115A"/>
    <w:pPr>
      <w:keepNext/>
      <w:keepLines/>
      <w:numPr>
        <w:numId w:val="6"/>
      </w:numPr>
      <w:tabs>
        <w:tab w:val="left" w:pos="720"/>
      </w:tabs>
      <w:overflowPunct w:val="0"/>
      <w:autoSpaceDE w:val="0"/>
      <w:autoSpaceDN w:val="0"/>
      <w:adjustRightInd w:val="0"/>
      <w:spacing w:after="0"/>
      <w:ind w:left="737" w:hanging="380"/>
      <w:textAlignment w:val="baseline"/>
    </w:pPr>
    <w:rPr>
      <w:rFonts w:ascii="Arial" w:eastAsia="MS Mincho" w:hAnsi="Arial"/>
      <w:sz w:val="18"/>
      <w:lang w:eastAsia="en-GB"/>
    </w:rPr>
  </w:style>
  <w:style w:type="paragraph" w:customStyle="1" w:styleId="TB2">
    <w:name w:val="TB2"/>
    <w:basedOn w:val="Normal"/>
    <w:qFormat/>
    <w:rsid w:val="00A1115A"/>
    <w:pPr>
      <w:keepNext/>
      <w:keepLines/>
      <w:numPr>
        <w:numId w:val="7"/>
      </w:numPr>
      <w:tabs>
        <w:tab w:val="num" w:pos="397"/>
        <w:tab w:val="left" w:pos="1109"/>
      </w:tabs>
      <w:overflowPunct w:val="0"/>
      <w:autoSpaceDE w:val="0"/>
      <w:autoSpaceDN w:val="0"/>
      <w:adjustRightInd w:val="0"/>
      <w:spacing w:after="0"/>
      <w:ind w:left="1100" w:hanging="380"/>
      <w:textAlignment w:val="baseline"/>
    </w:pPr>
    <w:rPr>
      <w:rFonts w:ascii="Arial" w:eastAsia="MS Mincho" w:hAnsi="Arial"/>
      <w:sz w:val="18"/>
      <w:lang w:eastAsia="en-GB"/>
    </w:rPr>
  </w:style>
  <w:style w:type="character" w:customStyle="1" w:styleId="CRCoverPageChar">
    <w:name w:val="CR Cover Page Char"/>
    <w:link w:val="CRCoverPage"/>
    <w:qFormat/>
    <w:rsid w:val="00A1115A"/>
    <w:rPr>
      <w:rFonts w:ascii="Arial" w:eastAsia="Malgun Gothic" w:hAnsi="Arial"/>
      <w:lang w:eastAsia="ko-KR"/>
    </w:rPr>
  </w:style>
  <w:style w:type="paragraph" w:styleId="Revision">
    <w:name w:val="Revision"/>
    <w:hidden/>
    <w:uiPriority w:val="99"/>
    <w:semiHidden/>
    <w:qFormat/>
    <w:rsid w:val="00A1115A"/>
    <w:rPr>
      <w:rFonts w:eastAsia="SimSun"/>
      <w:lang w:eastAsia="en-US"/>
    </w:rPr>
  </w:style>
  <w:style w:type="paragraph" w:styleId="TOCHeading">
    <w:name w:val="TOC Heading"/>
    <w:basedOn w:val="Heading1"/>
    <w:next w:val="Normal"/>
    <w:uiPriority w:val="39"/>
    <w:unhideWhenUsed/>
    <w:qFormat/>
    <w:rsid w:val="00A1115A"/>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eastAsia="MS Mincho" w:hAnsi="Calibri Light"/>
      <w:color w:val="2F5496"/>
      <w:sz w:val="32"/>
      <w:szCs w:val="32"/>
      <w:lang w:val="en-US" w:eastAsia="en-GB"/>
    </w:rPr>
  </w:style>
  <w:style w:type="character" w:customStyle="1" w:styleId="EQChar">
    <w:name w:val="EQ Char"/>
    <w:link w:val="EQ"/>
    <w:qFormat/>
    <w:rsid w:val="00A1115A"/>
    <w:rPr>
      <w:noProof/>
      <w:lang w:eastAsia="en-US"/>
    </w:rPr>
  </w:style>
  <w:style w:type="numbering" w:customStyle="1" w:styleId="NoList1">
    <w:name w:val="No List1"/>
    <w:next w:val="NoList"/>
    <w:uiPriority w:val="99"/>
    <w:semiHidden/>
    <w:unhideWhenUsed/>
    <w:rsid w:val="00A1115A"/>
  </w:style>
  <w:style w:type="character" w:customStyle="1" w:styleId="Heading1Char">
    <w:name w:val="Heading 1 Char"/>
    <w:aliases w:val="Char Char,NMP Heading 1 Char,H1 Char,h1 Char,app heading 1 Char,l1 Char,Memo Heading 1 Char,h11 Char,h12 Char,h13 Char,h14 Char,h15 Char,h16 Char,h17 Char,h111 Char,h121 Char,h131 Char,h141 Char,h151 Char,h161 Char,h18 Char,h112 Char1"/>
    <w:link w:val="Heading1"/>
    <w:qFormat/>
    <w:rsid w:val="00A1115A"/>
    <w:rPr>
      <w:rFonts w:ascii="Arial" w:hAnsi="Arial"/>
      <w:sz w:val="36"/>
      <w:lang w:eastAsia="en-US"/>
    </w:rPr>
  </w:style>
  <w:style w:type="character" w:customStyle="1" w:styleId="Heading6Char">
    <w:name w:val="Heading 6 Char"/>
    <w:aliases w:val="T1 Char,Header 6 Char"/>
    <w:link w:val="Heading6"/>
    <w:qFormat/>
    <w:rsid w:val="00A1115A"/>
    <w:rPr>
      <w:rFonts w:ascii="Arial" w:hAnsi="Arial"/>
      <w:lang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qFormat/>
    <w:rsid w:val="00A1115A"/>
    <w:rPr>
      <w:rFonts w:ascii="Arial" w:hAnsi="Arial"/>
      <w:b/>
      <w:noProof/>
      <w:sz w:val="18"/>
      <w:lang w:eastAsia="ja-JP"/>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cap3,C"/>
    <w:basedOn w:val="Normal"/>
    <w:next w:val="Normal"/>
    <w:link w:val="CaptionChar"/>
    <w:qFormat/>
    <w:rsid w:val="00A1115A"/>
    <w:pPr>
      <w:keepNext/>
      <w:overflowPunct w:val="0"/>
      <w:autoSpaceDE w:val="0"/>
      <w:autoSpaceDN w:val="0"/>
      <w:adjustRightInd w:val="0"/>
      <w:spacing w:before="60" w:after="60"/>
      <w:textAlignment w:val="baseline"/>
    </w:pPr>
    <w:rPr>
      <w:rFonts w:eastAsia="Symbol"/>
      <w:b/>
      <w:bCs/>
      <w:sz w:val="16"/>
      <w:lang w:eastAsia="en-G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qFormat/>
    <w:locked/>
    <w:rsid w:val="00A1115A"/>
    <w:rPr>
      <w:rFonts w:eastAsia="Symbol"/>
      <w:b/>
      <w:bCs/>
      <w:sz w:val="16"/>
    </w:rPr>
  </w:style>
  <w:style w:type="character" w:customStyle="1" w:styleId="H6Char">
    <w:name w:val="H6 Char"/>
    <w:link w:val="H6"/>
    <w:qFormat/>
    <w:rsid w:val="00A1115A"/>
    <w:rPr>
      <w:rFonts w:ascii="Arial" w:hAnsi="Arial"/>
      <w:lang w:eastAsia="en-US"/>
    </w:rPr>
  </w:style>
  <w:style w:type="paragraph" w:styleId="NormalWeb">
    <w:name w:val="Normal (Web)"/>
    <w:basedOn w:val="Normal"/>
    <w:uiPriority w:val="99"/>
    <w:unhideWhenUsed/>
    <w:qFormat/>
    <w:rsid w:val="00A1115A"/>
    <w:pPr>
      <w:spacing w:before="100" w:beforeAutospacing="1" w:after="100" w:afterAutospacing="1"/>
    </w:pPr>
    <w:rPr>
      <w:rFonts w:eastAsia="MS Mincho"/>
      <w:sz w:val="24"/>
      <w:szCs w:val="24"/>
      <w:lang w:val="en-US" w:eastAsia="en-GB"/>
    </w:rPr>
  </w:style>
  <w:style w:type="character" w:customStyle="1" w:styleId="fontstyle01">
    <w:name w:val="fontstyle01"/>
    <w:qFormat/>
    <w:rsid w:val="00A1115A"/>
    <w:rPr>
      <w:rFonts w:ascii="Times-Roman" w:hAnsi="Times-Roman" w:hint="default"/>
      <w:b w:val="0"/>
      <w:bCs w:val="0"/>
      <w:i w:val="0"/>
      <w:iCs w:val="0"/>
      <w:color w:val="000000"/>
      <w:sz w:val="20"/>
      <w:szCs w:val="20"/>
    </w:rPr>
  </w:style>
  <w:style w:type="numbering" w:customStyle="1" w:styleId="NoList2">
    <w:name w:val="No List2"/>
    <w:next w:val="NoList"/>
    <w:uiPriority w:val="99"/>
    <w:semiHidden/>
    <w:unhideWhenUsed/>
    <w:rsid w:val="00A1115A"/>
  </w:style>
  <w:style w:type="numbering" w:customStyle="1" w:styleId="NoList3">
    <w:name w:val="No List3"/>
    <w:next w:val="NoList"/>
    <w:uiPriority w:val="99"/>
    <w:semiHidden/>
    <w:unhideWhenUsed/>
    <w:rsid w:val="00A1115A"/>
  </w:style>
  <w:style w:type="numbering" w:customStyle="1" w:styleId="NoList4">
    <w:name w:val="No List4"/>
    <w:next w:val="NoList"/>
    <w:uiPriority w:val="99"/>
    <w:semiHidden/>
    <w:unhideWhenUsed/>
    <w:rsid w:val="00A1115A"/>
  </w:style>
  <w:style w:type="table" w:customStyle="1" w:styleId="TableGrid1">
    <w:name w:val="Table Grid1"/>
    <w:basedOn w:val="TableNormal"/>
    <w:next w:val="TableGrid"/>
    <w:qFormat/>
    <w:rsid w:val="00A1115A"/>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footer odd Char,footer Char,fo Char,pie de página Char"/>
    <w:link w:val="Footer"/>
    <w:qFormat/>
    <w:rsid w:val="00A1115A"/>
    <w:rPr>
      <w:rFonts w:ascii="Arial" w:hAnsi="Arial"/>
      <w:b/>
      <w:i/>
      <w:noProof/>
      <w:sz w:val="18"/>
      <w:lang w:eastAsia="ja-JP"/>
    </w:rPr>
  </w:style>
  <w:style w:type="numbering" w:customStyle="1" w:styleId="NoList5">
    <w:name w:val="No List5"/>
    <w:next w:val="NoList"/>
    <w:uiPriority w:val="99"/>
    <w:semiHidden/>
    <w:unhideWhenUsed/>
    <w:rsid w:val="00A1115A"/>
  </w:style>
  <w:style w:type="character" w:customStyle="1" w:styleId="Heading7Char">
    <w:name w:val="Heading 7 Char"/>
    <w:link w:val="Heading7"/>
    <w:qFormat/>
    <w:rsid w:val="00A1115A"/>
    <w:rPr>
      <w:rFonts w:ascii="Arial" w:hAnsi="Arial"/>
      <w:lang w:eastAsia="en-US"/>
    </w:rPr>
  </w:style>
  <w:style w:type="character" w:customStyle="1" w:styleId="Heading8Char">
    <w:name w:val="Heading 8 Char"/>
    <w:link w:val="Heading8"/>
    <w:qFormat/>
    <w:rsid w:val="00A1115A"/>
    <w:rPr>
      <w:rFonts w:ascii="Arial" w:hAnsi="Arial"/>
      <w:sz w:val="36"/>
      <w:lang w:eastAsia="en-US"/>
    </w:rPr>
  </w:style>
  <w:style w:type="character" w:customStyle="1" w:styleId="Heading9Char">
    <w:name w:val="Heading 9 Char"/>
    <w:link w:val="Heading9"/>
    <w:qFormat/>
    <w:rsid w:val="00A1115A"/>
    <w:rPr>
      <w:rFonts w:ascii="Arial" w:hAnsi="Arial"/>
      <w:sz w:val="36"/>
      <w:lang w:eastAsia="en-US"/>
    </w:rPr>
  </w:style>
  <w:style w:type="table" w:customStyle="1" w:styleId="TableGrid2">
    <w:name w:val="Table Grid2"/>
    <w:basedOn w:val="TableNormal"/>
    <w:next w:val="TableGrid"/>
    <w:qFormat/>
    <w:rsid w:val="00A1115A"/>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1115A"/>
  </w:style>
  <w:style w:type="numbering" w:customStyle="1" w:styleId="NoList21">
    <w:name w:val="No List21"/>
    <w:next w:val="NoList"/>
    <w:uiPriority w:val="99"/>
    <w:semiHidden/>
    <w:unhideWhenUsed/>
    <w:rsid w:val="00A1115A"/>
  </w:style>
  <w:style w:type="numbering" w:customStyle="1" w:styleId="NoList31">
    <w:name w:val="No List31"/>
    <w:next w:val="NoList"/>
    <w:uiPriority w:val="99"/>
    <w:semiHidden/>
    <w:unhideWhenUsed/>
    <w:rsid w:val="00A1115A"/>
  </w:style>
  <w:style w:type="numbering" w:customStyle="1" w:styleId="NoList41">
    <w:name w:val="No List41"/>
    <w:next w:val="NoList"/>
    <w:uiPriority w:val="99"/>
    <w:semiHidden/>
    <w:unhideWhenUsed/>
    <w:rsid w:val="00A1115A"/>
  </w:style>
  <w:style w:type="table" w:customStyle="1" w:styleId="TableGrid11">
    <w:name w:val="Table Grid11"/>
    <w:basedOn w:val="TableNormal"/>
    <w:next w:val="TableGrid"/>
    <w:qFormat/>
    <w:rsid w:val="00A1115A"/>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1115A"/>
  </w:style>
  <w:style w:type="table" w:customStyle="1" w:styleId="TableGrid3">
    <w:name w:val="Table Grid3"/>
    <w:basedOn w:val="TableNormal"/>
    <w:next w:val="TableGrid"/>
    <w:qFormat/>
    <w:rsid w:val="00A1115A"/>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 ??,?????,????,Lista1,中等深浅网格 1 - 着色 21,¥¡¡¡¡ì¬º¥¹¥È¶ÎÂä,ÁÐ³ö¶ÎÂä,列表段落1,—ño’i—Ž,¥ê¥¹¥È¶ÎÂä,1st level - Bullet List Paragraph,Lettre d'introduction,Paragrafo elenco,Normal bullet 2,Bullet list,목록단락,リスト段落,R4_bullets,列出段落,列"/>
    <w:basedOn w:val="Normal"/>
    <w:link w:val="ListParagraphChar"/>
    <w:uiPriority w:val="34"/>
    <w:qFormat/>
    <w:rsid w:val="00A1115A"/>
    <w:pPr>
      <w:overflowPunct w:val="0"/>
      <w:autoSpaceDE w:val="0"/>
      <w:autoSpaceDN w:val="0"/>
      <w:adjustRightInd w:val="0"/>
      <w:ind w:left="720"/>
      <w:contextualSpacing/>
      <w:textAlignment w:val="baseline"/>
    </w:pPr>
    <w:rPr>
      <w:rFonts w:eastAsia="MS Mincho"/>
      <w:lang w:eastAsia="en-GB"/>
    </w:rPr>
  </w:style>
  <w:style w:type="character" w:styleId="Emphasis">
    <w:name w:val="Emphasis"/>
    <w:qFormat/>
    <w:rsid w:val="00A1115A"/>
    <w:rPr>
      <w:i/>
      <w:iCs/>
    </w:rPr>
  </w:style>
  <w:style w:type="paragraph" w:customStyle="1" w:styleId="tdoc-header">
    <w:name w:val="tdoc-header"/>
    <w:qFormat/>
    <w:rsid w:val="00A1115A"/>
    <w:rPr>
      <w:rFonts w:ascii="Arial" w:eastAsia="Malgun Gothic" w:hAnsi="Arial"/>
      <w:noProof/>
      <w:sz w:val="24"/>
      <w:lang w:eastAsia="en-US"/>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A1115A"/>
    <w:rPr>
      <w:rFonts w:ascii="Arial" w:hAnsi="Arial"/>
      <w:sz w:val="32"/>
      <w:lang w:val="en-GB" w:eastAsia="en-US" w:bidi="ar-SA"/>
    </w:rPr>
  </w:style>
  <w:style w:type="paragraph" w:customStyle="1" w:styleId="References">
    <w:name w:val="References"/>
    <w:basedOn w:val="Normal"/>
    <w:qFormat/>
    <w:rsid w:val="00A1115A"/>
    <w:pPr>
      <w:numPr>
        <w:numId w:val="8"/>
      </w:numPr>
      <w:tabs>
        <w:tab w:val="clear" w:pos="360"/>
        <w:tab w:val="num" w:pos="397"/>
      </w:tabs>
      <w:autoSpaceDE w:val="0"/>
      <w:autoSpaceDN w:val="0"/>
      <w:snapToGrid w:val="0"/>
      <w:spacing w:after="60"/>
      <w:ind w:left="624" w:hanging="624"/>
      <w:jc w:val="both"/>
    </w:pPr>
    <w:rPr>
      <w:rFonts w:eastAsia="SimSun"/>
      <w:szCs w:val="16"/>
      <w:lang w:val="en-US"/>
    </w:rPr>
  </w:style>
  <w:style w:type="paragraph" w:customStyle="1" w:styleId="Default">
    <w:name w:val="Default"/>
    <w:qFormat/>
    <w:rsid w:val="00A1115A"/>
    <w:pPr>
      <w:autoSpaceDE w:val="0"/>
      <w:autoSpaceDN w:val="0"/>
      <w:adjustRightInd w:val="0"/>
    </w:pPr>
    <w:rPr>
      <w:rFonts w:ascii="Arial" w:eastAsia="SimSun" w:hAnsi="Arial" w:cs="Arial"/>
      <w:color w:val="000000"/>
      <w:sz w:val="24"/>
      <w:szCs w:val="24"/>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1"/>
    <w:qFormat/>
    <w:rsid w:val="00A1115A"/>
    <w:rPr>
      <w:rFonts w:ascii="CG Times (WN)" w:eastAsia="MS Mincho" w:hAnsi="CG Times (WN)"/>
    </w:rPr>
  </w:style>
  <w:style w:type="character" w:customStyle="1" w:styleId="BodyTextChar">
    <w:name w:val="Body Text Char"/>
    <w:aliases w:val="bt Char5,Corps de texte Car Char4,Corps de texte Car1 Car Char4,Corps de texte Car Car Car Char4,Corps de texte Car1 Car Car Car Char4,Corps de texte Car Car Car Car Car Char4,Corps de texte Car1 Car Car Car Car Car Char4,bt Car Char1"/>
    <w:basedOn w:val="DefaultParagraphFont"/>
    <w:link w:val="BodyText"/>
    <w:uiPriority w:val="1"/>
    <w:qFormat/>
    <w:rsid w:val="00A1115A"/>
    <w:rPr>
      <w:rFonts w:ascii="CG Times (WN)" w:eastAsia="MS Mincho" w:hAnsi="CG Times (WN)"/>
      <w:lang w:eastAsia="en-US"/>
    </w:rPr>
  </w:style>
  <w:style w:type="character" w:customStyle="1" w:styleId="font4">
    <w:name w:val="font4"/>
    <w:qFormat/>
    <w:rsid w:val="00A1115A"/>
  </w:style>
  <w:style w:type="character" w:customStyle="1" w:styleId="UnresolvedMention2">
    <w:name w:val="Unresolved Mention2"/>
    <w:uiPriority w:val="99"/>
    <w:unhideWhenUsed/>
    <w:qFormat/>
    <w:rsid w:val="00A1115A"/>
    <w:rPr>
      <w:color w:val="605E5C"/>
      <w:shd w:val="clear" w:color="auto" w:fill="E1DFDD"/>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qFormat/>
    <w:rsid w:val="00A1115A"/>
    <w:rPr>
      <w:rFonts w:ascii="Arial" w:hAnsi="Arial"/>
      <w:sz w:val="36"/>
      <w:lang w:val="en-GB" w:eastAsia="en-US"/>
    </w:rPr>
  </w:style>
  <w:style w:type="paragraph" w:styleId="IndexHeading">
    <w:name w:val="index heading"/>
    <w:basedOn w:val="Normal"/>
    <w:next w:val="Normal"/>
    <w:qFormat/>
    <w:rsid w:val="00A1115A"/>
    <w:pPr>
      <w:pBdr>
        <w:top w:val="single" w:sz="12" w:space="0" w:color="auto"/>
      </w:pBdr>
      <w:overflowPunct w:val="0"/>
      <w:autoSpaceDE w:val="0"/>
      <w:autoSpaceDN w:val="0"/>
      <w:adjustRightInd w:val="0"/>
      <w:spacing w:before="360" w:after="240"/>
      <w:textAlignment w:val="baseline"/>
    </w:pPr>
    <w:rPr>
      <w:b/>
      <w:i/>
      <w:sz w:val="26"/>
      <w:lang w:eastAsia="ko-KR"/>
    </w:rPr>
  </w:style>
  <w:style w:type="paragraph" w:styleId="PlainText">
    <w:name w:val="Plain Text"/>
    <w:basedOn w:val="Normal"/>
    <w:link w:val="PlainTextChar"/>
    <w:qFormat/>
    <w:rsid w:val="00A1115A"/>
    <w:pPr>
      <w:overflowPunct w:val="0"/>
      <w:autoSpaceDE w:val="0"/>
      <w:autoSpaceDN w:val="0"/>
      <w:adjustRightInd w:val="0"/>
      <w:textAlignment w:val="baseline"/>
    </w:pPr>
    <w:rPr>
      <w:rFonts w:ascii="Courier New" w:eastAsia="Malgun Gothic" w:hAnsi="Courier New"/>
      <w:lang w:val="nb-NO" w:eastAsia="ja-JP"/>
    </w:rPr>
  </w:style>
  <w:style w:type="character" w:customStyle="1" w:styleId="PlainTextChar">
    <w:name w:val="Plain Text Char"/>
    <w:basedOn w:val="DefaultParagraphFont"/>
    <w:link w:val="PlainText"/>
    <w:qFormat/>
    <w:rsid w:val="00A1115A"/>
    <w:rPr>
      <w:rFonts w:ascii="Courier New" w:eastAsia="Malgun Gothic" w:hAnsi="Courier New"/>
      <w:lang w:val="nb-NO" w:eastAsia="ja-JP"/>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uiPriority w:val="1"/>
    <w:qFormat/>
    <w:rsid w:val="00A1115A"/>
    <w:rPr>
      <w:rFonts w:ascii="Times New Roman" w:eastAsia="Malgun Gothic" w:hAnsi="Times New Roman"/>
      <w:lang w:val="en-GB" w:eastAsia="ja-JP"/>
    </w:rPr>
  </w:style>
  <w:style w:type="paragraph" w:styleId="BodyText2">
    <w:name w:val="Body Text 2"/>
    <w:basedOn w:val="Normal"/>
    <w:link w:val="BodyText2Char"/>
    <w:qFormat/>
    <w:rsid w:val="00A1115A"/>
    <w:pPr>
      <w:overflowPunct w:val="0"/>
      <w:autoSpaceDE w:val="0"/>
      <w:autoSpaceDN w:val="0"/>
      <w:adjustRightInd w:val="0"/>
      <w:textAlignment w:val="baseline"/>
    </w:pPr>
    <w:rPr>
      <w:rFonts w:eastAsia="Malgun Gothic"/>
      <w:i/>
      <w:lang w:eastAsia="x-none"/>
    </w:rPr>
  </w:style>
  <w:style w:type="character" w:customStyle="1" w:styleId="BodyText2Char">
    <w:name w:val="Body Text 2 Char"/>
    <w:basedOn w:val="DefaultParagraphFont"/>
    <w:link w:val="BodyText2"/>
    <w:qFormat/>
    <w:rsid w:val="00A1115A"/>
    <w:rPr>
      <w:rFonts w:eastAsia="Malgun Gothic"/>
      <w:i/>
      <w:lang w:eastAsia="x-none"/>
    </w:rPr>
  </w:style>
  <w:style w:type="paragraph" w:styleId="BodyText3">
    <w:name w:val="Body Text 3"/>
    <w:basedOn w:val="Normal"/>
    <w:link w:val="BodyText3Char"/>
    <w:qFormat/>
    <w:rsid w:val="00A1115A"/>
    <w:pPr>
      <w:keepNext/>
      <w:keepLines/>
      <w:overflowPunct w:val="0"/>
      <w:autoSpaceDE w:val="0"/>
      <w:autoSpaceDN w:val="0"/>
      <w:adjustRightInd w:val="0"/>
      <w:textAlignment w:val="baseline"/>
    </w:pPr>
    <w:rPr>
      <w:rFonts w:eastAsia="Osaka"/>
      <w:color w:val="000000"/>
      <w:lang w:eastAsia="x-none"/>
    </w:rPr>
  </w:style>
  <w:style w:type="character" w:customStyle="1" w:styleId="BodyText3Char">
    <w:name w:val="Body Text 3 Char"/>
    <w:basedOn w:val="DefaultParagraphFont"/>
    <w:link w:val="BodyText3"/>
    <w:qFormat/>
    <w:rsid w:val="00A1115A"/>
    <w:rPr>
      <w:rFonts w:eastAsia="Osaka"/>
      <w:color w:val="000000"/>
      <w:lang w:eastAsia="x-none"/>
    </w:rPr>
  </w:style>
  <w:style w:type="character" w:styleId="PageNumber">
    <w:name w:val="page number"/>
    <w:qFormat/>
    <w:rsid w:val="00A1115A"/>
  </w:style>
  <w:style w:type="paragraph" w:customStyle="1" w:styleId="CharCharCharCharChar">
    <w:name w:val="Char Char Char Char Char"/>
    <w:semiHidden/>
    <w:qFormat/>
    <w:rsid w:val="00A1115A"/>
    <w:pPr>
      <w:keepNext/>
      <w:numPr>
        <w:numId w:val="9"/>
      </w:numPr>
      <w:tabs>
        <w:tab w:val="clear" w:pos="851"/>
        <w:tab w:val="num" w:pos="1644"/>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msoins0">
    <w:name w:val="msoins"/>
    <w:qFormat/>
    <w:rsid w:val="00A1115A"/>
  </w:style>
  <w:style w:type="paragraph" w:customStyle="1" w:styleId="CharCharChar">
    <w:name w:val="Char Char Char"/>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aliases w:val="Heading 1 Char2,标题 1 Char1,h161 Char1,1 Char,h19 Char"/>
    <w:qFormat/>
    <w:rsid w:val="00A1115A"/>
    <w:rPr>
      <w:lang w:val="en-GB" w:eastAsia="ja-JP" w:bidi="ar-SA"/>
    </w:rPr>
  </w:style>
  <w:style w:type="paragraph" w:customStyle="1" w:styleId="1Char">
    <w:name w:val="(文字) (文字)1 Char (文字) (文字)"/>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正文文本 Char1"/>
    <w:qFormat/>
    <w:rsid w:val="00A1115A"/>
    <w:rPr>
      <w:rFonts w:eastAsia="MS Mincho"/>
      <w:lang w:val="en-GB" w:eastAsia="en-US" w:bidi="ar-SA"/>
    </w:rPr>
  </w:style>
  <w:style w:type="paragraph" w:customStyle="1" w:styleId="1CharChar">
    <w:name w:val="(文字) (文字)1 Char (文字) (文字) Char"/>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qFormat/>
    <w:rsid w:val="00A1115A"/>
    <w:rPr>
      <w:lang w:val="en-GB" w:eastAsia="ja-JP" w:bidi="ar-SA"/>
    </w:rPr>
  </w:style>
  <w:style w:type="character" w:customStyle="1" w:styleId="capCharChar2">
    <w:name w:val="cap Char Char2"/>
    <w:aliases w:val="Caption Char Char1,Caption Char1 Char Char1,cap Char Char1 Char1,Caption Char Char1 Char Char1,cap Char2 Char Char Char1,cap Char3,cap1 Char1,cap2 Char1,cap11 Char2,Légende-figure Char2,Légende-figure Char Char1,cap Char2 Char1"/>
    <w:qFormat/>
    <w:rsid w:val="00A1115A"/>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qFormat/>
    <w:rsid w:val="00A1115A"/>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A1115A"/>
    <w:rPr>
      <w:rFonts w:ascii="Arial" w:hAnsi="Arial"/>
      <w:sz w:val="32"/>
      <w:lang w:val="en-GB" w:eastAsia="ja-JP" w:bidi="ar-SA"/>
    </w:rPr>
  </w:style>
  <w:style w:type="character" w:customStyle="1" w:styleId="CharChar4">
    <w:name w:val="Char Char4"/>
    <w:qFormat/>
    <w:rsid w:val="00A1115A"/>
    <w:rPr>
      <w:rFonts w:ascii="Courier New" w:hAnsi="Courier New"/>
      <w:lang w:val="nb-NO" w:eastAsia="ja-JP" w:bidi="ar-SA"/>
    </w:rPr>
  </w:style>
  <w:style w:type="character" w:customStyle="1" w:styleId="AndreaLeonardi">
    <w:name w:val="Andrea Leonardi"/>
    <w:semiHidden/>
    <w:qFormat/>
    <w:rsid w:val="00A1115A"/>
    <w:rPr>
      <w:rFonts w:ascii="Arial" w:hAnsi="Arial" w:cs="Arial"/>
      <w:color w:val="auto"/>
      <w:sz w:val="20"/>
      <w:szCs w:val="20"/>
    </w:rPr>
  </w:style>
  <w:style w:type="character" w:customStyle="1" w:styleId="NOCharChar">
    <w:name w:val="NO Char Char"/>
    <w:qFormat/>
    <w:rsid w:val="00A1115A"/>
    <w:rPr>
      <w:lang w:val="en-GB" w:eastAsia="en-US" w:bidi="ar-SA"/>
    </w:rPr>
  </w:style>
  <w:style w:type="character" w:customStyle="1" w:styleId="NOZchn">
    <w:name w:val="NO Zchn"/>
    <w:qFormat/>
    <w:rsid w:val="00A1115A"/>
    <w:rPr>
      <w:lang w:val="en-GB" w:eastAsia="en-US" w:bidi="ar-SA"/>
    </w:rPr>
  </w:style>
  <w:style w:type="character" w:customStyle="1" w:styleId="TACCar">
    <w:name w:val="TAC Car"/>
    <w:qFormat/>
    <w:rsid w:val="00A1115A"/>
    <w:rPr>
      <w:rFonts w:ascii="Arial" w:hAnsi="Arial"/>
      <w:sz w:val="18"/>
      <w:lang w:val="en-GB" w:eastAsia="ja-JP" w:bidi="ar-SA"/>
    </w:rPr>
  </w:style>
  <w:style w:type="character" w:customStyle="1" w:styleId="TAL0">
    <w:name w:val="TAL (文字)"/>
    <w:qFormat/>
    <w:rsid w:val="00A1115A"/>
    <w:rPr>
      <w:rFonts w:ascii="Arial" w:hAnsi="Arial"/>
      <w:sz w:val="18"/>
      <w:lang w:val="en-GB" w:eastAsia="ja-JP" w:bidi="ar-SA"/>
    </w:rPr>
  </w:style>
  <w:style w:type="paragraph" w:customStyle="1" w:styleId="CharCharCharCharCharChar">
    <w:name w:val="Char Char Char Char Char Char"/>
    <w:semiHidden/>
    <w:qFormat/>
    <w:rsid w:val="00A1115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2">
    <w:name w:val="(文字) (文字)"/>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1">
    <w:name w:val="T1 Char1"/>
    <w:aliases w:val="Header 6 Char Char1"/>
    <w:qFormat/>
    <w:rsid w:val="00A1115A"/>
  </w:style>
  <w:style w:type="paragraph" w:customStyle="1" w:styleId="CarCar">
    <w:name w:val="Car Car"/>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A1115A"/>
    <w:rPr>
      <w:rFonts w:ascii="Arial" w:hAnsi="Arial"/>
      <w:sz w:val="32"/>
      <w:lang w:val="en-GB" w:eastAsia="en-US" w:bidi="ar-SA"/>
    </w:rPr>
  </w:style>
  <w:style w:type="paragraph" w:customStyle="1" w:styleId="ZchnZchn1">
    <w:name w:val="Zchn Zchn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qFormat/>
    <w:rsid w:val="00A1115A"/>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A1115A"/>
    <w:rPr>
      <w:rFonts w:ascii="Arial" w:hAnsi="Arial"/>
      <w:sz w:val="32"/>
      <w:lang w:val="en-GB" w:eastAsia="en-US" w:bidi="ar-SA"/>
    </w:rPr>
  </w:style>
  <w:style w:type="paragraph" w:customStyle="1" w:styleId="2">
    <w:name w:val="(文字) (文字)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A1115A"/>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标题 5 Char1,Heading 81 Char1,标题 81 Char1,Heading 811 Char1,Heading 5 Char1,h5 Char,Heading5 Char"/>
    <w:qFormat/>
    <w:rsid w:val="00A1115A"/>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qFormat/>
    <w:locked/>
    <w:rsid w:val="00A1115A"/>
    <w:rPr>
      <w:rFonts w:ascii="Arial" w:eastAsia="Batang" w:hAnsi="Arial" w:cs="Times New Roman"/>
      <w:b/>
      <w:bCs/>
      <w:i/>
      <w:iCs/>
      <w:sz w:val="28"/>
      <w:szCs w:val="28"/>
      <w:lang w:val="en-GB" w:eastAsia="en-US" w:bidi="ar-SA"/>
    </w:rPr>
  </w:style>
  <w:style w:type="paragraph" w:customStyle="1" w:styleId="3">
    <w:name w:val="(文字) (文字)3"/>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qFormat/>
    <w:rsid w:val="00A1115A"/>
  </w:style>
  <w:style w:type="paragraph" w:customStyle="1" w:styleId="11">
    <w:name w:val="(文字) (文字)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BodyTextIndent2">
    <w:name w:val="Body Text Indent 2"/>
    <w:basedOn w:val="Normal"/>
    <w:link w:val="BodyTextIndent2Char"/>
    <w:qFormat/>
    <w:rsid w:val="00A1115A"/>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BodyTextIndent2Char">
    <w:name w:val="Body Text Indent 2 Char"/>
    <w:basedOn w:val="DefaultParagraphFont"/>
    <w:link w:val="BodyTextIndent2"/>
    <w:qFormat/>
    <w:rsid w:val="00A1115A"/>
    <w:rPr>
      <w:rFonts w:eastAsia="MS Mincho"/>
    </w:rPr>
  </w:style>
  <w:style w:type="paragraph" w:styleId="NormalIndent">
    <w:name w:val="Normal Indent"/>
    <w:aliases w:val="Normal Indent Char2 Char,Normal Indent Char Char1 Char,Normal Indent Char1 Char Char Char,Normal Indent Char Char Char Char Char,Normal Indent Char1 Char1 Char,Normal Indent Char Char Char1 Char,Normal Indent Char1 Char"/>
    <w:basedOn w:val="Normal"/>
    <w:link w:val="NormalIndentChar"/>
    <w:qFormat/>
    <w:rsid w:val="00A1115A"/>
    <w:pPr>
      <w:spacing w:after="0"/>
      <w:ind w:left="851"/>
    </w:pPr>
    <w:rPr>
      <w:rFonts w:eastAsia="MS Mincho"/>
      <w:lang w:val="it-IT" w:eastAsia="en-GB"/>
    </w:rPr>
  </w:style>
  <w:style w:type="paragraph" w:styleId="ListNumber5">
    <w:name w:val="List Number 5"/>
    <w:basedOn w:val="Normal"/>
    <w:qFormat/>
    <w:rsid w:val="00A1115A"/>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qFormat/>
    <w:rsid w:val="00A1115A"/>
    <w:pPr>
      <w:numPr>
        <w:numId w:val="11"/>
      </w:numPr>
      <w:tabs>
        <w:tab w:val="clear" w:pos="720"/>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qFormat/>
    <w:rsid w:val="00A1115A"/>
    <w:pPr>
      <w:numPr>
        <w:numId w:val="10"/>
      </w:numPr>
      <w:tabs>
        <w:tab w:val="clear" w:pos="720"/>
        <w:tab w:val="num" w:pos="1209"/>
        <w:tab w:val="num" w:pos="1492"/>
      </w:tabs>
      <w:overflowPunct w:val="0"/>
      <w:autoSpaceDE w:val="0"/>
      <w:autoSpaceDN w:val="0"/>
      <w:adjustRightInd w:val="0"/>
      <w:ind w:left="1209"/>
      <w:textAlignment w:val="baseline"/>
    </w:pPr>
    <w:rPr>
      <w:rFonts w:eastAsia="MS Mincho"/>
      <w:lang w:eastAsia="en-GB"/>
    </w:rPr>
  </w:style>
  <w:style w:type="character" w:styleId="Strong">
    <w:name w:val="Strong"/>
    <w:uiPriority w:val="22"/>
    <w:qFormat/>
    <w:rsid w:val="00A1115A"/>
    <w:rPr>
      <w:b/>
      <w:bCs/>
    </w:rPr>
  </w:style>
  <w:style w:type="character" w:customStyle="1" w:styleId="CharChar7">
    <w:name w:val="Char Char7"/>
    <w:semiHidden/>
    <w:qFormat/>
    <w:rsid w:val="00A1115A"/>
    <w:rPr>
      <w:rFonts w:ascii="Tahoma" w:hAnsi="Tahoma" w:cs="Tahoma"/>
      <w:shd w:val="clear" w:color="auto" w:fill="000080"/>
      <w:lang w:val="en-GB" w:eastAsia="en-US"/>
    </w:rPr>
  </w:style>
  <w:style w:type="character" w:customStyle="1" w:styleId="ZchnZchn5">
    <w:name w:val="Zchn Zchn5"/>
    <w:qFormat/>
    <w:rsid w:val="00A1115A"/>
    <w:rPr>
      <w:rFonts w:ascii="Courier New" w:eastAsia="Batang" w:hAnsi="Courier New"/>
      <w:lang w:val="nb-NO" w:eastAsia="en-US" w:bidi="ar-SA"/>
    </w:rPr>
  </w:style>
  <w:style w:type="character" w:customStyle="1" w:styleId="CharChar10">
    <w:name w:val="Char Char10"/>
    <w:semiHidden/>
    <w:qFormat/>
    <w:rsid w:val="00A1115A"/>
    <w:rPr>
      <w:rFonts w:ascii="Times New Roman" w:hAnsi="Times New Roman"/>
      <w:lang w:val="en-GB" w:eastAsia="en-US"/>
    </w:rPr>
  </w:style>
  <w:style w:type="character" w:customStyle="1" w:styleId="CharChar9">
    <w:name w:val="Char Char9"/>
    <w:semiHidden/>
    <w:qFormat/>
    <w:rsid w:val="00A1115A"/>
    <w:rPr>
      <w:rFonts w:ascii="Tahoma" w:hAnsi="Tahoma" w:cs="Tahoma"/>
      <w:sz w:val="16"/>
      <w:szCs w:val="16"/>
      <w:lang w:val="en-GB" w:eastAsia="en-US"/>
    </w:rPr>
  </w:style>
  <w:style w:type="character" w:customStyle="1" w:styleId="CharChar8">
    <w:name w:val="Char Char8"/>
    <w:semiHidden/>
    <w:qFormat/>
    <w:rsid w:val="00A1115A"/>
    <w:rPr>
      <w:rFonts w:ascii="Times New Roman" w:hAnsi="Times New Roman"/>
      <w:b/>
      <w:bCs/>
      <w:lang w:val="en-GB" w:eastAsia="en-US"/>
    </w:rPr>
  </w:style>
  <w:style w:type="paragraph" w:customStyle="1" w:styleId="12">
    <w:name w:val="修订1"/>
    <w:hidden/>
    <w:semiHidden/>
    <w:qFormat/>
    <w:rsid w:val="00A1115A"/>
    <w:rPr>
      <w:rFonts w:eastAsia="Batang"/>
      <w:lang w:eastAsia="en-US"/>
    </w:rPr>
  </w:style>
  <w:style w:type="paragraph" w:styleId="EndnoteText">
    <w:name w:val="endnote text"/>
    <w:basedOn w:val="Normal"/>
    <w:link w:val="EndnoteTextChar"/>
    <w:qFormat/>
    <w:rsid w:val="00A1115A"/>
    <w:pPr>
      <w:snapToGrid w:val="0"/>
    </w:pPr>
    <w:rPr>
      <w:rFonts w:eastAsia="SimSun"/>
      <w:lang w:eastAsia="x-none"/>
    </w:rPr>
  </w:style>
  <w:style w:type="character" w:customStyle="1" w:styleId="EndnoteTextChar">
    <w:name w:val="Endnote Text Char"/>
    <w:basedOn w:val="DefaultParagraphFont"/>
    <w:link w:val="EndnoteText"/>
    <w:qFormat/>
    <w:rsid w:val="00A1115A"/>
    <w:rPr>
      <w:rFonts w:eastAsia="SimSun"/>
      <w:lang w:eastAsia="x-none"/>
    </w:rPr>
  </w:style>
  <w:style w:type="character" w:styleId="EndnoteReference">
    <w:name w:val="endnote reference"/>
    <w:qFormat/>
    <w:rsid w:val="00A1115A"/>
    <w:rPr>
      <w:vertAlign w:val="superscript"/>
    </w:rPr>
  </w:style>
  <w:style w:type="character" w:customStyle="1" w:styleId="btChar3">
    <w:name w:val="bt Char3"/>
    <w:aliases w:val="bt Car Char Char3"/>
    <w:qFormat/>
    <w:rsid w:val="00A1115A"/>
    <w:rPr>
      <w:lang w:val="en-GB" w:eastAsia="ja-JP" w:bidi="ar-SA"/>
    </w:rPr>
  </w:style>
  <w:style w:type="paragraph" w:styleId="Title">
    <w:name w:val="Title"/>
    <w:basedOn w:val="Normal"/>
    <w:next w:val="Normal"/>
    <w:link w:val="TitleChar"/>
    <w:qFormat/>
    <w:rsid w:val="00A1115A"/>
    <w:pPr>
      <w:overflowPunct w:val="0"/>
      <w:autoSpaceDE w:val="0"/>
      <w:autoSpaceDN w:val="0"/>
      <w:adjustRightInd w:val="0"/>
      <w:spacing w:before="240" w:after="60"/>
      <w:textAlignment w:val="baseline"/>
      <w:outlineLvl w:val="0"/>
    </w:pPr>
    <w:rPr>
      <w:rFonts w:ascii="Courier New" w:eastAsia="Malgun Gothic" w:hAnsi="Courier New"/>
      <w:lang w:val="nb-NO" w:eastAsia="x-none"/>
    </w:rPr>
  </w:style>
  <w:style w:type="character" w:customStyle="1" w:styleId="TitleChar">
    <w:name w:val="Title Char"/>
    <w:basedOn w:val="DefaultParagraphFont"/>
    <w:link w:val="Title"/>
    <w:qFormat/>
    <w:rsid w:val="00A1115A"/>
    <w:rPr>
      <w:rFonts w:ascii="Courier New" w:eastAsia="Malgun Gothic" w:hAnsi="Courier New"/>
      <w:lang w:val="nb-NO" w:eastAsia="x-none"/>
    </w:rPr>
  </w:style>
  <w:style w:type="character" w:customStyle="1" w:styleId="h5Char2">
    <w:name w:val="h5 Char2"/>
    <w:aliases w:val="Heading5 Char2,Head5 Char2,H5 Char2,M5 Char2,mh2 Char2,Module heading 2 Char2,heading 8 Char2,Numbered Sub-list Char1,Heading 81 Char Char1"/>
    <w:qFormat/>
    <w:rsid w:val="00A1115A"/>
    <w:rPr>
      <w:rFonts w:ascii="Arial" w:hAnsi="Arial"/>
      <w:sz w:val="22"/>
      <w:lang w:val="en-GB" w:eastAsia="ja-JP" w:bidi="ar-SA"/>
    </w:rPr>
  </w:style>
  <w:style w:type="paragraph" w:styleId="Date">
    <w:name w:val="Date"/>
    <w:basedOn w:val="Normal"/>
    <w:next w:val="Normal"/>
    <w:link w:val="DateChar"/>
    <w:qFormat/>
    <w:rsid w:val="00A1115A"/>
    <w:pPr>
      <w:overflowPunct w:val="0"/>
      <w:autoSpaceDE w:val="0"/>
      <w:autoSpaceDN w:val="0"/>
      <w:adjustRightInd w:val="0"/>
      <w:textAlignment w:val="baseline"/>
    </w:pPr>
    <w:rPr>
      <w:rFonts w:eastAsia="Malgun Gothic"/>
      <w:lang w:eastAsia="x-none"/>
    </w:rPr>
  </w:style>
  <w:style w:type="character" w:customStyle="1" w:styleId="DateChar">
    <w:name w:val="Date Char"/>
    <w:basedOn w:val="DefaultParagraphFont"/>
    <w:link w:val="Date"/>
    <w:qFormat/>
    <w:rsid w:val="00A1115A"/>
    <w:rPr>
      <w:rFonts w:eastAsia="Malgun Gothic"/>
      <w:lang w:eastAsia="x-non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A1115A"/>
    <w:rPr>
      <w:rFonts w:ascii="Arial" w:hAnsi="Arial"/>
      <w:sz w:val="24"/>
      <w:lang w:val="en-GB"/>
    </w:rPr>
  </w:style>
  <w:style w:type="paragraph" w:customStyle="1" w:styleId="AutoCorrect">
    <w:name w:val="AutoCorrect"/>
    <w:qFormat/>
    <w:rsid w:val="00A1115A"/>
    <w:rPr>
      <w:rFonts w:eastAsia="Malgun Gothic"/>
      <w:sz w:val="24"/>
      <w:szCs w:val="24"/>
      <w:lang w:eastAsia="ko-KR"/>
    </w:rPr>
  </w:style>
  <w:style w:type="paragraph" w:customStyle="1" w:styleId="-PAGE-">
    <w:name w:val="- PAGE -"/>
    <w:qFormat/>
    <w:rsid w:val="00A1115A"/>
    <w:rPr>
      <w:rFonts w:eastAsia="Malgun Gothic"/>
      <w:sz w:val="24"/>
      <w:szCs w:val="24"/>
      <w:lang w:eastAsia="ko-KR"/>
    </w:rPr>
  </w:style>
  <w:style w:type="paragraph" w:customStyle="1" w:styleId="PageXofY">
    <w:name w:val="Page X of Y"/>
    <w:qFormat/>
    <w:rsid w:val="00A1115A"/>
    <w:rPr>
      <w:rFonts w:eastAsia="Malgun Gothic"/>
      <w:sz w:val="24"/>
      <w:szCs w:val="24"/>
      <w:lang w:eastAsia="ko-KR"/>
    </w:rPr>
  </w:style>
  <w:style w:type="paragraph" w:customStyle="1" w:styleId="Createdby">
    <w:name w:val="Created by"/>
    <w:qFormat/>
    <w:rsid w:val="00A1115A"/>
    <w:rPr>
      <w:rFonts w:eastAsia="Malgun Gothic"/>
      <w:sz w:val="24"/>
      <w:szCs w:val="24"/>
      <w:lang w:eastAsia="ko-KR"/>
    </w:rPr>
  </w:style>
  <w:style w:type="paragraph" w:customStyle="1" w:styleId="Createdon">
    <w:name w:val="Created on"/>
    <w:qFormat/>
    <w:rsid w:val="00A1115A"/>
    <w:rPr>
      <w:rFonts w:eastAsia="Malgun Gothic"/>
      <w:sz w:val="24"/>
      <w:szCs w:val="24"/>
      <w:lang w:eastAsia="ko-KR"/>
    </w:rPr>
  </w:style>
  <w:style w:type="paragraph" w:customStyle="1" w:styleId="Lastprinted">
    <w:name w:val="Last printed"/>
    <w:qFormat/>
    <w:rsid w:val="00A1115A"/>
    <w:rPr>
      <w:rFonts w:eastAsia="Malgun Gothic"/>
      <w:sz w:val="24"/>
      <w:szCs w:val="24"/>
      <w:lang w:eastAsia="ko-KR"/>
    </w:rPr>
  </w:style>
  <w:style w:type="paragraph" w:customStyle="1" w:styleId="Lastsavedby">
    <w:name w:val="Last saved by"/>
    <w:qFormat/>
    <w:rsid w:val="00A1115A"/>
    <w:rPr>
      <w:rFonts w:eastAsia="Malgun Gothic"/>
      <w:sz w:val="24"/>
      <w:szCs w:val="24"/>
      <w:lang w:eastAsia="ko-KR"/>
    </w:rPr>
  </w:style>
  <w:style w:type="paragraph" w:customStyle="1" w:styleId="Filename">
    <w:name w:val="Filename"/>
    <w:qFormat/>
    <w:rsid w:val="00A1115A"/>
    <w:rPr>
      <w:rFonts w:eastAsia="Malgun Gothic"/>
      <w:sz w:val="24"/>
      <w:szCs w:val="24"/>
      <w:lang w:eastAsia="ko-KR"/>
    </w:rPr>
  </w:style>
  <w:style w:type="paragraph" w:customStyle="1" w:styleId="Filenameandpath">
    <w:name w:val="Filename and path"/>
    <w:qFormat/>
    <w:rsid w:val="00A1115A"/>
    <w:rPr>
      <w:rFonts w:eastAsia="Malgun Gothic"/>
      <w:sz w:val="24"/>
      <w:szCs w:val="24"/>
      <w:lang w:eastAsia="ko-KR"/>
    </w:rPr>
  </w:style>
  <w:style w:type="paragraph" w:customStyle="1" w:styleId="AuthorPageDate">
    <w:name w:val="Author  Page #  Date"/>
    <w:qFormat/>
    <w:rsid w:val="00A1115A"/>
    <w:rPr>
      <w:rFonts w:eastAsia="Malgun Gothic"/>
      <w:sz w:val="24"/>
      <w:szCs w:val="24"/>
      <w:lang w:eastAsia="ko-KR"/>
    </w:rPr>
  </w:style>
  <w:style w:type="paragraph" w:customStyle="1" w:styleId="ConfidentialPageDate">
    <w:name w:val="Confidential  Page #  Date"/>
    <w:qFormat/>
    <w:rsid w:val="00A1115A"/>
    <w:rPr>
      <w:rFonts w:eastAsia="Malgun Gothic"/>
      <w:sz w:val="24"/>
      <w:szCs w:val="24"/>
      <w:lang w:eastAsia="ko-KR"/>
    </w:rPr>
  </w:style>
  <w:style w:type="paragraph" w:customStyle="1" w:styleId="INDENT1">
    <w:name w:val="INDENT1"/>
    <w:basedOn w:val="Normal"/>
    <w:qFormat/>
    <w:rsid w:val="00A1115A"/>
    <w:pPr>
      <w:overflowPunct w:val="0"/>
      <w:autoSpaceDE w:val="0"/>
      <w:autoSpaceDN w:val="0"/>
      <w:adjustRightInd w:val="0"/>
      <w:ind w:left="851"/>
      <w:textAlignment w:val="baseline"/>
    </w:pPr>
    <w:rPr>
      <w:lang w:eastAsia="ja-JP"/>
    </w:rPr>
  </w:style>
  <w:style w:type="paragraph" w:customStyle="1" w:styleId="INDENT2">
    <w:name w:val="INDENT2"/>
    <w:basedOn w:val="Normal"/>
    <w:qFormat/>
    <w:rsid w:val="00A1115A"/>
    <w:pPr>
      <w:overflowPunct w:val="0"/>
      <w:autoSpaceDE w:val="0"/>
      <w:autoSpaceDN w:val="0"/>
      <w:adjustRightInd w:val="0"/>
      <w:ind w:left="1135" w:hanging="284"/>
      <w:textAlignment w:val="baseline"/>
    </w:pPr>
    <w:rPr>
      <w:lang w:eastAsia="ja-JP"/>
    </w:rPr>
  </w:style>
  <w:style w:type="paragraph" w:customStyle="1" w:styleId="INDENT3">
    <w:name w:val="INDENT3"/>
    <w:basedOn w:val="Normal"/>
    <w:qFormat/>
    <w:rsid w:val="00A1115A"/>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qFormat/>
    <w:rsid w:val="00A1115A"/>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qFormat/>
    <w:rsid w:val="00A1115A"/>
    <w:pPr>
      <w:keepNext/>
      <w:keepLines/>
      <w:overflowPunct w:val="0"/>
      <w:autoSpaceDE w:val="0"/>
      <w:autoSpaceDN w:val="0"/>
      <w:adjustRightInd w:val="0"/>
      <w:textAlignment w:val="baseline"/>
    </w:pPr>
    <w:rPr>
      <w:b/>
      <w:lang w:eastAsia="ja-JP"/>
    </w:rPr>
  </w:style>
  <w:style w:type="paragraph" w:customStyle="1" w:styleId="enumlev2">
    <w:name w:val="enumlev2"/>
    <w:basedOn w:val="Normal"/>
    <w:qFormat/>
    <w:rsid w:val="00A1115A"/>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qFormat/>
    <w:rsid w:val="00A1115A"/>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qFormat/>
    <w:rsid w:val="00A1115A"/>
    <w:pPr>
      <w:tabs>
        <w:tab w:val="num" w:pos="1440"/>
      </w:tabs>
      <w:spacing w:before="180" w:after="240" w:line="280" w:lineRule="atLeast"/>
      <w:ind w:left="720" w:hanging="360"/>
      <w:jc w:val="center"/>
    </w:pPr>
    <w:rPr>
      <w:rFonts w:ascii="Arial" w:hAnsi="Arial"/>
      <w:b/>
      <w:lang w:val="en-US" w:eastAsia="ja-JP"/>
    </w:rPr>
  </w:style>
  <w:style w:type="paragraph" w:customStyle="1" w:styleId="MTDisplayEquation">
    <w:name w:val="MTDisplayEquation"/>
    <w:basedOn w:val="Normal"/>
    <w:qFormat/>
    <w:rsid w:val="00A1115A"/>
    <w:pPr>
      <w:tabs>
        <w:tab w:val="center" w:pos="4820"/>
        <w:tab w:val="right" w:pos="9640"/>
      </w:tabs>
    </w:pPr>
    <w:rPr>
      <w:lang w:eastAsia="ja-JP"/>
    </w:rPr>
  </w:style>
  <w:style w:type="paragraph" w:customStyle="1" w:styleId="Data">
    <w:name w:val="Data"/>
    <w:basedOn w:val="Normal"/>
    <w:qFormat/>
    <w:rsid w:val="00A1115A"/>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qFormat/>
    <w:rsid w:val="00A1115A"/>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qFormat/>
    <w:rsid w:val="00A1115A"/>
    <w:pPr>
      <w:overflowPunct w:val="0"/>
      <w:autoSpaceDE w:val="0"/>
      <w:autoSpaceDN w:val="0"/>
      <w:adjustRightInd w:val="0"/>
      <w:textAlignment w:val="baseline"/>
    </w:pPr>
    <w:rPr>
      <w:lang w:eastAsia="ja-JP"/>
    </w:rPr>
  </w:style>
  <w:style w:type="paragraph" w:customStyle="1" w:styleId="TaOC">
    <w:name w:val="TaOC"/>
    <w:basedOn w:val="TAC"/>
    <w:qFormat/>
    <w:rsid w:val="00A1115A"/>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qFormat/>
    <w:rsid w:val="00A1115A"/>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qFormat/>
    <w:rsid w:val="00A1115A"/>
    <w:pPr>
      <w:pBdr>
        <w:top w:val="none" w:sz="0" w:space="0" w:color="auto"/>
      </w:pBdr>
    </w:pPr>
    <w:rPr>
      <w:b/>
      <w:color w:val="0000FF"/>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1115A"/>
    <w:rPr>
      <w:rFonts w:ascii="Arial" w:hAnsi="Arial"/>
      <w:sz w:val="28"/>
      <w:lang w:val="en-GB" w:eastAsia="en-US" w:bidi="ar-SA"/>
    </w:rPr>
  </w:style>
  <w:style w:type="character" w:customStyle="1" w:styleId="T1Char3">
    <w:name w:val="T1 Char3"/>
    <w:aliases w:val="Header 6 Char Char3"/>
    <w:qFormat/>
    <w:rsid w:val="00A1115A"/>
    <w:rPr>
      <w:rFonts w:ascii="Arial" w:hAnsi="Arial"/>
      <w:lang w:val="en-GB" w:eastAsia="en-US" w:bidi="ar-SA"/>
    </w:rPr>
  </w:style>
  <w:style w:type="table" w:customStyle="1" w:styleId="Tabellengitternetz1">
    <w:name w:val="Tabellengitternetz1"/>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qFormat/>
    <w:rsid w:val="00A1115A"/>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A1115A"/>
    <w:pPr>
      <w:tabs>
        <w:tab w:val="num" w:pos="928"/>
      </w:tabs>
      <w:ind w:left="928" w:hanging="360"/>
    </w:pPr>
    <w:rPr>
      <w:rFonts w:eastAsia="Batang"/>
      <w:lang w:eastAsia="ko-KR"/>
    </w:rPr>
  </w:style>
  <w:style w:type="paragraph" w:customStyle="1" w:styleId="StyleHeading6Left0cmHanging349cmAfter9pt">
    <w:name w:val="Style Heading 6 + Left:  0 cm Hanging:  3.49 cm After:  9 pt"/>
    <w:basedOn w:val="Heading6"/>
    <w:qFormat/>
    <w:rsid w:val="00A1115A"/>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qFormat/>
    <w:rsid w:val="00A1115A"/>
    <w:pPr>
      <w:keepNext w:val="0"/>
      <w:keepLines w:val="0"/>
      <w:spacing w:before="240"/>
      <w:ind w:left="0" w:firstLine="0"/>
    </w:pPr>
    <w:rPr>
      <w:rFonts w:eastAsia="MS Mincho"/>
      <w:bCs/>
      <w:lang w:eastAsia="x-none"/>
    </w:rPr>
  </w:style>
  <w:style w:type="paragraph" w:customStyle="1" w:styleId="a3">
    <w:name w:val="吹き出し"/>
    <w:basedOn w:val="Normal"/>
    <w:semiHidden/>
    <w:qFormat/>
    <w:rsid w:val="00A1115A"/>
    <w:rPr>
      <w:rFonts w:ascii="Tahoma" w:eastAsia="MS Mincho" w:hAnsi="Tahoma" w:cs="Tahoma"/>
      <w:sz w:val="16"/>
      <w:szCs w:val="16"/>
      <w:lang w:eastAsia="ko-KR"/>
    </w:rPr>
  </w:style>
  <w:style w:type="paragraph" w:customStyle="1" w:styleId="JK-text-simpledoc">
    <w:name w:val="JK - text - simple doc"/>
    <w:basedOn w:val="BodyText"/>
    <w:autoRedefine/>
    <w:qFormat/>
    <w:rsid w:val="00A1115A"/>
    <w:pPr>
      <w:tabs>
        <w:tab w:val="num" w:pos="928"/>
        <w:tab w:val="num" w:pos="1097"/>
      </w:tabs>
      <w:spacing w:after="120" w:line="288" w:lineRule="auto"/>
      <w:ind w:left="1097" w:hanging="360"/>
    </w:pPr>
    <w:rPr>
      <w:rFonts w:ascii="Arial" w:eastAsia="SimSun" w:hAnsi="Arial" w:cs="Arial"/>
      <w:lang w:val="en-US"/>
    </w:rPr>
  </w:style>
  <w:style w:type="paragraph" w:customStyle="1" w:styleId="b11">
    <w:name w:val="b1"/>
    <w:basedOn w:val="Normal"/>
    <w:qFormat/>
    <w:rsid w:val="00A1115A"/>
    <w:pPr>
      <w:spacing w:before="100" w:beforeAutospacing="1" w:after="100" w:afterAutospacing="1"/>
    </w:pPr>
    <w:rPr>
      <w:sz w:val="24"/>
      <w:szCs w:val="24"/>
      <w:lang w:val="en-US" w:eastAsia="ko-KR"/>
    </w:rPr>
  </w:style>
  <w:style w:type="paragraph" w:customStyle="1" w:styleId="13">
    <w:name w:val="吹き出し1"/>
    <w:basedOn w:val="Normal"/>
    <w:semiHidden/>
    <w:qFormat/>
    <w:rsid w:val="00A1115A"/>
    <w:rPr>
      <w:rFonts w:ascii="Tahoma" w:eastAsia="MS Mincho" w:hAnsi="Tahoma" w:cs="Tahoma"/>
      <w:sz w:val="16"/>
      <w:szCs w:val="16"/>
      <w:lang w:eastAsia="ko-KR"/>
    </w:rPr>
  </w:style>
  <w:style w:type="paragraph" w:customStyle="1" w:styleId="ZchnZchn">
    <w:name w:val="Zchn Zchn"/>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0">
    <w:name w:val="吹き出し2"/>
    <w:basedOn w:val="Normal"/>
    <w:semiHidden/>
    <w:qFormat/>
    <w:rsid w:val="00A1115A"/>
    <w:rPr>
      <w:rFonts w:ascii="Tahoma" w:eastAsia="MS Mincho" w:hAnsi="Tahoma" w:cs="Tahoma"/>
      <w:sz w:val="16"/>
      <w:szCs w:val="16"/>
      <w:lang w:eastAsia="ko-KR"/>
    </w:rPr>
  </w:style>
  <w:style w:type="paragraph" w:customStyle="1" w:styleId="Note">
    <w:name w:val="Note"/>
    <w:basedOn w:val="B10"/>
    <w:qFormat/>
    <w:rsid w:val="00A1115A"/>
    <w:pPr>
      <w:overflowPunct w:val="0"/>
      <w:autoSpaceDE w:val="0"/>
      <w:autoSpaceDN w:val="0"/>
      <w:adjustRightInd w:val="0"/>
      <w:textAlignment w:val="baseline"/>
    </w:pPr>
    <w:rPr>
      <w:rFonts w:eastAsia="MS Mincho"/>
      <w:lang w:eastAsia="en-GB"/>
    </w:rPr>
  </w:style>
  <w:style w:type="paragraph" w:customStyle="1" w:styleId="tabletext0">
    <w:name w:val="table text"/>
    <w:basedOn w:val="Normal"/>
    <w:next w:val="Normal"/>
    <w:qFormat/>
    <w:rsid w:val="00A1115A"/>
    <w:pPr>
      <w:overflowPunct w:val="0"/>
      <w:autoSpaceDE w:val="0"/>
      <w:autoSpaceDN w:val="0"/>
      <w:adjustRightInd w:val="0"/>
      <w:textAlignment w:val="baseline"/>
    </w:pPr>
    <w:rPr>
      <w:rFonts w:eastAsia="MS Mincho"/>
      <w:i/>
      <w:lang w:eastAsia="en-GB"/>
    </w:rPr>
  </w:style>
  <w:style w:type="paragraph" w:customStyle="1" w:styleId="TOC91">
    <w:name w:val="TOC 91"/>
    <w:basedOn w:val="TOC8"/>
    <w:qFormat/>
    <w:rsid w:val="00A1115A"/>
    <w:pPr>
      <w:overflowPunct w:val="0"/>
      <w:autoSpaceDE w:val="0"/>
      <w:autoSpaceDN w:val="0"/>
      <w:adjustRightInd w:val="0"/>
      <w:ind w:left="1418" w:hanging="1418"/>
      <w:textAlignment w:val="baseline"/>
    </w:pPr>
    <w:rPr>
      <w:rFonts w:eastAsia="MS Mincho"/>
      <w:lang w:val="en-US" w:eastAsia="en-GB"/>
    </w:rPr>
  </w:style>
  <w:style w:type="paragraph" w:customStyle="1" w:styleId="Caption1">
    <w:name w:val="Caption1"/>
    <w:basedOn w:val="Normal"/>
    <w:next w:val="Normal"/>
    <w:qFormat/>
    <w:rsid w:val="00A1115A"/>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Normal"/>
    <w:qFormat/>
    <w:rsid w:val="00A1115A"/>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qFormat/>
    <w:rsid w:val="00A1115A"/>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qFormat/>
    <w:rsid w:val="00A1115A"/>
    <w:pPr>
      <w:overflowPunct w:val="0"/>
      <w:autoSpaceDE w:val="0"/>
      <w:autoSpaceDN w:val="0"/>
      <w:adjustRightInd w:val="0"/>
      <w:spacing w:after="0"/>
      <w:jc w:val="both"/>
      <w:textAlignment w:val="baseline"/>
    </w:pPr>
    <w:rPr>
      <w:rFonts w:eastAsia="MS Mincho"/>
      <w:lang w:eastAsia="en-GB"/>
    </w:rPr>
  </w:style>
  <w:style w:type="paragraph" w:customStyle="1" w:styleId="ZK">
    <w:name w:val="ZK"/>
    <w:qFormat/>
    <w:rsid w:val="00A1115A"/>
    <w:pPr>
      <w:spacing w:after="240" w:line="240" w:lineRule="atLeast"/>
      <w:ind w:left="1191" w:right="113" w:hanging="1191"/>
    </w:pPr>
    <w:rPr>
      <w:rFonts w:eastAsia="MS Mincho"/>
      <w:lang w:eastAsia="en-US"/>
    </w:rPr>
  </w:style>
  <w:style w:type="paragraph" w:customStyle="1" w:styleId="ZC">
    <w:name w:val="ZC"/>
    <w:qFormat/>
    <w:rsid w:val="00A1115A"/>
    <w:pPr>
      <w:spacing w:line="360" w:lineRule="atLeast"/>
      <w:jc w:val="center"/>
    </w:pPr>
    <w:rPr>
      <w:rFonts w:eastAsia="MS Mincho"/>
      <w:lang w:eastAsia="en-US"/>
    </w:rPr>
  </w:style>
  <w:style w:type="paragraph" w:customStyle="1" w:styleId="FooterCentred">
    <w:name w:val="FooterCentred"/>
    <w:basedOn w:val="Footer"/>
    <w:qFormat/>
    <w:rsid w:val="00A1115A"/>
    <w:pPr>
      <w:tabs>
        <w:tab w:val="center" w:pos="4678"/>
        <w:tab w:val="right" w:pos="9356"/>
      </w:tabs>
      <w:jc w:val="both"/>
    </w:pPr>
    <w:rPr>
      <w:rFonts w:ascii="Times New Roman" w:eastAsia="MS Mincho" w:hAnsi="Times New Roman"/>
      <w:b w:val="0"/>
      <w:i w:val="0"/>
      <w:noProof w:val="0"/>
      <w:sz w:val="20"/>
      <w:lang w:val="x-none" w:eastAsia="en-GB"/>
    </w:rPr>
  </w:style>
  <w:style w:type="paragraph" w:customStyle="1" w:styleId="CRfront">
    <w:name w:val="CR_front"/>
    <w:basedOn w:val="Normal"/>
    <w:qFormat/>
    <w:rsid w:val="00A1115A"/>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qFormat/>
    <w:rsid w:val="00A1115A"/>
    <w:pPr>
      <w:tabs>
        <w:tab w:val="left" w:pos="360"/>
      </w:tabs>
      <w:ind w:left="360" w:hanging="360"/>
    </w:pPr>
  </w:style>
  <w:style w:type="paragraph" w:customStyle="1" w:styleId="Para1">
    <w:name w:val="Para1"/>
    <w:basedOn w:val="Normal"/>
    <w:qFormat/>
    <w:rsid w:val="00A1115A"/>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qFormat/>
    <w:rsid w:val="00A1115A"/>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qFormat/>
    <w:rsid w:val="00A1115A"/>
    <w:pPr>
      <w:keepNext/>
      <w:keepLines/>
      <w:spacing w:after="60"/>
      <w:ind w:left="210"/>
      <w:jc w:val="center"/>
    </w:pPr>
    <w:rPr>
      <w:rFonts w:eastAsia="MS Mincho"/>
      <w:b/>
      <w:i w:val="0"/>
      <w:lang w:eastAsia="en-GB"/>
    </w:rPr>
  </w:style>
  <w:style w:type="paragraph" w:customStyle="1" w:styleId="TableofFigures1">
    <w:name w:val="Table of Figures1"/>
    <w:basedOn w:val="Normal"/>
    <w:next w:val="Normal"/>
    <w:qFormat/>
    <w:rsid w:val="00A1115A"/>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qFormat/>
    <w:rsid w:val="00A1115A"/>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qFormat/>
    <w:rsid w:val="00A1115A"/>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qFormat/>
    <w:rsid w:val="00A1115A"/>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qFormat/>
    <w:rsid w:val="00A1115A"/>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qFormat/>
    <w:rsid w:val="00A1115A"/>
    <w:pPr>
      <w:ind w:left="244" w:hanging="244"/>
    </w:pPr>
    <w:rPr>
      <w:rFonts w:ascii="Arial" w:eastAsia="SimSun" w:hAnsi="Arial"/>
      <w:noProof/>
      <w:color w:val="000000"/>
      <w:lang w:eastAsia="en-US"/>
    </w:rPr>
  </w:style>
  <w:style w:type="paragraph" w:customStyle="1" w:styleId="Heading3Underrubrik2H3">
    <w:name w:val="Heading 3.Underrubrik2.H3"/>
    <w:basedOn w:val="Heading2Head2A2"/>
    <w:next w:val="Normal"/>
    <w:qFormat/>
    <w:rsid w:val="00A1115A"/>
    <w:pPr>
      <w:spacing w:before="120"/>
      <w:outlineLvl w:val="2"/>
    </w:pPr>
    <w:rPr>
      <w:sz w:val="28"/>
    </w:rPr>
  </w:style>
  <w:style w:type="paragraph" w:customStyle="1" w:styleId="Heading2Head2A2">
    <w:name w:val="Heading 2.Head2A.2"/>
    <w:basedOn w:val="Heading1"/>
    <w:next w:val="Normal"/>
    <w:qFormat/>
    <w:rsid w:val="00A1115A"/>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qFormat/>
    <w:rsid w:val="00A1115A"/>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qFormat/>
    <w:rsid w:val="00A1115A"/>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qFormat/>
    <w:rsid w:val="00A1115A"/>
    <w:pPr>
      <w:spacing w:before="120"/>
      <w:outlineLvl w:val="2"/>
    </w:pPr>
    <w:rPr>
      <w:rFonts w:eastAsia="MS Mincho"/>
      <w:sz w:val="28"/>
      <w:lang w:eastAsia="de-DE"/>
    </w:rPr>
  </w:style>
  <w:style w:type="paragraph" w:customStyle="1" w:styleId="Reference">
    <w:name w:val="Reference"/>
    <w:basedOn w:val="Normal"/>
    <w:qFormat/>
    <w:rsid w:val="00A1115A"/>
    <w:pPr>
      <w:spacing w:after="0"/>
      <w:ind w:left="567" w:hanging="283"/>
    </w:pPr>
    <w:rPr>
      <w:rFonts w:eastAsia="MS Mincho"/>
      <w:lang w:eastAsia="en-GB"/>
    </w:rPr>
  </w:style>
  <w:style w:type="paragraph" w:customStyle="1" w:styleId="Bullets">
    <w:name w:val="Bullets"/>
    <w:basedOn w:val="BodyText"/>
    <w:qFormat/>
    <w:rsid w:val="00A1115A"/>
    <w:pPr>
      <w:widowControl w:val="0"/>
      <w:overflowPunct w:val="0"/>
      <w:autoSpaceDE w:val="0"/>
      <w:autoSpaceDN w:val="0"/>
      <w:adjustRightInd w:val="0"/>
      <w:spacing w:after="120"/>
      <w:ind w:left="283" w:hanging="283"/>
      <w:textAlignment w:val="baseline"/>
    </w:pPr>
    <w:rPr>
      <w:rFonts w:ascii="Times New Roman" w:hAnsi="Times New Roman"/>
      <w:lang w:eastAsia="de-DE"/>
    </w:rPr>
  </w:style>
  <w:style w:type="paragraph" w:customStyle="1" w:styleId="11BodyText">
    <w:name w:val="11 BodyText"/>
    <w:aliases w:val="Block_Text,np,b"/>
    <w:basedOn w:val="Normal"/>
    <w:link w:val="11BodyTextChar"/>
    <w:qFormat/>
    <w:rsid w:val="00A1115A"/>
    <w:pPr>
      <w:spacing w:after="220"/>
      <w:ind w:left="1298"/>
    </w:pPr>
    <w:rPr>
      <w:rFonts w:ascii="Arial" w:eastAsia="SimSun" w:hAnsi="Arial"/>
      <w:lang w:val="en-US" w:eastAsia="en-GB"/>
    </w:rPr>
  </w:style>
  <w:style w:type="numbering" w:customStyle="1" w:styleId="14">
    <w:name w:val="无列表1"/>
    <w:next w:val="NoList"/>
    <w:semiHidden/>
    <w:rsid w:val="00A1115A"/>
  </w:style>
  <w:style w:type="paragraph" w:customStyle="1" w:styleId="1030302">
    <w:name w:val="样式 样式 标题 1 + 两端对齐 段前: 0.3 行 段后: 0.3 行 行距: 单倍行距 + 段前: 0.2 行 段后: ..."/>
    <w:basedOn w:val="Normal"/>
    <w:autoRedefine/>
    <w:qFormat/>
    <w:rsid w:val="00A1115A"/>
    <w:pPr>
      <w:keepNext/>
      <w:tabs>
        <w:tab w:val="num" w:pos="0"/>
      </w:tabs>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qFormat/>
    <w:rsid w:val="00A1115A"/>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qFormat/>
    <w:rsid w:val="00A1115A"/>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
    <w:basedOn w:val="Normal"/>
    <w:uiPriority w:val="99"/>
    <w:qFormat/>
    <w:rsid w:val="00A1115A"/>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qFormat/>
    <w:rsid w:val="00A1115A"/>
    <w:rPr>
      <w:rFonts w:eastAsia="Malgun Gothic"/>
      <w:kern w:val="2"/>
    </w:rPr>
  </w:style>
  <w:style w:type="character" w:customStyle="1" w:styleId="StyleTACChar">
    <w:name w:val="Style TAC + Char"/>
    <w:link w:val="StyleTAC"/>
    <w:qFormat/>
    <w:rsid w:val="00A1115A"/>
    <w:rPr>
      <w:rFonts w:ascii="Arial" w:eastAsia="Malgun Gothic" w:hAnsi="Arial"/>
      <w:kern w:val="2"/>
      <w:sz w:val="18"/>
      <w:lang w:eastAsia="en-US"/>
    </w:rPr>
  </w:style>
  <w:style w:type="character" w:customStyle="1" w:styleId="CharChar29">
    <w:name w:val="Char Char29"/>
    <w:qFormat/>
    <w:rsid w:val="00A1115A"/>
    <w:rPr>
      <w:rFonts w:ascii="Arial" w:hAnsi="Arial"/>
      <w:sz w:val="36"/>
      <w:lang w:val="en-GB" w:eastAsia="en-US" w:bidi="ar-SA"/>
    </w:rPr>
  </w:style>
  <w:style w:type="character" w:customStyle="1" w:styleId="CharChar28">
    <w:name w:val="Char Char28"/>
    <w:qFormat/>
    <w:rsid w:val="00A1115A"/>
    <w:rPr>
      <w:rFonts w:ascii="Arial" w:hAnsi="Arial"/>
      <w:sz w:val="32"/>
      <w:lang w:val="en-GB"/>
    </w:rPr>
  </w:style>
  <w:style w:type="character" w:customStyle="1" w:styleId="msoins00">
    <w:name w:val="msoins0"/>
    <w:qFormat/>
    <w:rsid w:val="00A1115A"/>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A1115A"/>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qFormat/>
    <w:rsid w:val="00A1115A"/>
    <w:rPr>
      <w:rFonts w:ascii="Arial" w:hAnsi="Arial"/>
      <w:sz w:val="22"/>
      <w:lang w:val="en-GB" w:eastAsia="en-GB" w:bidi="ar-SA"/>
    </w:rPr>
  </w:style>
  <w:style w:type="character" w:customStyle="1" w:styleId="B1Zchn">
    <w:name w:val="B1 Zchn"/>
    <w:qFormat/>
    <w:rsid w:val="00A1115A"/>
    <w:rPr>
      <w:rFonts w:ascii="Times New Roman" w:hAnsi="Times New Roman"/>
      <w:lang w:val="en-GB"/>
    </w:rPr>
  </w:style>
  <w:style w:type="character" w:customStyle="1" w:styleId="GuidanceChar">
    <w:name w:val="Guidance Char"/>
    <w:link w:val="Guidance"/>
    <w:qFormat/>
    <w:rsid w:val="00A1115A"/>
    <w:rPr>
      <w:i/>
      <w:color w:val="0000FF"/>
      <w:lang w:eastAsia="en-US"/>
    </w:rPr>
  </w:style>
  <w:style w:type="paragraph" w:customStyle="1" w:styleId="msonormal0">
    <w:name w:val="msonormal"/>
    <w:basedOn w:val="Normal"/>
    <w:qFormat/>
    <w:rsid w:val="00A1115A"/>
    <w:pPr>
      <w:spacing w:before="100" w:beforeAutospacing="1" w:after="100" w:afterAutospacing="1"/>
    </w:pPr>
    <w:rPr>
      <w:rFonts w:eastAsia="Arial Unicode MS"/>
      <w:sz w:val="24"/>
      <w:szCs w:val="24"/>
      <w:lang w:eastAsia="ko-KR"/>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qFormat/>
    <w:rsid w:val="00A1115A"/>
    <w:rPr>
      <w:rFonts w:ascii="Times New Roman" w:hAnsi="Times New Roman"/>
      <w:lang w:val="en-GB" w:eastAsia="ko-KR"/>
    </w:rPr>
  </w:style>
  <w:style w:type="paragraph" w:customStyle="1" w:styleId="a4">
    <w:name w:val="样式 页眉"/>
    <w:basedOn w:val="Header"/>
    <w:link w:val="Char"/>
    <w:qFormat/>
    <w:rsid w:val="00A1115A"/>
    <w:rPr>
      <w:rFonts w:eastAsia="Arial"/>
      <w:bCs/>
      <w:sz w:val="22"/>
      <w:lang w:eastAsia="en-US"/>
    </w:rPr>
  </w:style>
  <w:style w:type="character" w:customStyle="1" w:styleId="ListParagraphChar">
    <w:name w:val="List Paragraph Char"/>
    <w:aliases w:val="- Bullets Char,목록 단락 Char,?? ?? Char,????? Char,???? Char,Lista1 Char,中等深浅网格 1 - 着色 21 Char,¥¡¡¡¡ì¬º¥¹¥È¶ÎÂä Char,ÁÐ³ö¶ÎÂä Char,列表段落1 Char,—ño’i—Ž Char,¥ê¥¹¥È¶ÎÂä Char,1st level - Bullet List Paragraph Char,Paragrafo elenco Char"/>
    <w:link w:val="ListParagraph"/>
    <w:uiPriority w:val="34"/>
    <w:qFormat/>
    <w:locked/>
    <w:rsid w:val="00A1115A"/>
    <w:rPr>
      <w:rFonts w:eastAsia="MS Mincho"/>
    </w:rPr>
  </w:style>
  <w:style w:type="character" w:customStyle="1" w:styleId="Char">
    <w:name w:val="样式 页眉 Char"/>
    <w:link w:val="a4"/>
    <w:qFormat/>
    <w:rsid w:val="00A1115A"/>
    <w:rPr>
      <w:rFonts w:ascii="Arial" w:eastAsia="Arial" w:hAnsi="Arial"/>
      <w:b/>
      <w:bCs/>
      <w:noProof/>
      <w:sz w:val="22"/>
      <w:lang w:eastAsia="en-US"/>
    </w:rPr>
  </w:style>
  <w:style w:type="character" w:customStyle="1" w:styleId="B1Char1">
    <w:name w:val="B1 Char1"/>
    <w:qFormat/>
    <w:rsid w:val="00A1115A"/>
    <w:rPr>
      <w:lang w:val="en-GB"/>
    </w:rPr>
  </w:style>
  <w:style w:type="paragraph" w:customStyle="1" w:styleId="15">
    <w:name w:val="修订1"/>
    <w:hidden/>
    <w:semiHidden/>
    <w:qFormat/>
    <w:rsid w:val="00A1115A"/>
    <w:rPr>
      <w:rFonts w:eastAsia="Batang"/>
      <w:lang w:eastAsia="en-US"/>
    </w:rPr>
  </w:style>
  <w:style w:type="paragraph" w:customStyle="1" w:styleId="31">
    <w:name w:val="吹き出し3"/>
    <w:basedOn w:val="Normal"/>
    <w:semiHidden/>
    <w:qFormat/>
    <w:rsid w:val="00A1115A"/>
    <w:rPr>
      <w:rFonts w:ascii="Tahoma" w:eastAsia="MS Mincho" w:hAnsi="Tahoma" w:cs="Tahoma"/>
      <w:sz w:val="16"/>
      <w:szCs w:val="16"/>
    </w:rPr>
  </w:style>
  <w:style w:type="paragraph" w:customStyle="1" w:styleId="5">
    <w:name w:val="吹き出し5"/>
    <w:basedOn w:val="Normal"/>
    <w:semiHidden/>
    <w:qFormat/>
    <w:rsid w:val="00A1115A"/>
    <w:rPr>
      <w:rFonts w:ascii="Tahoma" w:eastAsia="MS Mincho" w:hAnsi="Tahoma" w:cs="Tahoma"/>
      <w:sz w:val="16"/>
      <w:szCs w:val="16"/>
    </w:rPr>
  </w:style>
  <w:style w:type="character" w:customStyle="1" w:styleId="B3Char">
    <w:name w:val="B3 Char"/>
    <w:link w:val="B30"/>
    <w:qFormat/>
    <w:rsid w:val="00A1115A"/>
    <w:rPr>
      <w:lang w:eastAsia="en-US"/>
    </w:rPr>
  </w:style>
  <w:style w:type="paragraph" w:customStyle="1" w:styleId="CharChar24">
    <w:name w:val="Char Char24"/>
    <w:basedOn w:val="Normal"/>
    <w:semiHidden/>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Heading1"/>
    <w:semiHidden/>
    <w:qFormat/>
    <w:rsid w:val="00A1115A"/>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qFormat/>
    <w:rsid w:val="00A1115A"/>
    <w:pPr>
      <w:overflowPunct w:val="0"/>
      <w:autoSpaceDE w:val="0"/>
      <w:autoSpaceDN w:val="0"/>
      <w:adjustRightInd w:val="0"/>
      <w:ind w:left="400" w:hanging="400"/>
      <w:jc w:val="center"/>
      <w:textAlignment w:val="baseline"/>
    </w:pPr>
    <w:rPr>
      <w:rFonts w:eastAsia="Yu Mincho"/>
      <w:b/>
    </w:rPr>
  </w:style>
  <w:style w:type="paragraph" w:styleId="BodyTextIndent3">
    <w:name w:val="Body Text Indent 3"/>
    <w:basedOn w:val="Normal"/>
    <w:link w:val="BodyTextIndent3Char"/>
    <w:qFormat/>
    <w:rsid w:val="00A1115A"/>
    <w:pPr>
      <w:overflowPunct w:val="0"/>
      <w:autoSpaceDE w:val="0"/>
      <w:autoSpaceDN w:val="0"/>
      <w:adjustRightInd w:val="0"/>
      <w:ind w:left="1080"/>
      <w:textAlignment w:val="baseline"/>
    </w:pPr>
    <w:rPr>
      <w:rFonts w:eastAsia="Yu Mincho"/>
    </w:rPr>
  </w:style>
  <w:style w:type="character" w:customStyle="1" w:styleId="BodyTextIndent3Char">
    <w:name w:val="Body Text Indent 3 Char"/>
    <w:basedOn w:val="DefaultParagraphFont"/>
    <w:link w:val="BodyTextIndent3"/>
    <w:qFormat/>
    <w:rsid w:val="00A1115A"/>
    <w:rPr>
      <w:rFonts w:eastAsia="Yu Mincho"/>
      <w:lang w:eastAsia="en-US"/>
    </w:rPr>
  </w:style>
  <w:style w:type="paragraph" w:customStyle="1" w:styleId="MotorolaResponse1">
    <w:name w:val="Motorola Response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0">
    <w:name w:val="(文字) (文字) Char"/>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qFormat/>
    <w:rsid w:val="00A1115A"/>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qFormat/>
    <w:rsid w:val="00A1115A"/>
    <w:rPr>
      <w:rFonts w:eastAsia="Batang"/>
      <w:sz w:val="24"/>
      <w:lang w:val="fr-FR" w:eastAsia="en-US"/>
    </w:rPr>
  </w:style>
  <w:style w:type="paragraph" w:customStyle="1" w:styleId="FBCharCharCharChar1">
    <w:name w:val="FB Char Char Char Char1"/>
    <w:next w:val="Normal"/>
    <w:semiHidden/>
    <w:qFormat/>
    <w:rsid w:val="00A1115A"/>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A1115A"/>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A1115A"/>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0">
    <w:name w:val="Heading4"/>
    <w:basedOn w:val="Heading3"/>
    <w:link w:val="Heading4Char0"/>
    <w:semiHidden/>
    <w:qFormat/>
    <w:rsid w:val="00A1115A"/>
    <w:pPr>
      <w:keepNext w:val="0"/>
      <w:keepLines w:val="0"/>
      <w:numPr>
        <w:ilvl w:val="2"/>
      </w:numPr>
      <w:tabs>
        <w:tab w:val="num" w:pos="1100"/>
      </w:tabs>
      <w:spacing w:beforeAutospacing="1" w:afterLines="100"/>
      <w:ind w:left="930" w:hanging="510"/>
    </w:pPr>
    <w:rPr>
      <w:rFonts w:eastAsia="Arial"/>
    </w:rPr>
  </w:style>
  <w:style w:type="character" w:customStyle="1" w:styleId="Heading4Char0">
    <w:name w:val="Heading4 Char"/>
    <w:link w:val="Heading40"/>
    <w:semiHidden/>
    <w:qFormat/>
    <w:rsid w:val="00A1115A"/>
    <w:rPr>
      <w:rFonts w:ascii="Arial" w:eastAsia="Arial" w:hAnsi="Arial"/>
      <w:sz w:val="28"/>
      <w:lang w:eastAsia="en-US"/>
    </w:rPr>
  </w:style>
  <w:style w:type="paragraph" w:customStyle="1" w:styleId="a">
    <w:name w:val="表格题注"/>
    <w:next w:val="Normal"/>
    <w:qFormat/>
    <w:rsid w:val="00A1115A"/>
    <w:pPr>
      <w:numPr>
        <w:numId w:val="12"/>
      </w:numPr>
      <w:tabs>
        <w:tab w:val="clear" w:pos="397"/>
      </w:tabs>
      <w:spacing w:beforeLines="50" w:afterLines="50"/>
      <w:ind w:left="567" w:hanging="283"/>
      <w:jc w:val="center"/>
    </w:pPr>
    <w:rPr>
      <w:rFonts w:eastAsia="Yu Mincho"/>
      <w:b/>
      <w:lang w:eastAsia="zh-CN"/>
    </w:rPr>
  </w:style>
  <w:style w:type="paragraph" w:customStyle="1" w:styleId="a0">
    <w:name w:val="插图题注"/>
    <w:next w:val="Normal"/>
    <w:qFormat/>
    <w:rsid w:val="00A1115A"/>
    <w:pPr>
      <w:numPr>
        <w:numId w:val="13"/>
      </w:numPr>
      <w:tabs>
        <w:tab w:val="clear" w:pos="397"/>
        <w:tab w:val="num" w:pos="360"/>
      </w:tabs>
      <w:ind w:left="360" w:hanging="360"/>
      <w:jc w:val="center"/>
    </w:pPr>
    <w:rPr>
      <w:rFonts w:eastAsia="Yu Mincho"/>
      <w:b/>
      <w:lang w:eastAsia="zh-CN"/>
    </w:rPr>
  </w:style>
  <w:style w:type="character" w:customStyle="1" w:styleId="textbodybold1">
    <w:name w:val="textbodybold1"/>
    <w:qFormat/>
    <w:rsid w:val="00A1115A"/>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qFormat/>
    <w:rsid w:val="00A1115A"/>
    <w:rPr>
      <w:vanish w:val="0"/>
      <w:color w:val="FF0000"/>
      <w:lang w:eastAsia="en-US"/>
    </w:rPr>
  </w:style>
  <w:style w:type="character" w:customStyle="1" w:styleId="ListChar">
    <w:name w:val="List Char"/>
    <w:link w:val="List"/>
    <w:qFormat/>
    <w:rsid w:val="00A1115A"/>
    <w:rPr>
      <w:rFonts w:eastAsia="MS Mincho"/>
    </w:rPr>
  </w:style>
  <w:style w:type="character" w:customStyle="1" w:styleId="List2Char">
    <w:name w:val="List 2 Char"/>
    <w:link w:val="List2"/>
    <w:qFormat/>
    <w:rsid w:val="00A1115A"/>
    <w:rPr>
      <w:rFonts w:eastAsia="MS Mincho"/>
    </w:rPr>
  </w:style>
  <w:style w:type="character" w:customStyle="1" w:styleId="ListBullet3Char">
    <w:name w:val="List Bullet 3 Char"/>
    <w:link w:val="ListBullet3"/>
    <w:qFormat/>
    <w:rsid w:val="00A1115A"/>
    <w:rPr>
      <w:rFonts w:eastAsia="MS Mincho"/>
    </w:rPr>
  </w:style>
  <w:style w:type="character" w:customStyle="1" w:styleId="ListBullet2Char">
    <w:name w:val="List Bullet 2 Char"/>
    <w:link w:val="ListBullet2"/>
    <w:qFormat/>
    <w:rsid w:val="00A1115A"/>
    <w:rPr>
      <w:rFonts w:eastAsia="MS Mincho"/>
    </w:rPr>
  </w:style>
  <w:style w:type="character" w:customStyle="1" w:styleId="ListBulletChar">
    <w:name w:val="List Bullet Char"/>
    <w:link w:val="ListBullet"/>
    <w:qFormat/>
    <w:rsid w:val="00A1115A"/>
    <w:rPr>
      <w:rFonts w:eastAsia="MS Mincho"/>
    </w:rPr>
  </w:style>
  <w:style w:type="character" w:customStyle="1" w:styleId="1Char0">
    <w:name w:val="样式1 Char"/>
    <w:link w:val="10"/>
    <w:qFormat/>
    <w:rsid w:val="00A1115A"/>
    <w:rPr>
      <w:rFonts w:ascii="Arial" w:hAnsi="Arial"/>
      <w:sz w:val="18"/>
      <w:lang w:eastAsia="ja-JP"/>
    </w:rPr>
  </w:style>
  <w:style w:type="character" w:customStyle="1" w:styleId="superscript">
    <w:name w:val="superscript"/>
    <w:qFormat/>
    <w:rsid w:val="00A1115A"/>
    <w:rPr>
      <w:rFonts w:ascii="Bookman" w:hAnsi="Bookman"/>
      <w:position w:val="6"/>
      <w:sz w:val="18"/>
    </w:rPr>
  </w:style>
  <w:style w:type="character" w:customStyle="1" w:styleId="NOChar1">
    <w:name w:val="NO Char1"/>
    <w:qFormat/>
    <w:rsid w:val="00A1115A"/>
    <w:rPr>
      <w:rFonts w:eastAsia="MS Mincho"/>
      <w:lang w:val="en-GB" w:eastAsia="en-US" w:bidi="ar-SA"/>
    </w:rPr>
  </w:style>
  <w:style w:type="paragraph" w:customStyle="1" w:styleId="textintend1">
    <w:name w:val="text intend 1"/>
    <w:basedOn w:val="text"/>
    <w:qFormat/>
    <w:rsid w:val="00A1115A"/>
    <w:pPr>
      <w:widowControl/>
      <w:tabs>
        <w:tab w:val="left" w:pos="992"/>
      </w:tabs>
      <w:spacing w:after="120"/>
      <w:ind w:left="992" w:hanging="425"/>
    </w:pPr>
    <w:rPr>
      <w:rFonts w:eastAsia="MS Mincho"/>
      <w:lang w:val="en-US"/>
    </w:rPr>
  </w:style>
  <w:style w:type="paragraph" w:customStyle="1" w:styleId="TabList">
    <w:name w:val="TabList"/>
    <w:basedOn w:val="Normal"/>
    <w:qFormat/>
    <w:rsid w:val="00A1115A"/>
    <w:pPr>
      <w:tabs>
        <w:tab w:val="left" w:pos="1134"/>
      </w:tabs>
      <w:spacing w:after="0"/>
    </w:pPr>
    <w:rPr>
      <w:rFonts w:eastAsia="MS Mincho"/>
    </w:rPr>
  </w:style>
  <w:style w:type="character" w:customStyle="1" w:styleId="BodyText2Char1">
    <w:name w:val="Body Text 2 Char1"/>
    <w:qFormat/>
    <w:rsid w:val="00A1115A"/>
    <w:rPr>
      <w:lang w:val="en-GB"/>
    </w:rPr>
  </w:style>
  <w:style w:type="character" w:customStyle="1" w:styleId="EndnoteTextChar1">
    <w:name w:val="Endnote Text Char1"/>
    <w:qFormat/>
    <w:rsid w:val="00A1115A"/>
    <w:rPr>
      <w:lang w:val="en-GB"/>
    </w:rPr>
  </w:style>
  <w:style w:type="character" w:customStyle="1" w:styleId="TitleChar1">
    <w:name w:val="Title Char1"/>
    <w:qFormat/>
    <w:rsid w:val="00A1115A"/>
    <w:rPr>
      <w:rFonts w:ascii="Cambria" w:eastAsia="Times New Roman" w:hAnsi="Cambria" w:cs="Times New Roman"/>
      <w:b/>
      <w:bCs/>
      <w:kern w:val="28"/>
      <w:sz w:val="32"/>
      <w:szCs w:val="32"/>
      <w:lang w:val="en-GB"/>
    </w:rPr>
  </w:style>
  <w:style w:type="paragraph" w:customStyle="1" w:styleId="textintend2">
    <w:name w:val="text intend 2"/>
    <w:basedOn w:val="text"/>
    <w:qFormat/>
    <w:rsid w:val="00A1115A"/>
    <w:pPr>
      <w:widowControl/>
      <w:tabs>
        <w:tab w:val="left" w:pos="1418"/>
      </w:tabs>
      <w:spacing w:after="120"/>
      <w:ind w:left="1418" w:hanging="426"/>
    </w:pPr>
    <w:rPr>
      <w:rFonts w:eastAsia="MS Mincho"/>
      <w:lang w:val="en-US"/>
    </w:rPr>
  </w:style>
  <w:style w:type="character" w:customStyle="1" w:styleId="BodyTextIndent2Char1">
    <w:name w:val="Body Text Indent 2 Char1"/>
    <w:qFormat/>
    <w:rsid w:val="00A1115A"/>
    <w:rPr>
      <w:lang w:val="en-GB"/>
    </w:rPr>
  </w:style>
  <w:style w:type="character" w:customStyle="1" w:styleId="BodyTextIndentChar1">
    <w:name w:val="Body Text Indent Char1"/>
    <w:qFormat/>
    <w:rsid w:val="00A1115A"/>
    <w:rPr>
      <w:lang w:val="en-GB"/>
    </w:rPr>
  </w:style>
  <w:style w:type="character" w:customStyle="1" w:styleId="BodyText3Char1">
    <w:name w:val="Body Text 3 Char1"/>
    <w:qFormat/>
    <w:rsid w:val="00A1115A"/>
    <w:rPr>
      <w:sz w:val="16"/>
      <w:szCs w:val="16"/>
      <w:lang w:val="en-GB"/>
    </w:rPr>
  </w:style>
  <w:style w:type="paragraph" w:customStyle="1" w:styleId="text">
    <w:name w:val="text"/>
    <w:basedOn w:val="Normal"/>
    <w:qFormat/>
    <w:rsid w:val="00A1115A"/>
    <w:pPr>
      <w:widowControl w:val="0"/>
      <w:spacing w:after="240"/>
      <w:jc w:val="both"/>
    </w:pPr>
    <w:rPr>
      <w:rFonts w:eastAsia="SimSun"/>
      <w:sz w:val="24"/>
      <w:lang w:val="en-AU"/>
    </w:rPr>
  </w:style>
  <w:style w:type="paragraph" w:customStyle="1" w:styleId="berschrift1H1">
    <w:name w:val="Überschrift 1.H1"/>
    <w:basedOn w:val="Normal"/>
    <w:next w:val="Normal"/>
    <w:qFormat/>
    <w:rsid w:val="00A1115A"/>
    <w:pPr>
      <w:keepNext/>
      <w:keepLines/>
      <w:pBdr>
        <w:top w:val="single" w:sz="12" w:space="3" w:color="auto"/>
      </w:pBdr>
      <w:tabs>
        <w:tab w:val="left" w:pos="735"/>
      </w:tabs>
      <w:spacing w:before="240"/>
      <w:ind w:left="735" w:hanging="735"/>
      <w:outlineLvl w:val="0"/>
    </w:pPr>
    <w:rPr>
      <w:rFonts w:ascii="Arial" w:eastAsia="SimSun" w:hAnsi="Arial"/>
      <w:sz w:val="36"/>
      <w:lang w:eastAsia="de-DE"/>
    </w:rPr>
  </w:style>
  <w:style w:type="paragraph" w:customStyle="1" w:styleId="textintend3">
    <w:name w:val="text intend 3"/>
    <w:basedOn w:val="text"/>
    <w:qFormat/>
    <w:rsid w:val="00A1115A"/>
    <w:pPr>
      <w:widowControl/>
      <w:tabs>
        <w:tab w:val="left" w:pos="1843"/>
      </w:tabs>
      <w:spacing w:after="120"/>
      <w:ind w:left="1843" w:hanging="425"/>
    </w:pPr>
    <w:rPr>
      <w:rFonts w:eastAsia="MS Mincho"/>
      <w:lang w:val="en-US"/>
    </w:rPr>
  </w:style>
  <w:style w:type="paragraph" w:customStyle="1" w:styleId="normalpuce">
    <w:name w:val="normal puce"/>
    <w:basedOn w:val="Normal"/>
    <w:qFormat/>
    <w:rsid w:val="00A1115A"/>
    <w:pPr>
      <w:widowControl w:val="0"/>
      <w:tabs>
        <w:tab w:val="left" w:pos="360"/>
      </w:tabs>
      <w:spacing w:before="60" w:after="60"/>
      <w:ind w:left="360" w:hanging="360"/>
      <w:jc w:val="both"/>
    </w:pPr>
    <w:rPr>
      <w:rFonts w:eastAsia="MS Mincho"/>
    </w:rPr>
  </w:style>
  <w:style w:type="paragraph" w:customStyle="1" w:styleId="para">
    <w:name w:val="para"/>
    <w:basedOn w:val="Normal"/>
    <w:qFormat/>
    <w:rsid w:val="00A1115A"/>
    <w:pPr>
      <w:spacing w:after="240"/>
      <w:jc w:val="both"/>
    </w:pPr>
    <w:rPr>
      <w:rFonts w:ascii="Helvetica" w:eastAsia="SimSun" w:hAnsi="Helvetica"/>
    </w:rPr>
  </w:style>
  <w:style w:type="paragraph" w:customStyle="1" w:styleId="List1">
    <w:name w:val="List1"/>
    <w:basedOn w:val="Normal"/>
    <w:qFormat/>
    <w:rsid w:val="00A1115A"/>
    <w:pPr>
      <w:spacing w:before="120" w:after="0" w:line="280" w:lineRule="atLeast"/>
      <w:ind w:left="360" w:hanging="360"/>
      <w:jc w:val="both"/>
    </w:pPr>
    <w:rPr>
      <w:rFonts w:ascii="Bookman" w:eastAsia="SimSun" w:hAnsi="Bookman"/>
      <w:lang w:val="en-US"/>
    </w:rPr>
  </w:style>
  <w:style w:type="paragraph" w:customStyle="1" w:styleId="10">
    <w:name w:val="样式1"/>
    <w:basedOn w:val="TAN"/>
    <w:link w:val="1Char0"/>
    <w:qFormat/>
    <w:rsid w:val="00A1115A"/>
    <w:pPr>
      <w:numPr>
        <w:numId w:val="14"/>
      </w:numPr>
      <w:overflowPunct w:val="0"/>
      <w:autoSpaceDE w:val="0"/>
      <w:autoSpaceDN w:val="0"/>
      <w:adjustRightInd w:val="0"/>
      <w:ind w:left="720"/>
      <w:textAlignment w:val="baseline"/>
    </w:pPr>
    <w:rPr>
      <w:lang w:eastAsia="ja-JP"/>
    </w:rPr>
  </w:style>
  <w:style w:type="paragraph" w:customStyle="1" w:styleId="TdocText">
    <w:name w:val="Tdoc_Text"/>
    <w:basedOn w:val="Normal"/>
    <w:qFormat/>
    <w:rsid w:val="00A1115A"/>
    <w:pPr>
      <w:spacing w:before="120" w:after="0"/>
      <w:jc w:val="both"/>
    </w:pPr>
    <w:rPr>
      <w:rFonts w:eastAsia="SimSun"/>
      <w:lang w:val="en-US"/>
    </w:rPr>
  </w:style>
  <w:style w:type="paragraph" w:customStyle="1" w:styleId="centered">
    <w:name w:val="centered"/>
    <w:basedOn w:val="Normal"/>
    <w:qFormat/>
    <w:rsid w:val="00A1115A"/>
    <w:pPr>
      <w:widowControl w:val="0"/>
      <w:spacing w:before="120" w:after="0" w:line="280" w:lineRule="atLeast"/>
      <w:jc w:val="center"/>
    </w:pPr>
    <w:rPr>
      <w:rFonts w:ascii="Bookman" w:eastAsia="SimSun" w:hAnsi="Bookman"/>
      <w:lang w:val="en-US"/>
    </w:rPr>
  </w:style>
  <w:style w:type="paragraph" w:customStyle="1" w:styleId="LightGrid-Accent31">
    <w:name w:val="Light Grid - Accent 31"/>
    <w:basedOn w:val="Normal"/>
    <w:qFormat/>
    <w:rsid w:val="00A1115A"/>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qFormat/>
    <w:rsid w:val="00A1115A"/>
    <w:rPr>
      <w:rFonts w:eastAsia="Batang"/>
      <w:lang w:eastAsia="en-US"/>
    </w:rPr>
  </w:style>
  <w:style w:type="numbering" w:customStyle="1" w:styleId="16">
    <w:name w:val="リストなし1"/>
    <w:next w:val="NoList"/>
    <w:uiPriority w:val="99"/>
    <w:semiHidden/>
    <w:unhideWhenUsed/>
    <w:rsid w:val="00A1115A"/>
  </w:style>
  <w:style w:type="paragraph" w:customStyle="1" w:styleId="81">
    <w:name w:val="表 (赤)  81"/>
    <w:basedOn w:val="Normal"/>
    <w:uiPriority w:val="34"/>
    <w:qFormat/>
    <w:rsid w:val="00A1115A"/>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qFormat/>
    <w:rsid w:val="00A1115A"/>
    <w:pPr>
      <w:spacing w:before="100" w:beforeAutospacing="1" w:after="100" w:afterAutospacing="1"/>
    </w:pPr>
    <w:rPr>
      <w:rFonts w:eastAsia="SimSun"/>
      <w:sz w:val="24"/>
      <w:szCs w:val="24"/>
      <w:lang w:val="en-US" w:eastAsia="zh-CN"/>
    </w:rPr>
  </w:style>
  <w:style w:type="table" w:styleId="TableClassic2">
    <w:name w:val="Table Classic 2"/>
    <w:basedOn w:val="TableNormal"/>
    <w:qFormat/>
    <w:rsid w:val="00A1115A"/>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A1115A"/>
    <w:rPr>
      <w:rFonts w:eastAsia="SimSun"/>
      <w:lang w:eastAsia="en-US"/>
    </w:rPr>
  </w:style>
  <w:style w:type="character" w:styleId="PlaceholderText">
    <w:name w:val="Placeholder Text"/>
    <w:uiPriority w:val="99"/>
    <w:unhideWhenUsed/>
    <w:qFormat/>
    <w:rsid w:val="00A1115A"/>
    <w:rPr>
      <w:color w:val="808080"/>
    </w:rPr>
  </w:style>
  <w:style w:type="paragraph" w:customStyle="1" w:styleId="LGTdoc">
    <w:name w:val="LGTdoc_본문"/>
    <w:basedOn w:val="Normal"/>
    <w:qFormat/>
    <w:rsid w:val="00A1115A"/>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Normal"/>
    <w:link w:val="ECCParagraphZchn"/>
    <w:qFormat/>
    <w:rsid w:val="00A1115A"/>
    <w:pPr>
      <w:spacing w:after="240"/>
      <w:jc w:val="both"/>
    </w:pPr>
    <w:rPr>
      <w:rFonts w:ascii="Arial" w:eastAsia="SimSun" w:hAnsi="Arial"/>
      <w:szCs w:val="24"/>
    </w:rPr>
  </w:style>
  <w:style w:type="paragraph" w:customStyle="1" w:styleId="ECCFootnote">
    <w:name w:val="ECC Footnote"/>
    <w:basedOn w:val="Normal"/>
    <w:autoRedefine/>
    <w:uiPriority w:val="99"/>
    <w:qFormat/>
    <w:rsid w:val="00A1115A"/>
    <w:pPr>
      <w:spacing w:after="0"/>
      <w:ind w:left="454" w:hanging="454"/>
    </w:pPr>
    <w:rPr>
      <w:rFonts w:ascii="Arial" w:eastAsia="SimSun" w:hAnsi="Arial"/>
      <w:sz w:val="16"/>
      <w:szCs w:val="24"/>
      <w:lang w:val="en-US"/>
    </w:rPr>
  </w:style>
  <w:style w:type="character" w:customStyle="1" w:styleId="ECCParagraphZchn">
    <w:name w:val="ECC Paragraph Zchn"/>
    <w:link w:val="ECCParagraph"/>
    <w:qFormat/>
    <w:locked/>
    <w:rsid w:val="00A1115A"/>
    <w:rPr>
      <w:rFonts w:ascii="Arial" w:eastAsia="SimSun" w:hAnsi="Arial"/>
      <w:szCs w:val="24"/>
      <w:lang w:eastAsia="en-US"/>
    </w:rPr>
  </w:style>
  <w:style w:type="paragraph" w:customStyle="1" w:styleId="Text1">
    <w:name w:val="Text 1"/>
    <w:basedOn w:val="Normal"/>
    <w:qFormat/>
    <w:rsid w:val="00A1115A"/>
    <w:pPr>
      <w:spacing w:after="240"/>
      <w:ind w:left="482"/>
      <w:jc w:val="both"/>
    </w:pPr>
    <w:rPr>
      <w:rFonts w:eastAsia="SimSun"/>
      <w:sz w:val="24"/>
      <w:lang w:eastAsia="fr-BE"/>
    </w:rPr>
  </w:style>
  <w:style w:type="paragraph" w:customStyle="1" w:styleId="NumPar4">
    <w:name w:val="NumPar 4"/>
    <w:basedOn w:val="Heading4"/>
    <w:next w:val="Normal"/>
    <w:uiPriority w:val="99"/>
    <w:qFormat/>
    <w:rsid w:val="00A1115A"/>
    <w:pPr>
      <w:keepNext w:val="0"/>
      <w:keepLines w:val="0"/>
      <w:numPr>
        <w:numId w:val="15"/>
      </w:numPr>
      <w:tabs>
        <w:tab w:val="clear" w:pos="1492"/>
        <w:tab w:val="num" w:pos="737"/>
        <w:tab w:val="num" w:pos="2880"/>
      </w:tabs>
      <w:spacing w:before="0" w:after="240"/>
      <w:ind w:left="2880" w:hanging="960"/>
      <w:jc w:val="both"/>
      <w:outlineLvl w:val="9"/>
    </w:pPr>
    <w:rPr>
      <w:rFonts w:ascii="Times New Roman" w:eastAsia="SimSun" w:hAnsi="Times New Roman"/>
    </w:rPr>
  </w:style>
  <w:style w:type="character" w:customStyle="1" w:styleId="nowrap1">
    <w:name w:val="nowrap1"/>
    <w:qFormat/>
    <w:rsid w:val="00A1115A"/>
  </w:style>
  <w:style w:type="paragraph" w:customStyle="1" w:styleId="cita">
    <w:name w:val="cita"/>
    <w:basedOn w:val="Normal"/>
    <w:qFormat/>
    <w:rsid w:val="00A1115A"/>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qFormat/>
    <w:rsid w:val="00A1115A"/>
    <w:pPr>
      <w:spacing w:before="100" w:beforeAutospacing="1" w:after="100" w:afterAutospacing="1"/>
      <w:ind w:firstLine="480"/>
    </w:pPr>
    <w:rPr>
      <w:rFonts w:ascii="SimSun" w:eastAsia="SimSun" w:hAnsi="SimSun" w:cs="SimSun"/>
      <w:sz w:val="24"/>
      <w:szCs w:val="24"/>
      <w:lang w:val="en-US" w:eastAsia="zh-CN"/>
    </w:rPr>
  </w:style>
  <w:style w:type="paragraph" w:customStyle="1" w:styleId="Atl">
    <w:name w:val="Atl"/>
    <w:basedOn w:val="Normal"/>
    <w:qFormat/>
    <w:rsid w:val="00A1115A"/>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qFormat/>
    <w:rsid w:val="00A1115A"/>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qFormat/>
    <w:rsid w:val="00A1115A"/>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qFormat/>
    <w:rsid w:val="00A1115A"/>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qFormat/>
    <w:rsid w:val="00A1115A"/>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qFormat/>
    <w:rsid w:val="00A1115A"/>
    <w:rPr>
      <w:vanish w:val="0"/>
      <w:webHidden w:val="0"/>
      <w:color w:val="000000"/>
      <w:specVanish w:val="0"/>
    </w:rPr>
  </w:style>
  <w:style w:type="paragraph" w:customStyle="1" w:styleId="Equation">
    <w:name w:val="Equation"/>
    <w:basedOn w:val="Normal"/>
    <w:next w:val="Normal"/>
    <w:link w:val="EquationChar"/>
    <w:qFormat/>
    <w:rsid w:val="00A1115A"/>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qFormat/>
    <w:rsid w:val="00A1115A"/>
    <w:rPr>
      <w:rFonts w:eastAsia="SimSun"/>
      <w:sz w:val="22"/>
      <w:szCs w:val="22"/>
      <w:lang w:eastAsia="en-US"/>
    </w:rPr>
  </w:style>
  <w:style w:type="character" w:customStyle="1" w:styleId="apple-converted-space">
    <w:name w:val="apple-converted-space"/>
    <w:qFormat/>
    <w:rsid w:val="00A1115A"/>
  </w:style>
  <w:style w:type="character" w:customStyle="1" w:styleId="shorttext">
    <w:name w:val="short_text"/>
    <w:qFormat/>
    <w:rsid w:val="00A1115A"/>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qFormat/>
    <w:rsid w:val="00A1115A"/>
    <w:rPr>
      <w:rFonts w:ascii="Yu Gothic Light" w:eastAsia="Yu Gothic Light" w:hAnsi="Yu Gothic Light" w:cs="Times New Roman"/>
      <w:sz w:val="24"/>
      <w:szCs w:val="24"/>
      <w:lang w:val="en-GB" w:eastAsia="en-US"/>
    </w:rPr>
  </w:style>
  <w:style w:type="character" w:customStyle="1" w:styleId="2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qFormat/>
    <w:rsid w:val="00A1115A"/>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qFormat/>
    <w:rsid w:val="00A1115A"/>
    <w:rPr>
      <w:rFonts w:ascii="Yu Gothic Light" w:eastAsia="Yu Gothic Light" w:hAnsi="Yu Gothic Light" w:cs="Times New Roman"/>
      <w:lang w:val="en-GB" w:eastAsia="en-US"/>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qFormat/>
    <w:rsid w:val="00A1115A"/>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qFormat/>
    <w:rsid w:val="00A1115A"/>
    <w:rPr>
      <w:rFonts w:ascii="Yu Gothic Light" w:eastAsia="Yu Gothic Light" w:hAnsi="Yu Gothic Light" w:cs="Times New Roman"/>
      <w:lang w:val="en-GB" w:eastAsia="en-US"/>
    </w:rPr>
  </w:style>
  <w:style w:type="character" w:customStyle="1" w:styleId="17">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qFormat/>
    <w:rsid w:val="00A1115A"/>
    <w:rPr>
      <w:rFonts w:ascii="Times New Roman" w:eastAsia="Yu Mincho" w:hAnsi="Times New Roman"/>
      <w:lang w:val="en-GB" w:eastAsia="en-US"/>
    </w:rPr>
  </w:style>
  <w:style w:type="character" w:customStyle="1" w:styleId="18">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qFormat/>
    <w:rsid w:val="00A1115A"/>
    <w:rPr>
      <w:rFonts w:ascii="Times New Roman" w:eastAsia="Yu Mincho" w:hAnsi="Times New Roman"/>
      <w:lang w:val="en-GB" w:eastAsia="en-US"/>
    </w:rPr>
  </w:style>
  <w:style w:type="character" w:customStyle="1" w:styleId="19">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qFormat/>
    <w:rsid w:val="00A1115A"/>
    <w:rPr>
      <w:rFonts w:ascii="Times New Roman" w:eastAsia="Yu Mincho" w:hAnsi="Times New Roman"/>
      <w:lang w:val="en-GB" w:eastAsia="en-US"/>
    </w:rPr>
  </w:style>
  <w:style w:type="paragraph" w:customStyle="1" w:styleId="42">
    <w:name w:val="吹き出し4"/>
    <w:basedOn w:val="Normal"/>
    <w:semiHidden/>
    <w:qFormat/>
    <w:rsid w:val="00A1115A"/>
    <w:rPr>
      <w:rFonts w:ascii="Tahoma" w:eastAsia="MS Mincho" w:hAnsi="Tahoma" w:cs="Tahoma"/>
      <w:sz w:val="16"/>
      <w:szCs w:val="16"/>
    </w:rPr>
  </w:style>
  <w:style w:type="paragraph" w:customStyle="1" w:styleId="tac0">
    <w:name w:val="tac"/>
    <w:basedOn w:val="Normal"/>
    <w:uiPriority w:val="99"/>
    <w:qFormat/>
    <w:rsid w:val="00A1115A"/>
    <w:pPr>
      <w:keepNext/>
      <w:autoSpaceDE w:val="0"/>
      <w:autoSpaceDN w:val="0"/>
      <w:spacing w:after="0"/>
      <w:jc w:val="center"/>
    </w:pPr>
    <w:rPr>
      <w:rFonts w:ascii="Arial" w:eastAsia="Calibri" w:hAnsi="Arial" w:cs="Arial"/>
      <w:sz w:val="18"/>
      <w:szCs w:val="18"/>
      <w:lang w:val="en-US"/>
    </w:rPr>
  </w:style>
  <w:style w:type="table" w:customStyle="1" w:styleId="TableGrid4">
    <w:name w:val="Table Grid4"/>
    <w:basedOn w:val="TableNormal"/>
    <w:next w:val="TableGrid"/>
    <w:qFormat/>
    <w:rsid w:val="00A1115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A1115A"/>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qFormat/>
    <w:rsid w:val="00A1115A"/>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NoList"/>
    <w:semiHidden/>
    <w:rsid w:val="00A1115A"/>
  </w:style>
  <w:style w:type="table" w:customStyle="1" w:styleId="311">
    <w:name w:val="网格型31"/>
    <w:basedOn w:val="TableNormal"/>
    <w:next w:val="TableGrid"/>
    <w:qFormat/>
    <w:rsid w:val="00A1115A"/>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qFormat/>
    <w:rsid w:val="00A1115A"/>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A1115A"/>
  </w:style>
  <w:style w:type="table" w:customStyle="1" w:styleId="TableClassic21">
    <w:name w:val="Table Classic 21"/>
    <w:basedOn w:val="TableNormal"/>
    <w:next w:val="TableClassic2"/>
    <w:qFormat/>
    <w:rsid w:val="00A1115A"/>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22">
    <w:name w:val="修订2"/>
    <w:hidden/>
    <w:semiHidden/>
    <w:qFormat/>
    <w:rsid w:val="00A1115A"/>
    <w:rPr>
      <w:rFonts w:eastAsia="Batang"/>
      <w:lang w:eastAsia="en-US"/>
    </w:rPr>
  </w:style>
  <w:style w:type="paragraph" w:customStyle="1" w:styleId="TOC92">
    <w:name w:val="TOC 92"/>
    <w:basedOn w:val="TOC8"/>
    <w:qFormat/>
    <w:rsid w:val="00A1115A"/>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Normal"/>
    <w:next w:val="Normal"/>
    <w:qFormat/>
    <w:rsid w:val="00A1115A"/>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qFormat/>
    <w:rsid w:val="00A1115A"/>
    <w:pPr>
      <w:overflowPunct w:val="0"/>
      <w:autoSpaceDE w:val="0"/>
      <w:autoSpaceDN w:val="0"/>
      <w:adjustRightInd w:val="0"/>
      <w:ind w:left="400" w:hanging="400"/>
      <w:jc w:val="center"/>
      <w:textAlignment w:val="baseline"/>
    </w:pPr>
    <w:rPr>
      <w:rFonts w:eastAsia="MS Mincho"/>
      <w:b/>
      <w:lang w:eastAsia="en-GB"/>
    </w:rPr>
  </w:style>
  <w:style w:type="paragraph" w:customStyle="1" w:styleId="Char2">
    <w:name w:val="Ch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Char2">
    <w:name w:val="Char Char Char Char Ch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2">
    <w:name w:val="Char Char Ch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2">
    <w:name w:val="(文字) (文字)1 Char (文字) (文字)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2">
    <w:name w:val="Char Char1 Char Ch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2">
    <w:name w:val="(文字) (文字)1 Char (文字) (文字) Char (文字) (文字)1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2">
    <w:name w:val="(文字) (文字)1 Char (文字) (文字) Ch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2">
    <w:name w:val="(文字) (文字)1 Char (文字) (文字) Char (文字) (文字)1 Char (文字) (文字) Char Char Ch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2">
    <w:name w:val="Char Char Char Char1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2">
    <w:name w:val="Char Char2 Char Char2"/>
    <w:basedOn w:val="Normal"/>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qFormat/>
    <w:rsid w:val="00A1115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6">
    <w:name w:val="(文字) (文字)6"/>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2">
    <w:name w:val="Car Car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2">
    <w:name w:val="Zchn Zchn1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20">
    <w:name w:val="(文字) (文字)2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文字) (文字)3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2">
    <w:name w:val="Zchn Zchn2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20">
    <w:name w:val="(文字) (文字)4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20">
    <w:name w:val="(文字) (文字)1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2">
    <w:name w:val="(文字) (文字)1 Char (文字) (文字) Char (文字) (文字)1 Char (文字) (文字)2"/>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4">
    <w:name w:val="Zchn Zchn4"/>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
    <w:name w:val="Char Char12"/>
    <w:qFormat/>
    <w:rsid w:val="00A1115A"/>
    <w:rPr>
      <w:lang w:val="en-GB" w:eastAsia="ja-JP" w:bidi="ar-SA"/>
    </w:rPr>
  </w:style>
  <w:style w:type="character" w:customStyle="1" w:styleId="CharChar42">
    <w:name w:val="Char Char42"/>
    <w:qFormat/>
    <w:rsid w:val="00A1115A"/>
    <w:rPr>
      <w:rFonts w:ascii="Courier New" w:hAnsi="Courier New" w:cs="Courier New" w:hint="default"/>
      <w:lang w:val="nb-NO" w:eastAsia="ja-JP" w:bidi="ar-SA"/>
    </w:rPr>
  </w:style>
  <w:style w:type="character" w:customStyle="1" w:styleId="CharChar72">
    <w:name w:val="Char Char72"/>
    <w:semiHidden/>
    <w:qFormat/>
    <w:rsid w:val="00A1115A"/>
    <w:rPr>
      <w:rFonts w:ascii="Tahoma" w:hAnsi="Tahoma" w:cs="Tahoma" w:hint="default"/>
      <w:shd w:val="clear" w:color="auto" w:fill="000080"/>
      <w:lang w:val="en-GB" w:eastAsia="en-US"/>
    </w:rPr>
  </w:style>
  <w:style w:type="character" w:customStyle="1" w:styleId="CharChar102">
    <w:name w:val="Char Char102"/>
    <w:semiHidden/>
    <w:qFormat/>
    <w:rsid w:val="00A1115A"/>
    <w:rPr>
      <w:rFonts w:ascii="Times New Roman" w:hAnsi="Times New Roman" w:cs="Times New Roman" w:hint="default"/>
      <w:lang w:val="en-GB" w:eastAsia="en-US"/>
    </w:rPr>
  </w:style>
  <w:style w:type="character" w:customStyle="1" w:styleId="CharChar92">
    <w:name w:val="Char Char92"/>
    <w:semiHidden/>
    <w:qFormat/>
    <w:rsid w:val="00A1115A"/>
    <w:rPr>
      <w:rFonts w:ascii="Tahoma" w:hAnsi="Tahoma" w:cs="Tahoma" w:hint="default"/>
      <w:sz w:val="16"/>
      <w:szCs w:val="16"/>
      <w:lang w:val="en-GB" w:eastAsia="en-US"/>
    </w:rPr>
  </w:style>
  <w:style w:type="character" w:customStyle="1" w:styleId="CharChar82">
    <w:name w:val="Char Char82"/>
    <w:semiHidden/>
    <w:qFormat/>
    <w:rsid w:val="00A1115A"/>
    <w:rPr>
      <w:rFonts w:ascii="Times New Roman" w:hAnsi="Times New Roman" w:cs="Times New Roman" w:hint="default"/>
      <w:b/>
      <w:bCs/>
      <w:lang w:val="en-GB" w:eastAsia="en-US"/>
    </w:rPr>
  </w:style>
  <w:style w:type="character" w:customStyle="1" w:styleId="CharChar292">
    <w:name w:val="Char Char292"/>
    <w:qFormat/>
    <w:rsid w:val="00A1115A"/>
    <w:rPr>
      <w:rFonts w:ascii="Arial" w:hAnsi="Arial" w:cs="Arial" w:hint="default"/>
      <w:sz w:val="36"/>
      <w:lang w:val="en-GB" w:eastAsia="en-US" w:bidi="ar-SA"/>
    </w:rPr>
  </w:style>
  <w:style w:type="character" w:customStyle="1" w:styleId="CharChar282">
    <w:name w:val="Char Char282"/>
    <w:qFormat/>
    <w:rsid w:val="00A1115A"/>
    <w:rPr>
      <w:rFonts w:ascii="Arial" w:hAnsi="Arial" w:cs="Arial" w:hint="default"/>
      <w:sz w:val="32"/>
      <w:lang w:val="en-GB"/>
    </w:rPr>
  </w:style>
  <w:style w:type="character" w:customStyle="1" w:styleId="ZchnZchn52">
    <w:name w:val="Zchn Zchn52"/>
    <w:qFormat/>
    <w:rsid w:val="00A1115A"/>
    <w:rPr>
      <w:rFonts w:ascii="Courier New" w:eastAsia="Batang" w:hAnsi="Courier New"/>
      <w:lang w:val="nb-NO" w:eastAsia="en-US" w:bidi="ar-SA"/>
    </w:rPr>
  </w:style>
  <w:style w:type="paragraph" w:customStyle="1" w:styleId="TOC911">
    <w:name w:val="TOC 911"/>
    <w:basedOn w:val="TOC8"/>
    <w:qFormat/>
    <w:rsid w:val="00A1115A"/>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Normal"/>
    <w:next w:val="Normal"/>
    <w:qFormat/>
    <w:rsid w:val="00A1115A"/>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Normal"/>
    <w:next w:val="Normal"/>
    <w:qFormat/>
    <w:rsid w:val="00A1115A"/>
    <w:pPr>
      <w:overflowPunct w:val="0"/>
      <w:autoSpaceDE w:val="0"/>
      <w:autoSpaceDN w:val="0"/>
      <w:adjustRightInd w:val="0"/>
      <w:ind w:left="400" w:hanging="400"/>
      <w:jc w:val="center"/>
      <w:textAlignment w:val="baseline"/>
    </w:pPr>
    <w:rPr>
      <w:rFonts w:eastAsia="MS Mincho"/>
      <w:b/>
      <w:lang w:eastAsia="en-GB"/>
    </w:rPr>
  </w:style>
  <w:style w:type="character" w:customStyle="1" w:styleId="UnresolvedMention11">
    <w:name w:val="Unresolved Mention11"/>
    <w:uiPriority w:val="99"/>
    <w:semiHidden/>
    <w:unhideWhenUsed/>
    <w:qFormat/>
    <w:rsid w:val="00A1115A"/>
    <w:rPr>
      <w:color w:val="808080"/>
      <w:shd w:val="clear" w:color="auto" w:fill="E6E6E6"/>
    </w:rPr>
  </w:style>
  <w:style w:type="paragraph" w:customStyle="1" w:styleId="CharCharCharCharChar1">
    <w:name w:val="Char Char Char Char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
    <w:name w:val="Char Char3"/>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1">
    <w:name w:val="Char Char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1"/>
    <w:aliases w:val="Heading 1 Char21"/>
    <w:qFormat/>
    <w:rsid w:val="00A1115A"/>
    <w:rPr>
      <w:lang w:val="en-GB" w:eastAsia="ja-JP" w:bidi="ar-SA"/>
    </w:rPr>
  </w:style>
  <w:style w:type="paragraph" w:customStyle="1" w:styleId="1Char1">
    <w:name w:val="(文字) (文字)1 Char (文字) (文字)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1">
    <w:name w:val="Char Char1 Char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1">
    <w:name w:val="(文字) (文字)1 Char (文字) (文字) Char (文字) (文字)1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1">
    <w:name w:val="(文字) (文字)1 Char (文字) (文字) Char (文字) (文字)1 Char (文字) (文字) Char Char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1">
    <w:name w:val="Char Char Char Char1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1">
    <w:name w:val="Char Char2 Char Char1"/>
    <w:basedOn w:val="Normal"/>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qFormat/>
    <w:rsid w:val="00A1115A"/>
    <w:rPr>
      <w:rFonts w:ascii="Courier New" w:hAnsi="Courier New"/>
      <w:lang w:val="nb-NO" w:eastAsia="ja-JP" w:bidi="ar-SA"/>
    </w:rPr>
  </w:style>
  <w:style w:type="paragraph" w:customStyle="1" w:styleId="CharCharCharCharCharChar1">
    <w:name w:val="Char Char Char Char Char Char1"/>
    <w:semiHidden/>
    <w:qFormat/>
    <w:rsid w:val="00A1115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50">
    <w:name w:val="(文字) (文字)5"/>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
    <w:name w:val="Car C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1">
    <w:name w:val="Zchn Zchn1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10">
    <w:name w:val="(文字) (文字)2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12">
    <w:name w:val="(文字) (文字)3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1">
    <w:name w:val="(文字) (文字)4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13">
    <w:name w:val="(文字) (文字)1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1">
    <w:name w:val="Char Char71"/>
    <w:semiHidden/>
    <w:qFormat/>
    <w:rsid w:val="00A1115A"/>
    <w:rPr>
      <w:rFonts w:ascii="Tahoma" w:hAnsi="Tahoma" w:cs="Tahoma"/>
      <w:shd w:val="clear" w:color="auto" w:fill="000080"/>
      <w:lang w:val="en-GB" w:eastAsia="en-US"/>
    </w:rPr>
  </w:style>
  <w:style w:type="character" w:customStyle="1" w:styleId="ZchnZchn51">
    <w:name w:val="Zchn Zchn51"/>
    <w:qFormat/>
    <w:rsid w:val="00A1115A"/>
    <w:rPr>
      <w:rFonts w:ascii="Courier New" w:eastAsia="Batang" w:hAnsi="Courier New"/>
      <w:lang w:val="nb-NO" w:eastAsia="en-US" w:bidi="ar-SA"/>
    </w:rPr>
  </w:style>
  <w:style w:type="character" w:customStyle="1" w:styleId="CharChar101">
    <w:name w:val="Char Char101"/>
    <w:semiHidden/>
    <w:qFormat/>
    <w:rsid w:val="00A1115A"/>
    <w:rPr>
      <w:rFonts w:ascii="Times New Roman" w:hAnsi="Times New Roman"/>
      <w:lang w:val="en-GB" w:eastAsia="en-US"/>
    </w:rPr>
  </w:style>
  <w:style w:type="character" w:customStyle="1" w:styleId="CharChar91">
    <w:name w:val="Char Char91"/>
    <w:semiHidden/>
    <w:qFormat/>
    <w:rsid w:val="00A1115A"/>
    <w:rPr>
      <w:rFonts w:ascii="Tahoma" w:hAnsi="Tahoma" w:cs="Tahoma"/>
      <w:sz w:val="16"/>
      <w:szCs w:val="16"/>
      <w:lang w:val="en-GB" w:eastAsia="en-US"/>
    </w:rPr>
  </w:style>
  <w:style w:type="character" w:customStyle="1" w:styleId="CharChar81">
    <w:name w:val="Char Char81"/>
    <w:semiHidden/>
    <w:qFormat/>
    <w:rsid w:val="00A1115A"/>
    <w:rPr>
      <w:rFonts w:ascii="Times New Roman" w:hAnsi="Times New Roman"/>
      <w:b/>
      <w:bCs/>
      <w:lang w:val="en-GB" w:eastAsia="en-US"/>
    </w:rPr>
  </w:style>
  <w:style w:type="paragraph" w:customStyle="1" w:styleId="1CharChar1Char1">
    <w:name w:val="(文字) (文字)1 Char (文字) (文字) Char (文字) (文字)1 Char (文字) (文字)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3"/>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91">
    <w:name w:val="Char Char291"/>
    <w:qFormat/>
    <w:rsid w:val="00A1115A"/>
    <w:rPr>
      <w:rFonts w:ascii="Arial" w:hAnsi="Arial"/>
      <w:sz w:val="36"/>
      <w:lang w:val="en-GB" w:eastAsia="en-US" w:bidi="ar-SA"/>
    </w:rPr>
  </w:style>
  <w:style w:type="character" w:customStyle="1" w:styleId="CharChar281">
    <w:name w:val="Char Char281"/>
    <w:qFormat/>
    <w:rsid w:val="00A1115A"/>
    <w:rPr>
      <w:rFonts w:ascii="Arial" w:hAnsi="Arial"/>
      <w:sz w:val="32"/>
      <w:lang w:val="en-GB"/>
    </w:rPr>
  </w:style>
  <w:style w:type="paragraph" w:customStyle="1" w:styleId="CharChar241">
    <w:name w:val="Char Char241"/>
    <w:basedOn w:val="Normal"/>
    <w:semiHidden/>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0">
    <w:name w:val="(文字) (文字)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2">
    <w:name w:val="Char Char Char Char2"/>
    <w:basedOn w:val="Normal"/>
    <w:qFormat/>
    <w:rsid w:val="00A1115A"/>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numbering" w:customStyle="1" w:styleId="NoList111">
    <w:name w:val="No List111"/>
    <w:next w:val="NoList"/>
    <w:uiPriority w:val="99"/>
    <w:semiHidden/>
    <w:unhideWhenUsed/>
    <w:rsid w:val="00A1115A"/>
  </w:style>
  <w:style w:type="numbering" w:customStyle="1" w:styleId="NoList7">
    <w:name w:val="No List7"/>
    <w:next w:val="NoList"/>
    <w:uiPriority w:val="99"/>
    <w:semiHidden/>
    <w:unhideWhenUsed/>
    <w:rsid w:val="00A1115A"/>
  </w:style>
  <w:style w:type="table" w:customStyle="1" w:styleId="TableGrid12">
    <w:name w:val="Table Grid12"/>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1115A"/>
  </w:style>
  <w:style w:type="table" w:customStyle="1" w:styleId="TableGrid111">
    <w:name w:val="Table Grid1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1115A"/>
  </w:style>
  <w:style w:type="numbering" w:customStyle="1" w:styleId="NoList32">
    <w:name w:val="No List32"/>
    <w:next w:val="NoList"/>
    <w:uiPriority w:val="99"/>
    <w:semiHidden/>
    <w:unhideWhenUsed/>
    <w:rsid w:val="00A1115A"/>
  </w:style>
  <w:style w:type="character" w:customStyle="1" w:styleId="FooterChar1">
    <w:name w:val="Footer Char1"/>
    <w:aliases w:val="footer odd Char1,footer Char1,fo Char1,pie de página Char1,页脚 Char1"/>
    <w:semiHidden/>
    <w:qFormat/>
    <w:rsid w:val="00A1115A"/>
    <w:rPr>
      <w:rFonts w:ascii="Times New Roman" w:hAnsi="Times New Roman"/>
      <w:lang w:val="en-GB"/>
    </w:rPr>
  </w:style>
  <w:style w:type="paragraph" w:customStyle="1" w:styleId="CharChar5">
    <w:name w:val="Char Char5"/>
    <w:semiHidden/>
    <w:qFormat/>
    <w:rsid w:val="00A1115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ria">
    <w:name w:val="aria"/>
    <w:basedOn w:val="Normal"/>
    <w:qFormat/>
    <w:rsid w:val="00A1115A"/>
    <w:pPr>
      <w:keepNext/>
      <w:keepLines/>
      <w:spacing w:after="0"/>
      <w:jc w:val="both"/>
    </w:pPr>
    <w:rPr>
      <w:rFonts w:ascii="Arial" w:eastAsia="SimSun" w:hAnsi="Arial"/>
      <w:sz w:val="18"/>
      <w:szCs w:val="18"/>
    </w:rPr>
  </w:style>
  <w:style w:type="character" w:styleId="HTMLSample">
    <w:name w:val="HTML Sample"/>
    <w:qFormat/>
    <w:rsid w:val="00A1115A"/>
    <w:rPr>
      <w:rFonts w:ascii="Courier New" w:eastAsia="SimSun" w:hAnsi="Courier New" w:cs="Courier New"/>
      <w:color w:val="0000FF"/>
      <w:kern w:val="2"/>
      <w:lang w:val="en-US" w:eastAsia="zh-CN" w:bidi="ar-SA"/>
    </w:rPr>
  </w:style>
  <w:style w:type="character" w:styleId="LineNumber">
    <w:name w:val="line number"/>
    <w:qFormat/>
    <w:rsid w:val="00A1115A"/>
    <w:rPr>
      <w:rFonts w:ascii="Arial" w:eastAsia="SimSun" w:hAnsi="Arial" w:cs="Arial"/>
      <w:color w:val="0000FF"/>
      <w:kern w:val="2"/>
      <w:lang w:val="en-US" w:eastAsia="zh-CN" w:bidi="ar-SA"/>
    </w:rPr>
  </w:style>
  <w:style w:type="paragraph" w:styleId="BlockText">
    <w:name w:val="Block Text"/>
    <w:basedOn w:val="Normal"/>
    <w:qFormat/>
    <w:rsid w:val="00A1115A"/>
    <w:pPr>
      <w:spacing w:after="120"/>
      <w:ind w:left="1440" w:right="1440"/>
    </w:pPr>
    <w:rPr>
      <w:rFonts w:eastAsia="MS Mincho"/>
    </w:rPr>
  </w:style>
  <w:style w:type="table" w:customStyle="1" w:styleId="TableGrid5">
    <w:name w:val="Table Grid5"/>
    <w:basedOn w:val="TableNormal"/>
    <w:next w:val="TableGrid"/>
    <w:uiPriority w:val="39"/>
    <w:qFormat/>
    <w:rsid w:val="00A1115A"/>
    <w:pPr>
      <w:overflowPunct w:val="0"/>
      <w:autoSpaceDE w:val="0"/>
      <w:autoSpaceDN w:val="0"/>
      <w:adjustRightInd w:val="0"/>
      <w:spacing w:after="180"/>
      <w:textAlignment w:val="baseline"/>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115A"/>
    <w:pPr>
      <w:overflowPunct w:val="0"/>
      <w:autoSpaceDE w:val="0"/>
      <w:autoSpaceDN w:val="0"/>
      <w:adjustRightInd w:val="0"/>
    </w:pPr>
    <w:rPr>
      <w:rFonts w:eastAsia="MS Mincho"/>
      <w:lang w:eastAsia="ja-JP"/>
    </w:rPr>
  </w:style>
  <w:style w:type="paragraph" w:customStyle="1" w:styleId="60">
    <w:name w:val="吹き出し6"/>
    <w:basedOn w:val="Normal"/>
    <w:semiHidden/>
    <w:qFormat/>
    <w:rsid w:val="00A1115A"/>
    <w:rPr>
      <w:rFonts w:ascii="Tahoma" w:eastAsia="MS Mincho" w:hAnsi="Tahoma" w:cs="Tahoma"/>
      <w:sz w:val="16"/>
      <w:szCs w:val="16"/>
      <w:lang w:eastAsia="ko-KR"/>
    </w:rPr>
  </w:style>
  <w:style w:type="paragraph" w:customStyle="1" w:styleId="Table0">
    <w:name w:val="Table"/>
    <w:basedOn w:val="Normal"/>
    <w:link w:val="Table1"/>
    <w:qFormat/>
    <w:rsid w:val="00A1115A"/>
    <w:pPr>
      <w:jc w:val="center"/>
    </w:pPr>
    <w:rPr>
      <w:rFonts w:ascii="Arial" w:eastAsia="SimSun" w:hAnsi="Arial" w:cs="Arial"/>
      <w:b/>
    </w:rPr>
  </w:style>
  <w:style w:type="character" w:customStyle="1" w:styleId="Table1">
    <w:name w:val="Table (文字)"/>
    <w:link w:val="Table0"/>
    <w:qFormat/>
    <w:rsid w:val="00A1115A"/>
    <w:rPr>
      <w:rFonts w:ascii="Arial" w:eastAsia="SimSun" w:hAnsi="Arial" w:cs="Arial"/>
      <w:b/>
      <w:lang w:eastAsia="en-US"/>
    </w:rPr>
  </w:style>
  <w:style w:type="character" w:customStyle="1" w:styleId="PLChar">
    <w:name w:val="PL Char"/>
    <w:link w:val="PL"/>
    <w:qFormat/>
    <w:rsid w:val="00A1115A"/>
    <w:rPr>
      <w:rFonts w:ascii="Courier New" w:hAnsi="Courier New"/>
      <w:noProof/>
      <w:sz w:val="16"/>
      <w:lang w:eastAsia="en-US"/>
    </w:rPr>
  </w:style>
  <w:style w:type="paragraph" w:customStyle="1" w:styleId="ColorfulList-Accent11">
    <w:name w:val="Colorful List - Accent 11"/>
    <w:basedOn w:val="Normal"/>
    <w:uiPriority w:val="34"/>
    <w:qFormat/>
    <w:rsid w:val="00A1115A"/>
    <w:pPr>
      <w:overflowPunct w:val="0"/>
      <w:autoSpaceDE w:val="0"/>
      <w:autoSpaceDN w:val="0"/>
      <w:adjustRightInd w:val="0"/>
      <w:ind w:left="720"/>
      <w:contextualSpacing/>
      <w:textAlignment w:val="baseline"/>
    </w:pPr>
  </w:style>
  <w:style w:type="paragraph" w:customStyle="1" w:styleId="ColorfulShading-Accent11">
    <w:name w:val="Colorful Shading - Accent 11"/>
    <w:hidden/>
    <w:semiHidden/>
    <w:qFormat/>
    <w:rsid w:val="00A1115A"/>
    <w:rPr>
      <w:rFonts w:eastAsia="Batang"/>
      <w:lang w:eastAsia="en-US"/>
    </w:rPr>
  </w:style>
  <w:style w:type="numbering" w:customStyle="1" w:styleId="NoList42">
    <w:name w:val="No List42"/>
    <w:next w:val="NoList"/>
    <w:uiPriority w:val="99"/>
    <w:semiHidden/>
    <w:unhideWhenUsed/>
    <w:rsid w:val="00A1115A"/>
  </w:style>
  <w:style w:type="numbering" w:customStyle="1" w:styleId="NoList51">
    <w:name w:val="No List51"/>
    <w:next w:val="NoList"/>
    <w:uiPriority w:val="99"/>
    <w:semiHidden/>
    <w:unhideWhenUsed/>
    <w:rsid w:val="00A1115A"/>
  </w:style>
  <w:style w:type="numbering" w:customStyle="1" w:styleId="NoList211">
    <w:name w:val="No List211"/>
    <w:next w:val="NoList"/>
    <w:uiPriority w:val="99"/>
    <w:semiHidden/>
    <w:unhideWhenUsed/>
    <w:rsid w:val="00A1115A"/>
  </w:style>
  <w:style w:type="numbering" w:customStyle="1" w:styleId="NoList311">
    <w:name w:val="No List311"/>
    <w:next w:val="NoList"/>
    <w:uiPriority w:val="99"/>
    <w:semiHidden/>
    <w:unhideWhenUsed/>
    <w:rsid w:val="00A1115A"/>
  </w:style>
  <w:style w:type="numbering" w:customStyle="1" w:styleId="NoList411">
    <w:name w:val="No List411"/>
    <w:next w:val="NoList"/>
    <w:uiPriority w:val="99"/>
    <w:semiHidden/>
    <w:unhideWhenUsed/>
    <w:rsid w:val="00A1115A"/>
  </w:style>
  <w:style w:type="numbering" w:customStyle="1" w:styleId="NoList61">
    <w:name w:val="No List61"/>
    <w:next w:val="NoList"/>
    <w:uiPriority w:val="99"/>
    <w:semiHidden/>
    <w:unhideWhenUsed/>
    <w:rsid w:val="00A1115A"/>
  </w:style>
  <w:style w:type="table" w:customStyle="1" w:styleId="TableGrid41">
    <w:name w:val="Table Grid41"/>
    <w:basedOn w:val="TableNormal"/>
    <w:next w:val="TableGrid"/>
    <w:qFormat/>
    <w:rsid w:val="00A1115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qFormat/>
    <w:rsid w:val="00A1115A"/>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qFormat/>
    <w:rsid w:val="00A1115A"/>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A1115A"/>
  </w:style>
  <w:style w:type="numbering" w:customStyle="1" w:styleId="NoList1111">
    <w:name w:val="No List1111"/>
    <w:next w:val="NoList"/>
    <w:uiPriority w:val="99"/>
    <w:semiHidden/>
    <w:unhideWhenUsed/>
    <w:rsid w:val="00A1115A"/>
  </w:style>
  <w:style w:type="numbering" w:customStyle="1" w:styleId="NoList71">
    <w:name w:val="No List71"/>
    <w:next w:val="NoList"/>
    <w:uiPriority w:val="99"/>
    <w:semiHidden/>
    <w:unhideWhenUsed/>
    <w:rsid w:val="00A1115A"/>
  </w:style>
  <w:style w:type="table" w:customStyle="1" w:styleId="TableGrid121">
    <w:name w:val="Table Grid12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1115A"/>
  </w:style>
  <w:style w:type="table" w:customStyle="1" w:styleId="TableGrid1111">
    <w:name w:val="Table Grid1111"/>
    <w:basedOn w:val="TableNormal"/>
    <w:next w:val="TableGrid"/>
    <w:qFormat/>
    <w:rsid w:val="00A1115A"/>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A1115A"/>
  </w:style>
  <w:style w:type="numbering" w:customStyle="1" w:styleId="NoList321">
    <w:name w:val="No List321"/>
    <w:next w:val="NoList"/>
    <w:uiPriority w:val="99"/>
    <w:semiHidden/>
    <w:unhideWhenUsed/>
    <w:rsid w:val="00A1115A"/>
  </w:style>
  <w:style w:type="paragraph" w:styleId="NoteHeading">
    <w:name w:val="Note Heading"/>
    <w:basedOn w:val="Normal"/>
    <w:next w:val="Normal"/>
    <w:link w:val="NoteHeadingChar"/>
    <w:qFormat/>
    <w:rsid w:val="00A1115A"/>
    <w:pPr>
      <w:overflowPunct w:val="0"/>
      <w:autoSpaceDE w:val="0"/>
      <w:autoSpaceDN w:val="0"/>
      <w:adjustRightInd w:val="0"/>
      <w:textAlignment w:val="baseline"/>
    </w:pPr>
    <w:rPr>
      <w:rFonts w:eastAsia="MS Mincho"/>
      <w:lang w:eastAsia="zh-CN"/>
    </w:rPr>
  </w:style>
  <w:style w:type="character" w:customStyle="1" w:styleId="NoteHeadingChar">
    <w:name w:val="Note Heading Char"/>
    <w:basedOn w:val="DefaultParagraphFont"/>
    <w:link w:val="NoteHeading"/>
    <w:qFormat/>
    <w:rsid w:val="00A1115A"/>
    <w:rPr>
      <w:rFonts w:eastAsia="MS Mincho"/>
      <w:lang w:eastAsia="zh-CN"/>
    </w:rPr>
  </w:style>
  <w:style w:type="character" w:customStyle="1" w:styleId="1a">
    <w:name w:val="不明显参考1"/>
    <w:uiPriority w:val="31"/>
    <w:qFormat/>
    <w:rsid w:val="00A1115A"/>
    <w:rPr>
      <w:smallCaps/>
      <w:color w:val="5A5A5A"/>
    </w:rPr>
  </w:style>
  <w:style w:type="paragraph" w:customStyle="1" w:styleId="114">
    <w:name w:val="修订11"/>
    <w:hidden/>
    <w:semiHidden/>
    <w:qFormat/>
    <w:rsid w:val="00A1115A"/>
    <w:rPr>
      <w:rFonts w:eastAsia="Batang"/>
      <w:lang w:eastAsia="en-US"/>
    </w:rPr>
  </w:style>
  <w:style w:type="paragraph" w:customStyle="1" w:styleId="TOC10">
    <w:name w:val="TOC 标题1"/>
    <w:basedOn w:val="Heading1"/>
    <w:next w:val="Normal"/>
    <w:uiPriority w:val="39"/>
    <w:unhideWhenUsed/>
    <w:qFormat/>
    <w:rsid w:val="00A1115A"/>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B3Char2">
    <w:name w:val="B3 Char2"/>
    <w:qFormat/>
    <w:rsid w:val="00A1115A"/>
    <w:rPr>
      <w:rFonts w:ascii="Times New Roman" w:hAnsi="Times New Roman"/>
      <w:lang w:val="en-GB"/>
    </w:rPr>
  </w:style>
  <w:style w:type="character" w:customStyle="1" w:styleId="EXCar">
    <w:name w:val="EX Car"/>
    <w:qFormat/>
    <w:rsid w:val="00A1115A"/>
    <w:rPr>
      <w:lang w:val="en-GB" w:eastAsia="en-US"/>
    </w:rPr>
  </w:style>
  <w:style w:type="character" w:customStyle="1" w:styleId="B4Char">
    <w:name w:val="B4 Char"/>
    <w:link w:val="B4"/>
    <w:qFormat/>
    <w:rsid w:val="00A1115A"/>
    <w:rPr>
      <w:lang w:eastAsia="en-US"/>
    </w:rPr>
  </w:style>
  <w:style w:type="character" w:customStyle="1" w:styleId="1b">
    <w:name w:val="明显强调1"/>
    <w:uiPriority w:val="21"/>
    <w:qFormat/>
    <w:rsid w:val="00A1115A"/>
    <w:rPr>
      <w:b/>
      <w:bCs/>
      <w:i/>
      <w:iCs/>
      <w:color w:val="4F81BD"/>
    </w:rPr>
  </w:style>
  <w:style w:type="paragraph" w:customStyle="1" w:styleId="B6">
    <w:name w:val="B6"/>
    <w:basedOn w:val="B5"/>
    <w:link w:val="B6Char"/>
    <w:qFormat/>
    <w:rsid w:val="00A1115A"/>
    <w:pPr>
      <w:overflowPunct w:val="0"/>
      <w:autoSpaceDE w:val="0"/>
      <w:autoSpaceDN w:val="0"/>
      <w:adjustRightInd w:val="0"/>
      <w:textAlignment w:val="baseline"/>
    </w:pPr>
    <w:rPr>
      <w:lang w:eastAsia="zh-CN"/>
    </w:rPr>
  </w:style>
  <w:style w:type="paragraph" w:customStyle="1" w:styleId="Meetingcaption">
    <w:name w:val="Meeting caption"/>
    <w:basedOn w:val="Normal"/>
    <w:qFormat/>
    <w:rsid w:val="00A1115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qFormat/>
    <w:rsid w:val="00A1115A"/>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qFormat/>
    <w:rsid w:val="00A1115A"/>
    <w:pPr>
      <w:overflowPunct w:val="0"/>
      <w:autoSpaceDE w:val="0"/>
      <w:autoSpaceDN w:val="0"/>
      <w:adjustRightInd w:val="0"/>
      <w:textAlignment w:val="baseline"/>
    </w:pPr>
    <w:rPr>
      <w:rFonts w:cs="v4.2.0"/>
      <w:lang w:eastAsia="en-GB"/>
    </w:rPr>
  </w:style>
  <w:style w:type="character" w:customStyle="1" w:styleId="EditorsNoteCarCar">
    <w:name w:val="Editor's Note Car Car"/>
    <w:link w:val="EditorsNote"/>
    <w:qFormat/>
    <w:rsid w:val="00A1115A"/>
    <w:rPr>
      <w:color w:val="FF0000"/>
      <w:lang w:eastAsia="en-US"/>
    </w:rPr>
  </w:style>
  <w:style w:type="character" w:customStyle="1" w:styleId="B5Char">
    <w:name w:val="B5 Char"/>
    <w:link w:val="B5"/>
    <w:qFormat/>
    <w:rsid w:val="00A1115A"/>
    <w:rPr>
      <w:lang w:eastAsia="en-US"/>
    </w:rPr>
  </w:style>
  <w:style w:type="character" w:customStyle="1" w:styleId="HeadingChar">
    <w:name w:val="Heading Char"/>
    <w:link w:val="Heading"/>
    <w:qFormat/>
    <w:rsid w:val="00A1115A"/>
    <w:rPr>
      <w:rFonts w:ascii="Arial" w:eastAsia="SimSun" w:hAnsi="Arial"/>
      <w:b/>
      <w:sz w:val="22"/>
    </w:rPr>
  </w:style>
  <w:style w:type="character" w:customStyle="1" w:styleId="B6Char">
    <w:name w:val="B6 Char"/>
    <w:link w:val="B6"/>
    <w:qFormat/>
    <w:rsid w:val="00A1115A"/>
    <w:rPr>
      <w:lang w:eastAsia="zh-CN"/>
    </w:rPr>
  </w:style>
  <w:style w:type="table" w:customStyle="1" w:styleId="TableStyle1">
    <w:name w:val="Table Style1"/>
    <w:basedOn w:val="TableNormal"/>
    <w:qFormat/>
    <w:rsid w:val="00A1115A"/>
    <w:rPr>
      <w:rFonts w:eastAsia="MS Mincho"/>
      <w:lang w:val="en-US" w:eastAsia="en-US"/>
    </w:rPr>
    <w:tblPr/>
  </w:style>
  <w:style w:type="paragraph" w:customStyle="1" w:styleId="tal1">
    <w:name w:val="tal"/>
    <w:basedOn w:val="Normal"/>
    <w:qFormat/>
    <w:rsid w:val="00A1115A"/>
    <w:pPr>
      <w:spacing w:before="100" w:beforeAutospacing="1" w:after="100" w:afterAutospacing="1"/>
    </w:pPr>
    <w:rPr>
      <w:rFonts w:ascii="SimSun" w:eastAsia="SimSun" w:hAnsi="SimSun" w:cs="SimSun"/>
      <w:sz w:val="24"/>
      <w:szCs w:val="24"/>
      <w:lang w:val="en-US" w:eastAsia="zh-CN"/>
    </w:rPr>
  </w:style>
  <w:style w:type="paragraph" w:customStyle="1" w:styleId="a5">
    <w:name w:val="수정"/>
    <w:hidden/>
    <w:semiHidden/>
    <w:qFormat/>
    <w:rsid w:val="00A1115A"/>
    <w:rPr>
      <w:rFonts w:eastAsia="Batang"/>
      <w:lang w:eastAsia="en-US"/>
    </w:rPr>
  </w:style>
  <w:style w:type="paragraph" w:customStyle="1" w:styleId="a6">
    <w:name w:val="変更箇所"/>
    <w:hidden/>
    <w:semiHidden/>
    <w:qFormat/>
    <w:rsid w:val="00A1115A"/>
    <w:rPr>
      <w:rFonts w:eastAsia="MS Mincho"/>
      <w:lang w:eastAsia="en-US"/>
    </w:rPr>
  </w:style>
  <w:style w:type="paragraph" w:customStyle="1" w:styleId="NB2">
    <w:name w:val="NB2"/>
    <w:basedOn w:val="ZG"/>
    <w:qFormat/>
    <w:rsid w:val="00A1115A"/>
    <w:pPr>
      <w:framePr w:wrap="notBeside"/>
    </w:pPr>
    <w:rPr>
      <w:noProof w:val="0"/>
      <w:lang w:val="en-US" w:eastAsia="ko-KR"/>
    </w:rPr>
  </w:style>
  <w:style w:type="paragraph" w:customStyle="1" w:styleId="tableentry">
    <w:name w:val="table entry"/>
    <w:basedOn w:val="Normal"/>
    <w:qFormat/>
    <w:rsid w:val="00A1115A"/>
    <w:pPr>
      <w:keepNext/>
      <w:spacing w:before="60" w:after="60"/>
    </w:pPr>
    <w:rPr>
      <w:rFonts w:ascii="Bookman Old Style" w:eastAsia="SimSun" w:hAnsi="Bookman Old Style"/>
      <w:lang w:val="en-US" w:eastAsia="ko-KR"/>
    </w:rPr>
  </w:style>
  <w:style w:type="character" w:customStyle="1" w:styleId="EditorsNoteChar">
    <w:name w:val="Editor's Note Char"/>
    <w:uiPriority w:val="99"/>
    <w:qFormat/>
    <w:rsid w:val="00A1115A"/>
    <w:rPr>
      <w:rFonts w:ascii="Times New Roman" w:hAnsi="Times New Roman"/>
      <w:color w:val="FF0000"/>
      <w:lang w:val="en-GB" w:eastAsia="en-US"/>
    </w:rPr>
  </w:style>
  <w:style w:type="table" w:customStyle="1" w:styleId="TableGrid6">
    <w:name w:val="Table Grid6"/>
    <w:basedOn w:val="TableNormal"/>
    <w:qFormat/>
    <w:rsid w:val="00A1115A"/>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3">
    <w:name w:val="TOC 93"/>
    <w:basedOn w:val="TOC8"/>
    <w:qFormat/>
    <w:rsid w:val="00A1115A"/>
    <w:pPr>
      <w:overflowPunct w:val="0"/>
      <w:autoSpaceDE w:val="0"/>
      <w:autoSpaceDN w:val="0"/>
      <w:adjustRightInd w:val="0"/>
      <w:ind w:left="1418" w:hanging="1418"/>
      <w:textAlignment w:val="baseline"/>
    </w:pPr>
    <w:rPr>
      <w:rFonts w:eastAsia="MS Mincho"/>
      <w:noProof w:val="0"/>
      <w:lang w:val="en-US" w:eastAsia="ja-JP"/>
    </w:rPr>
  </w:style>
  <w:style w:type="paragraph" w:customStyle="1" w:styleId="Caption3">
    <w:name w:val="Caption3"/>
    <w:basedOn w:val="Normal"/>
    <w:next w:val="Normal"/>
    <w:qFormat/>
    <w:rsid w:val="00A1115A"/>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qFormat/>
    <w:rsid w:val="00A1115A"/>
    <w:pPr>
      <w:overflowPunct w:val="0"/>
      <w:autoSpaceDE w:val="0"/>
      <w:autoSpaceDN w:val="0"/>
      <w:adjustRightInd w:val="0"/>
      <w:ind w:left="400" w:hanging="400"/>
      <w:jc w:val="center"/>
      <w:textAlignment w:val="baseline"/>
    </w:pPr>
    <w:rPr>
      <w:rFonts w:eastAsia="MS Mincho"/>
      <w:b/>
      <w:lang w:eastAsia="ja-JP"/>
    </w:rPr>
  </w:style>
  <w:style w:type="table" w:customStyle="1" w:styleId="TableGrid7">
    <w:name w:val="Table Grid7"/>
    <w:basedOn w:val="TableNormal"/>
    <w:uiPriority w:val="39"/>
    <w:qFormat/>
    <w:rsid w:val="00A1115A"/>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正文1"/>
    <w:qFormat/>
    <w:rsid w:val="00A1115A"/>
    <w:pPr>
      <w:jc w:val="both"/>
    </w:pPr>
    <w:rPr>
      <w:rFonts w:ascii="SimSun" w:eastAsia="SimSun" w:hAnsi="SimSun" w:cs="SimSun"/>
      <w:kern w:val="2"/>
      <w:sz w:val="21"/>
      <w:szCs w:val="21"/>
      <w:lang w:val="en-US" w:eastAsia="zh-CN"/>
    </w:rPr>
  </w:style>
  <w:style w:type="paragraph" w:customStyle="1" w:styleId="font5">
    <w:name w:val="font5"/>
    <w:basedOn w:val="Normal"/>
    <w:qFormat/>
    <w:rsid w:val="00A1115A"/>
    <w:pPr>
      <w:spacing w:before="100" w:beforeAutospacing="1" w:after="100" w:afterAutospacing="1"/>
    </w:pPr>
    <w:rPr>
      <w:rFonts w:ascii="Arial" w:hAnsi="Arial" w:cs="Arial"/>
      <w:color w:val="000000"/>
      <w:sz w:val="18"/>
      <w:szCs w:val="18"/>
      <w:lang w:val="fi-FI" w:eastAsia="fi-FI"/>
    </w:rPr>
  </w:style>
  <w:style w:type="paragraph" w:customStyle="1" w:styleId="xl65">
    <w:name w:val="xl65"/>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66">
    <w:name w:val="xl66"/>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67">
    <w:name w:val="xl67"/>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fi-FI" w:eastAsia="fi-FI"/>
    </w:rPr>
  </w:style>
  <w:style w:type="paragraph" w:customStyle="1" w:styleId="xl68">
    <w:name w:val="xl68"/>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8080"/>
      <w:sz w:val="18"/>
      <w:szCs w:val="18"/>
      <w:u w:val="single"/>
      <w:lang w:val="fi-FI" w:eastAsia="fi-FI"/>
    </w:rPr>
  </w:style>
  <w:style w:type="paragraph" w:customStyle="1" w:styleId="xl69">
    <w:name w:val="xl69"/>
    <w:basedOn w:val="Normal"/>
    <w:qFormat/>
    <w:rsid w:val="00A1115A"/>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sz w:val="18"/>
      <w:szCs w:val="18"/>
      <w:lang w:val="fi-FI" w:eastAsia="fi-FI"/>
    </w:rPr>
  </w:style>
  <w:style w:type="paragraph" w:customStyle="1" w:styleId="xl70">
    <w:name w:val="xl70"/>
    <w:basedOn w:val="Normal"/>
    <w:qFormat/>
    <w:rsid w:val="00A1115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1">
    <w:name w:val="xl71"/>
    <w:basedOn w:val="Normal"/>
    <w:qFormat/>
    <w:rsid w:val="00A1115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2">
    <w:name w:val="xl72"/>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i-FI" w:eastAsia="fi-FI"/>
    </w:rPr>
  </w:style>
  <w:style w:type="paragraph" w:customStyle="1" w:styleId="xl73">
    <w:name w:val="xl73"/>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8080"/>
      <w:sz w:val="18"/>
      <w:szCs w:val="18"/>
      <w:u w:val="single"/>
      <w:lang w:val="fi-FI" w:eastAsia="fi-FI"/>
    </w:rPr>
  </w:style>
  <w:style w:type="paragraph" w:customStyle="1" w:styleId="xl74">
    <w:name w:val="xl74"/>
    <w:basedOn w:val="Normal"/>
    <w:qFormat/>
    <w:rsid w:val="00A1115A"/>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5">
    <w:name w:val="xl75"/>
    <w:basedOn w:val="Normal"/>
    <w:qFormat/>
    <w:rsid w:val="00A1115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6">
    <w:name w:val="xl76"/>
    <w:basedOn w:val="Normal"/>
    <w:qFormat/>
    <w:rsid w:val="00A111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77">
    <w:name w:val="xl77"/>
    <w:basedOn w:val="Normal"/>
    <w:qFormat/>
    <w:rsid w:val="00A1115A"/>
    <w:pPr>
      <w:pBdr>
        <w:top w:val="single" w:sz="4" w:space="0" w:color="auto"/>
        <w:left w:val="single" w:sz="4" w:space="0" w:color="auto"/>
        <w:right w:val="single" w:sz="4" w:space="0" w:color="auto"/>
      </w:pBdr>
      <w:spacing w:before="100" w:beforeAutospacing="1" w:after="100" w:afterAutospacing="1"/>
      <w:jc w:val="center"/>
    </w:pPr>
    <w:rPr>
      <w:sz w:val="24"/>
      <w:szCs w:val="24"/>
      <w:lang w:val="fi-FI" w:eastAsia="fi-FI"/>
    </w:rPr>
  </w:style>
  <w:style w:type="paragraph" w:customStyle="1" w:styleId="xl78">
    <w:name w:val="xl78"/>
    <w:basedOn w:val="Normal"/>
    <w:qFormat/>
    <w:rsid w:val="00A1115A"/>
    <w:pPr>
      <w:pBdr>
        <w:left w:val="single" w:sz="4" w:space="0" w:color="auto"/>
        <w:bottom w:val="single" w:sz="4" w:space="0" w:color="auto"/>
        <w:right w:val="single" w:sz="4" w:space="0" w:color="auto"/>
      </w:pBdr>
      <w:spacing w:before="100" w:beforeAutospacing="1" w:after="100" w:afterAutospacing="1"/>
      <w:jc w:val="center"/>
    </w:pPr>
    <w:rPr>
      <w:sz w:val="24"/>
      <w:szCs w:val="24"/>
      <w:lang w:val="fi-FI" w:eastAsia="fi-FI"/>
    </w:rPr>
  </w:style>
  <w:style w:type="paragraph" w:customStyle="1" w:styleId="xl79">
    <w:name w:val="xl79"/>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80">
    <w:name w:val="xl80"/>
    <w:basedOn w:val="Normal"/>
    <w:qFormat/>
    <w:rsid w:val="00A1115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1">
    <w:name w:val="xl81"/>
    <w:basedOn w:val="Normal"/>
    <w:qFormat/>
    <w:rsid w:val="00A111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2">
    <w:name w:val="xl82"/>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i-FI" w:eastAsia="fi-FI"/>
    </w:rPr>
  </w:style>
  <w:style w:type="paragraph" w:customStyle="1" w:styleId="xl83">
    <w:name w:val="xl83"/>
    <w:basedOn w:val="Normal"/>
    <w:qFormat/>
    <w:rsid w:val="00A1115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fi-FI" w:eastAsia="fi-FI"/>
    </w:rPr>
  </w:style>
  <w:style w:type="paragraph" w:customStyle="1" w:styleId="xl84">
    <w:name w:val="xl84"/>
    <w:basedOn w:val="Normal"/>
    <w:qFormat/>
    <w:rsid w:val="00A1115A"/>
    <w:pP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5">
    <w:name w:val="xl85"/>
    <w:basedOn w:val="Normal"/>
    <w:qFormat/>
    <w:rsid w:val="00A1115A"/>
    <w:pPr>
      <w:pBdr>
        <w:bottom w:val="single" w:sz="8" w:space="0" w:color="000000"/>
      </w:pBdr>
      <w:spacing w:before="100" w:beforeAutospacing="1" w:after="100" w:afterAutospacing="1"/>
      <w:jc w:val="center"/>
      <w:textAlignment w:val="center"/>
    </w:pPr>
    <w:rPr>
      <w:rFonts w:ascii="Arial" w:hAnsi="Arial" w:cs="Arial"/>
      <w:b/>
      <w:bCs/>
      <w:sz w:val="18"/>
      <w:szCs w:val="18"/>
      <w:lang w:val="fi-FI" w:eastAsia="fi-FI"/>
    </w:rPr>
  </w:style>
  <w:style w:type="paragraph" w:customStyle="1" w:styleId="xl86">
    <w:name w:val="xl86"/>
    <w:basedOn w:val="Normal"/>
    <w:qFormat/>
    <w:rsid w:val="00A1115A"/>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fi-FI" w:eastAsia="fi-FI"/>
    </w:rPr>
  </w:style>
  <w:style w:type="table" w:customStyle="1" w:styleId="TableGrid8">
    <w:name w:val="Table Grid8"/>
    <w:basedOn w:val="TableNormal"/>
    <w:next w:val="TableGrid"/>
    <w:qFormat/>
    <w:rsid w:val="00CB17F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75FC1"/>
  </w:style>
  <w:style w:type="table" w:customStyle="1" w:styleId="TableGrid9">
    <w:name w:val="Table Grid9"/>
    <w:basedOn w:val="TableNormal"/>
    <w:next w:val="TableGrid"/>
    <w:qFormat/>
    <w:rsid w:val="0047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475FC1"/>
    <w:rPr>
      <w:b/>
      <w:bCs/>
      <w:i/>
      <w:iCs/>
      <w:color w:val="4F81BD"/>
    </w:rPr>
  </w:style>
  <w:style w:type="table" w:customStyle="1" w:styleId="TableGrid13">
    <w:name w:val="Table Grid13"/>
    <w:basedOn w:val="TableNormal"/>
    <w:next w:val="TableGrid"/>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qFormat/>
    <w:rsid w:val="00475FC1"/>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
    <w:qFormat/>
    <w:rsid w:val="00475FC1"/>
    <w:rPr>
      <w:b/>
      <w:lang w:val="en-GB" w:eastAsia="en-US" w:bidi="ar-SA"/>
    </w:rPr>
  </w:style>
  <w:style w:type="table" w:customStyle="1" w:styleId="TableGrid22">
    <w:name w:val="Table Grid22"/>
    <w:basedOn w:val="TableNormal"/>
    <w:next w:val="TableGrid"/>
    <w:qFormat/>
    <w:rsid w:val="00475FC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qFormat/>
    <w:rsid w:val="00475FC1"/>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qFormat/>
    <w:rsid w:val="00475FC1"/>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qFormat/>
    <w:rsid w:val="00475FC1"/>
    <w:rPr>
      <w:rFonts w:ascii="Courier New" w:eastAsia="MS Mincho" w:hAnsi="Courier New"/>
      <w:lang w:eastAsia="x-none"/>
    </w:rPr>
  </w:style>
  <w:style w:type="numbering" w:customStyle="1" w:styleId="NoList13">
    <w:name w:val="No List13"/>
    <w:next w:val="NoList"/>
    <w:uiPriority w:val="99"/>
    <w:semiHidden/>
    <w:unhideWhenUsed/>
    <w:rsid w:val="00475FC1"/>
  </w:style>
  <w:style w:type="numbering" w:customStyle="1" w:styleId="NoList23">
    <w:name w:val="No List23"/>
    <w:next w:val="NoList"/>
    <w:uiPriority w:val="99"/>
    <w:semiHidden/>
    <w:unhideWhenUsed/>
    <w:rsid w:val="00475FC1"/>
  </w:style>
  <w:style w:type="table" w:customStyle="1" w:styleId="TableGrid42">
    <w:name w:val="Table Grid42"/>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475FC1"/>
  </w:style>
  <w:style w:type="table" w:customStyle="1" w:styleId="TableGrid51">
    <w:name w:val="Table Grid51"/>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475FC1"/>
  </w:style>
  <w:style w:type="table" w:customStyle="1" w:styleId="TableGrid61">
    <w:name w:val="Table Grid61"/>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75FC1"/>
  </w:style>
  <w:style w:type="numbering" w:customStyle="1" w:styleId="NoList62">
    <w:name w:val="No List62"/>
    <w:next w:val="NoList"/>
    <w:uiPriority w:val="99"/>
    <w:semiHidden/>
    <w:unhideWhenUsed/>
    <w:rsid w:val="00475FC1"/>
  </w:style>
  <w:style w:type="numbering" w:customStyle="1" w:styleId="NoList72">
    <w:name w:val="No List72"/>
    <w:next w:val="NoList"/>
    <w:uiPriority w:val="99"/>
    <w:semiHidden/>
    <w:unhideWhenUsed/>
    <w:rsid w:val="00475FC1"/>
  </w:style>
  <w:style w:type="numbering" w:customStyle="1" w:styleId="NoList81">
    <w:name w:val="No List81"/>
    <w:next w:val="NoList"/>
    <w:uiPriority w:val="99"/>
    <w:semiHidden/>
    <w:unhideWhenUsed/>
    <w:rsid w:val="00475FC1"/>
  </w:style>
  <w:style w:type="table" w:customStyle="1" w:styleId="TableGrid71">
    <w:name w:val="Table Grid71"/>
    <w:basedOn w:val="TableNormal"/>
    <w:next w:val="TableGrid"/>
    <w:uiPriority w:val="39"/>
    <w:qFormat/>
    <w:rsid w:val="00475FC1"/>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475FC1"/>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475FC1"/>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475FC1"/>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475FC1"/>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75FC1"/>
  </w:style>
  <w:style w:type="table" w:customStyle="1" w:styleId="TableGrid81">
    <w:name w:val="Table Grid81"/>
    <w:basedOn w:val="TableNormal"/>
    <w:next w:val="TableGrid"/>
    <w:uiPriority w:val="39"/>
    <w:qFormat/>
    <w:rsid w:val="00475FC1"/>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qFormat/>
    <w:rsid w:val="00475FC1"/>
    <w:rPr>
      <w:rFonts w:eastAsia="MS Mincho"/>
      <w:lang w:val="en-US" w:eastAsia="en-US"/>
    </w:rPr>
    <w:tblPr/>
  </w:style>
  <w:style w:type="table" w:customStyle="1" w:styleId="Tabellengitternetz112">
    <w:name w:val="Tabellengitternetz1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475FC1"/>
  </w:style>
  <w:style w:type="numbering" w:customStyle="1" w:styleId="NoList212">
    <w:name w:val="No List212"/>
    <w:next w:val="NoList"/>
    <w:uiPriority w:val="99"/>
    <w:semiHidden/>
    <w:unhideWhenUsed/>
    <w:rsid w:val="00475FC1"/>
  </w:style>
  <w:style w:type="table" w:customStyle="1" w:styleId="TableGrid411">
    <w:name w:val="Table Grid411"/>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75FC1"/>
  </w:style>
  <w:style w:type="numbering" w:customStyle="1" w:styleId="NoList412">
    <w:name w:val="No List412"/>
    <w:next w:val="NoList"/>
    <w:uiPriority w:val="99"/>
    <w:semiHidden/>
    <w:unhideWhenUsed/>
    <w:rsid w:val="00475FC1"/>
  </w:style>
  <w:style w:type="numbering" w:customStyle="1" w:styleId="NoList511">
    <w:name w:val="No List511"/>
    <w:next w:val="NoList"/>
    <w:uiPriority w:val="99"/>
    <w:semiHidden/>
    <w:unhideWhenUsed/>
    <w:rsid w:val="00475FC1"/>
  </w:style>
  <w:style w:type="numbering" w:customStyle="1" w:styleId="NoList611">
    <w:name w:val="No List611"/>
    <w:next w:val="NoList"/>
    <w:uiPriority w:val="99"/>
    <w:semiHidden/>
    <w:unhideWhenUsed/>
    <w:rsid w:val="00475FC1"/>
  </w:style>
  <w:style w:type="numbering" w:customStyle="1" w:styleId="NoList711">
    <w:name w:val="No List711"/>
    <w:next w:val="NoList"/>
    <w:uiPriority w:val="99"/>
    <w:semiHidden/>
    <w:unhideWhenUsed/>
    <w:rsid w:val="00475FC1"/>
  </w:style>
  <w:style w:type="numbering" w:customStyle="1" w:styleId="NoList811">
    <w:name w:val="No List811"/>
    <w:next w:val="NoList"/>
    <w:uiPriority w:val="99"/>
    <w:semiHidden/>
    <w:unhideWhenUsed/>
    <w:rsid w:val="00475FC1"/>
  </w:style>
  <w:style w:type="numbering" w:customStyle="1" w:styleId="NoList91">
    <w:name w:val="No List91"/>
    <w:next w:val="NoList"/>
    <w:uiPriority w:val="99"/>
    <w:semiHidden/>
    <w:unhideWhenUsed/>
    <w:rsid w:val="00475FC1"/>
  </w:style>
  <w:style w:type="table" w:customStyle="1" w:styleId="TableGrid76">
    <w:name w:val="Table Grid76"/>
    <w:basedOn w:val="TableNormal"/>
    <w:next w:val="TableGrid"/>
    <w:uiPriority w:val="39"/>
    <w:qFormat/>
    <w:rsid w:val="00475FC1"/>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qFormat/>
    <w:rsid w:val="00475FC1"/>
  </w:style>
  <w:style w:type="paragraph" w:customStyle="1" w:styleId="Figuretitle0">
    <w:name w:val="Figure_title"/>
    <w:basedOn w:val="Normal"/>
    <w:next w:val="Normal"/>
    <w:qFormat/>
    <w:rsid w:val="00475FC1"/>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rPr>
  </w:style>
  <w:style w:type="paragraph" w:customStyle="1" w:styleId="FigureNo">
    <w:name w:val="Figure_No"/>
    <w:basedOn w:val="Normal"/>
    <w:next w:val="Normal"/>
    <w:qFormat/>
    <w:rsid w:val="00475FC1"/>
    <w:pPr>
      <w:keepNext/>
      <w:keepLines/>
      <w:tabs>
        <w:tab w:val="left" w:pos="1134"/>
        <w:tab w:val="left" w:pos="1871"/>
        <w:tab w:val="left" w:pos="2268"/>
      </w:tabs>
      <w:overflowPunct w:val="0"/>
      <w:autoSpaceDE w:val="0"/>
      <w:autoSpaceDN w:val="0"/>
      <w:adjustRightInd w:val="0"/>
      <w:spacing w:before="480" w:after="120"/>
      <w:jc w:val="center"/>
      <w:textAlignment w:val="baseline"/>
    </w:pPr>
    <w:rPr>
      <w:caps/>
    </w:rPr>
  </w:style>
  <w:style w:type="paragraph" w:customStyle="1" w:styleId="Tabletext1">
    <w:name w:val="Table_text"/>
    <w:basedOn w:val="Normal"/>
    <w:qFormat/>
    <w:rsid w:val="0047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paragraph" w:customStyle="1" w:styleId="Tablelegend">
    <w:name w:val="Table_legend"/>
    <w:basedOn w:val="Normal"/>
    <w:qFormat/>
    <w:rsid w:val="00475FC1"/>
    <w:pPr>
      <w:tabs>
        <w:tab w:val="left" w:pos="1134"/>
        <w:tab w:val="left" w:pos="1871"/>
        <w:tab w:val="left" w:pos="2268"/>
      </w:tabs>
      <w:overflowPunct w:val="0"/>
      <w:autoSpaceDE w:val="0"/>
      <w:autoSpaceDN w:val="0"/>
      <w:adjustRightInd w:val="0"/>
      <w:spacing w:before="120" w:after="0"/>
      <w:textAlignment w:val="baseline"/>
    </w:pPr>
  </w:style>
  <w:style w:type="paragraph" w:customStyle="1" w:styleId="TableNo">
    <w:name w:val="Table_No"/>
    <w:basedOn w:val="Normal"/>
    <w:next w:val="Normal"/>
    <w:link w:val="TableNo0"/>
    <w:qFormat/>
    <w:rsid w:val="00475FC1"/>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0">
    <w:name w:val="Table_title"/>
    <w:basedOn w:val="Normal"/>
    <w:next w:val="Tabletext1"/>
    <w:qFormat/>
    <w:rsid w:val="00475FC1"/>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paragraph" w:customStyle="1" w:styleId="Rientra1">
    <w:name w:val="Rientra1"/>
    <w:basedOn w:val="Normal"/>
    <w:uiPriority w:val="99"/>
    <w:qFormat/>
    <w:rsid w:val="00475FC1"/>
    <w:pPr>
      <w:numPr>
        <w:numId w:val="16"/>
      </w:numPr>
      <w:tabs>
        <w:tab w:val="left" w:pos="0"/>
      </w:tabs>
      <w:suppressAutoHyphens/>
      <w:autoSpaceDN w:val="0"/>
      <w:spacing w:before="60" w:after="60"/>
      <w:jc w:val="both"/>
    </w:pPr>
    <w:rPr>
      <w:rFonts w:eastAsia="SimSun"/>
    </w:rPr>
  </w:style>
  <w:style w:type="paragraph" w:customStyle="1" w:styleId="Tablefin">
    <w:name w:val="Table_fin"/>
    <w:basedOn w:val="Normal"/>
    <w:next w:val="Normal"/>
    <w:qFormat/>
    <w:rsid w:val="00475FC1"/>
    <w:pPr>
      <w:suppressAutoHyphens/>
      <w:autoSpaceDN w:val="0"/>
      <w:spacing w:after="0"/>
      <w:jc w:val="both"/>
    </w:pPr>
    <w:rPr>
      <w:rFonts w:eastAsia="Batang"/>
    </w:rPr>
  </w:style>
  <w:style w:type="numbering" w:customStyle="1" w:styleId="LFO19">
    <w:name w:val="LFO19"/>
    <w:basedOn w:val="NoList"/>
    <w:rsid w:val="00475FC1"/>
    <w:pPr>
      <w:numPr>
        <w:numId w:val="16"/>
      </w:numPr>
    </w:pPr>
  </w:style>
  <w:style w:type="paragraph" w:customStyle="1" w:styleId="enumlev3">
    <w:name w:val="enumlev3"/>
    <w:basedOn w:val="enumlev2"/>
    <w:qFormat/>
    <w:rsid w:val="00475FC1"/>
    <w:pPr>
      <w:tabs>
        <w:tab w:val="clear" w:pos="794"/>
        <w:tab w:val="clear" w:pos="1191"/>
        <w:tab w:val="clear" w:pos="1588"/>
        <w:tab w:val="clear" w:pos="1985"/>
        <w:tab w:val="left" w:pos="1134"/>
        <w:tab w:val="left" w:pos="1871"/>
        <w:tab w:val="left" w:pos="2608"/>
        <w:tab w:val="left" w:pos="3345"/>
      </w:tabs>
      <w:spacing w:before="80" w:after="0"/>
      <w:ind w:left="2268"/>
      <w:jc w:val="left"/>
    </w:pPr>
    <w:rPr>
      <w:sz w:val="24"/>
      <w:lang w:val="en-GB" w:eastAsia="en-US"/>
    </w:rPr>
  </w:style>
  <w:style w:type="character" w:customStyle="1" w:styleId="st">
    <w:name w:val="st"/>
    <w:basedOn w:val="DefaultParagraphFont"/>
    <w:qFormat/>
    <w:rsid w:val="00475FC1"/>
  </w:style>
  <w:style w:type="paragraph" w:customStyle="1" w:styleId="Heading">
    <w:name w:val="Heading"/>
    <w:next w:val="Normal"/>
    <w:link w:val="HeadingChar"/>
    <w:qFormat/>
    <w:rsid w:val="00475FC1"/>
    <w:pPr>
      <w:spacing w:before="360"/>
      <w:ind w:left="2552"/>
    </w:pPr>
    <w:rPr>
      <w:rFonts w:ascii="Arial" w:eastAsia="SimSun" w:hAnsi="Arial"/>
      <w:b/>
      <w:sz w:val="22"/>
    </w:rPr>
  </w:style>
  <w:style w:type="paragraph" w:customStyle="1" w:styleId="tah0">
    <w:name w:val="tah"/>
    <w:basedOn w:val="Normal"/>
    <w:qFormat/>
    <w:rsid w:val="00475FC1"/>
    <w:pPr>
      <w:keepNext/>
      <w:spacing w:after="0"/>
      <w:jc w:val="center"/>
    </w:pPr>
    <w:rPr>
      <w:rFonts w:ascii="Arial" w:eastAsia="PMingLiU" w:hAnsi="Arial" w:cs="Arial"/>
      <w:b/>
      <w:bCs/>
      <w:sz w:val="18"/>
      <w:szCs w:val="18"/>
      <w:lang w:eastAsia="zh-TW"/>
    </w:rPr>
  </w:style>
  <w:style w:type="character" w:customStyle="1" w:styleId="st1">
    <w:name w:val="st1"/>
    <w:basedOn w:val="DefaultParagraphFont"/>
    <w:qFormat/>
    <w:rsid w:val="00475FC1"/>
  </w:style>
  <w:style w:type="paragraph" w:customStyle="1" w:styleId="TdocHeader2">
    <w:name w:val="Tdoc_Header_2"/>
    <w:basedOn w:val="Normal"/>
    <w:qFormat/>
    <w:rsid w:val="00475FC1"/>
    <w:pPr>
      <w:widowControl w:val="0"/>
      <w:tabs>
        <w:tab w:val="left" w:pos="1701"/>
        <w:tab w:val="right" w:pos="9072"/>
        <w:tab w:val="right" w:pos="10206"/>
      </w:tabs>
      <w:spacing w:after="0"/>
      <w:ind w:left="1440" w:hanging="1440"/>
      <w:jc w:val="both"/>
    </w:pPr>
    <w:rPr>
      <w:rFonts w:ascii="Arial" w:eastAsia="Batang" w:hAnsi="Arial"/>
      <w:b/>
      <w:sz w:val="18"/>
    </w:rPr>
  </w:style>
  <w:style w:type="numbering" w:customStyle="1" w:styleId="NoList10">
    <w:name w:val="No List10"/>
    <w:next w:val="NoList"/>
    <w:uiPriority w:val="99"/>
    <w:semiHidden/>
    <w:unhideWhenUsed/>
    <w:rsid w:val="00475FC1"/>
  </w:style>
  <w:style w:type="numbering" w:customStyle="1" w:styleId="LFO191">
    <w:name w:val="LFO191"/>
    <w:basedOn w:val="NoList"/>
    <w:rsid w:val="00475FC1"/>
  </w:style>
  <w:style w:type="table" w:customStyle="1" w:styleId="TableGrid122">
    <w:name w:val="Table Grid122"/>
    <w:basedOn w:val="TableNormal"/>
    <w:next w:val="TableGrid"/>
    <w:qFormat/>
    <w:rsid w:val="00475FC1"/>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rsid w:val="00475FC1"/>
  </w:style>
  <w:style w:type="numbering" w:customStyle="1" w:styleId="NoList1112">
    <w:name w:val="No List1112"/>
    <w:next w:val="NoList"/>
    <w:uiPriority w:val="99"/>
    <w:semiHidden/>
    <w:unhideWhenUsed/>
    <w:rsid w:val="00475FC1"/>
  </w:style>
  <w:style w:type="table" w:customStyle="1" w:styleId="TableGrid221">
    <w:name w:val="Table Grid221"/>
    <w:basedOn w:val="TableNormal"/>
    <w:next w:val="TableGrid"/>
    <w:uiPriority w:val="39"/>
    <w:qFormat/>
    <w:rsid w:val="00475FC1"/>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qFormat/>
    <w:rsid w:val="00475FC1"/>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
    <w:name w:val="TN"/>
    <w:basedOn w:val="Normal"/>
    <w:qFormat/>
    <w:rsid w:val="00475FC1"/>
    <w:pPr>
      <w:keepNext/>
      <w:keepLines/>
      <w:spacing w:after="0"/>
      <w:ind w:left="851" w:hanging="851"/>
    </w:pPr>
    <w:rPr>
      <w:rFonts w:ascii="Arial" w:hAnsi="Arial"/>
      <w:sz w:val="18"/>
    </w:rPr>
  </w:style>
  <w:style w:type="numbering" w:customStyle="1" w:styleId="122">
    <w:name w:val="无列表12"/>
    <w:next w:val="NoList"/>
    <w:semiHidden/>
    <w:rsid w:val="00475FC1"/>
  </w:style>
  <w:style w:type="numbering" w:customStyle="1" w:styleId="123">
    <w:name w:val="リストなし12"/>
    <w:next w:val="NoList"/>
    <w:uiPriority w:val="99"/>
    <w:semiHidden/>
    <w:unhideWhenUsed/>
    <w:rsid w:val="00475FC1"/>
  </w:style>
  <w:style w:type="numbering" w:customStyle="1" w:styleId="1120">
    <w:name w:val="无列表112"/>
    <w:next w:val="NoList"/>
    <w:semiHidden/>
    <w:rsid w:val="00475FC1"/>
  </w:style>
  <w:style w:type="numbering" w:customStyle="1" w:styleId="1111">
    <w:name w:val="リストなし111"/>
    <w:next w:val="NoList"/>
    <w:uiPriority w:val="99"/>
    <w:semiHidden/>
    <w:unhideWhenUsed/>
    <w:rsid w:val="00475FC1"/>
  </w:style>
  <w:style w:type="numbering" w:customStyle="1" w:styleId="NoList222">
    <w:name w:val="No List222"/>
    <w:next w:val="NoList"/>
    <w:uiPriority w:val="99"/>
    <w:semiHidden/>
    <w:unhideWhenUsed/>
    <w:rsid w:val="00475FC1"/>
  </w:style>
  <w:style w:type="numbering" w:customStyle="1" w:styleId="NoList322">
    <w:name w:val="No List322"/>
    <w:next w:val="NoList"/>
    <w:uiPriority w:val="99"/>
    <w:semiHidden/>
    <w:unhideWhenUsed/>
    <w:rsid w:val="00475FC1"/>
  </w:style>
  <w:style w:type="numbering" w:customStyle="1" w:styleId="NoList421">
    <w:name w:val="No List421"/>
    <w:next w:val="NoList"/>
    <w:uiPriority w:val="99"/>
    <w:semiHidden/>
    <w:unhideWhenUsed/>
    <w:rsid w:val="00475FC1"/>
  </w:style>
  <w:style w:type="numbering" w:customStyle="1" w:styleId="NoList2111">
    <w:name w:val="No List2111"/>
    <w:next w:val="NoList"/>
    <w:uiPriority w:val="99"/>
    <w:semiHidden/>
    <w:unhideWhenUsed/>
    <w:rsid w:val="00475FC1"/>
  </w:style>
  <w:style w:type="numbering" w:customStyle="1" w:styleId="NoList3111">
    <w:name w:val="No List3111"/>
    <w:next w:val="NoList"/>
    <w:uiPriority w:val="99"/>
    <w:semiHidden/>
    <w:unhideWhenUsed/>
    <w:rsid w:val="00475FC1"/>
  </w:style>
  <w:style w:type="numbering" w:customStyle="1" w:styleId="NoList4111">
    <w:name w:val="No List4111"/>
    <w:next w:val="NoList"/>
    <w:uiPriority w:val="99"/>
    <w:semiHidden/>
    <w:unhideWhenUsed/>
    <w:rsid w:val="00475FC1"/>
  </w:style>
  <w:style w:type="numbering" w:customStyle="1" w:styleId="11110">
    <w:name w:val="无列表1111"/>
    <w:next w:val="NoList"/>
    <w:semiHidden/>
    <w:rsid w:val="00475FC1"/>
  </w:style>
  <w:style w:type="numbering" w:customStyle="1" w:styleId="NoList11111">
    <w:name w:val="No List11111"/>
    <w:next w:val="NoList"/>
    <w:uiPriority w:val="99"/>
    <w:semiHidden/>
    <w:unhideWhenUsed/>
    <w:rsid w:val="00475FC1"/>
  </w:style>
  <w:style w:type="numbering" w:customStyle="1" w:styleId="NoList1211">
    <w:name w:val="No List1211"/>
    <w:next w:val="NoList"/>
    <w:uiPriority w:val="99"/>
    <w:semiHidden/>
    <w:unhideWhenUsed/>
    <w:rsid w:val="00475FC1"/>
  </w:style>
  <w:style w:type="numbering" w:customStyle="1" w:styleId="NoList2211">
    <w:name w:val="No List2211"/>
    <w:next w:val="NoList"/>
    <w:uiPriority w:val="99"/>
    <w:semiHidden/>
    <w:unhideWhenUsed/>
    <w:rsid w:val="00475FC1"/>
  </w:style>
  <w:style w:type="numbering" w:customStyle="1" w:styleId="NoList3211">
    <w:name w:val="No List3211"/>
    <w:next w:val="NoList"/>
    <w:uiPriority w:val="99"/>
    <w:semiHidden/>
    <w:unhideWhenUsed/>
    <w:rsid w:val="00475FC1"/>
  </w:style>
  <w:style w:type="character" w:customStyle="1" w:styleId="UnresolvedMention3">
    <w:name w:val="Unresolved Mention3"/>
    <w:basedOn w:val="DefaultParagraphFont"/>
    <w:uiPriority w:val="99"/>
    <w:unhideWhenUsed/>
    <w:qFormat/>
    <w:rsid w:val="00475FC1"/>
    <w:rPr>
      <w:color w:val="605E5C"/>
      <w:shd w:val="clear" w:color="auto" w:fill="E1DFDD"/>
    </w:rPr>
  </w:style>
  <w:style w:type="numbering" w:customStyle="1" w:styleId="NoList14">
    <w:name w:val="No List14"/>
    <w:next w:val="NoList"/>
    <w:uiPriority w:val="99"/>
    <w:semiHidden/>
    <w:unhideWhenUsed/>
    <w:rsid w:val="00475FC1"/>
  </w:style>
  <w:style w:type="table" w:customStyle="1" w:styleId="TableGrid10">
    <w:name w:val="Table Grid10"/>
    <w:basedOn w:val="TableNormal"/>
    <w:next w:val="TableGrid"/>
    <w:qFormat/>
    <w:rsid w:val="0047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qFormat/>
    <w:rsid w:val="00475FC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qFormat/>
    <w:rsid w:val="00475FC1"/>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475FC1"/>
  </w:style>
  <w:style w:type="numbering" w:customStyle="1" w:styleId="NoList24">
    <w:name w:val="No List24"/>
    <w:next w:val="NoList"/>
    <w:uiPriority w:val="99"/>
    <w:semiHidden/>
    <w:unhideWhenUsed/>
    <w:rsid w:val="00475FC1"/>
  </w:style>
  <w:style w:type="table" w:customStyle="1" w:styleId="TableGrid43">
    <w:name w:val="Table Grid43"/>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475FC1"/>
  </w:style>
  <w:style w:type="table" w:customStyle="1" w:styleId="TableGrid52">
    <w:name w:val="Table Grid52"/>
    <w:basedOn w:val="TableNormal"/>
    <w:next w:val="TableGrid"/>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475FC1"/>
  </w:style>
  <w:style w:type="table" w:customStyle="1" w:styleId="TableGrid62">
    <w:name w:val="Table Grid62"/>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475FC1"/>
  </w:style>
  <w:style w:type="numbering" w:customStyle="1" w:styleId="NoList63">
    <w:name w:val="No List63"/>
    <w:next w:val="NoList"/>
    <w:uiPriority w:val="99"/>
    <w:semiHidden/>
    <w:unhideWhenUsed/>
    <w:rsid w:val="00475FC1"/>
  </w:style>
  <w:style w:type="numbering" w:customStyle="1" w:styleId="NoList73">
    <w:name w:val="No List73"/>
    <w:next w:val="NoList"/>
    <w:uiPriority w:val="99"/>
    <w:semiHidden/>
    <w:unhideWhenUsed/>
    <w:rsid w:val="00475FC1"/>
  </w:style>
  <w:style w:type="numbering" w:customStyle="1" w:styleId="NoList82">
    <w:name w:val="No List82"/>
    <w:next w:val="NoList"/>
    <w:uiPriority w:val="99"/>
    <w:semiHidden/>
    <w:unhideWhenUsed/>
    <w:rsid w:val="00475FC1"/>
  </w:style>
  <w:style w:type="numbering" w:customStyle="1" w:styleId="NoList92">
    <w:name w:val="No List92"/>
    <w:next w:val="NoList"/>
    <w:uiPriority w:val="99"/>
    <w:semiHidden/>
    <w:unhideWhenUsed/>
    <w:rsid w:val="00475FC1"/>
  </w:style>
  <w:style w:type="table" w:customStyle="1" w:styleId="TableGrid82">
    <w:name w:val="Table Grid82"/>
    <w:basedOn w:val="TableNormal"/>
    <w:next w:val="TableGrid"/>
    <w:uiPriority w:val="39"/>
    <w:qFormat/>
    <w:rsid w:val="00475FC1"/>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qFormat/>
    <w:rsid w:val="00475FC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475FC1"/>
  </w:style>
  <w:style w:type="numbering" w:customStyle="1" w:styleId="NoList213">
    <w:name w:val="No List213"/>
    <w:next w:val="NoList"/>
    <w:uiPriority w:val="99"/>
    <w:semiHidden/>
    <w:unhideWhenUsed/>
    <w:rsid w:val="00475FC1"/>
  </w:style>
  <w:style w:type="table" w:customStyle="1" w:styleId="TableGrid412">
    <w:name w:val="Table Grid412"/>
    <w:basedOn w:val="TableNormal"/>
    <w:next w:val="TableGrid"/>
    <w:qFormat/>
    <w:rsid w:val="00475FC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475FC1"/>
  </w:style>
  <w:style w:type="numbering" w:customStyle="1" w:styleId="NoList413">
    <w:name w:val="No List413"/>
    <w:next w:val="NoList"/>
    <w:uiPriority w:val="99"/>
    <w:semiHidden/>
    <w:unhideWhenUsed/>
    <w:rsid w:val="00475FC1"/>
  </w:style>
  <w:style w:type="numbering" w:customStyle="1" w:styleId="NoList512">
    <w:name w:val="No List512"/>
    <w:next w:val="NoList"/>
    <w:uiPriority w:val="99"/>
    <w:semiHidden/>
    <w:unhideWhenUsed/>
    <w:rsid w:val="00475FC1"/>
  </w:style>
  <w:style w:type="numbering" w:customStyle="1" w:styleId="NoList612">
    <w:name w:val="No List612"/>
    <w:next w:val="NoList"/>
    <w:uiPriority w:val="99"/>
    <w:semiHidden/>
    <w:unhideWhenUsed/>
    <w:rsid w:val="00475FC1"/>
  </w:style>
  <w:style w:type="numbering" w:customStyle="1" w:styleId="NoList712">
    <w:name w:val="No List712"/>
    <w:next w:val="NoList"/>
    <w:uiPriority w:val="99"/>
    <w:semiHidden/>
    <w:unhideWhenUsed/>
    <w:rsid w:val="00475FC1"/>
  </w:style>
  <w:style w:type="numbering" w:customStyle="1" w:styleId="NoList812">
    <w:name w:val="No List812"/>
    <w:next w:val="NoList"/>
    <w:uiPriority w:val="99"/>
    <w:semiHidden/>
    <w:unhideWhenUsed/>
    <w:rsid w:val="00475FC1"/>
  </w:style>
  <w:style w:type="numbering" w:customStyle="1" w:styleId="NoList911">
    <w:name w:val="No List911"/>
    <w:next w:val="NoList"/>
    <w:uiPriority w:val="99"/>
    <w:semiHidden/>
    <w:unhideWhenUsed/>
    <w:rsid w:val="00475FC1"/>
  </w:style>
  <w:style w:type="numbering" w:customStyle="1" w:styleId="LFO192">
    <w:name w:val="LFO192"/>
    <w:basedOn w:val="NoList"/>
    <w:rsid w:val="00475FC1"/>
  </w:style>
  <w:style w:type="numbering" w:customStyle="1" w:styleId="NoList101">
    <w:name w:val="No List101"/>
    <w:next w:val="NoList"/>
    <w:uiPriority w:val="99"/>
    <w:semiHidden/>
    <w:unhideWhenUsed/>
    <w:rsid w:val="00475FC1"/>
  </w:style>
  <w:style w:type="numbering" w:customStyle="1" w:styleId="LFO1911">
    <w:name w:val="LFO1911"/>
    <w:basedOn w:val="NoList"/>
    <w:rsid w:val="00475FC1"/>
  </w:style>
  <w:style w:type="table" w:customStyle="1" w:styleId="TableGrid123">
    <w:name w:val="Table Grid123"/>
    <w:basedOn w:val="TableNormal"/>
    <w:next w:val="TableGrid"/>
    <w:qFormat/>
    <w:rsid w:val="00475FC1"/>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rsid w:val="00475FC1"/>
  </w:style>
  <w:style w:type="numbering" w:customStyle="1" w:styleId="NoList1113">
    <w:name w:val="No List1113"/>
    <w:next w:val="NoList"/>
    <w:uiPriority w:val="99"/>
    <w:semiHidden/>
    <w:unhideWhenUsed/>
    <w:rsid w:val="00475FC1"/>
  </w:style>
  <w:style w:type="table" w:customStyle="1" w:styleId="TableGrid222">
    <w:name w:val="Table Grid222"/>
    <w:basedOn w:val="TableNormal"/>
    <w:next w:val="TableGrid"/>
    <w:uiPriority w:val="39"/>
    <w:qFormat/>
    <w:rsid w:val="00475FC1"/>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qFormat/>
    <w:rsid w:val="00475FC1"/>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475FC1"/>
  </w:style>
  <w:style w:type="numbering" w:customStyle="1" w:styleId="131">
    <w:name w:val="リストなし13"/>
    <w:next w:val="NoList"/>
    <w:uiPriority w:val="99"/>
    <w:semiHidden/>
    <w:unhideWhenUsed/>
    <w:rsid w:val="00475FC1"/>
  </w:style>
  <w:style w:type="numbering" w:customStyle="1" w:styleId="1130">
    <w:name w:val="无列表113"/>
    <w:next w:val="NoList"/>
    <w:semiHidden/>
    <w:rsid w:val="00475FC1"/>
  </w:style>
  <w:style w:type="numbering" w:customStyle="1" w:styleId="1121">
    <w:name w:val="リストなし112"/>
    <w:next w:val="NoList"/>
    <w:uiPriority w:val="99"/>
    <w:semiHidden/>
    <w:unhideWhenUsed/>
    <w:rsid w:val="00475FC1"/>
  </w:style>
  <w:style w:type="numbering" w:customStyle="1" w:styleId="NoList223">
    <w:name w:val="No List223"/>
    <w:next w:val="NoList"/>
    <w:uiPriority w:val="99"/>
    <w:semiHidden/>
    <w:unhideWhenUsed/>
    <w:rsid w:val="00475FC1"/>
  </w:style>
  <w:style w:type="numbering" w:customStyle="1" w:styleId="NoList323">
    <w:name w:val="No List323"/>
    <w:next w:val="NoList"/>
    <w:uiPriority w:val="99"/>
    <w:semiHidden/>
    <w:unhideWhenUsed/>
    <w:rsid w:val="00475FC1"/>
  </w:style>
  <w:style w:type="numbering" w:customStyle="1" w:styleId="NoList422">
    <w:name w:val="No List422"/>
    <w:next w:val="NoList"/>
    <w:uiPriority w:val="99"/>
    <w:semiHidden/>
    <w:unhideWhenUsed/>
    <w:rsid w:val="00475FC1"/>
  </w:style>
  <w:style w:type="numbering" w:customStyle="1" w:styleId="NoList2112">
    <w:name w:val="No List2112"/>
    <w:next w:val="NoList"/>
    <w:uiPriority w:val="99"/>
    <w:semiHidden/>
    <w:unhideWhenUsed/>
    <w:rsid w:val="00475FC1"/>
  </w:style>
  <w:style w:type="numbering" w:customStyle="1" w:styleId="NoList3112">
    <w:name w:val="No List3112"/>
    <w:next w:val="NoList"/>
    <w:uiPriority w:val="99"/>
    <w:semiHidden/>
    <w:unhideWhenUsed/>
    <w:rsid w:val="00475FC1"/>
  </w:style>
  <w:style w:type="numbering" w:customStyle="1" w:styleId="NoList4112">
    <w:name w:val="No List4112"/>
    <w:next w:val="NoList"/>
    <w:uiPriority w:val="99"/>
    <w:semiHidden/>
    <w:unhideWhenUsed/>
    <w:rsid w:val="00475FC1"/>
  </w:style>
  <w:style w:type="numbering" w:customStyle="1" w:styleId="1112">
    <w:name w:val="无列表1112"/>
    <w:next w:val="NoList"/>
    <w:semiHidden/>
    <w:rsid w:val="00475FC1"/>
  </w:style>
  <w:style w:type="numbering" w:customStyle="1" w:styleId="NoList11112">
    <w:name w:val="No List11112"/>
    <w:next w:val="NoList"/>
    <w:uiPriority w:val="99"/>
    <w:semiHidden/>
    <w:unhideWhenUsed/>
    <w:rsid w:val="00475FC1"/>
  </w:style>
  <w:style w:type="numbering" w:customStyle="1" w:styleId="NoList1212">
    <w:name w:val="No List1212"/>
    <w:next w:val="NoList"/>
    <w:uiPriority w:val="99"/>
    <w:semiHidden/>
    <w:unhideWhenUsed/>
    <w:rsid w:val="00475FC1"/>
  </w:style>
  <w:style w:type="numbering" w:customStyle="1" w:styleId="NoList2212">
    <w:name w:val="No List2212"/>
    <w:next w:val="NoList"/>
    <w:uiPriority w:val="99"/>
    <w:semiHidden/>
    <w:unhideWhenUsed/>
    <w:rsid w:val="00475FC1"/>
  </w:style>
  <w:style w:type="numbering" w:customStyle="1" w:styleId="NoList3212">
    <w:name w:val="No List3212"/>
    <w:next w:val="NoList"/>
    <w:uiPriority w:val="99"/>
    <w:semiHidden/>
    <w:unhideWhenUsed/>
    <w:rsid w:val="00475FC1"/>
  </w:style>
  <w:style w:type="numbering" w:customStyle="1" w:styleId="NoList16">
    <w:name w:val="No List16"/>
    <w:next w:val="NoList"/>
    <w:uiPriority w:val="99"/>
    <w:semiHidden/>
    <w:unhideWhenUsed/>
    <w:rsid w:val="00270C16"/>
  </w:style>
  <w:style w:type="table" w:customStyle="1" w:styleId="TableGrid15">
    <w:name w:val="Table Grid15"/>
    <w:basedOn w:val="TableNormal"/>
    <w:next w:val="TableGrid"/>
    <w:qFormat/>
    <w:rsid w:val="00270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270C16"/>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qFormat/>
    <w:rsid w:val="00270C16"/>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270C16"/>
  </w:style>
  <w:style w:type="numbering" w:customStyle="1" w:styleId="NoList25">
    <w:name w:val="No List25"/>
    <w:next w:val="NoList"/>
    <w:uiPriority w:val="99"/>
    <w:semiHidden/>
    <w:unhideWhenUsed/>
    <w:rsid w:val="00270C16"/>
  </w:style>
  <w:style w:type="table" w:customStyle="1" w:styleId="TableGrid44">
    <w:name w:val="Table Grid44"/>
    <w:basedOn w:val="TableNormal"/>
    <w:next w:val="TableGrid"/>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270C16"/>
  </w:style>
  <w:style w:type="table" w:customStyle="1" w:styleId="TableGrid53">
    <w:name w:val="Table Grid53"/>
    <w:basedOn w:val="TableNormal"/>
    <w:next w:val="TableGrid"/>
    <w:uiPriority w:val="39"/>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70C16"/>
  </w:style>
  <w:style w:type="table" w:customStyle="1" w:styleId="TableGrid63">
    <w:name w:val="Table Grid63"/>
    <w:basedOn w:val="TableNormal"/>
    <w:next w:val="TableGrid"/>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270C16"/>
  </w:style>
  <w:style w:type="numbering" w:customStyle="1" w:styleId="NoList64">
    <w:name w:val="No List64"/>
    <w:next w:val="NoList"/>
    <w:uiPriority w:val="99"/>
    <w:semiHidden/>
    <w:unhideWhenUsed/>
    <w:rsid w:val="00270C16"/>
  </w:style>
  <w:style w:type="numbering" w:customStyle="1" w:styleId="NoList74">
    <w:name w:val="No List74"/>
    <w:next w:val="NoList"/>
    <w:uiPriority w:val="99"/>
    <w:semiHidden/>
    <w:unhideWhenUsed/>
    <w:rsid w:val="00270C16"/>
  </w:style>
  <w:style w:type="numbering" w:customStyle="1" w:styleId="NoList83">
    <w:name w:val="No List83"/>
    <w:next w:val="NoList"/>
    <w:uiPriority w:val="99"/>
    <w:semiHidden/>
    <w:unhideWhenUsed/>
    <w:rsid w:val="00270C16"/>
  </w:style>
  <w:style w:type="numbering" w:customStyle="1" w:styleId="NoList93">
    <w:name w:val="No List93"/>
    <w:next w:val="NoList"/>
    <w:uiPriority w:val="99"/>
    <w:semiHidden/>
    <w:unhideWhenUsed/>
    <w:rsid w:val="00270C16"/>
  </w:style>
  <w:style w:type="table" w:customStyle="1" w:styleId="TableGrid83">
    <w:name w:val="Table Grid83"/>
    <w:basedOn w:val="TableNormal"/>
    <w:next w:val="TableGrid"/>
    <w:uiPriority w:val="39"/>
    <w:qFormat/>
    <w:rsid w:val="00270C16"/>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qFormat/>
    <w:rsid w:val="00270C16"/>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270C16"/>
  </w:style>
  <w:style w:type="numbering" w:customStyle="1" w:styleId="NoList214">
    <w:name w:val="No List214"/>
    <w:next w:val="NoList"/>
    <w:uiPriority w:val="99"/>
    <w:semiHidden/>
    <w:unhideWhenUsed/>
    <w:rsid w:val="00270C16"/>
  </w:style>
  <w:style w:type="table" w:customStyle="1" w:styleId="TableGrid413">
    <w:name w:val="Table Grid413"/>
    <w:basedOn w:val="TableNormal"/>
    <w:next w:val="TableGrid"/>
    <w:qFormat/>
    <w:rsid w:val="00270C1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270C16"/>
  </w:style>
  <w:style w:type="numbering" w:customStyle="1" w:styleId="NoList414">
    <w:name w:val="No List414"/>
    <w:next w:val="NoList"/>
    <w:uiPriority w:val="99"/>
    <w:semiHidden/>
    <w:unhideWhenUsed/>
    <w:rsid w:val="00270C16"/>
  </w:style>
  <w:style w:type="numbering" w:customStyle="1" w:styleId="NoList513">
    <w:name w:val="No List513"/>
    <w:next w:val="NoList"/>
    <w:uiPriority w:val="99"/>
    <w:semiHidden/>
    <w:unhideWhenUsed/>
    <w:rsid w:val="00270C16"/>
  </w:style>
  <w:style w:type="numbering" w:customStyle="1" w:styleId="NoList613">
    <w:name w:val="No List613"/>
    <w:next w:val="NoList"/>
    <w:uiPriority w:val="99"/>
    <w:semiHidden/>
    <w:unhideWhenUsed/>
    <w:rsid w:val="00270C16"/>
  </w:style>
  <w:style w:type="numbering" w:customStyle="1" w:styleId="NoList713">
    <w:name w:val="No List713"/>
    <w:next w:val="NoList"/>
    <w:uiPriority w:val="99"/>
    <w:semiHidden/>
    <w:unhideWhenUsed/>
    <w:rsid w:val="00270C16"/>
  </w:style>
  <w:style w:type="numbering" w:customStyle="1" w:styleId="NoList813">
    <w:name w:val="No List813"/>
    <w:next w:val="NoList"/>
    <w:uiPriority w:val="99"/>
    <w:semiHidden/>
    <w:unhideWhenUsed/>
    <w:rsid w:val="00270C16"/>
  </w:style>
  <w:style w:type="numbering" w:customStyle="1" w:styleId="NoList912">
    <w:name w:val="No List912"/>
    <w:next w:val="NoList"/>
    <w:uiPriority w:val="99"/>
    <w:semiHidden/>
    <w:unhideWhenUsed/>
    <w:rsid w:val="00270C16"/>
  </w:style>
  <w:style w:type="numbering" w:customStyle="1" w:styleId="LFO193">
    <w:name w:val="LFO193"/>
    <w:basedOn w:val="NoList"/>
    <w:rsid w:val="00270C16"/>
  </w:style>
  <w:style w:type="numbering" w:customStyle="1" w:styleId="NoList102">
    <w:name w:val="No List102"/>
    <w:next w:val="NoList"/>
    <w:uiPriority w:val="99"/>
    <w:semiHidden/>
    <w:unhideWhenUsed/>
    <w:rsid w:val="00270C16"/>
  </w:style>
  <w:style w:type="numbering" w:customStyle="1" w:styleId="LFO1912">
    <w:name w:val="LFO1912"/>
    <w:basedOn w:val="NoList"/>
    <w:rsid w:val="00270C16"/>
  </w:style>
  <w:style w:type="table" w:customStyle="1" w:styleId="TableGrid124">
    <w:name w:val="Table Grid124"/>
    <w:basedOn w:val="TableNormal"/>
    <w:next w:val="TableGrid"/>
    <w:qFormat/>
    <w:rsid w:val="00270C16"/>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rsid w:val="00270C16"/>
  </w:style>
  <w:style w:type="numbering" w:customStyle="1" w:styleId="NoList1114">
    <w:name w:val="No List1114"/>
    <w:next w:val="NoList"/>
    <w:uiPriority w:val="99"/>
    <w:semiHidden/>
    <w:unhideWhenUsed/>
    <w:rsid w:val="00270C16"/>
  </w:style>
  <w:style w:type="table" w:customStyle="1" w:styleId="TableGrid223">
    <w:name w:val="Table Grid223"/>
    <w:basedOn w:val="TableNormal"/>
    <w:next w:val="TableGrid"/>
    <w:uiPriority w:val="39"/>
    <w:qFormat/>
    <w:rsid w:val="00270C16"/>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qFormat/>
    <w:rsid w:val="00270C16"/>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NoList"/>
    <w:semiHidden/>
    <w:rsid w:val="00270C16"/>
  </w:style>
  <w:style w:type="numbering" w:customStyle="1" w:styleId="141">
    <w:name w:val="リストなし14"/>
    <w:next w:val="NoList"/>
    <w:uiPriority w:val="99"/>
    <w:semiHidden/>
    <w:unhideWhenUsed/>
    <w:rsid w:val="00270C16"/>
  </w:style>
  <w:style w:type="numbering" w:customStyle="1" w:styleId="1140">
    <w:name w:val="无列表114"/>
    <w:next w:val="NoList"/>
    <w:semiHidden/>
    <w:rsid w:val="00270C16"/>
  </w:style>
  <w:style w:type="numbering" w:customStyle="1" w:styleId="1131">
    <w:name w:val="リストなし113"/>
    <w:next w:val="NoList"/>
    <w:uiPriority w:val="99"/>
    <w:semiHidden/>
    <w:unhideWhenUsed/>
    <w:rsid w:val="00270C16"/>
  </w:style>
  <w:style w:type="numbering" w:customStyle="1" w:styleId="NoList224">
    <w:name w:val="No List224"/>
    <w:next w:val="NoList"/>
    <w:uiPriority w:val="99"/>
    <w:semiHidden/>
    <w:unhideWhenUsed/>
    <w:rsid w:val="00270C16"/>
  </w:style>
  <w:style w:type="numbering" w:customStyle="1" w:styleId="NoList324">
    <w:name w:val="No List324"/>
    <w:next w:val="NoList"/>
    <w:uiPriority w:val="99"/>
    <w:semiHidden/>
    <w:unhideWhenUsed/>
    <w:rsid w:val="00270C16"/>
  </w:style>
  <w:style w:type="numbering" w:customStyle="1" w:styleId="NoList423">
    <w:name w:val="No List423"/>
    <w:next w:val="NoList"/>
    <w:uiPriority w:val="99"/>
    <w:semiHidden/>
    <w:unhideWhenUsed/>
    <w:rsid w:val="00270C16"/>
  </w:style>
  <w:style w:type="numbering" w:customStyle="1" w:styleId="NoList2113">
    <w:name w:val="No List2113"/>
    <w:next w:val="NoList"/>
    <w:uiPriority w:val="99"/>
    <w:semiHidden/>
    <w:unhideWhenUsed/>
    <w:rsid w:val="00270C16"/>
  </w:style>
  <w:style w:type="numbering" w:customStyle="1" w:styleId="NoList3113">
    <w:name w:val="No List3113"/>
    <w:next w:val="NoList"/>
    <w:uiPriority w:val="99"/>
    <w:semiHidden/>
    <w:unhideWhenUsed/>
    <w:rsid w:val="00270C16"/>
  </w:style>
  <w:style w:type="numbering" w:customStyle="1" w:styleId="NoList4113">
    <w:name w:val="No List4113"/>
    <w:next w:val="NoList"/>
    <w:uiPriority w:val="99"/>
    <w:semiHidden/>
    <w:unhideWhenUsed/>
    <w:rsid w:val="00270C16"/>
  </w:style>
  <w:style w:type="numbering" w:customStyle="1" w:styleId="1113">
    <w:name w:val="无列表1113"/>
    <w:next w:val="NoList"/>
    <w:semiHidden/>
    <w:rsid w:val="00270C16"/>
  </w:style>
  <w:style w:type="numbering" w:customStyle="1" w:styleId="NoList11113">
    <w:name w:val="No List11113"/>
    <w:next w:val="NoList"/>
    <w:uiPriority w:val="99"/>
    <w:semiHidden/>
    <w:unhideWhenUsed/>
    <w:rsid w:val="00270C16"/>
  </w:style>
  <w:style w:type="numbering" w:customStyle="1" w:styleId="NoList1213">
    <w:name w:val="No List1213"/>
    <w:next w:val="NoList"/>
    <w:uiPriority w:val="99"/>
    <w:semiHidden/>
    <w:unhideWhenUsed/>
    <w:rsid w:val="00270C16"/>
  </w:style>
  <w:style w:type="numbering" w:customStyle="1" w:styleId="NoList2213">
    <w:name w:val="No List2213"/>
    <w:next w:val="NoList"/>
    <w:uiPriority w:val="99"/>
    <w:semiHidden/>
    <w:unhideWhenUsed/>
    <w:rsid w:val="00270C16"/>
  </w:style>
  <w:style w:type="numbering" w:customStyle="1" w:styleId="NoList3213">
    <w:name w:val="No List3213"/>
    <w:next w:val="NoList"/>
    <w:uiPriority w:val="99"/>
    <w:semiHidden/>
    <w:unhideWhenUsed/>
    <w:rsid w:val="00270C16"/>
  </w:style>
  <w:style w:type="table" w:customStyle="1" w:styleId="1d">
    <w:name w:val="网格型1"/>
    <w:basedOn w:val="TableNormal"/>
    <w:next w:val="TableGrid"/>
    <w:qFormat/>
    <w:rsid w:val="00A7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古典型 21"/>
    <w:basedOn w:val="TableNormal"/>
    <w:next w:val="TableClassic2"/>
    <w:qFormat/>
    <w:rsid w:val="00A75B0F"/>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qFormat/>
    <w:rsid w:val="00A75B0F"/>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88">
    <w:name w:val="_Style 88"/>
    <w:uiPriority w:val="99"/>
    <w:semiHidden/>
    <w:qFormat/>
    <w:rsid w:val="005B0FDD"/>
    <w:pPr>
      <w:spacing w:after="160" w:line="259" w:lineRule="auto"/>
    </w:pPr>
    <w:rPr>
      <w:rFonts w:eastAsia="MS Mincho"/>
      <w:lang w:eastAsia="en-US"/>
    </w:rPr>
  </w:style>
  <w:style w:type="character" w:customStyle="1" w:styleId="Style105">
    <w:name w:val="_Style 105"/>
    <w:uiPriority w:val="31"/>
    <w:qFormat/>
    <w:rsid w:val="005B0FDD"/>
    <w:rPr>
      <w:smallCaps/>
      <w:color w:val="5A5A5A"/>
    </w:rPr>
  </w:style>
  <w:style w:type="paragraph" w:customStyle="1" w:styleId="Style90">
    <w:name w:val="_Style 90"/>
    <w:uiPriority w:val="99"/>
    <w:semiHidden/>
    <w:qFormat/>
    <w:rsid w:val="000A1303"/>
    <w:pPr>
      <w:spacing w:after="160" w:line="259" w:lineRule="auto"/>
    </w:pPr>
    <w:rPr>
      <w:rFonts w:eastAsia="MS Mincho"/>
      <w:lang w:eastAsia="en-US"/>
    </w:rPr>
  </w:style>
  <w:style w:type="character" w:customStyle="1" w:styleId="Style113">
    <w:name w:val="_Style 113"/>
    <w:uiPriority w:val="31"/>
    <w:qFormat/>
    <w:rsid w:val="000A1303"/>
    <w:rPr>
      <w:smallCaps/>
      <w:color w:val="5A5A5A"/>
    </w:rPr>
  </w:style>
  <w:style w:type="character" w:styleId="HTMLCode">
    <w:name w:val="HTML Code"/>
    <w:unhideWhenUsed/>
    <w:qFormat/>
    <w:rsid w:val="00FD3F6C"/>
    <w:rPr>
      <w:rFonts w:ascii="Courier New" w:eastAsia="SimSun" w:hAnsi="Courier New" w:cs="Courier New" w:hint="default"/>
      <w:color w:val="0000FF"/>
      <w:kern w:val="2"/>
      <w:sz w:val="20"/>
      <w:szCs w:val="20"/>
      <w:lang w:val="en-US" w:eastAsia="zh-CN" w:bidi="ar-SA"/>
    </w:rPr>
  </w:style>
  <w:style w:type="paragraph" w:customStyle="1" w:styleId="CharChar6">
    <w:name w:val="Char Char6"/>
    <w:semiHidden/>
    <w:qFormat/>
    <w:rsid w:val="00FD3F6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table" w:customStyle="1" w:styleId="TableGrid25">
    <w:name w:val="Table Grid25"/>
    <w:basedOn w:val="TableNormal"/>
    <w:next w:val="TableGrid"/>
    <w:qFormat/>
    <w:rsid w:val="001C1880"/>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00">
    <w:name w:val="tac0"/>
    <w:basedOn w:val="Normal"/>
    <w:qFormat/>
    <w:rsid w:val="007D720E"/>
    <w:pPr>
      <w:keepNext/>
      <w:spacing w:after="0"/>
      <w:jc w:val="center"/>
    </w:pPr>
    <w:rPr>
      <w:rFonts w:ascii="Arial" w:eastAsia="Calibri" w:hAnsi="Arial" w:cs="Arial"/>
      <w:lang w:val="fi-FI" w:eastAsia="fi-FI"/>
    </w:rPr>
  </w:style>
  <w:style w:type="paragraph" w:customStyle="1" w:styleId="tah00">
    <w:name w:val="tah0"/>
    <w:basedOn w:val="Normal"/>
    <w:qFormat/>
    <w:rsid w:val="007D720E"/>
    <w:pPr>
      <w:keepNext/>
      <w:widowControl w:val="0"/>
      <w:spacing w:after="0"/>
      <w:jc w:val="center"/>
    </w:pPr>
    <w:rPr>
      <w:rFonts w:ascii="Intel Clear" w:hAnsi="Intel Clear" w:cs="Intel Clear"/>
      <w:b/>
      <w:bCs/>
      <w:kern w:val="2"/>
      <w:sz w:val="21"/>
      <w:szCs w:val="22"/>
      <w:lang w:val="fi-FI" w:eastAsia="fi-FI"/>
    </w:rPr>
  </w:style>
  <w:style w:type="paragraph" w:customStyle="1" w:styleId="arial">
    <w:name w:val="arial"/>
    <w:basedOn w:val="TAL"/>
    <w:qFormat/>
    <w:rsid w:val="007D720E"/>
    <w:pPr>
      <w:overflowPunct w:val="0"/>
      <w:autoSpaceDE w:val="0"/>
      <w:autoSpaceDN w:val="0"/>
      <w:adjustRightInd w:val="0"/>
      <w:textAlignment w:val="baseline"/>
    </w:pPr>
    <w:rPr>
      <w:lang w:eastAsia="en-GB"/>
    </w:rPr>
  </w:style>
  <w:style w:type="character" w:customStyle="1" w:styleId="font11">
    <w:name w:val="font11"/>
    <w:basedOn w:val="DefaultParagraphFont"/>
    <w:qFormat/>
    <w:rsid w:val="00C338A2"/>
    <w:rPr>
      <w:rFonts w:ascii="Arial" w:hAnsi="Arial" w:cs="Arial" w:hint="default"/>
      <w:color w:val="000000"/>
      <w:sz w:val="18"/>
      <w:szCs w:val="18"/>
      <w:u w:val="none"/>
      <w:vertAlign w:val="superscript"/>
    </w:rPr>
  </w:style>
  <w:style w:type="character" w:customStyle="1" w:styleId="font31">
    <w:name w:val="font31"/>
    <w:basedOn w:val="DefaultParagraphFont"/>
    <w:qFormat/>
    <w:rsid w:val="00C338A2"/>
    <w:rPr>
      <w:rFonts w:ascii="Arial" w:hAnsi="Arial" w:cs="Arial" w:hint="default"/>
      <w:color w:val="000000"/>
      <w:sz w:val="18"/>
      <w:szCs w:val="18"/>
      <w:u w:val="none"/>
    </w:rPr>
  </w:style>
  <w:style w:type="character" w:customStyle="1" w:styleId="font21">
    <w:name w:val="font21"/>
    <w:basedOn w:val="DefaultParagraphFont"/>
    <w:qFormat/>
    <w:rsid w:val="00C338A2"/>
    <w:rPr>
      <w:rFonts w:ascii="Arial" w:hAnsi="Arial" w:cs="Arial" w:hint="default"/>
      <w:color w:val="000000"/>
      <w:sz w:val="18"/>
      <w:szCs w:val="18"/>
      <w:u w:val="none"/>
    </w:rPr>
  </w:style>
  <w:style w:type="paragraph" w:styleId="MacroText">
    <w:name w:val="macro"/>
    <w:link w:val="MacroTextChar"/>
    <w:uiPriority w:val="99"/>
    <w:unhideWhenUsed/>
    <w:qFormat/>
    <w:rsid w:val="0096763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uiPriority w:val="99"/>
    <w:qFormat/>
    <w:rsid w:val="00967630"/>
    <w:rPr>
      <w:rFonts w:ascii="Courier New" w:eastAsia="SimSun" w:hAnsi="Courier New"/>
      <w:kern w:val="2"/>
      <w:sz w:val="24"/>
      <w:lang w:val="en-US" w:eastAsia="zh-CN"/>
    </w:rPr>
  </w:style>
  <w:style w:type="paragraph" w:styleId="Index8">
    <w:name w:val="index 8"/>
    <w:basedOn w:val="Normal"/>
    <w:next w:val="Normal"/>
    <w:uiPriority w:val="99"/>
    <w:unhideWhenUsed/>
    <w:qFormat/>
    <w:rsid w:val="00967630"/>
    <w:pPr>
      <w:widowControl w:val="0"/>
      <w:spacing w:beforeLines="10" w:after="0"/>
      <w:ind w:leftChars="1400" w:left="1400" w:hanging="578"/>
      <w:jc w:val="both"/>
    </w:pPr>
    <w:rPr>
      <w:rFonts w:ascii="Calibri" w:eastAsia="SimSun" w:hAnsi="Calibri"/>
      <w:kern w:val="2"/>
      <w:sz w:val="21"/>
      <w:szCs w:val="24"/>
      <w:lang w:val="en-US" w:eastAsia="zh-CN"/>
    </w:rPr>
  </w:style>
  <w:style w:type="paragraph" w:styleId="Index5">
    <w:name w:val="index 5"/>
    <w:basedOn w:val="Normal"/>
    <w:next w:val="Normal"/>
    <w:uiPriority w:val="99"/>
    <w:unhideWhenUsed/>
    <w:qFormat/>
    <w:rsid w:val="00967630"/>
    <w:pPr>
      <w:widowControl w:val="0"/>
      <w:spacing w:beforeLines="10" w:after="0"/>
      <w:ind w:leftChars="800" w:left="800" w:hanging="578"/>
      <w:jc w:val="both"/>
    </w:pPr>
    <w:rPr>
      <w:rFonts w:ascii="Calibri" w:eastAsia="SimSun" w:hAnsi="Calibri"/>
      <w:kern w:val="2"/>
      <w:sz w:val="21"/>
      <w:szCs w:val="24"/>
      <w:lang w:val="en-US" w:eastAsia="zh-CN"/>
    </w:rPr>
  </w:style>
  <w:style w:type="paragraph" w:styleId="Index6">
    <w:name w:val="index 6"/>
    <w:basedOn w:val="Normal"/>
    <w:next w:val="Normal"/>
    <w:uiPriority w:val="99"/>
    <w:unhideWhenUsed/>
    <w:qFormat/>
    <w:rsid w:val="00967630"/>
    <w:pPr>
      <w:widowControl w:val="0"/>
      <w:spacing w:beforeLines="10" w:after="0"/>
      <w:ind w:leftChars="1000" w:left="1000" w:hanging="578"/>
      <w:jc w:val="both"/>
    </w:pPr>
    <w:rPr>
      <w:rFonts w:ascii="Calibri" w:eastAsia="SimSun" w:hAnsi="Calibri"/>
      <w:kern w:val="2"/>
      <w:sz w:val="21"/>
      <w:szCs w:val="24"/>
      <w:lang w:val="en-US" w:eastAsia="zh-CN"/>
    </w:rPr>
  </w:style>
  <w:style w:type="paragraph" w:styleId="Index4">
    <w:name w:val="index 4"/>
    <w:basedOn w:val="Normal"/>
    <w:next w:val="Normal"/>
    <w:uiPriority w:val="99"/>
    <w:unhideWhenUsed/>
    <w:qFormat/>
    <w:rsid w:val="00967630"/>
    <w:pPr>
      <w:widowControl w:val="0"/>
      <w:spacing w:beforeLines="10" w:after="0"/>
      <w:ind w:leftChars="600" w:left="600" w:hanging="578"/>
      <w:jc w:val="both"/>
    </w:pPr>
    <w:rPr>
      <w:rFonts w:ascii="Calibri" w:eastAsia="SimSun" w:hAnsi="Calibri"/>
      <w:kern w:val="2"/>
      <w:sz w:val="21"/>
      <w:szCs w:val="24"/>
      <w:lang w:val="en-US" w:eastAsia="zh-CN"/>
    </w:rPr>
  </w:style>
  <w:style w:type="paragraph" w:styleId="Index3">
    <w:name w:val="index 3"/>
    <w:basedOn w:val="Normal"/>
    <w:next w:val="Normal"/>
    <w:uiPriority w:val="99"/>
    <w:unhideWhenUsed/>
    <w:qFormat/>
    <w:rsid w:val="00967630"/>
    <w:pPr>
      <w:widowControl w:val="0"/>
      <w:spacing w:beforeLines="10" w:after="0"/>
      <w:ind w:leftChars="400" w:left="400" w:hanging="578"/>
      <w:jc w:val="both"/>
    </w:pPr>
    <w:rPr>
      <w:rFonts w:ascii="Calibri" w:eastAsia="SimSun" w:hAnsi="Calibri"/>
      <w:kern w:val="2"/>
      <w:sz w:val="21"/>
      <w:szCs w:val="24"/>
      <w:lang w:val="en-US" w:eastAsia="zh-CN"/>
    </w:rPr>
  </w:style>
  <w:style w:type="paragraph" w:styleId="Index7">
    <w:name w:val="index 7"/>
    <w:basedOn w:val="Normal"/>
    <w:next w:val="Normal"/>
    <w:uiPriority w:val="99"/>
    <w:unhideWhenUsed/>
    <w:qFormat/>
    <w:rsid w:val="00967630"/>
    <w:pPr>
      <w:widowControl w:val="0"/>
      <w:spacing w:beforeLines="10" w:after="0"/>
      <w:ind w:leftChars="1200" w:left="1200" w:hanging="578"/>
      <w:jc w:val="both"/>
    </w:pPr>
    <w:rPr>
      <w:rFonts w:ascii="Calibri" w:eastAsia="SimSun" w:hAnsi="Calibri"/>
      <w:kern w:val="2"/>
      <w:sz w:val="21"/>
      <w:szCs w:val="24"/>
      <w:lang w:val="en-US" w:eastAsia="zh-CN"/>
    </w:rPr>
  </w:style>
  <w:style w:type="paragraph" w:styleId="Index9">
    <w:name w:val="index 9"/>
    <w:basedOn w:val="Normal"/>
    <w:next w:val="Normal"/>
    <w:uiPriority w:val="99"/>
    <w:unhideWhenUsed/>
    <w:qFormat/>
    <w:rsid w:val="00967630"/>
    <w:pPr>
      <w:widowControl w:val="0"/>
      <w:spacing w:beforeLines="10" w:after="0"/>
      <w:ind w:leftChars="1600" w:left="1600" w:hanging="578"/>
      <w:jc w:val="both"/>
    </w:pPr>
    <w:rPr>
      <w:rFonts w:ascii="Calibri" w:eastAsia="SimSun" w:hAnsi="Calibri"/>
      <w:kern w:val="2"/>
      <w:sz w:val="21"/>
      <w:szCs w:val="24"/>
      <w:lang w:val="en-US" w:eastAsia="zh-CN"/>
    </w:rPr>
  </w:style>
  <w:style w:type="table" w:styleId="TableGrid17">
    <w:name w:val="Table Grid 1"/>
    <w:basedOn w:val="TableNormal"/>
    <w:qFormat/>
    <w:rsid w:val="00967630"/>
    <w:pPr>
      <w:spacing w:after="180"/>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1114">
    <w:name w:val="修订111"/>
    <w:hidden/>
    <w:uiPriority w:val="99"/>
    <w:semiHidden/>
    <w:qFormat/>
    <w:rsid w:val="00967630"/>
    <w:rPr>
      <w:rFonts w:eastAsia="Batang"/>
      <w:lang w:eastAsia="en-US"/>
    </w:rPr>
  </w:style>
  <w:style w:type="character" w:customStyle="1" w:styleId="23">
    <w:name w:val="明显强调2"/>
    <w:uiPriority w:val="21"/>
    <w:qFormat/>
    <w:rsid w:val="00967630"/>
    <w:rPr>
      <w:b/>
      <w:bCs/>
      <w:i/>
      <w:iCs/>
      <w:color w:val="4F81BD"/>
    </w:rPr>
  </w:style>
  <w:style w:type="table" w:customStyle="1" w:styleId="24">
    <w:name w:val="网格型2"/>
    <w:basedOn w:val="TableNormal"/>
    <w:qFormat/>
    <w:rsid w:val="00967630"/>
    <w:rPr>
      <w:rFonts w:ascii="CG Times (W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5">
    <w:name w:val="_Style 95"/>
    <w:uiPriority w:val="99"/>
    <w:semiHidden/>
    <w:qFormat/>
    <w:rsid w:val="00967630"/>
    <w:rPr>
      <w:rFonts w:ascii="CG Times (WN)" w:hAnsi="CG Times (WN)"/>
      <w:lang w:eastAsia="en-US"/>
    </w:rPr>
  </w:style>
  <w:style w:type="character" w:customStyle="1" w:styleId="Style115">
    <w:name w:val="_Style 115"/>
    <w:uiPriority w:val="31"/>
    <w:qFormat/>
    <w:rsid w:val="00967630"/>
    <w:rPr>
      <w:smallCaps/>
      <w:color w:val="5A5A5A"/>
    </w:rPr>
  </w:style>
  <w:style w:type="table" w:customStyle="1" w:styleId="115">
    <w:name w:val="网格型11"/>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古典型 22"/>
    <w:basedOn w:val="TableNormal"/>
    <w:qFormat/>
    <w:rsid w:val="00967630"/>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5">
    <w:name w:val="Table Grid45"/>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qFormat/>
    <w:rsid w:val="00967630"/>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5">
    <w:name w:val="Table Grid12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qFormat/>
    <w:rsid w:val="00967630"/>
    <w:rPr>
      <w:rFonts w:eastAsia="MS Mincho"/>
      <w:lang w:val="en-US" w:eastAsia="zh-CN"/>
    </w:rPr>
    <w:tblPr/>
  </w:style>
  <w:style w:type="table" w:customStyle="1" w:styleId="TableGrid54">
    <w:name w:val="Table Grid54"/>
    <w:basedOn w:val="TableNormal"/>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古典型 211"/>
    <w:basedOn w:val="TableNormal"/>
    <w:qFormat/>
    <w:rsid w:val="00967630"/>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21">
    <w:name w:val="Table Grid421"/>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
    <w:name w:val="Table Classic 2111"/>
    <w:basedOn w:val="TableNormal"/>
    <w:qFormat/>
    <w:rsid w:val="00967630"/>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21">
    <w:name w:val="Table Grid12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qFormat/>
    <w:rsid w:val="00967630"/>
    <w:rPr>
      <w:rFonts w:eastAsia="MS Mincho"/>
      <w:lang w:val="en-US" w:eastAsia="zh-CN"/>
    </w:rPr>
    <w:tblPr/>
  </w:style>
  <w:style w:type="table" w:customStyle="1" w:styleId="TableGrid511">
    <w:name w:val="Table Grid511"/>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TableNormal"/>
    <w:qFormat/>
    <w:rsid w:val="00967630"/>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qFormat/>
    <w:rsid w:val="00967630"/>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qFormat/>
    <w:rsid w:val="00967630"/>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qFormat/>
    <w:rsid w:val="00967630"/>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34">
    <w:name w:val="修订3"/>
    <w:hidden/>
    <w:semiHidden/>
    <w:qFormat/>
    <w:rsid w:val="00967630"/>
    <w:rPr>
      <w:rFonts w:eastAsia="Batang"/>
      <w:lang w:eastAsia="en-US"/>
    </w:rPr>
  </w:style>
  <w:style w:type="paragraph" w:customStyle="1" w:styleId="Style91">
    <w:name w:val="_Style 91"/>
    <w:uiPriority w:val="99"/>
    <w:semiHidden/>
    <w:qFormat/>
    <w:rsid w:val="00967630"/>
    <w:pPr>
      <w:spacing w:after="160" w:line="259" w:lineRule="auto"/>
    </w:pPr>
    <w:rPr>
      <w:rFonts w:ascii="CG Times (WN)" w:hAnsi="CG Times (WN)"/>
      <w:lang w:eastAsia="en-US"/>
    </w:rPr>
  </w:style>
  <w:style w:type="character" w:customStyle="1" w:styleId="Style104">
    <w:name w:val="_Style 104"/>
    <w:uiPriority w:val="31"/>
    <w:qFormat/>
    <w:rsid w:val="00967630"/>
    <w:rPr>
      <w:smallCaps/>
      <w:color w:val="5A5A5A"/>
    </w:rPr>
  </w:style>
  <w:style w:type="table" w:customStyle="1" w:styleId="TableGrid91">
    <w:name w:val="Table Grid91"/>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qFormat/>
    <w:rsid w:val="00967630"/>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qFormat/>
    <w:rsid w:val="00967630"/>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qFormat/>
    <w:rsid w:val="00967630"/>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qFormat/>
    <w:rsid w:val="00967630"/>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qFormat/>
    <w:rsid w:val="00967630"/>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qFormat/>
    <w:rsid w:val="009676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qFormat/>
    <w:rsid w:val="00967630"/>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1">
    <w:name w:val="Tabellengitternetz1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1">
    <w:name w:val="Tabellengitternetz2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1">
    <w:name w:val="Tabellengitternetz3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1">
    <w:name w:val="Tabellengitternetz4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1">
    <w:name w:val="Tabellengitternetz5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1">
    <w:name w:val="Tabellengitternetz6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1">
    <w:name w:val="Tabellengitternetz7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1">
    <w:name w:val="Tabellengitternetz8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1">
    <w:name w:val="Tabellengitternetz9141"/>
    <w:basedOn w:val="TableNormal"/>
    <w:qFormat/>
    <w:rsid w:val="00967630"/>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qFormat/>
    <w:rsid w:val="00967630"/>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qFormat/>
    <w:rsid w:val="00967630"/>
    <w:pPr>
      <w:spacing w:after="180"/>
    </w:pPr>
    <w:rPr>
      <w:rFonts w:ascii="Tms Rmn" w:eastAsia="SimSun" w:hAnsi="Tms Rm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qFormat/>
    <w:rsid w:val="00967630"/>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semiHidden/>
    <w:qFormat/>
    <w:rsid w:val="00967630"/>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79">
    <w:name w:val="_Style 79"/>
    <w:uiPriority w:val="99"/>
    <w:semiHidden/>
    <w:qFormat/>
    <w:rsid w:val="00967630"/>
    <w:pPr>
      <w:spacing w:after="160" w:line="259" w:lineRule="auto"/>
    </w:pPr>
    <w:rPr>
      <w:rFonts w:eastAsia="MS Mincho"/>
      <w:lang w:eastAsia="en-US"/>
    </w:rPr>
  </w:style>
  <w:style w:type="paragraph" w:customStyle="1" w:styleId="1e">
    <w:name w:val="変更箇所1"/>
    <w:semiHidden/>
    <w:qFormat/>
    <w:rsid w:val="00967630"/>
    <w:pPr>
      <w:autoSpaceDN w:val="0"/>
    </w:pPr>
    <w:rPr>
      <w:rFonts w:eastAsia="MS Mincho"/>
      <w:lang w:eastAsia="en-US"/>
    </w:rPr>
  </w:style>
  <w:style w:type="paragraph" w:customStyle="1" w:styleId="25">
    <w:name w:val="変更箇所2"/>
    <w:semiHidden/>
    <w:qFormat/>
    <w:rsid w:val="00967630"/>
    <w:pPr>
      <w:autoSpaceDN w:val="0"/>
    </w:pPr>
    <w:rPr>
      <w:rFonts w:eastAsia="MS Mincho"/>
      <w:lang w:eastAsia="en-US"/>
    </w:rPr>
  </w:style>
  <w:style w:type="character" w:customStyle="1" w:styleId="Char11">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DefaultParagraphFont"/>
    <w:qFormat/>
    <w:rsid w:val="00967630"/>
    <w:rPr>
      <w:rFonts w:ascii="Times New Roman" w:eastAsia="DengXian" w:hAnsi="Times New Roman" w:cs="Times New Roman"/>
      <w:sz w:val="18"/>
      <w:szCs w:val="18"/>
      <w:lang w:val="en-GB"/>
    </w:rPr>
  </w:style>
  <w:style w:type="table" w:customStyle="1" w:styleId="230">
    <w:name w:val="古典型 23"/>
    <w:basedOn w:val="TableNormal"/>
    <w:semiHidden/>
    <w:unhideWhenUsed/>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0">
    <w:name w:val="网格型3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3">
    <w:name w:val="Table Classic 213"/>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5">
    <w:name w:val="Table Grid55"/>
    <w:basedOn w:val="TableNormal"/>
    <w:uiPriority w:val="39"/>
    <w:qFormat/>
    <w:rsid w:val="00967630"/>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
    <w:name w:val="Table Grid11142"/>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古典型 212"/>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
    <w:name w:val="Table Classic 2112"/>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1">
    <w:name w:val="Table Grid251"/>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古典型 24"/>
    <w:basedOn w:val="TableNormal"/>
    <w:semiHidden/>
    <w:unhideWhenUsed/>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
    <w:name w:val="网格型3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4">
    <w:name w:val="Table Classic 214"/>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6">
    <w:name w:val="Table Grid56"/>
    <w:basedOn w:val="TableNormal"/>
    <w:uiPriority w:val="39"/>
    <w:qFormat/>
    <w:rsid w:val="00967630"/>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
    <w:name w:val="Table Grid743"/>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
    <w:name w:val="Table Grid753"/>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
    <w:name w:val="Table Grid11143"/>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古典型 213"/>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
    <w:name w:val="Table Classic 2113"/>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2">
    <w:name w:val="Table Grid252"/>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古典型 25"/>
    <w:basedOn w:val="TableNormal"/>
    <w:unhideWhenUsed/>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
    <w:name w:val="网格型36"/>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5">
    <w:name w:val="Table Classic 215"/>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7">
    <w:name w:val="Table Grid57"/>
    <w:basedOn w:val="TableNormal"/>
    <w:uiPriority w:val="39"/>
    <w:qFormat/>
    <w:rsid w:val="00967630"/>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
    <w:name w:val="Table Grid744"/>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
    <w:name w:val="Table Grid754"/>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uiPriority w:val="39"/>
    <w:qFormat/>
    <w:rsid w:val="00967630"/>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
    <w:name w:val="Table Grid11134"/>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qFormat/>
    <w:rsid w:val="00967630"/>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qFormat/>
    <w:rsid w:val="00967630"/>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uiPriority w:val="39"/>
    <w:qFormat/>
    <w:rsid w:val="00967630"/>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
    <w:name w:val="Table Grid11144"/>
    <w:basedOn w:val="TableNormal"/>
    <w:qFormat/>
    <w:rsid w:val="00967630"/>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
    <w:basedOn w:val="TableNormal"/>
    <w:qFormat/>
    <w:rsid w:val="0096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古典型 214"/>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
    <w:name w:val="Table Classic 2114"/>
    <w:basedOn w:val="TableNormal"/>
    <w:qFormat/>
    <w:rsid w:val="00967630"/>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3">
    <w:name w:val="Table Grid253"/>
    <w:basedOn w:val="TableNormal"/>
    <w:qFormat/>
    <w:rsid w:val="00967630"/>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aliases w:val="Normal Indent Char2 Char Char,Normal Indent Char Char1 Char Char,Normal Indent Char1 Char Char Char Char,Normal Indent Char Char Char Char Char Char,Normal Indent Char1 Char1 Char Char,Normal Indent Char Char Char1 Char Char"/>
    <w:link w:val="NormalIndent"/>
    <w:qFormat/>
    <w:locked/>
    <w:rsid w:val="00967630"/>
    <w:rPr>
      <w:rFonts w:eastAsia="MS Mincho"/>
      <w:lang w:val="it-IT"/>
    </w:rPr>
  </w:style>
  <w:style w:type="character" w:customStyle="1" w:styleId="Char3">
    <w:name w:val="参考资料列表 Char"/>
    <w:link w:val="a7"/>
    <w:qFormat/>
    <w:locked/>
    <w:rsid w:val="00967630"/>
    <w:rPr>
      <w:rFonts w:ascii="Calibri" w:eastAsia="SimSun" w:hAnsi="Calibri"/>
      <w:kern w:val="2"/>
      <w:sz w:val="21"/>
    </w:rPr>
  </w:style>
  <w:style w:type="paragraph" w:customStyle="1" w:styleId="a7">
    <w:name w:val="参考资料列表"/>
    <w:basedOn w:val="List"/>
    <w:link w:val="Char3"/>
    <w:qFormat/>
    <w:rsid w:val="00967630"/>
    <w:pPr>
      <w:widowControl w:val="0"/>
      <w:overflowPunct/>
      <w:autoSpaceDE/>
      <w:autoSpaceDN/>
      <w:adjustRightInd/>
      <w:spacing w:after="0"/>
      <w:ind w:left="680" w:hanging="567"/>
      <w:jc w:val="both"/>
      <w:textAlignment w:val="auto"/>
    </w:pPr>
    <w:rPr>
      <w:rFonts w:ascii="Calibri" w:eastAsia="SimSun" w:hAnsi="Calibri"/>
      <w:kern w:val="2"/>
      <w:sz w:val="21"/>
    </w:rPr>
  </w:style>
  <w:style w:type="paragraph" w:customStyle="1" w:styleId="Revisin">
    <w:name w:val="Revisión"/>
    <w:uiPriority w:val="99"/>
    <w:semiHidden/>
    <w:qFormat/>
    <w:rsid w:val="00967630"/>
    <w:pPr>
      <w:spacing w:before="180" w:after="180"/>
      <w:ind w:left="1134" w:hanging="1134"/>
      <w:jc w:val="both"/>
    </w:pPr>
    <w:rPr>
      <w:rFonts w:eastAsia="SimSun"/>
      <w:lang w:eastAsia="en-US"/>
    </w:rPr>
  </w:style>
  <w:style w:type="paragraph" w:customStyle="1" w:styleId="a8">
    <w:name w:val="文稿标题"/>
    <w:basedOn w:val="Normal"/>
    <w:uiPriority w:val="99"/>
    <w:qFormat/>
    <w:rsid w:val="00967630"/>
    <w:pPr>
      <w:widowControl w:val="0"/>
      <w:spacing w:after="0"/>
      <w:ind w:left="1979" w:hanging="1979"/>
      <w:jc w:val="both"/>
    </w:pPr>
    <w:rPr>
      <w:rFonts w:ascii="Calibri" w:eastAsia="SimSun" w:hAnsi="Calibri" w:cs="SimSun"/>
      <w:b/>
      <w:kern w:val="2"/>
      <w:sz w:val="24"/>
      <w:lang w:val="en-US" w:eastAsia="zh-CN"/>
    </w:rPr>
  </w:style>
  <w:style w:type="paragraph" w:customStyle="1" w:styleId="a9">
    <w:name w:val="标题线"/>
    <w:basedOn w:val="Normal"/>
    <w:uiPriority w:val="99"/>
    <w:qFormat/>
    <w:rsid w:val="00967630"/>
    <w:pPr>
      <w:widowControl w:val="0"/>
      <w:pBdr>
        <w:bottom w:val="single" w:sz="12" w:space="1" w:color="auto"/>
      </w:pBdr>
      <w:spacing w:after="0"/>
      <w:jc w:val="both"/>
    </w:pPr>
    <w:rPr>
      <w:rFonts w:ascii="Arial" w:eastAsia="SimSun" w:hAnsi="Arial" w:cs="SimSun"/>
      <w:kern w:val="2"/>
      <w:sz w:val="21"/>
      <w:lang w:val="en-US" w:eastAsia="zh-CN"/>
    </w:rPr>
  </w:style>
  <w:style w:type="character" w:customStyle="1" w:styleId="Doc-text2Char">
    <w:name w:val="Doc-text2 Char"/>
    <w:link w:val="Doc-text2"/>
    <w:qFormat/>
    <w:locked/>
    <w:rsid w:val="00967630"/>
    <w:rPr>
      <w:rFonts w:ascii="Arial" w:eastAsia="MS Mincho" w:hAnsi="Arial"/>
      <w:kern w:val="2"/>
      <w:szCs w:val="24"/>
    </w:rPr>
  </w:style>
  <w:style w:type="paragraph" w:customStyle="1" w:styleId="Doc-text2">
    <w:name w:val="Doc-text2"/>
    <w:basedOn w:val="Normal"/>
    <w:link w:val="Doc-text2Char"/>
    <w:qFormat/>
    <w:rsid w:val="00967630"/>
    <w:pPr>
      <w:widowControl w:val="0"/>
      <w:tabs>
        <w:tab w:val="left" w:pos="1622"/>
      </w:tabs>
      <w:spacing w:after="0"/>
      <w:ind w:left="1622" w:hanging="363"/>
    </w:pPr>
    <w:rPr>
      <w:rFonts w:ascii="Arial" w:eastAsia="MS Mincho" w:hAnsi="Arial"/>
      <w:kern w:val="2"/>
      <w:szCs w:val="24"/>
      <w:lang w:eastAsia="en-GB"/>
    </w:rPr>
  </w:style>
  <w:style w:type="character" w:customStyle="1" w:styleId="Doc-titleJKChar">
    <w:name w:val="Doc-title_JK Char"/>
    <w:link w:val="Doc-titleJK"/>
    <w:qFormat/>
    <w:locked/>
    <w:rsid w:val="00967630"/>
    <w:rPr>
      <w:rFonts w:ascii="Calibri" w:eastAsia="MS Mincho" w:hAnsi="Calibri"/>
      <w:color w:val="0000FF"/>
      <w:kern w:val="2"/>
      <w:szCs w:val="24"/>
    </w:rPr>
  </w:style>
  <w:style w:type="paragraph" w:customStyle="1" w:styleId="Doc-titleJK">
    <w:name w:val="Doc-title_JK"/>
    <w:basedOn w:val="Normal"/>
    <w:next w:val="Doc-text2JK"/>
    <w:link w:val="Doc-titleJKChar"/>
    <w:qFormat/>
    <w:rsid w:val="00967630"/>
    <w:pPr>
      <w:widowControl w:val="0"/>
      <w:spacing w:after="0"/>
      <w:ind w:left="1260" w:hanging="1260"/>
    </w:pPr>
    <w:rPr>
      <w:rFonts w:ascii="Calibri" w:eastAsia="MS Mincho" w:hAnsi="Calibri"/>
      <w:color w:val="0000FF"/>
      <w:kern w:val="2"/>
      <w:szCs w:val="24"/>
      <w:lang w:eastAsia="en-GB"/>
    </w:rPr>
  </w:style>
  <w:style w:type="paragraph" w:customStyle="1" w:styleId="Doc-text2JK">
    <w:name w:val="Doc-text2_JK"/>
    <w:basedOn w:val="Normal"/>
    <w:link w:val="Doc-text2JKChar"/>
    <w:uiPriority w:val="99"/>
    <w:qFormat/>
    <w:rsid w:val="00967630"/>
    <w:pPr>
      <w:widowControl w:val="0"/>
      <w:tabs>
        <w:tab w:val="left" w:pos="1622"/>
      </w:tabs>
      <w:spacing w:after="0"/>
      <w:ind w:left="1622" w:hanging="363"/>
    </w:pPr>
    <w:rPr>
      <w:rFonts w:ascii="Calibri" w:eastAsia="MS Mincho" w:hAnsi="Calibri"/>
      <w:kern w:val="2"/>
      <w:szCs w:val="24"/>
      <w:lang w:val="en-US" w:eastAsia="en-GB"/>
    </w:rPr>
  </w:style>
  <w:style w:type="character" w:customStyle="1" w:styleId="Doc-text2JKChar">
    <w:name w:val="Doc-text2_JK Char"/>
    <w:link w:val="Doc-text2JK"/>
    <w:uiPriority w:val="99"/>
    <w:qFormat/>
    <w:locked/>
    <w:rsid w:val="00967630"/>
    <w:rPr>
      <w:rFonts w:ascii="Calibri" w:eastAsia="MS Mincho" w:hAnsi="Calibri"/>
      <w:kern w:val="2"/>
      <w:szCs w:val="24"/>
      <w:lang w:val="en-US"/>
    </w:rPr>
  </w:style>
  <w:style w:type="paragraph" w:customStyle="1" w:styleId="1">
    <w:name w:val="样式 标题 1 + 小三"/>
    <w:basedOn w:val="Heading1"/>
    <w:uiPriority w:val="99"/>
    <w:qFormat/>
    <w:rsid w:val="00967630"/>
    <w:pPr>
      <w:numPr>
        <w:numId w:val="17"/>
      </w:numPr>
      <w:pBdr>
        <w:top w:val="none" w:sz="0" w:space="0" w:color="auto"/>
      </w:pBdr>
      <w:tabs>
        <w:tab w:val="left" w:pos="600"/>
      </w:tabs>
      <w:overflowPunct w:val="0"/>
      <w:autoSpaceDE w:val="0"/>
      <w:autoSpaceDN w:val="0"/>
      <w:adjustRightInd w:val="0"/>
      <w:spacing w:before="120" w:after="120"/>
      <w:jc w:val="both"/>
    </w:pPr>
    <w:rPr>
      <w:rFonts w:eastAsia="SimSun"/>
      <w:sz w:val="30"/>
      <w:szCs w:val="30"/>
    </w:rPr>
  </w:style>
  <w:style w:type="paragraph" w:customStyle="1" w:styleId="Normal0">
    <w:name w:val="Normal0"/>
    <w:uiPriority w:val="99"/>
    <w:qFormat/>
    <w:rsid w:val="00967630"/>
    <w:pPr>
      <w:jc w:val="center"/>
    </w:pPr>
    <w:rPr>
      <w:rFonts w:eastAsia="SimSun"/>
      <w:lang w:val="en-US" w:eastAsia="en-US"/>
    </w:rPr>
  </w:style>
  <w:style w:type="paragraph" w:customStyle="1" w:styleId="Title2">
    <w:name w:val="Title 2"/>
    <w:basedOn w:val="Normal0"/>
    <w:next w:val="Title"/>
    <w:uiPriority w:val="99"/>
    <w:qFormat/>
    <w:rsid w:val="00967630"/>
    <w:pPr>
      <w:spacing w:before="120" w:after="120"/>
    </w:pPr>
    <w:rPr>
      <w:rFonts w:ascii="Book Antiqua" w:hAnsi="Book Antiqua"/>
      <w:b/>
    </w:rPr>
  </w:style>
  <w:style w:type="paragraph" w:customStyle="1" w:styleId="abstract">
    <w:name w:val="abstract"/>
    <w:basedOn w:val="Normal"/>
    <w:next w:val="Normal"/>
    <w:uiPriority w:val="99"/>
    <w:qFormat/>
    <w:rsid w:val="00967630"/>
    <w:pPr>
      <w:widowControl w:val="0"/>
      <w:spacing w:before="120" w:after="120"/>
      <w:ind w:left="1440" w:right="1440"/>
      <w:jc w:val="both"/>
    </w:pPr>
    <w:rPr>
      <w:rFonts w:ascii="Book Antiqua" w:hAnsi="Book Antiqua"/>
      <w:i/>
      <w:kern w:val="2"/>
      <w:lang w:val="en-US"/>
    </w:rPr>
  </w:style>
  <w:style w:type="paragraph" w:customStyle="1" w:styleId="OutBox1">
    <w:name w:val="Out Box 1"/>
    <w:basedOn w:val="Normal"/>
    <w:uiPriority w:val="99"/>
    <w:qFormat/>
    <w:rsid w:val="00967630"/>
    <w:pPr>
      <w:widowControl w:val="0"/>
      <w:spacing w:before="120" w:after="0"/>
      <w:ind w:left="1170" w:right="86" w:hanging="450"/>
    </w:pPr>
    <w:rPr>
      <w:rFonts w:ascii="Times" w:eastAsia="SimSun" w:hAnsi="Times"/>
      <w:color w:val="000000"/>
      <w:kern w:val="2"/>
      <w:lang w:val="en-US" w:eastAsia="zh-CN"/>
    </w:rPr>
  </w:style>
  <w:style w:type="paragraph" w:customStyle="1" w:styleId="TableText2">
    <w:name w:val="Table Text"/>
    <w:basedOn w:val="Normal"/>
    <w:uiPriority w:val="99"/>
    <w:qFormat/>
    <w:rsid w:val="00967630"/>
    <w:pPr>
      <w:keepLines/>
      <w:widowControl w:val="0"/>
      <w:spacing w:after="0"/>
    </w:pPr>
    <w:rPr>
      <w:rFonts w:ascii="Book Antiqua" w:eastAsia="SimSun" w:hAnsi="Book Antiqua"/>
      <w:kern w:val="2"/>
      <w:sz w:val="16"/>
      <w:lang w:val="en-US" w:eastAsia="zh-CN"/>
    </w:rPr>
  </w:style>
  <w:style w:type="paragraph" w:customStyle="1" w:styleId="CharChar1Char">
    <w:name w:val="Char Char1 Char"/>
    <w:basedOn w:val="Heading4"/>
    <w:next w:val="Normal"/>
    <w:uiPriority w:val="99"/>
    <w:qFormat/>
    <w:rsid w:val="00967630"/>
    <w:pPr>
      <w:widowControl w:val="0"/>
      <w:tabs>
        <w:tab w:val="left" w:pos="864"/>
      </w:tabs>
      <w:adjustRightInd w:val="0"/>
      <w:spacing w:beforeLines="25" w:before="0" w:afterLines="25" w:after="0" w:line="436" w:lineRule="exact"/>
      <w:ind w:left="429" w:hanging="429"/>
    </w:pPr>
    <w:rPr>
      <w:rFonts w:ascii="Tahoma" w:eastAsia="SimHei" w:hAnsi="Tahoma"/>
      <w:b/>
      <w:i/>
      <w:kern w:val="2"/>
      <w:szCs w:val="24"/>
      <w:lang w:eastAsia="zh-CN"/>
    </w:rPr>
  </w:style>
  <w:style w:type="paragraph" w:customStyle="1" w:styleId="11CharH1h1appheading1l1MemoHeading1h11h12">
    <w:name w:val="样式 标题 1标题 1 CharH1h1app heading 1l1Memo Heading 1h11h12..."/>
    <w:basedOn w:val="Heading1"/>
    <w:uiPriority w:val="99"/>
    <w:qFormat/>
    <w:rsid w:val="00967630"/>
    <w:pPr>
      <w:pageBreakBefore/>
      <w:widowControl w:val="0"/>
      <w:pBdr>
        <w:top w:val="none" w:sz="0" w:space="0" w:color="auto"/>
      </w:pBdr>
      <w:tabs>
        <w:tab w:val="left" w:pos="432"/>
      </w:tabs>
      <w:snapToGrid w:val="0"/>
      <w:spacing w:before="120" w:after="120"/>
      <w:ind w:left="432" w:hanging="432"/>
    </w:pPr>
    <w:rPr>
      <w:rFonts w:ascii="SimHei" w:eastAsia="SimHei" w:hAnsi="SimSun" w:cs="SimSun"/>
      <w:b/>
      <w:bCs/>
      <w:sz w:val="24"/>
    </w:rPr>
  </w:style>
  <w:style w:type="paragraph" w:customStyle="1" w:styleId="11CharH1h1appheading1l1MemoHeading1h11h120">
    <w:name w:val="样式 样式 标题 1标题 1 CharH1h1app heading 1l1Memo Heading 1h11h12... + ..."/>
    <w:basedOn w:val="11CharH1h1appheading1l1MemoHeading1h11h12"/>
    <w:uiPriority w:val="99"/>
    <w:qFormat/>
    <w:rsid w:val="00967630"/>
  </w:style>
  <w:style w:type="paragraph" w:customStyle="1" w:styleId="2ChapterXXStatementh22Header2l2Level2Headhea">
    <w:name w:val="样式 标题 2Chapter X.X. Statementh22Header 2l2Level 2 Headhea..."/>
    <w:basedOn w:val="Heading2"/>
    <w:uiPriority w:val="99"/>
    <w:qFormat/>
    <w:rsid w:val="00967630"/>
    <w:pPr>
      <w:keepLines w:val="0"/>
      <w:widowControl w:val="0"/>
      <w:tabs>
        <w:tab w:val="left" w:pos="576"/>
      </w:tabs>
      <w:spacing w:before="120" w:after="120" w:line="240" w:lineRule="atLeast"/>
      <w:ind w:left="576" w:hanging="576"/>
    </w:pPr>
    <w:rPr>
      <w:rFonts w:eastAsia="SimSun" w:cs="SimSun"/>
      <w:b/>
      <w:bCs/>
      <w:sz w:val="21"/>
      <w:lang w:val="en-US" w:eastAsia="zh-CN"/>
    </w:rPr>
  </w:style>
  <w:style w:type="paragraph" w:customStyle="1" w:styleId="4025025">
    <w:name w:val="样式 标题 4 + 段前: 0.25 行 段后: 0.25 行"/>
    <w:basedOn w:val="Heading4"/>
    <w:uiPriority w:val="99"/>
    <w:qFormat/>
    <w:rsid w:val="00967630"/>
    <w:pPr>
      <w:keepLines w:val="0"/>
      <w:widowControl w:val="0"/>
      <w:tabs>
        <w:tab w:val="left" w:pos="864"/>
      </w:tabs>
      <w:spacing w:beforeLines="25" w:before="0" w:afterLines="25" w:after="0"/>
      <w:ind w:left="864" w:hanging="864"/>
    </w:pPr>
    <w:rPr>
      <w:rFonts w:eastAsia="SimHei" w:cs="SimSun"/>
      <w:kern w:val="2"/>
      <w:sz w:val="21"/>
      <w:lang w:eastAsia="zh-CN"/>
    </w:rPr>
  </w:style>
  <w:style w:type="paragraph" w:customStyle="1" w:styleId="aa">
    <w:name w:val="图片说明"/>
    <w:basedOn w:val="Normal"/>
    <w:next w:val="Normal"/>
    <w:uiPriority w:val="99"/>
    <w:qFormat/>
    <w:rsid w:val="00967630"/>
    <w:pPr>
      <w:keepLines/>
      <w:widowControl w:val="0"/>
      <w:tabs>
        <w:tab w:val="left" w:pos="1575"/>
      </w:tabs>
      <w:spacing w:beforeLines="10" w:after="0"/>
      <w:ind w:left="578" w:hanging="578"/>
      <w:jc w:val="center"/>
      <w:outlineLvl w:val="0"/>
    </w:pPr>
    <w:rPr>
      <w:rFonts w:ascii="Calibri" w:eastAsia="SimSun" w:hAnsi="Calibri"/>
      <w:kern w:val="2"/>
      <w:sz w:val="21"/>
      <w:szCs w:val="24"/>
      <w:lang w:val="en-US" w:eastAsia="zh-CN"/>
    </w:rPr>
  </w:style>
  <w:style w:type="character" w:customStyle="1" w:styleId="TJChar">
    <w:name w:val="TJ Char"/>
    <w:link w:val="TJ"/>
    <w:qFormat/>
    <w:locked/>
    <w:rsid w:val="00967630"/>
    <w:rPr>
      <w:rFonts w:ascii="Calibri" w:eastAsia="SimSun" w:hAnsi="Calibri"/>
      <w:b/>
      <w:kern w:val="2"/>
      <w:sz w:val="24"/>
      <w:u w:val="single"/>
      <w:lang w:eastAsia="ko-KR"/>
    </w:rPr>
  </w:style>
  <w:style w:type="paragraph" w:customStyle="1" w:styleId="TJ">
    <w:name w:val="TJ"/>
    <w:basedOn w:val="Normal"/>
    <w:link w:val="TJChar"/>
    <w:qFormat/>
    <w:rsid w:val="00967630"/>
    <w:pPr>
      <w:widowControl w:val="0"/>
    </w:pPr>
    <w:rPr>
      <w:rFonts w:ascii="Calibri" w:eastAsia="SimSun" w:hAnsi="Calibri"/>
      <w:b/>
      <w:kern w:val="2"/>
      <w:sz w:val="24"/>
      <w:u w:val="single"/>
      <w:lang w:eastAsia="ko-KR"/>
    </w:rPr>
  </w:style>
  <w:style w:type="paragraph" w:customStyle="1" w:styleId="CharCharCharCharCharCharCharCharCharCharCharCharCharCharChar">
    <w:name w:val="表头 Char Char Char Char Char Char Char Char Char Char Char Char Char Char Char"/>
    <w:basedOn w:val="DocumentMap"/>
    <w:uiPriority w:val="99"/>
    <w:qFormat/>
    <w:rsid w:val="00967630"/>
    <w:pPr>
      <w:widowControl w:val="0"/>
      <w:overflowPunct/>
      <w:autoSpaceDE/>
      <w:autoSpaceDN/>
      <w:adjustRightInd/>
      <w:spacing w:after="0" w:line="436" w:lineRule="exact"/>
      <w:ind w:left="357"/>
      <w:textAlignment w:val="auto"/>
      <w:outlineLvl w:val="3"/>
    </w:pPr>
    <w:rPr>
      <w:rFonts w:eastAsia="SimSun"/>
      <w:b/>
      <w:kern w:val="2"/>
      <w:sz w:val="24"/>
      <w:szCs w:val="24"/>
      <w:lang w:val="en-US" w:eastAsia="zh-CN"/>
    </w:rPr>
  </w:style>
  <w:style w:type="paragraph" w:customStyle="1" w:styleId="CharChar1CharCharCharChar">
    <w:name w:val="Char Char1 Char Char Char Char"/>
    <w:basedOn w:val="Normal"/>
    <w:uiPriority w:val="99"/>
    <w:qFormat/>
    <w:rsid w:val="00967630"/>
    <w:pPr>
      <w:widowControl w:val="0"/>
      <w:tabs>
        <w:tab w:val="left" w:pos="540"/>
        <w:tab w:val="left" w:pos="1260"/>
        <w:tab w:val="left" w:pos="1800"/>
      </w:tabs>
      <w:spacing w:before="240" w:after="160" w:line="240" w:lineRule="exact"/>
    </w:pPr>
    <w:rPr>
      <w:rFonts w:ascii="Verdana" w:eastAsia="Batang" w:hAnsi="Verdana"/>
      <w:kern w:val="2"/>
      <w:sz w:val="24"/>
      <w:lang w:val="en-US"/>
    </w:rPr>
  </w:style>
  <w:style w:type="paragraph" w:customStyle="1" w:styleId="StateHead">
    <w:name w:val="State Head"/>
    <w:basedOn w:val="Normal"/>
    <w:uiPriority w:val="99"/>
    <w:qFormat/>
    <w:rsid w:val="00967630"/>
    <w:pPr>
      <w:keepNext/>
      <w:widowControl w:val="0"/>
      <w:numPr>
        <w:numId w:val="18"/>
      </w:numPr>
      <w:spacing w:before="240" w:after="0"/>
      <w:jc w:val="both"/>
    </w:pPr>
    <w:rPr>
      <w:rFonts w:ascii="Arial" w:eastAsia="SimSun" w:hAnsi="Arial"/>
      <w:b/>
      <w:kern w:val="2"/>
      <w:sz w:val="24"/>
      <w:u w:val="single"/>
      <w:lang w:val="en-US" w:eastAsia="zh-CN"/>
    </w:rPr>
  </w:style>
  <w:style w:type="paragraph" w:customStyle="1" w:styleId="no0">
    <w:name w:val="no"/>
    <w:basedOn w:val="Normal"/>
    <w:uiPriority w:val="99"/>
    <w:qFormat/>
    <w:rsid w:val="00967630"/>
    <w:pPr>
      <w:widowControl w:val="0"/>
      <w:ind w:left="1135" w:hanging="851"/>
    </w:pPr>
    <w:rPr>
      <w:rFonts w:ascii="Calibri" w:eastAsia="Calibri" w:hAnsi="Calibri"/>
      <w:kern w:val="2"/>
      <w:lang w:val="it-IT" w:eastAsia="it-IT"/>
    </w:rPr>
  </w:style>
  <w:style w:type="character" w:customStyle="1" w:styleId="TableNo0">
    <w:name w:val="Table_No Знак"/>
    <w:link w:val="TableNo"/>
    <w:qFormat/>
    <w:locked/>
    <w:rsid w:val="00967630"/>
    <w:rPr>
      <w:rFonts w:eastAsiaTheme="minorEastAsia"/>
      <w:caps/>
      <w:lang w:eastAsia="en-US"/>
    </w:rPr>
  </w:style>
  <w:style w:type="paragraph" w:customStyle="1" w:styleId="Agreement">
    <w:name w:val="Agreement"/>
    <w:basedOn w:val="Normal"/>
    <w:next w:val="Normal"/>
    <w:uiPriority w:val="99"/>
    <w:qFormat/>
    <w:rsid w:val="00967630"/>
    <w:pPr>
      <w:widowControl w:val="0"/>
      <w:numPr>
        <w:numId w:val="19"/>
      </w:numPr>
      <w:spacing w:before="60" w:after="0"/>
    </w:pPr>
    <w:rPr>
      <w:rFonts w:ascii="Arial" w:eastAsia="MS Mincho" w:hAnsi="Arial"/>
      <w:b/>
      <w:kern w:val="2"/>
      <w:szCs w:val="24"/>
      <w:lang w:val="en-US" w:eastAsia="en-GB"/>
    </w:rPr>
  </w:style>
  <w:style w:type="character" w:customStyle="1" w:styleId="EmailDiscussionChar">
    <w:name w:val="EmailDiscussion Char"/>
    <w:link w:val="EmailDiscussion"/>
    <w:uiPriority w:val="99"/>
    <w:qFormat/>
    <w:locked/>
    <w:rsid w:val="00967630"/>
    <w:rPr>
      <w:rFonts w:ascii="Arial" w:eastAsia="MS Mincho" w:hAnsi="Arial" w:cs="Arial"/>
      <w:b/>
      <w:szCs w:val="24"/>
    </w:rPr>
  </w:style>
  <w:style w:type="paragraph" w:customStyle="1" w:styleId="EmailDiscussion">
    <w:name w:val="EmailDiscussion"/>
    <w:basedOn w:val="Normal"/>
    <w:next w:val="Normal"/>
    <w:link w:val="EmailDiscussionChar"/>
    <w:uiPriority w:val="99"/>
    <w:qFormat/>
    <w:rsid w:val="00967630"/>
    <w:pPr>
      <w:widowControl w:val="0"/>
      <w:numPr>
        <w:numId w:val="20"/>
      </w:numPr>
      <w:spacing w:before="40" w:after="0"/>
    </w:pPr>
    <w:rPr>
      <w:rFonts w:ascii="Arial" w:eastAsia="MS Mincho" w:hAnsi="Arial" w:cs="Arial"/>
      <w:b/>
      <w:szCs w:val="24"/>
      <w:lang w:eastAsia="en-GB"/>
    </w:rPr>
  </w:style>
  <w:style w:type="paragraph" w:customStyle="1" w:styleId="EmailDiscussion2">
    <w:name w:val="EmailDiscussion2"/>
    <w:basedOn w:val="Normal"/>
    <w:uiPriority w:val="99"/>
    <w:qFormat/>
    <w:rsid w:val="00967630"/>
    <w:pPr>
      <w:widowControl w:val="0"/>
      <w:tabs>
        <w:tab w:val="left" w:pos="1622"/>
      </w:tabs>
      <w:spacing w:after="0"/>
      <w:ind w:left="1622" w:hanging="363"/>
    </w:pPr>
    <w:rPr>
      <w:rFonts w:ascii="Arial" w:eastAsia="MS Mincho" w:hAnsi="Arial"/>
      <w:kern w:val="2"/>
      <w:szCs w:val="24"/>
      <w:lang w:val="en-US" w:eastAsia="en-GB"/>
    </w:rPr>
  </w:style>
  <w:style w:type="character" w:customStyle="1" w:styleId="ab">
    <w:name w:val="文稿抬头"/>
    <w:qFormat/>
    <w:rsid w:val="00967630"/>
    <w:rPr>
      <w:rFonts w:ascii="MS Mincho" w:eastAsia="MS Mincho" w:hAnsi="MS Mincho" w:hint="eastAsia"/>
      <w:b/>
      <w:bCs/>
      <w:sz w:val="24"/>
    </w:rPr>
  </w:style>
  <w:style w:type="character" w:customStyle="1" w:styleId="BodyTextChar2">
    <w:name w:val="Body Text Char2"/>
    <w:qFormat/>
    <w:locked/>
    <w:rsid w:val="00967630"/>
    <w:rPr>
      <w:sz w:val="24"/>
      <w:lang w:val="en-US" w:eastAsia="en-US"/>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8 Char1,h122 Char,h112 Char"/>
    <w:qFormat/>
    <w:rsid w:val="00967630"/>
    <w:rPr>
      <w:rFonts w:ascii="Arial" w:hAnsi="Arial" w:cs="Arial" w:hint="default"/>
      <w:sz w:val="36"/>
      <w:lang w:val="en-GB" w:eastAsia="en-US" w:bidi="ar-SA"/>
    </w:rPr>
  </w:style>
  <w:style w:type="character" w:customStyle="1" w:styleId="font41">
    <w:name w:val="font41"/>
    <w:basedOn w:val="DefaultParagraphFont"/>
    <w:qFormat/>
    <w:rsid w:val="00967630"/>
    <w:rPr>
      <w:rFonts w:ascii="Arial" w:hAnsi="Arial" w:cs="Arial" w:hint="default"/>
      <w:color w:val="000000"/>
      <w:sz w:val="18"/>
      <w:szCs w:val="18"/>
      <w:u w:val="none"/>
    </w:rPr>
  </w:style>
  <w:style w:type="table" w:customStyle="1" w:styleId="26">
    <w:name w:val="古典型 26"/>
    <w:basedOn w:val="TableNormal"/>
    <w:semiHidden/>
    <w:unhideWhenUsed/>
    <w:qFormat/>
    <w:rsid w:val="00967630"/>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7">
    <w:name w:val="网格型7"/>
    <w:basedOn w:val="TableNormal"/>
    <w:qFormat/>
    <w:rsid w:val="00967630"/>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qFormat/>
    <w:rsid w:val="00967630"/>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qFormat/>
    <w:rsid w:val="00967630"/>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qFormat/>
    <w:rsid w:val="00967630"/>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qFormat/>
    <w:rsid w:val="00967630"/>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qFormat/>
    <w:rsid w:val="00967630"/>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qFormat/>
    <w:rsid w:val="00967630"/>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qFormat/>
    <w:rsid w:val="00967630"/>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qFormat/>
    <w:rsid w:val="00967630"/>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qFormat/>
    <w:rsid w:val="00967630"/>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6">
    <w:name w:val="Table Classic 216"/>
    <w:basedOn w:val="TableNormal"/>
    <w:qFormat/>
    <w:rsid w:val="00967630"/>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Revision1">
    <w:name w:val="Revision1"/>
    <w:hidden/>
    <w:uiPriority w:val="99"/>
    <w:semiHidden/>
    <w:qFormat/>
    <w:rsid w:val="00967630"/>
    <w:pPr>
      <w:spacing w:after="160" w:line="259" w:lineRule="auto"/>
    </w:pPr>
    <w:rPr>
      <w:rFonts w:eastAsia="SimSun"/>
      <w:lang w:eastAsia="en-US"/>
    </w:rPr>
  </w:style>
  <w:style w:type="character" w:customStyle="1" w:styleId="SubtleReference1">
    <w:name w:val="Subtle Reference1"/>
    <w:uiPriority w:val="31"/>
    <w:qFormat/>
    <w:rsid w:val="00967630"/>
    <w:rPr>
      <w:smallCaps/>
      <w:color w:val="C0504D"/>
      <w:u w:val="single"/>
    </w:rPr>
  </w:style>
  <w:style w:type="table" w:customStyle="1" w:styleId="417">
    <w:name w:val="无格式表格 41"/>
    <w:basedOn w:val="TableNormal"/>
    <w:uiPriority w:val="44"/>
    <w:qFormat/>
    <w:rsid w:val="00967630"/>
    <w:rPr>
      <w:rFonts w:eastAsia="SimSun"/>
      <w:lang w:val="en-US"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7">
    <w:name w:val="古典型 27"/>
    <w:basedOn w:val="TableNormal"/>
    <w:next w:val="TableClassic2"/>
    <w:semiHidden/>
    <w:unhideWhenUsed/>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
    <w:name w:val="网格型 11"/>
    <w:basedOn w:val="TableNormal"/>
    <w:next w:val="TableGrid17"/>
    <w:unhideWhenUsed/>
    <w:qFormat/>
    <w:rsid w:val="0054635B"/>
    <w:pPr>
      <w:spacing w:after="180"/>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8">
    <w:name w:val="网格型38"/>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网格型417"/>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7">
    <w:name w:val="Table Classic 217"/>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8">
    <w:name w:val="Table Grid58"/>
    <w:basedOn w:val="TableNormal"/>
    <w:uiPriority w:val="39"/>
    <w:qFormat/>
    <w:rsid w:val="0054635B"/>
    <w:pPr>
      <w:overflowPunct w:val="0"/>
      <w:autoSpaceDE w:val="0"/>
      <w:autoSpaceDN w:val="0"/>
      <w:adjustRightInd w:val="0"/>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5">
    <w:name w:val="Table Grid745"/>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5">
    <w:name w:val="Table Grid755"/>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5">
    <w:name w:val="Table Grid765"/>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5">
    <w:name w:val="Table Grid11135"/>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5">
    <w:name w:val="Table Grid11145"/>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古典型 215"/>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5">
    <w:name w:val="Table Classic 2115"/>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4">
    <w:name w:val="Table Grid254"/>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
    <w:basedOn w:val="TableNormal"/>
    <w:qFormat/>
    <w:rsid w:val="0054635B"/>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古典型 22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121">
    <w:name w:val="Table Grid212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1">
    <w:name w:val="Table Classic 212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71">
    <w:name w:val="Table Grid77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古典型 211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11">
    <w:name w:val="Table Classic 2111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11">
    <w:name w:val="Table Grid711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911">
    <w:name w:val="Table Grid91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1">
    <w:name w:val="Table Grid11141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古典型 231"/>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31">
    <w:name w:val="Table Classic 213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81">
    <w:name w:val="Table Grid78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1">
    <w:name w:val="Table Grid732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1">
    <w:name w:val="Table Grid742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1">
    <w:name w:val="Table Grid752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1">
    <w:name w:val="Table Grid762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古典型 212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1">
    <w:name w:val="Table Classic 2112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41">
    <w:name w:val="古典型 241"/>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41">
    <w:name w:val="Table Classic 214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91">
    <w:name w:val="Table Grid79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1">
    <w:name w:val="Table Grid733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1">
    <w:name w:val="Table Grid743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1">
    <w:name w:val="Table Grid753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1">
    <w:name w:val="Table Grid763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古典型 213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1">
    <w:name w:val="Table Classic 2113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51">
    <w:name w:val="古典型 25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51">
    <w:name w:val="Table Classic 215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01">
    <w:name w:val="Table Grid710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1">
    <w:name w:val="Table Grid734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1">
    <w:name w:val="Table Grid744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1">
    <w:name w:val="Table Grid754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1">
    <w:name w:val="Table Grid7641"/>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古典型 214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1">
    <w:name w:val="Table Classic 2114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61">
    <w:name w:val="古典型 261"/>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61">
    <w:name w:val="Table Classic 2161"/>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numbering" w:customStyle="1" w:styleId="28">
    <w:name w:val="无列表2"/>
    <w:next w:val="NoList"/>
    <w:uiPriority w:val="99"/>
    <w:semiHidden/>
    <w:unhideWhenUsed/>
    <w:rsid w:val="0054635B"/>
  </w:style>
  <w:style w:type="character" w:customStyle="1" w:styleId="B1Car">
    <w:name w:val="B1+ Car"/>
    <w:link w:val="B1"/>
    <w:qFormat/>
    <w:locked/>
    <w:rsid w:val="0054635B"/>
    <w:rPr>
      <w:rFonts w:eastAsia="MS Mincho"/>
    </w:rPr>
  </w:style>
  <w:style w:type="paragraph" w:customStyle="1" w:styleId="TOCHeading1">
    <w:name w:val="TOC Heading1"/>
    <w:basedOn w:val="Heading1"/>
    <w:next w:val="Normal"/>
    <w:uiPriority w:val="39"/>
    <w:qFormat/>
    <w:rsid w:val="0054635B"/>
    <w:pPr>
      <w:pBdr>
        <w:top w:val="none" w:sz="0" w:space="0" w:color="auto"/>
      </w:pBdr>
      <w:overflowPunct w:val="0"/>
      <w:autoSpaceDE w:val="0"/>
      <w:autoSpaceDN w:val="0"/>
      <w:adjustRightInd w:val="0"/>
      <w:spacing w:before="480" w:after="0" w:line="276" w:lineRule="auto"/>
      <w:ind w:left="0" w:firstLine="0"/>
      <w:outlineLvl w:val="9"/>
    </w:pPr>
    <w:rPr>
      <w:rFonts w:ascii="Cambria" w:eastAsia="DengXian" w:hAnsi="Cambria"/>
      <w:b/>
      <w:bCs/>
      <w:color w:val="365F91"/>
      <w:sz w:val="28"/>
      <w:szCs w:val="28"/>
      <w:lang w:val="en-US"/>
    </w:rPr>
  </w:style>
  <w:style w:type="paragraph" w:customStyle="1" w:styleId="Style86">
    <w:name w:val="_Style 86"/>
    <w:uiPriority w:val="99"/>
    <w:semiHidden/>
    <w:qFormat/>
    <w:rsid w:val="0054635B"/>
    <w:pPr>
      <w:spacing w:after="160" w:line="256" w:lineRule="auto"/>
    </w:pPr>
    <w:rPr>
      <w:rFonts w:eastAsia="MS Mincho"/>
      <w:lang w:eastAsia="en-US"/>
    </w:rPr>
  </w:style>
  <w:style w:type="paragraph" w:customStyle="1" w:styleId="125">
    <w:name w:val="修订12"/>
    <w:semiHidden/>
    <w:qFormat/>
    <w:rsid w:val="0054635B"/>
    <w:rPr>
      <w:rFonts w:eastAsia="Batang"/>
      <w:lang w:eastAsia="en-US"/>
    </w:rPr>
  </w:style>
  <w:style w:type="character" w:customStyle="1" w:styleId="FigureTitleChar">
    <w:name w:val="Figure Title Char"/>
    <w:qFormat/>
    <w:rsid w:val="0054635B"/>
    <w:rPr>
      <w:rFonts w:ascii="Arial" w:hAnsi="Arial" w:cs="Arial" w:hint="default"/>
      <w:lang w:val="en-GB" w:eastAsia="en-US" w:bidi="ar-SA"/>
    </w:rPr>
  </w:style>
  <w:style w:type="character" w:customStyle="1" w:styleId="p1">
    <w:name w:val="p1"/>
    <w:qFormat/>
    <w:rsid w:val="0054635B"/>
  </w:style>
  <w:style w:type="character" w:customStyle="1" w:styleId="e-031">
    <w:name w:val="e-031"/>
    <w:qFormat/>
    <w:rsid w:val="0054635B"/>
    <w:rPr>
      <w:i/>
      <w:iCs/>
    </w:rPr>
  </w:style>
  <w:style w:type="character" w:customStyle="1" w:styleId="hps">
    <w:name w:val="hps"/>
    <w:qFormat/>
    <w:rsid w:val="0054635B"/>
  </w:style>
  <w:style w:type="character" w:customStyle="1" w:styleId="IntenseEmphasis1">
    <w:name w:val="Intense Emphasis1"/>
    <w:basedOn w:val="DefaultParagraphFont"/>
    <w:uiPriority w:val="21"/>
    <w:qFormat/>
    <w:rsid w:val="0054635B"/>
    <w:rPr>
      <w:b/>
      <w:bCs/>
      <w:i/>
      <w:iCs/>
      <w:color w:val="4F81BD"/>
    </w:rPr>
  </w:style>
  <w:style w:type="character" w:customStyle="1" w:styleId="EditorsNoteChar1">
    <w:name w:val="Editor's Note Char1"/>
    <w:qFormat/>
    <w:rsid w:val="0054635B"/>
    <w:rPr>
      <w:rFonts w:ascii="Times New Roman" w:hAnsi="Times New Roman" w:cs="Times New Roman" w:hint="default"/>
      <w:color w:val="FF0000"/>
      <w:lang w:val="en-GB" w:eastAsia="en-US"/>
    </w:rPr>
  </w:style>
  <w:style w:type="character" w:customStyle="1" w:styleId="TAHChar">
    <w:name w:val="TAH Char"/>
    <w:qFormat/>
    <w:locked/>
    <w:rsid w:val="0054635B"/>
    <w:rPr>
      <w:rFonts w:ascii="Arial" w:hAnsi="Arial" w:cs="Arial" w:hint="default"/>
      <w:b/>
      <w:bCs w:val="0"/>
      <w:sz w:val="18"/>
      <w:lang w:val="en-GB"/>
    </w:rPr>
  </w:style>
  <w:style w:type="character" w:customStyle="1" w:styleId="IntenseEmphasis2">
    <w:name w:val="Intense Emphasis2"/>
    <w:uiPriority w:val="21"/>
    <w:qFormat/>
    <w:rsid w:val="0054635B"/>
    <w:rPr>
      <w:b/>
      <w:bCs/>
      <w:i/>
      <w:iCs/>
      <w:color w:val="4F81BD"/>
    </w:rPr>
  </w:style>
  <w:style w:type="character" w:customStyle="1" w:styleId="normaltextrun">
    <w:name w:val="normaltextrun"/>
    <w:basedOn w:val="DefaultParagraphFont"/>
    <w:qFormat/>
    <w:rsid w:val="0054635B"/>
  </w:style>
  <w:style w:type="character" w:customStyle="1" w:styleId="search-word-mail">
    <w:name w:val="search-word-mail"/>
    <w:qFormat/>
    <w:rsid w:val="0054635B"/>
  </w:style>
  <w:style w:type="character" w:customStyle="1" w:styleId="word">
    <w:name w:val="word"/>
    <w:basedOn w:val="DefaultParagraphFont"/>
    <w:qFormat/>
    <w:rsid w:val="0054635B"/>
  </w:style>
  <w:style w:type="character" w:customStyle="1" w:styleId="1f">
    <w:name w:val="未处理的提及1"/>
    <w:basedOn w:val="DefaultParagraphFont"/>
    <w:uiPriority w:val="99"/>
    <w:qFormat/>
    <w:rsid w:val="0054635B"/>
    <w:rPr>
      <w:color w:val="605E5C"/>
      <w:shd w:val="clear" w:color="auto" w:fill="E1DFDD"/>
    </w:rPr>
  </w:style>
  <w:style w:type="character" w:customStyle="1" w:styleId="ac">
    <w:name w:val="首标题"/>
    <w:qFormat/>
    <w:rsid w:val="0054635B"/>
    <w:rPr>
      <w:rFonts w:ascii="Arial" w:eastAsia="SimSun" w:hAnsi="Arial" w:cs="Arial" w:hint="default"/>
      <w:sz w:val="24"/>
      <w:lang w:val="en-US" w:eastAsia="zh-CN" w:bidi="ar-SA"/>
    </w:rPr>
  </w:style>
  <w:style w:type="character" w:customStyle="1" w:styleId="HeaderChar1">
    <w:name w:val="Header Char1"/>
    <w:basedOn w:val="DefaultParagraphFont"/>
    <w:semiHidden/>
    <w:qFormat/>
    <w:rsid w:val="0054635B"/>
    <w:rPr>
      <w:rFonts w:ascii="Times New Roman" w:hAnsi="Times New Roman" w:cs="Times New Roman" w:hint="default"/>
      <w:lang w:val="en-GB" w:eastAsia="en-US"/>
    </w:rPr>
  </w:style>
  <w:style w:type="character" w:customStyle="1" w:styleId="UnresolvedMention4">
    <w:name w:val="Unresolved Mention4"/>
    <w:basedOn w:val="DefaultParagraphFont"/>
    <w:uiPriority w:val="99"/>
    <w:qFormat/>
    <w:rsid w:val="0054635B"/>
    <w:rPr>
      <w:color w:val="605E5C"/>
      <w:shd w:val="clear" w:color="auto" w:fill="E1DFDD"/>
    </w:rPr>
  </w:style>
  <w:style w:type="table" w:customStyle="1" w:styleId="280">
    <w:name w:val="古典型 28"/>
    <w:basedOn w:val="TableNormal"/>
    <w:next w:val="TableClassic2"/>
    <w:semiHidden/>
    <w:unhideWhenUsed/>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6">
    <w:name w:val="网格型 12"/>
    <w:basedOn w:val="TableNormal"/>
    <w:next w:val="TableGrid17"/>
    <w:semiHidden/>
    <w:unhideWhenUsed/>
    <w:qFormat/>
    <w:rsid w:val="0054635B"/>
    <w:pPr>
      <w:spacing w:after="180"/>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9">
    <w:name w:val="网格型39"/>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网格型318"/>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8">
    <w:name w:val="Table Classic 218"/>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9">
    <w:name w:val="Table Grid59"/>
    <w:basedOn w:val="TableNormal"/>
    <w:uiPriority w:val="39"/>
    <w:qFormat/>
    <w:rsid w:val="0054635B"/>
    <w:pPr>
      <w:overflowPunct w:val="0"/>
      <w:autoSpaceDE w:val="0"/>
      <w:autoSpaceDN w:val="0"/>
      <w:adjustRightInd w:val="0"/>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6">
    <w:name w:val="Table Grid736"/>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6">
    <w:name w:val="Table Grid746"/>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6">
    <w:name w:val="Table Grid756"/>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6">
    <w:name w:val="Table Grid766"/>
    <w:basedOn w:val="TableNormal"/>
    <w:uiPriority w:val="39"/>
    <w:qFormat/>
    <w:rsid w:val="0054635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6">
    <w:name w:val="Table Grid11136"/>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qFormat/>
    <w:rsid w:val="0054635B"/>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uiPriority w:val="39"/>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qFormat/>
    <w:rsid w:val="0054635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
    <w:name w:val="Table Grid2236"/>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6">
    <w:name w:val="Table Grid11146"/>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古典型 216"/>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6">
    <w:name w:val="Table Classic 2116"/>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5">
    <w:name w:val="Table Grid255"/>
    <w:basedOn w:val="TableNormal"/>
    <w:qFormat/>
    <w:rsid w:val="0054635B"/>
    <w:pPr>
      <w:overflowPunct w:val="0"/>
      <w:autoSpaceDE w:val="0"/>
      <w:autoSpaceDN w:val="0"/>
      <w:adjustRightInd w:val="0"/>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
    <w:basedOn w:val="TableNormal"/>
    <w:qFormat/>
    <w:rsid w:val="0054635B"/>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古典型 22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122">
    <w:name w:val="Table Grid212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2">
    <w:name w:val="Table Classic 212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72">
    <w:name w:val="Table Grid77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古典型 211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12">
    <w:name w:val="Table Classic 2111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12">
    <w:name w:val="Table Grid711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
    <w:name w:val="Table Grid741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
    <w:name w:val="Table Classic 22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912">
    <w:name w:val="Table Grid912"/>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qFormat/>
    <w:rsid w:val="0054635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uiPriority w:val="39"/>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
    <w:name w:val="Table Grid111412"/>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古典型 232"/>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32">
    <w:name w:val="Table Classic 213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82">
    <w:name w:val="Table Grid78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2">
    <w:name w:val="Table Grid732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2">
    <w:name w:val="Table Grid742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2">
    <w:name w:val="Table Grid752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2">
    <w:name w:val="Table Grid762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古典型 212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2">
    <w:name w:val="Table Classic 2112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42">
    <w:name w:val="古典型 242"/>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42">
    <w:name w:val="Table Classic 214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92">
    <w:name w:val="Table Grid79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2">
    <w:name w:val="Table Grid733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2">
    <w:name w:val="Table Grid743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2">
    <w:name w:val="Table Grid753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2">
    <w:name w:val="Table Grid763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古典型 213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2">
    <w:name w:val="Table Classic 2113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52">
    <w:name w:val="古典型 252"/>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52">
    <w:name w:val="Table Classic 215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7102">
    <w:name w:val="Table Grid710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2">
    <w:name w:val="Table Grid724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2">
    <w:name w:val="Table Grid734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2">
    <w:name w:val="Table Grid744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2">
    <w:name w:val="Table Grid754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2">
    <w:name w:val="Table Grid7642"/>
    <w:basedOn w:val="TableNormal"/>
    <w:uiPriority w:val="39"/>
    <w:qFormat/>
    <w:rsid w:val="0054635B"/>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古典型 214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2">
    <w:name w:val="Table Classic 2114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62">
    <w:name w:val="古典型 262"/>
    <w:basedOn w:val="TableNormal"/>
    <w:semiHidden/>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62">
    <w:name w:val="Table Classic 2162"/>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numbering" w:customStyle="1" w:styleId="3a">
    <w:name w:val="无列表3"/>
    <w:next w:val="NoList"/>
    <w:uiPriority w:val="99"/>
    <w:semiHidden/>
    <w:unhideWhenUsed/>
    <w:rsid w:val="0054635B"/>
  </w:style>
  <w:style w:type="table" w:customStyle="1" w:styleId="8">
    <w:name w:val="网格型8"/>
    <w:basedOn w:val="TableNormal"/>
    <w:next w:val="TableGrid"/>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54635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qFormat/>
    <w:rsid w:val="0054635B"/>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qFormat/>
    <w:rsid w:val="0054635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qFormat/>
    <w:rsid w:val="0054635B"/>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古典型 29"/>
    <w:basedOn w:val="TableNormal"/>
    <w:next w:val="TableClassic2"/>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6">
    <w:name w:val="Table Grid46"/>
    <w:basedOn w:val="TableNormal"/>
    <w:next w:val="TableGrid"/>
    <w:qFormat/>
    <w:rsid w:val="0054635B"/>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319"/>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9">
    <w:name w:val="Table Classic 219"/>
    <w:basedOn w:val="TableNormal"/>
    <w:next w:val="TableClassic2"/>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6">
    <w:name w:val="Table Grid12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qFormat/>
    <w:rsid w:val="0054635B"/>
    <w:pPr>
      <w:overflowPunct w:val="0"/>
      <w:autoSpaceDE w:val="0"/>
      <w:autoSpaceDN w:val="0"/>
      <w:adjustRightInd w:val="0"/>
      <w:spacing w:after="180"/>
      <w:textAlignment w:val="baseline"/>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qFormat/>
    <w:rsid w:val="0054635B"/>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qFormat/>
    <w:rsid w:val="0054635B"/>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qFormat/>
    <w:rsid w:val="0054635B"/>
    <w:rPr>
      <w:rFonts w:eastAsia="MS Mincho"/>
      <w:lang w:val="en-US" w:eastAsia="en-US"/>
    </w:rPr>
    <w:tblPr/>
  </w:style>
  <w:style w:type="table" w:customStyle="1" w:styleId="TableGrid65">
    <w:name w:val="Table Grid65"/>
    <w:basedOn w:val="TableNormal"/>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qFormat/>
    <w:rsid w:val="0054635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7">
    <w:name w:val="Table Grid737"/>
    <w:basedOn w:val="TableNormal"/>
    <w:next w:val="TableGrid"/>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7">
    <w:name w:val="Table Grid747"/>
    <w:basedOn w:val="TableNormal"/>
    <w:next w:val="TableGrid"/>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7">
    <w:name w:val="Table Grid757"/>
    <w:basedOn w:val="TableNormal"/>
    <w:next w:val="TableGrid"/>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qFormat/>
    <w:rsid w:val="0054635B"/>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qFormat/>
    <w:rsid w:val="0054635B"/>
    <w:rPr>
      <w:rFonts w:eastAsia="MS Mincho"/>
      <w:lang w:val="en-US" w:eastAsia="en-US"/>
    </w:rPr>
    <w:tblPr/>
  </w:style>
  <w:style w:type="table" w:customStyle="1" w:styleId="Tabellengitternetz1122">
    <w:name w:val="Tabellengitternetz1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7">
    <w:name w:val="Table Grid767"/>
    <w:basedOn w:val="TableNormal"/>
    <w:next w:val="TableGrid"/>
    <w:uiPriority w:val="39"/>
    <w:qFormat/>
    <w:rsid w:val="0054635B"/>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qFormat/>
    <w:rsid w:val="0054635B"/>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7">
    <w:name w:val="Table Grid11127"/>
    <w:basedOn w:val="TableNormal"/>
    <w:next w:val="TableGrid"/>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无列表11111"/>
    <w:next w:val="NoList"/>
    <w:semiHidden/>
    <w:rsid w:val="0054635B"/>
  </w:style>
  <w:style w:type="table" w:customStyle="1" w:styleId="TableGrid107">
    <w:name w:val="Table Grid107"/>
    <w:basedOn w:val="TableNormal"/>
    <w:next w:val="TableGrid"/>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qFormat/>
    <w:rsid w:val="0054635B"/>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21">
    <w:name w:val="LFO1921"/>
    <w:basedOn w:val="NoList"/>
    <w:rsid w:val="0054635B"/>
  </w:style>
  <w:style w:type="numbering" w:customStyle="1" w:styleId="LFO19111">
    <w:name w:val="LFO19111"/>
    <w:basedOn w:val="NoList"/>
    <w:rsid w:val="0054635B"/>
  </w:style>
  <w:style w:type="table" w:customStyle="1" w:styleId="TableGrid1232">
    <w:name w:val="Table Grid1232"/>
    <w:basedOn w:val="TableNormal"/>
    <w:next w:val="TableGrid"/>
    <w:qFormat/>
    <w:rsid w:val="0054635B"/>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7">
    <w:name w:val="Table Grid11137"/>
    <w:basedOn w:val="TableNormal"/>
    <w:next w:val="TableGrid"/>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next w:val="TableGrid"/>
    <w:qFormat/>
    <w:rsid w:val="0054635B"/>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39"/>
    <w:qFormat/>
    <w:rsid w:val="0054635B"/>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7">
    <w:name w:val="Table Grid1147"/>
    <w:basedOn w:val="TableNormal"/>
    <w:next w:val="TableGrid"/>
    <w:uiPriority w:val="39"/>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2">
    <w:name w:val="Tabellengitternetz1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2">
    <w:name w:val="Tabellengitternetz2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2">
    <w:name w:val="Tabellengitternetz3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2">
    <w:name w:val="Tabellengitternetz4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2">
    <w:name w:val="Tabellengitternetz5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2">
    <w:name w:val="Tabellengitternetz6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2">
    <w:name w:val="Tabellengitternetz7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2">
    <w:name w:val="Tabellengitternetz8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2">
    <w:name w:val="Tabellengitternetz9142"/>
    <w:basedOn w:val="TableNormal"/>
    <w:next w:val="TableGrid"/>
    <w:qFormat/>
    <w:rsid w:val="0054635B"/>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7">
    <w:name w:val="Table Grid4137"/>
    <w:basedOn w:val="TableNormal"/>
    <w:next w:val="TableGrid"/>
    <w:qFormat/>
    <w:rsid w:val="0054635B"/>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next w:val="TableGrid"/>
    <w:qFormat/>
    <w:rsid w:val="0054635B"/>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7">
    <w:name w:val="Table Grid2237"/>
    <w:basedOn w:val="TableNormal"/>
    <w:next w:val="TableGrid"/>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7">
    <w:name w:val="Table Grid11147"/>
    <w:basedOn w:val="TableNormal"/>
    <w:next w:val="TableGrid"/>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TableNormal"/>
    <w:next w:val="TableGrid"/>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古典型 217"/>
    <w:basedOn w:val="TableNormal"/>
    <w:next w:val="TableClassic2"/>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17">
    <w:name w:val="Table Classic 2117"/>
    <w:basedOn w:val="TableNormal"/>
    <w:next w:val="TableClassic2"/>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56">
    <w:name w:val="Table Grid256"/>
    <w:basedOn w:val="TableNormal"/>
    <w:next w:val="TableGrid"/>
    <w:qFormat/>
    <w:rsid w:val="0054635B"/>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 13"/>
    <w:basedOn w:val="TableNormal"/>
    <w:next w:val="TableGrid17"/>
    <w:qFormat/>
    <w:rsid w:val="0054635B"/>
    <w:pPr>
      <w:spacing w:after="180"/>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3">
    <w:name w:val="网格型24"/>
    <w:basedOn w:val="TableNormal"/>
    <w:qFormat/>
    <w:rsid w:val="0054635B"/>
    <w:rPr>
      <w:rFonts w:ascii="CG Times (W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网格型11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古典型 223"/>
    <w:basedOn w:val="TableNormal"/>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51">
    <w:name w:val="Table Grid45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1">
    <w:name w:val="Tabellengitternetz1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1">
    <w:name w:val="Tabellengitternetz2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1">
    <w:name w:val="Tabellengitternetz3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1">
    <w:name w:val="Tabellengitternetz4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1">
    <w:name w:val="Tabellengitternetz5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1">
    <w:name w:val="Tabellengitternetz6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1">
    <w:name w:val="Tabellengitternetz7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1">
    <w:name w:val="Tabellengitternetz8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1">
    <w:name w:val="Tabellengitternetz9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3">
    <w:name w:val="Table Classic 2123"/>
    <w:basedOn w:val="TableNormal"/>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51">
    <w:name w:val="Table Grid12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qFormat/>
    <w:rsid w:val="0054635B"/>
    <w:rPr>
      <w:rFonts w:eastAsia="MS Mincho"/>
      <w:lang w:val="en-US" w:eastAsia="zh-CN"/>
    </w:rPr>
    <w:tblPr/>
  </w:style>
  <w:style w:type="table" w:customStyle="1" w:styleId="TableGrid541">
    <w:name w:val="Table Grid541"/>
    <w:basedOn w:val="TableNormal"/>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3">
    <w:name w:val="Table Grid77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3">
    <w:name w:val="Table Grid224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古典型 2113"/>
    <w:basedOn w:val="TableNormal"/>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211">
    <w:name w:val="Table Grid421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3">
    <w:name w:val="Table Classic 21113"/>
    <w:basedOn w:val="TableNormal"/>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211">
    <w:name w:val="Table Grid12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
    <w:name w:val="Table Style1111"/>
    <w:basedOn w:val="TableNormal"/>
    <w:qFormat/>
    <w:rsid w:val="0054635B"/>
    <w:rPr>
      <w:rFonts w:eastAsia="MS Mincho"/>
      <w:lang w:val="en-US" w:eastAsia="zh-CN"/>
    </w:rPr>
    <w:tblPr/>
  </w:style>
  <w:style w:type="table" w:customStyle="1" w:styleId="TableGrid5111">
    <w:name w:val="Table Grid5111"/>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1">
    <w:name w:val="Tabellengitternetz1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1">
    <w:name w:val="Tabellengitternetz2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1">
    <w:name w:val="Tabellengitternetz3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1">
    <w:name w:val="Tabellengitternetz4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1">
    <w:name w:val="Tabellengitternetz5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1">
    <w:name w:val="Tabellengitternetz6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1">
    <w:name w:val="Tabellengitternetz7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1">
    <w:name w:val="Tabellengitternetz8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1">
    <w:name w:val="Tabellengitternetz9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TableNormal"/>
    <w:qFormat/>
    <w:rsid w:val="0054635B"/>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3">
    <w:name w:val="Table Grid731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3">
    <w:name w:val="Table Grid741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3">
    <w:name w:val="Table Grid751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qFormat/>
    <w:rsid w:val="0054635B"/>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3">
    <w:name w:val="Table Grid7613"/>
    <w:basedOn w:val="TableNormal"/>
    <w:uiPriority w:val="39"/>
    <w:qFormat/>
    <w:rsid w:val="0054635B"/>
    <w:rPr>
      <w:rFonts w:ascii="Calibri" w:eastAsia="DengXian"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3">
    <w:name w:val="Table Classic 223"/>
    <w:basedOn w:val="TableNormal"/>
    <w:qFormat/>
    <w:rsid w:val="0054635B"/>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913">
    <w:name w:val="Table Grid913"/>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qFormat/>
    <w:rsid w:val="0054635B"/>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qFormat/>
    <w:rsid w:val="0054635B"/>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qFormat/>
    <w:rsid w:val="0054635B"/>
    <w:pPr>
      <w:overflowPunct w:val="0"/>
      <w:autoSpaceDE w:val="0"/>
      <w:autoSpaceDN w:val="0"/>
      <w:adjustRightInd w:val="0"/>
      <w:spacing w:after="180"/>
      <w:textAlignment w:val="baseline"/>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TableNormal"/>
    <w:qFormat/>
    <w:rsid w:val="0054635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3">
    <w:name w:val="Table Grid4413"/>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3">
    <w:name w:val="Table Grid5313"/>
    <w:basedOn w:val="TableNormal"/>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qFormat/>
    <w:rsid w:val="0054635B"/>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3">
    <w:name w:val="Table Grid11413"/>
    <w:basedOn w:val="TableNormal"/>
    <w:uiPriority w:val="39"/>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11">
    <w:name w:val="Tabellengitternetz1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11">
    <w:name w:val="Tabellengitternetz2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11">
    <w:name w:val="Tabellengitternetz3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11">
    <w:name w:val="Tabellengitternetz4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11">
    <w:name w:val="Tabellengitternetz5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11">
    <w:name w:val="Tabellengitternetz6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11">
    <w:name w:val="Tabellengitternetz7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11">
    <w:name w:val="Tabellengitternetz8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11">
    <w:name w:val="Tabellengitternetz91411"/>
    <w:basedOn w:val="TableNormal"/>
    <w:qFormat/>
    <w:rsid w:val="0054635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3">
    <w:name w:val="Table Grid41313"/>
    <w:basedOn w:val="TableNormal"/>
    <w:qFormat/>
    <w:rsid w:val="0054635B"/>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qFormat/>
    <w:rsid w:val="0054635B"/>
    <w:pPr>
      <w:spacing w:after="180"/>
    </w:pPr>
    <w:rPr>
      <w:rFonts w:ascii="Tms Rmn" w:eastAsia="SimSun" w:hAnsi="Tms Rm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3">
    <w:name w:val="Table Grid22313"/>
    <w:basedOn w:val="TableNormal"/>
    <w:uiPriority w:val="39"/>
    <w:qFormat/>
    <w:rsid w:val="0054635B"/>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3">
    <w:name w:val="Table Grid111413"/>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古典型 233"/>
    <w:basedOn w:val="TableNormal"/>
    <w:semiHidden/>
    <w:unhideWhenUsed/>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
    <w:name w:val="网格型3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33">
    <w:name w:val="Table Classic 213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51">
    <w:name w:val="Table Grid551"/>
    <w:basedOn w:val="TableNormal"/>
    <w:uiPriority w:val="39"/>
    <w:qFormat/>
    <w:rsid w:val="0054635B"/>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
    <w:name w:val="Table Grid78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3">
    <w:name w:val="Table Grid722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3">
    <w:name w:val="Table Grid732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3">
    <w:name w:val="Table Grid742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3">
    <w:name w:val="Table Grid752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3">
    <w:name w:val="Table Grid762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1">
    <w:name w:val="Table Grid11122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1">
    <w:name w:val="Table Grid412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1">
    <w:name w:val="Table Grid11132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
    <w:name w:val="Table Grid44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1">
    <w:name w:val="Table Grid4132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1">
    <w:name w:val="Table Grid2232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1">
    <w:name w:val="Table Grid11142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古典型 212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23">
    <w:name w:val="Table Classic 2112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11">
    <w:name w:val="Table Grid251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古典型 243"/>
    <w:basedOn w:val="TableNormal"/>
    <w:semiHidden/>
    <w:unhideWhenUsed/>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
    <w:name w:val="网格型3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43">
    <w:name w:val="Table Classic 214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61">
    <w:name w:val="Table Grid561"/>
    <w:basedOn w:val="TableNormal"/>
    <w:uiPriority w:val="39"/>
    <w:qFormat/>
    <w:rsid w:val="0054635B"/>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3">
    <w:name w:val="Table Grid79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3">
    <w:name w:val="Table Grid723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3">
    <w:name w:val="Table Grid733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3">
    <w:name w:val="Table Grid743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3">
    <w:name w:val="Table Grid753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3">
    <w:name w:val="Table Grid763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1">
    <w:name w:val="Table Grid11123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1">
    <w:name w:val="Table Grid43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1">
    <w:name w:val="Table Grid412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
    <w:name w:val="Table Grid2223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1">
    <w:name w:val="Table Grid11133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1">
    <w:name w:val="Table Grid44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3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1">
    <w:name w:val="Table Grid4133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1">
    <w:name w:val="Table Grid2233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1">
    <w:name w:val="Table Grid11143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古典型 213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33">
    <w:name w:val="Table Classic 2113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21">
    <w:name w:val="Table Grid252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古典型 253"/>
    <w:basedOn w:val="TableNormal"/>
    <w:semiHidden/>
    <w:unhideWhenUsed/>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1">
    <w:name w:val="网格型36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网格型31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网格型41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53">
    <w:name w:val="Table Classic 215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571">
    <w:name w:val="Table Grid571"/>
    <w:basedOn w:val="TableNormal"/>
    <w:uiPriority w:val="39"/>
    <w:qFormat/>
    <w:rsid w:val="0054635B"/>
    <w:pPr>
      <w:overflowPunct w:val="0"/>
      <w:autoSpaceDE w:val="0"/>
      <w:autoSpaceDN w:val="0"/>
      <w:adjustRightInd w:val="0"/>
      <w:spacing w:after="180"/>
    </w:pPr>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3">
    <w:name w:val="Table Grid710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3">
    <w:name w:val="Table Grid714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3">
    <w:name w:val="Table Grid724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3">
    <w:name w:val="Table Grid734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3">
    <w:name w:val="Table Grid744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3">
    <w:name w:val="Table Grid754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1">
    <w:name w:val="Table Grid411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3">
    <w:name w:val="Table Grid7643"/>
    <w:basedOn w:val="TableNormal"/>
    <w:uiPriority w:val="39"/>
    <w:qFormat/>
    <w:rsid w:val="0054635B"/>
    <w:rPr>
      <w:rFonts w:ascii="Calibri" w:eastAsia="DengXi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
    <w:name w:val="Table Grid2214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1">
    <w:name w:val="Table Grid11124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1">
    <w:name w:val="Table Grid43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1">
    <w:name w:val="Table Grid412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
    <w:name w:val="Table Grid2224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1">
    <w:name w:val="Table Grid11134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1">
    <w:name w:val="Table Grid16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
    <w:name w:val="Table Grid3441"/>
    <w:basedOn w:val="TableNormal"/>
    <w:qFormat/>
    <w:rsid w:val="0054635B"/>
    <w:pPr>
      <w:overflowPunct w:val="0"/>
      <w:autoSpaceDE w:val="0"/>
      <w:autoSpaceDN w:val="0"/>
      <w:adjustRightInd w:val="0"/>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1">
    <w:name w:val="Table Grid44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1">
    <w:name w:val="Table Grid53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3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TableNormal"/>
    <w:uiPriority w:val="39"/>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1">
    <w:name w:val="Table Grid41341"/>
    <w:basedOn w:val="TableNormal"/>
    <w:qFormat/>
    <w:rsid w:val="0054635B"/>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1">
    <w:name w:val="Table Grid22341"/>
    <w:basedOn w:val="TableNormal"/>
    <w:uiPriority w:val="39"/>
    <w:qFormat/>
    <w:rsid w:val="0054635B"/>
    <w:pPr>
      <w:overflowPunct w:val="0"/>
      <w:autoSpaceDE w:val="0"/>
      <w:autoSpaceDN w:val="0"/>
      <w:adjustRightInd w:val="0"/>
      <w:spacing w:after="18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1">
    <w:name w:val="Table Grid111441"/>
    <w:basedOn w:val="TableNormal"/>
    <w:qFormat/>
    <w:rsid w:val="0054635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TableNormal"/>
    <w:qFormat/>
    <w:rsid w:val="0054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古典型 214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43">
    <w:name w:val="Table Classic 21143"/>
    <w:basedOn w:val="TableNormal"/>
    <w:qFormat/>
    <w:rsid w:val="0054635B"/>
    <w:pPr>
      <w:spacing w:after="180"/>
    </w:pPr>
    <w:rPr>
      <w:rFonts w:eastAsia="SimSun"/>
      <w:lang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31">
    <w:name w:val="Table Grid2531"/>
    <w:basedOn w:val="TableNormal"/>
    <w:qFormat/>
    <w:rsid w:val="0054635B"/>
    <w:pPr>
      <w:overflowPunct w:val="0"/>
      <w:autoSpaceDE w:val="0"/>
      <w:autoSpaceDN w:val="0"/>
      <w:adjustRightInd w:val="0"/>
      <w:spacing w:after="180"/>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古典型 263"/>
    <w:basedOn w:val="TableNormal"/>
    <w:semiHidden/>
    <w:unhideWhenUsed/>
    <w:qFormat/>
    <w:rsid w:val="0054635B"/>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71">
    <w:name w:val="网格型71"/>
    <w:basedOn w:val="TableNormal"/>
    <w:qFormat/>
    <w:rsid w:val="0054635B"/>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qFormat/>
    <w:rsid w:val="0054635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qFormat/>
    <w:rsid w:val="0054635B"/>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TableNormal"/>
    <w:qFormat/>
    <w:rsid w:val="0054635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TableNormal"/>
    <w:qFormat/>
    <w:rsid w:val="0054635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qFormat/>
    <w:rsid w:val="0054635B"/>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qFormat/>
    <w:rsid w:val="0054635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qFormat/>
    <w:rsid w:val="0054635B"/>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网格型3161"/>
    <w:basedOn w:val="TableNormal"/>
    <w:qFormat/>
    <w:rsid w:val="0054635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网格型4161"/>
    <w:basedOn w:val="TableNormal"/>
    <w:qFormat/>
    <w:rsid w:val="0054635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63">
    <w:name w:val="Table Classic 2163"/>
    <w:basedOn w:val="TableNormal"/>
    <w:qFormat/>
    <w:rsid w:val="0054635B"/>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4114">
    <w:name w:val="无格式表格 411"/>
    <w:basedOn w:val="TableNormal"/>
    <w:uiPriority w:val="44"/>
    <w:qFormat/>
    <w:rsid w:val="0054635B"/>
    <w:rPr>
      <w:rFonts w:eastAsia="SimSun"/>
      <w:lang w:val="en-US"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17">
    <w:name w:val="不明显参考11"/>
    <w:uiPriority w:val="31"/>
    <w:qFormat/>
    <w:rsid w:val="009E700A"/>
    <w:rPr>
      <w:smallCaps/>
      <w:color w:val="5A5A5A"/>
    </w:rPr>
  </w:style>
  <w:style w:type="paragraph" w:customStyle="1" w:styleId="TOC11">
    <w:name w:val="TOC 标题11"/>
    <w:basedOn w:val="Heading1"/>
    <w:next w:val="Normal"/>
    <w:uiPriority w:val="39"/>
    <w:unhideWhenUsed/>
    <w:qFormat/>
    <w:rsid w:val="009E700A"/>
    <w:pPr>
      <w:pBdr>
        <w:top w:val="none" w:sz="0" w:space="0" w:color="auto"/>
      </w:pBdr>
      <w:spacing w:after="0" w:line="259" w:lineRule="auto"/>
      <w:ind w:left="0" w:firstLine="0"/>
      <w:outlineLvl w:val="9"/>
    </w:pPr>
    <w:rPr>
      <w:rFonts w:ascii="Calibri Light" w:hAnsi="Calibri Light"/>
      <w:color w:val="2F5496"/>
      <w:sz w:val="32"/>
      <w:szCs w:val="32"/>
      <w:lang w:val="en-US"/>
    </w:rPr>
  </w:style>
  <w:style w:type="numbering" w:customStyle="1" w:styleId="151">
    <w:name w:val="无列表15"/>
    <w:next w:val="NoList"/>
    <w:semiHidden/>
    <w:rsid w:val="009E700A"/>
  </w:style>
  <w:style w:type="numbering" w:customStyle="1" w:styleId="152">
    <w:name w:val="リストなし15"/>
    <w:next w:val="NoList"/>
    <w:uiPriority w:val="99"/>
    <w:semiHidden/>
    <w:unhideWhenUsed/>
    <w:rsid w:val="009E700A"/>
  </w:style>
  <w:style w:type="numbering" w:customStyle="1" w:styleId="NoList18">
    <w:name w:val="No List18"/>
    <w:next w:val="NoList"/>
    <w:uiPriority w:val="99"/>
    <w:semiHidden/>
    <w:unhideWhenUsed/>
    <w:rsid w:val="009E700A"/>
  </w:style>
  <w:style w:type="numbering" w:customStyle="1" w:styleId="1150">
    <w:name w:val="无列表115"/>
    <w:next w:val="NoList"/>
    <w:semiHidden/>
    <w:rsid w:val="009E700A"/>
  </w:style>
  <w:style w:type="numbering" w:customStyle="1" w:styleId="1141">
    <w:name w:val="リストなし114"/>
    <w:next w:val="NoList"/>
    <w:uiPriority w:val="99"/>
    <w:semiHidden/>
    <w:unhideWhenUsed/>
    <w:rsid w:val="009E700A"/>
  </w:style>
  <w:style w:type="numbering" w:customStyle="1" w:styleId="NoList26">
    <w:name w:val="No List26"/>
    <w:next w:val="NoList"/>
    <w:uiPriority w:val="99"/>
    <w:semiHidden/>
    <w:unhideWhenUsed/>
    <w:rsid w:val="009E700A"/>
  </w:style>
  <w:style w:type="numbering" w:customStyle="1" w:styleId="NoList36">
    <w:name w:val="No List36"/>
    <w:next w:val="NoList"/>
    <w:uiPriority w:val="99"/>
    <w:semiHidden/>
    <w:unhideWhenUsed/>
    <w:rsid w:val="009E700A"/>
  </w:style>
  <w:style w:type="numbering" w:customStyle="1" w:styleId="NoList115">
    <w:name w:val="No List115"/>
    <w:next w:val="NoList"/>
    <w:uiPriority w:val="99"/>
    <w:semiHidden/>
    <w:unhideWhenUsed/>
    <w:rsid w:val="009E700A"/>
  </w:style>
  <w:style w:type="numbering" w:customStyle="1" w:styleId="NoList46">
    <w:name w:val="No List46"/>
    <w:next w:val="NoList"/>
    <w:uiPriority w:val="99"/>
    <w:semiHidden/>
    <w:unhideWhenUsed/>
    <w:rsid w:val="009E700A"/>
  </w:style>
  <w:style w:type="numbering" w:customStyle="1" w:styleId="NoList55">
    <w:name w:val="No List55"/>
    <w:next w:val="NoList"/>
    <w:uiPriority w:val="99"/>
    <w:semiHidden/>
    <w:unhideWhenUsed/>
    <w:rsid w:val="009E700A"/>
  </w:style>
  <w:style w:type="numbering" w:customStyle="1" w:styleId="NoList1115">
    <w:name w:val="No List1115"/>
    <w:next w:val="NoList"/>
    <w:uiPriority w:val="99"/>
    <w:semiHidden/>
    <w:unhideWhenUsed/>
    <w:rsid w:val="009E700A"/>
  </w:style>
  <w:style w:type="numbering" w:customStyle="1" w:styleId="NoList215">
    <w:name w:val="No List215"/>
    <w:next w:val="NoList"/>
    <w:uiPriority w:val="99"/>
    <w:semiHidden/>
    <w:unhideWhenUsed/>
    <w:rsid w:val="009E700A"/>
  </w:style>
  <w:style w:type="numbering" w:customStyle="1" w:styleId="NoList315">
    <w:name w:val="No List315"/>
    <w:next w:val="NoList"/>
    <w:uiPriority w:val="99"/>
    <w:semiHidden/>
    <w:unhideWhenUsed/>
    <w:rsid w:val="009E700A"/>
  </w:style>
  <w:style w:type="numbering" w:customStyle="1" w:styleId="NoList415">
    <w:name w:val="No List415"/>
    <w:next w:val="NoList"/>
    <w:uiPriority w:val="99"/>
    <w:semiHidden/>
    <w:unhideWhenUsed/>
    <w:rsid w:val="009E700A"/>
  </w:style>
  <w:style w:type="numbering" w:customStyle="1" w:styleId="NoList65">
    <w:name w:val="No List65"/>
    <w:next w:val="NoList"/>
    <w:uiPriority w:val="99"/>
    <w:semiHidden/>
    <w:unhideWhenUsed/>
    <w:rsid w:val="009E700A"/>
  </w:style>
  <w:style w:type="numbering" w:customStyle="1" w:styleId="NoList75">
    <w:name w:val="No List75"/>
    <w:next w:val="NoList"/>
    <w:uiPriority w:val="99"/>
    <w:semiHidden/>
    <w:unhideWhenUsed/>
    <w:rsid w:val="009E700A"/>
  </w:style>
  <w:style w:type="numbering" w:customStyle="1" w:styleId="NoList125">
    <w:name w:val="No List125"/>
    <w:next w:val="NoList"/>
    <w:uiPriority w:val="99"/>
    <w:semiHidden/>
    <w:unhideWhenUsed/>
    <w:rsid w:val="009E700A"/>
  </w:style>
  <w:style w:type="numbering" w:customStyle="1" w:styleId="NoList225">
    <w:name w:val="No List225"/>
    <w:next w:val="NoList"/>
    <w:uiPriority w:val="99"/>
    <w:semiHidden/>
    <w:unhideWhenUsed/>
    <w:rsid w:val="009E700A"/>
  </w:style>
  <w:style w:type="numbering" w:customStyle="1" w:styleId="NoList325">
    <w:name w:val="No List325"/>
    <w:next w:val="NoList"/>
    <w:uiPriority w:val="99"/>
    <w:semiHidden/>
    <w:unhideWhenUsed/>
    <w:rsid w:val="009E700A"/>
  </w:style>
  <w:style w:type="numbering" w:customStyle="1" w:styleId="NoList424">
    <w:name w:val="No List424"/>
    <w:next w:val="NoList"/>
    <w:uiPriority w:val="99"/>
    <w:semiHidden/>
    <w:unhideWhenUsed/>
    <w:rsid w:val="009E700A"/>
  </w:style>
  <w:style w:type="numbering" w:customStyle="1" w:styleId="NoList514">
    <w:name w:val="No List514"/>
    <w:next w:val="NoList"/>
    <w:uiPriority w:val="99"/>
    <w:semiHidden/>
    <w:unhideWhenUsed/>
    <w:rsid w:val="009E700A"/>
  </w:style>
  <w:style w:type="numbering" w:customStyle="1" w:styleId="NoList2114">
    <w:name w:val="No List2114"/>
    <w:next w:val="NoList"/>
    <w:uiPriority w:val="99"/>
    <w:semiHidden/>
    <w:unhideWhenUsed/>
    <w:rsid w:val="009E700A"/>
  </w:style>
  <w:style w:type="numbering" w:customStyle="1" w:styleId="NoList3114">
    <w:name w:val="No List3114"/>
    <w:next w:val="NoList"/>
    <w:uiPriority w:val="99"/>
    <w:semiHidden/>
    <w:unhideWhenUsed/>
    <w:rsid w:val="009E700A"/>
  </w:style>
  <w:style w:type="numbering" w:customStyle="1" w:styleId="NoList4114">
    <w:name w:val="No List4114"/>
    <w:next w:val="NoList"/>
    <w:uiPriority w:val="99"/>
    <w:semiHidden/>
    <w:unhideWhenUsed/>
    <w:rsid w:val="009E700A"/>
  </w:style>
  <w:style w:type="numbering" w:customStyle="1" w:styleId="NoList614">
    <w:name w:val="No List614"/>
    <w:next w:val="NoList"/>
    <w:uiPriority w:val="99"/>
    <w:semiHidden/>
    <w:unhideWhenUsed/>
    <w:rsid w:val="009E700A"/>
  </w:style>
  <w:style w:type="numbering" w:customStyle="1" w:styleId="11140">
    <w:name w:val="无列表1114"/>
    <w:next w:val="NoList"/>
    <w:semiHidden/>
    <w:rsid w:val="009E700A"/>
  </w:style>
  <w:style w:type="numbering" w:customStyle="1" w:styleId="NoList11114">
    <w:name w:val="No List11114"/>
    <w:next w:val="NoList"/>
    <w:uiPriority w:val="99"/>
    <w:semiHidden/>
    <w:unhideWhenUsed/>
    <w:rsid w:val="009E700A"/>
  </w:style>
  <w:style w:type="numbering" w:customStyle="1" w:styleId="NoList714">
    <w:name w:val="No List714"/>
    <w:next w:val="NoList"/>
    <w:uiPriority w:val="99"/>
    <w:semiHidden/>
    <w:unhideWhenUsed/>
    <w:rsid w:val="009E700A"/>
  </w:style>
  <w:style w:type="numbering" w:customStyle="1" w:styleId="NoList1214">
    <w:name w:val="No List1214"/>
    <w:next w:val="NoList"/>
    <w:uiPriority w:val="99"/>
    <w:semiHidden/>
    <w:unhideWhenUsed/>
    <w:rsid w:val="009E700A"/>
  </w:style>
  <w:style w:type="numbering" w:customStyle="1" w:styleId="NoList2214">
    <w:name w:val="No List2214"/>
    <w:next w:val="NoList"/>
    <w:uiPriority w:val="99"/>
    <w:semiHidden/>
    <w:unhideWhenUsed/>
    <w:rsid w:val="009E700A"/>
  </w:style>
  <w:style w:type="numbering" w:customStyle="1" w:styleId="NoList3214">
    <w:name w:val="No List3214"/>
    <w:next w:val="NoList"/>
    <w:uiPriority w:val="99"/>
    <w:semiHidden/>
    <w:unhideWhenUsed/>
    <w:rsid w:val="009E700A"/>
  </w:style>
  <w:style w:type="numbering" w:customStyle="1" w:styleId="NoList84">
    <w:name w:val="No List84"/>
    <w:next w:val="NoList"/>
    <w:uiPriority w:val="99"/>
    <w:semiHidden/>
    <w:unhideWhenUsed/>
    <w:rsid w:val="009E700A"/>
  </w:style>
  <w:style w:type="numbering" w:customStyle="1" w:styleId="NoList94">
    <w:name w:val="No List94"/>
    <w:next w:val="NoList"/>
    <w:uiPriority w:val="99"/>
    <w:semiHidden/>
    <w:unhideWhenUsed/>
    <w:rsid w:val="009E700A"/>
  </w:style>
  <w:style w:type="numbering" w:customStyle="1" w:styleId="NoList814">
    <w:name w:val="No List814"/>
    <w:next w:val="NoList"/>
    <w:uiPriority w:val="99"/>
    <w:semiHidden/>
    <w:unhideWhenUsed/>
    <w:rsid w:val="009E700A"/>
  </w:style>
  <w:style w:type="numbering" w:customStyle="1" w:styleId="NoList913">
    <w:name w:val="No List913"/>
    <w:next w:val="NoList"/>
    <w:uiPriority w:val="99"/>
    <w:semiHidden/>
    <w:unhideWhenUsed/>
    <w:rsid w:val="009E700A"/>
  </w:style>
  <w:style w:type="numbering" w:customStyle="1" w:styleId="LFO194">
    <w:name w:val="LFO194"/>
    <w:basedOn w:val="NoList"/>
    <w:rsid w:val="009E700A"/>
  </w:style>
  <w:style w:type="numbering" w:customStyle="1" w:styleId="NoList103">
    <w:name w:val="No List103"/>
    <w:next w:val="NoList"/>
    <w:uiPriority w:val="99"/>
    <w:semiHidden/>
    <w:unhideWhenUsed/>
    <w:rsid w:val="009E700A"/>
  </w:style>
  <w:style w:type="numbering" w:customStyle="1" w:styleId="LFO1913">
    <w:name w:val="LFO1913"/>
    <w:basedOn w:val="NoList"/>
    <w:rsid w:val="009E700A"/>
  </w:style>
  <w:style w:type="numbering" w:customStyle="1" w:styleId="1211">
    <w:name w:val="无列表121"/>
    <w:next w:val="NoList"/>
    <w:semiHidden/>
    <w:rsid w:val="009E700A"/>
  </w:style>
  <w:style w:type="numbering" w:customStyle="1" w:styleId="1212">
    <w:name w:val="リストなし121"/>
    <w:next w:val="NoList"/>
    <w:uiPriority w:val="99"/>
    <w:semiHidden/>
    <w:unhideWhenUsed/>
    <w:rsid w:val="009E700A"/>
  </w:style>
  <w:style w:type="numbering" w:customStyle="1" w:styleId="11112">
    <w:name w:val="リストなし1111"/>
    <w:next w:val="NoList"/>
    <w:uiPriority w:val="99"/>
    <w:semiHidden/>
    <w:unhideWhenUsed/>
    <w:rsid w:val="009E700A"/>
  </w:style>
  <w:style w:type="numbering" w:customStyle="1" w:styleId="NoList131">
    <w:name w:val="No List131"/>
    <w:next w:val="NoList"/>
    <w:uiPriority w:val="99"/>
    <w:semiHidden/>
    <w:unhideWhenUsed/>
    <w:rsid w:val="009E700A"/>
  </w:style>
  <w:style w:type="numbering" w:customStyle="1" w:styleId="NoList231">
    <w:name w:val="No List231"/>
    <w:next w:val="NoList"/>
    <w:uiPriority w:val="99"/>
    <w:semiHidden/>
    <w:unhideWhenUsed/>
    <w:rsid w:val="009E700A"/>
  </w:style>
  <w:style w:type="numbering" w:customStyle="1" w:styleId="NoList331">
    <w:name w:val="No List331"/>
    <w:next w:val="NoList"/>
    <w:uiPriority w:val="99"/>
    <w:semiHidden/>
    <w:unhideWhenUsed/>
    <w:rsid w:val="009E700A"/>
  </w:style>
  <w:style w:type="numbering" w:customStyle="1" w:styleId="NoList431">
    <w:name w:val="No List431"/>
    <w:next w:val="NoList"/>
    <w:uiPriority w:val="99"/>
    <w:semiHidden/>
    <w:unhideWhenUsed/>
    <w:rsid w:val="009E700A"/>
  </w:style>
  <w:style w:type="numbering" w:customStyle="1" w:styleId="NoList521">
    <w:name w:val="No List521"/>
    <w:next w:val="NoList"/>
    <w:uiPriority w:val="99"/>
    <w:semiHidden/>
    <w:unhideWhenUsed/>
    <w:rsid w:val="009E700A"/>
  </w:style>
  <w:style w:type="numbering" w:customStyle="1" w:styleId="NoList621">
    <w:name w:val="No List621"/>
    <w:next w:val="NoList"/>
    <w:uiPriority w:val="99"/>
    <w:semiHidden/>
    <w:unhideWhenUsed/>
    <w:rsid w:val="009E700A"/>
  </w:style>
  <w:style w:type="numbering" w:customStyle="1" w:styleId="NoList721">
    <w:name w:val="No List721"/>
    <w:next w:val="NoList"/>
    <w:uiPriority w:val="99"/>
    <w:semiHidden/>
    <w:unhideWhenUsed/>
    <w:rsid w:val="009E700A"/>
  </w:style>
  <w:style w:type="numbering" w:customStyle="1" w:styleId="NoList1121">
    <w:name w:val="No List1121"/>
    <w:next w:val="NoList"/>
    <w:uiPriority w:val="99"/>
    <w:semiHidden/>
    <w:unhideWhenUsed/>
    <w:rsid w:val="009E700A"/>
  </w:style>
  <w:style w:type="numbering" w:customStyle="1" w:styleId="NoList2121">
    <w:name w:val="No List2121"/>
    <w:next w:val="NoList"/>
    <w:uiPriority w:val="99"/>
    <w:semiHidden/>
    <w:unhideWhenUsed/>
    <w:rsid w:val="009E700A"/>
  </w:style>
  <w:style w:type="numbering" w:customStyle="1" w:styleId="NoList3121">
    <w:name w:val="No List3121"/>
    <w:next w:val="NoList"/>
    <w:uiPriority w:val="99"/>
    <w:semiHidden/>
    <w:unhideWhenUsed/>
    <w:rsid w:val="009E700A"/>
  </w:style>
  <w:style w:type="numbering" w:customStyle="1" w:styleId="NoList4121">
    <w:name w:val="No List4121"/>
    <w:next w:val="NoList"/>
    <w:uiPriority w:val="99"/>
    <w:semiHidden/>
    <w:unhideWhenUsed/>
    <w:rsid w:val="009E700A"/>
  </w:style>
  <w:style w:type="numbering" w:customStyle="1" w:styleId="NoList5111">
    <w:name w:val="No List5111"/>
    <w:next w:val="NoList"/>
    <w:uiPriority w:val="99"/>
    <w:semiHidden/>
    <w:unhideWhenUsed/>
    <w:rsid w:val="009E700A"/>
  </w:style>
  <w:style w:type="numbering" w:customStyle="1" w:styleId="NoList6111">
    <w:name w:val="No List6111"/>
    <w:next w:val="NoList"/>
    <w:uiPriority w:val="99"/>
    <w:semiHidden/>
    <w:unhideWhenUsed/>
    <w:rsid w:val="009E700A"/>
  </w:style>
  <w:style w:type="numbering" w:customStyle="1" w:styleId="NoList7111">
    <w:name w:val="No List7111"/>
    <w:next w:val="NoList"/>
    <w:uiPriority w:val="99"/>
    <w:semiHidden/>
    <w:unhideWhenUsed/>
    <w:rsid w:val="009E700A"/>
  </w:style>
  <w:style w:type="numbering" w:customStyle="1" w:styleId="NoList8111">
    <w:name w:val="No List8111"/>
    <w:next w:val="NoList"/>
    <w:uiPriority w:val="99"/>
    <w:semiHidden/>
    <w:unhideWhenUsed/>
    <w:rsid w:val="009E700A"/>
  </w:style>
  <w:style w:type="numbering" w:customStyle="1" w:styleId="NoList1221">
    <w:name w:val="No List1221"/>
    <w:next w:val="NoList"/>
    <w:uiPriority w:val="99"/>
    <w:semiHidden/>
    <w:rsid w:val="009E700A"/>
  </w:style>
  <w:style w:type="numbering" w:customStyle="1" w:styleId="NoList11121">
    <w:name w:val="No List11121"/>
    <w:next w:val="NoList"/>
    <w:uiPriority w:val="99"/>
    <w:semiHidden/>
    <w:unhideWhenUsed/>
    <w:rsid w:val="009E700A"/>
  </w:style>
  <w:style w:type="numbering" w:customStyle="1" w:styleId="11210">
    <w:name w:val="无列表1121"/>
    <w:next w:val="NoList"/>
    <w:semiHidden/>
    <w:rsid w:val="009E700A"/>
  </w:style>
  <w:style w:type="numbering" w:customStyle="1" w:styleId="NoList2221">
    <w:name w:val="No List2221"/>
    <w:next w:val="NoList"/>
    <w:uiPriority w:val="99"/>
    <w:semiHidden/>
    <w:unhideWhenUsed/>
    <w:rsid w:val="009E700A"/>
  </w:style>
  <w:style w:type="numbering" w:customStyle="1" w:styleId="NoList3221">
    <w:name w:val="No List3221"/>
    <w:next w:val="NoList"/>
    <w:uiPriority w:val="99"/>
    <w:semiHidden/>
    <w:unhideWhenUsed/>
    <w:rsid w:val="009E700A"/>
  </w:style>
  <w:style w:type="numbering" w:customStyle="1" w:styleId="NoList4211">
    <w:name w:val="No List4211"/>
    <w:next w:val="NoList"/>
    <w:uiPriority w:val="99"/>
    <w:semiHidden/>
    <w:unhideWhenUsed/>
    <w:rsid w:val="009E700A"/>
  </w:style>
  <w:style w:type="numbering" w:customStyle="1" w:styleId="NoList21111">
    <w:name w:val="No List21111"/>
    <w:next w:val="NoList"/>
    <w:uiPriority w:val="99"/>
    <w:semiHidden/>
    <w:unhideWhenUsed/>
    <w:rsid w:val="009E700A"/>
  </w:style>
  <w:style w:type="numbering" w:customStyle="1" w:styleId="NoList31111">
    <w:name w:val="No List31111"/>
    <w:next w:val="NoList"/>
    <w:uiPriority w:val="99"/>
    <w:semiHidden/>
    <w:unhideWhenUsed/>
    <w:rsid w:val="009E700A"/>
  </w:style>
  <w:style w:type="numbering" w:customStyle="1" w:styleId="NoList41111">
    <w:name w:val="No List41111"/>
    <w:next w:val="NoList"/>
    <w:uiPriority w:val="99"/>
    <w:semiHidden/>
    <w:unhideWhenUsed/>
    <w:rsid w:val="009E700A"/>
  </w:style>
  <w:style w:type="numbering" w:customStyle="1" w:styleId="NoList111111">
    <w:name w:val="No List111111"/>
    <w:next w:val="NoList"/>
    <w:uiPriority w:val="99"/>
    <w:semiHidden/>
    <w:unhideWhenUsed/>
    <w:rsid w:val="009E700A"/>
  </w:style>
  <w:style w:type="numbering" w:customStyle="1" w:styleId="NoList12111">
    <w:name w:val="No List12111"/>
    <w:next w:val="NoList"/>
    <w:uiPriority w:val="99"/>
    <w:semiHidden/>
    <w:unhideWhenUsed/>
    <w:rsid w:val="009E700A"/>
  </w:style>
  <w:style w:type="numbering" w:customStyle="1" w:styleId="NoList22111">
    <w:name w:val="No List22111"/>
    <w:next w:val="NoList"/>
    <w:uiPriority w:val="99"/>
    <w:semiHidden/>
    <w:unhideWhenUsed/>
    <w:rsid w:val="009E700A"/>
  </w:style>
  <w:style w:type="numbering" w:customStyle="1" w:styleId="NoList32111">
    <w:name w:val="No List32111"/>
    <w:next w:val="NoList"/>
    <w:uiPriority w:val="99"/>
    <w:semiHidden/>
    <w:unhideWhenUsed/>
    <w:rsid w:val="009E700A"/>
  </w:style>
  <w:style w:type="numbering" w:customStyle="1" w:styleId="NoList141">
    <w:name w:val="No List141"/>
    <w:next w:val="NoList"/>
    <w:uiPriority w:val="99"/>
    <w:semiHidden/>
    <w:unhideWhenUsed/>
    <w:rsid w:val="009E700A"/>
  </w:style>
  <w:style w:type="numbering" w:customStyle="1" w:styleId="NoList151">
    <w:name w:val="No List151"/>
    <w:next w:val="NoList"/>
    <w:uiPriority w:val="99"/>
    <w:semiHidden/>
    <w:unhideWhenUsed/>
    <w:rsid w:val="009E700A"/>
  </w:style>
  <w:style w:type="numbering" w:customStyle="1" w:styleId="NoList241">
    <w:name w:val="No List241"/>
    <w:next w:val="NoList"/>
    <w:uiPriority w:val="99"/>
    <w:semiHidden/>
    <w:unhideWhenUsed/>
    <w:rsid w:val="009E700A"/>
  </w:style>
  <w:style w:type="numbering" w:customStyle="1" w:styleId="NoList341">
    <w:name w:val="No List341"/>
    <w:next w:val="NoList"/>
    <w:uiPriority w:val="99"/>
    <w:semiHidden/>
    <w:unhideWhenUsed/>
    <w:rsid w:val="009E700A"/>
  </w:style>
  <w:style w:type="numbering" w:customStyle="1" w:styleId="NoList441">
    <w:name w:val="No List441"/>
    <w:next w:val="NoList"/>
    <w:uiPriority w:val="99"/>
    <w:semiHidden/>
    <w:unhideWhenUsed/>
    <w:rsid w:val="009E700A"/>
  </w:style>
  <w:style w:type="numbering" w:customStyle="1" w:styleId="NoList531">
    <w:name w:val="No List531"/>
    <w:next w:val="NoList"/>
    <w:uiPriority w:val="99"/>
    <w:semiHidden/>
    <w:unhideWhenUsed/>
    <w:rsid w:val="009E700A"/>
  </w:style>
  <w:style w:type="numbering" w:customStyle="1" w:styleId="NoList631">
    <w:name w:val="No List631"/>
    <w:next w:val="NoList"/>
    <w:uiPriority w:val="99"/>
    <w:semiHidden/>
    <w:unhideWhenUsed/>
    <w:rsid w:val="009E700A"/>
  </w:style>
  <w:style w:type="numbering" w:customStyle="1" w:styleId="NoList731">
    <w:name w:val="No List731"/>
    <w:next w:val="NoList"/>
    <w:uiPriority w:val="99"/>
    <w:semiHidden/>
    <w:unhideWhenUsed/>
    <w:rsid w:val="009E700A"/>
  </w:style>
  <w:style w:type="numbering" w:customStyle="1" w:styleId="NoList821">
    <w:name w:val="No List821"/>
    <w:next w:val="NoList"/>
    <w:uiPriority w:val="99"/>
    <w:semiHidden/>
    <w:unhideWhenUsed/>
    <w:rsid w:val="009E700A"/>
  </w:style>
  <w:style w:type="numbering" w:customStyle="1" w:styleId="NoList921">
    <w:name w:val="No List921"/>
    <w:next w:val="NoList"/>
    <w:uiPriority w:val="99"/>
    <w:semiHidden/>
    <w:unhideWhenUsed/>
    <w:rsid w:val="009E700A"/>
  </w:style>
  <w:style w:type="numbering" w:customStyle="1" w:styleId="NoList1131">
    <w:name w:val="No List1131"/>
    <w:next w:val="NoList"/>
    <w:uiPriority w:val="99"/>
    <w:semiHidden/>
    <w:unhideWhenUsed/>
    <w:rsid w:val="009E700A"/>
  </w:style>
  <w:style w:type="numbering" w:customStyle="1" w:styleId="NoList2131">
    <w:name w:val="No List2131"/>
    <w:next w:val="NoList"/>
    <w:uiPriority w:val="99"/>
    <w:semiHidden/>
    <w:unhideWhenUsed/>
    <w:rsid w:val="009E700A"/>
  </w:style>
  <w:style w:type="numbering" w:customStyle="1" w:styleId="NoList3131">
    <w:name w:val="No List3131"/>
    <w:next w:val="NoList"/>
    <w:uiPriority w:val="99"/>
    <w:semiHidden/>
    <w:unhideWhenUsed/>
    <w:rsid w:val="009E700A"/>
  </w:style>
  <w:style w:type="numbering" w:customStyle="1" w:styleId="NoList4131">
    <w:name w:val="No List4131"/>
    <w:next w:val="NoList"/>
    <w:uiPriority w:val="99"/>
    <w:semiHidden/>
    <w:unhideWhenUsed/>
    <w:rsid w:val="009E700A"/>
  </w:style>
  <w:style w:type="numbering" w:customStyle="1" w:styleId="NoList5121">
    <w:name w:val="No List5121"/>
    <w:next w:val="NoList"/>
    <w:uiPriority w:val="99"/>
    <w:semiHidden/>
    <w:unhideWhenUsed/>
    <w:rsid w:val="009E700A"/>
  </w:style>
  <w:style w:type="numbering" w:customStyle="1" w:styleId="NoList6121">
    <w:name w:val="No List6121"/>
    <w:next w:val="NoList"/>
    <w:uiPriority w:val="99"/>
    <w:semiHidden/>
    <w:unhideWhenUsed/>
    <w:rsid w:val="009E700A"/>
  </w:style>
  <w:style w:type="numbering" w:customStyle="1" w:styleId="NoList7121">
    <w:name w:val="No List7121"/>
    <w:next w:val="NoList"/>
    <w:uiPriority w:val="99"/>
    <w:semiHidden/>
    <w:unhideWhenUsed/>
    <w:rsid w:val="009E700A"/>
  </w:style>
  <w:style w:type="numbering" w:customStyle="1" w:styleId="NoList8121">
    <w:name w:val="No List8121"/>
    <w:next w:val="NoList"/>
    <w:uiPriority w:val="99"/>
    <w:semiHidden/>
    <w:unhideWhenUsed/>
    <w:rsid w:val="009E700A"/>
  </w:style>
  <w:style w:type="numbering" w:customStyle="1" w:styleId="NoList9111">
    <w:name w:val="No List9111"/>
    <w:next w:val="NoList"/>
    <w:uiPriority w:val="99"/>
    <w:semiHidden/>
    <w:unhideWhenUsed/>
    <w:rsid w:val="009E700A"/>
  </w:style>
  <w:style w:type="numbering" w:customStyle="1" w:styleId="NoList1011">
    <w:name w:val="No List1011"/>
    <w:next w:val="NoList"/>
    <w:uiPriority w:val="99"/>
    <w:semiHidden/>
    <w:unhideWhenUsed/>
    <w:rsid w:val="009E700A"/>
  </w:style>
  <w:style w:type="numbering" w:customStyle="1" w:styleId="NoList1231">
    <w:name w:val="No List1231"/>
    <w:next w:val="NoList"/>
    <w:uiPriority w:val="99"/>
    <w:semiHidden/>
    <w:rsid w:val="009E700A"/>
  </w:style>
  <w:style w:type="numbering" w:customStyle="1" w:styleId="NoList11131">
    <w:name w:val="No List11131"/>
    <w:next w:val="NoList"/>
    <w:uiPriority w:val="99"/>
    <w:semiHidden/>
    <w:unhideWhenUsed/>
    <w:rsid w:val="009E700A"/>
  </w:style>
  <w:style w:type="numbering" w:customStyle="1" w:styleId="1311">
    <w:name w:val="无列表131"/>
    <w:next w:val="NoList"/>
    <w:semiHidden/>
    <w:rsid w:val="009E700A"/>
  </w:style>
  <w:style w:type="numbering" w:customStyle="1" w:styleId="1312">
    <w:name w:val="リストなし131"/>
    <w:next w:val="NoList"/>
    <w:uiPriority w:val="99"/>
    <w:semiHidden/>
    <w:unhideWhenUsed/>
    <w:rsid w:val="009E700A"/>
  </w:style>
  <w:style w:type="numbering" w:customStyle="1" w:styleId="11310">
    <w:name w:val="无列表1131"/>
    <w:next w:val="NoList"/>
    <w:semiHidden/>
    <w:rsid w:val="009E700A"/>
  </w:style>
  <w:style w:type="numbering" w:customStyle="1" w:styleId="11211">
    <w:name w:val="リストなし1121"/>
    <w:next w:val="NoList"/>
    <w:uiPriority w:val="99"/>
    <w:semiHidden/>
    <w:unhideWhenUsed/>
    <w:rsid w:val="009E700A"/>
  </w:style>
  <w:style w:type="numbering" w:customStyle="1" w:styleId="NoList2231">
    <w:name w:val="No List2231"/>
    <w:next w:val="NoList"/>
    <w:uiPriority w:val="99"/>
    <w:semiHidden/>
    <w:unhideWhenUsed/>
    <w:rsid w:val="009E700A"/>
  </w:style>
  <w:style w:type="numbering" w:customStyle="1" w:styleId="NoList3231">
    <w:name w:val="No List3231"/>
    <w:next w:val="NoList"/>
    <w:uiPriority w:val="99"/>
    <w:semiHidden/>
    <w:unhideWhenUsed/>
    <w:rsid w:val="009E700A"/>
  </w:style>
  <w:style w:type="numbering" w:customStyle="1" w:styleId="NoList4221">
    <w:name w:val="No List4221"/>
    <w:next w:val="NoList"/>
    <w:uiPriority w:val="99"/>
    <w:semiHidden/>
    <w:unhideWhenUsed/>
    <w:rsid w:val="009E700A"/>
  </w:style>
  <w:style w:type="numbering" w:customStyle="1" w:styleId="NoList21121">
    <w:name w:val="No List21121"/>
    <w:next w:val="NoList"/>
    <w:uiPriority w:val="99"/>
    <w:semiHidden/>
    <w:unhideWhenUsed/>
    <w:rsid w:val="009E700A"/>
  </w:style>
  <w:style w:type="numbering" w:customStyle="1" w:styleId="NoList31121">
    <w:name w:val="No List31121"/>
    <w:next w:val="NoList"/>
    <w:uiPriority w:val="99"/>
    <w:semiHidden/>
    <w:unhideWhenUsed/>
    <w:rsid w:val="009E700A"/>
  </w:style>
  <w:style w:type="numbering" w:customStyle="1" w:styleId="NoList41121">
    <w:name w:val="No List41121"/>
    <w:next w:val="NoList"/>
    <w:uiPriority w:val="99"/>
    <w:semiHidden/>
    <w:unhideWhenUsed/>
    <w:rsid w:val="009E700A"/>
  </w:style>
  <w:style w:type="numbering" w:customStyle="1" w:styleId="11121">
    <w:name w:val="无列表11121"/>
    <w:next w:val="NoList"/>
    <w:semiHidden/>
    <w:rsid w:val="009E700A"/>
  </w:style>
  <w:style w:type="numbering" w:customStyle="1" w:styleId="NoList111121">
    <w:name w:val="No List111121"/>
    <w:next w:val="NoList"/>
    <w:uiPriority w:val="99"/>
    <w:semiHidden/>
    <w:unhideWhenUsed/>
    <w:rsid w:val="009E700A"/>
  </w:style>
  <w:style w:type="numbering" w:customStyle="1" w:styleId="NoList12121">
    <w:name w:val="No List12121"/>
    <w:next w:val="NoList"/>
    <w:uiPriority w:val="99"/>
    <w:semiHidden/>
    <w:unhideWhenUsed/>
    <w:rsid w:val="009E700A"/>
  </w:style>
  <w:style w:type="numbering" w:customStyle="1" w:styleId="NoList22121">
    <w:name w:val="No List22121"/>
    <w:next w:val="NoList"/>
    <w:uiPriority w:val="99"/>
    <w:semiHidden/>
    <w:unhideWhenUsed/>
    <w:rsid w:val="009E700A"/>
  </w:style>
  <w:style w:type="numbering" w:customStyle="1" w:styleId="NoList32121">
    <w:name w:val="No List32121"/>
    <w:next w:val="NoList"/>
    <w:uiPriority w:val="99"/>
    <w:semiHidden/>
    <w:unhideWhenUsed/>
    <w:rsid w:val="009E700A"/>
  </w:style>
  <w:style w:type="numbering" w:customStyle="1" w:styleId="NoList161">
    <w:name w:val="No List161"/>
    <w:next w:val="NoList"/>
    <w:uiPriority w:val="99"/>
    <w:semiHidden/>
    <w:unhideWhenUsed/>
    <w:rsid w:val="009E700A"/>
  </w:style>
  <w:style w:type="numbering" w:customStyle="1" w:styleId="NoList171">
    <w:name w:val="No List171"/>
    <w:next w:val="NoList"/>
    <w:uiPriority w:val="99"/>
    <w:semiHidden/>
    <w:unhideWhenUsed/>
    <w:rsid w:val="009E700A"/>
  </w:style>
  <w:style w:type="numbering" w:customStyle="1" w:styleId="NoList251">
    <w:name w:val="No List251"/>
    <w:next w:val="NoList"/>
    <w:uiPriority w:val="99"/>
    <w:semiHidden/>
    <w:unhideWhenUsed/>
    <w:rsid w:val="009E700A"/>
  </w:style>
  <w:style w:type="numbering" w:customStyle="1" w:styleId="NoList351">
    <w:name w:val="No List351"/>
    <w:next w:val="NoList"/>
    <w:uiPriority w:val="99"/>
    <w:semiHidden/>
    <w:unhideWhenUsed/>
    <w:rsid w:val="009E700A"/>
  </w:style>
  <w:style w:type="numbering" w:customStyle="1" w:styleId="NoList451">
    <w:name w:val="No List451"/>
    <w:next w:val="NoList"/>
    <w:uiPriority w:val="99"/>
    <w:semiHidden/>
    <w:unhideWhenUsed/>
    <w:rsid w:val="009E700A"/>
  </w:style>
  <w:style w:type="numbering" w:customStyle="1" w:styleId="NoList541">
    <w:name w:val="No List541"/>
    <w:next w:val="NoList"/>
    <w:uiPriority w:val="99"/>
    <w:semiHidden/>
    <w:unhideWhenUsed/>
    <w:rsid w:val="009E700A"/>
  </w:style>
  <w:style w:type="numbering" w:customStyle="1" w:styleId="NoList641">
    <w:name w:val="No List641"/>
    <w:next w:val="NoList"/>
    <w:uiPriority w:val="99"/>
    <w:semiHidden/>
    <w:unhideWhenUsed/>
    <w:rsid w:val="009E700A"/>
  </w:style>
  <w:style w:type="numbering" w:customStyle="1" w:styleId="NoList741">
    <w:name w:val="No List741"/>
    <w:next w:val="NoList"/>
    <w:uiPriority w:val="99"/>
    <w:semiHidden/>
    <w:unhideWhenUsed/>
    <w:rsid w:val="009E700A"/>
  </w:style>
  <w:style w:type="numbering" w:customStyle="1" w:styleId="NoList831">
    <w:name w:val="No List831"/>
    <w:next w:val="NoList"/>
    <w:uiPriority w:val="99"/>
    <w:semiHidden/>
    <w:unhideWhenUsed/>
    <w:rsid w:val="009E700A"/>
  </w:style>
  <w:style w:type="numbering" w:customStyle="1" w:styleId="NoList931">
    <w:name w:val="No List931"/>
    <w:next w:val="NoList"/>
    <w:uiPriority w:val="99"/>
    <w:semiHidden/>
    <w:unhideWhenUsed/>
    <w:rsid w:val="009E700A"/>
  </w:style>
  <w:style w:type="numbering" w:customStyle="1" w:styleId="NoList1141">
    <w:name w:val="No List1141"/>
    <w:next w:val="NoList"/>
    <w:uiPriority w:val="99"/>
    <w:semiHidden/>
    <w:unhideWhenUsed/>
    <w:rsid w:val="009E700A"/>
  </w:style>
  <w:style w:type="numbering" w:customStyle="1" w:styleId="NoList2141">
    <w:name w:val="No List2141"/>
    <w:next w:val="NoList"/>
    <w:uiPriority w:val="99"/>
    <w:semiHidden/>
    <w:unhideWhenUsed/>
    <w:rsid w:val="009E700A"/>
  </w:style>
  <w:style w:type="numbering" w:customStyle="1" w:styleId="NoList3141">
    <w:name w:val="No List3141"/>
    <w:next w:val="NoList"/>
    <w:uiPriority w:val="99"/>
    <w:semiHidden/>
    <w:unhideWhenUsed/>
    <w:rsid w:val="009E700A"/>
  </w:style>
  <w:style w:type="numbering" w:customStyle="1" w:styleId="NoList4141">
    <w:name w:val="No List4141"/>
    <w:next w:val="NoList"/>
    <w:uiPriority w:val="99"/>
    <w:semiHidden/>
    <w:unhideWhenUsed/>
    <w:rsid w:val="009E700A"/>
  </w:style>
  <w:style w:type="numbering" w:customStyle="1" w:styleId="NoList5131">
    <w:name w:val="No List5131"/>
    <w:next w:val="NoList"/>
    <w:uiPriority w:val="99"/>
    <w:semiHidden/>
    <w:unhideWhenUsed/>
    <w:rsid w:val="009E700A"/>
  </w:style>
  <w:style w:type="numbering" w:customStyle="1" w:styleId="NoList6131">
    <w:name w:val="No List6131"/>
    <w:next w:val="NoList"/>
    <w:uiPriority w:val="99"/>
    <w:semiHidden/>
    <w:unhideWhenUsed/>
    <w:rsid w:val="009E700A"/>
  </w:style>
  <w:style w:type="numbering" w:customStyle="1" w:styleId="NoList7131">
    <w:name w:val="No List7131"/>
    <w:next w:val="NoList"/>
    <w:uiPriority w:val="99"/>
    <w:semiHidden/>
    <w:unhideWhenUsed/>
    <w:rsid w:val="009E700A"/>
  </w:style>
  <w:style w:type="numbering" w:customStyle="1" w:styleId="NoList8131">
    <w:name w:val="No List8131"/>
    <w:next w:val="NoList"/>
    <w:uiPriority w:val="99"/>
    <w:semiHidden/>
    <w:unhideWhenUsed/>
    <w:rsid w:val="009E700A"/>
  </w:style>
  <w:style w:type="numbering" w:customStyle="1" w:styleId="NoList9121">
    <w:name w:val="No List9121"/>
    <w:next w:val="NoList"/>
    <w:uiPriority w:val="99"/>
    <w:semiHidden/>
    <w:unhideWhenUsed/>
    <w:rsid w:val="009E700A"/>
  </w:style>
  <w:style w:type="numbering" w:customStyle="1" w:styleId="LFO1931">
    <w:name w:val="LFO1931"/>
    <w:basedOn w:val="NoList"/>
    <w:rsid w:val="009E700A"/>
  </w:style>
  <w:style w:type="numbering" w:customStyle="1" w:styleId="NoList1021">
    <w:name w:val="No List1021"/>
    <w:next w:val="NoList"/>
    <w:uiPriority w:val="99"/>
    <w:semiHidden/>
    <w:unhideWhenUsed/>
    <w:rsid w:val="009E700A"/>
  </w:style>
  <w:style w:type="numbering" w:customStyle="1" w:styleId="LFO19121">
    <w:name w:val="LFO19121"/>
    <w:basedOn w:val="NoList"/>
    <w:rsid w:val="009E700A"/>
  </w:style>
  <w:style w:type="numbering" w:customStyle="1" w:styleId="NoList1241">
    <w:name w:val="No List1241"/>
    <w:next w:val="NoList"/>
    <w:uiPriority w:val="99"/>
    <w:semiHidden/>
    <w:rsid w:val="009E700A"/>
  </w:style>
  <w:style w:type="numbering" w:customStyle="1" w:styleId="NoList11141">
    <w:name w:val="No List11141"/>
    <w:next w:val="NoList"/>
    <w:uiPriority w:val="99"/>
    <w:semiHidden/>
    <w:unhideWhenUsed/>
    <w:rsid w:val="009E700A"/>
  </w:style>
  <w:style w:type="numbering" w:customStyle="1" w:styleId="1411">
    <w:name w:val="无列表141"/>
    <w:next w:val="NoList"/>
    <w:semiHidden/>
    <w:rsid w:val="009E700A"/>
  </w:style>
  <w:style w:type="numbering" w:customStyle="1" w:styleId="1412">
    <w:name w:val="リストなし141"/>
    <w:next w:val="NoList"/>
    <w:uiPriority w:val="99"/>
    <w:semiHidden/>
    <w:unhideWhenUsed/>
    <w:rsid w:val="009E700A"/>
  </w:style>
  <w:style w:type="numbering" w:customStyle="1" w:styleId="11410">
    <w:name w:val="无列表1141"/>
    <w:next w:val="NoList"/>
    <w:semiHidden/>
    <w:rsid w:val="009E700A"/>
  </w:style>
  <w:style w:type="numbering" w:customStyle="1" w:styleId="11311">
    <w:name w:val="リストなし1131"/>
    <w:next w:val="NoList"/>
    <w:uiPriority w:val="99"/>
    <w:semiHidden/>
    <w:unhideWhenUsed/>
    <w:rsid w:val="009E700A"/>
  </w:style>
  <w:style w:type="numbering" w:customStyle="1" w:styleId="NoList2241">
    <w:name w:val="No List2241"/>
    <w:next w:val="NoList"/>
    <w:uiPriority w:val="99"/>
    <w:semiHidden/>
    <w:unhideWhenUsed/>
    <w:rsid w:val="009E700A"/>
  </w:style>
  <w:style w:type="numbering" w:customStyle="1" w:styleId="NoList3241">
    <w:name w:val="No List3241"/>
    <w:next w:val="NoList"/>
    <w:uiPriority w:val="99"/>
    <w:semiHidden/>
    <w:unhideWhenUsed/>
    <w:rsid w:val="009E700A"/>
  </w:style>
  <w:style w:type="numbering" w:customStyle="1" w:styleId="NoList4231">
    <w:name w:val="No List4231"/>
    <w:next w:val="NoList"/>
    <w:uiPriority w:val="99"/>
    <w:semiHidden/>
    <w:unhideWhenUsed/>
    <w:rsid w:val="009E700A"/>
  </w:style>
  <w:style w:type="numbering" w:customStyle="1" w:styleId="NoList21131">
    <w:name w:val="No List21131"/>
    <w:next w:val="NoList"/>
    <w:uiPriority w:val="99"/>
    <w:semiHidden/>
    <w:unhideWhenUsed/>
    <w:rsid w:val="009E700A"/>
  </w:style>
  <w:style w:type="numbering" w:customStyle="1" w:styleId="NoList31131">
    <w:name w:val="No List31131"/>
    <w:next w:val="NoList"/>
    <w:uiPriority w:val="99"/>
    <w:semiHidden/>
    <w:unhideWhenUsed/>
    <w:rsid w:val="009E700A"/>
  </w:style>
  <w:style w:type="numbering" w:customStyle="1" w:styleId="NoList41131">
    <w:name w:val="No List41131"/>
    <w:next w:val="NoList"/>
    <w:uiPriority w:val="99"/>
    <w:semiHidden/>
    <w:unhideWhenUsed/>
    <w:rsid w:val="009E700A"/>
  </w:style>
  <w:style w:type="numbering" w:customStyle="1" w:styleId="11131">
    <w:name w:val="无列表11131"/>
    <w:next w:val="NoList"/>
    <w:semiHidden/>
    <w:rsid w:val="009E700A"/>
  </w:style>
  <w:style w:type="numbering" w:customStyle="1" w:styleId="NoList111131">
    <w:name w:val="No List111131"/>
    <w:next w:val="NoList"/>
    <w:uiPriority w:val="99"/>
    <w:semiHidden/>
    <w:unhideWhenUsed/>
    <w:rsid w:val="009E700A"/>
  </w:style>
  <w:style w:type="numbering" w:customStyle="1" w:styleId="NoList12131">
    <w:name w:val="No List12131"/>
    <w:next w:val="NoList"/>
    <w:uiPriority w:val="99"/>
    <w:semiHidden/>
    <w:unhideWhenUsed/>
    <w:rsid w:val="009E700A"/>
  </w:style>
  <w:style w:type="numbering" w:customStyle="1" w:styleId="NoList22131">
    <w:name w:val="No List22131"/>
    <w:next w:val="NoList"/>
    <w:uiPriority w:val="99"/>
    <w:semiHidden/>
    <w:unhideWhenUsed/>
    <w:rsid w:val="009E700A"/>
  </w:style>
  <w:style w:type="numbering" w:customStyle="1" w:styleId="NoList32131">
    <w:name w:val="No List32131"/>
    <w:next w:val="NoList"/>
    <w:uiPriority w:val="99"/>
    <w:semiHidden/>
    <w:unhideWhenUsed/>
    <w:rsid w:val="009E700A"/>
  </w:style>
  <w:style w:type="character" w:customStyle="1" w:styleId="font01">
    <w:name w:val="font01"/>
    <w:basedOn w:val="DefaultParagraphFont"/>
    <w:qFormat/>
    <w:rsid w:val="009E700A"/>
    <w:rPr>
      <w:rFonts w:ascii="Arial" w:hAnsi="Arial" w:cs="Arial" w:hint="default"/>
      <w:color w:val="000000"/>
      <w:sz w:val="18"/>
      <w:szCs w:val="18"/>
      <w:u w:val="none"/>
      <w:vertAlign w:val="superscript"/>
    </w:rPr>
  </w:style>
  <w:style w:type="character" w:customStyle="1" w:styleId="font51">
    <w:name w:val="font51"/>
    <w:basedOn w:val="DefaultParagraphFont"/>
    <w:qFormat/>
    <w:rsid w:val="009E700A"/>
    <w:rPr>
      <w:rFonts w:ascii="Arial" w:hAnsi="Arial" w:cs="Arial" w:hint="default"/>
      <w:color w:val="000000"/>
      <w:sz w:val="21"/>
      <w:szCs w:val="21"/>
      <w:u w:val="none"/>
    </w:rPr>
  </w:style>
  <w:style w:type="character" w:customStyle="1" w:styleId="2a">
    <w:name w:val="不明显参考2"/>
    <w:uiPriority w:val="31"/>
    <w:qFormat/>
    <w:rsid w:val="009E700A"/>
    <w:rPr>
      <w:smallCaps/>
      <w:color w:val="5A5A5A"/>
    </w:rPr>
  </w:style>
  <w:style w:type="paragraph" w:customStyle="1" w:styleId="TOC20">
    <w:name w:val="TOC 标题2"/>
    <w:basedOn w:val="Heading1"/>
    <w:next w:val="Normal"/>
    <w:uiPriority w:val="39"/>
    <w:unhideWhenUsed/>
    <w:qFormat/>
    <w:rsid w:val="009E700A"/>
    <w:pPr>
      <w:spacing w:after="0" w:line="259" w:lineRule="auto"/>
      <w:outlineLvl w:val="9"/>
    </w:pPr>
    <w:rPr>
      <w:rFonts w:ascii="Calibri Light" w:hAnsi="Calibri Light"/>
      <w:color w:val="2F5496"/>
      <w:szCs w:val="32"/>
      <w:lang w:val="en-US" w:eastAsia="en-GB"/>
    </w:rPr>
  </w:style>
  <w:style w:type="paragraph" w:customStyle="1" w:styleId="1f0">
    <w:name w:val="수정1"/>
    <w:hidden/>
    <w:semiHidden/>
    <w:qFormat/>
    <w:rsid w:val="009E700A"/>
    <w:rPr>
      <w:rFonts w:eastAsia="Batang"/>
      <w:lang w:eastAsia="en-US"/>
    </w:rPr>
  </w:style>
  <w:style w:type="character" w:customStyle="1" w:styleId="Char12">
    <w:name w:val="脚注文本 Char1"/>
    <w:aliases w:val="footnote text41 Char1"/>
    <w:basedOn w:val="DefaultParagraphFont"/>
    <w:semiHidden/>
    <w:qFormat/>
    <w:rsid w:val="009E700A"/>
    <w:rPr>
      <w:rFonts w:ascii="Times New Roman" w:eastAsia="Times New Roman" w:hAnsi="Times New Roman"/>
      <w:sz w:val="18"/>
      <w:szCs w:val="18"/>
      <w:lang w:val="en-GB" w:eastAsia="en-GB"/>
    </w:rPr>
  </w:style>
  <w:style w:type="table" w:styleId="TableElegant">
    <w:name w:val="Table Elegant"/>
    <w:basedOn w:val="TableNormal"/>
    <w:qFormat/>
    <w:rsid w:val="00292524"/>
    <w:pPr>
      <w:spacing w:after="180" w:line="259" w:lineRule="auto"/>
    </w:pPr>
    <w:rPr>
      <w:rFonts w:eastAsia="SimSu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TableGrid70">
    <w:name w:val="Table Grid70"/>
    <w:basedOn w:val="TableNormal"/>
    <w:next w:val="TableGrid"/>
    <w:qFormat/>
    <w:rsid w:val="00423BD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rsid w:val="00423BDE"/>
    <w:rPr>
      <w:color w:val="605E5C"/>
      <w:shd w:val="clear" w:color="auto" w:fill="E1DFDD"/>
    </w:rPr>
  </w:style>
  <w:style w:type="numbering" w:customStyle="1" w:styleId="LFO195">
    <w:name w:val="LFO195"/>
    <w:basedOn w:val="NoList"/>
    <w:rsid w:val="00BC5766"/>
  </w:style>
  <w:style w:type="numbering" w:customStyle="1" w:styleId="LFO196">
    <w:name w:val="LFO196"/>
    <w:basedOn w:val="NoList"/>
    <w:rsid w:val="00AA7EB5"/>
  </w:style>
  <w:style w:type="paragraph" w:customStyle="1" w:styleId="TOC94">
    <w:name w:val="TOC 94"/>
    <w:basedOn w:val="TOC8"/>
    <w:qFormat/>
    <w:rsid w:val="00AA7EB5"/>
    <w:pPr>
      <w:overflowPunct w:val="0"/>
      <w:autoSpaceDE w:val="0"/>
      <w:autoSpaceDN w:val="0"/>
      <w:adjustRightInd w:val="0"/>
      <w:ind w:left="1418" w:hanging="1418"/>
      <w:textAlignment w:val="baseline"/>
    </w:pPr>
    <w:rPr>
      <w:rFonts w:eastAsia="MS Mincho"/>
      <w:noProof w:val="0"/>
      <w:lang w:eastAsia="en-GB"/>
    </w:rPr>
  </w:style>
  <w:style w:type="paragraph" w:customStyle="1" w:styleId="Caption4">
    <w:name w:val="Caption4"/>
    <w:basedOn w:val="Normal"/>
    <w:next w:val="Normal"/>
    <w:qFormat/>
    <w:rsid w:val="00AA7EB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qFormat/>
    <w:rsid w:val="00AA7EB5"/>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CharCharCharChar2CharCharCharChar">
    <w:name w:val="Char Char Char Char Char Char Char Char Char Char2 Char Char Char Char"/>
    <w:semiHidden/>
    <w:qFormat/>
    <w:rsid w:val="00AA7EB5"/>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CharCharCharCharCharCharCharCharCharCharCharCharChar">
    <w:name w:val="Char Char1 Char Char Char Char Char Char Char Char Char Char Char Char Char Char Char"/>
    <w:semiHidden/>
    <w:qFormat/>
    <w:rsid w:val="00AA7EB5"/>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odytext4">
    <w:name w:val="bodytext4"/>
    <w:basedOn w:val="BodyText"/>
    <w:qFormat/>
    <w:rsid w:val="00AA7EB5"/>
    <w:pPr>
      <w:numPr>
        <w:numId w:val="21"/>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ascii="Times New Roman" w:eastAsia="SimSun" w:hAnsi="Times New Roman"/>
      <w:sz w:val="24"/>
    </w:rPr>
  </w:style>
  <w:style w:type="character" w:customStyle="1" w:styleId="B12">
    <w:name w:val="B1 (文字)"/>
    <w:rsid w:val="00AA7EB5"/>
    <w:rPr>
      <w:lang w:val="en-GB" w:eastAsia="ja-JP" w:bidi="ar-SA"/>
    </w:rPr>
  </w:style>
  <w:style w:type="paragraph" w:customStyle="1" w:styleId="a1">
    <w:name w:val="参考文献"/>
    <w:basedOn w:val="Normal"/>
    <w:qFormat/>
    <w:rsid w:val="00AA7EB5"/>
    <w:pPr>
      <w:keepLines/>
      <w:numPr>
        <w:numId w:val="22"/>
      </w:numPr>
      <w:spacing w:after="0"/>
    </w:pPr>
    <w:rPr>
      <w:rFonts w:eastAsia="MS Mincho"/>
    </w:rPr>
  </w:style>
  <w:style w:type="paragraph" w:customStyle="1" w:styleId="3GPP">
    <w:name w:val="3GPP 正文"/>
    <w:basedOn w:val="Normal"/>
    <w:link w:val="3GPPChar"/>
    <w:qFormat/>
    <w:rsid w:val="00AA7EB5"/>
    <w:rPr>
      <w:rFonts w:eastAsia="SimSun"/>
      <w:lang w:eastAsia="ja-JP"/>
    </w:rPr>
  </w:style>
  <w:style w:type="character" w:customStyle="1" w:styleId="3GPPChar">
    <w:name w:val="3GPP 正文 Char"/>
    <w:link w:val="3GPP"/>
    <w:rsid w:val="00AA7EB5"/>
    <w:rPr>
      <w:rFonts w:eastAsia="SimSun"/>
      <w:lang w:eastAsia="ja-JP"/>
    </w:rPr>
  </w:style>
  <w:style w:type="paragraph" w:customStyle="1" w:styleId="00BodyText">
    <w:name w:val="00 BodyText"/>
    <w:basedOn w:val="Normal"/>
    <w:qFormat/>
    <w:rsid w:val="00AA7EB5"/>
    <w:pPr>
      <w:spacing w:after="220"/>
    </w:pPr>
    <w:rPr>
      <w:rFonts w:ascii="Arial" w:eastAsia="Malgun Gothic" w:hAnsi="Arial"/>
      <w:sz w:val="22"/>
      <w:lang w:val="en-US"/>
    </w:rPr>
  </w:style>
  <w:style w:type="paragraph" w:customStyle="1" w:styleId="ad">
    <w:name w:val="??"/>
    <w:qFormat/>
    <w:rsid w:val="00AA7EB5"/>
    <w:pPr>
      <w:widowControl w:val="0"/>
    </w:pPr>
    <w:rPr>
      <w:rFonts w:eastAsia="Malgun Gothic"/>
      <w:lang w:val="en-US" w:eastAsia="en-US"/>
    </w:rPr>
  </w:style>
  <w:style w:type="paragraph" w:customStyle="1" w:styleId="2b">
    <w:name w:val="??? 2"/>
    <w:basedOn w:val="ad"/>
    <w:next w:val="ad"/>
    <w:qFormat/>
    <w:rsid w:val="00AA7EB5"/>
    <w:pPr>
      <w:keepNext/>
    </w:pPr>
    <w:rPr>
      <w:rFonts w:ascii="Arial" w:hAnsi="Arial"/>
      <w:b/>
      <w:sz w:val="24"/>
    </w:rPr>
  </w:style>
  <w:style w:type="paragraph" w:customStyle="1" w:styleId="Norma">
    <w:name w:val="Norma"/>
    <w:basedOn w:val="Heading1"/>
    <w:qFormat/>
    <w:rsid w:val="00AA7EB5"/>
    <w:pPr>
      <w:overflowPunct w:val="0"/>
      <w:autoSpaceDE w:val="0"/>
      <w:autoSpaceDN w:val="0"/>
      <w:adjustRightInd w:val="0"/>
      <w:textAlignment w:val="baseline"/>
    </w:pPr>
    <w:rPr>
      <w:rFonts w:eastAsia="Malgun Gothic"/>
      <w:szCs w:val="36"/>
      <w:lang w:eastAsia="sv-SE"/>
    </w:rPr>
  </w:style>
  <w:style w:type="paragraph" w:customStyle="1" w:styleId="body">
    <w:name w:val="body"/>
    <w:basedOn w:val="Normal"/>
    <w:qFormat/>
    <w:rsid w:val="00AA7EB5"/>
    <w:pPr>
      <w:tabs>
        <w:tab w:val="left" w:pos="2160"/>
      </w:tabs>
      <w:overflowPunct w:val="0"/>
      <w:autoSpaceDE w:val="0"/>
      <w:autoSpaceDN w:val="0"/>
      <w:adjustRightInd w:val="0"/>
      <w:spacing w:before="120" w:after="120" w:line="280" w:lineRule="atLeast"/>
      <w:jc w:val="both"/>
      <w:textAlignment w:val="baseline"/>
    </w:pPr>
    <w:rPr>
      <w:rFonts w:ascii="New York" w:eastAsia="Malgun Gothic" w:hAnsi="New York"/>
      <w:sz w:val="24"/>
      <w:lang w:val="en-US"/>
    </w:rPr>
  </w:style>
  <w:style w:type="character" w:customStyle="1" w:styleId="11BodyTextChar">
    <w:name w:val="11 BodyText Char"/>
    <w:aliases w:val="Block_Text Char,np Char,b Char"/>
    <w:link w:val="11BodyText"/>
    <w:uiPriority w:val="99"/>
    <w:rsid w:val="00AA7EB5"/>
    <w:rPr>
      <w:rFonts w:ascii="Arial" w:eastAsia="SimSun" w:hAnsi="Arial"/>
      <w:lang w:val="en-US"/>
    </w:rPr>
  </w:style>
  <w:style w:type="paragraph" w:customStyle="1" w:styleId="AL">
    <w:name w:val="AL"/>
    <w:basedOn w:val="TAL"/>
    <w:qFormat/>
    <w:rsid w:val="00AA7EB5"/>
    <w:pPr>
      <w:overflowPunct w:val="0"/>
      <w:autoSpaceDE w:val="0"/>
      <w:autoSpaceDN w:val="0"/>
      <w:adjustRightInd w:val="0"/>
      <w:textAlignment w:val="baseline"/>
    </w:pPr>
    <w:rPr>
      <w:rFonts w:eastAsia="Malgun Gothic"/>
      <w:szCs w:val="18"/>
    </w:rPr>
  </w:style>
  <w:style w:type="paragraph" w:customStyle="1" w:styleId="Normal1">
    <w:name w:val="Normal 1"/>
    <w:semiHidden/>
    <w:qFormat/>
    <w:rsid w:val="00AA7EB5"/>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odyBest">
    <w:name w:val="BodyBest"/>
    <w:basedOn w:val="Normal"/>
    <w:link w:val="BodyBestChar"/>
    <w:qFormat/>
    <w:rsid w:val="00AA7EB5"/>
    <w:pPr>
      <w:spacing w:before="240" w:after="0"/>
      <w:ind w:left="540"/>
      <w:jc w:val="both"/>
    </w:pPr>
    <w:rPr>
      <w:rFonts w:ascii="Arial" w:eastAsia="MS Mincho" w:hAnsi="Arial"/>
      <w:lang w:val="en-US"/>
    </w:rPr>
  </w:style>
  <w:style w:type="character" w:customStyle="1" w:styleId="BodyBestChar">
    <w:name w:val="BodyBest Char"/>
    <w:link w:val="BodyBest"/>
    <w:rsid w:val="00AA7EB5"/>
    <w:rPr>
      <w:rFonts w:ascii="Arial" w:eastAsia="MS Mincho" w:hAnsi="Arial"/>
      <w:lang w:val="en-US" w:eastAsia="en-US"/>
    </w:rPr>
  </w:style>
  <w:style w:type="paragraph" w:customStyle="1" w:styleId="3GPPHeader">
    <w:name w:val="3GPP_Header"/>
    <w:basedOn w:val="Normal"/>
    <w:qFormat/>
    <w:rsid w:val="00AA7EB5"/>
    <w:pPr>
      <w:tabs>
        <w:tab w:val="left" w:pos="1701"/>
        <w:tab w:val="right" w:pos="9639"/>
      </w:tabs>
      <w:overflowPunct w:val="0"/>
      <w:autoSpaceDE w:val="0"/>
      <w:autoSpaceDN w:val="0"/>
      <w:adjustRightInd w:val="0"/>
      <w:spacing w:after="240"/>
      <w:jc w:val="both"/>
      <w:textAlignment w:val="baseline"/>
    </w:pPr>
    <w:rPr>
      <w:rFonts w:ascii="Arial" w:eastAsia="Malgun Gothic" w:hAnsi="Arial"/>
      <w:b/>
      <w:sz w:val="24"/>
      <w:lang w:eastAsia="zh-CN"/>
    </w:rPr>
  </w:style>
  <w:style w:type="paragraph" w:customStyle="1" w:styleId="IvDInstructiontext">
    <w:name w:val="IvD Instructiontext"/>
    <w:basedOn w:val="BodyText"/>
    <w:link w:val="IvDInstructiontextChar"/>
    <w:uiPriority w:val="99"/>
    <w:qFormat/>
    <w:rsid w:val="00AA7EB5"/>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i/>
      <w:color w:val="7F7F7F"/>
      <w:spacing w:val="2"/>
      <w:sz w:val="18"/>
      <w:szCs w:val="18"/>
      <w:lang w:val="en-US"/>
    </w:rPr>
  </w:style>
  <w:style w:type="character" w:customStyle="1" w:styleId="IvDInstructiontextChar">
    <w:name w:val="IvD Instructiontext Char"/>
    <w:link w:val="IvDInstructiontext"/>
    <w:uiPriority w:val="99"/>
    <w:rsid w:val="00AA7EB5"/>
    <w:rPr>
      <w:rFonts w:ascii="Arial" w:eastAsia="Malgun Gothic" w:hAnsi="Arial"/>
      <w:i/>
      <w:color w:val="7F7F7F"/>
      <w:spacing w:val="2"/>
      <w:sz w:val="18"/>
      <w:szCs w:val="18"/>
      <w:lang w:val="en-US" w:eastAsia="en-US"/>
    </w:rPr>
  </w:style>
  <w:style w:type="paragraph" w:customStyle="1" w:styleId="IvDbodytext">
    <w:name w:val="IvD bodytext"/>
    <w:basedOn w:val="BodyText"/>
    <w:link w:val="IvDbodytextChar"/>
    <w:qFormat/>
    <w:rsid w:val="00AA7EB5"/>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lang w:val="en-US"/>
    </w:rPr>
  </w:style>
  <w:style w:type="character" w:customStyle="1" w:styleId="IvDbodytextChar">
    <w:name w:val="IvD bodytext Char"/>
    <w:link w:val="IvDbodytext"/>
    <w:rsid w:val="00AA7EB5"/>
    <w:rPr>
      <w:rFonts w:ascii="Arial" w:eastAsia="Malgun Gothic" w:hAnsi="Arial"/>
      <w:spacing w:val="2"/>
      <w:lang w:val="en-US" w:eastAsia="en-US"/>
    </w:rPr>
  </w:style>
  <w:style w:type="character" w:customStyle="1" w:styleId="tgc">
    <w:name w:val="_tgc"/>
    <w:rsid w:val="00AA7EB5"/>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AA7EB5"/>
    <w:rPr>
      <w:rFonts w:ascii="Arial" w:hAnsi="Arial"/>
      <w:sz w:val="28"/>
      <w:lang w:val="en-GB" w:eastAsia="en-US"/>
    </w:rPr>
  </w:style>
  <w:style w:type="paragraph" w:customStyle="1" w:styleId="AC0">
    <w:name w:val="AC"/>
    <w:basedOn w:val="Normal"/>
    <w:qFormat/>
    <w:rsid w:val="00AA7EB5"/>
    <w:pPr>
      <w:widowControl w:val="0"/>
      <w:overflowPunct w:val="0"/>
      <w:autoSpaceDE w:val="0"/>
      <w:autoSpaceDN w:val="0"/>
      <w:adjustRightInd w:val="0"/>
      <w:jc w:val="center"/>
      <w:textAlignment w:val="baseline"/>
    </w:pPr>
    <w:rPr>
      <w:rFonts w:ascii="Arial" w:eastAsia="Malgun Gothic" w:hAnsi="Arial"/>
      <w:b/>
      <w:sz w:val="18"/>
      <w:lang w:eastAsia="ko-KR"/>
    </w:rPr>
  </w:style>
  <w:style w:type="table" w:customStyle="1" w:styleId="TableClassic23">
    <w:name w:val="Table Classic 23"/>
    <w:basedOn w:val="TableNormal"/>
    <w:semiHidden/>
    <w:unhideWhenUsed/>
    <w:qFormat/>
    <w:rsid w:val="00AA7EB5"/>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211">
    <w:name w:val="Table Classic 2211"/>
    <w:basedOn w:val="TableNormal"/>
    <w:qFormat/>
    <w:rsid w:val="00AA7EB5"/>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113">
    <w:name w:val="网格型1111"/>
    <w:basedOn w:val="TableNormal"/>
    <w:qFormat/>
    <w:rsid w:val="00AA7EB5"/>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qFormat/>
    <w:rsid w:val="00AA7EB5"/>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112"/>
    <w:basedOn w:val="TableNormal"/>
    <w:qFormat/>
    <w:rsid w:val="00AA7EB5"/>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qFormat/>
    <w:rsid w:val="00AA7EB5"/>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qFormat/>
    <w:rsid w:val="00AA7EB5"/>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qFormat/>
    <w:rsid w:val="00AA7EB5"/>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qFormat/>
    <w:rsid w:val="00AA7EB5"/>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TableNormal"/>
    <w:qFormat/>
    <w:rsid w:val="00AA7EB5"/>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4">
    <w:name w:val="Table Classic 224"/>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72">
    <w:name w:val="Table Grid172"/>
    <w:basedOn w:val="TableNormal"/>
    <w:next w:val="TableGrid"/>
    <w:qFormat/>
    <w:rsid w:val="00AA7EB5"/>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1">
    <w:name w:val="Table Classic 231"/>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19">
    <w:name w:val="No List19"/>
    <w:next w:val="NoList"/>
    <w:uiPriority w:val="99"/>
    <w:semiHidden/>
    <w:unhideWhenUsed/>
    <w:rsid w:val="00AA7EB5"/>
  </w:style>
  <w:style w:type="table" w:customStyle="1" w:styleId="TableClassic2124">
    <w:name w:val="Table Classic 2124"/>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774">
    <w:name w:val="Table Grid774"/>
    <w:basedOn w:val="TableNormal"/>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4">
    <w:name w:val="Table Grid7214"/>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4">
    <w:name w:val="Table Grid7314"/>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4">
    <w:name w:val="Table Grid7414"/>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4">
    <w:name w:val="Table Grid7514"/>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4">
    <w:name w:val="Table Grid7614"/>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41">
    <w:name w:val="LFO1941"/>
    <w:basedOn w:val="NoList"/>
    <w:rsid w:val="00AA7EB5"/>
  </w:style>
  <w:style w:type="table" w:customStyle="1" w:styleId="TableGrid2244">
    <w:name w:val="Table Grid2244"/>
    <w:basedOn w:val="TableNormal"/>
    <w:next w:val="TableGrid"/>
    <w:qFormat/>
    <w:rsid w:val="00AA7EB5"/>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2">
    <w:name w:val="Table Classic 2212"/>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
    <w:name w:val="网格型31112"/>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4">
    <w:name w:val="Table Classic 21114"/>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312">
    <w:name w:val="Table Grid1312"/>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qFormat/>
    <w:rsid w:val="00AA7EB5"/>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2">
    <w:name w:val="Tabellengitternetz1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2">
    <w:name w:val="Tabellengitternetz2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2">
    <w:name w:val="Tabellengitternetz3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2">
    <w:name w:val="Tabellengitternetz4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2">
    <w:name w:val="Tabellengitternetz5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2">
    <w:name w:val="Tabellengitternetz6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2">
    <w:name w:val="Tabellengitternetz7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2">
    <w:name w:val="Tabellengitternetz8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2">
    <w:name w:val="Tabellengitternetz91312"/>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qFormat/>
    <w:rsid w:val="00AA7EB5"/>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TableNormal"/>
    <w:next w:val="TableGrid"/>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网格型113"/>
    <w:basedOn w:val="TableNormal"/>
    <w:next w:val="TableGrid"/>
    <w:qFormat/>
    <w:rsid w:val="00AA7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古典型 2114"/>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91">
    <w:name w:val="目录 91"/>
    <w:basedOn w:val="TOC8"/>
    <w:rsid w:val="00AA7EB5"/>
    <w:pPr>
      <w:overflowPunct w:val="0"/>
      <w:autoSpaceDE w:val="0"/>
      <w:autoSpaceDN w:val="0"/>
      <w:adjustRightInd w:val="0"/>
      <w:ind w:left="1418" w:hanging="1418"/>
      <w:textAlignment w:val="baseline"/>
    </w:pPr>
    <w:rPr>
      <w:rFonts w:ascii="Intel Clear" w:eastAsia="Intel Clear" w:hAnsi="Intel Clear" w:cs="Intel Clear"/>
      <w:bCs/>
      <w:szCs w:val="22"/>
      <w:lang w:val="en-US" w:eastAsia="en-GB"/>
    </w:rPr>
  </w:style>
  <w:style w:type="paragraph" w:customStyle="1" w:styleId="1f1">
    <w:name w:val="题注1"/>
    <w:basedOn w:val="Normal"/>
    <w:next w:val="Normal"/>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1f2">
    <w:name w:val="图表目录1"/>
    <w:basedOn w:val="Normal"/>
    <w:next w:val="Normal"/>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paragraph" w:customStyle="1" w:styleId="CharCharCharCharChar5">
    <w:name w:val="Char Char Char Char Ch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16">
    <w:name w:val="Char Char16"/>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5">
    <w:name w:val="Ch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Char5">
    <w:name w:val="Char Char Ch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character" w:customStyle="1" w:styleId="CharChar15">
    <w:name w:val="Char Char15"/>
    <w:rsid w:val="00AA7EB5"/>
    <w:rPr>
      <w:lang w:val="en-GB" w:eastAsia="ja-JP" w:bidi="ar-SA"/>
    </w:rPr>
  </w:style>
  <w:style w:type="paragraph" w:customStyle="1" w:styleId="1Char5">
    <w:name w:val="(文字) (文字)1 Char (文字) (文字)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1CharChar5">
    <w:name w:val="Char Char1 Char Ch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15">
    <w:name w:val="(文字) (文字)1 Char (文字) (文字) Char (文字) (文字)1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5">
    <w:name w:val="(文字) (文字)1 Char (文字) (文字) Ch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1CharCharCharChar5">
    <w:name w:val="(文字) (文字)1 Char (文字) (文字) Char (文字) (文字)1 Char (文字) (文字) Char Char Ch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CharChar15">
    <w:name w:val="Char Char Char Char1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2CharChar5">
    <w:name w:val="Char Char2 Char Char5"/>
    <w:basedOn w:val="Normal"/>
    <w:rsid w:val="00AA7EB5"/>
    <w:pPr>
      <w:tabs>
        <w:tab w:val="left" w:pos="540"/>
        <w:tab w:val="left" w:pos="1260"/>
        <w:tab w:val="left" w:pos="1800"/>
      </w:tabs>
      <w:spacing w:before="240" w:after="160" w:line="240" w:lineRule="exact"/>
    </w:pPr>
    <w:rPr>
      <w:rFonts w:ascii="Intel Clear" w:eastAsia="Calibri Light" w:hAnsi="Intel Clear" w:cs="Intel Clear"/>
      <w:sz w:val="24"/>
      <w:lang w:val="en-US"/>
    </w:rPr>
  </w:style>
  <w:style w:type="character" w:customStyle="1" w:styleId="CharChar45">
    <w:name w:val="Char Char45"/>
    <w:rsid w:val="00AA7EB5"/>
    <w:rPr>
      <w:rFonts w:ascii="Calibri Light" w:hAnsi="Calibri Light"/>
      <w:lang w:val="nb-NO" w:eastAsia="ja-JP" w:bidi="ar-SA"/>
    </w:rPr>
  </w:style>
  <w:style w:type="paragraph" w:customStyle="1" w:styleId="CharCharCharCharCharChar5">
    <w:name w:val="Char Char Char Char Char Char5"/>
    <w:semiHidden/>
    <w:rsid w:val="00AA7EB5"/>
    <w:pPr>
      <w:keepNext/>
      <w:autoSpaceDE w:val="0"/>
      <w:autoSpaceDN w:val="0"/>
      <w:adjustRightInd w:val="0"/>
      <w:spacing w:before="60" w:after="60"/>
      <w:ind w:left="567" w:hanging="283"/>
      <w:jc w:val="both"/>
    </w:pPr>
    <w:rPr>
      <w:rFonts w:ascii="Intel Clear" w:eastAsia="SimSun" w:hAnsi="Intel Clear" w:cs="Intel Clear"/>
      <w:color w:val="0000FF"/>
      <w:kern w:val="2"/>
      <w:lang w:val="en-US" w:eastAsia="zh-CN"/>
    </w:rPr>
  </w:style>
  <w:style w:type="paragraph" w:customStyle="1" w:styleId="90">
    <w:name w:val="(文字) (文字)9"/>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arCar5">
    <w:name w:val="Car Car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15">
    <w:name w:val="Zchn Zchn1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254">
    <w:name w:val="(文字) (文字)2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350">
    <w:name w:val="(文字) (文字)3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25">
    <w:name w:val="Zchn Zchn2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450">
    <w:name w:val="(文字) (文字)4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53">
    <w:name w:val="(文字) (文字)1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character" w:customStyle="1" w:styleId="CharChar75">
    <w:name w:val="Char Char75"/>
    <w:semiHidden/>
    <w:rsid w:val="00AA7EB5"/>
    <w:rPr>
      <w:rFonts w:ascii="Intel Clear" w:hAnsi="Intel Clear" w:cs="Intel Clear"/>
      <w:shd w:val="clear" w:color="auto" w:fill="000080"/>
      <w:lang w:val="en-GB" w:eastAsia="en-US"/>
    </w:rPr>
  </w:style>
  <w:style w:type="character" w:customStyle="1" w:styleId="ZchnZchn55">
    <w:name w:val="Zchn Zchn55"/>
    <w:rsid w:val="00AA7EB5"/>
    <w:rPr>
      <w:rFonts w:ascii="Calibri Light" w:eastAsia="Calibri Light" w:hAnsi="Calibri Light"/>
      <w:lang w:val="nb-NO" w:eastAsia="en-US" w:bidi="ar-SA"/>
    </w:rPr>
  </w:style>
  <w:style w:type="character" w:customStyle="1" w:styleId="CharChar105">
    <w:name w:val="Char Char105"/>
    <w:semiHidden/>
    <w:rsid w:val="00AA7EB5"/>
    <w:rPr>
      <w:rFonts w:ascii="Intel Clear" w:hAnsi="Intel Clear"/>
      <w:lang w:val="en-GB" w:eastAsia="en-US"/>
    </w:rPr>
  </w:style>
  <w:style w:type="character" w:customStyle="1" w:styleId="CharChar95">
    <w:name w:val="Char Char95"/>
    <w:semiHidden/>
    <w:rsid w:val="00AA7EB5"/>
    <w:rPr>
      <w:rFonts w:ascii="Intel Clear" w:hAnsi="Intel Clear" w:cs="Intel Clear"/>
      <w:sz w:val="16"/>
      <w:szCs w:val="16"/>
      <w:lang w:val="en-GB" w:eastAsia="en-US"/>
    </w:rPr>
  </w:style>
  <w:style w:type="character" w:customStyle="1" w:styleId="CharChar85">
    <w:name w:val="Char Char85"/>
    <w:semiHidden/>
    <w:rsid w:val="00AA7EB5"/>
    <w:rPr>
      <w:rFonts w:ascii="Intel Clear" w:hAnsi="Intel Clear"/>
      <w:b/>
      <w:bCs/>
      <w:lang w:val="en-GB" w:eastAsia="en-US"/>
    </w:rPr>
  </w:style>
  <w:style w:type="paragraph" w:customStyle="1" w:styleId="1CharChar1Char5">
    <w:name w:val="(文字) (文字)1 Char (文字) (文字) Char (文字) (文字)1 Char (文字) (文字)5"/>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8">
    <w:name w:val="Zchn Zchn8"/>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92">
    <w:name w:val="目录 92"/>
    <w:basedOn w:val="TOC8"/>
    <w:rsid w:val="00AA7EB5"/>
    <w:pPr>
      <w:overflowPunct w:val="0"/>
      <w:autoSpaceDE w:val="0"/>
      <w:autoSpaceDN w:val="0"/>
      <w:adjustRightInd w:val="0"/>
      <w:ind w:left="1418" w:hanging="1418"/>
      <w:textAlignment w:val="baseline"/>
    </w:pPr>
    <w:rPr>
      <w:rFonts w:ascii="Intel Clear" w:eastAsia="Intel Clear" w:hAnsi="Intel Clear" w:cs="Intel Clear"/>
      <w:lang w:eastAsia="en-GB"/>
    </w:rPr>
  </w:style>
  <w:style w:type="paragraph" w:customStyle="1" w:styleId="2c">
    <w:name w:val="题注2"/>
    <w:basedOn w:val="Normal"/>
    <w:next w:val="Normal"/>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2d">
    <w:name w:val="图表目录2"/>
    <w:basedOn w:val="Normal"/>
    <w:next w:val="Normal"/>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character" w:customStyle="1" w:styleId="CharChar295">
    <w:name w:val="Char Char295"/>
    <w:rsid w:val="00AA7EB5"/>
    <w:rPr>
      <w:rFonts w:ascii="Intel Clear" w:hAnsi="Intel Clear"/>
      <w:sz w:val="36"/>
      <w:lang w:val="en-GB" w:eastAsia="en-US" w:bidi="ar-SA"/>
    </w:rPr>
  </w:style>
  <w:style w:type="character" w:customStyle="1" w:styleId="CharChar285">
    <w:name w:val="Char Char285"/>
    <w:rsid w:val="00AA7EB5"/>
    <w:rPr>
      <w:rFonts w:ascii="Intel Clear" w:hAnsi="Intel Clear"/>
      <w:sz w:val="32"/>
      <w:lang w:val="en-GB"/>
    </w:rPr>
  </w:style>
  <w:style w:type="paragraph" w:customStyle="1" w:styleId="CharCharCharCharChar4">
    <w:name w:val="Char Char Char Char Ch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4">
    <w:name w:val="Ch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Char4">
    <w:name w:val="Char Char Ch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character" w:customStyle="1" w:styleId="CharChar14">
    <w:name w:val="Char Char14"/>
    <w:rsid w:val="00AA7EB5"/>
    <w:rPr>
      <w:lang w:val="en-GB" w:eastAsia="ja-JP" w:bidi="ar-SA"/>
    </w:rPr>
  </w:style>
  <w:style w:type="paragraph" w:customStyle="1" w:styleId="1Char4">
    <w:name w:val="(文字) (文字)1 Char (文字) (文字)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1CharChar4">
    <w:name w:val="Char Char1 Char Ch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14">
    <w:name w:val="(文字) (文字)1 Char (文字) (文字) Char (文字) (文字)1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4">
    <w:name w:val="(文字) (文字)1 Char (文字) (文字) Ch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1CharCharCharChar4">
    <w:name w:val="(文字) (文字)1 Char (文字) (文字) Char (文字) (文字)1 Char (文字) (文字) Char Char Ch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CharChar14">
    <w:name w:val="Char Char Char Char1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2CharChar4">
    <w:name w:val="Char Char2 Char Char4"/>
    <w:basedOn w:val="Normal"/>
    <w:rsid w:val="00AA7EB5"/>
    <w:pPr>
      <w:tabs>
        <w:tab w:val="left" w:pos="540"/>
        <w:tab w:val="left" w:pos="1260"/>
        <w:tab w:val="left" w:pos="1800"/>
      </w:tabs>
      <w:spacing w:before="240" w:after="160" w:line="240" w:lineRule="exact"/>
    </w:pPr>
    <w:rPr>
      <w:rFonts w:ascii="Intel Clear" w:eastAsia="Calibri Light" w:hAnsi="Intel Clear" w:cs="Intel Clear"/>
      <w:sz w:val="24"/>
      <w:lang w:val="en-US"/>
    </w:rPr>
  </w:style>
  <w:style w:type="character" w:customStyle="1" w:styleId="CharChar44">
    <w:name w:val="Char Char44"/>
    <w:rsid w:val="00AA7EB5"/>
    <w:rPr>
      <w:rFonts w:ascii="Calibri Light" w:hAnsi="Calibri Light"/>
      <w:lang w:val="nb-NO" w:eastAsia="ja-JP" w:bidi="ar-SA"/>
    </w:rPr>
  </w:style>
  <w:style w:type="paragraph" w:customStyle="1" w:styleId="CharCharCharCharCharChar4">
    <w:name w:val="Char Char Char Char Char Char4"/>
    <w:semiHidden/>
    <w:rsid w:val="00AA7EB5"/>
    <w:pPr>
      <w:keepNext/>
      <w:autoSpaceDE w:val="0"/>
      <w:autoSpaceDN w:val="0"/>
      <w:adjustRightInd w:val="0"/>
      <w:spacing w:before="60" w:after="60"/>
      <w:ind w:left="567" w:hanging="283"/>
      <w:jc w:val="both"/>
    </w:pPr>
    <w:rPr>
      <w:rFonts w:ascii="Intel Clear" w:eastAsia="SimSun" w:hAnsi="Intel Clear" w:cs="Intel Clear"/>
      <w:color w:val="0000FF"/>
      <w:kern w:val="2"/>
      <w:lang w:val="en-US" w:eastAsia="zh-CN"/>
    </w:rPr>
  </w:style>
  <w:style w:type="paragraph" w:customStyle="1" w:styleId="80">
    <w:name w:val="(文字) (文字)8"/>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arCar4">
    <w:name w:val="Car Car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14">
    <w:name w:val="Zchn Zchn1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244">
    <w:name w:val="(文字) (文字)2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342">
    <w:name w:val="(文字) (文字)3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24">
    <w:name w:val="Zchn Zchn2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440">
    <w:name w:val="(文字) (文字)4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43">
    <w:name w:val="(文字) (文字)1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character" w:customStyle="1" w:styleId="CharChar74">
    <w:name w:val="Char Char74"/>
    <w:semiHidden/>
    <w:rsid w:val="00AA7EB5"/>
    <w:rPr>
      <w:rFonts w:ascii="Intel Clear" w:hAnsi="Intel Clear" w:cs="Intel Clear"/>
      <w:shd w:val="clear" w:color="auto" w:fill="000080"/>
      <w:lang w:val="en-GB" w:eastAsia="en-US"/>
    </w:rPr>
  </w:style>
  <w:style w:type="character" w:customStyle="1" w:styleId="ZchnZchn54">
    <w:name w:val="Zchn Zchn54"/>
    <w:rsid w:val="00AA7EB5"/>
    <w:rPr>
      <w:rFonts w:ascii="Calibri Light" w:eastAsia="Calibri Light" w:hAnsi="Calibri Light"/>
      <w:lang w:val="nb-NO" w:eastAsia="en-US" w:bidi="ar-SA"/>
    </w:rPr>
  </w:style>
  <w:style w:type="character" w:customStyle="1" w:styleId="CharChar104">
    <w:name w:val="Char Char104"/>
    <w:semiHidden/>
    <w:rsid w:val="00AA7EB5"/>
    <w:rPr>
      <w:rFonts w:ascii="Intel Clear" w:hAnsi="Intel Clear"/>
      <w:lang w:val="en-GB" w:eastAsia="en-US"/>
    </w:rPr>
  </w:style>
  <w:style w:type="character" w:customStyle="1" w:styleId="CharChar94">
    <w:name w:val="Char Char94"/>
    <w:semiHidden/>
    <w:rsid w:val="00AA7EB5"/>
    <w:rPr>
      <w:rFonts w:ascii="Intel Clear" w:hAnsi="Intel Clear" w:cs="Intel Clear"/>
      <w:sz w:val="16"/>
      <w:szCs w:val="16"/>
      <w:lang w:val="en-GB" w:eastAsia="en-US"/>
    </w:rPr>
  </w:style>
  <w:style w:type="character" w:customStyle="1" w:styleId="CharChar84">
    <w:name w:val="Char Char84"/>
    <w:semiHidden/>
    <w:rsid w:val="00AA7EB5"/>
    <w:rPr>
      <w:rFonts w:ascii="Intel Clear" w:hAnsi="Intel Clear"/>
      <w:b/>
      <w:bCs/>
      <w:lang w:val="en-GB" w:eastAsia="en-US"/>
    </w:rPr>
  </w:style>
  <w:style w:type="paragraph" w:customStyle="1" w:styleId="1CharChar1Char4">
    <w:name w:val="(文字) (文字)1 Char (文字) (文字) Char (文字) (文字)1 Char (文字) (文字)4"/>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7">
    <w:name w:val="Zchn Zchn7"/>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93">
    <w:name w:val="目录 93"/>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3b">
    <w:name w:val="题注3"/>
    <w:basedOn w:val="Normal"/>
    <w:next w:val="Normal"/>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3c">
    <w:name w:val="图表目录3"/>
    <w:basedOn w:val="Normal"/>
    <w:next w:val="Normal"/>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character" w:customStyle="1" w:styleId="CharChar294">
    <w:name w:val="Char Char294"/>
    <w:rsid w:val="00AA7EB5"/>
    <w:rPr>
      <w:rFonts w:ascii="Intel Clear" w:hAnsi="Intel Clear"/>
      <w:sz w:val="36"/>
      <w:lang w:val="en-GB" w:eastAsia="en-US" w:bidi="ar-SA"/>
    </w:rPr>
  </w:style>
  <w:style w:type="character" w:customStyle="1" w:styleId="CharChar284">
    <w:name w:val="Char Char284"/>
    <w:rsid w:val="00AA7EB5"/>
    <w:rPr>
      <w:rFonts w:ascii="Intel Clear" w:hAnsi="Intel Clear"/>
      <w:sz w:val="32"/>
      <w:lang w:val="en-GB"/>
    </w:rPr>
  </w:style>
  <w:style w:type="paragraph" w:customStyle="1" w:styleId="CharCharCharCharChar3">
    <w:name w:val="Char Char Char Char Ch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30">
    <w:name w:val="Ch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Char3">
    <w:name w:val="Char Char Ch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3">
    <w:name w:val="(文字) (文字)1 Char (文字) (文字)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1CharChar3">
    <w:name w:val="Char Char1 Char Ch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13">
    <w:name w:val="(文字) (文字)1 Char (文字) (文字) Char (文字) (文字)1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3">
    <w:name w:val="(文字) (文字)1 Char (文字) (文字) Ch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CharChar1CharCharCharChar3">
    <w:name w:val="(文字) (文字)1 Char (文字) (文字) Char (文字) (文字)1 Char (文字) (文字) Char Char Ch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CharChar13">
    <w:name w:val="Char Char Char Char1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harChar2CharChar3">
    <w:name w:val="Char Char2 Char Char3"/>
    <w:basedOn w:val="Normal"/>
    <w:rsid w:val="00AA7EB5"/>
    <w:pPr>
      <w:tabs>
        <w:tab w:val="left" w:pos="540"/>
        <w:tab w:val="left" w:pos="1260"/>
        <w:tab w:val="left" w:pos="1800"/>
      </w:tabs>
      <w:spacing w:before="240" w:after="160" w:line="240" w:lineRule="exact"/>
    </w:pPr>
    <w:rPr>
      <w:rFonts w:ascii="Intel Clear" w:eastAsia="Calibri Light" w:hAnsi="Intel Clear" w:cs="Intel Clear"/>
      <w:sz w:val="24"/>
      <w:lang w:val="en-US"/>
    </w:rPr>
  </w:style>
  <w:style w:type="character" w:customStyle="1" w:styleId="CharChar43">
    <w:name w:val="Char Char43"/>
    <w:rsid w:val="00AA7EB5"/>
    <w:rPr>
      <w:rFonts w:ascii="Calibri Light" w:hAnsi="Calibri Light"/>
      <w:lang w:val="nb-NO" w:eastAsia="ja-JP" w:bidi="ar-SA"/>
    </w:rPr>
  </w:style>
  <w:style w:type="paragraph" w:customStyle="1" w:styleId="CharCharCharCharCharChar3">
    <w:name w:val="Char Char Char Char Char Char3"/>
    <w:semiHidden/>
    <w:rsid w:val="00AA7EB5"/>
    <w:pPr>
      <w:keepNext/>
      <w:autoSpaceDE w:val="0"/>
      <w:autoSpaceDN w:val="0"/>
      <w:adjustRightInd w:val="0"/>
      <w:spacing w:before="60" w:after="60"/>
      <w:ind w:left="567" w:hanging="283"/>
      <w:jc w:val="both"/>
    </w:pPr>
    <w:rPr>
      <w:rFonts w:ascii="Intel Clear" w:eastAsia="SimSun" w:hAnsi="Intel Clear" w:cs="Intel Clear"/>
      <w:color w:val="0000FF"/>
      <w:kern w:val="2"/>
      <w:lang w:val="en-US" w:eastAsia="zh-CN"/>
    </w:rPr>
  </w:style>
  <w:style w:type="paragraph" w:customStyle="1" w:styleId="70">
    <w:name w:val="(文字) (文字)7"/>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CarCar3">
    <w:name w:val="Car Car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13">
    <w:name w:val="Zchn Zchn1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234">
    <w:name w:val="(文字) (文字)2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330">
    <w:name w:val="(文字) (文字)3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23">
    <w:name w:val="Zchn Zchn2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430">
    <w:name w:val="(文字) (文字)4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134">
    <w:name w:val="(文字) (文字)1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character" w:customStyle="1" w:styleId="CharChar73">
    <w:name w:val="Char Char73"/>
    <w:semiHidden/>
    <w:rsid w:val="00AA7EB5"/>
    <w:rPr>
      <w:rFonts w:ascii="Intel Clear" w:hAnsi="Intel Clear" w:cs="Intel Clear"/>
      <w:shd w:val="clear" w:color="auto" w:fill="000080"/>
      <w:lang w:val="en-GB" w:eastAsia="en-US"/>
    </w:rPr>
  </w:style>
  <w:style w:type="character" w:customStyle="1" w:styleId="ZchnZchn53">
    <w:name w:val="Zchn Zchn53"/>
    <w:rsid w:val="00AA7EB5"/>
    <w:rPr>
      <w:rFonts w:ascii="Calibri Light" w:eastAsia="Calibri Light" w:hAnsi="Calibri Light"/>
      <w:lang w:val="nb-NO" w:eastAsia="en-US" w:bidi="ar-SA"/>
    </w:rPr>
  </w:style>
  <w:style w:type="character" w:customStyle="1" w:styleId="CharChar103">
    <w:name w:val="Char Char103"/>
    <w:semiHidden/>
    <w:rsid w:val="00AA7EB5"/>
    <w:rPr>
      <w:rFonts w:ascii="Intel Clear" w:hAnsi="Intel Clear"/>
      <w:lang w:val="en-GB" w:eastAsia="en-US"/>
    </w:rPr>
  </w:style>
  <w:style w:type="character" w:customStyle="1" w:styleId="CharChar93">
    <w:name w:val="Char Char93"/>
    <w:semiHidden/>
    <w:rsid w:val="00AA7EB5"/>
    <w:rPr>
      <w:rFonts w:ascii="Intel Clear" w:hAnsi="Intel Clear" w:cs="Intel Clear"/>
      <w:sz w:val="16"/>
      <w:szCs w:val="16"/>
      <w:lang w:val="en-GB" w:eastAsia="en-US"/>
    </w:rPr>
  </w:style>
  <w:style w:type="character" w:customStyle="1" w:styleId="CharChar83">
    <w:name w:val="Char Char83"/>
    <w:semiHidden/>
    <w:rsid w:val="00AA7EB5"/>
    <w:rPr>
      <w:rFonts w:ascii="Intel Clear" w:hAnsi="Intel Clear"/>
      <w:b/>
      <w:bCs/>
      <w:lang w:val="en-GB" w:eastAsia="en-US"/>
    </w:rPr>
  </w:style>
  <w:style w:type="paragraph" w:customStyle="1" w:styleId="1CharChar1Char3">
    <w:name w:val="(文字) (文字)1 Char (文字) (文字) Char (文字) (文字)1 Char (文字) (文字)3"/>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ZchnZchn6">
    <w:name w:val="Zchn Zchn6"/>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94">
    <w:name w:val="目录 94"/>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4a">
    <w:name w:val="题注4"/>
    <w:basedOn w:val="Normal"/>
    <w:next w:val="Normal"/>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4b">
    <w:name w:val="图表目录4"/>
    <w:basedOn w:val="Normal"/>
    <w:next w:val="Normal"/>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character" w:customStyle="1" w:styleId="CharChar293">
    <w:name w:val="Char Char293"/>
    <w:rsid w:val="00AA7EB5"/>
    <w:rPr>
      <w:rFonts w:ascii="Intel Clear" w:hAnsi="Intel Clear"/>
      <w:sz w:val="36"/>
      <w:lang w:val="en-GB" w:eastAsia="en-US" w:bidi="ar-SA"/>
    </w:rPr>
  </w:style>
  <w:style w:type="character" w:customStyle="1" w:styleId="CharChar283">
    <w:name w:val="Char Char283"/>
    <w:rsid w:val="00AA7EB5"/>
    <w:rPr>
      <w:rFonts w:ascii="Intel Clear" w:hAnsi="Intel Clear"/>
      <w:sz w:val="32"/>
      <w:lang w:val="en-GB"/>
    </w:rPr>
  </w:style>
  <w:style w:type="paragraph" w:customStyle="1" w:styleId="95">
    <w:name w:val="目录 95"/>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53">
    <w:name w:val="题注5"/>
    <w:basedOn w:val="Normal"/>
    <w:next w:val="Normal"/>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54">
    <w:name w:val="图表目录5"/>
    <w:basedOn w:val="Normal"/>
    <w:next w:val="Normal"/>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paragraph" w:customStyle="1" w:styleId="CharChar2">
    <w:name w:val="Char Char2"/>
    <w:semiHidden/>
    <w:rsid w:val="00AA7EB5"/>
    <w:pPr>
      <w:keepNext/>
      <w:tabs>
        <w:tab w:val="num" w:pos="851"/>
      </w:tabs>
      <w:autoSpaceDE w:val="0"/>
      <w:autoSpaceDN w:val="0"/>
      <w:adjustRightInd w:val="0"/>
      <w:spacing w:before="60" w:after="60"/>
      <w:ind w:left="851" w:hanging="851"/>
      <w:jc w:val="both"/>
    </w:pPr>
    <w:rPr>
      <w:rFonts w:ascii="Intel Clear" w:eastAsia="SimSun" w:hAnsi="Intel Clear" w:cs="Intel Clear"/>
      <w:color w:val="0000FF"/>
      <w:kern w:val="2"/>
      <w:lang w:val="en-US" w:eastAsia="zh-CN"/>
    </w:rPr>
  </w:style>
  <w:style w:type="paragraph" w:customStyle="1" w:styleId="96">
    <w:name w:val="目录 96"/>
    <w:basedOn w:val="TOC8"/>
    <w:rsid w:val="00AA7EB5"/>
    <w:pPr>
      <w:overflowPunct w:val="0"/>
      <w:autoSpaceDE w:val="0"/>
      <w:autoSpaceDN w:val="0"/>
      <w:adjustRightInd w:val="0"/>
      <w:ind w:left="1418" w:hanging="1418"/>
      <w:textAlignment w:val="baseline"/>
    </w:pPr>
    <w:rPr>
      <w:rFonts w:ascii="Intel Clear" w:eastAsia="Intel Clear" w:hAnsi="Intel Clear" w:cs="Intel Clear"/>
      <w:lang w:val="en-US" w:eastAsia="en-GB"/>
    </w:rPr>
  </w:style>
  <w:style w:type="paragraph" w:customStyle="1" w:styleId="62">
    <w:name w:val="题注6"/>
    <w:basedOn w:val="Normal"/>
    <w:next w:val="Normal"/>
    <w:rsid w:val="00AA7EB5"/>
    <w:pPr>
      <w:overflowPunct w:val="0"/>
      <w:autoSpaceDE w:val="0"/>
      <w:autoSpaceDN w:val="0"/>
      <w:adjustRightInd w:val="0"/>
      <w:spacing w:before="120" w:after="120"/>
      <w:textAlignment w:val="baseline"/>
    </w:pPr>
    <w:rPr>
      <w:rFonts w:ascii="Intel Clear" w:eastAsia="Intel Clear" w:hAnsi="Intel Clear" w:cs="Intel Clear"/>
      <w:b/>
      <w:lang w:eastAsia="en-GB"/>
    </w:rPr>
  </w:style>
  <w:style w:type="paragraph" w:customStyle="1" w:styleId="63">
    <w:name w:val="图表目录6"/>
    <w:basedOn w:val="Normal"/>
    <w:next w:val="Normal"/>
    <w:rsid w:val="00AA7EB5"/>
    <w:pPr>
      <w:overflowPunct w:val="0"/>
      <w:autoSpaceDE w:val="0"/>
      <w:autoSpaceDN w:val="0"/>
      <w:adjustRightInd w:val="0"/>
      <w:ind w:left="400" w:hanging="400"/>
      <w:jc w:val="center"/>
      <w:textAlignment w:val="baseline"/>
    </w:pPr>
    <w:rPr>
      <w:rFonts w:ascii="Intel Clear" w:eastAsia="Intel Clear" w:hAnsi="Intel Clear" w:cs="Intel Clear"/>
      <w:b/>
      <w:lang w:eastAsia="en-GB"/>
    </w:rPr>
  </w:style>
  <w:style w:type="table" w:customStyle="1" w:styleId="TableGrid701">
    <w:name w:val="Table Grid701"/>
    <w:basedOn w:val="TableNormal"/>
    <w:next w:val="TableGrid"/>
    <w:qFormat/>
    <w:rsid w:val="00AA7EB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5">
    <w:name w:val="Table Classic 225"/>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73">
    <w:name w:val="Table Grid173"/>
    <w:basedOn w:val="TableNormal"/>
    <w:next w:val="TableGrid"/>
    <w:qFormat/>
    <w:rsid w:val="00AA7EB5"/>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2">
    <w:name w:val="Table Classic 232"/>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5">
    <w:name w:val="Table Classic 2125"/>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775">
    <w:name w:val="Table Grid775"/>
    <w:basedOn w:val="TableNormal"/>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5">
    <w:name w:val="Table Grid7215"/>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5">
    <w:name w:val="Table Grid7315"/>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5">
    <w:name w:val="Table Grid7415"/>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5">
    <w:name w:val="Table Grid7515"/>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5">
    <w:name w:val="Table Grid7615"/>
    <w:basedOn w:val="TableNormal"/>
    <w:next w:val="TableGrid"/>
    <w:uiPriority w:val="39"/>
    <w:qFormat/>
    <w:rsid w:val="00AA7EB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42">
    <w:name w:val="LFO1942"/>
    <w:basedOn w:val="NoList"/>
    <w:rsid w:val="00AA7EB5"/>
  </w:style>
  <w:style w:type="table" w:customStyle="1" w:styleId="TableGrid2245">
    <w:name w:val="Table Grid2245"/>
    <w:basedOn w:val="TableNormal"/>
    <w:next w:val="TableGrid"/>
    <w:qFormat/>
    <w:rsid w:val="00AA7EB5"/>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3">
    <w:name w:val="Table Classic 2213"/>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
    <w:name w:val="网格型31113"/>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next w:val="TableGrid"/>
    <w:qFormat/>
    <w:rsid w:val="00AA7EB5"/>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15">
    <w:name w:val="Table Classic 21115"/>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313">
    <w:name w:val="Table Grid1313"/>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3">
    <w:name w:val="Tabellengitternetz1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3">
    <w:name w:val="Tabellengitternetz2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3">
    <w:name w:val="Tabellengitternetz3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3">
    <w:name w:val="Tabellengitternetz4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3">
    <w:name w:val="Tabellengitternetz5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3">
    <w:name w:val="Tabellengitternetz6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3">
    <w:name w:val="Tabellengitternetz7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3">
    <w:name w:val="Tabellengitternetz8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3">
    <w:name w:val="Tabellengitternetz912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qFormat/>
    <w:rsid w:val="00AA7EB5"/>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
    <w:name w:val="Table Grid111213"/>
    <w:basedOn w:val="TableNormal"/>
    <w:next w:val="TableGrid"/>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
    <w:name w:val="Table Grid43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leNormal"/>
    <w:next w:val="TableGrid"/>
    <w:uiPriority w:val="39"/>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3">
    <w:name w:val="Tabellengitternetz1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3">
    <w:name w:val="Tabellengitternetz2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3">
    <w:name w:val="Tabellengitternetz3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3">
    <w:name w:val="Tabellengitternetz4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3">
    <w:name w:val="Tabellengitternetz5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3">
    <w:name w:val="Tabellengitternetz6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3">
    <w:name w:val="Tabellengitternetz7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3">
    <w:name w:val="Tabellengitternetz8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3">
    <w:name w:val="Tabellengitternetz91313"/>
    <w:basedOn w:val="TableNormal"/>
    <w:next w:val="TableGrid"/>
    <w:qFormat/>
    <w:rsid w:val="00AA7EB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leNormal"/>
    <w:next w:val="TableGrid"/>
    <w:qFormat/>
    <w:rsid w:val="00AA7EB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313"/>
    <w:basedOn w:val="TableNormal"/>
    <w:next w:val="TableGrid"/>
    <w:qFormat/>
    <w:rsid w:val="00AA7EB5"/>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3">
    <w:name w:val="Table Grid111313"/>
    <w:basedOn w:val="TableNormal"/>
    <w:next w:val="TableGrid"/>
    <w:qFormat/>
    <w:rsid w:val="00AA7EB5"/>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
    <w:basedOn w:val="TableNormal"/>
    <w:next w:val="TableGrid"/>
    <w:qFormat/>
    <w:rsid w:val="00AA7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古典型 2115"/>
    <w:basedOn w:val="TableNormal"/>
    <w:next w:val="TableClassic2"/>
    <w:qFormat/>
    <w:rsid w:val="00AA7EB5"/>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702">
    <w:name w:val="Table Grid702"/>
    <w:basedOn w:val="TableNormal"/>
    <w:next w:val="TableGrid"/>
    <w:qFormat/>
    <w:rsid w:val="00AA7EB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7">
    <w:name w:val="h7"/>
    <w:basedOn w:val="H6"/>
    <w:rsid w:val="00F11E8D"/>
    <w:pPr>
      <w:overflowPunct w:val="0"/>
      <w:autoSpaceDE w:val="0"/>
      <w:autoSpaceDN w:val="0"/>
      <w:adjustRightInd w:val="0"/>
      <w:textAlignment w:val="baseline"/>
    </w:pPr>
    <w:rPr>
      <w:lang w:eastAsia="en-GB"/>
    </w:rPr>
  </w:style>
  <w:style w:type="paragraph" w:customStyle="1" w:styleId="Header7">
    <w:name w:val="Header 7"/>
    <w:basedOn w:val="H6"/>
    <w:rsid w:val="00F11E8D"/>
    <w:pPr>
      <w:overflowPunct w:val="0"/>
      <w:autoSpaceDE w:val="0"/>
      <w:autoSpaceDN w:val="0"/>
      <w:adjustRightInd w:val="0"/>
      <w:textAlignment w:val="baseline"/>
    </w:pPr>
    <w:rPr>
      <w:lang w:eastAsia="en-GB"/>
    </w:rPr>
  </w:style>
  <w:style w:type="table" w:customStyle="1" w:styleId="TableGrid20">
    <w:name w:val="Table Grid20"/>
    <w:basedOn w:val="TableNormal"/>
    <w:next w:val="TableGrid"/>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F11E8D"/>
  </w:style>
  <w:style w:type="numbering" w:customStyle="1" w:styleId="NoList27">
    <w:name w:val="No List27"/>
    <w:next w:val="NoList"/>
    <w:uiPriority w:val="99"/>
    <w:semiHidden/>
    <w:unhideWhenUsed/>
    <w:rsid w:val="00F11E8D"/>
  </w:style>
  <w:style w:type="numbering" w:customStyle="1" w:styleId="NoList37">
    <w:name w:val="No List37"/>
    <w:next w:val="NoList"/>
    <w:uiPriority w:val="99"/>
    <w:semiHidden/>
    <w:unhideWhenUsed/>
    <w:rsid w:val="00F11E8D"/>
  </w:style>
  <w:style w:type="numbering" w:customStyle="1" w:styleId="NoList47">
    <w:name w:val="No List47"/>
    <w:next w:val="NoList"/>
    <w:uiPriority w:val="99"/>
    <w:semiHidden/>
    <w:unhideWhenUsed/>
    <w:rsid w:val="00F11E8D"/>
  </w:style>
  <w:style w:type="numbering" w:customStyle="1" w:styleId="NoList56">
    <w:name w:val="No List56"/>
    <w:next w:val="NoList"/>
    <w:uiPriority w:val="99"/>
    <w:semiHidden/>
    <w:unhideWhenUsed/>
    <w:rsid w:val="00F11E8D"/>
  </w:style>
  <w:style w:type="numbering" w:customStyle="1" w:styleId="NoList116">
    <w:name w:val="No List116"/>
    <w:next w:val="NoList"/>
    <w:uiPriority w:val="99"/>
    <w:semiHidden/>
    <w:unhideWhenUsed/>
    <w:rsid w:val="00F11E8D"/>
  </w:style>
  <w:style w:type="numbering" w:customStyle="1" w:styleId="NoList216">
    <w:name w:val="No List216"/>
    <w:next w:val="NoList"/>
    <w:uiPriority w:val="99"/>
    <w:semiHidden/>
    <w:unhideWhenUsed/>
    <w:rsid w:val="00F11E8D"/>
  </w:style>
  <w:style w:type="numbering" w:customStyle="1" w:styleId="NoList316">
    <w:name w:val="No List316"/>
    <w:next w:val="NoList"/>
    <w:uiPriority w:val="99"/>
    <w:semiHidden/>
    <w:unhideWhenUsed/>
    <w:rsid w:val="00F11E8D"/>
  </w:style>
  <w:style w:type="numbering" w:customStyle="1" w:styleId="NoList416">
    <w:name w:val="No List416"/>
    <w:next w:val="NoList"/>
    <w:uiPriority w:val="99"/>
    <w:semiHidden/>
    <w:unhideWhenUsed/>
    <w:rsid w:val="00F11E8D"/>
  </w:style>
  <w:style w:type="numbering" w:customStyle="1" w:styleId="NoList66">
    <w:name w:val="No List66"/>
    <w:next w:val="NoList"/>
    <w:uiPriority w:val="99"/>
    <w:semiHidden/>
    <w:unhideWhenUsed/>
    <w:rsid w:val="00F11E8D"/>
  </w:style>
  <w:style w:type="numbering" w:customStyle="1" w:styleId="162">
    <w:name w:val="无列表16"/>
    <w:next w:val="NoList"/>
    <w:uiPriority w:val="99"/>
    <w:semiHidden/>
    <w:rsid w:val="00F11E8D"/>
  </w:style>
  <w:style w:type="numbering" w:customStyle="1" w:styleId="163">
    <w:name w:val="リストなし16"/>
    <w:next w:val="NoList"/>
    <w:uiPriority w:val="99"/>
    <w:semiHidden/>
    <w:unhideWhenUsed/>
    <w:rsid w:val="00F11E8D"/>
  </w:style>
  <w:style w:type="numbering" w:customStyle="1" w:styleId="1160">
    <w:name w:val="无列表116"/>
    <w:next w:val="NoList"/>
    <w:semiHidden/>
    <w:rsid w:val="00F11E8D"/>
  </w:style>
  <w:style w:type="numbering" w:customStyle="1" w:styleId="1151">
    <w:name w:val="リストなし115"/>
    <w:next w:val="NoList"/>
    <w:uiPriority w:val="99"/>
    <w:semiHidden/>
    <w:unhideWhenUsed/>
    <w:rsid w:val="00F11E8D"/>
  </w:style>
  <w:style w:type="numbering" w:customStyle="1" w:styleId="NoList1116">
    <w:name w:val="No List1116"/>
    <w:next w:val="NoList"/>
    <w:uiPriority w:val="99"/>
    <w:semiHidden/>
    <w:unhideWhenUsed/>
    <w:rsid w:val="00F11E8D"/>
  </w:style>
  <w:style w:type="numbering" w:customStyle="1" w:styleId="NoList76">
    <w:name w:val="No List76"/>
    <w:next w:val="NoList"/>
    <w:uiPriority w:val="99"/>
    <w:semiHidden/>
    <w:unhideWhenUsed/>
    <w:rsid w:val="00F11E8D"/>
  </w:style>
  <w:style w:type="numbering" w:customStyle="1" w:styleId="NoList126">
    <w:name w:val="No List126"/>
    <w:next w:val="NoList"/>
    <w:uiPriority w:val="99"/>
    <w:semiHidden/>
    <w:unhideWhenUsed/>
    <w:rsid w:val="00F11E8D"/>
  </w:style>
  <w:style w:type="numbering" w:customStyle="1" w:styleId="NoList226">
    <w:name w:val="No List226"/>
    <w:next w:val="NoList"/>
    <w:uiPriority w:val="99"/>
    <w:semiHidden/>
    <w:unhideWhenUsed/>
    <w:rsid w:val="00F11E8D"/>
  </w:style>
  <w:style w:type="numbering" w:customStyle="1" w:styleId="NoList326">
    <w:name w:val="No List326"/>
    <w:next w:val="NoList"/>
    <w:uiPriority w:val="99"/>
    <w:semiHidden/>
    <w:unhideWhenUsed/>
    <w:rsid w:val="00F11E8D"/>
  </w:style>
  <w:style w:type="numbering" w:customStyle="1" w:styleId="NoList425">
    <w:name w:val="No List425"/>
    <w:next w:val="NoList"/>
    <w:uiPriority w:val="99"/>
    <w:semiHidden/>
    <w:unhideWhenUsed/>
    <w:rsid w:val="00F11E8D"/>
  </w:style>
  <w:style w:type="numbering" w:customStyle="1" w:styleId="NoList515">
    <w:name w:val="No List515"/>
    <w:next w:val="NoList"/>
    <w:uiPriority w:val="99"/>
    <w:semiHidden/>
    <w:unhideWhenUsed/>
    <w:rsid w:val="00F11E8D"/>
  </w:style>
  <w:style w:type="numbering" w:customStyle="1" w:styleId="NoList2115">
    <w:name w:val="No List2115"/>
    <w:next w:val="NoList"/>
    <w:uiPriority w:val="99"/>
    <w:semiHidden/>
    <w:unhideWhenUsed/>
    <w:rsid w:val="00F11E8D"/>
  </w:style>
  <w:style w:type="numbering" w:customStyle="1" w:styleId="NoList3115">
    <w:name w:val="No List3115"/>
    <w:next w:val="NoList"/>
    <w:uiPriority w:val="99"/>
    <w:semiHidden/>
    <w:unhideWhenUsed/>
    <w:rsid w:val="00F11E8D"/>
  </w:style>
  <w:style w:type="numbering" w:customStyle="1" w:styleId="NoList4115">
    <w:name w:val="No List4115"/>
    <w:next w:val="NoList"/>
    <w:uiPriority w:val="99"/>
    <w:semiHidden/>
    <w:unhideWhenUsed/>
    <w:rsid w:val="00F11E8D"/>
  </w:style>
  <w:style w:type="numbering" w:customStyle="1" w:styleId="NoList615">
    <w:name w:val="No List615"/>
    <w:next w:val="NoList"/>
    <w:uiPriority w:val="99"/>
    <w:semiHidden/>
    <w:unhideWhenUsed/>
    <w:rsid w:val="00F11E8D"/>
  </w:style>
  <w:style w:type="numbering" w:customStyle="1" w:styleId="11150">
    <w:name w:val="无列表1115"/>
    <w:next w:val="NoList"/>
    <w:semiHidden/>
    <w:rsid w:val="00F11E8D"/>
  </w:style>
  <w:style w:type="numbering" w:customStyle="1" w:styleId="NoList11115">
    <w:name w:val="No List11115"/>
    <w:next w:val="NoList"/>
    <w:uiPriority w:val="99"/>
    <w:semiHidden/>
    <w:unhideWhenUsed/>
    <w:rsid w:val="00F11E8D"/>
  </w:style>
  <w:style w:type="numbering" w:customStyle="1" w:styleId="NoList715">
    <w:name w:val="No List715"/>
    <w:next w:val="NoList"/>
    <w:uiPriority w:val="99"/>
    <w:semiHidden/>
    <w:unhideWhenUsed/>
    <w:rsid w:val="00F11E8D"/>
  </w:style>
  <w:style w:type="numbering" w:customStyle="1" w:styleId="NoList1215">
    <w:name w:val="No List1215"/>
    <w:next w:val="NoList"/>
    <w:uiPriority w:val="99"/>
    <w:semiHidden/>
    <w:unhideWhenUsed/>
    <w:rsid w:val="00F11E8D"/>
  </w:style>
  <w:style w:type="numbering" w:customStyle="1" w:styleId="NoList2215">
    <w:name w:val="No List2215"/>
    <w:next w:val="NoList"/>
    <w:uiPriority w:val="99"/>
    <w:semiHidden/>
    <w:unhideWhenUsed/>
    <w:rsid w:val="00F11E8D"/>
  </w:style>
  <w:style w:type="numbering" w:customStyle="1" w:styleId="NoList3215">
    <w:name w:val="No List3215"/>
    <w:next w:val="NoList"/>
    <w:uiPriority w:val="99"/>
    <w:semiHidden/>
    <w:unhideWhenUsed/>
    <w:rsid w:val="00F11E8D"/>
  </w:style>
  <w:style w:type="table" w:customStyle="1" w:styleId="TableGrid66">
    <w:name w:val="Table Grid66"/>
    <w:basedOn w:val="TableNormal"/>
    <w:qFormat/>
    <w:rsid w:val="00F11E8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F11E8D"/>
  </w:style>
  <w:style w:type="numbering" w:customStyle="1" w:styleId="NoList132">
    <w:name w:val="No List132"/>
    <w:next w:val="NoList"/>
    <w:uiPriority w:val="99"/>
    <w:semiHidden/>
    <w:unhideWhenUsed/>
    <w:rsid w:val="00F11E8D"/>
  </w:style>
  <w:style w:type="numbering" w:customStyle="1" w:styleId="NoList232">
    <w:name w:val="No List232"/>
    <w:next w:val="NoList"/>
    <w:uiPriority w:val="99"/>
    <w:semiHidden/>
    <w:unhideWhenUsed/>
    <w:rsid w:val="00F11E8D"/>
  </w:style>
  <w:style w:type="numbering" w:customStyle="1" w:styleId="NoList332">
    <w:name w:val="No List332"/>
    <w:next w:val="NoList"/>
    <w:uiPriority w:val="99"/>
    <w:semiHidden/>
    <w:unhideWhenUsed/>
    <w:rsid w:val="00F11E8D"/>
  </w:style>
  <w:style w:type="numbering" w:customStyle="1" w:styleId="NoList432">
    <w:name w:val="No List432"/>
    <w:next w:val="NoList"/>
    <w:uiPriority w:val="99"/>
    <w:semiHidden/>
    <w:unhideWhenUsed/>
    <w:rsid w:val="00F11E8D"/>
  </w:style>
  <w:style w:type="numbering" w:customStyle="1" w:styleId="NoList522">
    <w:name w:val="No List522"/>
    <w:next w:val="NoList"/>
    <w:uiPriority w:val="99"/>
    <w:semiHidden/>
    <w:unhideWhenUsed/>
    <w:rsid w:val="00F11E8D"/>
  </w:style>
  <w:style w:type="numbering" w:customStyle="1" w:styleId="NoList622">
    <w:name w:val="No List622"/>
    <w:next w:val="NoList"/>
    <w:uiPriority w:val="99"/>
    <w:semiHidden/>
    <w:unhideWhenUsed/>
    <w:rsid w:val="00F11E8D"/>
  </w:style>
  <w:style w:type="numbering" w:customStyle="1" w:styleId="NoList722">
    <w:name w:val="No List722"/>
    <w:next w:val="NoList"/>
    <w:uiPriority w:val="99"/>
    <w:semiHidden/>
    <w:unhideWhenUsed/>
    <w:rsid w:val="00F11E8D"/>
  </w:style>
  <w:style w:type="numbering" w:customStyle="1" w:styleId="NoList815">
    <w:name w:val="No List815"/>
    <w:next w:val="NoList"/>
    <w:uiPriority w:val="99"/>
    <w:semiHidden/>
    <w:unhideWhenUsed/>
    <w:rsid w:val="00F11E8D"/>
  </w:style>
  <w:style w:type="numbering" w:customStyle="1" w:styleId="NoList95">
    <w:name w:val="No List95"/>
    <w:next w:val="NoList"/>
    <w:uiPriority w:val="99"/>
    <w:semiHidden/>
    <w:unhideWhenUsed/>
    <w:rsid w:val="00F11E8D"/>
  </w:style>
  <w:style w:type="numbering" w:customStyle="1" w:styleId="NoList1122">
    <w:name w:val="No List1122"/>
    <w:next w:val="NoList"/>
    <w:uiPriority w:val="99"/>
    <w:semiHidden/>
    <w:unhideWhenUsed/>
    <w:rsid w:val="00F11E8D"/>
  </w:style>
  <w:style w:type="numbering" w:customStyle="1" w:styleId="NoList2122">
    <w:name w:val="No List2122"/>
    <w:next w:val="NoList"/>
    <w:uiPriority w:val="99"/>
    <w:semiHidden/>
    <w:unhideWhenUsed/>
    <w:rsid w:val="00F11E8D"/>
  </w:style>
  <w:style w:type="numbering" w:customStyle="1" w:styleId="NoList3122">
    <w:name w:val="No List3122"/>
    <w:next w:val="NoList"/>
    <w:uiPriority w:val="99"/>
    <w:semiHidden/>
    <w:unhideWhenUsed/>
    <w:rsid w:val="00F11E8D"/>
  </w:style>
  <w:style w:type="numbering" w:customStyle="1" w:styleId="NoList4122">
    <w:name w:val="No List4122"/>
    <w:next w:val="NoList"/>
    <w:uiPriority w:val="99"/>
    <w:semiHidden/>
    <w:unhideWhenUsed/>
    <w:rsid w:val="00F11E8D"/>
  </w:style>
  <w:style w:type="numbering" w:customStyle="1" w:styleId="NoList5112">
    <w:name w:val="No List5112"/>
    <w:next w:val="NoList"/>
    <w:uiPriority w:val="99"/>
    <w:semiHidden/>
    <w:unhideWhenUsed/>
    <w:rsid w:val="00F11E8D"/>
  </w:style>
  <w:style w:type="numbering" w:customStyle="1" w:styleId="NoList6112">
    <w:name w:val="No List6112"/>
    <w:next w:val="NoList"/>
    <w:uiPriority w:val="99"/>
    <w:semiHidden/>
    <w:unhideWhenUsed/>
    <w:rsid w:val="00F11E8D"/>
  </w:style>
  <w:style w:type="numbering" w:customStyle="1" w:styleId="NoList7112">
    <w:name w:val="No List7112"/>
    <w:next w:val="NoList"/>
    <w:uiPriority w:val="99"/>
    <w:semiHidden/>
    <w:unhideWhenUsed/>
    <w:rsid w:val="00F11E8D"/>
  </w:style>
  <w:style w:type="numbering" w:customStyle="1" w:styleId="NoList8112">
    <w:name w:val="No List8112"/>
    <w:next w:val="NoList"/>
    <w:uiPriority w:val="99"/>
    <w:semiHidden/>
    <w:unhideWhenUsed/>
    <w:rsid w:val="00F11E8D"/>
  </w:style>
  <w:style w:type="numbering" w:customStyle="1" w:styleId="NoList914">
    <w:name w:val="No List914"/>
    <w:next w:val="NoList"/>
    <w:uiPriority w:val="99"/>
    <w:semiHidden/>
    <w:unhideWhenUsed/>
    <w:rsid w:val="00F11E8D"/>
  </w:style>
  <w:style w:type="numbering" w:customStyle="1" w:styleId="NoList104">
    <w:name w:val="No List104"/>
    <w:next w:val="NoList"/>
    <w:uiPriority w:val="99"/>
    <w:semiHidden/>
    <w:unhideWhenUsed/>
    <w:rsid w:val="00F11E8D"/>
  </w:style>
  <w:style w:type="numbering" w:customStyle="1" w:styleId="LFO1914">
    <w:name w:val="LFO1914"/>
    <w:basedOn w:val="NoList"/>
    <w:rsid w:val="00F11E8D"/>
  </w:style>
  <w:style w:type="numbering" w:customStyle="1" w:styleId="NoList1222">
    <w:name w:val="No List1222"/>
    <w:next w:val="NoList"/>
    <w:uiPriority w:val="99"/>
    <w:semiHidden/>
    <w:rsid w:val="00F11E8D"/>
  </w:style>
  <w:style w:type="numbering" w:customStyle="1" w:styleId="NoList11122">
    <w:name w:val="No List11122"/>
    <w:next w:val="NoList"/>
    <w:uiPriority w:val="99"/>
    <w:semiHidden/>
    <w:unhideWhenUsed/>
    <w:rsid w:val="00F11E8D"/>
  </w:style>
  <w:style w:type="numbering" w:customStyle="1" w:styleId="1220">
    <w:name w:val="无列表122"/>
    <w:next w:val="NoList"/>
    <w:semiHidden/>
    <w:rsid w:val="00F11E8D"/>
  </w:style>
  <w:style w:type="numbering" w:customStyle="1" w:styleId="1221">
    <w:name w:val="リストなし122"/>
    <w:next w:val="NoList"/>
    <w:uiPriority w:val="99"/>
    <w:semiHidden/>
    <w:unhideWhenUsed/>
    <w:rsid w:val="00F11E8D"/>
  </w:style>
  <w:style w:type="numbering" w:customStyle="1" w:styleId="11220">
    <w:name w:val="无列表1122"/>
    <w:next w:val="NoList"/>
    <w:semiHidden/>
    <w:rsid w:val="00F11E8D"/>
  </w:style>
  <w:style w:type="numbering" w:customStyle="1" w:styleId="11120">
    <w:name w:val="リストなし1112"/>
    <w:next w:val="NoList"/>
    <w:uiPriority w:val="99"/>
    <w:semiHidden/>
    <w:unhideWhenUsed/>
    <w:rsid w:val="00F11E8D"/>
  </w:style>
  <w:style w:type="numbering" w:customStyle="1" w:styleId="NoList2222">
    <w:name w:val="No List2222"/>
    <w:next w:val="NoList"/>
    <w:uiPriority w:val="99"/>
    <w:semiHidden/>
    <w:unhideWhenUsed/>
    <w:rsid w:val="00F11E8D"/>
  </w:style>
  <w:style w:type="numbering" w:customStyle="1" w:styleId="NoList3222">
    <w:name w:val="No List3222"/>
    <w:next w:val="NoList"/>
    <w:uiPriority w:val="99"/>
    <w:semiHidden/>
    <w:unhideWhenUsed/>
    <w:rsid w:val="00F11E8D"/>
  </w:style>
  <w:style w:type="numbering" w:customStyle="1" w:styleId="NoList4212">
    <w:name w:val="No List4212"/>
    <w:next w:val="NoList"/>
    <w:uiPriority w:val="99"/>
    <w:semiHidden/>
    <w:unhideWhenUsed/>
    <w:rsid w:val="00F11E8D"/>
  </w:style>
  <w:style w:type="numbering" w:customStyle="1" w:styleId="NoList21112">
    <w:name w:val="No List21112"/>
    <w:next w:val="NoList"/>
    <w:uiPriority w:val="99"/>
    <w:semiHidden/>
    <w:unhideWhenUsed/>
    <w:rsid w:val="00F11E8D"/>
  </w:style>
  <w:style w:type="numbering" w:customStyle="1" w:styleId="NoList31112">
    <w:name w:val="No List31112"/>
    <w:next w:val="NoList"/>
    <w:uiPriority w:val="99"/>
    <w:semiHidden/>
    <w:unhideWhenUsed/>
    <w:rsid w:val="00F11E8D"/>
  </w:style>
  <w:style w:type="numbering" w:customStyle="1" w:styleId="NoList41112">
    <w:name w:val="No List41112"/>
    <w:next w:val="NoList"/>
    <w:uiPriority w:val="99"/>
    <w:semiHidden/>
    <w:unhideWhenUsed/>
    <w:rsid w:val="00F11E8D"/>
  </w:style>
  <w:style w:type="numbering" w:customStyle="1" w:styleId="111120">
    <w:name w:val="无列表11112"/>
    <w:next w:val="NoList"/>
    <w:semiHidden/>
    <w:rsid w:val="00F11E8D"/>
  </w:style>
  <w:style w:type="numbering" w:customStyle="1" w:styleId="NoList111112">
    <w:name w:val="No List111112"/>
    <w:next w:val="NoList"/>
    <w:uiPriority w:val="99"/>
    <w:semiHidden/>
    <w:unhideWhenUsed/>
    <w:rsid w:val="00F11E8D"/>
  </w:style>
  <w:style w:type="numbering" w:customStyle="1" w:styleId="NoList12112">
    <w:name w:val="No List12112"/>
    <w:next w:val="NoList"/>
    <w:uiPriority w:val="99"/>
    <w:semiHidden/>
    <w:unhideWhenUsed/>
    <w:rsid w:val="00F11E8D"/>
  </w:style>
  <w:style w:type="numbering" w:customStyle="1" w:styleId="NoList22112">
    <w:name w:val="No List22112"/>
    <w:next w:val="NoList"/>
    <w:uiPriority w:val="99"/>
    <w:semiHidden/>
    <w:unhideWhenUsed/>
    <w:rsid w:val="00F11E8D"/>
  </w:style>
  <w:style w:type="numbering" w:customStyle="1" w:styleId="NoList32112">
    <w:name w:val="No List32112"/>
    <w:next w:val="NoList"/>
    <w:uiPriority w:val="99"/>
    <w:semiHidden/>
    <w:unhideWhenUsed/>
    <w:rsid w:val="00F11E8D"/>
  </w:style>
  <w:style w:type="numbering" w:customStyle="1" w:styleId="NoList142">
    <w:name w:val="No List142"/>
    <w:next w:val="NoList"/>
    <w:uiPriority w:val="99"/>
    <w:semiHidden/>
    <w:unhideWhenUsed/>
    <w:rsid w:val="00F11E8D"/>
  </w:style>
  <w:style w:type="numbering" w:customStyle="1" w:styleId="NoList152">
    <w:name w:val="No List152"/>
    <w:next w:val="NoList"/>
    <w:uiPriority w:val="99"/>
    <w:semiHidden/>
    <w:unhideWhenUsed/>
    <w:rsid w:val="00F11E8D"/>
  </w:style>
  <w:style w:type="numbering" w:customStyle="1" w:styleId="NoList242">
    <w:name w:val="No List242"/>
    <w:next w:val="NoList"/>
    <w:uiPriority w:val="99"/>
    <w:semiHidden/>
    <w:unhideWhenUsed/>
    <w:rsid w:val="00F11E8D"/>
  </w:style>
  <w:style w:type="numbering" w:customStyle="1" w:styleId="NoList342">
    <w:name w:val="No List342"/>
    <w:next w:val="NoList"/>
    <w:uiPriority w:val="99"/>
    <w:semiHidden/>
    <w:unhideWhenUsed/>
    <w:rsid w:val="00F11E8D"/>
  </w:style>
  <w:style w:type="numbering" w:customStyle="1" w:styleId="NoList442">
    <w:name w:val="No List442"/>
    <w:next w:val="NoList"/>
    <w:uiPriority w:val="99"/>
    <w:semiHidden/>
    <w:unhideWhenUsed/>
    <w:rsid w:val="00F11E8D"/>
  </w:style>
  <w:style w:type="numbering" w:customStyle="1" w:styleId="NoList532">
    <w:name w:val="No List532"/>
    <w:next w:val="NoList"/>
    <w:uiPriority w:val="99"/>
    <w:semiHidden/>
    <w:unhideWhenUsed/>
    <w:rsid w:val="00F11E8D"/>
  </w:style>
  <w:style w:type="numbering" w:customStyle="1" w:styleId="NoList632">
    <w:name w:val="No List632"/>
    <w:next w:val="NoList"/>
    <w:uiPriority w:val="99"/>
    <w:semiHidden/>
    <w:unhideWhenUsed/>
    <w:rsid w:val="00F11E8D"/>
  </w:style>
  <w:style w:type="numbering" w:customStyle="1" w:styleId="NoList732">
    <w:name w:val="No List732"/>
    <w:next w:val="NoList"/>
    <w:uiPriority w:val="99"/>
    <w:semiHidden/>
    <w:unhideWhenUsed/>
    <w:rsid w:val="00F11E8D"/>
  </w:style>
  <w:style w:type="numbering" w:customStyle="1" w:styleId="NoList822">
    <w:name w:val="No List822"/>
    <w:next w:val="NoList"/>
    <w:uiPriority w:val="99"/>
    <w:semiHidden/>
    <w:unhideWhenUsed/>
    <w:rsid w:val="00F11E8D"/>
  </w:style>
  <w:style w:type="numbering" w:customStyle="1" w:styleId="NoList922">
    <w:name w:val="No List922"/>
    <w:next w:val="NoList"/>
    <w:uiPriority w:val="99"/>
    <w:semiHidden/>
    <w:unhideWhenUsed/>
    <w:rsid w:val="00F11E8D"/>
  </w:style>
  <w:style w:type="numbering" w:customStyle="1" w:styleId="NoList1132">
    <w:name w:val="No List1132"/>
    <w:next w:val="NoList"/>
    <w:uiPriority w:val="99"/>
    <w:semiHidden/>
    <w:unhideWhenUsed/>
    <w:rsid w:val="00F11E8D"/>
  </w:style>
  <w:style w:type="numbering" w:customStyle="1" w:styleId="NoList2132">
    <w:name w:val="No List2132"/>
    <w:next w:val="NoList"/>
    <w:uiPriority w:val="99"/>
    <w:semiHidden/>
    <w:unhideWhenUsed/>
    <w:rsid w:val="00F11E8D"/>
  </w:style>
  <w:style w:type="numbering" w:customStyle="1" w:styleId="NoList3132">
    <w:name w:val="No List3132"/>
    <w:next w:val="NoList"/>
    <w:uiPriority w:val="99"/>
    <w:semiHidden/>
    <w:unhideWhenUsed/>
    <w:rsid w:val="00F11E8D"/>
  </w:style>
  <w:style w:type="numbering" w:customStyle="1" w:styleId="NoList4132">
    <w:name w:val="No List4132"/>
    <w:next w:val="NoList"/>
    <w:uiPriority w:val="99"/>
    <w:semiHidden/>
    <w:unhideWhenUsed/>
    <w:rsid w:val="00F11E8D"/>
  </w:style>
  <w:style w:type="numbering" w:customStyle="1" w:styleId="NoList5122">
    <w:name w:val="No List5122"/>
    <w:next w:val="NoList"/>
    <w:uiPriority w:val="99"/>
    <w:semiHidden/>
    <w:unhideWhenUsed/>
    <w:rsid w:val="00F11E8D"/>
  </w:style>
  <w:style w:type="numbering" w:customStyle="1" w:styleId="NoList6122">
    <w:name w:val="No List6122"/>
    <w:next w:val="NoList"/>
    <w:uiPriority w:val="99"/>
    <w:semiHidden/>
    <w:unhideWhenUsed/>
    <w:rsid w:val="00F11E8D"/>
  </w:style>
  <w:style w:type="numbering" w:customStyle="1" w:styleId="NoList7122">
    <w:name w:val="No List7122"/>
    <w:next w:val="NoList"/>
    <w:uiPriority w:val="99"/>
    <w:semiHidden/>
    <w:unhideWhenUsed/>
    <w:rsid w:val="00F11E8D"/>
  </w:style>
  <w:style w:type="numbering" w:customStyle="1" w:styleId="NoList8122">
    <w:name w:val="No List8122"/>
    <w:next w:val="NoList"/>
    <w:uiPriority w:val="99"/>
    <w:semiHidden/>
    <w:unhideWhenUsed/>
    <w:rsid w:val="00F11E8D"/>
  </w:style>
  <w:style w:type="numbering" w:customStyle="1" w:styleId="NoList9112">
    <w:name w:val="No List9112"/>
    <w:next w:val="NoList"/>
    <w:uiPriority w:val="99"/>
    <w:semiHidden/>
    <w:unhideWhenUsed/>
    <w:rsid w:val="00F11E8D"/>
  </w:style>
  <w:style w:type="numbering" w:customStyle="1" w:styleId="LFO1922">
    <w:name w:val="LFO1922"/>
    <w:basedOn w:val="NoList"/>
    <w:rsid w:val="00F11E8D"/>
  </w:style>
  <w:style w:type="numbering" w:customStyle="1" w:styleId="NoList1012">
    <w:name w:val="No List1012"/>
    <w:next w:val="NoList"/>
    <w:uiPriority w:val="99"/>
    <w:semiHidden/>
    <w:unhideWhenUsed/>
    <w:rsid w:val="00F11E8D"/>
  </w:style>
  <w:style w:type="numbering" w:customStyle="1" w:styleId="LFO19112">
    <w:name w:val="LFO19112"/>
    <w:basedOn w:val="NoList"/>
    <w:rsid w:val="00F11E8D"/>
  </w:style>
  <w:style w:type="numbering" w:customStyle="1" w:styleId="NoList1232">
    <w:name w:val="No List1232"/>
    <w:next w:val="NoList"/>
    <w:uiPriority w:val="99"/>
    <w:semiHidden/>
    <w:rsid w:val="00F11E8D"/>
  </w:style>
  <w:style w:type="numbering" w:customStyle="1" w:styleId="NoList11132">
    <w:name w:val="No List11132"/>
    <w:next w:val="NoList"/>
    <w:uiPriority w:val="99"/>
    <w:semiHidden/>
    <w:unhideWhenUsed/>
    <w:rsid w:val="00F11E8D"/>
  </w:style>
  <w:style w:type="numbering" w:customStyle="1" w:styleId="1320">
    <w:name w:val="无列表132"/>
    <w:next w:val="NoList"/>
    <w:semiHidden/>
    <w:rsid w:val="00F11E8D"/>
  </w:style>
  <w:style w:type="numbering" w:customStyle="1" w:styleId="1321">
    <w:name w:val="リストなし132"/>
    <w:next w:val="NoList"/>
    <w:uiPriority w:val="99"/>
    <w:semiHidden/>
    <w:unhideWhenUsed/>
    <w:rsid w:val="00F11E8D"/>
  </w:style>
  <w:style w:type="numbering" w:customStyle="1" w:styleId="11320">
    <w:name w:val="无列表1132"/>
    <w:next w:val="NoList"/>
    <w:semiHidden/>
    <w:rsid w:val="00F11E8D"/>
  </w:style>
  <w:style w:type="numbering" w:customStyle="1" w:styleId="11221">
    <w:name w:val="リストなし1122"/>
    <w:next w:val="NoList"/>
    <w:uiPriority w:val="99"/>
    <w:semiHidden/>
    <w:unhideWhenUsed/>
    <w:rsid w:val="00F11E8D"/>
  </w:style>
  <w:style w:type="numbering" w:customStyle="1" w:styleId="NoList2232">
    <w:name w:val="No List2232"/>
    <w:next w:val="NoList"/>
    <w:uiPriority w:val="99"/>
    <w:semiHidden/>
    <w:unhideWhenUsed/>
    <w:rsid w:val="00F11E8D"/>
  </w:style>
  <w:style w:type="numbering" w:customStyle="1" w:styleId="NoList3232">
    <w:name w:val="No List3232"/>
    <w:next w:val="NoList"/>
    <w:uiPriority w:val="99"/>
    <w:semiHidden/>
    <w:unhideWhenUsed/>
    <w:rsid w:val="00F11E8D"/>
  </w:style>
  <w:style w:type="numbering" w:customStyle="1" w:styleId="NoList4222">
    <w:name w:val="No List4222"/>
    <w:next w:val="NoList"/>
    <w:uiPriority w:val="99"/>
    <w:semiHidden/>
    <w:unhideWhenUsed/>
    <w:rsid w:val="00F11E8D"/>
  </w:style>
  <w:style w:type="numbering" w:customStyle="1" w:styleId="NoList21122">
    <w:name w:val="No List21122"/>
    <w:next w:val="NoList"/>
    <w:uiPriority w:val="99"/>
    <w:semiHidden/>
    <w:unhideWhenUsed/>
    <w:rsid w:val="00F11E8D"/>
  </w:style>
  <w:style w:type="numbering" w:customStyle="1" w:styleId="NoList31122">
    <w:name w:val="No List31122"/>
    <w:next w:val="NoList"/>
    <w:uiPriority w:val="99"/>
    <w:semiHidden/>
    <w:unhideWhenUsed/>
    <w:rsid w:val="00F11E8D"/>
  </w:style>
  <w:style w:type="numbering" w:customStyle="1" w:styleId="NoList41122">
    <w:name w:val="No List41122"/>
    <w:next w:val="NoList"/>
    <w:uiPriority w:val="99"/>
    <w:semiHidden/>
    <w:unhideWhenUsed/>
    <w:rsid w:val="00F11E8D"/>
  </w:style>
  <w:style w:type="numbering" w:customStyle="1" w:styleId="11122">
    <w:name w:val="无列表11122"/>
    <w:next w:val="NoList"/>
    <w:semiHidden/>
    <w:rsid w:val="00F11E8D"/>
  </w:style>
  <w:style w:type="numbering" w:customStyle="1" w:styleId="NoList111122">
    <w:name w:val="No List111122"/>
    <w:next w:val="NoList"/>
    <w:uiPriority w:val="99"/>
    <w:semiHidden/>
    <w:unhideWhenUsed/>
    <w:rsid w:val="00F11E8D"/>
  </w:style>
  <w:style w:type="numbering" w:customStyle="1" w:styleId="NoList12122">
    <w:name w:val="No List12122"/>
    <w:next w:val="NoList"/>
    <w:uiPriority w:val="99"/>
    <w:semiHidden/>
    <w:unhideWhenUsed/>
    <w:rsid w:val="00F11E8D"/>
  </w:style>
  <w:style w:type="numbering" w:customStyle="1" w:styleId="NoList22122">
    <w:name w:val="No List22122"/>
    <w:next w:val="NoList"/>
    <w:uiPriority w:val="99"/>
    <w:semiHidden/>
    <w:unhideWhenUsed/>
    <w:rsid w:val="00F11E8D"/>
  </w:style>
  <w:style w:type="numbering" w:customStyle="1" w:styleId="NoList32122">
    <w:name w:val="No List32122"/>
    <w:next w:val="NoList"/>
    <w:uiPriority w:val="99"/>
    <w:semiHidden/>
    <w:unhideWhenUsed/>
    <w:rsid w:val="00F11E8D"/>
  </w:style>
  <w:style w:type="numbering" w:customStyle="1" w:styleId="NoList162">
    <w:name w:val="No List162"/>
    <w:next w:val="NoList"/>
    <w:uiPriority w:val="99"/>
    <w:semiHidden/>
    <w:unhideWhenUsed/>
    <w:rsid w:val="00F11E8D"/>
  </w:style>
  <w:style w:type="numbering" w:customStyle="1" w:styleId="NoList172">
    <w:name w:val="No List172"/>
    <w:next w:val="NoList"/>
    <w:uiPriority w:val="99"/>
    <w:semiHidden/>
    <w:unhideWhenUsed/>
    <w:rsid w:val="00F11E8D"/>
  </w:style>
  <w:style w:type="numbering" w:customStyle="1" w:styleId="NoList252">
    <w:name w:val="No List252"/>
    <w:next w:val="NoList"/>
    <w:uiPriority w:val="99"/>
    <w:semiHidden/>
    <w:unhideWhenUsed/>
    <w:rsid w:val="00F11E8D"/>
  </w:style>
  <w:style w:type="numbering" w:customStyle="1" w:styleId="NoList352">
    <w:name w:val="No List352"/>
    <w:next w:val="NoList"/>
    <w:uiPriority w:val="99"/>
    <w:semiHidden/>
    <w:unhideWhenUsed/>
    <w:rsid w:val="00F11E8D"/>
  </w:style>
  <w:style w:type="numbering" w:customStyle="1" w:styleId="NoList452">
    <w:name w:val="No List452"/>
    <w:next w:val="NoList"/>
    <w:uiPriority w:val="99"/>
    <w:semiHidden/>
    <w:unhideWhenUsed/>
    <w:rsid w:val="00F11E8D"/>
  </w:style>
  <w:style w:type="numbering" w:customStyle="1" w:styleId="NoList542">
    <w:name w:val="No List542"/>
    <w:next w:val="NoList"/>
    <w:uiPriority w:val="99"/>
    <w:semiHidden/>
    <w:unhideWhenUsed/>
    <w:rsid w:val="00F11E8D"/>
  </w:style>
  <w:style w:type="numbering" w:customStyle="1" w:styleId="NoList642">
    <w:name w:val="No List642"/>
    <w:next w:val="NoList"/>
    <w:uiPriority w:val="99"/>
    <w:semiHidden/>
    <w:unhideWhenUsed/>
    <w:rsid w:val="00F11E8D"/>
  </w:style>
  <w:style w:type="numbering" w:customStyle="1" w:styleId="NoList742">
    <w:name w:val="No List742"/>
    <w:next w:val="NoList"/>
    <w:uiPriority w:val="99"/>
    <w:semiHidden/>
    <w:unhideWhenUsed/>
    <w:rsid w:val="00F11E8D"/>
  </w:style>
  <w:style w:type="numbering" w:customStyle="1" w:styleId="NoList832">
    <w:name w:val="No List832"/>
    <w:next w:val="NoList"/>
    <w:uiPriority w:val="99"/>
    <w:semiHidden/>
    <w:unhideWhenUsed/>
    <w:rsid w:val="00F11E8D"/>
  </w:style>
  <w:style w:type="numbering" w:customStyle="1" w:styleId="NoList932">
    <w:name w:val="No List932"/>
    <w:next w:val="NoList"/>
    <w:uiPriority w:val="99"/>
    <w:semiHidden/>
    <w:unhideWhenUsed/>
    <w:rsid w:val="00F11E8D"/>
  </w:style>
  <w:style w:type="numbering" w:customStyle="1" w:styleId="NoList1142">
    <w:name w:val="No List1142"/>
    <w:next w:val="NoList"/>
    <w:uiPriority w:val="99"/>
    <w:semiHidden/>
    <w:unhideWhenUsed/>
    <w:rsid w:val="00F11E8D"/>
  </w:style>
  <w:style w:type="numbering" w:customStyle="1" w:styleId="NoList2142">
    <w:name w:val="No List2142"/>
    <w:next w:val="NoList"/>
    <w:uiPriority w:val="99"/>
    <w:semiHidden/>
    <w:unhideWhenUsed/>
    <w:rsid w:val="00F11E8D"/>
  </w:style>
  <w:style w:type="numbering" w:customStyle="1" w:styleId="NoList3142">
    <w:name w:val="No List3142"/>
    <w:next w:val="NoList"/>
    <w:uiPriority w:val="99"/>
    <w:semiHidden/>
    <w:unhideWhenUsed/>
    <w:rsid w:val="00F11E8D"/>
  </w:style>
  <w:style w:type="numbering" w:customStyle="1" w:styleId="NoList4142">
    <w:name w:val="No List4142"/>
    <w:next w:val="NoList"/>
    <w:uiPriority w:val="99"/>
    <w:semiHidden/>
    <w:unhideWhenUsed/>
    <w:rsid w:val="00F11E8D"/>
  </w:style>
  <w:style w:type="numbering" w:customStyle="1" w:styleId="NoList5132">
    <w:name w:val="No List5132"/>
    <w:next w:val="NoList"/>
    <w:uiPriority w:val="99"/>
    <w:semiHidden/>
    <w:unhideWhenUsed/>
    <w:rsid w:val="00F11E8D"/>
  </w:style>
  <w:style w:type="numbering" w:customStyle="1" w:styleId="NoList6132">
    <w:name w:val="No List6132"/>
    <w:next w:val="NoList"/>
    <w:uiPriority w:val="99"/>
    <w:semiHidden/>
    <w:unhideWhenUsed/>
    <w:rsid w:val="00F11E8D"/>
  </w:style>
  <w:style w:type="numbering" w:customStyle="1" w:styleId="NoList7132">
    <w:name w:val="No List7132"/>
    <w:next w:val="NoList"/>
    <w:uiPriority w:val="99"/>
    <w:semiHidden/>
    <w:unhideWhenUsed/>
    <w:rsid w:val="00F11E8D"/>
  </w:style>
  <w:style w:type="numbering" w:customStyle="1" w:styleId="NoList8132">
    <w:name w:val="No List8132"/>
    <w:next w:val="NoList"/>
    <w:uiPriority w:val="99"/>
    <w:semiHidden/>
    <w:unhideWhenUsed/>
    <w:rsid w:val="00F11E8D"/>
  </w:style>
  <w:style w:type="numbering" w:customStyle="1" w:styleId="NoList9122">
    <w:name w:val="No List9122"/>
    <w:next w:val="NoList"/>
    <w:uiPriority w:val="99"/>
    <w:semiHidden/>
    <w:unhideWhenUsed/>
    <w:rsid w:val="00F11E8D"/>
  </w:style>
  <w:style w:type="numbering" w:customStyle="1" w:styleId="LFO1932">
    <w:name w:val="LFO1932"/>
    <w:basedOn w:val="NoList"/>
    <w:rsid w:val="00F11E8D"/>
  </w:style>
  <w:style w:type="numbering" w:customStyle="1" w:styleId="NoList1022">
    <w:name w:val="No List1022"/>
    <w:next w:val="NoList"/>
    <w:uiPriority w:val="99"/>
    <w:semiHidden/>
    <w:unhideWhenUsed/>
    <w:rsid w:val="00F11E8D"/>
  </w:style>
  <w:style w:type="numbering" w:customStyle="1" w:styleId="LFO19122">
    <w:name w:val="LFO19122"/>
    <w:basedOn w:val="NoList"/>
    <w:rsid w:val="00F11E8D"/>
  </w:style>
  <w:style w:type="numbering" w:customStyle="1" w:styleId="NoList1242">
    <w:name w:val="No List1242"/>
    <w:next w:val="NoList"/>
    <w:uiPriority w:val="99"/>
    <w:semiHidden/>
    <w:rsid w:val="00F11E8D"/>
  </w:style>
  <w:style w:type="numbering" w:customStyle="1" w:styleId="NoList11142">
    <w:name w:val="No List11142"/>
    <w:next w:val="NoList"/>
    <w:uiPriority w:val="99"/>
    <w:semiHidden/>
    <w:unhideWhenUsed/>
    <w:rsid w:val="00F11E8D"/>
  </w:style>
  <w:style w:type="numbering" w:customStyle="1" w:styleId="1420">
    <w:name w:val="无列表142"/>
    <w:next w:val="NoList"/>
    <w:semiHidden/>
    <w:rsid w:val="00F11E8D"/>
  </w:style>
  <w:style w:type="numbering" w:customStyle="1" w:styleId="1421">
    <w:name w:val="リストなし142"/>
    <w:next w:val="NoList"/>
    <w:uiPriority w:val="99"/>
    <w:semiHidden/>
    <w:unhideWhenUsed/>
    <w:rsid w:val="00F11E8D"/>
  </w:style>
  <w:style w:type="numbering" w:customStyle="1" w:styleId="11420">
    <w:name w:val="无列表1142"/>
    <w:next w:val="NoList"/>
    <w:semiHidden/>
    <w:rsid w:val="00F11E8D"/>
  </w:style>
  <w:style w:type="numbering" w:customStyle="1" w:styleId="11321">
    <w:name w:val="リストなし1132"/>
    <w:next w:val="NoList"/>
    <w:uiPriority w:val="99"/>
    <w:semiHidden/>
    <w:unhideWhenUsed/>
    <w:rsid w:val="00F11E8D"/>
  </w:style>
  <w:style w:type="numbering" w:customStyle="1" w:styleId="NoList2242">
    <w:name w:val="No List2242"/>
    <w:next w:val="NoList"/>
    <w:uiPriority w:val="99"/>
    <w:semiHidden/>
    <w:unhideWhenUsed/>
    <w:rsid w:val="00F11E8D"/>
  </w:style>
  <w:style w:type="numbering" w:customStyle="1" w:styleId="NoList3242">
    <w:name w:val="No List3242"/>
    <w:next w:val="NoList"/>
    <w:uiPriority w:val="99"/>
    <w:semiHidden/>
    <w:unhideWhenUsed/>
    <w:rsid w:val="00F11E8D"/>
  </w:style>
  <w:style w:type="numbering" w:customStyle="1" w:styleId="NoList4232">
    <w:name w:val="No List4232"/>
    <w:next w:val="NoList"/>
    <w:uiPriority w:val="99"/>
    <w:semiHidden/>
    <w:unhideWhenUsed/>
    <w:rsid w:val="00F11E8D"/>
  </w:style>
  <w:style w:type="numbering" w:customStyle="1" w:styleId="NoList21132">
    <w:name w:val="No List21132"/>
    <w:next w:val="NoList"/>
    <w:uiPriority w:val="99"/>
    <w:semiHidden/>
    <w:unhideWhenUsed/>
    <w:rsid w:val="00F11E8D"/>
  </w:style>
  <w:style w:type="numbering" w:customStyle="1" w:styleId="NoList31132">
    <w:name w:val="No List31132"/>
    <w:next w:val="NoList"/>
    <w:uiPriority w:val="99"/>
    <w:semiHidden/>
    <w:unhideWhenUsed/>
    <w:rsid w:val="00F11E8D"/>
  </w:style>
  <w:style w:type="numbering" w:customStyle="1" w:styleId="NoList41132">
    <w:name w:val="No List41132"/>
    <w:next w:val="NoList"/>
    <w:uiPriority w:val="99"/>
    <w:semiHidden/>
    <w:unhideWhenUsed/>
    <w:rsid w:val="00F11E8D"/>
  </w:style>
  <w:style w:type="numbering" w:customStyle="1" w:styleId="11132">
    <w:name w:val="无列表11132"/>
    <w:next w:val="NoList"/>
    <w:semiHidden/>
    <w:rsid w:val="00F11E8D"/>
  </w:style>
  <w:style w:type="numbering" w:customStyle="1" w:styleId="NoList111132">
    <w:name w:val="No List111132"/>
    <w:next w:val="NoList"/>
    <w:uiPriority w:val="99"/>
    <w:semiHidden/>
    <w:unhideWhenUsed/>
    <w:rsid w:val="00F11E8D"/>
  </w:style>
  <w:style w:type="numbering" w:customStyle="1" w:styleId="NoList12132">
    <w:name w:val="No List12132"/>
    <w:next w:val="NoList"/>
    <w:uiPriority w:val="99"/>
    <w:semiHidden/>
    <w:unhideWhenUsed/>
    <w:rsid w:val="00F11E8D"/>
  </w:style>
  <w:style w:type="numbering" w:customStyle="1" w:styleId="NoList22132">
    <w:name w:val="No List22132"/>
    <w:next w:val="NoList"/>
    <w:uiPriority w:val="99"/>
    <w:semiHidden/>
    <w:unhideWhenUsed/>
    <w:rsid w:val="00F11E8D"/>
  </w:style>
  <w:style w:type="numbering" w:customStyle="1" w:styleId="NoList32132">
    <w:name w:val="No List32132"/>
    <w:next w:val="NoList"/>
    <w:uiPriority w:val="99"/>
    <w:semiHidden/>
    <w:unhideWhenUsed/>
    <w:rsid w:val="00F11E8D"/>
  </w:style>
  <w:style w:type="table" w:customStyle="1" w:styleId="TableGrid542">
    <w:name w:val="Table Grid542"/>
    <w:basedOn w:val="TableNormal"/>
    <w:uiPriority w:val="39"/>
    <w:qFormat/>
    <w:rsid w:val="00F11E8D"/>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qFormat/>
    <w:rsid w:val="00F11E8D"/>
    <w:pPr>
      <w:spacing w:after="18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2">
    <w:name w:val="Table Grid11122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2">
    <w:name w:val="Table Grid43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2">
    <w:name w:val="Table Grid113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2">
    <w:name w:val="Table Grid412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2">
    <w:name w:val="Table Grid11132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2">
    <w:name w:val="Table Grid44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2">
    <w:name w:val="Table Grid53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2">
    <w:name w:val="Table Grid1142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2">
    <w:name w:val="Table Grid4132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2">
    <w:name w:val="Table Grid11142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2">
    <w:name w:val="Table Grid112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2">
    <w:name w:val="Table Grid411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2">
    <w:name w:val="Table Grid11123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2">
    <w:name w:val="Table Grid43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2">
    <w:name w:val="Table Grid113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2">
    <w:name w:val="Table Grid412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2">
    <w:name w:val="Table Grid11133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2">
    <w:name w:val="Table Grid44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2">
    <w:name w:val="Table Grid53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2">
    <w:name w:val="Table Grid63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2">
    <w:name w:val="Table Grid1143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2">
    <w:name w:val="Table Grid4133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2">
    <w:name w:val="Table Grid11143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13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2">
    <w:name w:val="Table Grid112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2">
    <w:name w:val="Table Grid411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2">
    <w:name w:val="Table Grid11124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104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2">
    <w:name w:val="Table Grid43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2">
    <w:name w:val="Table Grid52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2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2">
    <w:name w:val="Table Grid113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2">
    <w:name w:val="Table Grid412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2">
    <w:name w:val="Table Grid11134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2">
    <w:name w:val="Table Grid16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2">
    <w:name w:val="Table Grid44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2">
    <w:name w:val="Table Grid53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2">
    <w:name w:val="Table Grid63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2">
    <w:name w:val="Table Grid11442"/>
    <w:basedOn w:val="TableNormal"/>
    <w:uiPriority w:val="39"/>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2">
    <w:name w:val="Table Grid41342"/>
    <w:basedOn w:val="TableNormal"/>
    <w:qFormat/>
    <w:rsid w:val="00F11E8D"/>
    <w:pPr>
      <w:spacing w:after="18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2">
    <w:name w:val="Table Grid111442"/>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1">
    <w:name w:val="Table Grid411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1">
    <w:name w:val="Table Grid11125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1">
    <w:name w:val="Table Grid43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1">
    <w:name w:val="Table Grid113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1">
    <w:name w:val="Table Grid412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51">
    <w:name w:val="Table Grid11135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1">
    <w:name w:val="Table Grid16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1">
    <w:name w:val="Table Grid44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1">
    <w:name w:val="Table Grid53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
    <w:name w:val="Table Grid63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1">
    <w:name w:val="Table Grid1145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1">
    <w:name w:val="Table Grid4135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51">
    <w:name w:val="Table Grid11145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
    <w:basedOn w:val="TableNormal"/>
    <w:qFormat/>
    <w:rsid w:val="00F11E8D"/>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
    <w:name w:val="Table Grid4411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1">
    <w:name w:val="Table Grid53111"/>
    <w:basedOn w:val="TableNormal"/>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311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TableNormal"/>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1">
    <w:name w:val="Table Grid41311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11">
    <w:name w:val="Table Grid111411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无列表21"/>
    <w:next w:val="NoList"/>
    <w:uiPriority w:val="99"/>
    <w:semiHidden/>
    <w:unhideWhenUsed/>
    <w:rsid w:val="00F11E8D"/>
  </w:style>
  <w:style w:type="table" w:customStyle="1" w:styleId="TableGrid961">
    <w:name w:val="Table Grid96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1">
    <w:name w:val="Table Grid112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1">
    <w:name w:val="Table Grid411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1">
    <w:name w:val="Table Grid11126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1">
    <w:name w:val="Table Grid43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1">
    <w:name w:val="Table Grid113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1">
    <w:name w:val="Table Grid412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61">
    <w:name w:val="Table Grid11136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1">
    <w:name w:val="Table Grid16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1">
    <w:name w:val="Table Grid44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1">
    <w:name w:val="Table Grid53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
    <w:name w:val="Table Grid63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1">
    <w:name w:val="Table Grid11461"/>
    <w:basedOn w:val="TableNormal"/>
    <w:uiPriority w:val="39"/>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1">
    <w:name w:val="Table Grid41361"/>
    <w:basedOn w:val="TableNormal"/>
    <w:qFormat/>
    <w:rsid w:val="00F11E8D"/>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61">
    <w:name w:val="Table Grid11146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网格型231"/>
    <w:basedOn w:val="TableNormal"/>
    <w:qFormat/>
    <w:rsid w:val="00F11E8D"/>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TableNormal"/>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
    <w:name w:val="Table Grid4412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1">
    <w:name w:val="Table Grid53121"/>
    <w:basedOn w:val="TableNormal"/>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1">
    <w:name w:val="Table Grid6312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1">
    <w:name w:val="Table Grid114121"/>
    <w:basedOn w:val="TableNormal"/>
    <w:uiPriority w:val="39"/>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1">
    <w:name w:val="Table Grid41312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1">
    <w:name w:val="Table Grid1114121"/>
    <w:basedOn w:val="TableNormal"/>
    <w:qFormat/>
    <w:rsid w:val="00F11E8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无列表31"/>
    <w:next w:val="NoList"/>
    <w:uiPriority w:val="99"/>
    <w:semiHidden/>
    <w:unhideWhenUsed/>
    <w:rsid w:val="00F11E8D"/>
  </w:style>
  <w:style w:type="table" w:customStyle="1" w:styleId="82">
    <w:name w:val="网格型82"/>
    <w:basedOn w:val="TableNormal"/>
    <w:next w:val="TableGrid"/>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qFormat/>
    <w:rsid w:val="00F11E8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无列表111111"/>
    <w:next w:val="NoList"/>
    <w:semiHidden/>
    <w:rsid w:val="00F11E8D"/>
  </w:style>
  <w:style w:type="numbering" w:customStyle="1" w:styleId="LFO19211">
    <w:name w:val="LFO19211"/>
    <w:basedOn w:val="NoList"/>
    <w:rsid w:val="00F11E8D"/>
  </w:style>
  <w:style w:type="numbering" w:customStyle="1" w:styleId="LFO191111">
    <w:name w:val="LFO191111"/>
    <w:basedOn w:val="NoList"/>
    <w:rsid w:val="00F11E8D"/>
  </w:style>
  <w:style w:type="table" w:customStyle="1" w:styleId="11123">
    <w:name w:val="网格型1112"/>
    <w:basedOn w:val="TableNormal"/>
    <w:qFormat/>
    <w:rsid w:val="00F11E8D"/>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无列表151"/>
    <w:next w:val="NoList"/>
    <w:semiHidden/>
    <w:rsid w:val="00F11E8D"/>
  </w:style>
  <w:style w:type="numbering" w:customStyle="1" w:styleId="1512">
    <w:name w:val="リストなし151"/>
    <w:next w:val="NoList"/>
    <w:uiPriority w:val="99"/>
    <w:semiHidden/>
    <w:unhideWhenUsed/>
    <w:rsid w:val="00F11E8D"/>
  </w:style>
  <w:style w:type="numbering" w:customStyle="1" w:styleId="NoList181">
    <w:name w:val="No List181"/>
    <w:next w:val="NoList"/>
    <w:uiPriority w:val="99"/>
    <w:semiHidden/>
    <w:unhideWhenUsed/>
    <w:rsid w:val="00F11E8D"/>
  </w:style>
  <w:style w:type="numbering" w:customStyle="1" w:styleId="11510">
    <w:name w:val="无列表1151"/>
    <w:next w:val="NoList"/>
    <w:semiHidden/>
    <w:rsid w:val="00F11E8D"/>
  </w:style>
  <w:style w:type="numbering" w:customStyle="1" w:styleId="11411">
    <w:name w:val="リストなし1141"/>
    <w:next w:val="NoList"/>
    <w:uiPriority w:val="99"/>
    <w:semiHidden/>
    <w:unhideWhenUsed/>
    <w:rsid w:val="00F11E8D"/>
  </w:style>
  <w:style w:type="numbering" w:customStyle="1" w:styleId="NoList261">
    <w:name w:val="No List261"/>
    <w:next w:val="NoList"/>
    <w:uiPriority w:val="99"/>
    <w:semiHidden/>
    <w:unhideWhenUsed/>
    <w:rsid w:val="00F11E8D"/>
  </w:style>
  <w:style w:type="numbering" w:customStyle="1" w:styleId="NoList361">
    <w:name w:val="No List361"/>
    <w:next w:val="NoList"/>
    <w:uiPriority w:val="99"/>
    <w:semiHidden/>
    <w:unhideWhenUsed/>
    <w:rsid w:val="00F11E8D"/>
  </w:style>
  <w:style w:type="numbering" w:customStyle="1" w:styleId="NoList1151">
    <w:name w:val="No List1151"/>
    <w:next w:val="NoList"/>
    <w:uiPriority w:val="99"/>
    <w:semiHidden/>
    <w:unhideWhenUsed/>
    <w:rsid w:val="00F11E8D"/>
  </w:style>
  <w:style w:type="numbering" w:customStyle="1" w:styleId="NoList461">
    <w:name w:val="No List461"/>
    <w:next w:val="NoList"/>
    <w:uiPriority w:val="99"/>
    <w:semiHidden/>
    <w:unhideWhenUsed/>
    <w:rsid w:val="00F11E8D"/>
  </w:style>
  <w:style w:type="numbering" w:customStyle="1" w:styleId="NoList551">
    <w:name w:val="No List551"/>
    <w:next w:val="NoList"/>
    <w:uiPriority w:val="99"/>
    <w:semiHidden/>
    <w:unhideWhenUsed/>
    <w:rsid w:val="00F11E8D"/>
  </w:style>
  <w:style w:type="numbering" w:customStyle="1" w:styleId="NoList11151">
    <w:name w:val="No List11151"/>
    <w:next w:val="NoList"/>
    <w:uiPriority w:val="99"/>
    <w:semiHidden/>
    <w:unhideWhenUsed/>
    <w:rsid w:val="00F11E8D"/>
  </w:style>
  <w:style w:type="numbering" w:customStyle="1" w:styleId="NoList2151">
    <w:name w:val="No List2151"/>
    <w:next w:val="NoList"/>
    <w:uiPriority w:val="99"/>
    <w:semiHidden/>
    <w:unhideWhenUsed/>
    <w:rsid w:val="00F11E8D"/>
  </w:style>
  <w:style w:type="numbering" w:customStyle="1" w:styleId="NoList3151">
    <w:name w:val="No List3151"/>
    <w:next w:val="NoList"/>
    <w:uiPriority w:val="99"/>
    <w:semiHidden/>
    <w:unhideWhenUsed/>
    <w:rsid w:val="00F11E8D"/>
  </w:style>
  <w:style w:type="numbering" w:customStyle="1" w:styleId="NoList4151">
    <w:name w:val="No List4151"/>
    <w:next w:val="NoList"/>
    <w:uiPriority w:val="99"/>
    <w:semiHidden/>
    <w:unhideWhenUsed/>
    <w:rsid w:val="00F11E8D"/>
  </w:style>
  <w:style w:type="numbering" w:customStyle="1" w:styleId="NoList651">
    <w:name w:val="No List651"/>
    <w:next w:val="NoList"/>
    <w:uiPriority w:val="99"/>
    <w:semiHidden/>
    <w:unhideWhenUsed/>
    <w:rsid w:val="00F11E8D"/>
  </w:style>
  <w:style w:type="numbering" w:customStyle="1" w:styleId="NoList751">
    <w:name w:val="No List751"/>
    <w:next w:val="NoList"/>
    <w:uiPriority w:val="99"/>
    <w:semiHidden/>
    <w:unhideWhenUsed/>
    <w:rsid w:val="00F11E8D"/>
  </w:style>
  <w:style w:type="numbering" w:customStyle="1" w:styleId="NoList1251">
    <w:name w:val="No List1251"/>
    <w:next w:val="NoList"/>
    <w:uiPriority w:val="99"/>
    <w:semiHidden/>
    <w:unhideWhenUsed/>
    <w:rsid w:val="00F11E8D"/>
  </w:style>
  <w:style w:type="numbering" w:customStyle="1" w:styleId="NoList2251">
    <w:name w:val="No List2251"/>
    <w:next w:val="NoList"/>
    <w:uiPriority w:val="99"/>
    <w:semiHidden/>
    <w:unhideWhenUsed/>
    <w:rsid w:val="00F11E8D"/>
  </w:style>
  <w:style w:type="numbering" w:customStyle="1" w:styleId="NoList3251">
    <w:name w:val="No List3251"/>
    <w:next w:val="NoList"/>
    <w:uiPriority w:val="99"/>
    <w:semiHidden/>
    <w:unhideWhenUsed/>
    <w:rsid w:val="00F11E8D"/>
  </w:style>
  <w:style w:type="numbering" w:customStyle="1" w:styleId="NoList4241">
    <w:name w:val="No List4241"/>
    <w:next w:val="NoList"/>
    <w:uiPriority w:val="99"/>
    <w:semiHidden/>
    <w:unhideWhenUsed/>
    <w:rsid w:val="00F11E8D"/>
  </w:style>
  <w:style w:type="numbering" w:customStyle="1" w:styleId="NoList5141">
    <w:name w:val="No List5141"/>
    <w:next w:val="NoList"/>
    <w:uiPriority w:val="99"/>
    <w:semiHidden/>
    <w:unhideWhenUsed/>
    <w:rsid w:val="00F11E8D"/>
  </w:style>
  <w:style w:type="numbering" w:customStyle="1" w:styleId="NoList21141">
    <w:name w:val="No List21141"/>
    <w:next w:val="NoList"/>
    <w:uiPriority w:val="99"/>
    <w:semiHidden/>
    <w:unhideWhenUsed/>
    <w:rsid w:val="00F11E8D"/>
  </w:style>
  <w:style w:type="numbering" w:customStyle="1" w:styleId="NoList31141">
    <w:name w:val="No List31141"/>
    <w:next w:val="NoList"/>
    <w:uiPriority w:val="99"/>
    <w:semiHidden/>
    <w:unhideWhenUsed/>
    <w:rsid w:val="00F11E8D"/>
  </w:style>
  <w:style w:type="numbering" w:customStyle="1" w:styleId="NoList41141">
    <w:name w:val="No List41141"/>
    <w:next w:val="NoList"/>
    <w:uiPriority w:val="99"/>
    <w:semiHidden/>
    <w:unhideWhenUsed/>
    <w:rsid w:val="00F11E8D"/>
  </w:style>
  <w:style w:type="numbering" w:customStyle="1" w:styleId="NoList6141">
    <w:name w:val="No List6141"/>
    <w:next w:val="NoList"/>
    <w:uiPriority w:val="99"/>
    <w:semiHidden/>
    <w:unhideWhenUsed/>
    <w:rsid w:val="00F11E8D"/>
  </w:style>
  <w:style w:type="numbering" w:customStyle="1" w:styleId="11141">
    <w:name w:val="无列表11141"/>
    <w:next w:val="NoList"/>
    <w:semiHidden/>
    <w:rsid w:val="00F11E8D"/>
  </w:style>
  <w:style w:type="numbering" w:customStyle="1" w:styleId="NoList111141">
    <w:name w:val="No List111141"/>
    <w:next w:val="NoList"/>
    <w:uiPriority w:val="99"/>
    <w:semiHidden/>
    <w:unhideWhenUsed/>
    <w:rsid w:val="00F11E8D"/>
  </w:style>
  <w:style w:type="numbering" w:customStyle="1" w:styleId="NoList7141">
    <w:name w:val="No List7141"/>
    <w:next w:val="NoList"/>
    <w:uiPriority w:val="99"/>
    <w:semiHidden/>
    <w:unhideWhenUsed/>
    <w:rsid w:val="00F11E8D"/>
  </w:style>
  <w:style w:type="numbering" w:customStyle="1" w:styleId="NoList12141">
    <w:name w:val="No List12141"/>
    <w:next w:val="NoList"/>
    <w:uiPriority w:val="99"/>
    <w:semiHidden/>
    <w:unhideWhenUsed/>
    <w:rsid w:val="00F11E8D"/>
  </w:style>
  <w:style w:type="numbering" w:customStyle="1" w:styleId="NoList22141">
    <w:name w:val="No List22141"/>
    <w:next w:val="NoList"/>
    <w:uiPriority w:val="99"/>
    <w:semiHidden/>
    <w:unhideWhenUsed/>
    <w:rsid w:val="00F11E8D"/>
  </w:style>
  <w:style w:type="numbering" w:customStyle="1" w:styleId="NoList32141">
    <w:name w:val="No List32141"/>
    <w:next w:val="NoList"/>
    <w:uiPriority w:val="99"/>
    <w:semiHidden/>
    <w:unhideWhenUsed/>
    <w:rsid w:val="00F11E8D"/>
  </w:style>
  <w:style w:type="numbering" w:customStyle="1" w:styleId="NoList841">
    <w:name w:val="No List841"/>
    <w:next w:val="NoList"/>
    <w:uiPriority w:val="99"/>
    <w:semiHidden/>
    <w:unhideWhenUsed/>
    <w:rsid w:val="00F11E8D"/>
  </w:style>
  <w:style w:type="numbering" w:customStyle="1" w:styleId="NoList941">
    <w:name w:val="No List941"/>
    <w:next w:val="NoList"/>
    <w:uiPriority w:val="99"/>
    <w:semiHidden/>
    <w:unhideWhenUsed/>
    <w:rsid w:val="00F11E8D"/>
  </w:style>
  <w:style w:type="numbering" w:customStyle="1" w:styleId="NoList8141">
    <w:name w:val="No List8141"/>
    <w:next w:val="NoList"/>
    <w:uiPriority w:val="99"/>
    <w:semiHidden/>
    <w:unhideWhenUsed/>
    <w:rsid w:val="00F11E8D"/>
  </w:style>
  <w:style w:type="numbering" w:customStyle="1" w:styleId="NoList9131">
    <w:name w:val="No List9131"/>
    <w:next w:val="NoList"/>
    <w:uiPriority w:val="99"/>
    <w:semiHidden/>
    <w:unhideWhenUsed/>
    <w:rsid w:val="00F11E8D"/>
  </w:style>
  <w:style w:type="numbering" w:customStyle="1" w:styleId="NoList1031">
    <w:name w:val="No List1031"/>
    <w:next w:val="NoList"/>
    <w:uiPriority w:val="99"/>
    <w:semiHidden/>
    <w:unhideWhenUsed/>
    <w:rsid w:val="00F11E8D"/>
  </w:style>
  <w:style w:type="numbering" w:customStyle="1" w:styleId="LFO19131">
    <w:name w:val="LFO19131"/>
    <w:basedOn w:val="NoList"/>
    <w:rsid w:val="00F11E8D"/>
  </w:style>
  <w:style w:type="numbering" w:customStyle="1" w:styleId="12110">
    <w:name w:val="无列表1211"/>
    <w:next w:val="NoList"/>
    <w:semiHidden/>
    <w:rsid w:val="00F11E8D"/>
  </w:style>
  <w:style w:type="numbering" w:customStyle="1" w:styleId="12111">
    <w:name w:val="リストなし1211"/>
    <w:next w:val="NoList"/>
    <w:uiPriority w:val="99"/>
    <w:semiHidden/>
    <w:unhideWhenUsed/>
    <w:rsid w:val="00F11E8D"/>
  </w:style>
  <w:style w:type="numbering" w:customStyle="1" w:styleId="111110">
    <w:name w:val="リストなし11111"/>
    <w:next w:val="NoList"/>
    <w:uiPriority w:val="99"/>
    <w:semiHidden/>
    <w:unhideWhenUsed/>
    <w:rsid w:val="00F11E8D"/>
  </w:style>
  <w:style w:type="numbering" w:customStyle="1" w:styleId="NoList1311">
    <w:name w:val="No List1311"/>
    <w:next w:val="NoList"/>
    <w:uiPriority w:val="99"/>
    <w:semiHidden/>
    <w:unhideWhenUsed/>
    <w:rsid w:val="00F11E8D"/>
  </w:style>
  <w:style w:type="numbering" w:customStyle="1" w:styleId="NoList2311">
    <w:name w:val="No List2311"/>
    <w:next w:val="NoList"/>
    <w:uiPriority w:val="99"/>
    <w:semiHidden/>
    <w:unhideWhenUsed/>
    <w:rsid w:val="00F11E8D"/>
  </w:style>
  <w:style w:type="numbering" w:customStyle="1" w:styleId="NoList3311">
    <w:name w:val="No List3311"/>
    <w:next w:val="NoList"/>
    <w:uiPriority w:val="99"/>
    <w:semiHidden/>
    <w:unhideWhenUsed/>
    <w:rsid w:val="00F11E8D"/>
  </w:style>
  <w:style w:type="numbering" w:customStyle="1" w:styleId="NoList4311">
    <w:name w:val="No List4311"/>
    <w:next w:val="NoList"/>
    <w:uiPriority w:val="99"/>
    <w:semiHidden/>
    <w:unhideWhenUsed/>
    <w:rsid w:val="00F11E8D"/>
  </w:style>
  <w:style w:type="numbering" w:customStyle="1" w:styleId="NoList5211">
    <w:name w:val="No List5211"/>
    <w:next w:val="NoList"/>
    <w:uiPriority w:val="99"/>
    <w:semiHidden/>
    <w:unhideWhenUsed/>
    <w:rsid w:val="00F11E8D"/>
  </w:style>
  <w:style w:type="numbering" w:customStyle="1" w:styleId="NoList6211">
    <w:name w:val="No List6211"/>
    <w:next w:val="NoList"/>
    <w:uiPriority w:val="99"/>
    <w:semiHidden/>
    <w:unhideWhenUsed/>
    <w:rsid w:val="00F11E8D"/>
  </w:style>
  <w:style w:type="numbering" w:customStyle="1" w:styleId="NoList7211">
    <w:name w:val="No List7211"/>
    <w:next w:val="NoList"/>
    <w:uiPriority w:val="99"/>
    <w:semiHidden/>
    <w:unhideWhenUsed/>
    <w:rsid w:val="00F11E8D"/>
  </w:style>
  <w:style w:type="numbering" w:customStyle="1" w:styleId="NoList11211">
    <w:name w:val="No List11211"/>
    <w:next w:val="NoList"/>
    <w:uiPriority w:val="99"/>
    <w:semiHidden/>
    <w:unhideWhenUsed/>
    <w:rsid w:val="00F11E8D"/>
  </w:style>
  <w:style w:type="numbering" w:customStyle="1" w:styleId="NoList21211">
    <w:name w:val="No List21211"/>
    <w:next w:val="NoList"/>
    <w:uiPriority w:val="99"/>
    <w:semiHidden/>
    <w:unhideWhenUsed/>
    <w:rsid w:val="00F11E8D"/>
  </w:style>
  <w:style w:type="numbering" w:customStyle="1" w:styleId="NoList31211">
    <w:name w:val="No List31211"/>
    <w:next w:val="NoList"/>
    <w:uiPriority w:val="99"/>
    <w:semiHidden/>
    <w:unhideWhenUsed/>
    <w:rsid w:val="00F11E8D"/>
  </w:style>
  <w:style w:type="numbering" w:customStyle="1" w:styleId="NoList41211">
    <w:name w:val="No List41211"/>
    <w:next w:val="NoList"/>
    <w:uiPriority w:val="99"/>
    <w:semiHidden/>
    <w:unhideWhenUsed/>
    <w:rsid w:val="00F11E8D"/>
  </w:style>
  <w:style w:type="numbering" w:customStyle="1" w:styleId="NoList51111">
    <w:name w:val="No List51111"/>
    <w:next w:val="NoList"/>
    <w:uiPriority w:val="99"/>
    <w:semiHidden/>
    <w:unhideWhenUsed/>
    <w:rsid w:val="00F11E8D"/>
  </w:style>
  <w:style w:type="numbering" w:customStyle="1" w:styleId="NoList61111">
    <w:name w:val="No List61111"/>
    <w:next w:val="NoList"/>
    <w:uiPriority w:val="99"/>
    <w:semiHidden/>
    <w:unhideWhenUsed/>
    <w:rsid w:val="00F11E8D"/>
  </w:style>
  <w:style w:type="numbering" w:customStyle="1" w:styleId="NoList71111">
    <w:name w:val="No List71111"/>
    <w:next w:val="NoList"/>
    <w:uiPriority w:val="99"/>
    <w:semiHidden/>
    <w:unhideWhenUsed/>
    <w:rsid w:val="00F11E8D"/>
  </w:style>
  <w:style w:type="numbering" w:customStyle="1" w:styleId="NoList81111">
    <w:name w:val="No List81111"/>
    <w:next w:val="NoList"/>
    <w:uiPriority w:val="99"/>
    <w:semiHidden/>
    <w:unhideWhenUsed/>
    <w:rsid w:val="00F11E8D"/>
  </w:style>
  <w:style w:type="numbering" w:customStyle="1" w:styleId="NoList12211">
    <w:name w:val="No List12211"/>
    <w:next w:val="NoList"/>
    <w:uiPriority w:val="99"/>
    <w:semiHidden/>
    <w:rsid w:val="00F11E8D"/>
  </w:style>
  <w:style w:type="numbering" w:customStyle="1" w:styleId="NoList111211">
    <w:name w:val="No List111211"/>
    <w:next w:val="NoList"/>
    <w:uiPriority w:val="99"/>
    <w:semiHidden/>
    <w:unhideWhenUsed/>
    <w:rsid w:val="00F11E8D"/>
  </w:style>
  <w:style w:type="numbering" w:customStyle="1" w:styleId="112110">
    <w:name w:val="无列表11211"/>
    <w:next w:val="NoList"/>
    <w:semiHidden/>
    <w:rsid w:val="00F11E8D"/>
  </w:style>
  <w:style w:type="numbering" w:customStyle="1" w:styleId="NoList22211">
    <w:name w:val="No List22211"/>
    <w:next w:val="NoList"/>
    <w:uiPriority w:val="99"/>
    <w:semiHidden/>
    <w:unhideWhenUsed/>
    <w:rsid w:val="00F11E8D"/>
  </w:style>
  <w:style w:type="numbering" w:customStyle="1" w:styleId="NoList32211">
    <w:name w:val="No List32211"/>
    <w:next w:val="NoList"/>
    <w:uiPriority w:val="99"/>
    <w:semiHidden/>
    <w:unhideWhenUsed/>
    <w:rsid w:val="00F11E8D"/>
  </w:style>
  <w:style w:type="numbering" w:customStyle="1" w:styleId="NoList42111">
    <w:name w:val="No List42111"/>
    <w:next w:val="NoList"/>
    <w:uiPriority w:val="99"/>
    <w:semiHidden/>
    <w:unhideWhenUsed/>
    <w:rsid w:val="00F11E8D"/>
  </w:style>
  <w:style w:type="numbering" w:customStyle="1" w:styleId="NoList211111">
    <w:name w:val="No List211111"/>
    <w:next w:val="NoList"/>
    <w:uiPriority w:val="99"/>
    <w:semiHidden/>
    <w:unhideWhenUsed/>
    <w:rsid w:val="00F11E8D"/>
  </w:style>
  <w:style w:type="numbering" w:customStyle="1" w:styleId="NoList311111">
    <w:name w:val="No List311111"/>
    <w:next w:val="NoList"/>
    <w:uiPriority w:val="99"/>
    <w:semiHidden/>
    <w:unhideWhenUsed/>
    <w:rsid w:val="00F11E8D"/>
  </w:style>
  <w:style w:type="numbering" w:customStyle="1" w:styleId="NoList411111">
    <w:name w:val="No List411111"/>
    <w:next w:val="NoList"/>
    <w:uiPriority w:val="99"/>
    <w:semiHidden/>
    <w:unhideWhenUsed/>
    <w:rsid w:val="00F11E8D"/>
  </w:style>
  <w:style w:type="numbering" w:customStyle="1" w:styleId="NoList1111111">
    <w:name w:val="No List1111111"/>
    <w:next w:val="NoList"/>
    <w:uiPriority w:val="99"/>
    <w:semiHidden/>
    <w:unhideWhenUsed/>
    <w:rsid w:val="00F11E8D"/>
  </w:style>
  <w:style w:type="numbering" w:customStyle="1" w:styleId="NoList121111">
    <w:name w:val="No List121111"/>
    <w:next w:val="NoList"/>
    <w:uiPriority w:val="99"/>
    <w:semiHidden/>
    <w:unhideWhenUsed/>
    <w:rsid w:val="00F11E8D"/>
  </w:style>
  <w:style w:type="numbering" w:customStyle="1" w:styleId="NoList221111">
    <w:name w:val="No List221111"/>
    <w:next w:val="NoList"/>
    <w:uiPriority w:val="99"/>
    <w:semiHidden/>
    <w:unhideWhenUsed/>
    <w:rsid w:val="00F11E8D"/>
  </w:style>
  <w:style w:type="numbering" w:customStyle="1" w:styleId="NoList321111">
    <w:name w:val="No List321111"/>
    <w:next w:val="NoList"/>
    <w:uiPriority w:val="99"/>
    <w:semiHidden/>
    <w:unhideWhenUsed/>
    <w:rsid w:val="00F11E8D"/>
  </w:style>
  <w:style w:type="numbering" w:customStyle="1" w:styleId="NoList1411">
    <w:name w:val="No List1411"/>
    <w:next w:val="NoList"/>
    <w:uiPriority w:val="99"/>
    <w:semiHidden/>
    <w:unhideWhenUsed/>
    <w:rsid w:val="00F11E8D"/>
  </w:style>
  <w:style w:type="numbering" w:customStyle="1" w:styleId="NoList1511">
    <w:name w:val="No List1511"/>
    <w:next w:val="NoList"/>
    <w:uiPriority w:val="99"/>
    <w:semiHidden/>
    <w:unhideWhenUsed/>
    <w:rsid w:val="00F11E8D"/>
  </w:style>
  <w:style w:type="numbering" w:customStyle="1" w:styleId="NoList2411">
    <w:name w:val="No List2411"/>
    <w:next w:val="NoList"/>
    <w:uiPriority w:val="99"/>
    <w:semiHidden/>
    <w:unhideWhenUsed/>
    <w:rsid w:val="00F11E8D"/>
  </w:style>
  <w:style w:type="numbering" w:customStyle="1" w:styleId="NoList3411">
    <w:name w:val="No List3411"/>
    <w:next w:val="NoList"/>
    <w:uiPriority w:val="99"/>
    <w:semiHidden/>
    <w:unhideWhenUsed/>
    <w:rsid w:val="00F11E8D"/>
  </w:style>
  <w:style w:type="numbering" w:customStyle="1" w:styleId="NoList4411">
    <w:name w:val="No List4411"/>
    <w:next w:val="NoList"/>
    <w:uiPriority w:val="99"/>
    <w:semiHidden/>
    <w:unhideWhenUsed/>
    <w:rsid w:val="00F11E8D"/>
  </w:style>
  <w:style w:type="numbering" w:customStyle="1" w:styleId="NoList5311">
    <w:name w:val="No List5311"/>
    <w:next w:val="NoList"/>
    <w:uiPriority w:val="99"/>
    <w:semiHidden/>
    <w:unhideWhenUsed/>
    <w:rsid w:val="00F11E8D"/>
  </w:style>
  <w:style w:type="numbering" w:customStyle="1" w:styleId="NoList6311">
    <w:name w:val="No List6311"/>
    <w:next w:val="NoList"/>
    <w:uiPriority w:val="99"/>
    <w:semiHidden/>
    <w:unhideWhenUsed/>
    <w:rsid w:val="00F11E8D"/>
  </w:style>
  <w:style w:type="numbering" w:customStyle="1" w:styleId="NoList7311">
    <w:name w:val="No List7311"/>
    <w:next w:val="NoList"/>
    <w:uiPriority w:val="99"/>
    <w:semiHidden/>
    <w:unhideWhenUsed/>
    <w:rsid w:val="00F11E8D"/>
  </w:style>
  <w:style w:type="numbering" w:customStyle="1" w:styleId="NoList8211">
    <w:name w:val="No List8211"/>
    <w:next w:val="NoList"/>
    <w:uiPriority w:val="99"/>
    <w:semiHidden/>
    <w:unhideWhenUsed/>
    <w:rsid w:val="00F11E8D"/>
  </w:style>
  <w:style w:type="numbering" w:customStyle="1" w:styleId="NoList9211">
    <w:name w:val="No List9211"/>
    <w:next w:val="NoList"/>
    <w:uiPriority w:val="99"/>
    <w:semiHidden/>
    <w:unhideWhenUsed/>
    <w:rsid w:val="00F11E8D"/>
  </w:style>
  <w:style w:type="numbering" w:customStyle="1" w:styleId="NoList11311">
    <w:name w:val="No List11311"/>
    <w:next w:val="NoList"/>
    <w:uiPriority w:val="99"/>
    <w:semiHidden/>
    <w:unhideWhenUsed/>
    <w:rsid w:val="00F11E8D"/>
  </w:style>
  <w:style w:type="numbering" w:customStyle="1" w:styleId="NoList21311">
    <w:name w:val="No List21311"/>
    <w:next w:val="NoList"/>
    <w:uiPriority w:val="99"/>
    <w:semiHidden/>
    <w:unhideWhenUsed/>
    <w:rsid w:val="00F11E8D"/>
  </w:style>
  <w:style w:type="numbering" w:customStyle="1" w:styleId="NoList31311">
    <w:name w:val="No List31311"/>
    <w:next w:val="NoList"/>
    <w:uiPriority w:val="99"/>
    <w:semiHidden/>
    <w:unhideWhenUsed/>
    <w:rsid w:val="00F11E8D"/>
  </w:style>
  <w:style w:type="numbering" w:customStyle="1" w:styleId="NoList41311">
    <w:name w:val="No List41311"/>
    <w:next w:val="NoList"/>
    <w:uiPriority w:val="99"/>
    <w:semiHidden/>
    <w:unhideWhenUsed/>
    <w:rsid w:val="00F11E8D"/>
  </w:style>
  <w:style w:type="numbering" w:customStyle="1" w:styleId="NoList51211">
    <w:name w:val="No List51211"/>
    <w:next w:val="NoList"/>
    <w:uiPriority w:val="99"/>
    <w:semiHidden/>
    <w:unhideWhenUsed/>
    <w:rsid w:val="00F11E8D"/>
  </w:style>
  <w:style w:type="numbering" w:customStyle="1" w:styleId="NoList61211">
    <w:name w:val="No List61211"/>
    <w:next w:val="NoList"/>
    <w:uiPriority w:val="99"/>
    <w:semiHidden/>
    <w:unhideWhenUsed/>
    <w:rsid w:val="00F11E8D"/>
  </w:style>
  <w:style w:type="numbering" w:customStyle="1" w:styleId="NoList71211">
    <w:name w:val="No List71211"/>
    <w:next w:val="NoList"/>
    <w:uiPriority w:val="99"/>
    <w:semiHidden/>
    <w:unhideWhenUsed/>
    <w:rsid w:val="00F11E8D"/>
  </w:style>
  <w:style w:type="numbering" w:customStyle="1" w:styleId="NoList81211">
    <w:name w:val="No List81211"/>
    <w:next w:val="NoList"/>
    <w:uiPriority w:val="99"/>
    <w:semiHidden/>
    <w:unhideWhenUsed/>
    <w:rsid w:val="00F11E8D"/>
  </w:style>
  <w:style w:type="numbering" w:customStyle="1" w:styleId="NoList91111">
    <w:name w:val="No List91111"/>
    <w:next w:val="NoList"/>
    <w:uiPriority w:val="99"/>
    <w:semiHidden/>
    <w:unhideWhenUsed/>
    <w:rsid w:val="00F11E8D"/>
  </w:style>
  <w:style w:type="numbering" w:customStyle="1" w:styleId="NoList10111">
    <w:name w:val="No List10111"/>
    <w:next w:val="NoList"/>
    <w:uiPriority w:val="99"/>
    <w:semiHidden/>
    <w:unhideWhenUsed/>
    <w:rsid w:val="00F11E8D"/>
  </w:style>
  <w:style w:type="numbering" w:customStyle="1" w:styleId="NoList12311">
    <w:name w:val="No List12311"/>
    <w:next w:val="NoList"/>
    <w:uiPriority w:val="99"/>
    <w:semiHidden/>
    <w:rsid w:val="00F11E8D"/>
  </w:style>
  <w:style w:type="numbering" w:customStyle="1" w:styleId="NoList111311">
    <w:name w:val="No List111311"/>
    <w:next w:val="NoList"/>
    <w:uiPriority w:val="99"/>
    <w:semiHidden/>
    <w:unhideWhenUsed/>
    <w:rsid w:val="00F11E8D"/>
  </w:style>
  <w:style w:type="numbering" w:customStyle="1" w:styleId="13110">
    <w:name w:val="无列表1311"/>
    <w:next w:val="NoList"/>
    <w:semiHidden/>
    <w:rsid w:val="00F11E8D"/>
  </w:style>
  <w:style w:type="numbering" w:customStyle="1" w:styleId="13111">
    <w:name w:val="リストなし1311"/>
    <w:next w:val="NoList"/>
    <w:uiPriority w:val="99"/>
    <w:semiHidden/>
    <w:unhideWhenUsed/>
    <w:rsid w:val="00F11E8D"/>
  </w:style>
  <w:style w:type="numbering" w:customStyle="1" w:styleId="113110">
    <w:name w:val="无列表11311"/>
    <w:next w:val="NoList"/>
    <w:semiHidden/>
    <w:rsid w:val="00F11E8D"/>
  </w:style>
  <w:style w:type="numbering" w:customStyle="1" w:styleId="112111">
    <w:name w:val="リストなし11211"/>
    <w:next w:val="NoList"/>
    <w:uiPriority w:val="99"/>
    <w:semiHidden/>
    <w:unhideWhenUsed/>
    <w:rsid w:val="00F11E8D"/>
  </w:style>
  <w:style w:type="numbering" w:customStyle="1" w:styleId="NoList22311">
    <w:name w:val="No List22311"/>
    <w:next w:val="NoList"/>
    <w:uiPriority w:val="99"/>
    <w:semiHidden/>
    <w:unhideWhenUsed/>
    <w:rsid w:val="00F11E8D"/>
  </w:style>
  <w:style w:type="numbering" w:customStyle="1" w:styleId="NoList32311">
    <w:name w:val="No List32311"/>
    <w:next w:val="NoList"/>
    <w:uiPriority w:val="99"/>
    <w:semiHidden/>
    <w:unhideWhenUsed/>
    <w:rsid w:val="00F11E8D"/>
  </w:style>
  <w:style w:type="numbering" w:customStyle="1" w:styleId="NoList42211">
    <w:name w:val="No List42211"/>
    <w:next w:val="NoList"/>
    <w:uiPriority w:val="99"/>
    <w:semiHidden/>
    <w:unhideWhenUsed/>
    <w:rsid w:val="00F11E8D"/>
  </w:style>
  <w:style w:type="numbering" w:customStyle="1" w:styleId="NoList211211">
    <w:name w:val="No List211211"/>
    <w:next w:val="NoList"/>
    <w:uiPriority w:val="99"/>
    <w:semiHidden/>
    <w:unhideWhenUsed/>
    <w:rsid w:val="00F11E8D"/>
  </w:style>
  <w:style w:type="numbering" w:customStyle="1" w:styleId="NoList311211">
    <w:name w:val="No List311211"/>
    <w:next w:val="NoList"/>
    <w:uiPriority w:val="99"/>
    <w:semiHidden/>
    <w:unhideWhenUsed/>
    <w:rsid w:val="00F11E8D"/>
  </w:style>
  <w:style w:type="numbering" w:customStyle="1" w:styleId="NoList411211">
    <w:name w:val="No List411211"/>
    <w:next w:val="NoList"/>
    <w:uiPriority w:val="99"/>
    <w:semiHidden/>
    <w:unhideWhenUsed/>
    <w:rsid w:val="00F11E8D"/>
  </w:style>
  <w:style w:type="numbering" w:customStyle="1" w:styleId="111211">
    <w:name w:val="无列表111211"/>
    <w:next w:val="NoList"/>
    <w:semiHidden/>
    <w:rsid w:val="00F11E8D"/>
  </w:style>
  <w:style w:type="numbering" w:customStyle="1" w:styleId="NoList1111211">
    <w:name w:val="No List1111211"/>
    <w:next w:val="NoList"/>
    <w:uiPriority w:val="99"/>
    <w:semiHidden/>
    <w:unhideWhenUsed/>
    <w:rsid w:val="00F11E8D"/>
  </w:style>
  <w:style w:type="numbering" w:customStyle="1" w:styleId="NoList121211">
    <w:name w:val="No List121211"/>
    <w:next w:val="NoList"/>
    <w:uiPriority w:val="99"/>
    <w:semiHidden/>
    <w:unhideWhenUsed/>
    <w:rsid w:val="00F11E8D"/>
  </w:style>
  <w:style w:type="numbering" w:customStyle="1" w:styleId="NoList221211">
    <w:name w:val="No List221211"/>
    <w:next w:val="NoList"/>
    <w:uiPriority w:val="99"/>
    <w:semiHidden/>
    <w:unhideWhenUsed/>
    <w:rsid w:val="00F11E8D"/>
  </w:style>
  <w:style w:type="numbering" w:customStyle="1" w:styleId="NoList321211">
    <w:name w:val="No List321211"/>
    <w:next w:val="NoList"/>
    <w:uiPriority w:val="99"/>
    <w:semiHidden/>
    <w:unhideWhenUsed/>
    <w:rsid w:val="00F11E8D"/>
  </w:style>
  <w:style w:type="numbering" w:customStyle="1" w:styleId="NoList1611">
    <w:name w:val="No List1611"/>
    <w:next w:val="NoList"/>
    <w:uiPriority w:val="99"/>
    <w:semiHidden/>
    <w:unhideWhenUsed/>
    <w:rsid w:val="00F11E8D"/>
  </w:style>
  <w:style w:type="numbering" w:customStyle="1" w:styleId="NoList1711">
    <w:name w:val="No List1711"/>
    <w:next w:val="NoList"/>
    <w:uiPriority w:val="99"/>
    <w:semiHidden/>
    <w:unhideWhenUsed/>
    <w:rsid w:val="00F11E8D"/>
  </w:style>
  <w:style w:type="numbering" w:customStyle="1" w:styleId="NoList2511">
    <w:name w:val="No List2511"/>
    <w:next w:val="NoList"/>
    <w:uiPriority w:val="99"/>
    <w:semiHidden/>
    <w:unhideWhenUsed/>
    <w:rsid w:val="00F11E8D"/>
  </w:style>
  <w:style w:type="numbering" w:customStyle="1" w:styleId="NoList3511">
    <w:name w:val="No List3511"/>
    <w:next w:val="NoList"/>
    <w:uiPriority w:val="99"/>
    <w:semiHidden/>
    <w:unhideWhenUsed/>
    <w:rsid w:val="00F11E8D"/>
  </w:style>
  <w:style w:type="numbering" w:customStyle="1" w:styleId="NoList4511">
    <w:name w:val="No List4511"/>
    <w:next w:val="NoList"/>
    <w:uiPriority w:val="99"/>
    <w:semiHidden/>
    <w:unhideWhenUsed/>
    <w:rsid w:val="00F11E8D"/>
  </w:style>
  <w:style w:type="numbering" w:customStyle="1" w:styleId="NoList5411">
    <w:name w:val="No List5411"/>
    <w:next w:val="NoList"/>
    <w:uiPriority w:val="99"/>
    <w:semiHidden/>
    <w:unhideWhenUsed/>
    <w:rsid w:val="00F11E8D"/>
  </w:style>
  <w:style w:type="numbering" w:customStyle="1" w:styleId="NoList6411">
    <w:name w:val="No List6411"/>
    <w:next w:val="NoList"/>
    <w:uiPriority w:val="99"/>
    <w:semiHidden/>
    <w:unhideWhenUsed/>
    <w:rsid w:val="00F11E8D"/>
  </w:style>
  <w:style w:type="numbering" w:customStyle="1" w:styleId="NoList7411">
    <w:name w:val="No List7411"/>
    <w:next w:val="NoList"/>
    <w:uiPriority w:val="99"/>
    <w:semiHidden/>
    <w:unhideWhenUsed/>
    <w:rsid w:val="00F11E8D"/>
  </w:style>
  <w:style w:type="numbering" w:customStyle="1" w:styleId="NoList8311">
    <w:name w:val="No List8311"/>
    <w:next w:val="NoList"/>
    <w:uiPriority w:val="99"/>
    <w:semiHidden/>
    <w:unhideWhenUsed/>
    <w:rsid w:val="00F11E8D"/>
  </w:style>
  <w:style w:type="numbering" w:customStyle="1" w:styleId="NoList9311">
    <w:name w:val="No List9311"/>
    <w:next w:val="NoList"/>
    <w:uiPriority w:val="99"/>
    <w:semiHidden/>
    <w:unhideWhenUsed/>
    <w:rsid w:val="00F11E8D"/>
  </w:style>
  <w:style w:type="numbering" w:customStyle="1" w:styleId="NoList11411">
    <w:name w:val="No List11411"/>
    <w:next w:val="NoList"/>
    <w:uiPriority w:val="99"/>
    <w:semiHidden/>
    <w:unhideWhenUsed/>
    <w:rsid w:val="00F11E8D"/>
  </w:style>
  <w:style w:type="numbering" w:customStyle="1" w:styleId="NoList21411">
    <w:name w:val="No List21411"/>
    <w:next w:val="NoList"/>
    <w:uiPriority w:val="99"/>
    <w:semiHidden/>
    <w:unhideWhenUsed/>
    <w:rsid w:val="00F11E8D"/>
  </w:style>
  <w:style w:type="numbering" w:customStyle="1" w:styleId="NoList31411">
    <w:name w:val="No List31411"/>
    <w:next w:val="NoList"/>
    <w:uiPriority w:val="99"/>
    <w:semiHidden/>
    <w:unhideWhenUsed/>
    <w:rsid w:val="00F11E8D"/>
  </w:style>
  <w:style w:type="numbering" w:customStyle="1" w:styleId="NoList41411">
    <w:name w:val="No List41411"/>
    <w:next w:val="NoList"/>
    <w:uiPriority w:val="99"/>
    <w:semiHidden/>
    <w:unhideWhenUsed/>
    <w:rsid w:val="00F11E8D"/>
  </w:style>
  <w:style w:type="numbering" w:customStyle="1" w:styleId="NoList51311">
    <w:name w:val="No List51311"/>
    <w:next w:val="NoList"/>
    <w:uiPriority w:val="99"/>
    <w:semiHidden/>
    <w:unhideWhenUsed/>
    <w:rsid w:val="00F11E8D"/>
  </w:style>
  <w:style w:type="numbering" w:customStyle="1" w:styleId="NoList61311">
    <w:name w:val="No List61311"/>
    <w:next w:val="NoList"/>
    <w:uiPriority w:val="99"/>
    <w:semiHidden/>
    <w:unhideWhenUsed/>
    <w:rsid w:val="00F11E8D"/>
  </w:style>
  <w:style w:type="numbering" w:customStyle="1" w:styleId="NoList71311">
    <w:name w:val="No List71311"/>
    <w:next w:val="NoList"/>
    <w:uiPriority w:val="99"/>
    <w:semiHidden/>
    <w:unhideWhenUsed/>
    <w:rsid w:val="00F11E8D"/>
  </w:style>
  <w:style w:type="numbering" w:customStyle="1" w:styleId="NoList81311">
    <w:name w:val="No List81311"/>
    <w:next w:val="NoList"/>
    <w:uiPriority w:val="99"/>
    <w:semiHidden/>
    <w:unhideWhenUsed/>
    <w:rsid w:val="00F11E8D"/>
  </w:style>
  <w:style w:type="numbering" w:customStyle="1" w:styleId="NoList91211">
    <w:name w:val="No List91211"/>
    <w:next w:val="NoList"/>
    <w:uiPriority w:val="99"/>
    <w:semiHidden/>
    <w:unhideWhenUsed/>
    <w:rsid w:val="00F11E8D"/>
  </w:style>
  <w:style w:type="numbering" w:customStyle="1" w:styleId="LFO19311">
    <w:name w:val="LFO19311"/>
    <w:basedOn w:val="NoList"/>
    <w:rsid w:val="00F11E8D"/>
  </w:style>
  <w:style w:type="numbering" w:customStyle="1" w:styleId="NoList10211">
    <w:name w:val="No List10211"/>
    <w:next w:val="NoList"/>
    <w:uiPriority w:val="99"/>
    <w:semiHidden/>
    <w:unhideWhenUsed/>
    <w:rsid w:val="00F11E8D"/>
  </w:style>
  <w:style w:type="numbering" w:customStyle="1" w:styleId="LFO191211">
    <w:name w:val="LFO191211"/>
    <w:basedOn w:val="NoList"/>
    <w:rsid w:val="00F11E8D"/>
  </w:style>
  <w:style w:type="numbering" w:customStyle="1" w:styleId="NoList12411">
    <w:name w:val="No List12411"/>
    <w:next w:val="NoList"/>
    <w:uiPriority w:val="99"/>
    <w:semiHidden/>
    <w:rsid w:val="00F11E8D"/>
  </w:style>
  <w:style w:type="numbering" w:customStyle="1" w:styleId="NoList111411">
    <w:name w:val="No List111411"/>
    <w:next w:val="NoList"/>
    <w:uiPriority w:val="99"/>
    <w:semiHidden/>
    <w:unhideWhenUsed/>
    <w:rsid w:val="00F11E8D"/>
  </w:style>
  <w:style w:type="numbering" w:customStyle="1" w:styleId="14110">
    <w:name w:val="无列表1411"/>
    <w:next w:val="NoList"/>
    <w:semiHidden/>
    <w:rsid w:val="00F11E8D"/>
  </w:style>
  <w:style w:type="numbering" w:customStyle="1" w:styleId="14111">
    <w:name w:val="リストなし1411"/>
    <w:next w:val="NoList"/>
    <w:uiPriority w:val="99"/>
    <w:semiHidden/>
    <w:unhideWhenUsed/>
    <w:rsid w:val="00F11E8D"/>
  </w:style>
  <w:style w:type="numbering" w:customStyle="1" w:styleId="114110">
    <w:name w:val="无列表11411"/>
    <w:next w:val="NoList"/>
    <w:semiHidden/>
    <w:rsid w:val="00F11E8D"/>
  </w:style>
  <w:style w:type="numbering" w:customStyle="1" w:styleId="113111">
    <w:name w:val="リストなし11311"/>
    <w:next w:val="NoList"/>
    <w:uiPriority w:val="99"/>
    <w:semiHidden/>
    <w:unhideWhenUsed/>
    <w:rsid w:val="00F11E8D"/>
  </w:style>
  <w:style w:type="numbering" w:customStyle="1" w:styleId="NoList22411">
    <w:name w:val="No List22411"/>
    <w:next w:val="NoList"/>
    <w:uiPriority w:val="99"/>
    <w:semiHidden/>
    <w:unhideWhenUsed/>
    <w:rsid w:val="00F11E8D"/>
  </w:style>
  <w:style w:type="numbering" w:customStyle="1" w:styleId="NoList32411">
    <w:name w:val="No List32411"/>
    <w:next w:val="NoList"/>
    <w:uiPriority w:val="99"/>
    <w:semiHidden/>
    <w:unhideWhenUsed/>
    <w:rsid w:val="00F11E8D"/>
  </w:style>
  <w:style w:type="numbering" w:customStyle="1" w:styleId="NoList42311">
    <w:name w:val="No List42311"/>
    <w:next w:val="NoList"/>
    <w:uiPriority w:val="99"/>
    <w:semiHidden/>
    <w:unhideWhenUsed/>
    <w:rsid w:val="00F11E8D"/>
  </w:style>
  <w:style w:type="numbering" w:customStyle="1" w:styleId="NoList211311">
    <w:name w:val="No List211311"/>
    <w:next w:val="NoList"/>
    <w:uiPriority w:val="99"/>
    <w:semiHidden/>
    <w:unhideWhenUsed/>
    <w:rsid w:val="00F11E8D"/>
  </w:style>
  <w:style w:type="numbering" w:customStyle="1" w:styleId="NoList311311">
    <w:name w:val="No List311311"/>
    <w:next w:val="NoList"/>
    <w:uiPriority w:val="99"/>
    <w:semiHidden/>
    <w:unhideWhenUsed/>
    <w:rsid w:val="00F11E8D"/>
  </w:style>
  <w:style w:type="numbering" w:customStyle="1" w:styleId="NoList411311">
    <w:name w:val="No List411311"/>
    <w:next w:val="NoList"/>
    <w:uiPriority w:val="99"/>
    <w:semiHidden/>
    <w:unhideWhenUsed/>
    <w:rsid w:val="00F11E8D"/>
  </w:style>
  <w:style w:type="numbering" w:customStyle="1" w:styleId="111311">
    <w:name w:val="无列表111311"/>
    <w:next w:val="NoList"/>
    <w:semiHidden/>
    <w:rsid w:val="00F11E8D"/>
  </w:style>
  <w:style w:type="numbering" w:customStyle="1" w:styleId="NoList1111311">
    <w:name w:val="No List1111311"/>
    <w:next w:val="NoList"/>
    <w:uiPriority w:val="99"/>
    <w:semiHidden/>
    <w:unhideWhenUsed/>
    <w:rsid w:val="00F11E8D"/>
  </w:style>
  <w:style w:type="numbering" w:customStyle="1" w:styleId="NoList121311">
    <w:name w:val="No List121311"/>
    <w:next w:val="NoList"/>
    <w:uiPriority w:val="99"/>
    <w:semiHidden/>
    <w:unhideWhenUsed/>
    <w:rsid w:val="00F11E8D"/>
  </w:style>
  <w:style w:type="numbering" w:customStyle="1" w:styleId="NoList221311">
    <w:name w:val="No List221311"/>
    <w:next w:val="NoList"/>
    <w:uiPriority w:val="99"/>
    <w:semiHidden/>
    <w:unhideWhenUsed/>
    <w:rsid w:val="00F11E8D"/>
  </w:style>
  <w:style w:type="numbering" w:customStyle="1" w:styleId="NoList321311">
    <w:name w:val="No List321311"/>
    <w:next w:val="NoList"/>
    <w:uiPriority w:val="99"/>
    <w:semiHidden/>
    <w:unhideWhenUsed/>
    <w:rsid w:val="00F11E8D"/>
  </w:style>
  <w:style w:type="numbering" w:customStyle="1" w:styleId="NoList20">
    <w:name w:val="No List20"/>
    <w:next w:val="NoList"/>
    <w:uiPriority w:val="99"/>
    <w:semiHidden/>
    <w:unhideWhenUsed/>
    <w:rsid w:val="00F11E8D"/>
  </w:style>
  <w:style w:type="numbering" w:customStyle="1" w:styleId="NoList117">
    <w:name w:val="No List117"/>
    <w:next w:val="NoList"/>
    <w:uiPriority w:val="99"/>
    <w:semiHidden/>
    <w:unhideWhenUsed/>
    <w:rsid w:val="00F11E8D"/>
  </w:style>
  <w:style w:type="numbering" w:customStyle="1" w:styleId="NoList28">
    <w:name w:val="No List28"/>
    <w:next w:val="NoList"/>
    <w:uiPriority w:val="99"/>
    <w:semiHidden/>
    <w:unhideWhenUsed/>
    <w:rsid w:val="00F11E8D"/>
  </w:style>
  <w:style w:type="numbering" w:customStyle="1" w:styleId="NoList38">
    <w:name w:val="No List38"/>
    <w:next w:val="NoList"/>
    <w:uiPriority w:val="99"/>
    <w:semiHidden/>
    <w:unhideWhenUsed/>
    <w:rsid w:val="00F11E8D"/>
  </w:style>
  <w:style w:type="numbering" w:customStyle="1" w:styleId="NoList48">
    <w:name w:val="No List48"/>
    <w:next w:val="NoList"/>
    <w:uiPriority w:val="99"/>
    <w:semiHidden/>
    <w:unhideWhenUsed/>
    <w:rsid w:val="00F11E8D"/>
  </w:style>
  <w:style w:type="numbering" w:customStyle="1" w:styleId="NoList57">
    <w:name w:val="No List57"/>
    <w:next w:val="NoList"/>
    <w:uiPriority w:val="99"/>
    <w:semiHidden/>
    <w:unhideWhenUsed/>
    <w:rsid w:val="00F11E8D"/>
  </w:style>
  <w:style w:type="numbering" w:customStyle="1" w:styleId="NoList118">
    <w:name w:val="No List118"/>
    <w:next w:val="NoList"/>
    <w:uiPriority w:val="99"/>
    <w:semiHidden/>
    <w:unhideWhenUsed/>
    <w:rsid w:val="00F11E8D"/>
  </w:style>
  <w:style w:type="numbering" w:customStyle="1" w:styleId="NoList217">
    <w:name w:val="No List217"/>
    <w:next w:val="NoList"/>
    <w:uiPriority w:val="99"/>
    <w:semiHidden/>
    <w:unhideWhenUsed/>
    <w:rsid w:val="00F11E8D"/>
  </w:style>
  <w:style w:type="numbering" w:customStyle="1" w:styleId="NoList317">
    <w:name w:val="No List317"/>
    <w:next w:val="NoList"/>
    <w:uiPriority w:val="99"/>
    <w:semiHidden/>
    <w:unhideWhenUsed/>
    <w:rsid w:val="00F11E8D"/>
  </w:style>
  <w:style w:type="numbering" w:customStyle="1" w:styleId="NoList417">
    <w:name w:val="No List417"/>
    <w:next w:val="NoList"/>
    <w:uiPriority w:val="99"/>
    <w:semiHidden/>
    <w:unhideWhenUsed/>
    <w:rsid w:val="00F11E8D"/>
  </w:style>
  <w:style w:type="numbering" w:customStyle="1" w:styleId="NoList67">
    <w:name w:val="No List67"/>
    <w:next w:val="NoList"/>
    <w:uiPriority w:val="99"/>
    <w:semiHidden/>
    <w:unhideWhenUsed/>
    <w:rsid w:val="00F11E8D"/>
  </w:style>
  <w:style w:type="numbering" w:customStyle="1" w:styleId="171">
    <w:name w:val="无列表17"/>
    <w:next w:val="NoList"/>
    <w:semiHidden/>
    <w:rsid w:val="00F11E8D"/>
  </w:style>
  <w:style w:type="numbering" w:customStyle="1" w:styleId="172">
    <w:name w:val="リストなし17"/>
    <w:next w:val="NoList"/>
    <w:uiPriority w:val="99"/>
    <w:semiHidden/>
    <w:unhideWhenUsed/>
    <w:rsid w:val="00F11E8D"/>
  </w:style>
  <w:style w:type="numbering" w:customStyle="1" w:styleId="1170">
    <w:name w:val="无列表117"/>
    <w:next w:val="NoList"/>
    <w:semiHidden/>
    <w:rsid w:val="00F11E8D"/>
  </w:style>
  <w:style w:type="numbering" w:customStyle="1" w:styleId="1161">
    <w:name w:val="リストなし116"/>
    <w:next w:val="NoList"/>
    <w:uiPriority w:val="99"/>
    <w:semiHidden/>
    <w:unhideWhenUsed/>
    <w:rsid w:val="00F11E8D"/>
  </w:style>
  <w:style w:type="numbering" w:customStyle="1" w:styleId="NoList1117">
    <w:name w:val="No List1117"/>
    <w:next w:val="NoList"/>
    <w:uiPriority w:val="99"/>
    <w:semiHidden/>
    <w:unhideWhenUsed/>
    <w:rsid w:val="00F11E8D"/>
  </w:style>
  <w:style w:type="numbering" w:customStyle="1" w:styleId="NoList77">
    <w:name w:val="No List77"/>
    <w:next w:val="NoList"/>
    <w:uiPriority w:val="99"/>
    <w:semiHidden/>
    <w:unhideWhenUsed/>
    <w:rsid w:val="00F11E8D"/>
  </w:style>
  <w:style w:type="numbering" w:customStyle="1" w:styleId="NoList127">
    <w:name w:val="No List127"/>
    <w:next w:val="NoList"/>
    <w:uiPriority w:val="99"/>
    <w:semiHidden/>
    <w:unhideWhenUsed/>
    <w:rsid w:val="00F11E8D"/>
  </w:style>
  <w:style w:type="numbering" w:customStyle="1" w:styleId="NoList227">
    <w:name w:val="No List227"/>
    <w:next w:val="NoList"/>
    <w:uiPriority w:val="99"/>
    <w:semiHidden/>
    <w:unhideWhenUsed/>
    <w:rsid w:val="00F11E8D"/>
  </w:style>
  <w:style w:type="numbering" w:customStyle="1" w:styleId="NoList327">
    <w:name w:val="No List327"/>
    <w:next w:val="NoList"/>
    <w:uiPriority w:val="99"/>
    <w:semiHidden/>
    <w:unhideWhenUsed/>
    <w:rsid w:val="00F11E8D"/>
  </w:style>
  <w:style w:type="numbering" w:customStyle="1" w:styleId="NoList426">
    <w:name w:val="No List426"/>
    <w:next w:val="NoList"/>
    <w:uiPriority w:val="99"/>
    <w:semiHidden/>
    <w:unhideWhenUsed/>
    <w:rsid w:val="00F11E8D"/>
  </w:style>
  <w:style w:type="numbering" w:customStyle="1" w:styleId="NoList516">
    <w:name w:val="No List516"/>
    <w:next w:val="NoList"/>
    <w:uiPriority w:val="99"/>
    <w:semiHidden/>
    <w:unhideWhenUsed/>
    <w:rsid w:val="00F11E8D"/>
  </w:style>
  <w:style w:type="numbering" w:customStyle="1" w:styleId="NoList2116">
    <w:name w:val="No List2116"/>
    <w:next w:val="NoList"/>
    <w:uiPriority w:val="99"/>
    <w:semiHidden/>
    <w:unhideWhenUsed/>
    <w:rsid w:val="00F11E8D"/>
  </w:style>
  <w:style w:type="numbering" w:customStyle="1" w:styleId="NoList3116">
    <w:name w:val="No List3116"/>
    <w:next w:val="NoList"/>
    <w:uiPriority w:val="99"/>
    <w:semiHidden/>
    <w:unhideWhenUsed/>
    <w:rsid w:val="00F11E8D"/>
  </w:style>
  <w:style w:type="numbering" w:customStyle="1" w:styleId="NoList4116">
    <w:name w:val="No List4116"/>
    <w:next w:val="NoList"/>
    <w:uiPriority w:val="99"/>
    <w:semiHidden/>
    <w:unhideWhenUsed/>
    <w:rsid w:val="00F11E8D"/>
  </w:style>
  <w:style w:type="numbering" w:customStyle="1" w:styleId="NoList616">
    <w:name w:val="No List616"/>
    <w:next w:val="NoList"/>
    <w:uiPriority w:val="99"/>
    <w:semiHidden/>
    <w:unhideWhenUsed/>
    <w:rsid w:val="00F11E8D"/>
  </w:style>
  <w:style w:type="numbering" w:customStyle="1" w:styleId="1116">
    <w:name w:val="无列表1116"/>
    <w:next w:val="NoList"/>
    <w:semiHidden/>
    <w:rsid w:val="00F11E8D"/>
  </w:style>
  <w:style w:type="numbering" w:customStyle="1" w:styleId="NoList11116">
    <w:name w:val="No List11116"/>
    <w:next w:val="NoList"/>
    <w:uiPriority w:val="99"/>
    <w:semiHidden/>
    <w:unhideWhenUsed/>
    <w:rsid w:val="00F11E8D"/>
  </w:style>
  <w:style w:type="numbering" w:customStyle="1" w:styleId="NoList716">
    <w:name w:val="No List716"/>
    <w:next w:val="NoList"/>
    <w:uiPriority w:val="99"/>
    <w:semiHidden/>
    <w:unhideWhenUsed/>
    <w:rsid w:val="00F11E8D"/>
  </w:style>
  <w:style w:type="numbering" w:customStyle="1" w:styleId="NoList1216">
    <w:name w:val="No List1216"/>
    <w:next w:val="NoList"/>
    <w:uiPriority w:val="99"/>
    <w:semiHidden/>
    <w:unhideWhenUsed/>
    <w:rsid w:val="00F11E8D"/>
  </w:style>
  <w:style w:type="numbering" w:customStyle="1" w:styleId="NoList2216">
    <w:name w:val="No List2216"/>
    <w:next w:val="NoList"/>
    <w:uiPriority w:val="99"/>
    <w:semiHidden/>
    <w:unhideWhenUsed/>
    <w:rsid w:val="00F11E8D"/>
  </w:style>
  <w:style w:type="numbering" w:customStyle="1" w:styleId="NoList3216">
    <w:name w:val="No List3216"/>
    <w:next w:val="NoList"/>
    <w:uiPriority w:val="99"/>
    <w:semiHidden/>
    <w:unhideWhenUsed/>
    <w:rsid w:val="00F11E8D"/>
  </w:style>
  <w:style w:type="numbering" w:customStyle="1" w:styleId="NoList86">
    <w:name w:val="No List86"/>
    <w:next w:val="NoList"/>
    <w:uiPriority w:val="99"/>
    <w:semiHidden/>
    <w:unhideWhenUsed/>
    <w:rsid w:val="00F11E8D"/>
  </w:style>
  <w:style w:type="numbering" w:customStyle="1" w:styleId="NoList133">
    <w:name w:val="No List133"/>
    <w:next w:val="NoList"/>
    <w:uiPriority w:val="99"/>
    <w:semiHidden/>
    <w:unhideWhenUsed/>
    <w:rsid w:val="00F11E8D"/>
  </w:style>
  <w:style w:type="numbering" w:customStyle="1" w:styleId="NoList233">
    <w:name w:val="No List233"/>
    <w:next w:val="NoList"/>
    <w:uiPriority w:val="99"/>
    <w:semiHidden/>
    <w:unhideWhenUsed/>
    <w:rsid w:val="00F11E8D"/>
  </w:style>
  <w:style w:type="numbering" w:customStyle="1" w:styleId="NoList333">
    <w:name w:val="No List333"/>
    <w:next w:val="NoList"/>
    <w:uiPriority w:val="99"/>
    <w:semiHidden/>
    <w:unhideWhenUsed/>
    <w:rsid w:val="00F11E8D"/>
  </w:style>
  <w:style w:type="numbering" w:customStyle="1" w:styleId="NoList433">
    <w:name w:val="No List433"/>
    <w:next w:val="NoList"/>
    <w:uiPriority w:val="99"/>
    <w:semiHidden/>
    <w:unhideWhenUsed/>
    <w:rsid w:val="00F11E8D"/>
  </w:style>
  <w:style w:type="numbering" w:customStyle="1" w:styleId="NoList523">
    <w:name w:val="No List523"/>
    <w:next w:val="NoList"/>
    <w:uiPriority w:val="99"/>
    <w:semiHidden/>
    <w:unhideWhenUsed/>
    <w:rsid w:val="00F11E8D"/>
  </w:style>
  <w:style w:type="numbering" w:customStyle="1" w:styleId="NoList623">
    <w:name w:val="No List623"/>
    <w:next w:val="NoList"/>
    <w:uiPriority w:val="99"/>
    <w:semiHidden/>
    <w:unhideWhenUsed/>
    <w:rsid w:val="00F11E8D"/>
  </w:style>
  <w:style w:type="numbering" w:customStyle="1" w:styleId="NoList723">
    <w:name w:val="No List723"/>
    <w:next w:val="NoList"/>
    <w:uiPriority w:val="99"/>
    <w:semiHidden/>
    <w:unhideWhenUsed/>
    <w:rsid w:val="00F11E8D"/>
  </w:style>
  <w:style w:type="numbering" w:customStyle="1" w:styleId="NoList816">
    <w:name w:val="No List816"/>
    <w:next w:val="NoList"/>
    <w:uiPriority w:val="99"/>
    <w:semiHidden/>
    <w:unhideWhenUsed/>
    <w:rsid w:val="00F11E8D"/>
  </w:style>
  <w:style w:type="numbering" w:customStyle="1" w:styleId="NoList96">
    <w:name w:val="No List96"/>
    <w:next w:val="NoList"/>
    <w:uiPriority w:val="99"/>
    <w:semiHidden/>
    <w:unhideWhenUsed/>
    <w:rsid w:val="00F11E8D"/>
  </w:style>
  <w:style w:type="numbering" w:customStyle="1" w:styleId="NoList1123">
    <w:name w:val="No List1123"/>
    <w:next w:val="NoList"/>
    <w:uiPriority w:val="99"/>
    <w:semiHidden/>
    <w:unhideWhenUsed/>
    <w:rsid w:val="00F11E8D"/>
  </w:style>
  <w:style w:type="numbering" w:customStyle="1" w:styleId="NoList2123">
    <w:name w:val="No List2123"/>
    <w:next w:val="NoList"/>
    <w:uiPriority w:val="99"/>
    <w:semiHidden/>
    <w:unhideWhenUsed/>
    <w:rsid w:val="00F11E8D"/>
  </w:style>
  <w:style w:type="numbering" w:customStyle="1" w:styleId="NoList3123">
    <w:name w:val="No List3123"/>
    <w:next w:val="NoList"/>
    <w:uiPriority w:val="99"/>
    <w:semiHidden/>
    <w:unhideWhenUsed/>
    <w:rsid w:val="00F11E8D"/>
  </w:style>
  <w:style w:type="numbering" w:customStyle="1" w:styleId="NoList4123">
    <w:name w:val="No List4123"/>
    <w:next w:val="NoList"/>
    <w:uiPriority w:val="99"/>
    <w:semiHidden/>
    <w:unhideWhenUsed/>
    <w:rsid w:val="00F11E8D"/>
  </w:style>
  <w:style w:type="numbering" w:customStyle="1" w:styleId="NoList5113">
    <w:name w:val="No List5113"/>
    <w:next w:val="NoList"/>
    <w:uiPriority w:val="99"/>
    <w:semiHidden/>
    <w:unhideWhenUsed/>
    <w:rsid w:val="00F11E8D"/>
  </w:style>
  <w:style w:type="numbering" w:customStyle="1" w:styleId="NoList6113">
    <w:name w:val="No List6113"/>
    <w:next w:val="NoList"/>
    <w:uiPriority w:val="99"/>
    <w:semiHidden/>
    <w:unhideWhenUsed/>
    <w:rsid w:val="00F11E8D"/>
  </w:style>
  <w:style w:type="numbering" w:customStyle="1" w:styleId="NoList7113">
    <w:name w:val="No List7113"/>
    <w:next w:val="NoList"/>
    <w:uiPriority w:val="99"/>
    <w:semiHidden/>
    <w:unhideWhenUsed/>
    <w:rsid w:val="00F11E8D"/>
  </w:style>
  <w:style w:type="numbering" w:customStyle="1" w:styleId="NoList8113">
    <w:name w:val="No List8113"/>
    <w:next w:val="NoList"/>
    <w:uiPriority w:val="99"/>
    <w:semiHidden/>
    <w:unhideWhenUsed/>
    <w:rsid w:val="00F11E8D"/>
  </w:style>
  <w:style w:type="numbering" w:customStyle="1" w:styleId="NoList915">
    <w:name w:val="No List915"/>
    <w:next w:val="NoList"/>
    <w:uiPriority w:val="99"/>
    <w:semiHidden/>
    <w:unhideWhenUsed/>
    <w:rsid w:val="00F11E8D"/>
  </w:style>
  <w:style w:type="numbering" w:customStyle="1" w:styleId="LFO197">
    <w:name w:val="LFO197"/>
    <w:basedOn w:val="NoList"/>
    <w:rsid w:val="00F11E8D"/>
  </w:style>
  <w:style w:type="numbering" w:customStyle="1" w:styleId="NoList105">
    <w:name w:val="No List105"/>
    <w:next w:val="NoList"/>
    <w:uiPriority w:val="99"/>
    <w:semiHidden/>
    <w:unhideWhenUsed/>
    <w:rsid w:val="00F11E8D"/>
  </w:style>
  <w:style w:type="numbering" w:customStyle="1" w:styleId="LFO1915">
    <w:name w:val="LFO1915"/>
    <w:basedOn w:val="NoList"/>
    <w:rsid w:val="00F11E8D"/>
  </w:style>
  <w:style w:type="numbering" w:customStyle="1" w:styleId="NoList1223">
    <w:name w:val="No List1223"/>
    <w:next w:val="NoList"/>
    <w:uiPriority w:val="99"/>
    <w:semiHidden/>
    <w:rsid w:val="00F11E8D"/>
  </w:style>
  <w:style w:type="numbering" w:customStyle="1" w:styleId="NoList11123">
    <w:name w:val="No List11123"/>
    <w:next w:val="NoList"/>
    <w:uiPriority w:val="99"/>
    <w:semiHidden/>
    <w:unhideWhenUsed/>
    <w:rsid w:val="00F11E8D"/>
  </w:style>
  <w:style w:type="numbering" w:customStyle="1" w:styleId="1230">
    <w:name w:val="无列表123"/>
    <w:next w:val="NoList"/>
    <w:semiHidden/>
    <w:rsid w:val="00F11E8D"/>
  </w:style>
  <w:style w:type="numbering" w:customStyle="1" w:styleId="1231">
    <w:name w:val="リストなし123"/>
    <w:next w:val="NoList"/>
    <w:uiPriority w:val="99"/>
    <w:semiHidden/>
    <w:unhideWhenUsed/>
    <w:rsid w:val="00F11E8D"/>
  </w:style>
  <w:style w:type="numbering" w:customStyle="1" w:styleId="1123">
    <w:name w:val="无列表1123"/>
    <w:next w:val="NoList"/>
    <w:semiHidden/>
    <w:rsid w:val="00F11E8D"/>
  </w:style>
  <w:style w:type="numbering" w:customStyle="1" w:styleId="11130">
    <w:name w:val="リストなし1113"/>
    <w:next w:val="NoList"/>
    <w:uiPriority w:val="99"/>
    <w:semiHidden/>
    <w:unhideWhenUsed/>
    <w:rsid w:val="00F11E8D"/>
  </w:style>
  <w:style w:type="numbering" w:customStyle="1" w:styleId="NoList2223">
    <w:name w:val="No List2223"/>
    <w:next w:val="NoList"/>
    <w:uiPriority w:val="99"/>
    <w:semiHidden/>
    <w:unhideWhenUsed/>
    <w:rsid w:val="00F11E8D"/>
  </w:style>
  <w:style w:type="numbering" w:customStyle="1" w:styleId="NoList3223">
    <w:name w:val="No List3223"/>
    <w:next w:val="NoList"/>
    <w:uiPriority w:val="99"/>
    <w:semiHidden/>
    <w:unhideWhenUsed/>
    <w:rsid w:val="00F11E8D"/>
  </w:style>
  <w:style w:type="numbering" w:customStyle="1" w:styleId="NoList4213">
    <w:name w:val="No List4213"/>
    <w:next w:val="NoList"/>
    <w:uiPriority w:val="99"/>
    <w:semiHidden/>
    <w:unhideWhenUsed/>
    <w:rsid w:val="00F11E8D"/>
  </w:style>
  <w:style w:type="numbering" w:customStyle="1" w:styleId="NoList21113">
    <w:name w:val="No List21113"/>
    <w:next w:val="NoList"/>
    <w:uiPriority w:val="99"/>
    <w:semiHidden/>
    <w:unhideWhenUsed/>
    <w:rsid w:val="00F11E8D"/>
  </w:style>
  <w:style w:type="numbering" w:customStyle="1" w:styleId="NoList31113">
    <w:name w:val="No List31113"/>
    <w:next w:val="NoList"/>
    <w:uiPriority w:val="99"/>
    <w:semiHidden/>
    <w:unhideWhenUsed/>
    <w:rsid w:val="00F11E8D"/>
  </w:style>
  <w:style w:type="numbering" w:customStyle="1" w:styleId="NoList41113">
    <w:name w:val="No List41113"/>
    <w:next w:val="NoList"/>
    <w:uiPriority w:val="99"/>
    <w:semiHidden/>
    <w:unhideWhenUsed/>
    <w:rsid w:val="00F11E8D"/>
  </w:style>
  <w:style w:type="numbering" w:customStyle="1" w:styleId="111130">
    <w:name w:val="无列表11113"/>
    <w:next w:val="NoList"/>
    <w:semiHidden/>
    <w:rsid w:val="00F11E8D"/>
  </w:style>
  <w:style w:type="numbering" w:customStyle="1" w:styleId="NoList111113">
    <w:name w:val="No List111113"/>
    <w:next w:val="NoList"/>
    <w:uiPriority w:val="99"/>
    <w:semiHidden/>
    <w:unhideWhenUsed/>
    <w:rsid w:val="00F11E8D"/>
  </w:style>
  <w:style w:type="numbering" w:customStyle="1" w:styleId="NoList12113">
    <w:name w:val="No List12113"/>
    <w:next w:val="NoList"/>
    <w:uiPriority w:val="99"/>
    <w:semiHidden/>
    <w:unhideWhenUsed/>
    <w:rsid w:val="00F11E8D"/>
  </w:style>
  <w:style w:type="numbering" w:customStyle="1" w:styleId="NoList22113">
    <w:name w:val="No List22113"/>
    <w:next w:val="NoList"/>
    <w:uiPriority w:val="99"/>
    <w:semiHidden/>
    <w:unhideWhenUsed/>
    <w:rsid w:val="00F11E8D"/>
  </w:style>
  <w:style w:type="numbering" w:customStyle="1" w:styleId="NoList32113">
    <w:name w:val="No List32113"/>
    <w:next w:val="NoList"/>
    <w:uiPriority w:val="99"/>
    <w:semiHidden/>
    <w:unhideWhenUsed/>
    <w:rsid w:val="00F11E8D"/>
  </w:style>
  <w:style w:type="numbering" w:customStyle="1" w:styleId="NoList143">
    <w:name w:val="No List143"/>
    <w:next w:val="NoList"/>
    <w:uiPriority w:val="99"/>
    <w:semiHidden/>
    <w:unhideWhenUsed/>
    <w:rsid w:val="00F11E8D"/>
  </w:style>
  <w:style w:type="numbering" w:customStyle="1" w:styleId="NoList153">
    <w:name w:val="No List153"/>
    <w:next w:val="NoList"/>
    <w:uiPriority w:val="99"/>
    <w:semiHidden/>
    <w:unhideWhenUsed/>
    <w:rsid w:val="00F11E8D"/>
  </w:style>
  <w:style w:type="numbering" w:customStyle="1" w:styleId="NoList243">
    <w:name w:val="No List243"/>
    <w:next w:val="NoList"/>
    <w:uiPriority w:val="99"/>
    <w:semiHidden/>
    <w:unhideWhenUsed/>
    <w:rsid w:val="00F11E8D"/>
  </w:style>
  <w:style w:type="numbering" w:customStyle="1" w:styleId="NoList343">
    <w:name w:val="No List343"/>
    <w:next w:val="NoList"/>
    <w:uiPriority w:val="99"/>
    <w:semiHidden/>
    <w:unhideWhenUsed/>
    <w:rsid w:val="00F11E8D"/>
  </w:style>
  <w:style w:type="numbering" w:customStyle="1" w:styleId="NoList443">
    <w:name w:val="No List443"/>
    <w:next w:val="NoList"/>
    <w:uiPriority w:val="99"/>
    <w:semiHidden/>
    <w:unhideWhenUsed/>
    <w:rsid w:val="00F11E8D"/>
  </w:style>
  <w:style w:type="numbering" w:customStyle="1" w:styleId="NoList533">
    <w:name w:val="No List533"/>
    <w:next w:val="NoList"/>
    <w:uiPriority w:val="99"/>
    <w:semiHidden/>
    <w:unhideWhenUsed/>
    <w:rsid w:val="00F11E8D"/>
  </w:style>
  <w:style w:type="numbering" w:customStyle="1" w:styleId="NoList633">
    <w:name w:val="No List633"/>
    <w:next w:val="NoList"/>
    <w:uiPriority w:val="99"/>
    <w:semiHidden/>
    <w:unhideWhenUsed/>
    <w:rsid w:val="00F11E8D"/>
  </w:style>
  <w:style w:type="numbering" w:customStyle="1" w:styleId="NoList733">
    <w:name w:val="No List733"/>
    <w:next w:val="NoList"/>
    <w:uiPriority w:val="99"/>
    <w:semiHidden/>
    <w:unhideWhenUsed/>
    <w:rsid w:val="00F11E8D"/>
  </w:style>
  <w:style w:type="numbering" w:customStyle="1" w:styleId="NoList823">
    <w:name w:val="No List823"/>
    <w:next w:val="NoList"/>
    <w:uiPriority w:val="99"/>
    <w:semiHidden/>
    <w:unhideWhenUsed/>
    <w:rsid w:val="00F11E8D"/>
  </w:style>
  <w:style w:type="numbering" w:customStyle="1" w:styleId="NoList923">
    <w:name w:val="No List923"/>
    <w:next w:val="NoList"/>
    <w:uiPriority w:val="99"/>
    <w:semiHidden/>
    <w:unhideWhenUsed/>
    <w:rsid w:val="00F11E8D"/>
  </w:style>
  <w:style w:type="numbering" w:customStyle="1" w:styleId="NoList1133">
    <w:name w:val="No List1133"/>
    <w:next w:val="NoList"/>
    <w:uiPriority w:val="99"/>
    <w:semiHidden/>
    <w:unhideWhenUsed/>
    <w:rsid w:val="00F11E8D"/>
  </w:style>
  <w:style w:type="numbering" w:customStyle="1" w:styleId="NoList2133">
    <w:name w:val="No List2133"/>
    <w:next w:val="NoList"/>
    <w:uiPriority w:val="99"/>
    <w:semiHidden/>
    <w:unhideWhenUsed/>
    <w:rsid w:val="00F11E8D"/>
  </w:style>
  <w:style w:type="numbering" w:customStyle="1" w:styleId="NoList3133">
    <w:name w:val="No List3133"/>
    <w:next w:val="NoList"/>
    <w:uiPriority w:val="99"/>
    <w:semiHidden/>
    <w:unhideWhenUsed/>
    <w:rsid w:val="00F11E8D"/>
  </w:style>
  <w:style w:type="numbering" w:customStyle="1" w:styleId="NoList4133">
    <w:name w:val="No List4133"/>
    <w:next w:val="NoList"/>
    <w:uiPriority w:val="99"/>
    <w:semiHidden/>
    <w:unhideWhenUsed/>
    <w:rsid w:val="00F11E8D"/>
  </w:style>
  <w:style w:type="numbering" w:customStyle="1" w:styleId="NoList5123">
    <w:name w:val="No List5123"/>
    <w:next w:val="NoList"/>
    <w:uiPriority w:val="99"/>
    <w:semiHidden/>
    <w:unhideWhenUsed/>
    <w:rsid w:val="00F11E8D"/>
  </w:style>
  <w:style w:type="numbering" w:customStyle="1" w:styleId="NoList6123">
    <w:name w:val="No List6123"/>
    <w:next w:val="NoList"/>
    <w:uiPriority w:val="99"/>
    <w:semiHidden/>
    <w:unhideWhenUsed/>
    <w:rsid w:val="00F11E8D"/>
  </w:style>
  <w:style w:type="numbering" w:customStyle="1" w:styleId="NoList7123">
    <w:name w:val="No List7123"/>
    <w:next w:val="NoList"/>
    <w:uiPriority w:val="99"/>
    <w:semiHidden/>
    <w:unhideWhenUsed/>
    <w:rsid w:val="00F11E8D"/>
  </w:style>
  <w:style w:type="numbering" w:customStyle="1" w:styleId="NoList8123">
    <w:name w:val="No List8123"/>
    <w:next w:val="NoList"/>
    <w:uiPriority w:val="99"/>
    <w:semiHidden/>
    <w:unhideWhenUsed/>
    <w:rsid w:val="00F11E8D"/>
  </w:style>
  <w:style w:type="numbering" w:customStyle="1" w:styleId="NoList9113">
    <w:name w:val="No List9113"/>
    <w:next w:val="NoList"/>
    <w:uiPriority w:val="99"/>
    <w:semiHidden/>
    <w:unhideWhenUsed/>
    <w:rsid w:val="00F11E8D"/>
  </w:style>
  <w:style w:type="numbering" w:customStyle="1" w:styleId="LFO1923">
    <w:name w:val="LFO1923"/>
    <w:basedOn w:val="NoList"/>
    <w:rsid w:val="00F11E8D"/>
  </w:style>
  <w:style w:type="numbering" w:customStyle="1" w:styleId="NoList1013">
    <w:name w:val="No List1013"/>
    <w:next w:val="NoList"/>
    <w:uiPriority w:val="99"/>
    <w:semiHidden/>
    <w:unhideWhenUsed/>
    <w:rsid w:val="00F11E8D"/>
  </w:style>
  <w:style w:type="numbering" w:customStyle="1" w:styleId="LFO19113">
    <w:name w:val="LFO19113"/>
    <w:basedOn w:val="NoList"/>
    <w:rsid w:val="00F11E8D"/>
  </w:style>
  <w:style w:type="numbering" w:customStyle="1" w:styleId="NoList1233">
    <w:name w:val="No List1233"/>
    <w:next w:val="NoList"/>
    <w:uiPriority w:val="99"/>
    <w:semiHidden/>
    <w:rsid w:val="00F11E8D"/>
  </w:style>
  <w:style w:type="numbering" w:customStyle="1" w:styleId="NoList11133">
    <w:name w:val="No List11133"/>
    <w:next w:val="NoList"/>
    <w:uiPriority w:val="99"/>
    <w:semiHidden/>
    <w:unhideWhenUsed/>
    <w:rsid w:val="00F11E8D"/>
  </w:style>
  <w:style w:type="numbering" w:customStyle="1" w:styleId="1330">
    <w:name w:val="无列表133"/>
    <w:next w:val="NoList"/>
    <w:semiHidden/>
    <w:rsid w:val="00F11E8D"/>
  </w:style>
  <w:style w:type="numbering" w:customStyle="1" w:styleId="1331">
    <w:name w:val="リストなし133"/>
    <w:next w:val="NoList"/>
    <w:uiPriority w:val="99"/>
    <w:semiHidden/>
    <w:unhideWhenUsed/>
    <w:rsid w:val="00F11E8D"/>
  </w:style>
  <w:style w:type="numbering" w:customStyle="1" w:styleId="1133">
    <w:name w:val="无列表1133"/>
    <w:next w:val="NoList"/>
    <w:semiHidden/>
    <w:rsid w:val="00F11E8D"/>
  </w:style>
  <w:style w:type="numbering" w:customStyle="1" w:styleId="11230">
    <w:name w:val="リストなし1123"/>
    <w:next w:val="NoList"/>
    <w:uiPriority w:val="99"/>
    <w:semiHidden/>
    <w:unhideWhenUsed/>
    <w:rsid w:val="00F11E8D"/>
  </w:style>
  <w:style w:type="numbering" w:customStyle="1" w:styleId="NoList2233">
    <w:name w:val="No List2233"/>
    <w:next w:val="NoList"/>
    <w:uiPriority w:val="99"/>
    <w:semiHidden/>
    <w:unhideWhenUsed/>
    <w:rsid w:val="00F11E8D"/>
  </w:style>
  <w:style w:type="numbering" w:customStyle="1" w:styleId="NoList3233">
    <w:name w:val="No List3233"/>
    <w:next w:val="NoList"/>
    <w:uiPriority w:val="99"/>
    <w:semiHidden/>
    <w:unhideWhenUsed/>
    <w:rsid w:val="00F11E8D"/>
  </w:style>
  <w:style w:type="numbering" w:customStyle="1" w:styleId="NoList4223">
    <w:name w:val="No List4223"/>
    <w:next w:val="NoList"/>
    <w:uiPriority w:val="99"/>
    <w:semiHidden/>
    <w:unhideWhenUsed/>
    <w:rsid w:val="00F11E8D"/>
  </w:style>
  <w:style w:type="numbering" w:customStyle="1" w:styleId="NoList21123">
    <w:name w:val="No List21123"/>
    <w:next w:val="NoList"/>
    <w:uiPriority w:val="99"/>
    <w:semiHidden/>
    <w:unhideWhenUsed/>
    <w:rsid w:val="00F11E8D"/>
  </w:style>
  <w:style w:type="numbering" w:customStyle="1" w:styleId="NoList31123">
    <w:name w:val="No List31123"/>
    <w:next w:val="NoList"/>
    <w:uiPriority w:val="99"/>
    <w:semiHidden/>
    <w:unhideWhenUsed/>
    <w:rsid w:val="00F11E8D"/>
  </w:style>
  <w:style w:type="numbering" w:customStyle="1" w:styleId="NoList41123">
    <w:name w:val="No List41123"/>
    <w:next w:val="NoList"/>
    <w:uiPriority w:val="99"/>
    <w:semiHidden/>
    <w:unhideWhenUsed/>
    <w:rsid w:val="00F11E8D"/>
  </w:style>
  <w:style w:type="numbering" w:customStyle="1" w:styleId="111230">
    <w:name w:val="无列表11123"/>
    <w:next w:val="NoList"/>
    <w:semiHidden/>
    <w:rsid w:val="00F11E8D"/>
  </w:style>
  <w:style w:type="numbering" w:customStyle="1" w:styleId="NoList111123">
    <w:name w:val="No List111123"/>
    <w:next w:val="NoList"/>
    <w:uiPriority w:val="99"/>
    <w:semiHidden/>
    <w:unhideWhenUsed/>
    <w:rsid w:val="00F11E8D"/>
  </w:style>
  <w:style w:type="numbering" w:customStyle="1" w:styleId="NoList12123">
    <w:name w:val="No List12123"/>
    <w:next w:val="NoList"/>
    <w:uiPriority w:val="99"/>
    <w:semiHidden/>
    <w:unhideWhenUsed/>
    <w:rsid w:val="00F11E8D"/>
  </w:style>
  <w:style w:type="numbering" w:customStyle="1" w:styleId="NoList22123">
    <w:name w:val="No List22123"/>
    <w:next w:val="NoList"/>
    <w:uiPriority w:val="99"/>
    <w:semiHidden/>
    <w:unhideWhenUsed/>
    <w:rsid w:val="00F11E8D"/>
  </w:style>
  <w:style w:type="numbering" w:customStyle="1" w:styleId="NoList32123">
    <w:name w:val="No List32123"/>
    <w:next w:val="NoList"/>
    <w:uiPriority w:val="99"/>
    <w:semiHidden/>
    <w:unhideWhenUsed/>
    <w:rsid w:val="00F11E8D"/>
  </w:style>
  <w:style w:type="numbering" w:customStyle="1" w:styleId="NoList163">
    <w:name w:val="No List163"/>
    <w:next w:val="NoList"/>
    <w:uiPriority w:val="99"/>
    <w:semiHidden/>
    <w:unhideWhenUsed/>
    <w:rsid w:val="00F11E8D"/>
  </w:style>
  <w:style w:type="numbering" w:customStyle="1" w:styleId="NoList173">
    <w:name w:val="No List173"/>
    <w:next w:val="NoList"/>
    <w:uiPriority w:val="99"/>
    <w:semiHidden/>
    <w:unhideWhenUsed/>
    <w:rsid w:val="00F11E8D"/>
  </w:style>
  <w:style w:type="numbering" w:customStyle="1" w:styleId="NoList253">
    <w:name w:val="No List253"/>
    <w:next w:val="NoList"/>
    <w:uiPriority w:val="99"/>
    <w:semiHidden/>
    <w:unhideWhenUsed/>
    <w:rsid w:val="00F11E8D"/>
  </w:style>
  <w:style w:type="numbering" w:customStyle="1" w:styleId="NoList353">
    <w:name w:val="No List353"/>
    <w:next w:val="NoList"/>
    <w:uiPriority w:val="99"/>
    <w:semiHidden/>
    <w:unhideWhenUsed/>
    <w:rsid w:val="00F11E8D"/>
  </w:style>
  <w:style w:type="numbering" w:customStyle="1" w:styleId="NoList453">
    <w:name w:val="No List453"/>
    <w:next w:val="NoList"/>
    <w:uiPriority w:val="99"/>
    <w:semiHidden/>
    <w:unhideWhenUsed/>
    <w:rsid w:val="00F11E8D"/>
  </w:style>
  <w:style w:type="numbering" w:customStyle="1" w:styleId="NoList543">
    <w:name w:val="No List543"/>
    <w:next w:val="NoList"/>
    <w:uiPriority w:val="99"/>
    <w:semiHidden/>
    <w:unhideWhenUsed/>
    <w:rsid w:val="00F11E8D"/>
  </w:style>
  <w:style w:type="numbering" w:customStyle="1" w:styleId="NoList643">
    <w:name w:val="No List643"/>
    <w:next w:val="NoList"/>
    <w:uiPriority w:val="99"/>
    <w:semiHidden/>
    <w:unhideWhenUsed/>
    <w:rsid w:val="00F11E8D"/>
  </w:style>
  <w:style w:type="numbering" w:customStyle="1" w:styleId="NoList743">
    <w:name w:val="No List743"/>
    <w:next w:val="NoList"/>
    <w:uiPriority w:val="99"/>
    <w:semiHidden/>
    <w:unhideWhenUsed/>
    <w:rsid w:val="00F11E8D"/>
  </w:style>
  <w:style w:type="numbering" w:customStyle="1" w:styleId="NoList833">
    <w:name w:val="No List833"/>
    <w:next w:val="NoList"/>
    <w:uiPriority w:val="99"/>
    <w:semiHidden/>
    <w:unhideWhenUsed/>
    <w:rsid w:val="00F11E8D"/>
  </w:style>
  <w:style w:type="numbering" w:customStyle="1" w:styleId="NoList933">
    <w:name w:val="No List933"/>
    <w:next w:val="NoList"/>
    <w:uiPriority w:val="99"/>
    <w:semiHidden/>
    <w:unhideWhenUsed/>
    <w:rsid w:val="00F11E8D"/>
  </w:style>
  <w:style w:type="numbering" w:customStyle="1" w:styleId="NoList1143">
    <w:name w:val="No List1143"/>
    <w:next w:val="NoList"/>
    <w:uiPriority w:val="99"/>
    <w:semiHidden/>
    <w:unhideWhenUsed/>
    <w:rsid w:val="00F11E8D"/>
  </w:style>
  <w:style w:type="numbering" w:customStyle="1" w:styleId="NoList2143">
    <w:name w:val="No List2143"/>
    <w:next w:val="NoList"/>
    <w:uiPriority w:val="99"/>
    <w:semiHidden/>
    <w:unhideWhenUsed/>
    <w:rsid w:val="00F11E8D"/>
  </w:style>
  <w:style w:type="numbering" w:customStyle="1" w:styleId="NoList3143">
    <w:name w:val="No List3143"/>
    <w:next w:val="NoList"/>
    <w:uiPriority w:val="99"/>
    <w:semiHidden/>
    <w:unhideWhenUsed/>
    <w:rsid w:val="00F11E8D"/>
  </w:style>
  <w:style w:type="numbering" w:customStyle="1" w:styleId="NoList4143">
    <w:name w:val="No List4143"/>
    <w:next w:val="NoList"/>
    <w:uiPriority w:val="99"/>
    <w:semiHidden/>
    <w:unhideWhenUsed/>
    <w:rsid w:val="00F11E8D"/>
  </w:style>
  <w:style w:type="numbering" w:customStyle="1" w:styleId="NoList5133">
    <w:name w:val="No List5133"/>
    <w:next w:val="NoList"/>
    <w:uiPriority w:val="99"/>
    <w:semiHidden/>
    <w:unhideWhenUsed/>
    <w:rsid w:val="00F11E8D"/>
  </w:style>
  <w:style w:type="numbering" w:customStyle="1" w:styleId="NoList6133">
    <w:name w:val="No List6133"/>
    <w:next w:val="NoList"/>
    <w:uiPriority w:val="99"/>
    <w:semiHidden/>
    <w:unhideWhenUsed/>
    <w:rsid w:val="00F11E8D"/>
  </w:style>
  <w:style w:type="numbering" w:customStyle="1" w:styleId="NoList7133">
    <w:name w:val="No List7133"/>
    <w:next w:val="NoList"/>
    <w:uiPriority w:val="99"/>
    <w:semiHidden/>
    <w:unhideWhenUsed/>
    <w:rsid w:val="00F11E8D"/>
  </w:style>
  <w:style w:type="numbering" w:customStyle="1" w:styleId="NoList8133">
    <w:name w:val="No List8133"/>
    <w:next w:val="NoList"/>
    <w:uiPriority w:val="99"/>
    <w:semiHidden/>
    <w:unhideWhenUsed/>
    <w:rsid w:val="00F11E8D"/>
  </w:style>
  <w:style w:type="numbering" w:customStyle="1" w:styleId="NoList9123">
    <w:name w:val="No List9123"/>
    <w:next w:val="NoList"/>
    <w:uiPriority w:val="99"/>
    <w:semiHidden/>
    <w:unhideWhenUsed/>
    <w:rsid w:val="00F11E8D"/>
  </w:style>
  <w:style w:type="numbering" w:customStyle="1" w:styleId="LFO1933">
    <w:name w:val="LFO1933"/>
    <w:basedOn w:val="NoList"/>
    <w:rsid w:val="00F11E8D"/>
  </w:style>
  <w:style w:type="numbering" w:customStyle="1" w:styleId="NoList1023">
    <w:name w:val="No List1023"/>
    <w:next w:val="NoList"/>
    <w:uiPriority w:val="99"/>
    <w:semiHidden/>
    <w:unhideWhenUsed/>
    <w:rsid w:val="00F11E8D"/>
  </w:style>
  <w:style w:type="numbering" w:customStyle="1" w:styleId="LFO19123">
    <w:name w:val="LFO19123"/>
    <w:basedOn w:val="NoList"/>
    <w:rsid w:val="00F11E8D"/>
  </w:style>
  <w:style w:type="numbering" w:customStyle="1" w:styleId="NoList1243">
    <w:name w:val="No List1243"/>
    <w:next w:val="NoList"/>
    <w:uiPriority w:val="99"/>
    <w:semiHidden/>
    <w:rsid w:val="00F11E8D"/>
  </w:style>
  <w:style w:type="numbering" w:customStyle="1" w:styleId="NoList11143">
    <w:name w:val="No List11143"/>
    <w:next w:val="NoList"/>
    <w:uiPriority w:val="99"/>
    <w:semiHidden/>
    <w:unhideWhenUsed/>
    <w:rsid w:val="00F11E8D"/>
  </w:style>
  <w:style w:type="numbering" w:customStyle="1" w:styleId="1430">
    <w:name w:val="无列表143"/>
    <w:next w:val="NoList"/>
    <w:semiHidden/>
    <w:rsid w:val="00F11E8D"/>
  </w:style>
  <w:style w:type="numbering" w:customStyle="1" w:styleId="1431">
    <w:name w:val="リストなし143"/>
    <w:next w:val="NoList"/>
    <w:uiPriority w:val="99"/>
    <w:semiHidden/>
    <w:unhideWhenUsed/>
    <w:rsid w:val="00F11E8D"/>
  </w:style>
  <w:style w:type="numbering" w:customStyle="1" w:styleId="1143">
    <w:name w:val="无列表1143"/>
    <w:next w:val="NoList"/>
    <w:semiHidden/>
    <w:rsid w:val="00F11E8D"/>
  </w:style>
  <w:style w:type="numbering" w:customStyle="1" w:styleId="11330">
    <w:name w:val="リストなし1133"/>
    <w:next w:val="NoList"/>
    <w:uiPriority w:val="99"/>
    <w:semiHidden/>
    <w:unhideWhenUsed/>
    <w:rsid w:val="00F11E8D"/>
  </w:style>
  <w:style w:type="numbering" w:customStyle="1" w:styleId="NoList2243">
    <w:name w:val="No List2243"/>
    <w:next w:val="NoList"/>
    <w:uiPriority w:val="99"/>
    <w:semiHidden/>
    <w:unhideWhenUsed/>
    <w:rsid w:val="00F11E8D"/>
  </w:style>
  <w:style w:type="numbering" w:customStyle="1" w:styleId="NoList3243">
    <w:name w:val="No List3243"/>
    <w:next w:val="NoList"/>
    <w:uiPriority w:val="99"/>
    <w:semiHidden/>
    <w:unhideWhenUsed/>
    <w:rsid w:val="00F11E8D"/>
  </w:style>
  <w:style w:type="numbering" w:customStyle="1" w:styleId="NoList4233">
    <w:name w:val="No List4233"/>
    <w:next w:val="NoList"/>
    <w:uiPriority w:val="99"/>
    <w:semiHidden/>
    <w:unhideWhenUsed/>
    <w:rsid w:val="00F11E8D"/>
  </w:style>
  <w:style w:type="numbering" w:customStyle="1" w:styleId="NoList21133">
    <w:name w:val="No List21133"/>
    <w:next w:val="NoList"/>
    <w:uiPriority w:val="99"/>
    <w:semiHidden/>
    <w:unhideWhenUsed/>
    <w:rsid w:val="00F11E8D"/>
  </w:style>
  <w:style w:type="numbering" w:customStyle="1" w:styleId="NoList31133">
    <w:name w:val="No List31133"/>
    <w:next w:val="NoList"/>
    <w:uiPriority w:val="99"/>
    <w:semiHidden/>
    <w:unhideWhenUsed/>
    <w:rsid w:val="00F11E8D"/>
  </w:style>
  <w:style w:type="numbering" w:customStyle="1" w:styleId="NoList41133">
    <w:name w:val="No List41133"/>
    <w:next w:val="NoList"/>
    <w:uiPriority w:val="99"/>
    <w:semiHidden/>
    <w:unhideWhenUsed/>
    <w:rsid w:val="00F11E8D"/>
  </w:style>
  <w:style w:type="numbering" w:customStyle="1" w:styleId="11133">
    <w:name w:val="无列表11133"/>
    <w:next w:val="NoList"/>
    <w:semiHidden/>
    <w:rsid w:val="00F11E8D"/>
  </w:style>
  <w:style w:type="numbering" w:customStyle="1" w:styleId="NoList111133">
    <w:name w:val="No List111133"/>
    <w:next w:val="NoList"/>
    <w:uiPriority w:val="99"/>
    <w:semiHidden/>
    <w:unhideWhenUsed/>
    <w:rsid w:val="00F11E8D"/>
  </w:style>
  <w:style w:type="numbering" w:customStyle="1" w:styleId="NoList12133">
    <w:name w:val="No List12133"/>
    <w:next w:val="NoList"/>
    <w:uiPriority w:val="99"/>
    <w:semiHidden/>
    <w:unhideWhenUsed/>
    <w:rsid w:val="00F11E8D"/>
  </w:style>
  <w:style w:type="numbering" w:customStyle="1" w:styleId="NoList22133">
    <w:name w:val="No List22133"/>
    <w:next w:val="NoList"/>
    <w:uiPriority w:val="99"/>
    <w:semiHidden/>
    <w:unhideWhenUsed/>
    <w:rsid w:val="00F11E8D"/>
  </w:style>
  <w:style w:type="numbering" w:customStyle="1" w:styleId="NoList32133">
    <w:name w:val="No List32133"/>
    <w:next w:val="NoList"/>
    <w:uiPriority w:val="99"/>
    <w:semiHidden/>
    <w:unhideWhenUsed/>
    <w:rsid w:val="00F11E8D"/>
  </w:style>
  <w:style w:type="numbering" w:customStyle="1" w:styleId="NoList182">
    <w:name w:val="No List182"/>
    <w:next w:val="NoList"/>
    <w:uiPriority w:val="99"/>
    <w:semiHidden/>
    <w:unhideWhenUsed/>
    <w:rsid w:val="00F11E8D"/>
  </w:style>
  <w:style w:type="numbering" w:customStyle="1" w:styleId="1520">
    <w:name w:val="无列表152"/>
    <w:next w:val="NoList"/>
    <w:semiHidden/>
    <w:rsid w:val="00F11E8D"/>
  </w:style>
  <w:style w:type="numbering" w:customStyle="1" w:styleId="1521">
    <w:name w:val="リストなし152"/>
    <w:next w:val="NoList"/>
    <w:uiPriority w:val="99"/>
    <w:semiHidden/>
    <w:unhideWhenUsed/>
    <w:rsid w:val="00F11E8D"/>
  </w:style>
  <w:style w:type="numbering" w:customStyle="1" w:styleId="NoList191">
    <w:name w:val="No List191"/>
    <w:next w:val="NoList"/>
    <w:uiPriority w:val="99"/>
    <w:semiHidden/>
    <w:unhideWhenUsed/>
    <w:rsid w:val="00F11E8D"/>
  </w:style>
  <w:style w:type="numbering" w:customStyle="1" w:styleId="1152">
    <w:name w:val="无列表1152"/>
    <w:next w:val="NoList"/>
    <w:semiHidden/>
    <w:rsid w:val="00F11E8D"/>
  </w:style>
  <w:style w:type="numbering" w:customStyle="1" w:styleId="11421">
    <w:name w:val="リストなし1142"/>
    <w:next w:val="NoList"/>
    <w:uiPriority w:val="99"/>
    <w:semiHidden/>
    <w:unhideWhenUsed/>
    <w:rsid w:val="00F11E8D"/>
  </w:style>
  <w:style w:type="numbering" w:customStyle="1" w:styleId="NoList262">
    <w:name w:val="No List262"/>
    <w:next w:val="NoList"/>
    <w:uiPriority w:val="99"/>
    <w:semiHidden/>
    <w:unhideWhenUsed/>
    <w:rsid w:val="00F11E8D"/>
  </w:style>
  <w:style w:type="numbering" w:customStyle="1" w:styleId="NoList362">
    <w:name w:val="No List362"/>
    <w:next w:val="NoList"/>
    <w:uiPriority w:val="99"/>
    <w:semiHidden/>
    <w:unhideWhenUsed/>
    <w:rsid w:val="00F11E8D"/>
  </w:style>
  <w:style w:type="numbering" w:customStyle="1" w:styleId="NoList1152">
    <w:name w:val="No List1152"/>
    <w:next w:val="NoList"/>
    <w:uiPriority w:val="99"/>
    <w:semiHidden/>
    <w:unhideWhenUsed/>
    <w:rsid w:val="00F11E8D"/>
  </w:style>
  <w:style w:type="numbering" w:customStyle="1" w:styleId="NoList462">
    <w:name w:val="No List462"/>
    <w:next w:val="NoList"/>
    <w:uiPriority w:val="99"/>
    <w:semiHidden/>
    <w:unhideWhenUsed/>
    <w:rsid w:val="00F11E8D"/>
  </w:style>
  <w:style w:type="numbering" w:customStyle="1" w:styleId="NoList552">
    <w:name w:val="No List552"/>
    <w:next w:val="NoList"/>
    <w:uiPriority w:val="99"/>
    <w:semiHidden/>
    <w:unhideWhenUsed/>
    <w:rsid w:val="00F11E8D"/>
  </w:style>
  <w:style w:type="numbering" w:customStyle="1" w:styleId="NoList11152">
    <w:name w:val="No List11152"/>
    <w:next w:val="NoList"/>
    <w:uiPriority w:val="99"/>
    <w:semiHidden/>
    <w:unhideWhenUsed/>
    <w:rsid w:val="00F11E8D"/>
  </w:style>
  <w:style w:type="numbering" w:customStyle="1" w:styleId="NoList2152">
    <w:name w:val="No List2152"/>
    <w:next w:val="NoList"/>
    <w:uiPriority w:val="99"/>
    <w:semiHidden/>
    <w:unhideWhenUsed/>
    <w:rsid w:val="00F11E8D"/>
  </w:style>
  <w:style w:type="numbering" w:customStyle="1" w:styleId="NoList3152">
    <w:name w:val="No List3152"/>
    <w:next w:val="NoList"/>
    <w:uiPriority w:val="99"/>
    <w:semiHidden/>
    <w:unhideWhenUsed/>
    <w:rsid w:val="00F11E8D"/>
  </w:style>
  <w:style w:type="numbering" w:customStyle="1" w:styleId="NoList4152">
    <w:name w:val="No List4152"/>
    <w:next w:val="NoList"/>
    <w:uiPriority w:val="99"/>
    <w:semiHidden/>
    <w:unhideWhenUsed/>
    <w:rsid w:val="00F11E8D"/>
  </w:style>
  <w:style w:type="numbering" w:customStyle="1" w:styleId="NoList652">
    <w:name w:val="No List652"/>
    <w:next w:val="NoList"/>
    <w:uiPriority w:val="99"/>
    <w:semiHidden/>
    <w:unhideWhenUsed/>
    <w:rsid w:val="00F11E8D"/>
  </w:style>
  <w:style w:type="numbering" w:customStyle="1" w:styleId="NoList752">
    <w:name w:val="No List752"/>
    <w:next w:val="NoList"/>
    <w:uiPriority w:val="99"/>
    <w:semiHidden/>
    <w:unhideWhenUsed/>
    <w:rsid w:val="00F11E8D"/>
  </w:style>
  <w:style w:type="numbering" w:customStyle="1" w:styleId="NoList1252">
    <w:name w:val="No List1252"/>
    <w:next w:val="NoList"/>
    <w:uiPriority w:val="99"/>
    <w:semiHidden/>
    <w:unhideWhenUsed/>
    <w:rsid w:val="00F11E8D"/>
  </w:style>
  <w:style w:type="numbering" w:customStyle="1" w:styleId="NoList2252">
    <w:name w:val="No List2252"/>
    <w:next w:val="NoList"/>
    <w:uiPriority w:val="99"/>
    <w:semiHidden/>
    <w:unhideWhenUsed/>
    <w:rsid w:val="00F11E8D"/>
  </w:style>
  <w:style w:type="numbering" w:customStyle="1" w:styleId="NoList3252">
    <w:name w:val="No List3252"/>
    <w:next w:val="NoList"/>
    <w:uiPriority w:val="99"/>
    <w:semiHidden/>
    <w:unhideWhenUsed/>
    <w:rsid w:val="00F11E8D"/>
  </w:style>
  <w:style w:type="numbering" w:customStyle="1" w:styleId="NoList4242">
    <w:name w:val="No List4242"/>
    <w:next w:val="NoList"/>
    <w:uiPriority w:val="99"/>
    <w:semiHidden/>
    <w:unhideWhenUsed/>
    <w:rsid w:val="00F11E8D"/>
  </w:style>
  <w:style w:type="numbering" w:customStyle="1" w:styleId="NoList5142">
    <w:name w:val="No List5142"/>
    <w:next w:val="NoList"/>
    <w:uiPriority w:val="99"/>
    <w:semiHidden/>
    <w:unhideWhenUsed/>
    <w:rsid w:val="00F11E8D"/>
  </w:style>
  <w:style w:type="numbering" w:customStyle="1" w:styleId="NoList21142">
    <w:name w:val="No List21142"/>
    <w:next w:val="NoList"/>
    <w:uiPriority w:val="99"/>
    <w:semiHidden/>
    <w:unhideWhenUsed/>
    <w:rsid w:val="00F11E8D"/>
  </w:style>
  <w:style w:type="numbering" w:customStyle="1" w:styleId="NoList31142">
    <w:name w:val="No List31142"/>
    <w:next w:val="NoList"/>
    <w:uiPriority w:val="99"/>
    <w:semiHidden/>
    <w:unhideWhenUsed/>
    <w:rsid w:val="00F11E8D"/>
  </w:style>
  <w:style w:type="numbering" w:customStyle="1" w:styleId="NoList41142">
    <w:name w:val="No List41142"/>
    <w:next w:val="NoList"/>
    <w:uiPriority w:val="99"/>
    <w:semiHidden/>
    <w:unhideWhenUsed/>
    <w:rsid w:val="00F11E8D"/>
  </w:style>
  <w:style w:type="numbering" w:customStyle="1" w:styleId="NoList6142">
    <w:name w:val="No List6142"/>
    <w:next w:val="NoList"/>
    <w:uiPriority w:val="99"/>
    <w:semiHidden/>
    <w:unhideWhenUsed/>
    <w:rsid w:val="00F11E8D"/>
  </w:style>
  <w:style w:type="numbering" w:customStyle="1" w:styleId="11142">
    <w:name w:val="无列表11142"/>
    <w:next w:val="NoList"/>
    <w:semiHidden/>
    <w:rsid w:val="00F11E8D"/>
  </w:style>
  <w:style w:type="numbering" w:customStyle="1" w:styleId="NoList111142">
    <w:name w:val="No List111142"/>
    <w:next w:val="NoList"/>
    <w:uiPriority w:val="99"/>
    <w:semiHidden/>
    <w:unhideWhenUsed/>
    <w:rsid w:val="00F11E8D"/>
  </w:style>
  <w:style w:type="numbering" w:customStyle="1" w:styleId="NoList7142">
    <w:name w:val="No List7142"/>
    <w:next w:val="NoList"/>
    <w:uiPriority w:val="99"/>
    <w:semiHidden/>
    <w:unhideWhenUsed/>
    <w:rsid w:val="00F11E8D"/>
  </w:style>
  <w:style w:type="numbering" w:customStyle="1" w:styleId="NoList12142">
    <w:name w:val="No List12142"/>
    <w:next w:val="NoList"/>
    <w:uiPriority w:val="99"/>
    <w:semiHidden/>
    <w:unhideWhenUsed/>
    <w:rsid w:val="00F11E8D"/>
  </w:style>
  <w:style w:type="numbering" w:customStyle="1" w:styleId="NoList22142">
    <w:name w:val="No List22142"/>
    <w:next w:val="NoList"/>
    <w:uiPriority w:val="99"/>
    <w:semiHidden/>
    <w:unhideWhenUsed/>
    <w:rsid w:val="00F11E8D"/>
  </w:style>
  <w:style w:type="numbering" w:customStyle="1" w:styleId="NoList32142">
    <w:name w:val="No List32142"/>
    <w:next w:val="NoList"/>
    <w:uiPriority w:val="99"/>
    <w:semiHidden/>
    <w:unhideWhenUsed/>
    <w:rsid w:val="00F11E8D"/>
  </w:style>
  <w:style w:type="numbering" w:customStyle="1" w:styleId="NoList842">
    <w:name w:val="No List842"/>
    <w:next w:val="NoList"/>
    <w:uiPriority w:val="99"/>
    <w:semiHidden/>
    <w:unhideWhenUsed/>
    <w:rsid w:val="00F11E8D"/>
  </w:style>
  <w:style w:type="numbering" w:customStyle="1" w:styleId="NoList942">
    <w:name w:val="No List942"/>
    <w:next w:val="NoList"/>
    <w:uiPriority w:val="99"/>
    <w:semiHidden/>
    <w:unhideWhenUsed/>
    <w:rsid w:val="00F11E8D"/>
  </w:style>
  <w:style w:type="numbering" w:customStyle="1" w:styleId="NoList8142">
    <w:name w:val="No List8142"/>
    <w:next w:val="NoList"/>
    <w:uiPriority w:val="99"/>
    <w:semiHidden/>
    <w:unhideWhenUsed/>
    <w:rsid w:val="00F11E8D"/>
  </w:style>
  <w:style w:type="numbering" w:customStyle="1" w:styleId="NoList9132">
    <w:name w:val="No List9132"/>
    <w:next w:val="NoList"/>
    <w:uiPriority w:val="99"/>
    <w:semiHidden/>
    <w:unhideWhenUsed/>
    <w:rsid w:val="00F11E8D"/>
  </w:style>
  <w:style w:type="numbering" w:customStyle="1" w:styleId="NoList1032">
    <w:name w:val="No List1032"/>
    <w:next w:val="NoList"/>
    <w:uiPriority w:val="99"/>
    <w:semiHidden/>
    <w:unhideWhenUsed/>
    <w:rsid w:val="00F11E8D"/>
  </w:style>
  <w:style w:type="numbering" w:customStyle="1" w:styleId="LFO19132">
    <w:name w:val="LFO19132"/>
    <w:basedOn w:val="NoList"/>
    <w:rsid w:val="00F11E8D"/>
  </w:style>
  <w:style w:type="numbering" w:customStyle="1" w:styleId="12120">
    <w:name w:val="无列表1212"/>
    <w:next w:val="NoList"/>
    <w:semiHidden/>
    <w:rsid w:val="00F11E8D"/>
  </w:style>
  <w:style w:type="numbering" w:customStyle="1" w:styleId="12121">
    <w:name w:val="リストなし1212"/>
    <w:next w:val="NoList"/>
    <w:uiPriority w:val="99"/>
    <w:semiHidden/>
    <w:unhideWhenUsed/>
    <w:rsid w:val="00F11E8D"/>
  </w:style>
  <w:style w:type="numbering" w:customStyle="1" w:styleId="111121">
    <w:name w:val="リストなし11112"/>
    <w:next w:val="NoList"/>
    <w:uiPriority w:val="99"/>
    <w:semiHidden/>
    <w:unhideWhenUsed/>
    <w:rsid w:val="00F11E8D"/>
  </w:style>
  <w:style w:type="numbering" w:customStyle="1" w:styleId="NoList1312">
    <w:name w:val="No List1312"/>
    <w:next w:val="NoList"/>
    <w:uiPriority w:val="99"/>
    <w:semiHidden/>
    <w:unhideWhenUsed/>
    <w:rsid w:val="00F11E8D"/>
  </w:style>
  <w:style w:type="numbering" w:customStyle="1" w:styleId="NoList2312">
    <w:name w:val="No List2312"/>
    <w:next w:val="NoList"/>
    <w:uiPriority w:val="99"/>
    <w:semiHidden/>
    <w:unhideWhenUsed/>
    <w:rsid w:val="00F11E8D"/>
  </w:style>
  <w:style w:type="numbering" w:customStyle="1" w:styleId="NoList3312">
    <w:name w:val="No List3312"/>
    <w:next w:val="NoList"/>
    <w:uiPriority w:val="99"/>
    <w:semiHidden/>
    <w:unhideWhenUsed/>
    <w:rsid w:val="00F11E8D"/>
  </w:style>
  <w:style w:type="numbering" w:customStyle="1" w:styleId="NoList4312">
    <w:name w:val="No List4312"/>
    <w:next w:val="NoList"/>
    <w:uiPriority w:val="99"/>
    <w:semiHidden/>
    <w:unhideWhenUsed/>
    <w:rsid w:val="00F11E8D"/>
  </w:style>
  <w:style w:type="numbering" w:customStyle="1" w:styleId="NoList5212">
    <w:name w:val="No List5212"/>
    <w:next w:val="NoList"/>
    <w:uiPriority w:val="99"/>
    <w:semiHidden/>
    <w:unhideWhenUsed/>
    <w:rsid w:val="00F11E8D"/>
  </w:style>
  <w:style w:type="numbering" w:customStyle="1" w:styleId="NoList6212">
    <w:name w:val="No List6212"/>
    <w:next w:val="NoList"/>
    <w:uiPriority w:val="99"/>
    <w:semiHidden/>
    <w:unhideWhenUsed/>
    <w:rsid w:val="00F11E8D"/>
  </w:style>
  <w:style w:type="numbering" w:customStyle="1" w:styleId="NoList7212">
    <w:name w:val="No List7212"/>
    <w:next w:val="NoList"/>
    <w:uiPriority w:val="99"/>
    <w:semiHidden/>
    <w:unhideWhenUsed/>
    <w:rsid w:val="00F11E8D"/>
  </w:style>
  <w:style w:type="numbering" w:customStyle="1" w:styleId="NoList11212">
    <w:name w:val="No List11212"/>
    <w:next w:val="NoList"/>
    <w:uiPriority w:val="99"/>
    <w:semiHidden/>
    <w:unhideWhenUsed/>
    <w:rsid w:val="00F11E8D"/>
  </w:style>
  <w:style w:type="numbering" w:customStyle="1" w:styleId="NoList21212">
    <w:name w:val="No List21212"/>
    <w:next w:val="NoList"/>
    <w:uiPriority w:val="99"/>
    <w:semiHidden/>
    <w:unhideWhenUsed/>
    <w:rsid w:val="00F11E8D"/>
  </w:style>
  <w:style w:type="numbering" w:customStyle="1" w:styleId="NoList31212">
    <w:name w:val="No List31212"/>
    <w:next w:val="NoList"/>
    <w:uiPriority w:val="99"/>
    <w:semiHidden/>
    <w:unhideWhenUsed/>
    <w:rsid w:val="00F11E8D"/>
  </w:style>
  <w:style w:type="numbering" w:customStyle="1" w:styleId="NoList41212">
    <w:name w:val="No List41212"/>
    <w:next w:val="NoList"/>
    <w:uiPriority w:val="99"/>
    <w:semiHidden/>
    <w:unhideWhenUsed/>
    <w:rsid w:val="00F11E8D"/>
  </w:style>
  <w:style w:type="numbering" w:customStyle="1" w:styleId="NoList51112">
    <w:name w:val="No List51112"/>
    <w:next w:val="NoList"/>
    <w:uiPriority w:val="99"/>
    <w:semiHidden/>
    <w:unhideWhenUsed/>
    <w:rsid w:val="00F11E8D"/>
  </w:style>
  <w:style w:type="numbering" w:customStyle="1" w:styleId="NoList61112">
    <w:name w:val="No List61112"/>
    <w:next w:val="NoList"/>
    <w:uiPriority w:val="99"/>
    <w:semiHidden/>
    <w:unhideWhenUsed/>
    <w:rsid w:val="00F11E8D"/>
  </w:style>
  <w:style w:type="numbering" w:customStyle="1" w:styleId="NoList71112">
    <w:name w:val="No List71112"/>
    <w:next w:val="NoList"/>
    <w:uiPriority w:val="99"/>
    <w:semiHidden/>
    <w:unhideWhenUsed/>
    <w:rsid w:val="00F11E8D"/>
  </w:style>
  <w:style w:type="numbering" w:customStyle="1" w:styleId="NoList81112">
    <w:name w:val="No List81112"/>
    <w:next w:val="NoList"/>
    <w:uiPriority w:val="99"/>
    <w:semiHidden/>
    <w:unhideWhenUsed/>
    <w:rsid w:val="00F11E8D"/>
  </w:style>
  <w:style w:type="numbering" w:customStyle="1" w:styleId="NoList12212">
    <w:name w:val="No List12212"/>
    <w:next w:val="NoList"/>
    <w:uiPriority w:val="99"/>
    <w:semiHidden/>
    <w:rsid w:val="00F11E8D"/>
  </w:style>
  <w:style w:type="numbering" w:customStyle="1" w:styleId="NoList111212">
    <w:name w:val="No List111212"/>
    <w:next w:val="NoList"/>
    <w:uiPriority w:val="99"/>
    <w:semiHidden/>
    <w:unhideWhenUsed/>
    <w:rsid w:val="00F11E8D"/>
  </w:style>
  <w:style w:type="numbering" w:customStyle="1" w:styleId="11212">
    <w:name w:val="无列表11212"/>
    <w:next w:val="NoList"/>
    <w:semiHidden/>
    <w:rsid w:val="00F11E8D"/>
  </w:style>
  <w:style w:type="numbering" w:customStyle="1" w:styleId="NoList22212">
    <w:name w:val="No List22212"/>
    <w:next w:val="NoList"/>
    <w:uiPriority w:val="99"/>
    <w:semiHidden/>
    <w:unhideWhenUsed/>
    <w:rsid w:val="00F11E8D"/>
  </w:style>
  <w:style w:type="numbering" w:customStyle="1" w:styleId="NoList32212">
    <w:name w:val="No List32212"/>
    <w:next w:val="NoList"/>
    <w:uiPriority w:val="99"/>
    <w:semiHidden/>
    <w:unhideWhenUsed/>
    <w:rsid w:val="00F11E8D"/>
  </w:style>
  <w:style w:type="numbering" w:customStyle="1" w:styleId="NoList42112">
    <w:name w:val="No List42112"/>
    <w:next w:val="NoList"/>
    <w:uiPriority w:val="99"/>
    <w:semiHidden/>
    <w:unhideWhenUsed/>
    <w:rsid w:val="00F11E8D"/>
  </w:style>
  <w:style w:type="numbering" w:customStyle="1" w:styleId="NoList211112">
    <w:name w:val="No List211112"/>
    <w:next w:val="NoList"/>
    <w:uiPriority w:val="99"/>
    <w:semiHidden/>
    <w:unhideWhenUsed/>
    <w:rsid w:val="00F11E8D"/>
  </w:style>
  <w:style w:type="numbering" w:customStyle="1" w:styleId="NoList311112">
    <w:name w:val="No List311112"/>
    <w:next w:val="NoList"/>
    <w:uiPriority w:val="99"/>
    <w:semiHidden/>
    <w:unhideWhenUsed/>
    <w:rsid w:val="00F11E8D"/>
  </w:style>
  <w:style w:type="numbering" w:customStyle="1" w:styleId="NoList411112">
    <w:name w:val="No List411112"/>
    <w:next w:val="NoList"/>
    <w:uiPriority w:val="99"/>
    <w:semiHidden/>
    <w:unhideWhenUsed/>
    <w:rsid w:val="00F11E8D"/>
  </w:style>
  <w:style w:type="numbering" w:customStyle="1" w:styleId="111112">
    <w:name w:val="无列表111112"/>
    <w:next w:val="NoList"/>
    <w:semiHidden/>
    <w:rsid w:val="00F11E8D"/>
  </w:style>
  <w:style w:type="numbering" w:customStyle="1" w:styleId="NoList1111112">
    <w:name w:val="No List1111112"/>
    <w:next w:val="NoList"/>
    <w:uiPriority w:val="99"/>
    <w:semiHidden/>
    <w:unhideWhenUsed/>
    <w:rsid w:val="00F11E8D"/>
  </w:style>
  <w:style w:type="numbering" w:customStyle="1" w:styleId="NoList121112">
    <w:name w:val="No List121112"/>
    <w:next w:val="NoList"/>
    <w:uiPriority w:val="99"/>
    <w:semiHidden/>
    <w:unhideWhenUsed/>
    <w:rsid w:val="00F11E8D"/>
  </w:style>
  <w:style w:type="numbering" w:customStyle="1" w:styleId="NoList221112">
    <w:name w:val="No List221112"/>
    <w:next w:val="NoList"/>
    <w:uiPriority w:val="99"/>
    <w:semiHidden/>
    <w:unhideWhenUsed/>
    <w:rsid w:val="00F11E8D"/>
  </w:style>
  <w:style w:type="numbering" w:customStyle="1" w:styleId="NoList321112">
    <w:name w:val="No List321112"/>
    <w:next w:val="NoList"/>
    <w:uiPriority w:val="99"/>
    <w:semiHidden/>
    <w:unhideWhenUsed/>
    <w:rsid w:val="00F11E8D"/>
  </w:style>
  <w:style w:type="numbering" w:customStyle="1" w:styleId="NoList1412">
    <w:name w:val="No List1412"/>
    <w:next w:val="NoList"/>
    <w:uiPriority w:val="99"/>
    <w:semiHidden/>
    <w:unhideWhenUsed/>
    <w:rsid w:val="00F11E8D"/>
  </w:style>
  <w:style w:type="numbering" w:customStyle="1" w:styleId="NoList1512">
    <w:name w:val="No List1512"/>
    <w:next w:val="NoList"/>
    <w:uiPriority w:val="99"/>
    <w:semiHidden/>
    <w:unhideWhenUsed/>
    <w:rsid w:val="00F11E8D"/>
  </w:style>
  <w:style w:type="numbering" w:customStyle="1" w:styleId="NoList2412">
    <w:name w:val="No List2412"/>
    <w:next w:val="NoList"/>
    <w:uiPriority w:val="99"/>
    <w:semiHidden/>
    <w:unhideWhenUsed/>
    <w:rsid w:val="00F11E8D"/>
  </w:style>
  <w:style w:type="numbering" w:customStyle="1" w:styleId="NoList3412">
    <w:name w:val="No List3412"/>
    <w:next w:val="NoList"/>
    <w:uiPriority w:val="99"/>
    <w:semiHidden/>
    <w:unhideWhenUsed/>
    <w:rsid w:val="00F11E8D"/>
  </w:style>
  <w:style w:type="numbering" w:customStyle="1" w:styleId="NoList4412">
    <w:name w:val="No List4412"/>
    <w:next w:val="NoList"/>
    <w:uiPriority w:val="99"/>
    <w:semiHidden/>
    <w:unhideWhenUsed/>
    <w:rsid w:val="00F11E8D"/>
  </w:style>
  <w:style w:type="numbering" w:customStyle="1" w:styleId="NoList5312">
    <w:name w:val="No List5312"/>
    <w:next w:val="NoList"/>
    <w:uiPriority w:val="99"/>
    <w:semiHidden/>
    <w:unhideWhenUsed/>
    <w:rsid w:val="00F11E8D"/>
  </w:style>
  <w:style w:type="numbering" w:customStyle="1" w:styleId="NoList6312">
    <w:name w:val="No List6312"/>
    <w:next w:val="NoList"/>
    <w:uiPriority w:val="99"/>
    <w:semiHidden/>
    <w:unhideWhenUsed/>
    <w:rsid w:val="00F11E8D"/>
  </w:style>
  <w:style w:type="numbering" w:customStyle="1" w:styleId="NoList7312">
    <w:name w:val="No List7312"/>
    <w:next w:val="NoList"/>
    <w:uiPriority w:val="99"/>
    <w:semiHidden/>
    <w:unhideWhenUsed/>
    <w:rsid w:val="00F11E8D"/>
  </w:style>
  <w:style w:type="numbering" w:customStyle="1" w:styleId="NoList8212">
    <w:name w:val="No List8212"/>
    <w:next w:val="NoList"/>
    <w:uiPriority w:val="99"/>
    <w:semiHidden/>
    <w:unhideWhenUsed/>
    <w:rsid w:val="00F11E8D"/>
  </w:style>
  <w:style w:type="numbering" w:customStyle="1" w:styleId="NoList9212">
    <w:name w:val="No List9212"/>
    <w:next w:val="NoList"/>
    <w:uiPriority w:val="99"/>
    <w:semiHidden/>
    <w:unhideWhenUsed/>
    <w:rsid w:val="00F11E8D"/>
  </w:style>
  <w:style w:type="numbering" w:customStyle="1" w:styleId="NoList11312">
    <w:name w:val="No List11312"/>
    <w:next w:val="NoList"/>
    <w:uiPriority w:val="99"/>
    <w:semiHidden/>
    <w:unhideWhenUsed/>
    <w:rsid w:val="00F11E8D"/>
  </w:style>
  <w:style w:type="numbering" w:customStyle="1" w:styleId="NoList21312">
    <w:name w:val="No List21312"/>
    <w:next w:val="NoList"/>
    <w:uiPriority w:val="99"/>
    <w:semiHidden/>
    <w:unhideWhenUsed/>
    <w:rsid w:val="00F11E8D"/>
  </w:style>
  <w:style w:type="numbering" w:customStyle="1" w:styleId="NoList31312">
    <w:name w:val="No List31312"/>
    <w:next w:val="NoList"/>
    <w:uiPriority w:val="99"/>
    <w:semiHidden/>
    <w:unhideWhenUsed/>
    <w:rsid w:val="00F11E8D"/>
  </w:style>
  <w:style w:type="numbering" w:customStyle="1" w:styleId="NoList41312">
    <w:name w:val="No List41312"/>
    <w:next w:val="NoList"/>
    <w:uiPriority w:val="99"/>
    <w:semiHidden/>
    <w:unhideWhenUsed/>
    <w:rsid w:val="00F11E8D"/>
  </w:style>
  <w:style w:type="numbering" w:customStyle="1" w:styleId="NoList51212">
    <w:name w:val="No List51212"/>
    <w:next w:val="NoList"/>
    <w:uiPriority w:val="99"/>
    <w:semiHidden/>
    <w:unhideWhenUsed/>
    <w:rsid w:val="00F11E8D"/>
  </w:style>
  <w:style w:type="numbering" w:customStyle="1" w:styleId="NoList61212">
    <w:name w:val="No List61212"/>
    <w:next w:val="NoList"/>
    <w:uiPriority w:val="99"/>
    <w:semiHidden/>
    <w:unhideWhenUsed/>
    <w:rsid w:val="00F11E8D"/>
  </w:style>
  <w:style w:type="numbering" w:customStyle="1" w:styleId="NoList71212">
    <w:name w:val="No List71212"/>
    <w:next w:val="NoList"/>
    <w:uiPriority w:val="99"/>
    <w:semiHidden/>
    <w:unhideWhenUsed/>
    <w:rsid w:val="00F11E8D"/>
  </w:style>
  <w:style w:type="numbering" w:customStyle="1" w:styleId="NoList81212">
    <w:name w:val="No List81212"/>
    <w:next w:val="NoList"/>
    <w:uiPriority w:val="99"/>
    <w:semiHidden/>
    <w:unhideWhenUsed/>
    <w:rsid w:val="00F11E8D"/>
  </w:style>
  <w:style w:type="numbering" w:customStyle="1" w:styleId="NoList91112">
    <w:name w:val="No List91112"/>
    <w:next w:val="NoList"/>
    <w:uiPriority w:val="99"/>
    <w:semiHidden/>
    <w:unhideWhenUsed/>
    <w:rsid w:val="00F11E8D"/>
  </w:style>
  <w:style w:type="numbering" w:customStyle="1" w:styleId="LFO19212">
    <w:name w:val="LFO19212"/>
    <w:basedOn w:val="NoList"/>
    <w:rsid w:val="00F11E8D"/>
  </w:style>
  <w:style w:type="numbering" w:customStyle="1" w:styleId="NoList10112">
    <w:name w:val="No List10112"/>
    <w:next w:val="NoList"/>
    <w:uiPriority w:val="99"/>
    <w:semiHidden/>
    <w:unhideWhenUsed/>
    <w:rsid w:val="00F11E8D"/>
  </w:style>
  <w:style w:type="numbering" w:customStyle="1" w:styleId="LFO191112">
    <w:name w:val="LFO191112"/>
    <w:basedOn w:val="NoList"/>
    <w:rsid w:val="00F11E8D"/>
  </w:style>
  <w:style w:type="numbering" w:customStyle="1" w:styleId="NoList12312">
    <w:name w:val="No List12312"/>
    <w:next w:val="NoList"/>
    <w:uiPriority w:val="99"/>
    <w:semiHidden/>
    <w:rsid w:val="00F11E8D"/>
  </w:style>
  <w:style w:type="numbering" w:customStyle="1" w:styleId="NoList111312">
    <w:name w:val="No List111312"/>
    <w:next w:val="NoList"/>
    <w:uiPriority w:val="99"/>
    <w:semiHidden/>
    <w:unhideWhenUsed/>
    <w:rsid w:val="00F11E8D"/>
  </w:style>
  <w:style w:type="numbering" w:customStyle="1" w:styleId="13120">
    <w:name w:val="无列表1312"/>
    <w:next w:val="NoList"/>
    <w:semiHidden/>
    <w:rsid w:val="00F11E8D"/>
  </w:style>
  <w:style w:type="numbering" w:customStyle="1" w:styleId="13121">
    <w:name w:val="リストなし1312"/>
    <w:next w:val="NoList"/>
    <w:uiPriority w:val="99"/>
    <w:semiHidden/>
    <w:unhideWhenUsed/>
    <w:rsid w:val="00F11E8D"/>
  </w:style>
  <w:style w:type="numbering" w:customStyle="1" w:styleId="11312">
    <w:name w:val="无列表11312"/>
    <w:next w:val="NoList"/>
    <w:semiHidden/>
    <w:rsid w:val="00F11E8D"/>
  </w:style>
  <w:style w:type="numbering" w:customStyle="1" w:styleId="112120">
    <w:name w:val="リストなし11212"/>
    <w:next w:val="NoList"/>
    <w:uiPriority w:val="99"/>
    <w:semiHidden/>
    <w:unhideWhenUsed/>
    <w:rsid w:val="00F11E8D"/>
  </w:style>
  <w:style w:type="numbering" w:customStyle="1" w:styleId="NoList22312">
    <w:name w:val="No List22312"/>
    <w:next w:val="NoList"/>
    <w:uiPriority w:val="99"/>
    <w:semiHidden/>
    <w:unhideWhenUsed/>
    <w:rsid w:val="00F11E8D"/>
  </w:style>
  <w:style w:type="numbering" w:customStyle="1" w:styleId="NoList32312">
    <w:name w:val="No List32312"/>
    <w:next w:val="NoList"/>
    <w:uiPriority w:val="99"/>
    <w:semiHidden/>
    <w:unhideWhenUsed/>
    <w:rsid w:val="00F11E8D"/>
  </w:style>
  <w:style w:type="numbering" w:customStyle="1" w:styleId="NoList42212">
    <w:name w:val="No List42212"/>
    <w:next w:val="NoList"/>
    <w:uiPriority w:val="99"/>
    <w:semiHidden/>
    <w:unhideWhenUsed/>
    <w:rsid w:val="00F11E8D"/>
  </w:style>
  <w:style w:type="numbering" w:customStyle="1" w:styleId="NoList211212">
    <w:name w:val="No List211212"/>
    <w:next w:val="NoList"/>
    <w:uiPriority w:val="99"/>
    <w:semiHidden/>
    <w:unhideWhenUsed/>
    <w:rsid w:val="00F11E8D"/>
  </w:style>
  <w:style w:type="numbering" w:customStyle="1" w:styleId="NoList311212">
    <w:name w:val="No List311212"/>
    <w:next w:val="NoList"/>
    <w:uiPriority w:val="99"/>
    <w:semiHidden/>
    <w:unhideWhenUsed/>
    <w:rsid w:val="00F11E8D"/>
  </w:style>
  <w:style w:type="numbering" w:customStyle="1" w:styleId="NoList411212">
    <w:name w:val="No List411212"/>
    <w:next w:val="NoList"/>
    <w:uiPriority w:val="99"/>
    <w:semiHidden/>
    <w:unhideWhenUsed/>
    <w:rsid w:val="00F11E8D"/>
  </w:style>
  <w:style w:type="numbering" w:customStyle="1" w:styleId="111212">
    <w:name w:val="无列表111212"/>
    <w:next w:val="NoList"/>
    <w:semiHidden/>
    <w:rsid w:val="00F11E8D"/>
  </w:style>
  <w:style w:type="numbering" w:customStyle="1" w:styleId="NoList1111212">
    <w:name w:val="No List1111212"/>
    <w:next w:val="NoList"/>
    <w:uiPriority w:val="99"/>
    <w:semiHidden/>
    <w:unhideWhenUsed/>
    <w:rsid w:val="00F11E8D"/>
  </w:style>
  <w:style w:type="numbering" w:customStyle="1" w:styleId="NoList121212">
    <w:name w:val="No List121212"/>
    <w:next w:val="NoList"/>
    <w:uiPriority w:val="99"/>
    <w:semiHidden/>
    <w:unhideWhenUsed/>
    <w:rsid w:val="00F11E8D"/>
  </w:style>
  <w:style w:type="numbering" w:customStyle="1" w:styleId="NoList221212">
    <w:name w:val="No List221212"/>
    <w:next w:val="NoList"/>
    <w:uiPriority w:val="99"/>
    <w:semiHidden/>
    <w:unhideWhenUsed/>
    <w:rsid w:val="00F11E8D"/>
  </w:style>
  <w:style w:type="numbering" w:customStyle="1" w:styleId="NoList321212">
    <w:name w:val="No List321212"/>
    <w:next w:val="NoList"/>
    <w:uiPriority w:val="99"/>
    <w:semiHidden/>
    <w:unhideWhenUsed/>
    <w:rsid w:val="00F11E8D"/>
  </w:style>
  <w:style w:type="numbering" w:customStyle="1" w:styleId="NoList1612">
    <w:name w:val="No List1612"/>
    <w:next w:val="NoList"/>
    <w:uiPriority w:val="99"/>
    <w:semiHidden/>
    <w:unhideWhenUsed/>
    <w:rsid w:val="00F11E8D"/>
  </w:style>
  <w:style w:type="numbering" w:customStyle="1" w:styleId="NoList1712">
    <w:name w:val="No List1712"/>
    <w:next w:val="NoList"/>
    <w:uiPriority w:val="99"/>
    <w:semiHidden/>
    <w:unhideWhenUsed/>
    <w:rsid w:val="00F11E8D"/>
  </w:style>
  <w:style w:type="numbering" w:customStyle="1" w:styleId="NoList2512">
    <w:name w:val="No List2512"/>
    <w:next w:val="NoList"/>
    <w:uiPriority w:val="99"/>
    <w:semiHidden/>
    <w:unhideWhenUsed/>
    <w:rsid w:val="00F11E8D"/>
  </w:style>
  <w:style w:type="numbering" w:customStyle="1" w:styleId="NoList3512">
    <w:name w:val="No List3512"/>
    <w:next w:val="NoList"/>
    <w:uiPriority w:val="99"/>
    <w:semiHidden/>
    <w:unhideWhenUsed/>
    <w:rsid w:val="00F11E8D"/>
  </w:style>
  <w:style w:type="numbering" w:customStyle="1" w:styleId="NoList4512">
    <w:name w:val="No List4512"/>
    <w:next w:val="NoList"/>
    <w:uiPriority w:val="99"/>
    <w:semiHidden/>
    <w:unhideWhenUsed/>
    <w:rsid w:val="00F11E8D"/>
  </w:style>
  <w:style w:type="numbering" w:customStyle="1" w:styleId="NoList5412">
    <w:name w:val="No List5412"/>
    <w:next w:val="NoList"/>
    <w:uiPriority w:val="99"/>
    <w:semiHidden/>
    <w:unhideWhenUsed/>
    <w:rsid w:val="00F11E8D"/>
  </w:style>
  <w:style w:type="numbering" w:customStyle="1" w:styleId="NoList6412">
    <w:name w:val="No List6412"/>
    <w:next w:val="NoList"/>
    <w:uiPriority w:val="99"/>
    <w:semiHidden/>
    <w:unhideWhenUsed/>
    <w:rsid w:val="00F11E8D"/>
  </w:style>
  <w:style w:type="numbering" w:customStyle="1" w:styleId="NoList7412">
    <w:name w:val="No List7412"/>
    <w:next w:val="NoList"/>
    <w:uiPriority w:val="99"/>
    <w:semiHidden/>
    <w:unhideWhenUsed/>
    <w:rsid w:val="00F11E8D"/>
  </w:style>
  <w:style w:type="numbering" w:customStyle="1" w:styleId="NoList8312">
    <w:name w:val="No List8312"/>
    <w:next w:val="NoList"/>
    <w:uiPriority w:val="99"/>
    <w:semiHidden/>
    <w:unhideWhenUsed/>
    <w:rsid w:val="00F11E8D"/>
  </w:style>
  <w:style w:type="numbering" w:customStyle="1" w:styleId="NoList9312">
    <w:name w:val="No List9312"/>
    <w:next w:val="NoList"/>
    <w:uiPriority w:val="99"/>
    <w:semiHidden/>
    <w:unhideWhenUsed/>
    <w:rsid w:val="00F11E8D"/>
  </w:style>
  <w:style w:type="numbering" w:customStyle="1" w:styleId="NoList11412">
    <w:name w:val="No List11412"/>
    <w:next w:val="NoList"/>
    <w:uiPriority w:val="99"/>
    <w:semiHidden/>
    <w:unhideWhenUsed/>
    <w:rsid w:val="00F11E8D"/>
  </w:style>
  <w:style w:type="numbering" w:customStyle="1" w:styleId="NoList21412">
    <w:name w:val="No List21412"/>
    <w:next w:val="NoList"/>
    <w:uiPriority w:val="99"/>
    <w:semiHidden/>
    <w:unhideWhenUsed/>
    <w:rsid w:val="00F11E8D"/>
  </w:style>
  <w:style w:type="numbering" w:customStyle="1" w:styleId="NoList31412">
    <w:name w:val="No List31412"/>
    <w:next w:val="NoList"/>
    <w:uiPriority w:val="99"/>
    <w:semiHidden/>
    <w:unhideWhenUsed/>
    <w:rsid w:val="00F11E8D"/>
  </w:style>
  <w:style w:type="numbering" w:customStyle="1" w:styleId="NoList41412">
    <w:name w:val="No List41412"/>
    <w:next w:val="NoList"/>
    <w:uiPriority w:val="99"/>
    <w:semiHidden/>
    <w:unhideWhenUsed/>
    <w:rsid w:val="00F11E8D"/>
  </w:style>
  <w:style w:type="numbering" w:customStyle="1" w:styleId="NoList51312">
    <w:name w:val="No List51312"/>
    <w:next w:val="NoList"/>
    <w:uiPriority w:val="99"/>
    <w:semiHidden/>
    <w:unhideWhenUsed/>
    <w:rsid w:val="00F11E8D"/>
  </w:style>
  <w:style w:type="numbering" w:customStyle="1" w:styleId="NoList61312">
    <w:name w:val="No List61312"/>
    <w:next w:val="NoList"/>
    <w:uiPriority w:val="99"/>
    <w:semiHidden/>
    <w:unhideWhenUsed/>
    <w:rsid w:val="00F11E8D"/>
  </w:style>
  <w:style w:type="numbering" w:customStyle="1" w:styleId="NoList71312">
    <w:name w:val="No List71312"/>
    <w:next w:val="NoList"/>
    <w:uiPriority w:val="99"/>
    <w:semiHidden/>
    <w:unhideWhenUsed/>
    <w:rsid w:val="00F11E8D"/>
  </w:style>
  <w:style w:type="numbering" w:customStyle="1" w:styleId="NoList81312">
    <w:name w:val="No List81312"/>
    <w:next w:val="NoList"/>
    <w:uiPriority w:val="99"/>
    <w:semiHidden/>
    <w:unhideWhenUsed/>
    <w:rsid w:val="00F11E8D"/>
  </w:style>
  <w:style w:type="numbering" w:customStyle="1" w:styleId="NoList91212">
    <w:name w:val="No List91212"/>
    <w:next w:val="NoList"/>
    <w:uiPriority w:val="99"/>
    <w:semiHidden/>
    <w:unhideWhenUsed/>
    <w:rsid w:val="00F11E8D"/>
  </w:style>
  <w:style w:type="numbering" w:customStyle="1" w:styleId="LFO19312">
    <w:name w:val="LFO19312"/>
    <w:basedOn w:val="NoList"/>
    <w:rsid w:val="00F11E8D"/>
  </w:style>
  <w:style w:type="numbering" w:customStyle="1" w:styleId="NoList10212">
    <w:name w:val="No List10212"/>
    <w:next w:val="NoList"/>
    <w:uiPriority w:val="99"/>
    <w:semiHidden/>
    <w:unhideWhenUsed/>
    <w:rsid w:val="00F11E8D"/>
  </w:style>
  <w:style w:type="numbering" w:customStyle="1" w:styleId="LFO191212">
    <w:name w:val="LFO191212"/>
    <w:basedOn w:val="NoList"/>
    <w:rsid w:val="00F11E8D"/>
  </w:style>
  <w:style w:type="numbering" w:customStyle="1" w:styleId="NoList12412">
    <w:name w:val="No List12412"/>
    <w:next w:val="NoList"/>
    <w:uiPriority w:val="99"/>
    <w:semiHidden/>
    <w:rsid w:val="00F11E8D"/>
  </w:style>
  <w:style w:type="numbering" w:customStyle="1" w:styleId="NoList111412">
    <w:name w:val="No List111412"/>
    <w:next w:val="NoList"/>
    <w:uiPriority w:val="99"/>
    <w:semiHidden/>
    <w:unhideWhenUsed/>
    <w:rsid w:val="00F11E8D"/>
  </w:style>
  <w:style w:type="numbering" w:customStyle="1" w:styleId="14120">
    <w:name w:val="无列表1412"/>
    <w:next w:val="NoList"/>
    <w:semiHidden/>
    <w:rsid w:val="00F11E8D"/>
  </w:style>
  <w:style w:type="numbering" w:customStyle="1" w:styleId="14121">
    <w:name w:val="リストなし1412"/>
    <w:next w:val="NoList"/>
    <w:uiPriority w:val="99"/>
    <w:semiHidden/>
    <w:unhideWhenUsed/>
    <w:rsid w:val="00F11E8D"/>
  </w:style>
  <w:style w:type="numbering" w:customStyle="1" w:styleId="11412">
    <w:name w:val="无列表11412"/>
    <w:next w:val="NoList"/>
    <w:semiHidden/>
    <w:rsid w:val="00F11E8D"/>
  </w:style>
  <w:style w:type="numbering" w:customStyle="1" w:styleId="113120">
    <w:name w:val="リストなし11312"/>
    <w:next w:val="NoList"/>
    <w:uiPriority w:val="99"/>
    <w:semiHidden/>
    <w:unhideWhenUsed/>
    <w:rsid w:val="00F11E8D"/>
  </w:style>
  <w:style w:type="numbering" w:customStyle="1" w:styleId="NoList22412">
    <w:name w:val="No List22412"/>
    <w:next w:val="NoList"/>
    <w:uiPriority w:val="99"/>
    <w:semiHidden/>
    <w:unhideWhenUsed/>
    <w:rsid w:val="00F11E8D"/>
  </w:style>
  <w:style w:type="numbering" w:customStyle="1" w:styleId="NoList32412">
    <w:name w:val="No List32412"/>
    <w:next w:val="NoList"/>
    <w:uiPriority w:val="99"/>
    <w:semiHidden/>
    <w:unhideWhenUsed/>
    <w:rsid w:val="00F11E8D"/>
  </w:style>
  <w:style w:type="numbering" w:customStyle="1" w:styleId="NoList42312">
    <w:name w:val="No List42312"/>
    <w:next w:val="NoList"/>
    <w:uiPriority w:val="99"/>
    <w:semiHidden/>
    <w:unhideWhenUsed/>
    <w:rsid w:val="00F11E8D"/>
  </w:style>
  <w:style w:type="numbering" w:customStyle="1" w:styleId="NoList211312">
    <w:name w:val="No List211312"/>
    <w:next w:val="NoList"/>
    <w:uiPriority w:val="99"/>
    <w:semiHidden/>
    <w:unhideWhenUsed/>
    <w:rsid w:val="00F11E8D"/>
  </w:style>
  <w:style w:type="numbering" w:customStyle="1" w:styleId="NoList311312">
    <w:name w:val="No List311312"/>
    <w:next w:val="NoList"/>
    <w:uiPriority w:val="99"/>
    <w:semiHidden/>
    <w:unhideWhenUsed/>
    <w:rsid w:val="00F11E8D"/>
  </w:style>
  <w:style w:type="numbering" w:customStyle="1" w:styleId="NoList411312">
    <w:name w:val="No List411312"/>
    <w:next w:val="NoList"/>
    <w:uiPriority w:val="99"/>
    <w:semiHidden/>
    <w:unhideWhenUsed/>
    <w:rsid w:val="00F11E8D"/>
  </w:style>
  <w:style w:type="numbering" w:customStyle="1" w:styleId="111312">
    <w:name w:val="无列表111312"/>
    <w:next w:val="NoList"/>
    <w:semiHidden/>
    <w:rsid w:val="00F11E8D"/>
  </w:style>
  <w:style w:type="numbering" w:customStyle="1" w:styleId="NoList1111312">
    <w:name w:val="No List1111312"/>
    <w:next w:val="NoList"/>
    <w:uiPriority w:val="99"/>
    <w:semiHidden/>
    <w:unhideWhenUsed/>
    <w:rsid w:val="00F11E8D"/>
  </w:style>
  <w:style w:type="numbering" w:customStyle="1" w:styleId="NoList121312">
    <w:name w:val="No List121312"/>
    <w:next w:val="NoList"/>
    <w:uiPriority w:val="99"/>
    <w:semiHidden/>
    <w:unhideWhenUsed/>
    <w:rsid w:val="00F11E8D"/>
  </w:style>
  <w:style w:type="numbering" w:customStyle="1" w:styleId="NoList221312">
    <w:name w:val="No List221312"/>
    <w:next w:val="NoList"/>
    <w:uiPriority w:val="99"/>
    <w:semiHidden/>
    <w:unhideWhenUsed/>
    <w:rsid w:val="00F11E8D"/>
  </w:style>
  <w:style w:type="numbering" w:customStyle="1" w:styleId="NoList321312">
    <w:name w:val="No List321312"/>
    <w:next w:val="NoList"/>
    <w:uiPriority w:val="99"/>
    <w:semiHidden/>
    <w:unhideWhenUsed/>
    <w:rsid w:val="00F11E8D"/>
  </w:style>
  <w:style w:type="numbering" w:customStyle="1" w:styleId="224">
    <w:name w:val="无列表22"/>
    <w:next w:val="NoList"/>
    <w:uiPriority w:val="99"/>
    <w:semiHidden/>
    <w:unhideWhenUsed/>
    <w:rsid w:val="00F11E8D"/>
  </w:style>
  <w:style w:type="numbering" w:customStyle="1" w:styleId="324">
    <w:name w:val="无列表32"/>
    <w:next w:val="NoList"/>
    <w:uiPriority w:val="99"/>
    <w:semiHidden/>
    <w:unhideWhenUsed/>
    <w:rsid w:val="00F11E8D"/>
  </w:style>
  <w:style w:type="table" w:customStyle="1" w:styleId="83">
    <w:name w:val="网格型83"/>
    <w:basedOn w:val="TableNormal"/>
    <w:next w:val="TableGrid"/>
    <w:qFormat/>
    <w:rsid w:val="00F11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qFormat/>
    <w:rsid w:val="00F11E8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网格型1113"/>
    <w:basedOn w:val="TableNormal"/>
    <w:qFormat/>
    <w:rsid w:val="00F11E8D"/>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6">
    <w:name w:val="Table Classic 226"/>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91">
    <w:name w:val="Table Grid19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网格型48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古典型 27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171">
    <w:name w:val="Table Grid1171"/>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网格型317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网格型417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71">
    <w:name w:val="Table Classic 217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81">
    <w:name w:val="Table Grid581"/>
    <w:basedOn w:val="TableNormal"/>
    <w:uiPriority w:val="39"/>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next w:val="TableGrid"/>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51">
    <w:name w:val="Table Classic 2115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2151">
    <w:name w:val="Table Grid22151"/>
    <w:basedOn w:val="TableNormal"/>
    <w:next w:val="TableGrid"/>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
    <w:name w:val="Table Grid22251"/>
    <w:basedOn w:val="TableNormal"/>
    <w:next w:val="TableGrid"/>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
    <w:name w:val="Table Grid345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1">
    <w:name w:val="Table Grid22351"/>
    <w:basedOn w:val="TableNormal"/>
    <w:next w:val="TableGrid"/>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古典型 215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0">
    <w:name w:val="古典型 221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11">
    <w:name w:val="Table Classic 2121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1111">
    <w:name w:val="无列表1111111"/>
    <w:next w:val="NoList"/>
    <w:semiHidden/>
    <w:rsid w:val="00FD5E69"/>
  </w:style>
  <w:style w:type="table" w:customStyle="1" w:styleId="TableGrid21211">
    <w:name w:val="Table Grid212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
    <w:name w:val="Table Grid31121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1">
    <w:name w:val="Table Grid731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1">
    <w:name w:val="Table Grid741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1">
    <w:name w:val="Table Grid7611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1">
    <w:name w:val="Table Grid22411"/>
    <w:basedOn w:val="TableNormal"/>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1">
    <w:name w:val="Tabellengitternetz1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1">
    <w:name w:val="Tabellengitternetz2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1">
    <w:name w:val="Tabellengitternetz3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1">
    <w:name w:val="Tabellengitternetz4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1">
    <w:name w:val="Tabellengitternetz5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1">
    <w:name w:val="Tabellengitternetz6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1">
    <w:name w:val="Tabellengitternetz7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1">
    <w:name w:val="Tabellengitternetz8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1">
    <w:name w:val="Tabellengitternetz912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1">
    <w:name w:val="Table Grid411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1">
    <w:name w:val="Table Grid1112111"/>
    <w:basedOn w:val="TableNormal"/>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11">
    <w:name w:val="Tabellengitternetz1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11">
    <w:name w:val="Tabellengitternetz2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11">
    <w:name w:val="Tabellengitternetz3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11">
    <w:name w:val="Tabellengitternetz4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11">
    <w:name w:val="Tabellengitternetz5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11">
    <w:name w:val="Tabellengitternetz6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11">
    <w:name w:val="Tabellengitternetz7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11">
    <w:name w:val="Tabellengitternetz8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11">
    <w:name w:val="Tabellengitternetz91311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
    <w:name w:val="Table Grid41211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网格型39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网格型49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古典型 28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7">
    <w:name w:val="Table Grid47"/>
    <w:basedOn w:val="TableNormal"/>
    <w:next w:val="TableGrid"/>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网格型318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网格型418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81">
    <w:name w:val="Table Classic 218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127">
    <w:name w:val="Table Grid12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qFormat/>
    <w:rsid w:val="00FD5E69"/>
    <w:rPr>
      <w:rFonts w:eastAsia="MS Mincho"/>
      <w:lang w:val="en-US" w:eastAsia="en-US"/>
    </w:rPr>
    <w:tblPr/>
  </w:style>
  <w:style w:type="table" w:customStyle="1" w:styleId="TableGrid591">
    <w:name w:val="Table Grid591"/>
    <w:basedOn w:val="TableNormal"/>
    <w:uiPriority w:val="39"/>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qFormat/>
    <w:rsid w:val="00FD5E69"/>
    <w:rPr>
      <w:rFonts w:eastAsia="MS Mincho"/>
      <w:lang w:val="en-US" w:eastAsia="en-US"/>
    </w:rPr>
    <w:tblPr/>
  </w:style>
  <w:style w:type="table" w:customStyle="1" w:styleId="TableGrid2291">
    <w:name w:val="Table Grid2291"/>
    <w:basedOn w:val="TableNormal"/>
    <w:next w:val="TableGrid"/>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1">
    <w:name w:val="Table Classic 222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网格型3112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61">
    <w:name w:val="Table Classic 2116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813">
    <w:name w:val="Table Grid813"/>
    <w:basedOn w:val="TableNormal"/>
    <w:next w:val="TableGrid"/>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
    <w:name w:val="Table Grid22161"/>
    <w:basedOn w:val="TableNormal"/>
    <w:next w:val="TableGrid"/>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36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
    <w:name w:val="Table Grid22261"/>
    <w:basedOn w:val="TableNormal"/>
    <w:next w:val="TableGrid"/>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
    <w:name w:val="Table Grid2461"/>
    <w:basedOn w:val="TableNormal"/>
    <w:next w:val="TableGrid"/>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
    <w:name w:val="Table Grid3461"/>
    <w:basedOn w:val="TableNormal"/>
    <w:next w:val="TableGrid"/>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3">
    <w:name w:val="Table Grid833"/>
    <w:basedOn w:val="TableNormal"/>
    <w:next w:val="TableGrid"/>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3">
    <w:name w:val="Tabellengitternetz1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3">
    <w:name w:val="Tabellengitternetz2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3">
    <w:name w:val="Tabellengitternetz3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3">
    <w:name w:val="Tabellengitternetz4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3">
    <w:name w:val="Tabellengitternetz5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3">
    <w:name w:val="Tabellengitternetz6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3">
    <w:name w:val="Tabellengitternetz7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3">
    <w:name w:val="Tabellengitternetz8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3">
    <w:name w:val="Tabellengitternetz9143"/>
    <w:basedOn w:val="TableNormal"/>
    <w:next w:val="TableGrid"/>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43"/>
    <w:basedOn w:val="TableNormal"/>
    <w:next w:val="TableGrid"/>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1">
    <w:name w:val="Table Grid22361"/>
    <w:basedOn w:val="TableNormal"/>
    <w:next w:val="TableGrid"/>
    <w:uiPriority w:val="39"/>
    <w:qFormat/>
    <w:rsid w:val="00FD5E69"/>
    <w:pPr>
      <w:overflowPunct w:val="0"/>
      <w:autoSpaceDE w:val="0"/>
      <w:autoSpaceDN w:val="0"/>
      <w:adjustRightInd w:val="0"/>
      <w:spacing w:after="180"/>
      <w:textAlignment w:val="baseline"/>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古典型 216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1">
    <w:name w:val="古典型 222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21">
    <w:name w:val="Table Classic 21221"/>
    <w:basedOn w:val="TableNormal"/>
    <w:next w:val="TableClassic2"/>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LFO19421">
    <w:name w:val="LFO19421"/>
    <w:basedOn w:val="NoList"/>
    <w:rsid w:val="00FD5E69"/>
  </w:style>
  <w:style w:type="table" w:customStyle="1" w:styleId="TableGrid21221">
    <w:name w:val="Table Grid212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网格型33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网格型43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1">
    <w:name w:val="Table Grid3132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网格型312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网格型412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2">
    <w:name w:val="Table Style122"/>
    <w:basedOn w:val="TableNormal"/>
    <w:qFormat/>
    <w:rsid w:val="00FD5E69"/>
    <w:rPr>
      <w:rFonts w:eastAsia="MS Mincho"/>
      <w:lang w:val="en-US" w:eastAsia="en-US"/>
    </w:rPr>
    <w:tblPr/>
  </w:style>
  <w:style w:type="table" w:customStyle="1" w:styleId="Tabellengitternetz11122">
    <w:name w:val="Tabellengitternetz1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1">
    <w:name w:val="Table Grid21122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1">
    <w:name w:val="Table Grid31122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网格型34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1">
    <w:name w:val="Table Grid77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2">
    <w:name w:val="Table Grid31132"/>
    <w:basedOn w:val="TableNormal"/>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1">
    <w:name w:val="Table Grid721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1">
    <w:name w:val="Table Grid741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1">
    <w:name w:val="Table Grid751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1">
    <w:name w:val="Table Grid7612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1">
    <w:name w:val="Table Grid22421"/>
    <w:basedOn w:val="TableNormal"/>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网格型3212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网格型4212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21">
    <w:name w:val="Table Classic 22121"/>
    <w:basedOn w:val="TableNormal"/>
    <w:qFormat/>
    <w:rsid w:val="00FD5E69"/>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21">
    <w:name w:val="网格型31112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
    <w:name w:val="网格型41112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1">
    <w:name w:val="Table Grid411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1">
    <w:name w:val="Table Grid1112121"/>
    <w:basedOn w:val="TableNormal"/>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1">
    <w:name w:val="Table Grid43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1">
    <w:name w:val="Table Grid5212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1">
    <w:name w:val="Table Grid62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1">
    <w:name w:val="Table Grid11312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1">
    <w:name w:val="Table Grid41212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1">
    <w:name w:val="Table Grid1113121"/>
    <w:basedOn w:val="TableNormal"/>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网格型314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网格型4142"/>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3">
    <w:name w:val="Table Classic 233"/>
    <w:basedOn w:val="TableNormal"/>
    <w:next w:val="TableClassic2"/>
    <w:semiHidden/>
    <w:unhideWhenUsed/>
    <w:qFormat/>
    <w:rsid w:val="00FD5E69"/>
    <w:pPr>
      <w:spacing w:after="180"/>
    </w:pPr>
    <w:rPr>
      <w:rFonts w:eastAsia="SimSun"/>
      <w:lang w:val="en-US"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11111">
    <w:name w:val="No List2111111"/>
    <w:next w:val="NoList"/>
    <w:uiPriority w:val="99"/>
    <w:semiHidden/>
    <w:unhideWhenUsed/>
    <w:rsid w:val="00FD5E69"/>
  </w:style>
  <w:style w:type="numbering" w:customStyle="1" w:styleId="NoList3111111">
    <w:name w:val="No List3111111"/>
    <w:next w:val="NoList"/>
    <w:uiPriority w:val="99"/>
    <w:semiHidden/>
    <w:unhideWhenUsed/>
    <w:rsid w:val="00FD5E69"/>
  </w:style>
  <w:style w:type="numbering" w:customStyle="1" w:styleId="NoList4111111">
    <w:name w:val="No List4111111"/>
    <w:next w:val="NoList"/>
    <w:uiPriority w:val="99"/>
    <w:semiHidden/>
    <w:unhideWhenUsed/>
    <w:rsid w:val="00FD5E69"/>
  </w:style>
  <w:style w:type="numbering" w:customStyle="1" w:styleId="NoList11111111">
    <w:name w:val="No List11111111"/>
    <w:next w:val="NoList"/>
    <w:uiPriority w:val="99"/>
    <w:semiHidden/>
    <w:unhideWhenUsed/>
    <w:rsid w:val="00FD5E69"/>
  </w:style>
  <w:style w:type="numbering" w:customStyle="1" w:styleId="NoList1211111">
    <w:name w:val="No List1211111"/>
    <w:next w:val="NoList"/>
    <w:uiPriority w:val="99"/>
    <w:semiHidden/>
    <w:unhideWhenUsed/>
    <w:rsid w:val="00FD5E69"/>
  </w:style>
  <w:style w:type="numbering" w:customStyle="1" w:styleId="LFO1911111">
    <w:name w:val="LFO1911111"/>
    <w:basedOn w:val="NoList"/>
    <w:rsid w:val="00FD5E69"/>
  </w:style>
  <w:style w:type="numbering" w:customStyle="1" w:styleId="KeineListe1">
    <w:name w:val="Keine Liste1"/>
    <w:next w:val="NoList"/>
    <w:uiPriority w:val="99"/>
    <w:semiHidden/>
    <w:unhideWhenUsed/>
    <w:rsid w:val="00FD5E69"/>
  </w:style>
  <w:style w:type="table" w:customStyle="1" w:styleId="Tabellenraster1">
    <w:name w:val="Tabellenraster1"/>
    <w:basedOn w:val="TableNormal"/>
    <w:next w:val="TableGrid"/>
    <w:qFormat/>
    <w:rsid w:val="00FD5E69"/>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11">
    <w:name w:val="Table Classic 22111"/>
    <w:basedOn w:val="TableNormal"/>
    <w:qFormat/>
    <w:rsid w:val="00FD5E69"/>
    <w:pPr>
      <w:spacing w:after="180"/>
    </w:pPr>
    <w:rPr>
      <w:rFonts w:eastAsia="SimSun"/>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111">
    <w:name w:val="Table Classic 211111"/>
    <w:basedOn w:val="TableNormal"/>
    <w:qFormat/>
    <w:rsid w:val="00FD5E69"/>
    <w:pPr>
      <w:spacing w:after="180"/>
    </w:pPr>
    <w:rPr>
      <w:rFonts w:eastAsia="SimSun"/>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1113">
    <w:name w:val="网格型11111"/>
    <w:basedOn w:val="TableNormal"/>
    <w:qFormat/>
    <w:rsid w:val="00FD5E69"/>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古典型 21111"/>
    <w:basedOn w:val="TableNormal"/>
    <w:qFormat/>
    <w:rsid w:val="00FD5E69"/>
    <w:pPr>
      <w:spacing w:after="180"/>
    </w:pPr>
    <w:rPr>
      <w:rFonts w:eastAsia="SimSun"/>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611">
    <w:name w:val="Table Grid26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古典型 22111"/>
    <w:basedOn w:val="TableNormal"/>
    <w:qFormat/>
    <w:rsid w:val="00FD5E69"/>
    <w:pPr>
      <w:spacing w:after="180"/>
    </w:pPr>
    <w:rPr>
      <w:rFonts w:eastAsia="SimSun"/>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2111">
    <w:name w:val="Table Classic 212111"/>
    <w:basedOn w:val="TableNormal"/>
    <w:qFormat/>
    <w:rsid w:val="00FD5E69"/>
    <w:pPr>
      <w:spacing w:after="180"/>
    </w:pPr>
    <w:rPr>
      <w:rFonts w:eastAsia="SimSun"/>
      <w:lang w:val="fr-FR"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
    <w:name w:val="网格型1121"/>
    <w:basedOn w:val="TableNormal"/>
    <w:qFormat/>
    <w:rsid w:val="00FD5E69"/>
    <w:rPr>
      <w:rFonts w:ascii="CG Times (WN)" w:eastAsia="SimSun" w:hAnsi="CG Times (W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1">
    <w:name w:val="Table Grid3111111"/>
    <w:basedOn w:val="TableNormal"/>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网格型33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网格型43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1">
    <w:name w:val="Table Grid313111"/>
    <w:basedOn w:val="TableNormal"/>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网格型312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网格型412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1">
    <w:name w:val="Table Grid2112111"/>
    <w:basedOn w:val="TableNormal"/>
    <w:qFormat/>
    <w:rsid w:val="00FD5E69"/>
    <w:pPr>
      <w:overflowPunct w:val="0"/>
      <w:autoSpaceDE w:val="0"/>
      <w:autoSpaceDN w:val="0"/>
      <w:adjustRightInd w:val="0"/>
      <w:spacing w:after="180"/>
    </w:pPr>
    <w:rPr>
      <w:rFonts w:eastAsia="SimSun"/>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1">
    <w:name w:val="Table Grid3112111"/>
    <w:basedOn w:val="TableNormal"/>
    <w:qFormat/>
    <w:rsid w:val="00FD5E69"/>
    <w:pPr>
      <w:overflowPunct w:val="0"/>
      <w:autoSpaceDE w:val="0"/>
      <w:autoSpaceDN w:val="0"/>
      <w:adjustRightInd w:val="0"/>
      <w:spacing w:after="180"/>
    </w:pPr>
    <w:rPr>
      <w:rFonts w:eastAsia="MS Mincho"/>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FD5E69"/>
    <w:rPr>
      <w:rFonts w:ascii="Tms Rmn" w:hAnsi="Tms Rmn"/>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Accent2">
    <w:name w:val="List Table 3 Accent 2"/>
    <w:basedOn w:val="TableNormal"/>
    <w:uiPriority w:val="48"/>
    <w:rsid w:val="00FD5E69"/>
    <w:rPr>
      <w:lang w:val="en-US" w:eastAsia="en-US"/>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FarbigeSchattierung-Akzent31">
    <w:name w:val="Farbige Schattierung - Akzent 31"/>
    <w:basedOn w:val="Normal"/>
    <w:uiPriority w:val="34"/>
    <w:qFormat/>
    <w:rsid w:val="00FD5E69"/>
    <w:pPr>
      <w:spacing w:after="200" w:line="276" w:lineRule="auto"/>
      <w:ind w:left="720"/>
      <w:contextualSpacing/>
    </w:pPr>
    <w:rPr>
      <w:rFonts w:ascii="Arial" w:eastAsia="SimSun" w:hAnsi="Arial" w:cs="Arial"/>
      <w:sz w:val="22"/>
      <w:szCs w:val="22"/>
      <w:lang w:val="en-US" w:eastAsia="zh-CN"/>
    </w:rPr>
  </w:style>
  <w:style w:type="character" w:customStyle="1" w:styleId="HellesRaster-Akzent21">
    <w:name w:val="Helles Raster - Akzent 21"/>
    <w:uiPriority w:val="99"/>
    <w:semiHidden/>
    <w:rsid w:val="00FD5E69"/>
    <w:rPr>
      <w:color w:val="808080"/>
    </w:rPr>
  </w:style>
  <w:style w:type="paragraph" w:customStyle="1" w:styleId="DunkleListe-Akzent31">
    <w:name w:val="Dunkle Liste - Akzent 31"/>
    <w:hidden/>
    <w:uiPriority w:val="99"/>
    <w:semiHidden/>
    <w:rsid w:val="00FD5E69"/>
    <w:rPr>
      <w:rFonts w:ascii="Calibri" w:eastAsia="SimSun" w:hAnsi="Calibri"/>
      <w:sz w:val="22"/>
      <w:szCs w:val="22"/>
      <w:lang w:val="en-US" w:eastAsia="zh-CN"/>
    </w:rPr>
  </w:style>
  <w:style w:type="paragraph" w:customStyle="1" w:styleId="ae">
    <w:name w:val="段"/>
    <w:uiPriority w:val="99"/>
    <w:rsid w:val="00FD5E69"/>
    <w:pPr>
      <w:autoSpaceDE w:val="0"/>
      <w:autoSpaceDN w:val="0"/>
      <w:ind w:firstLineChars="200" w:firstLine="200"/>
      <w:jc w:val="both"/>
    </w:pPr>
    <w:rPr>
      <w:rFonts w:ascii="SimSun" w:eastAsia="SimSun"/>
      <w:noProof/>
      <w:sz w:val="21"/>
      <w:lang w:val="en-US" w:eastAsia="zh-CN"/>
    </w:rPr>
  </w:style>
  <w:style w:type="paragraph" w:customStyle="1" w:styleId="HelleListe-Akzent31">
    <w:name w:val="Helle Liste - Akzent 31"/>
    <w:hidden/>
    <w:uiPriority w:val="71"/>
    <w:rsid w:val="00FD5E69"/>
    <w:rPr>
      <w:rFonts w:ascii="Arial" w:eastAsia="SimSun" w:hAnsi="Arial" w:cs="Arial"/>
      <w:sz w:val="22"/>
      <w:szCs w:val="22"/>
      <w:lang w:val="en-US" w:eastAsia="zh-CN"/>
    </w:rPr>
  </w:style>
  <w:style w:type="character" w:customStyle="1" w:styleId="c-phonebook-results-content">
    <w:name w:val="c-phonebook-results-content"/>
    <w:basedOn w:val="DefaultParagraphFont"/>
    <w:rsid w:val="00FD5E69"/>
  </w:style>
  <w:style w:type="character" w:styleId="HTMLAcronym">
    <w:name w:val="HTML Acronym"/>
    <w:basedOn w:val="DefaultParagraphFont"/>
    <w:uiPriority w:val="99"/>
    <w:unhideWhenUsed/>
    <w:rsid w:val="00FD5E69"/>
  </w:style>
  <w:style w:type="table" w:styleId="LightList">
    <w:name w:val="Light List"/>
    <w:basedOn w:val="TableNormal"/>
    <w:uiPriority w:val="61"/>
    <w:rsid w:val="00FD5E69"/>
    <w:rPr>
      <w:rFonts w:asciiTheme="minorHAnsi"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PlainTable2">
    <w:name w:val="Plain Table 2"/>
    <w:basedOn w:val="TableNormal"/>
    <w:uiPriority w:val="42"/>
    <w:rsid w:val="00FD5E69"/>
    <w:rPr>
      <w:rFonts w:ascii="Calibri" w:eastAsia="SimSun" w:hAnsi="Calibri"/>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D5E69"/>
    <w:rPr>
      <w:rFonts w:ascii="Calibri" w:eastAsia="SimSun" w:hAnsi="Calibri"/>
      <w:lang w:val="de-DE"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FD5E69"/>
    <w:rPr>
      <w:rFonts w:ascii="Calibri" w:eastAsia="SimSun" w:hAnsi="Calibri"/>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FD5E69"/>
    <w:rPr>
      <w:rFonts w:ascii="Calibri" w:eastAsia="SimSun" w:hAnsi="Calibri"/>
      <w:color w:val="000000" w:themeColor="text1"/>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FD5E69"/>
    <w:rPr>
      <w:rFonts w:ascii="Calibri" w:eastAsia="SimSun" w:hAnsi="Calibri"/>
      <w:lang w:val="de-DE" w:eastAsia="de-D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FD5E69"/>
    <w:rPr>
      <w:rFonts w:ascii="Calibri" w:eastAsia="SimSun" w:hAnsi="Calibri"/>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FD5E69"/>
    <w:rPr>
      <w:rFonts w:ascii="Calibri" w:eastAsia="SimSun" w:hAnsi="Calibri"/>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D5E69"/>
    <w:rPr>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FD5E69"/>
    <w:rPr>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FD5E69"/>
    <w:rPr>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00">
    <w:name w:val="网格型10"/>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
    <w:name w:val="Table Style15"/>
    <w:basedOn w:val="TableNormal"/>
    <w:qFormat/>
    <w:rsid w:val="00FD5E69"/>
    <w:rPr>
      <w:rFonts w:eastAsia="MS Mincho"/>
      <w:lang w:val="en-US" w:eastAsia="en-US"/>
    </w:rPr>
    <w:tblPr/>
  </w:style>
  <w:style w:type="table" w:customStyle="1" w:styleId="TableGrid67">
    <w:name w:val="Table Grid67"/>
    <w:basedOn w:val="TableNormal"/>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4">
    <w:name w:val="Table Style114"/>
    <w:basedOn w:val="TableNormal"/>
    <w:qFormat/>
    <w:rsid w:val="00FD5E69"/>
    <w:rPr>
      <w:rFonts w:eastAsia="MS Mincho"/>
      <w:lang w:val="en-US" w:eastAsia="en-US"/>
    </w:rPr>
    <w:tblPr/>
  </w:style>
  <w:style w:type="table" w:customStyle="1" w:styleId="Tabellengitternetz123">
    <w:name w:val="Tabellengitternetz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4">
    <w:name w:val="Tabellengitternetz1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4">
    <w:name w:val="Tabellengitternetz2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4">
    <w:name w:val="Tabellengitternetz3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4">
    <w:name w:val="Tabellengitternetz4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4">
    <w:name w:val="Tabellengitternetz5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4">
    <w:name w:val="Tabellengitternetz6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4">
    <w:name w:val="Tabellengitternetz7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4">
    <w:name w:val="Tabellengitternetz8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4">
    <w:name w:val="Tabellengitternetz9144"/>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44"/>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网格型113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3">
    <w:name w:val="Table Style123"/>
    <w:basedOn w:val="TableNormal"/>
    <w:qFormat/>
    <w:rsid w:val="00FD5E69"/>
    <w:rPr>
      <w:rFonts w:eastAsia="MS Mincho"/>
      <w:lang w:val="en-US" w:eastAsia="en-US"/>
    </w:rPr>
    <w:tblPr/>
  </w:style>
  <w:style w:type="table" w:customStyle="1" w:styleId="Tabellengitternetz11123">
    <w:name w:val="Tabellengitternetz1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3">
    <w:name w:val="Table Grid111123"/>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3"/>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3">
    <w:name w:val="Table Grid31133"/>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1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网格型3213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1">
    <w:name w:val="网格型4213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31">
    <w:name w:val="Table Classic 22131"/>
    <w:basedOn w:val="TableNormal"/>
    <w:qFormat/>
    <w:rsid w:val="00FD5E69"/>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31">
    <w:name w:val="网格型31113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网格型41113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42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1">
    <w:name w:val="Table Grid411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1">
    <w:name w:val="Table Grid1112131"/>
    <w:basedOn w:val="TableNormal"/>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1">
    <w:name w:val="Table Grid1413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1">
    <w:name w:val="Table Grid43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1">
    <w:name w:val="Table Grid5213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1">
    <w:name w:val="Table Grid62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1">
    <w:name w:val="Table Grid113131"/>
    <w:basedOn w:val="TableNormal"/>
    <w:uiPriority w:val="39"/>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1">
    <w:name w:val="Table Grid412131"/>
    <w:basedOn w:val="TableNormal"/>
    <w:qFormat/>
    <w:rsid w:val="00FD5E69"/>
    <w:pPr>
      <w:spacing w:after="180"/>
    </w:pPr>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31">
    <w:name w:val="Table Grid1113131"/>
    <w:basedOn w:val="TableNormal"/>
    <w:qFormat/>
    <w:rsid w:val="00FD5E69"/>
    <w:pPr>
      <w:spacing w:after="180"/>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3">
    <w:name w:val="Table Grid3153"/>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网格型314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网格型4143"/>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典雅型1"/>
    <w:basedOn w:val="TableNormal"/>
    <w:semiHidden/>
    <w:qFormat/>
    <w:rsid w:val="00FD5E69"/>
    <w:pPr>
      <w:spacing w:after="180" w:line="259" w:lineRule="auto"/>
    </w:pPr>
    <w:rPr>
      <w:rFonts w:eastAsia="SimSu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711">
    <w:name w:val="古典型 27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61">
    <w:name w:val="Table Grid46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1">
    <w:name w:val="Tabellengitternetz1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1">
    <w:name w:val="Tabellengitternetz2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1">
    <w:name w:val="Tabellengitternetz3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1">
    <w:name w:val="Tabellengitternetz4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1">
    <w:name w:val="Tabellengitternetz5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1">
    <w:name w:val="Tabellengitternetz6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1">
    <w:name w:val="Tabellengitternetz7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1">
    <w:name w:val="Tabellengitternetz8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1">
    <w:name w:val="Tabellengitternetz9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711">
    <w:name w:val="Table Classic 217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61">
    <w:name w:val="Table Grid12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qFormat/>
    <w:rsid w:val="00FD5E69"/>
    <w:rPr>
      <w:rFonts w:eastAsia="MS Mincho"/>
      <w:lang w:val="en-US" w:eastAsia="en-US"/>
    </w:rPr>
    <w:tblPr/>
  </w:style>
  <w:style w:type="table" w:customStyle="1" w:styleId="TableGrid7151">
    <w:name w:val="Table Grid715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1">
    <w:name w:val="Tabellengitternetz1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1">
    <w:name w:val="Tabellengitternetz2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1">
    <w:name w:val="Tabellengitternetz3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1">
    <w:name w:val="Tabellengitternetz4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1">
    <w:name w:val="Tabellengitternetz5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1">
    <w:name w:val="Tabellengitternetz6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1">
    <w:name w:val="Tabellengitternetz7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1">
    <w:name w:val="Tabellengitternetz8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1">
    <w:name w:val="Tabellengitternetz9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1">
    <w:name w:val="Table Grid735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51">
    <w:name w:val="Table Grid745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51">
    <w:name w:val="Table Grid755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1">
    <w:name w:val="Table Style1121"/>
    <w:basedOn w:val="TableNormal"/>
    <w:qFormat/>
    <w:rsid w:val="00FD5E69"/>
    <w:rPr>
      <w:rFonts w:eastAsia="MS Mincho"/>
      <w:lang w:val="en-US" w:eastAsia="en-US"/>
    </w:rPr>
    <w:tblPr/>
  </w:style>
  <w:style w:type="table" w:customStyle="1" w:styleId="TableGrid7651">
    <w:name w:val="Table Grid765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511">
    <w:name w:val="Table Classic 2115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21">
    <w:name w:val="Table Grid812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1">
    <w:name w:val="Tabellengitternetz1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1">
    <w:name w:val="Tabellengitternetz2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1">
    <w:name w:val="Tabellengitternetz3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1">
    <w:name w:val="Tabellengitternetz4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1">
    <w:name w:val="Tabellengitternetz5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1">
    <w:name w:val="Tabellengitternetz6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1">
    <w:name w:val="Tabellengitternetz7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1">
    <w:name w:val="Tabellengitternetz8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1">
    <w:name w:val="Tabellengitternetz912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1">
    <w:name w:val="Table Grid822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1">
    <w:name w:val="Tabellengitternetz1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1">
    <w:name w:val="Tabellengitternetz2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1">
    <w:name w:val="Tabellengitternetz3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1">
    <w:name w:val="Tabellengitternetz4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1">
    <w:name w:val="Tabellengitternetz5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1">
    <w:name w:val="Tabellengitternetz6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1">
    <w:name w:val="Tabellengitternetz7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1">
    <w:name w:val="Tabellengitternetz8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1">
    <w:name w:val="Tabellengitternetz913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1">
    <w:name w:val="Table Grid832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21">
    <w:name w:val="Tabellengitternetz1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21">
    <w:name w:val="Tabellengitternetz2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21">
    <w:name w:val="Tabellengitternetz3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21">
    <w:name w:val="Tabellengitternetz4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21">
    <w:name w:val="Tabellengitternetz5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21">
    <w:name w:val="Tabellengitternetz6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21">
    <w:name w:val="Tabellengitternetz7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21">
    <w:name w:val="Tabellengitternetz8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21">
    <w:name w:val="Tabellengitternetz9142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
    <w:name w:val="Table Grid1242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古典型 215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ellengitternetz111111">
    <w:name w:val="Tabellengitternetz1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1">
    <w:name w:val="Tabellengitternetz2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1">
    <w:name w:val="Tabellengitternetz3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1">
    <w:name w:val="Tabellengitternetz4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1">
    <w:name w:val="Tabellengitternetz5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1">
    <w:name w:val="Tabellengitternetz6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1">
    <w:name w:val="Tabellengitternetz7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1">
    <w:name w:val="Tabellengitternetz8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1">
    <w:name w:val="Tabellengitternetz9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1">
    <w:name w:val="Table Style1211"/>
    <w:basedOn w:val="TableNormal"/>
    <w:qFormat/>
    <w:rsid w:val="00FD5E69"/>
    <w:rPr>
      <w:rFonts w:eastAsia="MS Mincho"/>
      <w:lang w:val="en-US" w:eastAsia="en-US"/>
    </w:rPr>
    <w:tblPr/>
  </w:style>
  <w:style w:type="table" w:customStyle="1" w:styleId="Tabellengitternetz111211">
    <w:name w:val="Tabellengitternetz1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1">
    <w:name w:val="Tabellengitternetz2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1">
    <w:name w:val="Tabellengitternetz3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1">
    <w:name w:val="Tabellengitternetz4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1">
    <w:name w:val="Tabellengitternetz5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1">
    <w:name w:val="Tabellengitternetz6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1">
    <w:name w:val="Tabellengitternetz7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1">
    <w:name w:val="Tabellengitternetz8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1">
    <w:name w:val="Tabellengitternetz9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古典型 2311"/>
    <w:basedOn w:val="TableNormal"/>
    <w:semiHidden/>
    <w:unhideWhenUsed/>
    <w:qFormat/>
    <w:rsid w:val="00FD5E69"/>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541">
    <w:name w:val="Table Grid254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网格型313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网格型413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311">
    <w:name w:val="Table Classic 21311"/>
    <w:basedOn w:val="TableNormal"/>
    <w:qFormat/>
    <w:rsid w:val="00FD5E69"/>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11311">
    <w:name w:val="Table Grid2113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1">
    <w:name w:val="Table Grid3113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网格型3111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网格型4111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uiPriority w:val="39"/>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1">
    <w:name w:val="Table Grid331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1">
    <w:name w:val="Table Grid222111"/>
    <w:basedOn w:val="TableNormal"/>
    <w:uiPriority w:val="39"/>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1">
    <w:name w:val="Table Grid223111"/>
    <w:basedOn w:val="TableNormal"/>
    <w:uiPriority w:val="39"/>
    <w:qFormat/>
    <w:rsid w:val="00FD5E69"/>
    <w:pPr>
      <w:overflowPunct w:val="0"/>
      <w:autoSpaceDE w:val="0"/>
      <w:autoSpaceDN w:val="0"/>
      <w:adjustRightInd w:val="0"/>
      <w:spacing w:after="180"/>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古典型 2411"/>
    <w:basedOn w:val="TableNormal"/>
    <w:semiHidden/>
    <w:unhideWhenUsed/>
    <w:qFormat/>
    <w:rsid w:val="00FD5E69"/>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811">
    <w:name w:val="网格型811"/>
    <w:basedOn w:val="TableNormal"/>
    <w:qFormat/>
    <w:rsid w:val="00FD5E69"/>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型35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型45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1">
    <w:name w:val="Table Grid31511"/>
    <w:basedOn w:val="TableNormal"/>
    <w:qFormat/>
    <w:rsid w:val="00FD5E69"/>
    <w:pPr>
      <w:overflowPunct w:val="0"/>
      <w:autoSpaceDE w:val="0"/>
      <w:autoSpaceDN w:val="0"/>
      <w:adjustRightInd w:val="0"/>
      <w:spacing w:after="180"/>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网格型314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网格型41411"/>
    <w:basedOn w:val="TableNormal"/>
    <w:qFormat/>
    <w:rsid w:val="00FD5E69"/>
    <w:pPr>
      <w:overflowPunct w:val="0"/>
      <w:autoSpaceDE w:val="0"/>
      <w:autoSpaceDN w:val="0"/>
      <w:adjustRightInd w:val="0"/>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411">
    <w:name w:val="Table Classic 21411"/>
    <w:basedOn w:val="TableNormal"/>
    <w:qFormat/>
    <w:rsid w:val="00FD5E69"/>
    <w:pPr>
      <w:spacing w:after="180"/>
    </w:pPr>
    <w:rPr>
      <w:rFonts w:eastAsia="SimSun"/>
      <w:lang w:val="en-US" w:eastAsia="ja-JP"/>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910">
    <w:name w:val="网格型9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1">
    <w:name w:val="Tabellengitternetz1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1">
    <w:name w:val="Tabellengitternetz2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1">
    <w:name w:val="Tabellengitternetz3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1">
    <w:name w:val="Tabellengitternetz4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1">
    <w:name w:val="Tabellengitternetz5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1">
    <w:name w:val="Tabellengitternetz6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1">
    <w:name w:val="Tabellengitternetz7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1">
    <w:name w:val="Tabellengitternetz8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1">
    <w:name w:val="Tabellengitternetz96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qFormat/>
    <w:rsid w:val="00FD5E69"/>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qFormat/>
    <w:rsid w:val="00FD5E69"/>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古典型 28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71">
    <w:name w:val="Table Grid47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1">
    <w:name w:val="Tabellengitternetz1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1">
    <w:name w:val="Tabellengitternetz2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1">
    <w:name w:val="Tabellengitternetz3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1">
    <w:name w:val="Tabellengitternetz4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1">
    <w:name w:val="Tabellengitternetz5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1">
    <w:name w:val="Tabellengitternetz6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1">
    <w:name w:val="Tabellengitternetz7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1">
    <w:name w:val="Tabellengitternetz8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1">
    <w:name w:val="Tabellengitternetz9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811">
    <w:name w:val="Table Classic 218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1271">
    <w:name w:val="Table Grid12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1">
    <w:name w:val="Table Style141"/>
    <w:basedOn w:val="TableNormal"/>
    <w:qFormat/>
    <w:rsid w:val="00FD5E69"/>
    <w:rPr>
      <w:rFonts w:eastAsia="MS Mincho"/>
      <w:lang w:val="en-US" w:eastAsia="en-US"/>
    </w:rPr>
    <w:tblPr/>
  </w:style>
  <w:style w:type="table" w:customStyle="1" w:styleId="TableGrid661">
    <w:name w:val="Table Grid661"/>
    <w:basedOn w:val="TableNormal"/>
    <w:qFormat/>
    <w:rsid w:val="00FD5E69"/>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
    <w:name w:val="Table Grid717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qFormat/>
    <w:rsid w:val="00FD5E69"/>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1">
    <w:name w:val="Tabellengitternetz1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1">
    <w:name w:val="Tabellengitternetz2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1">
    <w:name w:val="Tabellengitternetz3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1">
    <w:name w:val="Tabellengitternetz4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1">
    <w:name w:val="Tabellengitternetz5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1">
    <w:name w:val="Tabellengitternetz6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1">
    <w:name w:val="Tabellengitternetz7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1">
    <w:name w:val="Tabellengitternetz8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1">
    <w:name w:val="Tabellengitternetz9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
    <w:name w:val="Table Grid718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61">
    <w:name w:val="Table Grid736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61">
    <w:name w:val="Table Grid746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61">
    <w:name w:val="Table Grid756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1">
    <w:name w:val="Table Style1131"/>
    <w:basedOn w:val="TableNormal"/>
    <w:qFormat/>
    <w:rsid w:val="00FD5E69"/>
    <w:rPr>
      <w:rFonts w:eastAsia="MS Mincho"/>
      <w:lang w:val="en-US" w:eastAsia="en-US"/>
    </w:rPr>
    <w:tblPr/>
  </w:style>
  <w:style w:type="table" w:customStyle="1" w:styleId="TableGrid7661">
    <w:name w:val="Table Grid7661"/>
    <w:basedOn w:val="TableNormal"/>
    <w:uiPriority w:val="39"/>
    <w:qFormat/>
    <w:rsid w:val="00FD5E69"/>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qFormat/>
    <w:rsid w:val="00FD5E6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211">
    <w:name w:val="Table Classic 222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1611">
    <w:name w:val="Table Classic 2116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31">
    <w:name w:val="Table Grid813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1">
    <w:name w:val="Tabellengitternetz1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1">
    <w:name w:val="Tabellengitternetz2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1">
    <w:name w:val="Tabellengitternetz3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1">
    <w:name w:val="Tabellengitternetz4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1">
    <w:name w:val="Tabellengitternetz5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1">
    <w:name w:val="Tabellengitternetz6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1">
    <w:name w:val="Tabellengitternetz7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1">
    <w:name w:val="Tabellengitternetz8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1">
    <w:name w:val="Tabellengitternetz912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1">
    <w:name w:val="Table Grid823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1">
    <w:name w:val="Tabellengitternetz1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1">
    <w:name w:val="Tabellengitternetz2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1">
    <w:name w:val="Tabellengitternetz3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1">
    <w:name w:val="Tabellengitternetz4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1">
    <w:name w:val="Tabellengitternetz5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1">
    <w:name w:val="Tabellengitternetz6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1">
    <w:name w:val="Tabellengitternetz7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1">
    <w:name w:val="Tabellengitternetz8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1">
    <w:name w:val="Tabellengitternetz913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31">
    <w:name w:val="Table Grid8331"/>
    <w:basedOn w:val="TableNormal"/>
    <w:uiPriority w:val="39"/>
    <w:qFormat/>
    <w:rsid w:val="00FD5E69"/>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31">
    <w:name w:val="Tabellengitternetz1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31">
    <w:name w:val="Tabellengitternetz2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31">
    <w:name w:val="Tabellengitternetz3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31">
    <w:name w:val="Tabellengitternetz4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31">
    <w:name w:val="Tabellengitternetz5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31">
    <w:name w:val="Tabellengitternetz6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31">
    <w:name w:val="Tabellengitternetz7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31">
    <w:name w:val="Tabellengitternetz8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31">
    <w:name w:val="Tabellengitternetz91431"/>
    <w:basedOn w:val="TableNormal"/>
    <w:qFormat/>
    <w:rsid w:val="00FD5E69"/>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1">
    <w:name w:val="Table Grid12431"/>
    <w:basedOn w:val="TableNormal"/>
    <w:qFormat/>
    <w:rsid w:val="00FD5E69"/>
    <w:pPr>
      <w:spacing w:after="180"/>
    </w:pPr>
    <w:rPr>
      <w:rFonts w:ascii="Tms Rmn" w:eastAsia="SimSun" w:hAnsi="Tms Rm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
    <w:name w:val="古典型 216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2211">
    <w:name w:val="古典型 222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212211">
    <w:name w:val="Table Classic 212211"/>
    <w:basedOn w:val="TableNormal"/>
    <w:qFormat/>
    <w:rsid w:val="00FD5E69"/>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paragraph" w:customStyle="1" w:styleId="4c">
    <w:name w:val="修订4"/>
    <w:hidden/>
    <w:semiHidden/>
    <w:qFormat/>
    <w:rsid w:val="00FD5E69"/>
    <w:rPr>
      <w:rFonts w:eastAsia="Batang"/>
      <w:lang w:eastAsia="en-US"/>
    </w:rPr>
  </w:style>
  <w:style w:type="table" w:customStyle="1" w:styleId="23110">
    <w:name w:val="网格型2311"/>
    <w:basedOn w:val="TableNormal"/>
    <w:qFormat/>
    <w:rsid w:val="00FD5E69"/>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1">
    <w:name w:val="Table Grid91211"/>
    <w:basedOn w:val="TableNormal"/>
    <w:qFormat/>
    <w:rsid w:val="00FD5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1">
    <w:name w:val="Table Grid101211"/>
    <w:basedOn w:val="TableNormal"/>
    <w:qFormat/>
    <w:rsid w:val="00FD5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1">
    <w:name w:val="Table Grid151211"/>
    <w:basedOn w:val="TableNormal"/>
    <w:qFormat/>
    <w:rsid w:val="00FD5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1">
    <w:name w:val="Table Grid161211"/>
    <w:basedOn w:val="TableNormal"/>
    <w:uiPriority w:val="39"/>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1">
    <w:name w:val="Table Grid441211"/>
    <w:basedOn w:val="TableNormal"/>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11">
    <w:name w:val="Table Grid531211"/>
    <w:basedOn w:val="TableNormal"/>
    <w:uiPriority w:val="39"/>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11">
    <w:name w:val="Table Grid631211"/>
    <w:basedOn w:val="TableNormal"/>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11">
    <w:name w:val="Table Grid1141211"/>
    <w:basedOn w:val="TableNormal"/>
    <w:uiPriority w:val="39"/>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11">
    <w:name w:val="Table Grid4131211"/>
    <w:basedOn w:val="TableNormal"/>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11">
    <w:name w:val="Table Grid11141211"/>
    <w:basedOn w:val="TableNormal"/>
    <w:qFormat/>
    <w:rsid w:val="00FD5E69"/>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1A4DC5"/>
  </w:style>
  <w:style w:type="table" w:customStyle="1" w:styleId="TableGrid30">
    <w:name w:val="Table Grid30"/>
    <w:basedOn w:val="TableNormal"/>
    <w:next w:val="TableGrid"/>
    <w:qFormat/>
    <w:rsid w:val="001A4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A4DC5"/>
  </w:style>
  <w:style w:type="numbering" w:customStyle="1" w:styleId="NoList210">
    <w:name w:val="No List210"/>
    <w:next w:val="NoList"/>
    <w:uiPriority w:val="99"/>
    <w:semiHidden/>
    <w:unhideWhenUsed/>
    <w:rsid w:val="001A4DC5"/>
  </w:style>
  <w:style w:type="numbering" w:customStyle="1" w:styleId="NoList39">
    <w:name w:val="No List39"/>
    <w:next w:val="NoList"/>
    <w:uiPriority w:val="99"/>
    <w:semiHidden/>
    <w:unhideWhenUsed/>
    <w:rsid w:val="001A4DC5"/>
  </w:style>
  <w:style w:type="numbering" w:customStyle="1" w:styleId="NoList49">
    <w:name w:val="No List49"/>
    <w:next w:val="NoList"/>
    <w:uiPriority w:val="99"/>
    <w:semiHidden/>
    <w:unhideWhenUsed/>
    <w:rsid w:val="001A4DC5"/>
  </w:style>
  <w:style w:type="numbering" w:customStyle="1" w:styleId="NoList58">
    <w:name w:val="No List58"/>
    <w:next w:val="NoList"/>
    <w:uiPriority w:val="99"/>
    <w:semiHidden/>
    <w:unhideWhenUsed/>
    <w:rsid w:val="001A4DC5"/>
  </w:style>
  <w:style w:type="numbering" w:customStyle="1" w:styleId="NoList1110">
    <w:name w:val="No List1110"/>
    <w:next w:val="NoList"/>
    <w:uiPriority w:val="99"/>
    <w:semiHidden/>
    <w:unhideWhenUsed/>
    <w:rsid w:val="001A4DC5"/>
  </w:style>
  <w:style w:type="numbering" w:customStyle="1" w:styleId="NoList218">
    <w:name w:val="No List218"/>
    <w:next w:val="NoList"/>
    <w:uiPriority w:val="99"/>
    <w:semiHidden/>
    <w:unhideWhenUsed/>
    <w:rsid w:val="001A4DC5"/>
  </w:style>
  <w:style w:type="numbering" w:customStyle="1" w:styleId="NoList318">
    <w:name w:val="No List318"/>
    <w:next w:val="NoList"/>
    <w:uiPriority w:val="99"/>
    <w:semiHidden/>
    <w:unhideWhenUsed/>
    <w:rsid w:val="001A4DC5"/>
  </w:style>
  <w:style w:type="numbering" w:customStyle="1" w:styleId="NoList418">
    <w:name w:val="No List418"/>
    <w:next w:val="NoList"/>
    <w:uiPriority w:val="99"/>
    <w:semiHidden/>
    <w:unhideWhenUsed/>
    <w:rsid w:val="001A4DC5"/>
  </w:style>
  <w:style w:type="numbering" w:customStyle="1" w:styleId="NoList68">
    <w:name w:val="No List68"/>
    <w:next w:val="NoList"/>
    <w:uiPriority w:val="99"/>
    <w:semiHidden/>
    <w:unhideWhenUsed/>
    <w:rsid w:val="001A4DC5"/>
  </w:style>
  <w:style w:type="numbering" w:customStyle="1" w:styleId="180">
    <w:name w:val="无列表18"/>
    <w:next w:val="NoList"/>
    <w:uiPriority w:val="99"/>
    <w:semiHidden/>
    <w:rsid w:val="001A4DC5"/>
  </w:style>
  <w:style w:type="numbering" w:customStyle="1" w:styleId="181">
    <w:name w:val="リストなし18"/>
    <w:next w:val="NoList"/>
    <w:uiPriority w:val="99"/>
    <w:semiHidden/>
    <w:unhideWhenUsed/>
    <w:rsid w:val="001A4DC5"/>
  </w:style>
  <w:style w:type="numbering" w:customStyle="1" w:styleId="118">
    <w:name w:val="无列表118"/>
    <w:next w:val="NoList"/>
    <w:semiHidden/>
    <w:rsid w:val="001A4DC5"/>
  </w:style>
  <w:style w:type="numbering" w:customStyle="1" w:styleId="1171">
    <w:name w:val="リストなし117"/>
    <w:next w:val="NoList"/>
    <w:uiPriority w:val="99"/>
    <w:semiHidden/>
    <w:unhideWhenUsed/>
    <w:rsid w:val="001A4DC5"/>
  </w:style>
  <w:style w:type="numbering" w:customStyle="1" w:styleId="NoList1118">
    <w:name w:val="No List1118"/>
    <w:next w:val="NoList"/>
    <w:uiPriority w:val="99"/>
    <w:semiHidden/>
    <w:unhideWhenUsed/>
    <w:rsid w:val="001A4DC5"/>
  </w:style>
  <w:style w:type="numbering" w:customStyle="1" w:styleId="NoList78">
    <w:name w:val="No List78"/>
    <w:next w:val="NoList"/>
    <w:uiPriority w:val="99"/>
    <w:semiHidden/>
    <w:unhideWhenUsed/>
    <w:rsid w:val="001A4DC5"/>
  </w:style>
  <w:style w:type="numbering" w:customStyle="1" w:styleId="NoList128">
    <w:name w:val="No List128"/>
    <w:next w:val="NoList"/>
    <w:uiPriority w:val="99"/>
    <w:semiHidden/>
    <w:unhideWhenUsed/>
    <w:rsid w:val="001A4DC5"/>
  </w:style>
  <w:style w:type="numbering" w:customStyle="1" w:styleId="NoList228">
    <w:name w:val="No List228"/>
    <w:next w:val="NoList"/>
    <w:uiPriority w:val="99"/>
    <w:semiHidden/>
    <w:unhideWhenUsed/>
    <w:rsid w:val="001A4DC5"/>
  </w:style>
  <w:style w:type="numbering" w:customStyle="1" w:styleId="NoList328">
    <w:name w:val="No List328"/>
    <w:next w:val="NoList"/>
    <w:uiPriority w:val="99"/>
    <w:semiHidden/>
    <w:unhideWhenUsed/>
    <w:rsid w:val="001A4DC5"/>
  </w:style>
  <w:style w:type="numbering" w:customStyle="1" w:styleId="NoList427">
    <w:name w:val="No List427"/>
    <w:next w:val="NoList"/>
    <w:uiPriority w:val="99"/>
    <w:semiHidden/>
    <w:unhideWhenUsed/>
    <w:rsid w:val="001A4DC5"/>
  </w:style>
  <w:style w:type="numbering" w:customStyle="1" w:styleId="NoList517">
    <w:name w:val="No List517"/>
    <w:next w:val="NoList"/>
    <w:uiPriority w:val="99"/>
    <w:semiHidden/>
    <w:unhideWhenUsed/>
    <w:rsid w:val="001A4DC5"/>
  </w:style>
  <w:style w:type="numbering" w:customStyle="1" w:styleId="NoList2117">
    <w:name w:val="No List2117"/>
    <w:next w:val="NoList"/>
    <w:uiPriority w:val="99"/>
    <w:semiHidden/>
    <w:unhideWhenUsed/>
    <w:rsid w:val="001A4DC5"/>
  </w:style>
  <w:style w:type="numbering" w:customStyle="1" w:styleId="NoList3117">
    <w:name w:val="No List3117"/>
    <w:next w:val="NoList"/>
    <w:uiPriority w:val="99"/>
    <w:semiHidden/>
    <w:unhideWhenUsed/>
    <w:rsid w:val="001A4DC5"/>
  </w:style>
  <w:style w:type="numbering" w:customStyle="1" w:styleId="NoList4117">
    <w:name w:val="No List4117"/>
    <w:next w:val="NoList"/>
    <w:uiPriority w:val="99"/>
    <w:semiHidden/>
    <w:unhideWhenUsed/>
    <w:rsid w:val="001A4DC5"/>
  </w:style>
  <w:style w:type="numbering" w:customStyle="1" w:styleId="NoList617">
    <w:name w:val="No List617"/>
    <w:next w:val="NoList"/>
    <w:uiPriority w:val="99"/>
    <w:semiHidden/>
    <w:unhideWhenUsed/>
    <w:rsid w:val="001A4DC5"/>
  </w:style>
  <w:style w:type="numbering" w:customStyle="1" w:styleId="1117">
    <w:name w:val="无列表1117"/>
    <w:next w:val="NoList"/>
    <w:semiHidden/>
    <w:rsid w:val="001A4DC5"/>
  </w:style>
  <w:style w:type="numbering" w:customStyle="1" w:styleId="NoList11117">
    <w:name w:val="No List11117"/>
    <w:next w:val="NoList"/>
    <w:uiPriority w:val="99"/>
    <w:semiHidden/>
    <w:unhideWhenUsed/>
    <w:rsid w:val="001A4DC5"/>
  </w:style>
  <w:style w:type="numbering" w:customStyle="1" w:styleId="NoList717">
    <w:name w:val="No List717"/>
    <w:next w:val="NoList"/>
    <w:uiPriority w:val="99"/>
    <w:semiHidden/>
    <w:unhideWhenUsed/>
    <w:rsid w:val="001A4DC5"/>
  </w:style>
  <w:style w:type="numbering" w:customStyle="1" w:styleId="NoList1217">
    <w:name w:val="No List1217"/>
    <w:next w:val="NoList"/>
    <w:uiPriority w:val="99"/>
    <w:semiHidden/>
    <w:unhideWhenUsed/>
    <w:rsid w:val="001A4DC5"/>
  </w:style>
  <w:style w:type="numbering" w:customStyle="1" w:styleId="NoList2217">
    <w:name w:val="No List2217"/>
    <w:next w:val="NoList"/>
    <w:uiPriority w:val="99"/>
    <w:semiHidden/>
    <w:unhideWhenUsed/>
    <w:rsid w:val="001A4DC5"/>
  </w:style>
  <w:style w:type="numbering" w:customStyle="1" w:styleId="NoList3217">
    <w:name w:val="No List3217"/>
    <w:next w:val="NoList"/>
    <w:uiPriority w:val="99"/>
    <w:semiHidden/>
    <w:unhideWhenUsed/>
    <w:rsid w:val="001A4DC5"/>
  </w:style>
  <w:style w:type="table" w:customStyle="1" w:styleId="TableGrid68">
    <w:name w:val="Table Grid68"/>
    <w:basedOn w:val="TableNormal"/>
    <w:qFormat/>
    <w:rsid w:val="001A4DC5"/>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A4DC5"/>
  </w:style>
  <w:style w:type="numbering" w:customStyle="1" w:styleId="NoList134">
    <w:name w:val="No List134"/>
    <w:next w:val="NoList"/>
    <w:uiPriority w:val="99"/>
    <w:semiHidden/>
    <w:unhideWhenUsed/>
    <w:rsid w:val="001A4DC5"/>
  </w:style>
  <w:style w:type="numbering" w:customStyle="1" w:styleId="NoList234">
    <w:name w:val="No List234"/>
    <w:next w:val="NoList"/>
    <w:uiPriority w:val="99"/>
    <w:semiHidden/>
    <w:unhideWhenUsed/>
    <w:rsid w:val="001A4DC5"/>
  </w:style>
  <w:style w:type="numbering" w:customStyle="1" w:styleId="NoList334">
    <w:name w:val="No List334"/>
    <w:next w:val="NoList"/>
    <w:uiPriority w:val="99"/>
    <w:semiHidden/>
    <w:unhideWhenUsed/>
    <w:rsid w:val="001A4DC5"/>
  </w:style>
  <w:style w:type="numbering" w:customStyle="1" w:styleId="NoList434">
    <w:name w:val="No List434"/>
    <w:next w:val="NoList"/>
    <w:uiPriority w:val="99"/>
    <w:semiHidden/>
    <w:unhideWhenUsed/>
    <w:rsid w:val="001A4DC5"/>
  </w:style>
  <w:style w:type="numbering" w:customStyle="1" w:styleId="NoList524">
    <w:name w:val="No List524"/>
    <w:next w:val="NoList"/>
    <w:uiPriority w:val="99"/>
    <w:semiHidden/>
    <w:unhideWhenUsed/>
    <w:rsid w:val="001A4DC5"/>
  </w:style>
  <w:style w:type="numbering" w:customStyle="1" w:styleId="NoList624">
    <w:name w:val="No List624"/>
    <w:next w:val="NoList"/>
    <w:uiPriority w:val="99"/>
    <w:semiHidden/>
    <w:unhideWhenUsed/>
    <w:rsid w:val="001A4DC5"/>
  </w:style>
  <w:style w:type="numbering" w:customStyle="1" w:styleId="NoList724">
    <w:name w:val="No List724"/>
    <w:next w:val="NoList"/>
    <w:uiPriority w:val="99"/>
    <w:semiHidden/>
    <w:unhideWhenUsed/>
    <w:rsid w:val="001A4DC5"/>
  </w:style>
  <w:style w:type="numbering" w:customStyle="1" w:styleId="NoList817">
    <w:name w:val="No List817"/>
    <w:next w:val="NoList"/>
    <w:uiPriority w:val="99"/>
    <w:semiHidden/>
    <w:unhideWhenUsed/>
    <w:rsid w:val="001A4DC5"/>
  </w:style>
  <w:style w:type="numbering" w:customStyle="1" w:styleId="NoList97">
    <w:name w:val="No List97"/>
    <w:next w:val="NoList"/>
    <w:uiPriority w:val="99"/>
    <w:semiHidden/>
    <w:unhideWhenUsed/>
    <w:rsid w:val="001A4DC5"/>
  </w:style>
  <w:style w:type="numbering" w:customStyle="1" w:styleId="NoList1124">
    <w:name w:val="No List1124"/>
    <w:next w:val="NoList"/>
    <w:uiPriority w:val="99"/>
    <w:semiHidden/>
    <w:unhideWhenUsed/>
    <w:rsid w:val="001A4DC5"/>
  </w:style>
  <w:style w:type="numbering" w:customStyle="1" w:styleId="NoList2124">
    <w:name w:val="No List2124"/>
    <w:next w:val="NoList"/>
    <w:uiPriority w:val="99"/>
    <w:semiHidden/>
    <w:unhideWhenUsed/>
    <w:rsid w:val="001A4DC5"/>
  </w:style>
  <w:style w:type="numbering" w:customStyle="1" w:styleId="NoList3124">
    <w:name w:val="No List3124"/>
    <w:next w:val="NoList"/>
    <w:uiPriority w:val="99"/>
    <w:semiHidden/>
    <w:unhideWhenUsed/>
    <w:rsid w:val="001A4DC5"/>
  </w:style>
  <w:style w:type="numbering" w:customStyle="1" w:styleId="NoList4124">
    <w:name w:val="No List4124"/>
    <w:next w:val="NoList"/>
    <w:uiPriority w:val="99"/>
    <w:semiHidden/>
    <w:unhideWhenUsed/>
    <w:rsid w:val="001A4DC5"/>
  </w:style>
  <w:style w:type="numbering" w:customStyle="1" w:styleId="NoList5114">
    <w:name w:val="No List5114"/>
    <w:next w:val="NoList"/>
    <w:uiPriority w:val="99"/>
    <w:semiHidden/>
    <w:unhideWhenUsed/>
    <w:rsid w:val="001A4DC5"/>
  </w:style>
  <w:style w:type="numbering" w:customStyle="1" w:styleId="NoList6114">
    <w:name w:val="No List6114"/>
    <w:next w:val="NoList"/>
    <w:uiPriority w:val="99"/>
    <w:semiHidden/>
    <w:unhideWhenUsed/>
    <w:rsid w:val="001A4DC5"/>
  </w:style>
  <w:style w:type="numbering" w:customStyle="1" w:styleId="NoList7114">
    <w:name w:val="No List7114"/>
    <w:next w:val="NoList"/>
    <w:uiPriority w:val="99"/>
    <w:semiHidden/>
    <w:unhideWhenUsed/>
    <w:rsid w:val="001A4DC5"/>
  </w:style>
  <w:style w:type="numbering" w:customStyle="1" w:styleId="NoList8114">
    <w:name w:val="No List8114"/>
    <w:next w:val="NoList"/>
    <w:uiPriority w:val="99"/>
    <w:semiHidden/>
    <w:unhideWhenUsed/>
    <w:rsid w:val="001A4DC5"/>
  </w:style>
  <w:style w:type="numbering" w:customStyle="1" w:styleId="NoList916">
    <w:name w:val="No List916"/>
    <w:next w:val="NoList"/>
    <w:uiPriority w:val="99"/>
    <w:semiHidden/>
    <w:unhideWhenUsed/>
    <w:rsid w:val="001A4DC5"/>
  </w:style>
  <w:style w:type="numbering" w:customStyle="1" w:styleId="NoList106">
    <w:name w:val="No List106"/>
    <w:next w:val="NoList"/>
    <w:uiPriority w:val="99"/>
    <w:semiHidden/>
    <w:unhideWhenUsed/>
    <w:rsid w:val="001A4DC5"/>
  </w:style>
  <w:style w:type="numbering" w:customStyle="1" w:styleId="LFO1916">
    <w:name w:val="LFO1916"/>
    <w:basedOn w:val="NoList"/>
    <w:rsid w:val="001A4DC5"/>
  </w:style>
  <w:style w:type="numbering" w:customStyle="1" w:styleId="NoList1224">
    <w:name w:val="No List1224"/>
    <w:next w:val="NoList"/>
    <w:uiPriority w:val="99"/>
    <w:semiHidden/>
    <w:rsid w:val="001A4DC5"/>
  </w:style>
  <w:style w:type="numbering" w:customStyle="1" w:styleId="NoList11124">
    <w:name w:val="No List11124"/>
    <w:next w:val="NoList"/>
    <w:uiPriority w:val="99"/>
    <w:semiHidden/>
    <w:unhideWhenUsed/>
    <w:rsid w:val="001A4DC5"/>
  </w:style>
  <w:style w:type="numbering" w:customStyle="1" w:styleId="1240">
    <w:name w:val="无列表124"/>
    <w:next w:val="NoList"/>
    <w:semiHidden/>
    <w:rsid w:val="001A4DC5"/>
  </w:style>
  <w:style w:type="numbering" w:customStyle="1" w:styleId="1241">
    <w:name w:val="リストなし124"/>
    <w:next w:val="NoList"/>
    <w:uiPriority w:val="99"/>
    <w:semiHidden/>
    <w:unhideWhenUsed/>
    <w:rsid w:val="001A4DC5"/>
  </w:style>
  <w:style w:type="numbering" w:customStyle="1" w:styleId="1124">
    <w:name w:val="无列表1124"/>
    <w:next w:val="NoList"/>
    <w:semiHidden/>
    <w:rsid w:val="001A4DC5"/>
  </w:style>
  <w:style w:type="numbering" w:customStyle="1" w:styleId="11143">
    <w:name w:val="リストなし1114"/>
    <w:next w:val="NoList"/>
    <w:uiPriority w:val="99"/>
    <w:semiHidden/>
    <w:unhideWhenUsed/>
    <w:rsid w:val="001A4DC5"/>
  </w:style>
  <w:style w:type="numbering" w:customStyle="1" w:styleId="NoList2224">
    <w:name w:val="No List2224"/>
    <w:next w:val="NoList"/>
    <w:uiPriority w:val="99"/>
    <w:semiHidden/>
    <w:unhideWhenUsed/>
    <w:rsid w:val="001A4DC5"/>
  </w:style>
  <w:style w:type="numbering" w:customStyle="1" w:styleId="NoList3224">
    <w:name w:val="No List3224"/>
    <w:next w:val="NoList"/>
    <w:uiPriority w:val="99"/>
    <w:semiHidden/>
    <w:unhideWhenUsed/>
    <w:rsid w:val="001A4DC5"/>
  </w:style>
  <w:style w:type="numbering" w:customStyle="1" w:styleId="NoList4214">
    <w:name w:val="No List4214"/>
    <w:next w:val="NoList"/>
    <w:uiPriority w:val="99"/>
    <w:semiHidden/>
    <w:unhideWhenUsed/>
    <w:rsid w:val="001A4DC5"/>
  </w:style>
  <w:style w:type="numbering" w:customStyle="1" w:styleId="NoList21114">
    <w:name w:val="No List21114"/>
    <w:next w:val="NoList"/>
    <w:uiPriority w:val="99"/>
    <w:semiHidden/>
    <w:unhideWhenUsed/>
    <w:rsid w:val="001A4DC5"/>
  </w:style>
  <w:style w:type="numbering" w:customStyle="1" w:styleId="NoList31114">
    <w:name w:val="No List31114"/>
    <w:next w:val="NoList"/>
    <w:uiPriority w:val="99"/>
    <w:semiHidden/>
    <w:unhideWhenUsed/>
    <w:rsid w:val="001A4DC5"/>
  </w:style>
  <w:style w:type="numbering" w:customStyle="1" w:styleId="NoList41114">
    <w:name w:val="No List41114"/>
    <w:next w:val="NoList"/>
    <w:uiPriority w:val="99"/>
    <w:semiHidden/>
    <w:unhideWhenUsed/>
    <w:rsid w:val="001A4DC5"/>
  </w:style>
  <w:style w:type="numbering" w:customStyle="1" w:styleId="11114">
    <w:name w:val="无列表11114"/>
    <w:next w:val="NoList"/>
    <w:semiHidden/>
    <w:rsid w:val="001A4DC5"/>
  </w:style>
  <w:style w:type="numbering" w:customStyle="1" w:styleId="NoList111114">
    <w:name w:val="No List111114"/>
    <w:next w:val="NoList"/>
    <w:uiPriority w:val="99"/>
    <w:semiHidden/>
    <w:unhideWhenUsed/>
    <w:rsid w:val="001A4DC5"/>
  </w:style>
  <w:style w:type="numbering" w:customStyle="1" w:styleId="NoList12114">
    <w:name w:val="No List12114"/>
    <w:next w:val="NoList"/>
    <w:uiPriority w:val="99"/>
    <w:semiHidden/>
    <w:unhideWhenUsed/>
    <w:rsid w:val="001A4DC5"/>
  </w:style>
  <w:style w:type="numbering" w:customStyle="1" w:styleId="NoList22114">
    <w:name w:val="No List22114"/>
    <w:next w:val="NoList"/>
    <w:uiPriority w:val="99"/>
    <w:semiHidden/>
    <w:unhideWhenUsed/>
    <w:rsid w:val="001A4DC5"/>
  </w:style>
  <w:style w:type="numbering" w:customStyle="1" w:styleId="NoList32114">
    <w:name w:val="No List32114"/>
    <w:next w:val="NoList"/>
    <w:uiPriority w:val="99"/>
    <w:semiHidden/>
    <w:unhideWhenUsed/>
    <w:rsid w:val="001A4DC5"/>
  </w:style>
  <w:style w:type="numbering" w:customStyle="1" w:styleId="NoList144">
    <w:name w:val="No List144"/>
    <w:next w:val="NoList"/>
    <w:uiPriority w:val="99"/>
    <w:semiHidden/>
    <w:unhideWhenUsed/>
    <w:rsid w:val="001A4DC5"/>
  </w:style>
  <w:style w:type="numbering" w:customStyle="1" w:styleId="NoList154">
    <w:name w:val="No List154"/>
    <w:next w:val="NoList"/>
    <w:uiPriority w:val="99"/>
    <w:semiHidden/>
    <w:unhideWhenUsed/>
    <w:rsid w:val="001A4DC5"/>
  </w:style>
  <w:style w:type="numbering" w:customStyle="1" w:styleId="NoList244">
    <w:name w:val="No List244"/>
    <w:next w:val="NoList"/>
    <w:uiPriority w:val="99"/>
    <w:semiHidden/>
    <w:unhideWhenUsed/>
    <w:rsid w:val="001A4DC5"/>
  </w:style>
  <w:style w:type="numbering" w:customStyle="1" w:styleId="NoList344">
    <w:name w:val="No List344"/>
    <w:next w:val="NoList"/>
    <w:uiPriority w:val="99"/>
    <w:semiHidden/>
    <w:unhideWhenUsed/>
    <w:rsid w:val="001A4DC5"/>
  </w:style>
  <w:style w:type="numbering" w:customStyle="1" w:styleId="NoList444">
    <w:name w:val="No List444"/>
    <w:next w:val="NoList"/>
    <w:uiPriority w:val="99"/>
    <w:semiHidden/>
    <w:unhideWhenUsed/>
    <w:rsid w:val="001A4DC5"/>
  </w:style>
  <w:style w:type="numbering" w:customStyle="1" w:styleId="NoList534">
    <w:name w:val="No List534"/>
    <w:next w:val="NoList"/>
    <w:uiPriority w:val="99"/>
    <w:semiHidden/>
    <w:unhideWhenUsed/>
    <w:rsid w:val="001A4DC5"/>
  </w:style>
  <w:style w:type="numbering" w:customStyle="1" w:styleId="NoList634">
    <w:name w:val="No List634"/>
    <w:next w:val="NoList"/>
    <w:uiPriority w:val="99"/>
    <w:semiHidden/>
    <w:unhideWhenUsed/>
    <w:rsid w:val="001A4DC5"/>
  </w:style>
  <w:style w:type="numbering" w:customStyle="1" w:styleId="NoList734">
    <w:name w:val="No List734"/>
    <w:next w:val="NoList"/>
    <w:uiPriority w:val="99"/>
    <w:semiHidden/>
    <w:unhideWhenUsed/>
    <w:rsid w:val="001A4DC5"/>
  </w:style>
  <w:style w:type="numbering" w:customStyle="1" w:styleId="NoList824">
    <w:name w:val="No List824"/>
    <w:next w:val="NoList"/>
    <w:uiPriority w:val="99"/>
    <w:semiHidden/>
    <w:unhideWhenUsed/>
    <w:rsid w:val="001A4DC5"/>
  </w:style>
  <w:style w:type="numbering" w:customStyle="1" w:styleId="NoList924">
    <w:name w:val="No List924"/>
    <w:next w:val="NoList"/>
    <w:uiPriority w:val="99"/>
    <w:semiHidden/>
    <w:unhideWhenUsed/>
    <w:rsid w:val="001A4DC5"/>
  </w:style>
  <w:style w:type="numbering" w:customStyle="1" w:styleId="NoList1134">
    <w:name w:val="No List1134"/>
    <w:next w:val="NoList"/>
    <w:uiPriority w:val="99"/>
    <w:semiHidden/>
    <w:unhideWhenUsed/>
    <w:rsid w:val="001A4DC5"/>
  </w:style>
  <w:style w:type="numbering" w:customStyle="1" w:styleId="NoList2134">
    <w:name w:val="No List2134"/>
    <w:next w:val="NoList"/>
    <w:uiPriority w:val="99"/>
    <w:semiHidden/>
    <w:unhideWhenUsed/>
    <w:rsid w:val="001A4DC5"/>
  </w:style>
  <w:style w:type="numbering" w:customStyle="1" w:styleId="NoList3134">
    <w:name w:val="No List3134"/>
    <w:next w:val="NoList"/>
    <w:uiPriority w:val="99"/>
    <w:semiHidden/>
    <w:unhideWhenUsed/>
    <w:rsid w:val="001A4DC5"/>
  </w:style>
  <w:style w:type="numbering" w:customStyle="1" w:styleId="NoList4134">
    <w:name w:val="No List4134"/>
    <w:next w:val="NoList"/>
    <w:uiPriority w:val="99"/>
    <w:semiHidden/>
    <w:unhideWhenUsed/>
    <w:rsid w:val="001A4DC5"/>
  </w:style>
  <w:style w:type="numbering" w:customStyle="1" w:styleId="NoList5124">
    <w:name w:val="No List5124"/>
    <w:next w:val="NoList"/>
    <w:uiPriority w:val="99"/>
    <w:semiHidden/>
    <w:unhideWhenUsed/>
    <w:rsid w:val="001A4DC5"/>
  </w:style>
  <w:style w:type="numbering" w:customStyle="1" w:styleId="NoList6124">
    <w:name w:val="No List6124"/>
    <w:next w:val="NoList"/>
    <w:uiPriority w:val="99"/>
    <w:semiHidden/>
    <w:unhideWhenUsed/>
    <w:rsid w:val="001A4DC5"/>
  </w:style>
  <w:style w:type="numbering" w:customStyle="1" w:styleId="NoList7124">
    <w:name w:val="No List7124"/>
    <w:next w:val="NoList"/>
    <w:uiPriority w:val="99"/>
    <w:semiHidden/>
    <w:unhideWhenUsed/>
    <w:rsid w:val="001A4DC5"/>
  </w:style>
  <w:style w:type="numbering" w:customStyle="1" w:styleId="NoList8124">
    <w:name w:val="No List8124"/>
    <w:next w:val="NoList"/>
    <w:uiPriority w:val="99"/>
    <w:semiHidden/>
    <w:unhideWhenUsed/>
    <w:rsid w:val="001A4DC5"/>
  </w:style>
  <w:style w:type="numbering" w:customStyle="1" w:styleId="NoList9114">
    <w:name w:val="No List9114"/>
    <w:next w:val="NoList"/>
    <w:uiPriority w:val="99"/>
    <w:semiHidden/>
    <w:unhideWhenUsed/>
    <w:rsid w:val="001A4DC5"/>
  </w:style>
  <w:style w:type="numbering" w:customStyle="1" w:styleId="LFO1924">
    <w:name w:val="LFO1924"/>
    <w:basedOn w:val="NoList"/>
    <w:rsid w:val="001A4DC5"/>
  </w:style>
  <w:style w:type="numbering" w:customStyle="1" w:styleId="NoList1014">
    <w:name w:val="No List1014"/>
    <w:next w:val="NoList"/>
    <w:uiPriority w:val="99"/>
    <w:semiHidden/>
    <w:unhideWhenUsed/>
    <w:rsid w:val="001A4DC5"/>
  </w:style>
  <w:style w:type="numbering" w:customStyle="1" w:styleId="LFO19114">
    <w:name w:val="LFO19114"/>
    <w:basedOn w:val="NoList"/>
    <w:rsid w:val="001A4DC5"/>
  </w:style>
  <w:style w:type="numbering" w:customStyle="1" w:styleId="NoList1234">
    <w:name w:val="No List1234"/>
    <w:next w:val="NoList"/>
    <w:uiPriority w:val="99"/>
    <w:semiHidden/>
    <w:rsid w:val="001A4DC5"/>
  </w:style>
  <w:style w:type="numbering" w:customStyle="1" w:styleId="NoList11134">
    <w:name w:val="No List11134"/>
    <w:next w:val="NoList"/>
    <w:uiPriority w:val="99"/>
    <w:semiHidden/>
    <w:unhideWhenUsed/>
    <w:rsid w:val="001A4DC5"/>
  </w:style>
  <w:style w:type="numbering" w:customStyle="1" w:styleId="1340">
    <w:name w:val="无列表134"/>
    <w:next w:val="NoList"/>
    <w:semiHidden/>
    <w:rsid w:val="001A4DC5"/>
  </w:style>
  <w:style w:type="numbering" w:customStyle="1" w:styleId="1341">
    <w:name w:val="リストなし134"/>
    <w:next w:val="NoList"/>
    <w:uiPriority w:val="99"/>
    <w:semiHidden/>
    <w:unhideWhenUsed/>
    <w:rsid w:val="001A4DC5"/>
  </w:style>
  <w:style w:type="numbering" w:customStyle="1" w:styleId="1134">
    <w:name w:val="无列表1134"/>
    <w:next w:val="NoList"/>
    <w:semiHidden/>
    <w:rsid w:val="001A4DC5"/>
  </w:style>
  <w:style w:type="numbering" w:customStyle="1" w:styleId="11240">
    <w:name w:val="リストなし1124"/>
    <w:next w:val="NoList"/>
    <w:uiPriority w:val="99"/>
    <w:semiHidden/>
    <w:unhideWhenUsed/>
    <w:rsid w:val="001A4DC5"/>
  </w:style>
  <w:style w:type="numbering" w:customStyle="1" w:styleId="NoList2234">
    <w:name w:val="No List2234"/>
    <w:next w:val="NoList"/>
    <w:uiPriority w:val="99"/>
    <w:semiHidden/>
    <w:unhideWhenUsed/>
    <w:rsid w:val="001A4DC5"/>
  </w:style>
  <w:style w:type="numbering" w:customStyle="1" w:styleId="NoList3234">
    <w:name w:val="No List3234"/>
    <w:next w:val="NoList"/>
    <w:uiPriority w:val="99"/>
    <w:semiHidden/>
    <w:unhideWhenUsed/>
    <w:rsid w:val="001A4DC5"/>
  </w:style>
  <w:style w:type="numbering" w:customStyle="1" w:styleId="NoList4224">
    <w:name w:val="No List4224"/>
    <w:next w:val="NoList"/>
    <w:uiPriority w:val="99"/>
    <w:semiHidden/>
    <w:unhideWhenUsed/>
    <w:rsid w:val="001A4DC5"/>
  </w:style>
  <w:style w:type="numbering" w:customStyle="1" w:styleId="NoList21124">
    <w:name w:val="No List21124"/>
    <w:next w:val="NoList"/>
    <w:uiPriority w:val="99"/>
    <w:semiHidden/>
    <w:unhideWhenUsed/>
    <w:rsid w:val="001A4DC5"/>
  </w:style>
  <w:style w:type="numbering" w:customStyle="1" w:styleId="NoList31124">
    <w:name w:val="No List31124"/>
    <w:next w:val="NoList"/>
    <w:uiPriority w:val="99"/>
    <w:semiHidden/>
    <w:unhideWhenUsed/>
    <w:rsid w:val="001A4DC5"/>
  </w:style>
  <w:style w:type="numbering" w:customStyle="1" w:styleId="NoList41124">
    <w:name w:val="No List41124"/>
    <w:next w:val="NoList"/>
    <w:uiPriority w:val="99"/>
    <w:semiHidden/>
    <w:unhideWhenUsed/>
    <w:rsid w:val="001A4DC5"/>
  </w:style>
  <w:style w:type="numbering" w:customStyle="1" w:styleId="11124">
    <w:name w:val="无列表11124"/>
    <w:next w:val="NoList"/>
    <w:semiHidden/>
    <w:rsid w:val="001A4DC5"/>
  </w:style>
  <w:style w:type="numbering" w:customStyle="1" w:styleId="NoList111124">
    <w:name w:val="No List111124"/>
    <w:next w:val="NoList"/>
    <w:uiPriority w:val="99"/>
    <w:semiHidden/>
    <w:unhideWhenUsed/>
    <w:rsid w:val="001A4DC5"/>
  </w:style>
  <w:style w:type="numbering" w:customStyle="1" w:styleId="NoList12124">
    <w:name w:val="No List12124"/>
    <w:next w:val="NoList"/>
    <w:uiPriority w:val="99"/>
    <w:semiHidden/>
    <w:unhideWhenUsed/>
    <w:rsid w:val="001A4DC5"/>
  </w:style>
  <w:style w:type="numbering" w:customStyle="1" w:styleId="NoList22124">
    <w:name w:val="No List22124"/>
    <w:next w:val="NoList"/>
    <w:uiPriority w:val="99"/>
    <w:semiHidden/>
    <w:unhideWhenUsed/>
    <w:rsid w:val="001A4DC5"/>
  </w:style>
  <w:style w:type="numbering" w:customStyle="1" w:styleId="NoList32124">
    <w:name w:val="No List32124"/>
    <w:next w:val="NoList"/>
    <w:uiPriority w:val="99"/>
    <w:semiHidden/>
    <w:unhideWhenUsed/>
    <w:rsid w:val="001A4DC5"/>
  </w:style>
  <w:style w:type="numbering" w:customStyle="1" w:styleId="NoList164">
    <w:name w:val="No List164"/>
    <w:next w:val="NoList"/>
    <w:uiPriority w:val="99"/>
    <w:semiHidden/>
    <w:unhideWhenUsed/>
    <w:rsid w:val="001A4DC5"/>
  </w:style>
  <w:style w:type="numbering" w:customStyle="1" w:styleId="NoList174">
    <w:name w:val="No List174"/>
    <w:next w:val="NoList"/>
    <w:uiPriority w:val="99"/>
    <w:semiHidden/>
    <w:unhideWhenUsed/>
    <w:rsid w:val="001A4DC5"/>
  </w:style>
  <w:style w:type="numbering" w:customStyle="1" w:styleId="NoList254">
    <w:name w:val="No List254"/>
    <w:next w:val="NoList"/>
    <w:uiPriority w:val="99"/>
    <w:semiHidden/>
    <w:unhideWhenUsed/>
    <w:rsid w:val="001A4DC5"/>
  </w:style>
  <w:style w:type="numbering" w:customStyle="1" w:styleId="NoList354">
    <w:name w:val="No List354"/>
    <w:next w:val="NoList"/>
    <w:uiPriority w:val="99"/>
    <w:semiHidden/>
    <w:unhideWhenUsed/>
    <w:rsid w:val="001A4DC5"/>
  </w:style>
  <w:style w:type="numbering" w:customStyle="1" w:styleId="NoList454">
    <w:name w:val="No List454"/>
    <w:next w:val="NoList"/>
    <w:uiPriority w:val="99"/>
    <w:semiHidden/>
    <w:unhideWhenUsed/>
    <w:rsid w:val="001A4DC5"/>
  </w:style>
  <w:style w:type="numbering" w:customStyle="1" w:styleId="NoList544">
    <w:name w:val="No List544"/>
    <w:next w:val="NoList"/>
    <w:uiPriority w:val="99"/>
    <w:semiHidden/>
    <w:unhideWhenUsed/>
    <w:rsid w:val="001A4DC5"/>
  </w:style>
  <w:style w:type="numbering" w:customStyle="1" w:styleId="NoList644">
    <w:name w:val="No List644"/>
    <w:next w:val="NoList"/>
    <w:uiPriority w:val="99"/>
    <w:semiHidden/>
    <w:unhideWhenUsed/>
    <w:rsid w:val="001A4DC5"/>
  </w:style>
  <w:style w:type="numbering" w:customStyle="1" w:styleId="NoList744">
    <w:name w:val="No List744"/>
    <w:next w:val="NoList"/>
    <w:uiPriority w:val="99"/>
    <w:semiHidden/>
    <w:unhideWhenUsed/>
    <w:rsid w:val="001A4DC5"/>
  </w:style>
  <w:style w:type="numbering" w:customStyle="1" w:styleId="NoList834">
    <w:name w:val="No List834"/>
    <w:next w:val="NoList"/>
    <w:uiPriority w:val="99"/>
    <w:semiHidden/>
    <w:unhideWhenUsed/>
    <w:rsid w:val="001A4DC5"/>
  </w:style>
  <w:style w:type="numbering" w:customStyle="1" w:styleId="NoList934">
    <w:name w:val="No List934"/>
    <w:next w:val="NoList"/>
    <w:uiPriority w:val="99"/>
    <w:semiHidden/>
    <w:unhideWhenUsed/>
    <w:rsid w:val="001A4DC5"/>
  </w:style>
  <w:style w:type="numbering" w:customStyle="1" w:styleId="NoList1144">
    <w:name w:val="No List1144"/>
    <w:next w:val="NoList"/>
    <w:uiPriority w:val="99"/>
    <w:semiHidden/>
    <w:unhideWhenUsed/>
    <w:rsid w:val="001A4DC5"/>
  </w:style>
  <w:style w:type="numbering" w:customStyle="1" w:styleId="NoList2144">
    <w:name w:val="No List2144"/>
    <w:next w:val="NoList"/>
    <w:uiPriority w:val="99"/>
    <w:semiHidden/>
    <w:unhideWhenUsed/>
    <w:rsid w:val="001A4DC5"/>
  </w:style>
  <w:style w:type="numbering" w:customStyle="1" w:styleId="NoList3144">
    <w:name w:val="No List3144"/>
    <w:next w:val="NoList"/>
    <w:uiPriority w:val="99"/>
    <w:semiHidden/>
    <w:unhideWhenUsed/>
    <w:rsid w:val="001A4DC5"/>
  </w:style>
  <w:style w:type="numbering" w:customStyle="1" w:styleId="NoList4144">
    <w:name w:val="No List4144"/>
    <w:next w:val="NoList"/>
    <w:uiPriority w:val="99"/>
    <w:semiHidden/>
    <w:unhideWhenUsed/>
    <w:rsid w:val="001A4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02">
      <w:bodyDiv w:val="1"/>
      <w:marLeft w:val="0"/>
      <w:marRight w:val="0"/>
      <w:marTop w:val="0"/>
      <w:marBottom w:val="0"/>
      <w:divBdr>
        <w:top w:val="none" w:sz="0" w:space="0" w:color="auto"/>
        <w:left w:val="none" w:sz="0" w:space="0" w:color="auto"/>
        <w:bottom w:val="none" w:sz="0" w:space="0" w:color="auto"/>
        <w:right w:val="none" w:sz="0" w:space="0" w:color="auto"/>
      </w:divBdr>
    </w:div>
    <w:div w:id="51538796">
      <w:bodyDiv w:val="1"/>
      <w:marLeft w:val="0"/>
      <w:marRight w:val="0"/>
      <w:marTop w:val="0"/>
      <w:marBottom w:val="0"/>
      <w:divBdr>
        <w:top w:val="none" w:sz="0" w:space="0" w:color="auto"/>
        <w:left w:val="none" w:sz="0" w:space="0" w:color="auto"/>
        <w:bottom w:val="none" w:sz="0" w:space="0" w:color="auto"/>
        <w:right w:val="none" w:sz="0" w:space="0" w:color="auto"/>
      </w:divBdr>
    </w:div>
    <w:div w:id="75446273">
      <w:bodyDiv w:val="1"/>
      <w:marLeft w:val="0"/>
      <w:marRight w:val="0"/>
      <w:marTop w:val="0"/>
      <w:marBottom w:val="0"/>
      <w:divBdr>
        <w:top w:val="none" w:sz="0" w:space="0" w:color="auto"/>
        <w:left w:val="none" w:sz="0" w:space="0" w:color="auto"/>
        <w:bottom w:val="none" w:sz="0" w:space="0" w:color="auto"/>
        <w:right w:val="none" w:sz="0" w:space="0" w:color="auto"/>
      </w:divBdr>
    </w:div>
    <w:div w:id="83648138">
      <w:bodyDiv w:val="1"/>
      <w:marLeft w:val="0"/>
      <w:marRight w:val="0"/>
      <w:marTop w:val="0"/>
      <w:marBottom w:val="0"/>
      <w:divBdr>
        <w:top w:val="none" w:sz="0" w:space="0" w:color="auto"/>
        <w:left w:val="none" w:sz="0" w:space="0" w:color="auto"/>
        <w:bottom w:val="none" w:sz="0" w:space="0" w:color="auto"/>
        <w:right w:val="none" w:sz="0" w:space="0" w:color="auto"/>
      </w:divBdr>
    </w:div>
    <w:div w:id="136849488">
      <w:bodyDiv w:val="1"/>
      <w:marLeft w:val="0"/>
      <w:marRight w:val="0"/>
      <w:marTop w:val="0"/>
      <w:marBottom w:val="0"/>
      <w:divBdr>
        <w:top w:val="none" w:sz="0" w:space="0" w:color="auto"/>
        <w:left w:val="none" w:sz="0" w:space="0" w:color="auto"/>
        <w:bottom w:val="none" w:sz="0" w:space="0" w:color="auto"/>
        <w:right w:val="none" w:sz="0" w:space="0" w:color="auto"/>
      </w:divBdr>
    </w:div>
    <w:div w:id="150565276">
      <w:bodyDiv w:val="1"/>
      <w:marLeft w:val="0"/>
      <w:marRight w:val="0"/>
      <w:marTop w:val="0"/>
      <w:marBottom w:val="0"/>
      <w:divBdr>
        <w:top w:val="none" w:sz="0" w:space="0" w:color="auto"/>
        <w:left w:val="none" w:sz="0" w:space="0" w:color="auto"/>
        <w:bottom w:val="none" w:sz="0" w:space="0" w:color="auto"/>
        <w:right w:val="none" w:sz="0" w:space="0" w:color="auto"/>
      </w:divBdr>
    </w:div>
    <w:div w:id="172765238">
      <w:bodyDiv w:val="1"/>
      <w:marLeft w:val="0"/>
      <w:marRight w:val="0"/>
      <w:marTop w:val="0"/>
      <w:marBottom w:val="0"/>
      <w:divBdr>
        <w:top w:val="none" w:sz="0" w:space="0" w:color="auto"/>
        <w:left w:val="none" w:sz="0" w:space="0" w:color="auto"/>
        <w:bottom w:val="none" w:sz="0" w:space="0" w:color="auto"/>
        <w:right w:val="none" w:sz="0" w:space="0" w:color="auto"/>
      </w:divBdr>
    </w:div>
    <w:div w:id="176578880">
      <w:bodyDiv w:val="1"/>
      <w:marLeft w:val="0"/>
      <w:marRight w:val="0"/>
      <w:marTop w:val="0"/>
      <w:marBottom w:val="0"/>
      <w:divBdr>
        <w:top w:val="none" w:sz="0" w:space="0" w:color="auto"/>
        <w:left w:val="none" w:sz="0" w:space="0" w:color="auto"/>
        <w:bottom w:val="none" w:sz="0" w:space="0" w:color="auto"/>
        <w:right w:val="none" w:sz="0" w:space="0" w:color="auto"/>
      </w:divBdr>
    </w:div>
    <w:div w:id="178355404">
      <w:bodyDiv w:val="1"/>
      <w:marLeft w:val="0"/>
      <w:marRight w:val="0"/>
      <w:marTop w:val="0"/>
      <w:marBottom w:val="0"/>
      <w:divBdr>
        <w:top w:val="none" w:sz="0" w:space="0" w:color="auto"/>
        <w:left w:val="none" w:sz="0" w:space="0" w:color="auto"/>
        <w:bottom w:val="none" w:sz="0" w:space="0" w:color="auto"/>
        <w:right w:val="none" w:sz="0" w:space="0" w:color="auto"/>
      </w:divBdr>
    </w:div>
    <w:div w:id="213742555">
      <w:bodyDiv w:val="1"/>
      <w:marLeft w:val="0"/>
      <w:marRight w:val="0"/>
      <w:marTop w:val="0"/>
      <w:marBottom w:val="0"/>
      <w:divBdr>
        <w:top w:val="none" w:sz="0" w:space="0" w:color="auto"/>
        <w:left w:val="none" w:sz="0" w:space="0" w:color="auto"/>
        <w:bottom w:val="none" w:sz="0" w:space="0" w:color="auto"/>
        <w:right w:val="none" w:sz="0" w:space="0" w:color="auto"/>
      </w:divBdr>
    </w:div>
    <w:div w:id="261381362">
      <w:bodyDiv w:val="1"/>
      <w:marLeft w:val="0"/>
      <w:marRight w:val="0"/>
      <w:marTop w:val="0"/>
      <w:marBottom w:val="0"/>
      <w:divBdr>
        <w:top w:val="none" w:sz="0" w:space="0" w:color="auto"/>
        <w:left w:val="none" w:sz="0" w:space="0" w:color="auto"/>
        <w:bottom w:val="none" w:sz="0" w:space="0" w:color="auto"/>
        <w:right w:val="none" w:sz="0" w:space="0" w:color="auto"/>
      </w:divBdr>
    </w:div>
    <w:div w:id="263616871">
      <w:bodyDiv w:val="1"/>
      <w:marLeft w:val="0"/>
      <w:marRight w:val="0"/>
      <w:marTop w:val="0"/>
      <w:marBottom w:val="0"/>
      <w:divBdr>
        <w:top w:val="none" w:sz="0" w:space="0" w:color="auto"/>
        <w:left w:val="none" w:sz="0" w:space="0" w:color="auto"/>
        <w:bottom w:val="none" w:sz="0" w:space="0" w:color="auto"/>
        <w:right w:val="none" w:sz="0" w:space="0" w:color="auto"/>
      </w:divBdr>
    </w:div>
    <w:div w:id="280037238">
      <w:bodyDiv w:val="1"/>
      <w:marLeft w:val="0"/>
      <w:marRight w:val="0"/>
      <w:marTop w:val="0"/>
      <w:marBottom w:val="0"/>
      <w:divBdr>
        <w:top w:val="none" w:sz="0" w:space="0" w:color="auto"/>
        <w:left w:val="none" w:sz="0" w:space="0" w:color="auto"/>
        <w:bottom w:val="none" w:sz="0" w:space="0" w:color="auto"/>
        <w:right w:val="none" w:sz="0" w:space="0" w:color="auto"/>
      </w:divBdr>
    </w:div>
    <w:div w:id="286206723">
      <w:bodyDiv w:val="1"/>
      <w:marLeft w:val="0"/>
      <w:marRight w:val="0"/>
      <w:marTop w:val="0"/>
      <w:marBottom w:val="0"/>
      <w:divBdr>
        <w:top w:val="none" w:sz="0" w:space="0" w:color="auto"/>
        <w:left w:val="none" w:sz="0" w:space="0" w:color="auto"/>
        <w:bottom w:val="none" w:sz="0" w:space="0" w:color="auto"/>
        <w:right w:val="none" w:sz="0" w:space="0" w:color="auto"/>
      </w:divBdr>
    </w:div>
    <w:div w:id="318266329">
      <w:bodyDiv w:val="1"/>
      <w:marLeft w:val="0"/>
      <w:marRight w:val="0"/>
      <w:marTop w:val="0"/>
      <w:marBottom w:val="0"/>
      <w:divBdr>
        <w:top w:val="none" w:sz="0" w:space="0" w:color="auto"/>
        <w:left w:val="none" w:sz="0" w:space="0" w:color="auto"/>
        <w:bottom w:val="none" w:sz="0" w:space="0" w:color="auto"/>
        <w:right w:val="none" w:sz="0" w:space="0" w:color="auto"/>
      </w:divBdr>
    </w:div>
    <w:div w:id="335546744">
      <w:bodyDiv w:val="1"/>
      <w:marLeft w:val="0"/>
      <w:marRight w:val="0"/>
      <w:marTop w:val="0"/>
      <w:marBottom w:val="0"/>
      <w:divBdr>
        <w:top w:val="none" w:sz="0" w:space="0" w:color="auto"/>
        <w:left w:val="none" w:sz="0" w:space="0" w:color="auto"/>
        <w:bottom w:val="none" w:sz="0" w:space="0" w:color="auto"/>
        <w:right w:val="none" w:sz="0" w:space="0" w:color="auto"/>
      </w:divBdr>
    </w:div>
    <w:div w:id="344479549">
      <w:bodyDiv w:val="1"/>
      <w:marLeft w:val="0"/>
      <w:marRight w:val="0"/>
      <w:marTop w:val="0"/>
      <w:marBottom w:val="0"/>
      <w:divBdr>
        <w:top w:val="none" w:sz="0" w:space="0" w:color="auto"/>
        <w:left w:val="none" w:sz="0" w:space="0" w:color="auto"/>
        <w:bottom w:val="none" w:sz="0" w:space="0" w:color="auto"/>
        <w:right w:val="none" w:sz="0" w:space="0" w:color="auto"/>
      </w:divBdr>
    </w:div>
    <w:div w:id="352536205">
      <w:bodyDiv w:val="1"/>
      <w:marLeft w:val="0"/>
      <w:marRight w:val="0"/>
      <w:marTop w:val="0"/>
      <w:marBottom w:val="0"/>
      <w:divBdr>
        <w:top w:val="none" w:sz="0" w:space="0" w:color="auto"/>
        <w:left w:val="none" w:sz="0" w:space="0" w:color="auto"/>
        <w:bottom w:val="none" w:sz="0" w:space="0" w:color="auto"/>
        <w:right w:val="none" w:sz="0" w:space="0" w:color="auto"/>
      </w:divBdr>
    </w:div>
    <w:div w:id="385102374">
      <w:bodyDiv w:val="1"/>
      <w:marLeft w:val="0"/>
      <w:marRight w:val="0"/>
      <w:marTop w:val="0"/>
      <w:marBottom w:val="0"/>
      <w:divBdr>
        <w:top w:val="none" w:sz="0" w:space="0" w:color="auto"/>
        <w:left w:val="none" w:sz="0" w:space="0" w:color="auto"/>
        <w:bottom w:val="none" w:sz="0" w:space="0" w:color="auto"/>
        <w:right w:val="none" w:sz="0" w:space="0" w:color="auto"/>
      </w:divBdr>
    </w:div>
    <w:div w:id="391851359">
      <w:bodyDiv w:val="1"/>
      <w:marLeft w:val="0"/>
      <w:marRight w:val="0"/>
      <w:marTop w:val="0"/>
      <w:marBottom w:val="0"/>
      <w:divBdr>
        <w:top w:val="none" w:sz="0" w:space="0" w:color="auto"/>
        <w:left w:val="none" w:sz="0" w:space="0" w:color="auto"/>
        <w:bottom w:val="none" w:sz="0" w:space="0" w:color="auto"/>
        <w:right w:val="none" w:sz="0" w:space="0" w:color="auto"/>
      </w:divBdr>
    </w:div>
    <w:div w:id="396588195">
      <w:bodyDiv w:val="1"/>
      <w:marLeft w:val="0"/>
      <w:marRight w:val="0"/>
      <w:marTop w:val="0"/>
      <w:marBottom w:val="0"/>
      <w:divBdr>
        <w:top w:val="none" w:sz="0" w:space="0" w:color="auto"/>
        <w:left w:val="none" w:sz="0" w:space="0" w:color="auto"/>
        <w:bottom w:val="none" w:sz="0" w:space="0" w:color="auto"/>
        <w:right w:val="none" w:sz="0" w:space="0" w:color="auto"/>
      </w:divBdr>
    </w:div>
    <w:div w:id="407271970">
      <w:bodyDiv w:val="1"/>
      <w:marLeft w:val="0"/>
      <w:marRight w:val="0"/>
      <w:marTop w:val="0"/>
      <w:marBottom w:val="0"/>
      <w:divBdr>
        <w:top w:val="none" w:sz="0" w:space="0" w:color="auto"/>
        <w:left w:val="none" w:sz="0" w:space="0" w:color="auto"/>
        <w:bottom w:val="none" w:sz="0" w:space="0" w:color="auto"/>
        <w:right w:val="none" w:sz="0" w:space="0" w:color="auto"/>
      </w:divBdr>
    </w:div>
    <w:div w:id="421415049">
      <w:bodyDiv w:val="1"/>
      <w:marLeft w:val="0"/>
      <w:marRight w:val="0"/>
      <w:marTop w:val="0"/>
      <w:marBottom w:val="0"/>
      <w:divBdr>
        <w:top w:val="none" w:sz="0" w:space="0" w:color="auto"/>
        <w:left w:val="none" w:sz="0" w:space="0" w:color="auto"/>
        <w:bottom w:val="none" w:sz="0" w:space="0" w:color="auto"/>
        <w:right w:val="none" w:sz="0" w:space="0" w:color="auto"/>
      </w:divBdr>
    </w:div>
    <w:div w:id="461046652">
      <w:bodyDiv w:val="1"/>
      <w:marLeft w:val="0"/>
      <w:marRight w:val="0"/>
      <w:marTop w:val="0"/>
      <w:marBottom w:val="0"/>
      <w:divBdr>
        <w:top w:val="none" w:sz="0" w:space="0" w:color="auto"/>
        <w:left w:val="none" w:sz="0" w:space="0" w:color="auto"/>
        <w:bottom w:val="none" w:sz="0" w:space="0" w:color="auto"/>
        <w:right w:val="none" w:sz="0" w:space="0" w:color="auto"/>
      </w:divBdr>
    </w:div>
    <w:div w:id="471480003">
      <w:bodyDiv w:val="1"/>
      <w:marLeft w:val="0"/>
      <w:marRight w:val="0"/>
      <w:marTop w:val="0"/>
      <w:marBottom w:val="0"/>
      <w:divBdr>
        <w:top w:val="none" w:sz="0" w:space="0" w:color="auto"/>
        <w:left w:val="none" w:sz="0" w:space="0" w:color="auto"/>
        <w:bottom w:val="none" w:sz="0" w:space="0" w:color="auto"/>
        <w:right w:val="none" w:sz="0" w:space="0" w:color="auto"/>
      </w:divBdr>
    </w:div>
    <w:div w:id="471948811">
      <w:bodyDiv w:val="1"/>
      <w:marLeft w:val="0"/>
      <w:marRight w:val="0"/>
      <w:marTop w:val="0"/>
      <w:marBottom w:val="0"/>
      <w:divBdr>
        <w:top w:val="none" w:sz="0" w:space="0" w:color="auto"/>
        <w:left w:val="none" w:sz="0" w:space="0" w:color="auto"/>
        <w:bottom w:val="none" w:sz="0" w:space="0" w:color="auto"/>
        <w:right w:val="none" w:sz="0" w:space="0" w:color="auto"/>
      </w:divBdr>
    </w:div>
    <w:div w:id="474416647">
      <w:bodyDiv w:val="1"/>
      <w:marLeft w:val="0"/>
      <w:marRight w:val="0"/>
      <w:marTop w:val="0"/>
      <w:marBottom w:val="0"/>
      <w:divBdr>
        <w:top w:val="none" w:sz="0" w:space="0" w:color="auto"/>
        <w:left w:val="none" w:sz="0" w:space="0" w:color="auto"/>
        <w:bottom w:val="none" w:sz="0" w:space="0" w:color="auto"/>
        <w:right w:val="none" w:sz="0" w:space="0" w:color="auto"/>
      </w:divBdr>
    </w:div>
    <w:div w:id="500311463">
      <w:bodyDiv w:val="1"/>
      <w:marLeft w:val="0"/>
      <w:marRight w:val="0"/>
      <w:marTop w:val="0"/>
      <w:marBottom w:val="0"/>
      <w:divBdr>
        <w:top w:val="none" w:sz="0" w:space="0" w:color="auto"/>
        <w:left w:val="none" w:sz="0" w:space="0" w:color="auto"/>
        <w:bottom w:val="none" w:sz="0" w:space="0" w:color="auto"/>
        <w:right w:val="none" w:sz="0" w:space="0" w:color="auto"/>
      </w:divBdr>
    </w:div>
    <w:div w:id="515929117">
      <w:bodyDiv w:val="1"/>
      <w:marLeft w:val="0"/>
      <w:marRight w:val="0"/>
      <w:marTop w:val="0"/>
      <w:marBottom w:val="0"/>
      <w:divBdr>
        <w:top w:val="none" w:sz="0" w:space="0" w:color="auto"/>
        <w:left w:val="none" w:sz="0" w:space="0" w:color="auto"/>
        <w:bottom w:val="none" w:sz="0" w:space="0" w:color="auto"/>
        <w:right w:val="none" w:sz="0" w:space="0" w:color="auto"/>
      </w:divBdr>
    </w:div>
    <w:div w:id="521282721">
      <w:bodyDiv w:val="1"/>
      <w:marLeft w:val="0"/>
      <w:marRight w:val="0"/>
      <w:marTop w:val="0"/>
      <w:marBottom w:val="0"/>
      <w:divBdr>
        <w:top w:val="none" w:sz="0" w:space="0" w:color="auto"/>
        <w:left w:val="none" w:sz="0" w:space="0" w:color="auto"/>
        <w:bottom w:val="none" w:sz="0" w:space="0" w:color="auto"/>
        <w:right w:val="none" w:sz="0" w:space="0" w:color="auto"/>
      </w:divBdr>
    </w:div>
    <w:div w:id="522716895">
      <w:bodyDiv w:val="1"/>
      <w:marLeft w:val="0"/>
      <w:marRight w:val="0"/>
      <w:marTop w:val="0"/>
      <w:marBottom w:val="0"/>
      <w:divBdr>
        <w:top w:val="none" w:sz="0" w:space="0" w:color="auto"/>
        <w:left w:val="none" w:sz="0" w:space="0" w:color="auto"/>
        <w:bottom w:val="none" w:sz="0" w:space="0" w:color="auto"/>
        <w:right w:val="none" w:sz="0" w:space="0" w:color="auto"/>
      </w:divBdr>
    </w:div>
    <w:div w:id="523515402">
      <w:bodyDiv w:val="1"/>
      <w:marLeft w:val="0"/>
      <w:marRight w:val="0"/>
      <w:marTop w:val="0"/>
      <w:marBottom w:val="0"/>
      <w:divBdr>
        <w:top w:val="none" w:sz="0" w:space="0" w:color="auto"/>
        <w:left w:val="none" w:sz="0" w:space="0" w:color="auto"/>
        <w:bottom w:val="none" w:sz="0" w:space="0" w:color="auto"/>
        <w:right w:val="none" w:sz="0" w:space="0" w:color="auto"/>
      </w:divBdr>
    </w:div>
    <w:div w:id="554240035">
      <w:bodyDiv w:val="1"/>
      <w:marLeft w:val="0"/>
      <w:marRight w:val="0"/>
      <w:marTop w:val="0"/>
      <w:marBottom w:val="0"/>
      <w:divBdr>
        <w:top w:val="none" w:sz="0" w:space="0" w:color="auto"/>
        <w:left w:val="none" w:sz="0" w:space="0" w:color="auto"/>
        <w:bottom w:val="none" w:sz="0" w:space="0" w:color="auto"/>
        <w:right w:val="none" w:sz="0" w:space="0" w:color="auto"/>
      </w:divBdr>
    </w:div>
    <w:div w:id="569121896">
      <w:bodyDiv w:val="1"/>
      <w:marLeft w:val="0"/>
      <w:marRight w:val="0"/>
      <w:marTop w:val="0"/>
      <w:marBottom w:val="0"/>
      <w:divBdr>
        <w:top w:val="none" w:sz="0" w:space="0" w:color="auto"/>
        <w:left w:val="none" w:sz="0" w:space="0" w:color="auto"/>
        <w:bottom w:val="none" w:sz="0" w:space="0" w:color="auto"/>
        <w:right w:val="none" w:sz="0" w:space="0" w:color="auto"/>
      </w:divBdr>
    </w:div>
    <w:div w:id="574319563">
      <w:bodyDiv w:val="1"/>
      <w:marLeft w:val="0"/>
      <w:marRight w:val="0"/>
      <w:marTop w:val="0"/>
      <w:marBottom w:val="0"/>
      <w:divBdr>
        <w:top w:val="none" w:sz="0" w:space="0" w:color="auto"/>
        <w:left w:val="none" w:sz="0" w:space="0" w:color="auto"/>
        <w:bottom w:val="none" w:sz="0" w:space="0" w:color="auto"/>
        <w:right w:val="none" w:sz="0" w:space="0" w:color="auto"/>
      </w:divBdr>
    </w:div>
    <w:div w:id="605774649">
      <w:bodyDiv w:val="1"/>
      <w:marLeft w:val="0"/>
      <w:marRight w:val="0"/>
      <w:marTop w:val="0"/>
      <w:marBottom w:val="0"/>
      <w:divBdr>
        <w:top w:val="none" w:sz="0" w:space="0" w:color="auto"/>
        <w:left w:val="none" w:sz="0" w:space="0" w:color="auto"/>
        <w:bottom w:val="none" w:sz="0" w:space="0" w:color="auto"/>
        <w:right w:val="none" w:sz="0" w:space="0" w:color="auto"/>
      </w:divBdr>
    </w:div>
    <w:div w:id="609556770">
      <w:bodyDiv w:val="1"/>
      <w:marLeft w:val="0"/>
      <w:marRight w:val="0"/>
      <w:marTop w:val="0"/>
      <w:marBottom w:val="0"/>
      <w:divBdr>
        <w:top w:val="none" w:sz="0" w:space="0" w:color="auto"/>
        <w:left w:val="none" w:sz="0" w:space="0" w:color="auto"/>
        <w:bottom w:val="none" w:sz="0" w:space="0" w:color="auto"/>
        <w:right w:val="none" w:sz="0" w:space="0" w:color="auto"/>
      </w:divBdr>
    </w:div>
    <w:div w:id="611473066">
      <w:bodyDiv w:val="1"/>
      <w:marLeft w:val="0"/>
      <w:marRight w:val="0"/>
      <w:marTop w:val="0"/>
      <w:marBottom w:val="0"/>
      <w:divBdr>
        <w:top w:val="none" w:sz="0" w:space="0" w:color="auto"/>
        <w:left w:val="none" w:sz="0" w:space="0" w:color="auto"/>
        <w:bottom w:val="none" w:sz="0" w:space="0" w:color="auto"/>
        <w:right w:val="none" w:sz="0" w:space="0" w:color="auto"/>
      </w:divBdr>
    </w:div>
    <w:div w:id="613441336">
      <w:bodyDiv w:val="1"/>
      <w:marLeft w:val="0"/>
      <w:marRight w:val="0"/>
      <w:marTop w:val="0"/>
      <w:marBottom w:val="0"/>
      <w:divBdr>
        <w:top w:val="none" w:sz="0" w:space="0" w:color="auto"/>
        <w:left w:val="none" w:sz="0" w:space="0" w:color="auto"/>
        <w:bottom w:val="none" w:sz="0" w:space="0" w:color="auto"/>
        <w:right w:val="none" w:sz="0" w:space="0" w:color="auto"/>
      </w:divBdr>
    </w:div>
    <w:div w:id="618999325">
      <w:bodyDiv w:val="1"/>
      <w:marLeft w:val="0"/>
      <w:marRight w:val="0"/>
      <w:marTop w:val="0"/>
      <w:marBottom w:val="0"/>
      <w:divBdr>
        <w:top w:val="none" w:sz="0" w:space="0" w:color="auto"/>
        <w:left w:val="none" w:sz="0" w:space="0" w:color="auto"/>
        <w:bottom w:val="none" w:sz="0" w:space="0" w:color="auto"/>
        <w:right w:val="none" w:sz="0" w:space="0" w:color="auto"/>
      </w:divBdr>
    </w:div>
    <w:div w:id="619799808">
      <w:bodyDiv w:val="1"/>
      <w:marLeft w:val="0"/>
      <w:marRight w:val="0"/>
      <w:marTop w:val="0"/>
      <w:marBottom w:val="0"/>
      <w:divBdr>
        <w:top w:val="none" w:sz="0" w:space="0" w:color="auto"/>
        <w:left w:val="none" w:sz="0" w:space="0" w:color="auto"/>
        <w:bottom w:val="none" w:sz="0" w:space="0" w:color="auto"/>
        <w:right w:val="none" w:sz="0" w:space="0" w:color="auto"/>
      </w:divBdr>
    </w:div>
    <w:div w:id="626938292">
      <w:bodyDiv w:val="1"/>
      <w:marLeft w:val="0"/>
      <w:marRight w:val="0"/>
      <w:marTop w:val="0"/>
      <w:marBottom w:val="0"/>
      <w:divBdr>
        <w:top w:val="none" w:sz="0" w:space="0" w:color="auto"/>
        <w:left w:val="none" w:sz="0" w:space="0" w:color="auto"/>
        <w:bottom w:val="none" w:sz="0" w:space="0" w:color="auto"/>
        <w:right w:val="none" w:sz="0" w:space="0" w:color="auto"/>
      </w:divBdr>
    </w:div>
    <w:div w:id="632714088">
      <w:bodyDiv w:val="1"/>
      <w:marLeft w:val="0"/>
      <w:marRight w:val="0"/>
      <w:marTop w:val="0"/>
      <w:marBottom w:val="0"/>
      <w:divBdr>
        <w:top w:val="none" w:sz="0" w:space="0" w:color="auto"/>
        <w:left w:val="none" w:sz="0" w:space="0" w:color="auto"/>
        <w:bottom w:val="none" w:sz="0" w:space="0" w:color="auto"/>
        <w:right w:val="none" w:sz="0" w:space="0" w:color="auto"/>
      </w:divBdr>
    </w:div>
    <w:div w:id="686062561">
      <w:bodyDiv w:val="1"/>
      <w:marLeft w:val="0"/>
      <w:marRight w:val="0"/>
      <w:marTop w:val="0"/>
      <w:marBottom w:val="0"/>
      <w:divBdr>
        <w:top w:val="none" w:sz="0" w:space="0" w:color="auto"/>
        <w:left w:val="none" w:sz="0" w:space="0" w:color="auto"/>
        <w:bottom w:val="none" w:sz="0" w:space="0" w:color="auto"/>
        <w:right w:val="none" w:sz="0" w:space="0" w:color="auto"/>
      </w:divBdr>
    </w:div>
    <w:div w:id="724256750">
      <w:bodyDiv w:val="1"/>
      <w:marLeft w:val="0"/>
      <w:marRight w:val="0"/>
      <w:marTop w:val="0"/>
      <w:marBottom w:val="0"/>
      <w:divBdr>
        <w:top w:val="none" w:sz="0" w:space="0" w:color="auto"/>
        <w:left w:val="none" w:sz="0" w:space="0" w:color="auto"/>
        <w:bottom w:val="none" w:sz="0" w:space="0" w:color="auto"/>
        <w:right w:val="none" w:sz="0" w:space="0" w:color="auto"/>
      </w:divBdr>
    </w:div>
    <w:div w:id="726875387">
      <w:bodyDiv w:val="1"/>
      <w:marLeft w:val="0"/>
      <w:marRight w:val="0"/>
      <w:marTop w:val="0"/>
      <w:marBottom w:val="0"/>
      <w:divBdr>
        <w:top w:val="none" w:sz="0" w:space="0" w:color="auto"/>
        <w:left w:val="none" w:sz="0" w:space="0" w:color="auto"/>
        <w:bottom w:val="none" w:sz="0" w:space="0" w:color="auto"/>
        <w:right w:val="none" w:sz="0" w:space="0" w:color="auto"/>
      </w:divBdr>
    </w:div>
    <w:div w:id="729033167">
      <w:bodyDiv w:val="1"/>
      <w:marLeft w:val="0"/>
      <w:marRight w:val="0"/>
      <w:marTop w:val="0"/>
      <w:marBottom w:val="0"/>
      <w:divBdr>
        <w:top w:val="none" w:sz="0" w:space="0" w:color="auto"/>
        <w:left w:val="none" w:sz="0" w:space="0" w:color="auto"/>
        <w:bottom w:val="none" w:sz="0" w:space="0" w:color="auto"/>
        <w:right w:val="none" w:sz="0" w:space="0" w:color="auto"/>
      </w:divBdr>
    </w:div>
    <w:div w:id="731078076">
      <w:bodyDiv w:val="1"/>
      <w:marLeft w:val="0"/>
      <w:marRight w:val="0"/>
      <w:marTop w:val="0"/>
      <w:marBottom w:val="0"/>
      <w:divBdr>
        <w:top w:val="none" w:sz="0" w:space="0" w:color="auto"/>
        <w:left w:val="none" w:sz="0" w:space="0" w:color="auto"/>
        <w:bottom w:val="none" w:sz="0" w:space="0" w:color="auto"/>
        <w:right w:val="none" w:sz="0" w:space="0" w:color="auto"/>
      </w:divBdr>
    </w:div>
    <w:div w:id="744886991">
      <w:bodyDiv w:val="1"/>
      <w:marLeft w:val="0"/>
      <w:marRight w:val="0"/>
      <w:marTop w:val="0"/>
      <w:marBottom w:val="0"/>
      <w:divBdr>
        <w:top w:val="none" w:sz="0" w:space="0" w:color="auto"/>
        <w:left w:val="none" w:sz="0" w:space="0" w:color="auto"/>
        <w:bottom w:val="none" w:sz="0" w:space="0" w:color="auto"/>
        <w:right w:val="none" w:sz="0" w:space="0" w:color="auto"/>
      </w:divBdr>
    </w:div>
    <w:div w:id="750349788">
      <w:bodyDiv w:val="1"/>
      <w:marLeft w:val="0"/>
      <w:marRight w:val="0"/>
      <w:marTop w:val="0"/>
      <w:marBottom w:val="0"/>
      <w:divBdr>
        <w:top w:val="none" w:sz="0" w:space="0" w:color="auto"/>
        <w:left w:val="none" w:sz="0" w:space="0" w:color="auto"/>
        <w:bottom w:val="none" w:sz="0" w:space="0" w:color="auto"/>
        <w:right w:val="none" w:sz="0" w:space="0" w:color="auto"/>
      </w:divBdr>
    </w:div>
    <w:div w:id="756094072">
      <w:bodyDiv w:val="1"/>
      <w:marLeft w:val="0"/>
      <w:marRight w:val="0"/>
      <w:marTop w:val="0"/>
      <w:marBottom w:val="0"/>
      <w:divBdr>
        <w:top w:val="none" w:sz="0" w:space="0" w:color="auto"/>
        <w:left w:val="none" w:sz="0" w:space="0" w:color="auto"/>
        <w:bottom w:val="none" w:sz="0" w:space="0" w:color="auto"/>
        <w:right w:val="none" w:sz="0" w:space="0" w:color="auto"/>
      </w:divBdr>
    </w:div>
    <w:div w:id="762997809">
      <w:bodyDiv w:val="1"/>
      <w:marLeft w:val="0"/>
      <w:marRight w:val="0"/>
      <w:marTop w:val="0"/>
      <w:marBottom w:val="0"/>
      <w:divBdr>
        <w:top w:val="none" w:sz="0" w:space="0" w:color="auto"/>
        <w:left w:val="none" w:sz="0" w:space="0" w:color="auto"/>
        <w:bottom w:val="none" w:sz="0" w:space="0" w:color="auto"/>
        <w:right w:val="none" w:sz="0" w:space="0" w:color="auto"/>
      </w:divBdr>
    </w:div>
    <w:div w:id="769351549">
      <w:bodyDiv w:val="1"/>
      <w:marLeft w:val="0"/>
      <w:marRight w:val="0"/>
      <w:marTop w:val="0"/>
      <w:marBottom w:val="0"/>
      <w:divBdr>
        <w:top w:val="none" w:sz="0" w:space="0" w:color="auto"/>
        <w:left w:val="none" w:sz="0" w:space="0" w:color="auto"/>
        <w:bottom w:val="none" w:sz="0" w:space="0" w:color="auto"/>
        <w:right w:val="none" w:sz="0" w:space="0" w:color="auto"/>
      </w:divBdr>
    </w:div>
    <w:div w:id="786898318">
      <w:bodyDiv w:val="1"/>
      <w:marLeft w:val="0"/>
      <w:marRight w:val="0"/>
      <w:marTop w:val="0"/>
      <w:marBottom w:val="0"/>
      <w:divBdr>
        <w:top w:val="none" w:sz="0" w:space="0" w:color="auto"/>
        <w:left w:val="none" w:sz="0" w:space="0" w:color="auto"/>
        <w:bottom w:val="none" w:sz="0" w:space="0" w:color="auto"/>
        <w:right w:val="none" w:sz="0" w:space="0" w:color="auto"/>
      </w:divBdr>
    </w:div>
    <w:div w:id="797533062">
      <w:bodyDiv w:val="1"/>
      <w:marLeft w:val="0"/>
      <w:marRight w:val="0"/>
      <w:marTop w:val="0"/>
      <w:marBottom w:val="0"/>
      <w:divBdr>
        <w:top w:val="none" w:sz="0" w:space="0" w:color="auto"/>
        <w:left w:val="none" w:sz="0" w:space="0" w:color="auto"/>
        <w:bottom w:val="none" w:sz="0" w:space="0" w:color="auto"/>
        <w:right w:val="none" w:sz="0" w:space="0" w:color="auto"/>
      </w:divBdr>
    </w:div>
    <w:div w:id="836918275">
      <w:bodyDiv w:val="1"/>
      <w:marLeft w:val="0"/>
      <w:marRight w:val="0"/>
      <w:marTop w:val="0"/>
      <w:marBottom w:val="0"/>
      <w:divBdr>
        <w:top w:val="none" w:sz="0" w:space="0" w:color="auto"/>
        <w:left w:val="none" w:sz="0" w:space="0" w:color="auto"/>
        <w:bottom w:val="none" w:sz="0" w:space="0" w:color="auto"/>
        <w:right w:val="none" w:sz="0" w:space="0" w:color="auto"/>
      </w:divBdr>
    </w:div>
    <w:div w:id="837647335">
      <w:bodyDiv w:val="1"/>
      <w:marLeft w:val="0"/>
      <w:marRight w:val="0"/>
      <w:marTop w:val="0"/>
      <w:marBottom w:val="0"/>
      <w:divBdr>
        <w:top w:val="none" w:sz="0" w:space="0" w:color="auto"/>
        <w:left w:val="none" w:sz="0" w:space="0" w:color="auto"/>
        <w:bottom w:val="none" w:sz="0" w:space="0" w:color="auto"/>
        <w:right w:val="none" w:sz="0" w:space="0" w:color="auto"/>
      </w:divBdr>
    </w:div>
    <w:div w:id="870149120">
      <w:bodyDiv w:val="1"/>
      <w:marLeft w:val="0"/>
      <w:marRight w:val="0"/>
      <w:marTop w:val="0"/>
      <w:marBottom w:val="0"/>
      <w:divBdr>
        <w:top w:val="none" w:sz="0" w:space="0" w:color="auto"/>
        <w:left w:val="none" w:sz="0" w:space="0" w:color="auto"/>
        <w:bottom w:val="none" w:sz="0" w:space="0" w:color="auto"/>
        <w:right w:val="none" w:sz="0" w:space="0" w:color="auto"/>
      </w:divBdr>
    </w:div>
    <w:div w:id="874462440">
      <w:bodyDiv w:val="1"/>
      <w:marLeft w:val="0"/>
      <w:marRight w:val="0"/>
      <w:marTop w:val="0"/>
      <w:marBottom w:val="0"/>
      <w:divBdr>
        <w:top w:val="none" w:sz="0" w:space="0" w:color="auto"/>
        <w:left w:val="none" w:sz="0" w:space="0" w:color="auto"/>
        <w:bottom w:val="none" w:sz="0" w:space="0" w:color="auto"/>
        <w:right w:val="none" w:sz="0" w:space="0" w:color="auto"/>
      </w:divBdr>
    </w:div>
    <w:div w:id="879367901">
      <w:bodyDiv w:val="1"/>
      <w:marLeft w:val="0"/>
      <w:marRight w:val="0"/>
      <w:marTop w:val="0"/>
      <w:marBottom w:val="0"/>
      <w:divBdr>
        <w:top w:val="none" w:sz="0" w:space="0" w:color="auto"/>
        <w:left w:val="none" w:sz="0" w:space="0" w:color="auto"/>
        <w:bottom w:val="none" w:sz="0" w:space="0" w:color="auto"/>
        <w:right w:val="none" w:sz="0" w:space="0" w:color="auto"/>
      </w:divBdr>
    </w:div>
    <w:div w:id="885797274">
      <w:bodyDiv w:val="1"/>
      <w:marLeft w:val="0"/>
      <w:marRight w:val="0"/>
      <w:marTop w:val="0"/>
      <w:marBottom w:val="0"/>
      <w:divBdr>
        <w:top w:val="none" w:sz="0" w:space="0" w:color="auto"/>
        <w:left w:val="none" w:sz="0" w:space="0" w:color="auto"/>
        <w:bottom w:val="none" w:sz="0" w:space="0" w:color="auto"/>
        <w:right w:val="none" w:sz="0" w:space="0" w:color="auto"/>
      </w:divBdr>
    </w:div>
    <w:div w:id="900600520">
      <w:bodyDiv w:val="1"/>
      <w:marLeft w:val="0"/>
      <w:marRight w:val="0"/>
      <w:marTop w:val="0"/>
      <w:marBottom w:val="0"/>
      <w:divBdr>
        <w:top w:val="none" w:sz="0" w:space="0" w:color="auto"/>
        <w:left w:val="none" w:sz="0" w:space="0" w:color="auto"/>
        <w:bottom w:val="none" w:sz="0" w:space="0" w:color="auto"/>
        <w:right w:val="none" w:sz="0" w:space="0" w:color="auto"/>
      </w:divBdr>
    </w:div>
    <w:div w:id="917178993">
      <w:bodyDiv w:val="1"/>
      <w:marLeft w:val="0"/>
      <w:marRight w:val="0"/>
      <w:marTop w:val="0"/>
      <w:marBottom w:val="0"/>
      <w:divBdr>
        <w:top w:val="none" w:sz="0" w:space="0" w:color="auto"/>
        <w:left w:val="none" w:sz="0" w:space="0" w:color="auto"/>
        <w:bottom w:val="none" w:sz="0" w:space="0" w:color="auto"/>
        <w:right w:val="none" w:sz="0" w:space="0" w:color="auto"/>
      </w:divBdr>
    </w:div>
    <w:div w:id="922834165">
      <w:bodyDiv w:val="1"/>
      <w:marLeft w:val="0"/>
      <w:marRight w:val="0"/>
      <w:marTop w:val="0"/>
      <w:marBottom w:val="0"/>
      <w:divBdr>
        <w:top w:val="none" w:sz="0" w:space="0" w:color="auto"/>
        <w:left w:val="none" w:sz="0" w:space="0" w:color="auto"/>
        <w:bottom w:val="none" w:sz="0" w:space="0" w:color="auto"/>
        <w:right w:val="none" w:sz="0" w:space="0" w:color="auto"/>
      </w:divBdr>
    </w:div>
    <w:div w:id="933131493">
      <w:bodyDiv w:val="1"/>
      <w:marLeft w:val="0"/>
      <w:marRight w:val="0"/>
      <w:marTop w:val="0"/>
      <w:marBottom w:val="0"/>
      <w:divBdr>
        <w:top w:val="none" w:sz="0" w:space="0" w:color="auto"/>
        <w:left w:val="none" w:sz="0" w:space="0" w:color="auto"/>
        <w:bottom w:val="none" w:sz="0" w:space="0" w:color="auto"/>
        <w:right w:val="none" w:sz="0" w:space="0" w:color="auto"/>
      </w:divBdr>
    </w:div>
    <w:div w:id="947543682">
      <w:bodyDiv w:val="1"/>
      <w:marLeft w:val="0"/>
      <w:marRight w:val="0"/>
      <w:marTop w:val="0"/>
      <w:marBottom w:val="0"/>
      <w:divBdr>
        <w:top w:val="none" w:sz="0" w:space="0" w:color="auto"/>
        <w:left w:val="none" w:sz="0" w:space="0" w:color="auto"/>
        <w:bottom w:val="none" w:sz="0" w:space="0" w:color="auto"/>
        <w:right w:val="none" w:sz="0" w:space="0" w:color="auto"/>
      </w:divBdr>
    </w:div>
    <w:div w:id="952251124">
      <w:bodyDiv w:val="1"/>
      <w:marLeft w:val="0"/>
      <w:marRight w:val="0"/>
      <w:marTop w:val="0"/>
      <w:marBottom w:val="0"/>
      <w:divBdr>
        <w:top w:val="none" w:sz="0" w:space="0" w:color="auto"/>
        <w:left w:val="none" w:sz="0" w:space="0" w:color="auto"/>
        <w:bottom w:val="none" w:sz="0" w:space="0" w:color="auto"/>
        <w:right w:val="none" w:sz="0" w:space="0" w:color="auto"/>
      </w:divBdr>
    </w:div>
    <w:div w:id="954024915">
      <w:bodyDiv w:val="1"/>
      <w:marLeft w:val="0"/>
      <w:marRight w:val="0"/>
      <w:marTop w:val="0"/>
      <w:marBottom w:val="0"/>
      <w:divBdr>
        <w:top w:val="none" w:sz="0" w:space="0" w:color="auto"/>
        <w:left w:val="none" w:sz="0" w:space="0" w:color="auto"/>
        <w:bottom w:val="none" w:sz="0" w:space="0" w:color="auto"/>
        <w:right w:val="none" w:sz="0" w:space="0" w:color="auto"/>
      </w:divBdr>
    </w:div>
    <w:div w:id="971134307">
      <w:bodyDiv w:val="1"/>
      <w:marLeft w:val="0"/>
      <w:marRight w:val="0"/>
      <w:marTop w:val="0"/>
      <w:marBottom w:val="0"/>
      <w:divBdr>
        <w:top w:val="none" w:sz="0" w:space="0" w:color="auto"/>
        <w:left w:val="none" w:sz="0" w:space="0" w:color="auto"/>
        <w:bottom w:val="none" w:sz="0" w:space="0" w:color="auto"/>
        <w:right w:val="none" w:sz="0" w:space="0" w:color="auto"/>
      </w:divBdr>
    </w:div>
    <w:div w:id="982546719">
      <w:bodyDiv w:val="1"/>
      <w:marLeft w:val="0"/>
      <w:marRight w:val="0"/>
      <w:marTop w:val="0"/>
      <w:marBottom w:val="0"/>
      <w:divBdr>
        <w:top w:val="none" w:sz="0" w:space="0" w:color="auto"/>
        <w:left w:val="none" w:sz="0" w:space="0" w:color="auto"/>
        <w:bottom w:val="none" w:sz="0" w:space="0" w:color="auto"/>
        <w:right w:val="none" w:sz="0" w:space="0" w:color="auto"/>
      </w:divBdr>
    </w:div>
    <w:div w:id="992441495">
      <w:bodyDiv w:val="1"/>
      <w:marLeft w:val="0"/>
      <w:marRight w:val="0"/>
      <w:marTop w:val="0"/>
      <w:marBottom w:val="0"/>
      <w:divBdr>
        <w:top w:val="none" w:sz="0" w:space="0" w:color="auto"/>
        <w:left w:val="none" w:sz="0" w:space="0" w:color="auto"/>
        <w:bottom w:val="none" w:sz="0" w:space="0" w:color="auto"/>
        <w:right w:val="none" w:sz="0" w:space="0" w:color="auto"/>
      </w:divBdr>
    </w:div>
    <w:div w:id="1001470714">
      <w:bodyDiv w:val="1"/>
      <w:marLeft w:val="0"/>
      <w:marRight w:val="0"/>
      <w:marTop w:val="0"/>
      <w:marBottom w:val="0"/>
      <w:divBdr>
        <w:top w:val="none" w:sz="0" w:space="0" w:color="auto"/>
        <w:left w:val="none" w:sz="0" w:space="0" w:color="auto"/>
        <w:bottom w:val="none" w:sz="0" w:space="0" w:color="auto"/>
        <w:right w:val="none" w:sz="0" w:space="0" w:color="auto"/>
      </w:divBdr>
    </w:div>
    <w:div w:id="1017148639">
      <w:bodyDiv w:val="1"/>
      <w:marLeft w:val="0"/>
      <w:marRight w:val="0"/>
      <w:marTop w:val="0"/>
      <w:marBottom w:val="0"/>
      <w:divBdr>
        <w:top w:val="none" w:sz="0" w:space="0" w:color="auto"/>
        <w:left w:val="none" w:sz="0" w:space="0" w:color="auto"/>
        <w:bottom w:val="none" w:sz="0" w:space="0" w:color="auto"/>
        <w:right w:val="none" w:sz="0" w:space="0" w:color="auto"/>
      </w:divBdr>
    </w:div>
    <w:div w:id="1030105595">
      <w:bodyDiv w:val="1"/>
      <w:marLeft w:val="0"/>
      <w:marRight w:val="0"/>
      <w:marTop w:val="0"/>
      <w:marBottom w:val="0"/>
      <w:divBdr>
        <w:top w:val="none" w:sz="0" w:space="0" w:color="auto"/>
        <w:left w:val="none" w:sz="0" w:space="0" w:color="auto"/>
        <w:bottom w:val="none" w:sz="0" w:space="0" w:color="auto"/>
        <w:right w:val="none" w:sz="0" w:space="0" w:color="auto"/>
      </w:divBdr>
    </w:div>
    <w:div w:id="1032724415">
      <w:bodyDiv w:val="1"/>
      <w:marLeft w:val="0"/>
      <w:marRight w:val="0"/>
      <w:marTop w:val="0"/>
      <w:marBottom w:val="0"/>
      <w:divBdr>
        <w:top w:val="none" w:sz="0" w:space="0" w:color="auto"/>
        <w:left w:val="none" w:sz="0" w:space="0" w:color="auto"/>
        <w:bottom w:val="none" w:sz="0" w:space="0" w:color="auto"/>
        <w:right w:val="none" w:sz="0" w:space="0" w:color="auto"/>
      </w:divBdr>
    </w:div>
    <w:div w:id="1069499840">
      <w:bodyDiv w:val="1"/>
      <w:marLeft w:val="0"/>
      <w:marRight w:val="0"/>
      <w:marTop w:val="0"/>
      <w:marBottom w:val="0"/>
      <w:divBdr>
        <w:top w:val="none" w:sz="0" w:space="0" w:color="auto"/>
        <w:left w:val="none" w:sz="0" w:space="0" w:color="auto"/>
        <w:bottom w:val="none" w:sz="0" w:space="0" w:color="auto"/>
        <w:right w:val="none" w:sz="0" w:space="0" w:color="auto"/>
      </w:divBdr>
    </w:div>
    <w:div w:id="1095126911">
      <w:bodyDiv w:val="1"/>
      <w:marLeft w:val="0"/>
      <w:marRight w:val="0"/>
      <w:marTop w:val="0"/>
      <w:marBottom w:val="0"/>
      <w:divBdr>
        <w:top w:val="none" w:sz="0" w:space="0" w:color="auto"/>
        <w:left w:val="none" w:sz="0" w:space="0" w:color="auto"/>
        <w:bottom w:val="none" w:sz="0" w:space="0" w:color="auto"/>
        <w:right w:val="none" w:sz="0" w:space="0" w:color="auto"/>
      </w:divBdr>
    </w:div>
    <w:div w:id="1113553661">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1310950">
      <w:bodyDiv w:val="1"/>
      <w:marLeft w:val="0"/>
      <w:marRight w:val="0"/>
      <w:marTop w:val="0"/>
      <w:marBottom w:val="0"/>
      <w:divBdr>
        <w:top w:val="none" w:sz="0" w:space="0" w:color="auto"/>
        <w:left w:val="none" w:sz="0" w:space="0" w:color="auto"/>
        <w:bottom w:val="none" w:sz="0" w:space="0" w:color="auto"/>
        <w:right w:val="none" w:sz="0" w:space="0" w:color="auto"/>
      </w:divBdr>
    </w:div>
    <w:div w:id="1158351164">
      <w:bodyDiv w:val="1"/>
      <w:marLeft w:val="0"/>
      <w:marRight w:val="0"/>
      <w:marTop w:val="0"/>
      <w:marBottom w:val="0"/>
      <w:divBdr>
        <w:top w:val="none" w:sz="0" w:space="0" w:color="auto"/>
        <w:left w:val="none" w:sz="0" w:space="0" w:color="auto"/>
        <w:bottom w:val="none" w:sz="0" w:space="0" w:color="auto"/>
        <w:right w:val="none" w:sz="0" w:space="0" w:color="auto"/>
      </w:divBdr>
    </w:div>
    <w:div w:id="1178085466">
      <w:bodyDiv w:val="1"/>
      <w:marLeft w:val="0"/>
      <w:marRight w:val="0"/>
      <w:marTop w:val="0"/>
      <w:marBottom w:val="0"/>
      <w:divBdr>
        <w:top w:val="none" w:sz="0" w:space="0" w:color="auto"/>
        <w:left w:val="none" w:sz="0" w:space="0" w:color="auto"/>
        <w:bottom w:val="none" w:sz="0" w:space="0" w:color="auto"/>
        <w:right w:val="none" w:sz="0" w:space="0" w:color="auto"/>
      </w:divBdr>
    </w:div>
    <w:div w:id="1183282549">
      <w:bodyDiv w:val="1"/>
      <w:marLeft w:val="0"/>
      <w:marRight w:val="0"/>
      <w:marTop w:val="0"/>
      <w:marBottom w:val="0"/>
      <w:divBdr>
        <w:top w:val="none" w:sz="0" w:space="0" w:color="auto"/>
        <w:left w:val="none" w:sz="0" w:space="0" w:color="auto"/>
        <w:bottom w:val="none" w:sz="0" w:space="0" w:color="auto"/>
        <w:right w:val="none" w:sz="0" w:space="0" w:color="auto"/>
      </w:divBdr>
    </w:div>
    <w:div w:id="1191341123">
      <w:bodyDiv w:val="1"/>
      <w:marLeft w:val="0"/>
      <w:marRight w:val="0"/>
      <w:marTop w:val="0"/>
      <w:marBottom w:val="0"/>
      <w:divBdr>
        <w:top w:val="none" w:sz="0" w:space="0" w:color="auto"/>
        <w:left w:val="none" w:sz="0" w:space="0" w:color="auto"/>
        <w:bottom w:val="none" w:sz="0" w:space="0" w:color="auto"/>
        <w:right w:val="none" w:sz="0" w:space="0" w:color="auto"/>
      </w:divBdr>
    </w:div>
    <w:div w:id="1194029245">
      <w:bodyDiv w:val="1"/>
      <w:marLeft w:val="0"/>
      <w:marRight w:val="0"/>
      <w:marTop w:val="0"/>
      <w:marBottom w:val="0"/>
      <w:divBdr>
        <w:top w:val="none" w:sz="0" w:space="0" w:color="auto"/>
        <w:left w:val="none" w:sz="0" w:space="0" w:color="auto"/>
        <w:bottom w:val="none" w:sz="0" w:space="0" w:color="auto"/>
        <w:right w:val="none" w:sz="0" w:space="0" w:color="auto"/>
      </w:divBdr>
    </w:div>
    <w:div w:id="1197742760">
      <w:bodyDiv w:val="1"/>
      <w:marLeft w:val="0"/>
      <w:marRight w:val="0"/>
      <w:marTop w:val="0"/>
      <w:marBottom w:val="0"/>
      <w:divBdr>
        <w:top w:val="none" w:sz="0" w:space="0" w:color="auto"/>
        <w:left w:val="none" w:sz="0" w:space="0" w:color="auto"/>
        <w:bottom w:val="none" w:sz="0" w:space="0" w:color="auto"/>
        <w:right w:val="none" w:sz="0" w:space="0" w:color="auto"/>
      </w:divBdr>
    </w:div>
    <w:div w:id="1216699747">
      <w:bodyDiv w:val="1"/>
      <w:marLeft w:val="0"/>
      <w:marRight w:val="0"/>
      <w:marTop w:val="0"/>
      <w:marBottom w:val="0"/>
      <w:divBdr>
        <w:top w:val="none" w:sz="0" w:space="0" w:color="auto"/>
        <w:left w:val="none" w:sz="0" w:space="0" w:color="auto"/>
        <w:bottom w:val="none" w:sz="0" w:space="0" w:color="auto"/>
        <w:right w:val="none" w:sz="0" w:space="0" w:color="auto"/>
      </w:divBdr>
    </w:div>
    <w:div w:id="1236210293">
      <w:bodyDiv w:val="1"/>
      <w:marLeft w:val="0"/>
      <w:marRight w:val="0"/>
      <w:marTop w:val="0"/>
      <w:marBottom w:val="0"/>
      <w:divBdr>
        <w:top w:val="none" w:sz="0" w:space="0" w:color="auto"/>
        <w:left w:val="none" w:sz="0" w:space="0" w:color="auto"/>
        <w:bottom w:val="none" w:sz="0" w:space="0" w:color="auto"/>
        <w:right w:val="none" w:sz="0" w:space="0" w:color="auto"/>
      </w:divBdr>
    </w:div>
    <w:div w:id="1236474423">
      <w:bodyDiv w:val="1"/>
      <w:marLeft w:val="0"/>
      <w:marRight w:val="0"/>
      <w:marTop w:val="0"/>
      <w:marBottom w:val="0"/>
      <w:divBdr>
        <w:top w:val="none" w:sz="0" w:space="0" w:color="auto"/>
        <w:left w:val="none" w:sz="0" w:space="0" w:color="auto"/>
        <w:bottom w:val="none" w:sz="0" w:space="0" w:color="auto"/>
        <w:right w:val="none" w:sz="0" w:space="0" w:color="auto"/>
      </w:divBdr>
    </w:div>
    <w:div w:id="1240559229">
      <w:bodyDiv w:val="1"/>
      <w:marLeft w:val="0"/>
      <w:marRight w:val="0"/>
      <w:marTop w:val="0"/>
      <w:marBottom w:val="0"/>
      <w:divBdr>
        <w:top w:val="none" w:sz="0" w:space="0" w:color="auto"/>
        <w:left w:val="none" w:sz="0" w:space="0" w:color="auto"/>
        <w:bottom w:val="none" w:sz="0" w:space="0" w:color="auto"/>
        <w:right w:val="none" w:sz="0" w:space="0" w:color="auto"/>
      </w:divBdr>
    </w:div>
    <w:div w:id="1272006677">
      <w:bodyDiv w:val="1"/>
      <w:marLeft w:val="0"/>
      <w:marRight w:val="0"/>
      <w:marTop w:val="0"/>
      <w:marBottom w:val="0"/>
      <w:divBdr>
        <w:top w:val="none" w:sz="0" w:space="0" w:color="auto"/>
        <w:left w:val="none" w:sz="0" w:space="0" w:color="auto"/>
        <w:bottom w:val="none" w:sz="0" w:space="0" w:color="auto"/>
        <w:right w:val="none" w:sz="0" w:space="0" w:color="auto"/>
      </w:divBdr>
    </w:div>
    <w:div w:id="1280843942">
      <w:bodyDiv w:val="1"/>
      <w:marLeft w:val="0"/>
      <w:marRight w:val="0"/>
      <w:marTop w:val="0"/>
      <w:marBottom w:val="0"/>
      <w:divBdr>
        <w:top w:val="none" w:sz="0" w:space="0" w:color="auto"/>
        <w:left w:val="none" w:sz="0" w:space="0" w:color="auto"/>
        <w:bottom w:val="none" w:sz="0" w:space="0" w:color="auto"/>
        <w:right w:val="none" w:sz="0" w:space="0" w:color="auto"/>
      </w:divBdr>
    </w:div>
    <w:div w:id="1293441102">
      <w:bodyDiv w:val="1"/>
      <w:marLeft w:val="0"/>
      <w:marRight w:val="0"/>
      <w:marTop w:val="0"/>
      <w:marBottom w:val="0"/>
      <w:divBdr>
        <w:top w:val="none" w:sz="0" w:space="0" w:color="auto"/>
        <w:left w:val="none" w:sz="0" w:space="0" w:color="auto"/>
        <w:bottom w:val="none" w:sz="0" w:space="0" w:color="auto"/>
        <w:right w:val="none" w:sz="0" w:space="0" w:color="auto"/>
      </w:divBdr>
    </w:div>
    <w:div w:id="1301619164">
      <w:bodyDiv w:val="1"/>
      <w:marLeft w:val="0"/>
      <w:marRight w:val="0"/>
      <w:marTop w:val="0"/>
      <w:marBottom w:val="0"/>
      <w:divBdr>
        <w:top w:val="none" w:sz="0" w:space="0" w:color="auto"/>
        <w:left w:val="none" w:sz="0" w:space="0" w:color="auto"/>
        <w:bottom w:val="none" w:sz="0" w:space="0" w:color="auto"/>
        <w:right w:val="none" w:sz="0" w:space="0" w:color="auto"/>
      </w:divBdr>
    </w:div>
    <w:div w:id="1309676554">
      <w:bodyDiv w:val="1"/>
      <w:marLeft w:val="0"/>
      <w:marRight w:val="0"/>
      <w:marTop w:val="0"/>
      <w:marBottom w:val="0"/>
      <w:divBdr>
        <w:top w:val="none" w:sz="0" w:space="0" w:color="auto"/>
        <w:left w:val="none" w:sz="0" w:space="0" w:color="auto"/>
        <w:bottom w:val="none" w:sz="0" w:space="0" w:color="auto"/>
        <w:right w:val="none" w:sz="0" w:space="0" w:color="auto"/>
      </w:divBdr>
    </w:div>
    <w:div w:id="1315182862">
      <w:bodyDiv w:val="1"/>
      <w:marLeft w:val="0"/>
      <w:marRight w:val="0"/>
      <w:marTop w:val="0"/>
      <w:marBottom w:val="0"/>
      <w:divBdr>
        <w:top w:val="none" w:sz="0" w:space="0" w:color="auto"/>
        <w:left w:val="none" w:sz="0" w:space="0" w:color="auto"/>
        <w:bottom w:val="none" w:sz="0" w:space="0" w:color="auto"/>
        <w:right w:val="none" w:sz="0" w:space="0" w:color="auto"/>
      </w:divBdr>
    </w:div>
    <w:div w:id="1321931745">
      <w:bodyDiv w:val="1"/>
      <w:marLeft w:val="0"/>
      <w:marRight w:val="0"/>
      <w:marTop w:val="0"/>
      <w:marBottom w:val="0"/>
      <w:divBdr>
        <w:top w:val="none" w:sz="0" w:space="0" w:color="auto"/>
        <w:left w:val="none" w:sz="0" w:space="0" w:color="auto"/>
        <w:bottom w:val="none" w:sz="0" w:space="0" w:color="auto"/>
        <w:right w:val="none" w:sz="0" w:space="0" w:color="auto"/>
      </w:divBdr>
    </w:div>
    <w:div w:id="1324356199">
      <w:bodyDiv w:val="1"/>
      <w:marLeft w:val="0"/>
      <w:marRight w:val="0"/>
      <w:marTop w:val="0"/>
      <w:marBottom w:val="0"/>
      <w:divBdr>
        <w:top w:val="none" w:sz="0" w:space="0" w:color="auto"/>
        <w:left w:val="none" w:sz="0" w:space="0" w:color="auto"/>
        <w:bottom w:val="none" w:sz="0" w:space="0" w:color="auto"/>
        <w:right w:val="none" w:sz="0" w:space="0" w:color="auto"/>
      </w:divBdr>
    </w:div>
    <w:div w:id="1331101974">
      <w:bodyDiv w:val="1"/>
      <w:marLeft w:val="0"/>
      <w:marRight w:val="0"/>
      <w:marTop w:val="0"/>
      <w:marBottom w:val="0"/>
      <w:divBdr>
        <w:top w:val="none" w:sz="0" w:space="0" w:color="auto"/>
        <w:left w:val="none" w:sz="0" w:space="0" w:color="auto"/>
        <w:bottom w:val="none" w:sz="0" w:space="0" w:color="auto"/>
        <w:right w:val="none" w:sz="0" w:space="0" w:color="auto"/>
      </w:divBdr>
    </w:div>
    <w:div w:id="1342122700">
      <w:bodyDiv w:val="1"/>
      <w:marLeft w:val="0"/>
      <w:marRight w:val="0"/>
      <w:marTop w:val="0"/>
      <w:marBottom w:val="0"/>
      <w:divBdr>
        <w:top w:val="none" w:sz="0" w:space="0" w:color="auto"/>
        <w:left w:val="none" w:sz="0" w:space="0" w:color="auto"/>
        <w:bottom w:val="none" w:sz="0" w:space="0" w:color="auto"/>
        <w:right w:val="none" w:sz="0" w:space="0" w:color="auto"/>
      </w:divBdr>
    </w:div>
    <w:div w:id="1364556993">
      <w:bodyDiv w:val="1"/>
      <w:marLeft w:val="0"/>
      <w:marRight w:val="0"/>
      <w:marTop w:val="0"/>
      <w:marBottom w:val="0"/>
      <w:divBdr>
        <w:top w:val="none" w:sz="0" w:space="0" w:color="auto"/>
        <w:left w:val="none" w:sz="0" w:space="0" w:color="auto"/>
        <w:bottom w:val="none" w:sz="0" w:space="0" w:color="auto"/>
        <w:right w:val="none" w:sz="0" w:space="0" w:color="auto"/>
      </w:divBdr>
    </w:div>
    <w:div w:id="1396317854">
      <w:bodyDiv w:val="1"/>
      <w:marLeft w:val="0"/>
      <w:marRight w:val="0"/>
      <w:marTop w:val="0"/>
      <w:marBottom w:val="0"/>
      <w:divBdr>
        <w:top w:val="none" w:sz="0" w:space="0" w:color="auto"/>
        <w:left w:val="none" w:sz="0" w:space="0" w:color="auto"/>
        <w:bottom w:val="none" w:sz="0" w:space="0" w:color="auto"/>
        <w:right w:val="none" w:sz="0" w:space="0" w:color="auto"/>
      </w:divBdr>
    </w:div>
    <w:div w:id="1427458125">
      <w:bodyDiv w:val="1"/>
      <w:marLeft w:val="0"/>
      <w:marRight w:val="0"/>
      <w:marTop w:val="0"/>
      <w:marBottom w:val="0"/>
      <w:divBdr>
        <w:top w:val="none" w:sz="0" w:space="0" w:color="auto"/>
        <w:left w:val="none" w:sz="0" w:space="0" w:color="auto"/>
        <w:bottom w:val="none" w:sz="0" w:space="0" w:color="auto"/>
        <w:right w:val="none" w:sz="0" w:space="0" w:color="auto"/>
      </w:divBdr>
    </w:div>
    <w:div w:id="1427533350">
      <w:bodyDiv w:val="1"/>
      <w:marLeft w:val="0"/>
      <w:marRight w:val="0"/>
      <w:marTop w:val="0"/>
      <w:marBottom w:val="0"/>
      <w:divBdr>
        <w:top w:val="none" w:sz="0" w:space="0" w:color="auto"/>
        <w:left w:val="none" w:sz="0" w:space="0" w:color="auto"/>
        <w:bottom w:val="none" w:sz="0" w:space="0" w:color="auto"/>
        <w:right w:val="none" w:sz="0" w:space="0" w:color="auto"/>
      </w:divBdr>
    </w:div>
    <w:div w:id="1450779472">
      <w:bodyDiv w:val="1"/>
      <w:marLeft w:val="0"/>
      <w:marRight w:val="0"/>
      <w:marTop w:val="0"/>
      <w:marBottom w:val="0"/>
      <w:divBdr>
        <w:top w:val="none" w:sz="0" w:space="0" w:color="auto"/>
        <w:left w:val="none" w:sz="0" w:space="0" w:color="auto"/>
        <w:bottom w:val="none" w:sz="0" w:space="0" w:color="auto"/>
        <w:right w:val="none" w:sz="0" w:space="0" w:color="auto"/>
      </w:divBdr>
    </w:div>
    <w:div w:id="1451632886">
      <w:bodyDiv w:val="1"/>
      <w:marLeft w:val="0"/>
      <w:marRight w:val="0"/>
      <w:marTop w:val="0"/>
      <w:marBottom w:val="0"/>
      <w:divBdr>
        <w:top w:val="none" w:sz="0" w:space="0" w:color="auto"/>
        <w:left w:val="none" w:sz="0" w:space="0" w:color="auto"/>
        <w:bottom w:val="none" w:sz="0" w:space="0" w:color="auto"/>
        <w:right w:val="none" w:sz="0" w:space="0" w:color="auto"/>
      </w:divBdr>
    </w:div>
    <w:div w:id="1452943650">
      <w:bodyDiv w:val="1"/>
      <w:marLeft w:val="0"/>
      <w:marRight w:val="0"/>
      <w:marTop w:val="0"/>
      <w:marBottom w:val="0"/>
      <w:divBdr>
        <w:top w:val="none" w:sz="0" w:space="0" w:color="auto"/>
        <w:left w:val="none" w:sz="0" w:space="0" w:color="auto"/>
        <w:bottom w:val="none" w:sz="0" w:space="0" w:color="auto"/>
        <w:right w:val="none" w:sz="0" w:space="0" w:color="auto"/>
      </w:divBdr>
    </w:div>
    <w:div w:id="1472364281">
      <w:bodyDiv w:val="1"/>
      <w:marLeft w:val="0"/>
      <w:marRight w:val="0"/>
      <w:marTop w:val="0"/>
      <w:marBottom w:val="0"/>
      <w:divBdr>
        <w:top w:val="none" w:sz="0" w:space="0" w:color="auto"/>
        <w:left w:val="none" w:sz="0" w:space="0" w:color="auto"/>
        <w:bottom w:val="none" w:sz="0" w:space="0" w:color="auto"/>
        <w:right w:val="none" w:sz="0" w:space="0" w:color="auto"/>
      </w:divBdr>
    </w:div>
    <w:div w:id="1473132461">
      <w:bodyDiv w:val="1"/>
      <w:marLeft w:val="0"/>
      <w:marRight w:val="0"/>
      <w:marTop w:val="0"/>
      <w:marBottom w:val="0"/>
      <w:divBdr>
        <w:top w:val="none" w:sz="0" w:space="0" w:color="auto"/>
        <w:left w:val="none" w:sz="0" w:space="0" w:color="auto"/>
        <w:bottom w:val="none" w:sz="0" w:space="0" w:color="auto"/>
        <w:right w:val="none" w:sz="0" w:space="0" w:color="auto"/>
      </w:divBdr>
    </w:div>
    <w:div w:id="1478376476">
      <w:bodyDiv w:val="1"/>
      <w:marLeft w:val="0"/>
      <w:marRight w:val="0"/>
      <w:marTop w:val="0"/>
      <w:marBottom w:val="0"/>
      <w:divBdr>
        <w:top w:val="none" w:sz="0" w:space="0" w:color="auto"/>
        <w:left w:val="none" w:sz="0" w:space="0" w:color="auto"/>
        <w:bottom w:val="none" w:sz="0" w:space="0" w:color="auto"/>
        <w:right w:val="none" w:sz="0" w:space="0" w:color="auto"/>
      </w:divBdr>
    </w:div>
    <w:div w:id="1493331984">
      <w:bodyDiv w:val="1"/>
      <w:marLeft w:val="0"/>
      <w:marRight w:val="0"/>
      <w:marTop w:val="0"/>
      <w:marBottom w:val="0"/>
      <w:divBdr>
        <w:top w:val="none" w:sz="0" w:space="0" w:color="auto"/>
        <w:left w:val="none" w:sz="0" w:space="0" w:color="auto"/>
        <w:bottom w:val="none" w:sz="0" w:space="0" w:color="auto"/>
        <w:right w:val="none" w:sz="0" w:space="0" w:color="auto"/>
      </w:divBdr>
    </w:div>
    <w:div w:id="1504004236">
      <w:bodyDiv w:val="1"/>
      <w:marLeft w:val="0"/>
      <w:marRight w:val="0"/>
      <w:marTop w:val="0"/>
      <w:marBottom w:val="0"/>
      <w:divBdr>
        <w:top w:val="none" w:sz="0" w:space="0" w:color="auto"/>
        <w:left w:val="none" w:sz="0" w:space="0" w:color="auto"/>
        <w:bottom w:val="none" w:sz="0" w:space="0" w:color="auto"/>
        <w:right w:val="none" w:sz="0" w:space="0" w:color="auto"/>
      </w:divBdr>
    </w:div>
    <w:div w:id="1520586423">
      <w:bodyDiv w:val="1"/>
      <w:marLeft w:val="0"/>
      <w:marRight w:val="0"/>
      <w:marTop w:val="0"/>
      <w:marBottom w:val="0"/>
      <w:divBdr>
        <w:top w:val="none" w:sz="0" w:space="0" w:color="auto"/>
        <w:left w:val="none" w:sz="0" w:space="0" w:color="auto"/>
        <w:bottom w:val="none" w:sz="0" w:space="0" w:color="auto"/>
        <w:right w:val="none" w:sz="0" w:space="0" w:color="auto"/>
      </w:divBdr>
    </w:div>
    <w:div w:id="1534729550">
      <w:bodyDiv w:val="1"/>
      <w:marLeft w:val="0"/>
      <w:marRight w:val="0"/>
      <w:marTop w:val="0"/>
      <w:marBottom w:val="0"/>
      <w:divBdr>
        <w:top w:val="none" w:sz="0" w:space="0" w:color="auto"/>
        <w:left w:val="none" w:sz="0" w:space="0" w:color="auto"/>
        <w:bottom w:val="none" w:sz="0" w:space="0" w:color="auto"/>
        <w:right w:val="none" w:sz="0" w:space="0" w:color="auto"/>
      </w:divBdr>
    </w:div>
    <w:div w:id="1555463142">
      <w:bodyDiv w:val="1"/>
      <w:marLeft w:val="0"/>
      <w:marRight w:val="0"/>
      <w:marTop w:val="0"/>
      <w:marBottom w:val="0"/>
      <w:divBdr>
        <w:top w:val="none" w:sz="0" w:space="0" w:color="auto"/>
        <w:left w:val="none" w:sz="0" w:space="0" w:color="auto"/>
        <w:bottom w:val="none" w:sz="0" w:space="0" w:color="auto"/>
        <w:right w:val="none" w:sz="0" w:space="0" w:color="auto"/>
      </w:divBdr>
    </w:div>
    <w:div w:id="1561288646">
      <w:bodyDiv w:val="1"/>
      <w:marLeft w:val="0"/>
      <w:marRight w:val="0"/>
      <w:marTop w:val="0"/>
      <w:marBottom w:val="0"/>
      <w:divBdr>
        <w:top w:val="none" w:sz="0" w:space="0" w:color="auto"/>
        <w:left w:val="none" w:sz="0" w:space="0" w:color="auto"/>
        <w:bottom w:val="none" w:sz="0" w:space="0" w:color="auto"/>
        <w:right w:val="none" w:sz="0" w:space="0" w:color="auto"/>
      </w:divBdr>
    </w:div>
    <w:div w:id="1562519718">
      <w:bodyDiv w:val="1"/>
      <w:marLeft w:val="0"/>
      <w:marRight w:val="0"/>
      <w:marTop w:val="0"/>
      <w:marBottom w:val="0"/>
      <w:divBdr>
        <w:top w:val="none" w:sz="0" w:space="0" w:color="auto"/>
        <w:left w:val="none" w:sz="0" w:space="0" w:color="auto"/>
        <w:bottom w:val="none" w:sz="0" w:space="0" w:color="auto"/>
        <w:right w:val="none" w:sz="0" w:space="0" w:color="auto"/>
      </w:divBdr>
    </w:div>
    <w:div w:id="1569343967">
      <w:bodyDiv w:val="1"/>
      <w:marLeft w:val="0"/>
      <w:marRight w:val="0"/>
      <w:marTop w:val="0"/>
      <w:marBottom w:val="0"/>
      <w:divBdr>
        <w:top w:val="none" w:sz="0" w:space="0" w:color="auto"/>
        <w:left w:val="none" w:sz="0" w:space="0" w:color="auto"/>
        <w:bottom w:val="none" w:sz="0" w:space="0" w:color="auto"/>
        <w:right w:val="none" w:sz="0" w:space="0" w:color="auto"/>
      </w:divBdr>
    </w:div>
    <w:div w:id="1576358055">
      <w:bodyDiv w:val="1"/>
      <w:marLeft w:val="0"/>
      <w:marRight w:val="0"/>
      <w:marTop w:val="0"/>
      <w:marBottom w:val="0"/>
      <w:divBdr>
        <w:top w:val="none" w:sz="0" w:space="0" w:color="auto"/>
        <w:left w:val="none" w:sz="0" w:space="0" w:color="auto"/>
        <w:bottom w:val="none" w:sz="0" w:space="0" w:color="auto"/>
        <w:right w:val="none" w:sz="0" w:space="0" w:color="auto"/>
      </w:divBdr>
    </w:div>
    <w:div w:id="1579244737">
      <w:bodyDiv w:val="1"/>
      <w:marLeft w:val="0"/>
      <w:marRight w:val="0"/>
      <w:marTop w:val="0"/>
      <w:marBottom w:val="0"/>
      <w:divBdr>
        <w:top w:val="none" w:sz="0" w:space="0" w:color="auto"/>
        <w:left w:val="none" w:sz="0" w:space="0" w:color="auto"/>
        <w:bottom w:val="none" w:sz="0" w:space="0" w:color="auto"/>
        <w:right w:val="none" w:sz="0" w:space="0" w:color="auto"/>
      </w:divBdr>
    </w:div>
    <w:div w:id="1602685947">
      <w:bodyDiv w:val="1"/>
      <w:marLeft w:val="0"/>
      <w:marRight w:val="0"/>
      <w:marTop w:val="0"/>
      <w:marBottom w:val="0"/>
      <w:divBdr>
        <w:top w:val="none" w:sz="0" w:space="0" w:color="auto"/>
        <w:left w:val="none" w:sz="0" w:space="0" w:color="auto"/>
        <w:bottom w:val="none" w:sz="0" w:space="0" w:color="auto"/>
        <w:right w:val="none" w:sz="0" w:space="0" w:color="auto"/>
      </w:divBdr>
    </w:div>
    <w:div w:id="1613437368">
      <w:bodyDiv w:val="1"/>
      <w:marLeft w:val="0"/>
      <w:marRight w:val="0"/>
      <w:marTop w:val="0"/>
      <w:marBottom w:val="0"/>
      <w:divBdr>
        <w:top w:val="none" w:sz="0" w:space="0" w:color="auto"/>
        <w:left w:val="none" w:sz="0" w:space="0" w:color="auto"/>
        <w:bottom w:val="none" w:sz="0" w:space="0" w:color="auto"/>
        <w:right w:val="none" w:sz="0" w:space="0" w:color="auto"/>
      </w:divBdr>
    </w:div>
    <w:div w:id="1621720081">
      <w:bodyDiv w:val="1"/>
      <w:marLeft w:val="0"/>
      <w:marRight w:val="0"/>
      <w:marTop w:val="0"/>
      <w:marBottom w:val="0"/>
      <w:divBdr>
        <w:top w:val="none" w:sz="0" w:space="0" w:color="auto"/>
        <w:left w:val="none" w:sz="0" w:space="0" w:color="auto"/>
        <w:bottom w:val="none" w:sz="0" w:space="0" w:color="auto"/>
        <w:right w:val="none" w:sz="0" w:space="0" w:color="auto"/>
      </w:divBdr>
    </w:div>
    <w:div w:id="1632441076">
      <w:bodyDiv w:val="1"/>
      <w:marLeft w:val="0"/>
      <w:marRight w:val="0"/>
      <w:marTop w:val="0"/>
      <w:marBottom w:val="0"/>
      <w:divBdr>
        <w:top w:val="none" w:sz="0" w:space="0" w:color="auto"/>
        <w:left w:val="none" w:sz="0" w:space="0" w:color="auto"/>
        <w:bottom w:val="none" w:sz="0" w:space="0" w:color="auto"/>
        <w:right w:val="none" w:sz="0" w:space="0" w:color="auto"/>
      </w:divBdr>
    </w:div>
    <w:div w:id="1646273311">
      <w:bodyDiv w:val="1"/>
      <w:marLeft w:val="0"/>
      <w:marRight w:val="0"/>
      <w:marTop w:val="0"/>
      <w:marBottom w:val="0"/>
      <w:divBdr>
        <w:top w:val="none" w:sz="0" w:space="0" w:color="auto"/>
        <w:left w:val="none" w:sz="0" w:space="0" w:color="auto"/>
        <w:bottom w:val="none" w:sz="0" w:space="0" w:color="auto"/>
        <w:right w:val="none" w:sz="0" w:space="0" w:color="auto"/>
      </w:divBdr>
    </w:div>
    <w:div w:id="1653950428">
      <w:bodyDiv w:val="1"/>
      <w:marLeft w:val="0"/>
      <w:marRight w:val="0"/>
      <w:marTop w:val="0"/>
      <w:marBottom w:val="0"/>
      <w:divBdr>
        <w:top w:val="none" w:sz="0" w:space="0" w:color="auto"/>
        <w:left w:val="none" w:sz="0" w:space="0" w:color="auto"/>
        <w:bottom w:val="none" w:sz="0" w:space="0" w:color="auto"/>
        <w:right w:val="none" w:sz="0" w:space="0" w:color="auto"/>
      </w:divBdr>
    </w:div>
    <w:div w:id="1663659477">
      <w:bodyDiv w:val="1"/>
      <w:marLeft w:val="0"/>
      <w:marRight w:val="0"/>
      <w:marTop w:val="0"/>
      <w:marBottom w:val="0"/>
      <w:divBdr>
        <w:top w:val="none" w:sz="0" w:space="0" w:color="auto"/>
        <w:left w:val="none" w:sz="0" w:space="0" w:color="auto"/>
        <w:bottom w:val="none" w:sz="0" w:space="0" w:color="auto"/>
        <w:right w:val="none" w:sz="0" w:space="0" w:color="auto"/>
      </w:divBdr>
    </w:div>
    <w:div w:id="1665861188">
      <w:bodyDiv w:val="1"/>
      <w:marLeft w:val="0"/>
      <w:marRight w:val="0"/>
      <w:marTop w:val="0"/>
      <w:marBottom w:val="0"/>
      <w:divBdr>
        <w:top w:val="none" w:sz="0" w:space="0" w:color="auto"/>
        <w:left w:val="none" w:sz="0" w:space="0" w:color="auto"/>
        <w:bottom w:val="none" w:sz="0" w:space="0" w:color="auto"/>
        <w:right w:val="none" w:sz="0" w:space="0" w:color="auto"/>
      </w:divBdr>
    </w:div>
    <w:div w:id="1691301233">
      <w:bodyDiv w:val="1"/>
      <w:marLeft w:val="0"/>
      <w:marRight w:val="0"/>
      <w:marTop w:val="0"/>
      <w:marBottom w:val="0"/>
      <w:divBdr>
        <w:top w:val="none" w:sz="0" w:space="0" w:color="auto"/>
        <w:left w:val="none" w:sz="0" w:space="0" w:color="auto"/>
        <w:bottom w:val="none" w:sz="0" w:space="0" w:color="auto"/>
        <w:right w:val="none" w:sz="0" w:space="0" w:color="auto"/>
      </w:divBdr>
    </w:div>
    <w:div w:id="1718778468">
      <w:bodyDiv w:val="1"/>
      <w:marLeft w:val="0"/>
      <w:marRight w:val="0"/>
      <w:marTop w:val="0"/>
      <w:marBottom w:val="0"/>
      <w:divBdr>
        <w:top w:val="none" w:sz="0" w:space="0" w:color="auto"/>
        <w:left w:val="none" w:sz="0" w:space="0" w:color="auto"/>
        <w:bottom w:val="none" w:sz="0" w:space="0" w:color="auto"/>
        <w:right w:val="none" w:sz="0" w:space="0" w:color="auto"/>
      </w:divBdr>
    </w:div>
    <w:div w:id="1744720887">
      <w:bodyDiv w:val="1"/>
      <w:marLeft w:val="0"/>
      <w:marRight w:val="0"/>
      <w:marTop w:val="0"/>
      <w:marBottom w:val="0"/>
      <w:divBdr>
        <w:top w:val="none" w:sz="0" w:space="0" w:color="auto"/>
        <w:left w:val="none" w:sz="0" w:space="0" w:color="auto"/>
        <w:bottom w:val="none" w:sz="0" w:space="0" w:color="auto"/>
        <w:right w:val="none" w:sz="0" w:space="0" w:color="auto"/>
      </w:divBdr>
    </w:div>
    <w:div w:id="1760102938">
      <w:bodyDiv w:val="1"/>
      <w:marLeft w:val="0"/>
      <w:marRight w:val="0"/>
      <w:marTop w:val="0"/>
      <w:marBottom w:val="0"/>
      <w:divBdr>
        <w:top w:val="none" w:sz="0" w:space="0" w:color="auto"/>
        <w:left w:val="none" w:sz="0" w:space="0" w:color="auto"/>
        <w:bottom w:val="none" w:sz="0" w:space="0" w:color="auto"/>
        <w:right w:val="none" w:sz="0" w:space="0" w:color="auto"/>
      </w:divBdr>
    </w:div>
    <w:div w:id="1764565946">
      <w:bodyDiv w:val="1"/>
      <w:marLeft w:val="0"/>
      <w:marRight w:val="0"/>
      <w:marTop w:val="0"/>
      <w:marBottom w:val="0"/>
      <w:divBdr>
        <w:top w:val="none" w:sz="0" w:space="0" w:color="auto"/>
        <w:left w:val="none" w:sz="0" w:space="0" w:color="auto"/>
        <w:bottom w:val="none" w:sz="0" w:space="0" w:color="auto"/>
        <w:right w:val="none" w:sz="0" w:space="0" w:color="auto"/>
      </w:divBdr>
    </w:div>
    <w:div w:id="1767774808">
      <w:bodyDiv w:val="1"/>
      <w:marLeft w:val="0"/>
      <w:marRight w:val="0"/>
      <w:marTop w:val="0"/>
      <w:marBottom w:val="0"/>
      <w:divBdr>
        <w:top w:val="none" w:sz="0" w:space="0" w:color="auto"/>
        <w:left w:val="none" w:sz="0" w:space="0" w:color="auto"/>
        <w:bottom w:val="none" w:sz="0" w:space="0" w:color="auto"/>
        <w:right w:val="none" w:sz="0" w:space="0" w:color="auto"/>
      </w:divBdr>
    </w:div>
    <w:div w:id="1784181415">
      <w:bodyDiv w:val="1"/>
      <w:marLeft w:val="0"/>
      <w:marRight w:val="0"/>
      <w:marTop w:val="0"/>
      <w:marBottom w:val="0"/>
      <w:divBdr>
        <w:top w:val="none" w:sz="0" w:space="0" w:color="auto"/>
        <w:left w:val="none" w:sz="0" w:space="0" w:color="auto"/>
        <w:bottom w:val="none" w:sz="0" w:space="0" w:color="auto"/>
        <w:right w:val="none" w:sz="0" w:space="0" w:color="auto"/>
      </w:divBdr>
    </w:div>
    <w:div w:id="1788816570">
      <w:bodyDiv w:val="1"/>
      <w:marLeft w:val="0"/>
      <w:marRight w:val="0"/>
      <w:marTop w:val="0"/>
      <w:marBottom w:val="0"/>
      <w:divBdr>
        <w:top w:val="none" w:sz="0" w:space="0" w:color="auto"/>
        <w:left w:val="none" w:sz="0" w:space="0" w:color="auto"/>
        <w:bottom w:val="none" w:sz="0" w:space="0" w:color="auto"/>
        <w:right w:val="none" w:sz="0" w:space="0" w:color="auto"/>
      </w:divBdr>
    </w:div>
    <w:div w:id="1796634590">
      <w:bodyDiv w:val="1"/>
      <w:marLeft w:val="0"/>
      <w:marRight w:val="0"/>
      <w:marTop w:val="0"/>
      <w:marBottom w:val="0"/>
      <w:divBdr>
        <w:top w:val="none" w:sz="0" w:space="0" w:color="auto"/>
        <w:left w:val="none" w:sz="0" w:space="0" w:color="auto"/>
        <w:bottom w:val="none" w:sz="0" w:space="0" w:color="auto"/>
        <w:right w:val="none" w:sz="0" w:space="0" w:color="auto"/>
      </w:divBdr>
    </w:div>
    <w:div w:id="1807816240">
      <w:bodyDiv w:val="1"/>
      <w:marLeft w:val="0"/>
      <w:marRight w:val="0"/>
      <w:marTop w:val="0"/>
      <w:marBottom w:val="0"/>
      <w:divBdr>
        <w:top w:val="none" w:sz="0" w:space="0" w:color="auto"/>
        <w:left w:val="none" w:sz="0" w:space="0" w:color="auto"/>
        <w:bottom w:val="none" w:sz="0" w:space="0" w:color="auto"/>
        <w:right w:val="none" w:sz="0" w:space="0" w:color="auto"/>
      </w:divBdr>
    </w:div>
    <w:div w:id="1818108398">
      <w:bodyDiv w:val="1"/>
      <w:marLeft w:val="0"/>
      <w:marRight w:val="0"/>
      <w:marTop w:val="0"/>
      <w:marBottom w:val="0"/>
      <w:divBdr>
        <w:top w:val="none" w:sz="0" w:space="0" w:color="auto"/>
        <w:left w:val="none" w:sz="0" w:space="0" w:color="auto"/>
        <w:bottom w:val="none" w:sz="0" w:space="0" w:color="auto"/>
        <w:right w:val="none" w:sz="0" w:space="0" w:color="auto"/>
      </w:divBdr>
    </w:div>
    <w:div w:id="1836798520">
      <w:bodyDiv w:val="1"/>
      <w:marLeft w:val="0"/>
      <w:marRight w:val="0"/>
      <w:marTop w:val="0"/>
      <w:marBottom w:val="0"/>
      <w:divBdr>
        <w:top w:val="none" w:sz="0" w:space="0" w:color="auto"/>
        <w:left w:val="none" w:sz="0" w:space="0" w:color="auto"/>
        <w:bottom w:val="none" w:sz="0" w:space="0" w:color="auto"/>
        <w:right w:val="none" w:sz="0" w:space="0" w:color="auto"/>
      </w:divBdr>
    </w:div>
    <w:div w:id="1843542285">
      <w:bodyDiv w:val="1"/>
      <w:marLeft w:val="0"/>
      <w:marRight w:val="0"/>
      <w:marTop w:val="0"/>
      <w:marBottom w:val="0"/>
      <w:divBdr>
        <w:top w:val="none" w:sz="0" w:space="0" w:color="auto"/>
        <w:left w:val="none" w:sz="0" w:space="0" w:color="auto"/>
        <w:bottom w:val="none" w:sz="0" w:space="0" w:color="auto"/>
        <w:right w:val="none" w:sz="0" w:space="0" w:color="auto"/>
      </w:divBdr>
    </w:div>
    <w:div w:id="1844928896">
      <w:bodyDiv w:val="1"/>
      <w:marLeft w:val="0"/>
      <w:marRight w:val="0"/>
      <w:marTop w:val="0"/>
      <w:marBottom w:val="0"/>
      <w:divBdr>
        <w:top w:val="none" w:sz="0" w:space="0" w:color="auto"/>
        <w:left w:val="none" w:sz="0" w:space="0" w:color="auto"/>
        <w:bottom w:val="none" w:sz="0" w:space="0" w:color="auto"/>
        <w:right w:val="none" w:sz="0" w:space="0" w:color="auto"/>
      </w:divBdr>
    </w:div>
    <w:div w:id="1867134302">
      <w:bodyDiv w:val="1"/>
      <w:marLeft w:val="0"/>
      <w:marRight w:val="0"/>
      <w:marTop w:val="0"/>
      <w:marBottom w:val="0"/>
      <w:divBdr>
        <w:top w:val="none" w:sz="0" w:space="0" w:color="auto"/>
        <w:left w:val="none" w:sz="0" w:space="0" w:color="auto"/>
        <w:bottom w:val="none" w:sz="0" w:space="0" w:color="auto"/>
        <w:right w:val="none" w:sz="0" w:space="0" w:color="auto"/>
      </w:divBdr>
    </w:div>
    <w:div w:id="1907644517">
      <w:bodyDiv w:val="1"/>
      <w:marLeft w:val="0"/>
      <w:marRight w:val="0"/>
      <w:marTop w:val="0"/>
      <w:marBottom w:val="0"/>
      <w:divBdr>
        <w:top w:val="none" w:sz="0" w:space="0" w:color="auto"/>
        <w:left w:val="none" w:sz="0" w:space="0" w:color="auto"/>
        <w:bottom w:val="none" w:sz="0" w:space="0" w:color="auto"/>
        <w:right w:val="none" w:sz="0" w:space="0" w:color="auto"/>
      </w:divBdr>
    </w:div>
    <w:div w:id="1933586444">
      <w:bodyDiv w:val="1"/>
      <w:marLeft w:val="0"/>
      <w:marRight w:val="0"/>
      <w:marTop w:val="0"/>
      <w:marBottom w:val="0"/>
      <w:divBdr>
        <w:top w:val="none" w:sz="0" w:space="0" w:color="auto"/>
        <w:left w:val="none" w:sz="0" w:space="0" w:color="auto"/>
        <w:bottom w:val="none" w:sz="0" w:space="0" w:color="auto"/>
        <w:right w:val="none" w:sz="0" w:space="0" w:color="auto"/>
      </w:divBdr>
    </w:div>
    <w:div w:id="1939412199">
      <w:bodyDiv w:val="1"/>
      <w:marLeft w:val="0"/>
      <w:marRight w:val="0"/>
      <w:marTop w:val="0"/>
      <w:marBottom w:val="0"/>
      <w:divBdr>
        <w:top w:val="none" w:sz="0" w:space="0" w:color="auto"/>
        <w:left w:val="none" w:sz="0" w:space="0" w:color="auto"/>
        <w:bottom w:val="none" w:sz="0" w:space="0" w:color="auto"/>
        <w:right w:val="none" w:sz="0" w:space="0" w:color="auto"/>
      </w:divBdr>
    </w:div>
    <w:div w:id="1961715255">
      <w:bodyDiv w:val="1"/>
      <w:marLeft w:val="0"/>
      <w:marRight w:val="0"/>
      <w:marTop w:val="0"/>
      <w:marBottom w:val="0"/>
      <w:divBdr>
        <w:top w:val="none" w:sz="0" w:space="0" w:color="auto"/>
        <w:left w:val="none" w:sz="0" w:space="0" w:color="auto"/>
        <w:bottom w:val="none" w:sz="0" w:space="0" w:color="auto"/>
        <w:right w:val="none" w:sz="0" w:space="0" w:color="auto"/>
      </w:divBdr>
    </w:div>
    <w:div w:id="1982341580">
      <w:bodyDiv w:val="1"/>
      <w:marLeft w:val="0"/>
      <w:marRight w:val="0"/>
      <w:marTop w:val="0"/>
      <w:marBottom w:val="0"/>
      <w:divBdr>
        <w:top w:val="none" w:sz="0" w:space="0" w:color="auto"/>
        <w:left w:val="none" w:sz="0" w:space="0" w:color="auto"/>
        <w:bottom w:val="none" w:sz="0" w:space="0" w:color="auto"/>
        <w:right w:val="none" w:sz="0" w:space="0" w:color="auto"/>
      </w:divBdr>
    </w:div>
    <w:div w:id="2000380688">
      <w:bodyDiv w:val="1"/>
      <w:marLeft w:val="0"/>
      <w:marRight w:val="0"/>
      <w:marTop w:val="0"/>
      <w:marBottom w:val="0"/>
      <w:divBdr>
        <w:top w:val="none" w:sz="0" w:space="0" w:color="auto"/>
        <w:left w:val="none" w:sz="0" w:space="0" w:color="auto"/>
        <w:bottom w:val="none" w:sz="0" w:space="0" w:color="auto"/>
        <w:right w:val="none" w:sz="0" w:space="0" w:color="auto"/>
      </w:divBdr>
    </w:div>
    <w:div w:id="2000696779">
      <w:bodyDiv w:val="1"/>
      <w:marLeft w:val="0"/>
      <w:marRight w:val="0"/>
      <w:marTop w:val="0"/>
      <w:marBottom w:val="0"/>
      <w:divBdr>
        <w:top w:val="none" w:sz="0" w:space="0" w:color="auto"/>
        <w:left w:val="none" w:sz="0" w:space="0" w:color="auto"/>
        <w:bottom w:val="none" w:sz="0" w:space="0" w:color="auto"/>
        <w:right w:val="none" w:sz="0" w:space="0" w:color="auto"/>
      </w:divBdr>
    </w:div>
    <w:div w:id="2019964087">
      <w:bodyDiv w:val="1"/>
      <w:marLeft w:val="0"/>
      <w:marRight w:val="0"/>
      <w:marTop w:val="0"/>
      <w:marBottom w:val="0"/>
      <w:divBdr>
        <w:top w:val="none" w:sz="0" w:space="0" w:color="auto"/>
        <w:left w:val="none" w:sz="0" w:space="0" w:color="auto"/>
        <w:bottom w:val="none" w:sz="0" w:space="0" w:color="auto"/>
        <w:right w:val="none" w:sz="0" w:space="0" w:color="auto"/>
      </w:divBdr>
    </w:div>
    <w:div w:id="2022315999">
      <w:bodyDiv w:val="1"/>
      <w:marLeft w:val="0"/>
      <w:marRight w:val="0"/>
      <w:marTop w:val="0"/>
      <w:marBottom w:val="0"/>
      <w:divBdr>
        <w:top w:val="none" w:sz="0" w:space="0" w:color="auto"/>
        <w:left w:val="none" w:sz="0" w:space="0" w:color="auto"/>
        <w:bottom w:val="none" w:sz="0" w:space="0" w:color="auto"/>
        <w:right w:val="none" w:sz="0" w:space="0" w:color="auto"/>
      </w:divBdr>
    </w:div>
    <w:div w:id="2045327196">
      <w:bodyDiv w:val="1"/>
      <w:marLeft w:val="0"/>
      <w:marRight w:val="0"/>
      <w:marTop w:val="0"/>
      <w:marBottom w:val="0"/>
      <w:divBdr>
        <w:top w:val="none" w:sz="0" w:space="0" w:color="auto"/>
        <w:left w:val="none" w:sz="0" w:space="0" w:color="auto"/>
        <w:bottom w:val="none" w:sz="0" w:space="0" w:color="auto"/>
        <w:right w:val="none" w:sz="0" w:space="0" w:color="auto"/>
      </w:divBdr>
    </w:div>
    <w:div w:id="2051101814">
      <w:bodyDiv w:val="1"/>
      <w:marLeft w:val="0"/>
      <w:marRight w:val="0"/>
      <w:marTop w:val="0"/>
      <w:marBottom w:val="0"/>
      <w:divBdr>
        <w:top w:val="none" w:sz="0" w:space="0" w:color="auto"/>
        <w:left w:val="none" w:sz="0" w:space="0" w:color="auto"/>
        <w:bottom w:val="none" w:sz="0" w:space="0" w:color="auto"/>
        <w:right w:val="none" w:sz="0" w:space="0" w:color="auto"/>
      </w:divBdr>
    </w:div>
    <w:div w:id="2057507117">
      <w:bodyDiv w:val="1"/>
      <w:marLeft w:val="0"/>
      <w:marRight w:val="0"/>
      <w:marTop w:val="0"/>
      <w:marBottom w:val="0"/>
      <w:divBdr>
        <w:top w:val="none" w:sz="0" w:space="0" w:color="auto"/>
        <w:left w:val="none" w:sz="0" w:space="0" w:color="auto"/>
        <w:bottom w:val="none" w:sz="0" w:space="0" w:color="auto"/>
        <w:right w:val="none" w:sz="0" w:space="0" w:color="auto"/>
      </w:divBdr>
    </w:div>
    <w:div w:id="2064478262">
      <w:bodyDiv w:val="1"/>
      <w:marLeft w:val="0"/>
      <w:marRight w:val="0"/>
      <w:marTop w:val="0"/>
      <w:marBottom w:val="0"/>
      <w:divBdr>
        <w:top w:val="none" w:sz="0" w:space="0" w:color="auto"/>
        <w:left w:val="none" w:sz="0" w:space="0" w:color="auto"/>
        <w:bottom w:val="none" w:sz="0" w:space="0" w:color="auto"/>
        <w:right w:val="none" w:sz="0" w:space="0" w:color="auto"/>
      </w:divBdr>
    </w:div>
    <w:div w:id="2069766316">
      <w:bodyDiv w:val="1"/>
      <w:marLeft w:val="0"/>
      <w:marRight w:val="0"/>
      <w:marTop w:val="0"/>
      <w:marBottom w:val="0"/>
      <w:divBdr>
        <w:top w:val="none" w:sz="0" w:space="0" w:color="auto"/>
        <w:left w:val="none" w:sz="0" w:space="0" w:color="auto"/>
        <w:bottom w:val="none" w:sz="0" w:space="0" w:color="auto"/>
        <w:right w:val="none" w:sz="0" w:space="0" w:color="auto"/>
      </w:divBdr>
    </w:div>
    <w:div w:id="2071995626">
      <w:bodyDiv w:val="1"/>
      <w:marLeft w:val="0"/>
      <w:marRight w:val="0"/>
      <w:marTop w:val="0"/>
      <w:marBottom w:val="0"/>
      <w:divBdr>
        <w:top w:val="none" w:sz="0" w:space="0" w:color="auto"/>
        <w:left w:val="none" w:sz="0" w:space="0" w:color="auto"/>
        <w:bottom w:val="none" w:sz="0" w:space="0" w:color="auto"/>
        <w:right w:val="none" w:sz="0" w:space="0" w:color="auto"/>
      </w:divBdr>
    </w:div>
    <w:div w:id="2089769260">
      <w:bodyDiv w:val="1"/>
      <w:marLeft w:val="0"/>
      <w:marRight w:val="0"/>
      <w:marTop w:val="0"/>
      <w:marBottom w:val="0"/>
      <w:divBdr>
        <w:top w:val="none" w:sz="0" w:space="0" w:color="auto"/>
        <w:left w:val="none" w:sz="0" w:space="0" w:color="auto"/>
        <w:bottom w:val="none" w:sz="0" w:space="0" w:color="auto"/>
        <w:right w:val="none" w:sz="0" w:space="0" w:color="auto"/>
      </w:divBdr>
    </w:div>
    <w:div w:id="2091386579">
      <w:bodyDiv w:val="1"/>
      <w:marLeft w:val="0"/>
      <w:marRight w:val="0"/>
      <w:marTop w:val="0"/>
      <w:marBottom w:val="0"/>
      <w:divBdr>
        <w:top w:val="none" w:sz="0" w:space="0" w:color="auto"/>
        <w:left w:val="none" w:sz="0" w:space="0" w:color="auto"/>
        <w:bottom w:val="none" w:sz="0" w:space="0" w:color="auto"/>
        <w:right w:val="none" w:sz="0" w:space="0" w:color="auto"/>
      </w:divBdr>
    </w:div>
    <w:div w:id="2120099701">
      <w:bodyDiv w:val="1"/>
      <w:marLeft w:val="0"/>
      <w:marRight w:val="0"/>
      <w:marTop w:val="0"/>
      <w:marBottom w:val="0"/>
      <w:divBdr>
        <w:top w:val="none" w:sz="0" w:space="0" w:color="auto"/>
        <w:left w:val="none" w:sz="0" w:space="0" w:color="auto"/>
        <w:bottom w:val="none" w:sz="0" w:space="0" w:color="auto"/>
        <w:right w:val="none" w:sz="0" w:space="0" w:color="auto"/>
      </w:divBdr>
    </w:div>
    <w:div w:id="212791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A3685-7B3B-43FB-929B-AB71E2149447}">
  <ds:schemaRefs>
    <ds:schemaRef ds:uri="http://schemas.openxmlformats.org/officeDocument/2006/bibliography"/>
  </ds:schemaRefs>
</ds:datastoreItem>
</file>

<file path=docMetadata/LabelInfo.xml><?xml version="1.0" encoding="utf-8"?>
<clbl:labelList xmlns:clbl="http://schemas.microsoft.com/office/2020/mipLabelMetadata">
  <clbl:label id="{7af72c41-31f4-4d40-a6d0-808117dc4d77}" enabled="1" method="Standard" siteId="{be0f980b-dd99-4b19-bd7b-bc71a09b026c}" removed="0"/>
</clbl:labelList>
</file>

<file path=docProps/app.xml><?xml version="1.0" encoding="utf-8"?>
<Properties xmlns="http://schemas.openxmlformats.org/officeDocument/2006/extended-properties" xmlns:vt="http://schemas.openxmlformats.org/officeDocument/2006/docPropsVTypes">
  <Template>3gpp_70.dot</Template>
  <TotalTime>0</TotalTime>
  <Pages>8</Pages>
  <Words>1747</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11339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Jose M. Fortes (R&amp;S)</cp:lastModifiedBy>
  <cp:revision>15</cp:revision>
  <cp:lastPrinted>2019-02-25T14:05:00Z</cp:lastPrinted>
  <dcterms:created xsi:type="dcterms:W3CDTF">2024-05-24T00:34:00Z</dcterms:created>
  <dcterms:modified xsi:type="dcterms:W3CDTF">2024-05-24T00:43:00Z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64cdcd-3664-4d05-9615-7cbf65a4f0a8_Enabled">
    <vt:lpwstr>true</vt:lpwstr>
  </property>
  <property fmtid="{D5CDD505-2E9C-101B-9397-08002B2CF9AE}" pid="3" name="MSIP_Label_9764cdcd-3664-4d05-9615-7cbf65a4f0a8_SetDate">
    <vt:lpwstr>2023-10-12T09:51:52Z</vt:lpwstr>
  </property>
  <property fmtid="{D5CDD505-2E9C-101B-9397-08002B2CF9AE}" pid="4" name="MSIP_Label_9764cdcd-3664-4d05-9615-7cbf65a4f0a8_Method">
    <vt:lpwstr>Privileged</vt:lpwstr>
  </property>
  <property fmtid="{D5CDD505-2E9C-101B-9397-08002B2CF9AE}" pid="5" name="MSIP_Label_9764cdcd-3664-4d05-9615-7cbf65a4f0a8_Name">
    <vt:lpwstr>UNRESTRICTED</vt:lpwstr>
  </property>
  <property fmtid="{D5CDD505-2E9C-101B-9397-08002B2CF9AE}" pid="6" name="MSIP_Label_9764cdcd-3664-4d05-9615-7cbf65a4f0a8_SiteId">
    <vt:lpwstr>74bddbd9-705c-456e-aabd-99beb719a2b2</vt:lpwstr>
  </property>
  <property fmtid="{D5CDD505-2E9C-101B-9397-08002B2CF9AE}" pid="7" name="MSIP_Label_9764cdcd-3664-4d05-9615-7cbf65a4f0a8_ActionId">
    <vt:lpwstr>362e6652-9ad6-4299-8bce-bdc4c96f24d5</vt:lpwstr>
  </property>
  <property fmtid="{D5CDD505-2E9C-101B-9397-08002B2CF9AE}" pid="8" name="MSIP_Label_9764cdcd-3664-4d05-9615-7cbf65a4f0a8_ContentBits">
    <vt:lpwstr>0</vt:lpwstr>
  </property>
</Properties>
</file>