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1BDD10D9" w:rsidR="00803FB2" w:rsidRPr="002535E1" w:rsidRDefault="00803FB2" w:rsidP="002535E1">
      <w:pPr>
        <w:pStyle w:val="CRCoverPage"/>
        <w:tabs>
          <w:tab w:val="right" w:pos="9720"/>
        </w:tabs>
        <w:outlineLvl w:val="0"/>
        <w:rPr>
          <w:b/>
          <w:noProof/>
          <w:sz w:val="24"/>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b/>
          <w:noProof/>
          <w:sz w:val="24"/>
        </w:rPr>
        <w:t>3GPP TSG-</w:t>
      </w:r>
      <w:r w:rsidRPr="00803FB2">
        <w:rPr>
          <w:b/>
          <w:noProof/>
          <w:sz w:val="24"/>
        </w:rPr>
        <w:fldChar w:fldCharType="begin"/>
      </w:r>
      <w:r w:rsidRPr="002535E1">
        <w:rPr>
          <w:b/>
          <w:noProof/>
          <w:sz w:val="24"/>
        </w:rPr>
        <w:instrText>DOCPROPERTY  TSG/WGRef  \* MERGEFORMAT</w:instrText>
      </w:r>
      <w:r w:rsidRPr="00803FB2">
        <w:rPr>
          <w:b/>
          <w:noProof/>
          <w:sz w:val="24"/>
        </w:rPr>
        <w:fldChar w:fldCharType="separate"/>
      </w:r>
      <w:r w:rsidRPr="00803FB2">
        <w:rPr>
          <w:b/>
          <w:noProof/>
          <w:sz w:val="24"/>
        </w:rPr>
        <w:t>RAN2</w:t>
      </w:r>
      <w:r w:rsidRPr="00803FB2">
        <w:rPr>
          <w:b/>
          <w:noProof/>
          <w:sz w:val="24"/>
        </w:rPr>
        <w:fldChar w:fldCharType="end"/>
      </w:r>
      <w:r w:rsidRPr="00803FB2">
        <w:rPr>
          <w:b/>
          <w:noProof/>
          <w:sz w:val="24"/>
        </w:rPr>
        <w:t xml:space="preserve"> Meeting #</w:t>
      </w:r>
      <w:r w:rsidRPr="00803FB2">
        <w:rPr>
          <w:b/>
          <w:noProof/>
          <w:sz w:val="24"/>
        </w:rPr>
        <w:fldChar w:fldCharType="begin"/>
      </w:r>
      <w:r w:rsidRPr="002535E1">
        <w:rPr>
          <w:b/>
          <w:noProof/>
          <w:sz w:val="24"/>
        </w:rPr>
        <w:instrText>DOCPROPERTY  MtgSeq  \* MERGEFORMAT</w:instrText>
      </w:r>
      <w:r w:rsidRPr="00803FB2">
        <w:rPr>
          <w:b/>
          <w:noProof/>
          <w:sz w:val="24"/>
        </w:rPr>
        <w:fldChar w:fldCharType="separate"/>
      </w:r>
      <w:r w:rsidRPr="00803FB2">
        <w:rPr>
          <w:b/>
          <w:noProof/>
          <w:sz w:val="24"/>
        </w:rPr>
        <w:t>12</w:t>
      </w:r>
      <w:r w:rsidR="00493C88">
        <w:rPr>
          <w:b/>
          <w:noProof/>
          <w:sz w:val="24"/>
        </w:rPr>
        <w:t>6</w:t>
      </w:r>
      <w:r w:rsidRPr="00803FB2">
        <w:rPr>
          <w:b/>
          <w:noProof/>
          <w:sz w:val="24"/>
        </w:rPr>
        <w:fldChar w:fldCharType="end"/>
      </w:r>
      <w:r w:rsidRPr="002535E1">
        <w:rPr>
          <w:b/>
          <w:noProof/>
          <w:sz w:val="24"/>
        </w:rPr>
        <w:fldChar w:fldCharType="begin"/>
      </w:r>
      <w:r w:rsidRPr="002535E1">
        <w:rPr>
          <w:b/>
          <w:noProof/>
          <w:sz w:val="24"/>
        </w:rPr>
        <w:instrText>DOCPROPERTY  MtgTitle  \* MERGEFORMAT</w:instrText>
      </w:r>
      <w:r w:rsidR="003C1B29">
        <w:rPr>
          <w:b/>
          <w:noProof/>
          <w:sz w:val="24"/>
        </w:rPr>
        <w:fldChar w:fldCharType="separate"/>
      </w:r>
      <w:r w:rsidRPr="002535E1">
        <w:rPr>
          <w:b/>
          <w:noProof/>
          <w:sz w:val="24"/>
        </w:rPr>
        <w:fldChar w:fldCharType="end"/>
      </w:r>
      <w:r w:rsidRPr="002535E1">
        <w:rPr>
          <w:b/>
          <w:noProof/>
          <w:sz w:val="24"/>
        </w:rPr>
        <w:tab/>
      </w:r>
      <w:ins w:id="14" w:author="QC (Umesh) AT126" w:date="2024-05-22T14:48:00Z">
        <w:r w:rsidR="00F06D44">
          <w:rPr>
            <w:b/>
            <w:noProof/>
            <w:sz w:val="24"/>
          </w:rPr>
          <w:t xml:space="preserve">draft </w:t>
        </w:r>
      </w:ins>
      <w:r w:rsidRPr="002535E1">
        <w:rPr>
          <w:b/>
          <w:i/>
          <w:iCs/>
          <w:noProof/>
          <w:sz w:val="24"/>
        </w:rPr>
        <w:fldChar w:fldCharType="begin"/>
      </w:r>
      <w:r w:rsidRPr="002535E1">
        <w:rPr>
          <w:b/>
          <w:i/>
          <w:iCs/>
          <w:noProof/>
          <w:sz w:val="24"/>
        </w:rPr>
        <w:instrText>DOCPROPERTY  Tdoc#  \* MERGEFORMAT</w:instrText>
      </w:r>
      <w:r w:rsidRPr="002535E1">
        <w:rPr>
          <w:b/>
          <w:i/>
          <w:iCs/>
          <w:noProof/>
          <w:sz w:val="24"/>
        </w:rPr>
        <w:fldChar w:fldCharType="separate"/>
      </w:r>
      <w:r w:rsidRPr="002535E1">
        <w:rPr>
          <w:b/>
          <w:i/>
          <w:iCs/>
          <w:noProof/>
          <w:sz w:val="24"/>
        </w:rPr>
        <w:t>R2-240</w:t>
      </w:r>
      <w:ins w:id="15" w:author="QC (Umesh) AT126" w:date="2024-05-22T14:48:00Z">
        <w:r w:rsidR="00F06D44">
          <w:rPr>
            <w:b/>
            <w:i/>
            <w:iCs/>
            <w:noProof/>
            <w:sz w:val="24"/>
          </w:rPr>
          <w:t>xx</w:t>
        </w:r>
      </w:ins>
      <w:del w:id="16" w:author="QC (Umesh) AT126" w:date="2024-05-22T14:48:00Z">
        <w:r w:rsidR="00493C88" w:rsidRPr="002535E1" w:rsidDel="00F06D44">
          <w:rPr>
            <w:b/>
            <w:i/>
            <w:iCs/>
            <w:noProof/>
            <w:sz w:val="24"/>
          </w:rPr>
          <w:delText>4278</w:delText>
        </w:r>
      </w:del>
      <w:r w:rsidRPr="002535E1">
        <w:rPr>
          <w:b/>
          <w:i/>
          <w:iCs/>
          <w:noProof/>
          <w:sz w:val="24"/>
        </w:rPr>
        <w:fldChar w:fldCharType="end"/>
      </w:r>
    </w:p>
    <w:p w14:paraId="353EFAF8" w14:textId="77777777" w:rsidR="000B3AFA" w:rsidRPr="000B3AFA" w:rsidRDefault="000B3AFA" w:rsidP="002535E1">
      <w:pPr>
        <w:pStyle w:val="CRCoverPage"/>
        <w:tabs>
          <w:tab w:val="right" w:pos="9720"/>
        </w:tabs>
        <w:outlineLvl w:val="0"/>
        <w:rPr>
          <w:b/>
          <w:noProof/>
          <w:sz w:val="24"/>
        </w:rPr>
      </w:pPr>
      <w:r w:rsidRPr="000B3AFA">
        <w:rPr>
          <w:b/>
          <w:noProof/>
          <w:sz w:val="24"/>
        </w:rPr>
        <w:t>Fukuoka, Japan, May 20-24,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B3AFA">
        <w:tc>
          <w:tcPr>
            <w:tcW w:w="9641" w:type="dxa"/>
            <w:gridSpan w:val="9"/>
            <w:tcBorders>
              <w:top w:val="single" w:sz="4" w:space="0" w:color="auto"/>
              <w:left w:val="single" w:sz="4" w:space="0" w:color="auto"/>
              <w:right w:val="single" w:sz="4" w:space="0" w:color="auto"/>
            </w:tcBorders>
          </w:tcPr>
          <w:p w14:paraId="4363DF1D" w14:textId="465454B9"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w:t>
            </w:r>
            <w:r w:rsidR="00DA144E">
              <w:rPr>
                <w:rFonts w:ascii="Arial" w:hAnsi="Arial"/>
                <w:i/>
                <w:noProof/>
                <w:sz w:val="14"/>
                <w:lang w:eastAsia="en-US"/>
              </w:rPr>
              <w:t>3</w:t>
            </w:r>
          </w:p>
        </w:tc>
      </w:tr>
      <w:tr w:rsidR="00803FB2" w:rsidRPr="00803FB2" w14:paraId="27AE20F2" w14:textId="77777777" w:rsidTr="000B3AFA">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B3AFA">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B3AFA">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4525</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7E1C1DE0" w:rsidR="00803FB2" w:rsidRPr="00803FB2" w:rsidRDefault="00BD6E97" w:rsidP="00803FB2">
            <w:pPr>
              <w:overflowPunct/>
              <w:autoSpaceDE/>
              <w:autoSpaceDN/>
              <w:adjustRightInd/>
              <w:spacing w:after="0"/>
              <w:jc w:val="center"/>
              <w:textAlignment w:val="auto"/>
              <w:rPr>
                <w:rFonts w:ascii="Arial" w:hAnsi="Arial"/>
                <w:b/>
                <w:noProof/>
                <w:lang w:eastAsia="en-US"/>
              </w:rPr>
            </w:pPr>
            <w:del w:id="17" w:author="QC (Umesh) AT126" w:date="2024-05-22T14:49:00Z">
              <w:r w:rsidDel="00F06D44">
                <w:rPr>
                  <w:rFonts w:ascii="Arial" w:hAnsi="Arial"/>
                  <w:b/>
                  <w:noProof/>
                  <w:sz w:val="28"/>
                  <w:lang w:eastAsia="en-US"/>
                </w:rPr>
                <w:delText>3</w:delText>
              </w:r>
            </w:del>
            <w:ins w:id="18" w:author="QC (Umesh) AT126" w:date="2024-05-22T14:49:00Z">
              <w:r w:rsidR="00F06D44">
                <w:rPr>
                  <w:rFonts w:ascii="Arial" w:hAnsi="Arial"/>
                  <w:b/>
                  <w:noProof/>
                  <w:sz w:val="28"/>
                  <w:lang w:eastAsia="en-US"/>
                </w:rPr>
                <w:t>4</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B3AFA">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B3AFA">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9" w:name="_Hlt497126619"/>
              <w:r w:rsidRPr="00803FB2">
                <w:rPr>
                  <w:rFonts w:ascii="Arial" w:hAnsi="Arial" w:cs="Arial"/>
                  <w:b/>
                  <w:i/>
                  <w:noProof/>
                  <w:color w:val="FF0000"/>
                  <w:u w:val="single"/>
                  <w:lang w:eastAsia="en-US"/>
                </w:rPr>
                <w:t>L</w:t>
              </w:r>
              <w:bookmarkEnd w:id="19"/>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B3AFA">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283AEC" w14:textId="77777777" w:rsidTr="00013E72">
        <w:tc>
          <w:tcPr>
            <w:tcW w:w="1843" w:type="dxa"/>
            <w:tcBorders>
              <w:top w:val="single" w:sz="4" w:space="0" w:color="auto"/>
              <w:left w:val="single" w:sz="4" w:space="0" w:color="auto"/>
            </w:tcBorders>
          </w:tcPr>
          <w:p w14:paraId="1D3905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CrTitle  \* MERGEFORMAT</w:instrText>
            </w:r>
            <w:r w:rsidRPr="00803FB2">
              <w:rPr>
                <w:rFonts w:ascii="Arial" w:hAnsi="Arial"/>
                <w:lang w:eastAsia="en-US"/>
              </w:rPr>
              <w:fldChar w:fldCharType="separate"/>
            </w:r>
            <w:r w:rsidRPr="00803FB2">
              <w:rPr>
                <w:rFonts w:ascii="Arial" w:hAnsi="Arial"/>
                <w:lang w:eastAsia="en-US"/>
              </w:rPr>
              <w:t>Introduction of NR support for dedicated spectrum less than 5MHz for FR1</w:t>
            </w:r>
            <w:r w:rsidRPr="00803FB2">
              <w:rPr>
                <w:rFonts w:ascii="Arial" w:hAnsi="Arial"/>
                <w:lang w:eastAsia="en-US"/>
              </w:rPr>
              <w:fldChar w:fldCharType="end"/>
            </w:r>
          </w:p>
        </w:tc>
      </w:tr>
      <w:tr w:rsidR="00803FB2" w:rsidRPr="00803FB2" w14:paraId="757EF0D2" w14:textId="77777777" w:rsidTr="00013E72">
        <w:tc>
          <w:tcPr>
            <w:tcW w:w="1843" w:type="dxa"/>
            <w:tcBorders>
              <w:left w:val="single" w:sz="4" w:space="0" w:color="auto"/>
            </w:tcBorders>
          </w:tcPr>
          <w:p w14:paraId="67692C6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D663B5C" w14:textId="77777777" w:rsidTr="00013E72">
        <w:tc>
          <w:tcPr>
            <w:tcW w:w="1843" w:type="dxa"/>
            <w:tcBorders>
              <w:left w:val="single" w:sz="4" w:space="0" w:color="auto"/>
            </w:tcBorders>
          </w:tcPr>
          <w:p w14:paraId="21E9A4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803FB2" w:rsidRPr="00803FB2" w14:paraId="2FE8B9E3" w14:textId="77777777" w:rsidTr="00013E72">
        <w:tc>
          <w:tcPr>
            <w:tcW w:w="1843" w:type="dxa"/>
            <w:tcBorders>
              <w:left w:val="single" w:sz="4" w:space="0" w:color="auto"/>
            </w:tcBorders>
          </w:tcPr>
          <w:p w14:paraId="1600156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3C1B29">
              <w:rPr>
                <w:rFonts w:ascii="Arial" w:hAnsi="Arial"/>
                <w:lang w:eastAsia="en-US"/>
              </w:rPr>
              <w:fldChar w:fldCharType="separate"/>
            </w:r>
            <w:r w:rsidRPr="00803FB2">
              <w:rPr>
                <w:rFonts w:ascii="Arial" w:hAnsi="Arial"/>
                <w:lang w:eastAsia="en-US"/>
              </w:rPr>
              <w:fldChar w:fldCharType="end"/>
            </w:r>
          </w:p>
        </w:tc>
      </w:tr>
      <w:tr w:rsidR="00803FB2" w:rsidRPr="00803FB2" w14:paraId="16270B1B" w14:textId="77777777" w:rsidTr="00013E72">
        <w:tc>
          <w:tcPr>
            <w:tcW w:w="1843" w:type="dxa"/>
            <w:tcBorders>
              <w:left w:val="single" w:sz="4" w:space="0" w:color="auto"/>
            </w:tcBorders>
          </w:tcPr>
          <w:p w14:paraId="0E30176E"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53CB7C4" w14:textId="77777777" w:rsidTr="00013E72">
        <w:tc>
          <w:tcPr>
            <w:tcW w:w="1843" w:type="dxa"/>
            <w:tcBorders>
              <w:left w:val="single" w:sz="4" w:space="0" w:color="auto"/>
            </w:tcBorders>
          </w:tcPr>
          <w:p w14:paraId="72E1C746"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RelatedWis  \* MERGEFORMAT</w:instrText>
            </w:r>
            <w:r w:rsidRPr="00803FB2">
              <w:rPr>
                <w:rFonts w:ascii="Arial" w:hAnsi="Arial"/>
                <w:lang w:eastAsia="en-US"/>
              </w:rPr>
              <w:fldChar w:fldCharType="separate"/>
            </w:r>
            <w:r w:rsidRPr="00803FB2">
              <w:rPr>
                <w:rFonts w:ascii="Arial" w:hAnsi="Arial"/>
                <w:noProof/>
                <w:lang w:eastAsia="en-US"/>
              </w:rPr>
              <w:t>NR_FR1_lessthan_5MHz_BW-Core</w:t>
            </w:r>
            <w:r w:rsidRPr="00803FB2">
              <w:rPr>
                <w:rFonts w:ascii="Arial" w:hAnsi="Arial"/>
                <w:noProof/>
                <w:lang w:eastAsia="en-US"/>
              </w:rPr>
              <w:fldChar w:fldCharType="end"/>
            </w:r>
          </w:p>
        </w:tc>
        <w:tc>
          <w:tcPr>
            <w:tcW w:w="567" w:type="dxa"/>
            <w:tcBorders>
              <w:left w:val="nil"/>
            </w:tcBorders>
          </w:tcPr>
          <w:p w14:paraId="49077C38" w14:textId="77777777" w:rsidR="00803FB2" w:rsidRPr="00803FB2" w:rsidRDefault="00803FB2" w:rsidP="00803FB2">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3AFB766C" w:rsidR="00803FB2" w:rsidRPr="00803FB2" w:rsidRDefault="00C3367D" w:rsidP="00803FB2">
            <w:pPr>
              <w:overflowPunct/>
              <w:autoSpaceDE/>
              <w:autoSpaceDN/>
              <w:adjustRightInd/>
              <w:spacing w:after="0"/>
              <w:ind w:left="100"/>
              <w:textAlignment w:val="auto"/>
              <w:rPr>
                <w:rFonts w:ascii="Arial" w:hAnsi="Arial"/>
                <w:noProof/>
                <w:lang w:eastAsia="en-US"/>
              </w:rPr>
            </w:pPr>
            <w:r>
              <w:rPr>
                <w:rFonts w:ascii="Arial" w:hAnsi="Arial"/>
                <w:lang w:eastAsia="en-US"/>
              </w:rPr>
              <w:t>2024-0</w:t>
            </w:r>
            <w:r w:rsidR="00216DC6">
              <w:rPr>
                <w:rFonts w:ascii="Arial" w:hAnsi="Arial"/>
                <w:lang w:eastAsia="en-US"/>
              </w:rPr>
              <w:t>5</w:t>
            </w:r>
            <w:r>
              <w:rPr>
                <w:rFonts w:ascii="Arial" w:hAnsi="Arial"/>
                <w:lang w:eastAsia="en-US"/>
              </w:rPr>
              <w:t>-</w:t>
            </w:r>
            <w:ins w:id="20" w:author="QC (Umesh) AT126" w:date="2024-05-22T14:49:00Z">
              <w:r w:rsidR="00F06D44">
                <w:rPr>
                  <w:rFonts w:ascii="Arial" w:hAnsi="Arial"/>
                  <w:lang w:eastAsia="en-US"/>
                </w:rPr>
                <w:t>23</w:t>
              </w:r>
            </w:ins>
            <w:del w:id="21" w:author="QC (Umesh) AT126" w:date="2024-05-22T14:49:00Z">
              <w:r w:rsidR="00216DC6" w:rsidDel="00F06D44">
                <w:rPr>
                  <w:rFonts w:ascii="Arial" w:hAnsi="Arial"/>
                  <w:lang w:eastAsia="en-US"/>
                </w:rPr>
                <w:delText>09</w:delText>
              </w:r>
            </w:del>
          </w:p>
        </w:tc>
      </w:tr>
      <w:tr w:rsidR="00803FB2" w:rsidRPr="00803FB2" w14:paraId="73ABE5EC" w14:textId="77777777" w:rsidTr="00013E72">
        <w:tc>
          <w:tcPr>
            <w:tcW w:w="1843" w:type="dxa"/>
            <w:tcBorders>
              <w:left w:val="single" w:sz="4" w:space="0" w:color="auto"/>
            </w:tcBorders>
          </w:tcPr>
          <w:p w14:paraId="1562AEA6"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99D7847" w14:textId="77777777" w:rsidTr="00013E72">
        <w:trPr>
          <w:cantSplit/>
        </w:trPr>
        <w:tc>
          <w:tcPr>
            <w:tcW w:w="1843" w:type="dxa"/>
            <w:tcBorders>
              <w:left w:val="single" w:sz="4" w:space="0" w:color="auto"/>
            </w:tcBorders>
          </w:tcPr>
          <w:p w14:paraId="24A0825A"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77777777" w:rsidR="00803FB2" w:rsidRPr="00803FB2" w:rsidRDefault="00803FB2" w:rsidP="00803FB2">
            <w:pPr>
              <w:overflowPunct/>
              <w:autoSpaceDE/>
              <w:autoSpaceDN/>
              <w:adjustRightInd/>
              <w:spacing w:after="0"/>
              <w:ind w:left="100" w:right="-609"/>
              <w:textAlignment w:val="auto"/>
              <w:rPr>
                <w:rFonts w:ascii="Arial" w:hAnsi="Arial"/>
                <w:b/>
                <w:noProof/>
                <w:lang w:eastAsia="en-US"/>
              </w:rPr>
            </w:pPr>
            <w:r w:rsidRPr="00803FB2">
              <w:rPr>
                <w:rFonts w:ascii="Arial" w:hAnsi="Arial"/>
                <w:lang w:eastAsia="en-US"/>
              </w:rPr>
              <w:fldChar w:fldCharType="begin"/>
            </w:r>
            <w:r w:rsidRPr="00803FB2">
              <w:rPr>
                <w:rFonts w:ascii="Arial" w:hAnsi="Arial"/>
                <w:lang w:eastAsia="en-US"/>
              </w:rPr>
              <w:instrText>DOCPROPERTY  Cat  \* MERGEFORMAT</w:instrText>
            </w:r>
            <w:r w:rsidRPr="00803FB2">
              <w:rPr>
                <w:rFonts w:ascii="Arial" w:hAnsi="Arial"/>
                <w:lang w:eastAsia="en-US"/>
              </w:rPr>
              <w:fldChar w:fldCharType="separate"/>
            </w:r>
            <w:r w:rsidRPr="00803FB2">
              <w:rPr>
                <w:rFonts w:ascii="Arial" w:hAnsi="Arial"/>
                <w:b/>
                <w:noProof/>
                <w:lang w:eastAsia="en-US"/>
              </w:rPr>
              <w:t>B</w:t>
            </w:r>
            <w:r w:rsidRPr="00803FB2">
              <w:rPr>
                <w:rFonts w:ascii="Arial" w:hAnsi="Arial"/>
                <w:b/>
                <w:noProof/>
                <w:lang w:eastAsia="en-US"/>
              </w:rPr>
              <w:fldChar w:fldCharType="end"/>
            </w:r>
          </w:p>
        </w:tc>
        <w:tc>
          <w:tcPr>
            <w:tcW w:w="3402" w:type="dxa"/>
            <w:gridSpan w:val="5"/>
            <w:tcBorders>
              <w:left w:val="nil"/>
            </w:tcBorders>
          </w:tcPr>
          <w:p w14:paraId="1849598E" w14:textId="77777777" w:rsidR="00803FB2" w:rsidRPr="00803FB2" w:rsidRDefault="00803FB2" w:rsidP="00803FB2">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803FB2" w:rsidRPr="00803FB2" w:rsidRDefault="00803FB2" w:rsidP="00803FB2">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A144E" w:rsidRPr="00DA144E" w14:paraId="7F7902FD" w14:textId="77777777" w:rsidTr="002A13D1">
        <w:tc>
          <w:tcPr>
            <w:tcW w:w="1843" w:type="dxa"/>
            <w:tcBorders>
              <w:left w:val="single" w:sz="4" w:space="0" w:color="auto"/>
              <w:bottom w:val="single" w:sz="4" w:space="0" w:color="auto"/>
            </w:tcBorders>
          </w:tcPr>
          <w:p w14:paraId="1E421C7A" w14:textId="77777777" w:rsidR="00DA144E" w:rsidRPr="00DA144E" w:rsidRDefault="00DA144E" w:rsidP="00DA144E">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94B27F2" w14:textId="77777777" w:rsidR="00DA144E" w:rsidRPr="00DA144E" w:rsidRDefault="00DA144E" w:rsidP="00DA144E">
            <w:pPr>
              <w:overflowPunct/>
              <w:autoSpaceDE/>
              <w:autoSpaceDN/>
              <w:adjustRightInd/>
              <w:spacing w:after="0"/>
              <w:ind w:left="383" w:hanging="383"/>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categories:</w:t>
            </w:r>
            <w:r w:rsidRPr="00DA144E">
              <w:rPr>
                <w:rFonts w:ascii="Arial" w:hAnsi="Arial"/>
                <w:b/>
                <w:i/>
                <w:noProof/>
                <w:sz w:val="18"/>
                <w:lang w:eastAsia="en-US"/>
              </w:rPr>
              <w:br/>
              <w:t>F</w:t>
            </w:r>
            <w:r w:rsidRPr="00DA144E">
              <w:rPr>
                <w:rFonts w:ascii="Arial" w:hAnsi="Arial"/>
                <w:i/>
                <w:noProof/>
                <w:sz w:val="18"/>
                <w:lang w:eastAsia="en-US"/>
              </w:rPr>
              <w:t xml:space="preserve">  (correction)</w:t>
            </w:r>
            <w:r w:rsidRPr="00DA144E">
              <w:rPr>
                <w:rFonts w:ascii="Arial" w:hAnsi="Arial"/>
                <w:i/>
                <w:noProof/>
                <w:sz w:val="18"/>
                <w:lang w:eastAsia="en-US"/>
              </w:rPr>
              <w:br/>
            </w:r>
            <w:r w:rsidRPr="00DA144E">
              <w:rPr>
                <w:rFonts w:ascii="Arial" w:hAnsi="Arial"/>
                <w:b/>
                <w:i/>
                <w:noProof/>
                <w:sz w:val="18"/>
                <w:lang w:eastAsia="en-US"/>
              </w:rPr>
              <w:t>A</w:t>
            </w:r>
            <w:r w:rsidRPr="00DA144E">
              <w:rPr>
                <w:rFonts w:ascii="Arial" w:hAnsi="Arial"/>
                <w:i/>
                <w:noProof/>
                <w:sz w:val="18"/>
                <w:lang w:eastAsia="en-US"/>
              </w:rPr>
              <w:t xml:space="preserve">  (mirror corresponding to a change in an earlier </w:t>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t>release)</w:t>
            </w:r>
            <w:r w:rsidRPr="00DA144E">
              <w:rPr>
                <w:rFonts w:ascii="Arial" w:hAnsi="Arial"/>
                <w:i/>
                <w:noProof/>
                <w:sz w:val="18"/>
                <w:lang w:eastAsia="en-US"/>
              </w:rPr>
              <w:br/>
            </w:r>
            <w:r w:rsidRPr="00DA144E">
              <w:rPr>
                <w:rFonts w:ascii="Arial" w:hAnsi="Arial"/>
                <w:b/>
                <w:i/>
                <w:noProof/>
                <w:sz w:val="18"/>
                <w:lang w:eastAsia="en-US"/>
              </w:rPr>
              <w:t>B</w:t>
            </w:r>
            <w:r w:rsidRPr="00DA144E">
              <w:rPr>
                <w:rFonts w:ascii="Arial" w:hAnsi="Arial"/>
                <w:i/>
                <w:noProof/>
                <w:sz w:val="18"/>
                <w:lang w:eastAsia="en-US"/>
              </w:rPr>
              <w:t xml:space="preserve">  (addition of feature), </w:t>
            </w:r>
            <w:r w:rsidRPr="00DA144E">
              <w:rPr>
                <w:rFonts w:ascii="Arial" w:hAnsi="Arial"/>
                <w:i/>
                <w:noProof/>
                <w:sz w:val="18"/>
                <w:lang w:eastAsia="en-US"/>
              </w:rPr>
              <w:br/>
            </w:r>
            <w:r w:rsidRPr="00DA144E">
              <w:rPr>
                <w:rFonts w:ascii="Arial" w:hAnsi="Arial"/>
                <w:b/>
                <w:i/>
                <w:noProof/>
                <w:sz w:val="18"/>
                <w:lang w:eastAsia="en-US"/>
              </w:rPr>
              <w:t>C</w:t>
            </w:r>
            <w:r w:rsidRPr="00DA144E">
              <w:rPr>
                <w:rFonts w:ascii="Arial" w:hAnsi="Arial"/>
                <w:i/>
                <w:noProof/>
                <w:sz w:val="18"/>
                <w:lang w:eastAsia="en-US"/>
              </w:rPr>
              <w:t xml:space="preserve">  (functional modification of feature)</w:t>
            </w:r>
            <w:r w:rsidRPr="00DA144E">
              <w:rPr>
                <w:rFonts w:ascii="Arial" w:hAnsi="Arial"/>
                <w:i/>
                <w:noProof/>
                <w:sz w:val="18"/>
                <w:lang w:eastAsia="en-US"/>
              </w:rPr>
              <w:br/>
            </w:r>
            <w:r w:rsidRPr="00DA144E">
              <w:rPr>
                <w:rFonts w:ascii="Arial" w:hAnsi="Arial"/>
                <w:b/>
                <w:i/>
                <w:noProof/>
                <w:sz w:val="18"/>
                <w:lang w:eastAsia="en-US"/>
              </w:rPr>
              <w:t>D</w:t>
            </w:r>
            <w:r w:rsidRPr="00DA144E">
              <w:rPr>
                <w:rFonts w:ascii="Arial" w:hAnsi="Arial"/>
                <w:i/>
                <w:noProof/>
                <w:sz w:val="18"/>
                <w:lang w:eastAsia="en-US"/>
              </w:rPr>
              <w:t xml:space="preserve">  (editorial modification)</w:t>
            </w:r>
          </w:p>
          <w:p w14:paraId="03484E87" w14:textId="77777777" w:rsidR="00DA144E" w:rsidRPr="00DA144E" w:rsidRDefault="00DA144E" w:rsidP="00DA144E">
            <w:pPr>
              <w:overflowPunct/>
              <w:autoSpaceDE/>
              <w:autoSpaceDN/>
              <w:adjustRightInd/>
              <w:spacing w:after="120"/>
              <w:textAlignment w:val="auto"/>
              <w:rPr>
                <w:rFonts w:ascii="Arial" w:hAnsi="Arial"/>
                <w:noProof/>
                <w:lang w:eastAsia="en-US"/>
              </w:rPr>
            </w:pPr>
            <w:r w:rsidRPr="00DA144E">
              <w:rPr>
                <w:rFonts w:ascii="Arial" w:hAnsi="Arial"/>
                <w:noProof/>
                <w:sz w:val="18"/>
                <w:lang w:eastAsia="en-US"/>
              </w:rPr>
              <w:t>Detailed explanations of the above categories can</w:t>
            </w:r>
            <w:r w:rsidRPr="00DA144E">
              <w:rPr>
                <w:rFonts w:ascii="Arial" w:hAnsi="Arial"/>
                <w:noProof/>
                <w:sz w:val="18"/>
                <w:lang w:eastAsia="en-US"/>
              </w:rPr>
              <w:br/>
              <w:t xml:space="preserve">be found in 3GPP </w:t>
            </w:r>
            <w:hyperlink r:id="rId13" w:history="1">
              <w:r w:rsidRPr="00DA144E">
                <w:rPr>
                  <w:rFonts w:ascii="Arial" w:hAnsi="Arial"/>
                  <w:noProof/>
                  <w:color w:val="0000FF"/>
                  <w:sz w:val="18"/>
                  <w:u w:val="single"/>
                  <w:lang w:eastAsia="en-US"/>
                </w:rPr>
                <w:t>TR 21.900</w:t>
              </w:r>
            </w:hyperlink>
            <w:r w:rsidRPr="00DA144E">
              <w:rPr>
                <w:rFonts w:ascii="Arial" w:hAnsi="Arial"/>
                <w:noProof/>
                <w:sz w:val="18"/>
                <w:lang w:eastAsia="en-US"/>
              </w:rPr>
              <w:t>.</w:t>
            </w:r>
          </w:p>
        </w:tc>
        <w:tc>
          <w:tcPr>
            <w:tcW w:w="3120" w:type="dxa"/>
            <w:gridSpan w:val="2"/>
            <w:tcBorders>
              <w:bottom w:val="single" w:sz="4" w:space="0" w:color="auto"/>
              <w:right w:val="single" w:sz="4" w:space="0" w:color="auto"/>
            </w:tcBorders>
          </w:tcPr>
          <w:p w14:paraId="07F93BD5" w14:textId="77777777" w:rsidR="00DA144E" w:rsidRPr="00DA144E" w:rsidRDefault="00DA144E" w:rsidP="00DA144E">
            <w:pPr>
              <w:tabs>
                <w:tab w:val="left" w:pos="950"/>
              </w:tabs>
              <w:overflowPunct/>
              <w:autoSpaceDE/>
              <w:autoSpaceDN/>
              <w:adjustRightInd/>
              <w:spacing w:after="0"/>
              <w:ind w:left="241" w:hanging="241"/>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releases:</w:t>
            </w:r>
            <w:r w:rsidRPr="00DA144E">
              <w:rPr>
                <w:rFonts w:ascii="Arial" w:hAnsi="Arial"/>
                <w:i/>
                <w:noProof/>
                <w:sz w:val="18"/>
                <w:lang w:eastAsia="en-US"/>
              </w:rPr>
              <w:br/>
              <w:t>Rel-8</w:t>
            </w:r>
            <w:r w:rsidRPr="00DA144E">
              <w:rPr>
                <w:rFonts w:ascii="Arial" w:hAnsi="Arial"/>
                <w:i/>
                <w:noProof/>
                <w:sz w:val="18"/>
                <w:lang w:eastAsia="en-US"/>
              </w:rPr>
              <w:tab/>
              <w:t>(Release 8)</w:t>
            </w:r>
            <w:r w:rsidRPr="00DA144E">
              <w:rPr>
                <w:rFonts w:ascii="Arial" w:hAnsi="Arial"/>
                <w:i/>
                <w:noProof/>
                <w:sz w:val="18"/>
                <w:lang w:eastAsia="en-US"/>
              </w:rPr>
              <w:br/>
              <w:t>Rel-9</w:t>
            </w:r>
            <w:r w:rsidRPr="00DA144E">
              <w:rPr>
                <w:rFonts w:ascii="Arial" w:hAnsi="Arial"/>
                <w:i/>
                <w:noProof/>
                <w:sz w:val="18"/>
                <w:lang w:eastAsia="en-US"/>
              </w:rPr>
              <w:tab/>
              <w:t>(Release 9)</w:t>
            </w:r>
            <w:r w:rsidRPr="00DA144E">
              <w:rPr>
                <w:rFonts w:ascii="Arial" w:hAnsi="Arial"/>
                <w:i/>
                <w:noProof/>
                <w:sz w:val="18"/>
                <w:lang w:eastAsia="en-US"/>
              </w:rPr>
              <w:br/>
              <w:t>Rel-10</w:t>
            </w:r>
            <w:r w:rsidRPr="00DA144E">
              <w:rPr>
                <w:rFonts w:ascii="Arial" w:hAnsi="Arial"/>
                <w:i/>
                <w:noProof/>
                <w:sz w:val="18"/>
                <w:lang w:eastAsia="en-US"/>
              </w:rPr>
              <w:tab/>
              <w:t>(Release 10)</w:t>
            </w:r>
            <w:r w:rsidRPr="00DA144E">
              <w:rPr>
                <w:rFonts w:ascii="Arial" w:hAnsi="Arial"/>
                <w:i/>
                <w:noProof/>
                <w:sz w:val="18"/>
                <w:lang w:eastAsia="en-US"/>
              </w:rPr>
              <w:br/>
              <w:t>Rel-11</w:t>
            </w:r>
            <w:r w:rsidRPr="00DA144E">
              <w:rPr>
                <w:rFonts w:ascii="Arial" w:hAnsi="Arial"/>
                <w:i/>
                <w:noProof/>
                <w:sz w:val="18"/>
                <w:lang w:eastAsia="en-US"/>
              </w:rPr>
              <w:tab/>
              <w:t>(Release 11)</w:t>
            </w:r>
            <w:r w:rsidRPr="00DA144E">
              <w:rPr>
                <w:rFonts w:ascii="Arial" w:hAnsi="Arial"/>
                <w:i/>
                <w:noProof/>
                <w:sz w:val="18"/>
                <w:lang w:eastAsia="en-US"/>
              </w:rPr>
              <w:br/>
              <w:t>…</w:t>
            </w:r>
            <w:r w:rsidRPr="00DA144E">
              <w:rPr>
                <w:rFonts w:ascii="Arial" w:hAnsi="Arial"/>
                <w:i/>
                <w:noProof/>
                <w:sz w:val="18"/>
                <w:lang w:eastAsia="en-US"/>
              </w:rPr>
              <w:br/>
              <w:t>Rel-17</w:t>
            </w:r>
            <w:r w:rsidRPr="00DA144E">
              <w:rPr>
                <w:rFonts w:ascii="Arial" w:hAnsi="Arial"/>
                <w:i/>
                <w:noProof/>
                <w:sz w:val="18"/>
                <w:lang w:eastAsia="en-US"/>
              </w:rPr>
              <w:tab/>
              <w:t>(Release 17)</w:t>
            </w:r>
            <w:r w:rsidRPr="00DA144E">
              <w:rPr>
                <w:rFonts w:ascii="Arial" w:hAnsi="Arial"/>
                <w:i/>
                <w:noProof/>
                <w:sz w:val="18"/>
                <w:lang w:eastAsia="en-US"/>
              </w:rPr>
              <w:br/>
              <w:t>Rel-18</w:t>
            </w:r>
            <w:r w:rsidRPr="00DA144E">
              <w:rPr>
                <w:rFonts w:ascii="Arial" w:hAnsi="Arial"/>
                <w:i/>
                <w:noProof/>
                <w:sz w:val="18"/>
                <w:lang w:eastAsia="en-US"/>
              </w:rPr>
              <w:tab/>
              <w:t>(Release 18)</w:t>
            </w:r>
            <w:r w:rsidRPr="00DA144E">
              <w:rPr>
                <w:rFonts w:ascii="Arial" w:hAnsi="Arial"/>
                <w:i/>
                <w:noProof/>
                <w:sz w:val="18"/>
                <w:lang w:eastAsia="en-US"/>
              </w:rPr>
              <w:br/>
              <w:t>Rel-19</w:t>
            </w:r>
            <w:r w:rsidRPr="00DA144E">
              <w:rPr>
                <w:rFonts w:ascii="Arial" w:hAnsi="Arial"/>
                <w:i/>
                <w:noProof/>
                <w:sz w:val="18"/>
                <w:lang w:eastAsia="en-US"/>
              </w:rPr>
              <w:tab/>
              <w:t xml:space="preserve">(Release 19) </w:t>
            </w:r>
            <w:r w:rsidRPr="00DA144E">
              <w:rPr>
                <w:rFonts w:ascii="Arial" w:hAnsi="Arial"/>
                <w:i/>
                <w:noProof/>
                <w:sz w:val="18"/>
                <w:lang w:eastAsia="en-US"/>
              </w:rPr>
              <w:br/>
              <w:t>Rel-20</w:t>
            </w:r>
            <w:r w:rsidRPr="00DA144E">
              <w:rPr>
                <w:rFonts w:ascii="Arial" w:hAnsi="Arial"/>
                <w:i/>
                <w:noProof/>
                <w:sz w:val="18"/>
                <w:lang w:eastAsia="en-US"/>
              </w:rPr>
              <w:tab/>
              <w:t>(Release 20)</w:t>
            </w:r>
          </w:p>
        </w:tc>
      </w:tr>
      <w:tr w:rsidR="00803FB2" w:rsidRPr="00803FB2" w14:paraId="091D9772" w14:textId="77777777" w:rsidTr="00013E72">
        <w:tc>
          <w:tcPr>
            <w:tcW w:w="1843" w:type="dxa"/>
          </w:tcPr>
          <w:p w14:paraId="650B279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CC22A7A" w14:textId="77777777" w:rsidTr="00013E72">
        <w:tc>
          <w:tcPr>
            <w:tcW w:w="2694" w:type="dxa"/>
            <w:gridSpan w:val="2"/>
            <w:tcBorders>
              <w:top w:val="single" w:sz="4" w:space="0" w:color="auto"/>
              <w:left w:val="single" w:sz="4" w:space="0" w:color="auto"/>
            </w:tcBorders>
          </w:tcPr>
          <w:p w14:paraId="4F47AAC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57FB2342"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Introduction of changes related to WI “NR support for dedicated spectrum less than 5MHz for FR1” according to RAN1 LS is R1-2312668</w:t>
            </w:r>
            <w:r w:rsidR="002345F3">
              <w:rPr>
                <w:rFonts w:ascii="Arial" w:hAnsi="Arial"/>
                <w:lang w:eastAsia="en-US"/>
              </w:rPr>
              <w:t xml:space="preserve"> / </w:t>
            </w:r>
            <w:r w:rsidR="002345F3" w:rsidRPr="00803FB2">
              <w:rPr>
                <w:rFonts w:ascii="Arial" w:hAnsi="Arial"/>
                <w:noProof/>
                <w:lang w:eastAsia="en-US"/>
              </w:rPr>
              <w:t>R2-2400032</w:t>
            </w:r>
            <w:r w:rsidRPr="00803FB2">
              <w:rPr>
                <w:rFonts w:ascii="Arial" w:hAnsi="Arial"/>
                <w:lang w:eastAsia="en-US"/>
              </w:rPr>
              <w:t>.</w:t>
            </w:r>
          </w:p>
          <w:p w14:paraId="557D9CD4" w14:textId="77777777" w:rsidR="00803FB2" w:rsidRPr="00803FB2" w:rsidRDefault="00803FB2" w:rsidP="00803FB2">
            <w:pPr>
              <w:overflowPunct/>
              <w:autoSpaceDE/>
              <w:autoSpaceDN/>
              <w:adjustRightInd/>
              <w:spacing w:after="0"/>
              <w:ind w:left="100"/>
              <w:textAlignment w:val="auto"/>
              <w:rPr>
                <w:rFonts w:ascii="Arial" w:hAnsi="Arial"/>
                <w:lang w:eastAsia="en-US"/>
              </w:rPr>
            </w:pPr>
          </w:p>
          <w:p w14:paraId="4EF661B5" w14:textId="28C5A0AC"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For more details, see Report of [POST125] [012] [less5MHz] Backward compatibility issue in R2-2402496</w:t>
            </w:r>
            <w:r w:rsidR="00336430">
              <w:rPr>
                <w:rFonts w:ascii="Arial" w:hAnsi="Arial"/>
                <w:lang w:eastAsia="en-US"/>
              </w:rPr>
              <w:t xml:space="preserve"> and the related discussion and agreements in RAN2#125bis</w:t>
            </w:r>
            <w:r w:rsidRPr="00803FB2">
              <w:rPr>
                <w:rFonts w:ascii="Arial" w:hAnsi="Arial"/>
                <w:lang w:eastAsia="en-US"/>
              </w:rPr>
              <w:t>.</w:t>
            </w:r>
          </w:p>
          <w:p w14:paraId="5D0F3DC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r w:rsidR="00803FB2" w:rsidRPr="00803FB2" w14:paraId="1407CC38" w14:textId="77777777" w:rsidTr="00013E72">
        <w:tc>
          <w:tcPr>
            <w:tcW w:w="2694" w:type="dxa"/>
            <w:gridSpan w:val="2"/>
            <w:tcBorders>
              <w:left w:val="single" w:sz="4" w:space="0" w:color="auto"/>
            </w:tcBorders>
          </w:tcPr>
          <w:p w14:paraId="2FE457B9"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BEAEA9C" w14:textId="77777777" w:rsidTr="00013E72">
        <w:tc>
          <w:tcPr>
            <w:tcW w:w="2694" w:type="dxa"/>
            <w:gridSpan w:val="2"/>
            <w:tcBorders>
              <w:left w:val="single" w:sz="4" w:space="0" w:color="auto"/>
            </w:tcBorders>
          </w:tcPr>
          <w:p w14:paraId="0A3236BF"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436AEBEB" w14:textId="5FEFF4CF"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Add signalling of </w:t>
            </w:r>
            <w:r w:rsidRPr="000C2DFA">
              <w:rPr>
                <w:rFonts w:ascii="Arial" w:hAnsi="Arial"/>
                <w:i/>
                <w:iCs/>
                <w:noProof/>
                <w:lang w:eastAsia="en-US"/>
              </w:rPr>
              <w:t>dl-CarrierFreq-r18</w:t>
            </w:r>
            <w:r w:rsidR="00EA6930">
              <w:rPr>
                <w:rFonts w:ascii="Arial" w:hAnsi="Arial"/>
                <w:noProof/>
                <w:lang w:eastAsia="en-US"/>
              </w:rPr>
              <w:t xml:space="preserve"> and </w:t>
            </w:r>
            <w:r w:rsidR="00EA6930" w:rsidRPr="000C2DFA">
              <w:rPr>
                <w:rFonts w:ascii="Arial" w:hAnsi="Arial"/>
                <w:i/>
                <w:iCs/>
                <w:noProof/>
                <w:lang w:eastAsia="en-US"/>
              </w:rPr>
              <w:t>frequencyBandList-r18</w:t>
            </w:r>
            <w:r w:rsidRPr="00803FB2">
              <w:rPr>
                <w:rFonts w:ascii="Arial" w:hAnsi="Arial"/>
                <w:noProof/>
                <w:lang w:eastAsia="en-US"/>
              </w:rPr>
              <w:t xml:space="preserve"> in SIB4 for the cells with &lt;5MHz BW.</w:t>
            </w:r>
          </w:p>
          <w:p w14:paraId="77E9687D" w14:textId="41FE6DF3"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Clarify that legacy field will be set to ARFCN = 250</w:t>
            </w:r>
            <w:r w:rsidR="00EA6930">
              <w:rPr>
                <w:rFonts w:ascii="Arial" w:hAnsi="Arial"/>
                <w:noProof/>
                <w:lang w:eastAsia="en-US"/>
              </w:rPr>
              <w:t xml:space="preserve"> and </w:t>
            </w:r>
            <w:r w:rsidR="00EA6930" w:rsidRPr="000C2DFA">
              <w:rPr>
                <w:rFonts w:ascii="Arial" w:hAnsi="Arial"/>
                <w:i/>
                <w:iCs/>
                <w:noProof/>
                <w:lang w:eastAsia="en-US"/>
              </w:rPr>
              <w:t>freqBandIndicatorNR</w:t>
            </w:r>
            <w:r w:rsidR="00EA6930">
              <w:rPr>
                <w:rFonts w:ascii="Arial" w:hAnsi="Arial"/>
                <w:noProof/>
                <w:lang w:eastAsia="en-US"/>
              </w:rPr>
              <w:t xml:space="preserve"> = 1024</w:t>
            </w:r>
            <w:r w:rsidRPr="00803FB2">
              <w:rPr>
                <w:rFonts w:ascii="Arial" w:hAnsi="Arial"/>
                <w:noProof/>
                <w:lang w:eastAsia="en-US"/>
              </w:rPr>
              <w:t xml:space="preserve"> if the new field is included.</w:t>
            </w:r>
          </w:p>
          <w:p w14:paraId="505A869C" w14:textId="77777777"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Add parallel lists to indicate &lt;5MHz cells in SIB11.</w:t>
            </w:r>
          </w:p>
        </w:tc>
      </w:tr>
      <w:tr w:rsidR="00803FB2" w:rsidRPr="00803FB2" w14:paraId="2BBBE3D6" w14:textId="77777777" w:rsidTr="00013E72">
        <w:tc>
          <w:tcPr>
            <w:tcW w:w="2694" w:type="dxa"/>
            <w:gridSpan w:val="2"/>
            <w:tcBorders>
              <w:left w:val="single" w:sz="4" w:space="0" w:color="auto"/>
            </w:tcBorders>
          </w:tcPr>
          <w:p w14:paraId="3E3737A4"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02315E" w14:textId="77777777" w:rsidTr="00013E72">
        <w:tc>
          <w:tcPr>
            <w:tcW w:w="2694" w:type="dxa"/>
            <w:gridSpan w:val="2"/>
            <w:tcBorders>
              <w:left w:val="single" w:sz="4" w:space="0" w:color="auto"/>
              <w:bottom w:val="single" w:sz="4" w:space="0" w:color="auto"/>
            </w:tcBorders>
          </w:tcPr>
          <w:p w14:paraId="622064FA"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The signalling of neighbor cells with 3MHz CBW remains incomplete.</w:t>
            </w:r>
          </w:p>
        </w:tc>
      </w:tr>
      <w:tr w:rsidR="00803FB2" w:rsidRPr="00803FB2" w14:paraId="60CB01F3" w14:textId="77777777" w:rsidTr="00013E72">
        <w:tc>
          <w:tcPr>
            <w:tcW w:w="2694" w:type="dxa"/>
            <w:gridSpan w:val="2"/>
          </w:tcPr>
          <w:p w14:paraId="342C9700"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40035A9" w14:textId="77777777" w:rsidTr="00013E72">
        <w:tc>
          <w:tcPr>
            <w:tcW w:w="2694" w:type="dxa"/>
            <w:gridSpan w:val="2"/>
            <w:tcBorders>
              <w:top w:val="single" w:sz="4" w:space="0" w:color="auto"/>
              <w:left w:val="single" w:sz="4" w:space="0" w:color="auto"/>
            </w:tcBorders>
          </w:tcPr>
          <w:p w14:paraId="6716BDBD"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6.3.1, 6.3.2</w:t>
            </w:r>
          </w:p>
        </w:tc>
      </w:tr>
      <w:tr w:rsidR="00803FB2" w:rsidRPr="00803FB2" w14:paraId="02E365EF" w14:textId="77777777" w:rsidTr="00013E72">
        <w:tc>
          <w:tcPr>
            <w:tcW w:w="2694" w:type="dxa"/>
            <w:gridSpan w:val="2"/>
            <w:tcBorders>
              <w:left w:val="single" w:sz="4" w:space="0" w:color="auto"/>
            </w:tcBorders>
          </w:tcPr>
          <w:p w14:paraId="27177EB8"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3FF61EE" w14:textId="77777777" w:rsidTr="00013E72">
        <w:tc>
          <w:tcPr>
            <w:tcW w:w="2694" w:type="dxa"/>
            <w:gridSpan w:val="2"/>
            <w:tcBorders>
              <w:left w:val="single" w:sz="4" w:space="0" w:color="auto"/>
            </w:tcBorders>
          </w:tcPr>
          <w:p w14:paraId="68CA2F61"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p>
        </w:tc>
      </w:tr>
      <w:tr w:rsidR="00803FB2" w:rsidRPr="00803FB2" w14:paraId="075B3643" w14:textId="77777777" w:rsidTr="00013E72">
        <w:tc>
          <w:tcPr>
            <w:tcW w:w="2694" w:type="dxa"/>
            <w:gridSpan w:val="2"/>
            <w:tcBorders>
              <w:left w:val="single" w:sz="4" w:space="0" w:color="auto"/>
            </w:tcBorders>
          </w:tcPr>
          <w:p w14:paraId="375CC6D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977" w:type="dxa"/>
            <w:gridSpan w:val="4"/>
          </w:tcPr>
          <w:p w14:paraId="4487592F"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 36.331 CR 4983 </w:t>
            </w:r>
          </w:p>
        </w:tc>
      </w:tr>
      <w:tr w:rsidR="00803FB2" w:rsidRPr="00803FB2" w14:paraId="1C1991C2" w14:textId="77777777" w:rsidTr="00013E72">
        <w:tc>
          <w:tcPr>
            <w:tcW w:w="2694" w:type="dxa"/>
            <w:gridSpan w:val="2"/>
            <w:tcBorders>
              <w:left w:val="single" w:sz="4" w:space="0" w:color="auto"/>
            </w:tcBorders>
          </w:tcPr>
          <w:p w14:paraId="513D5466"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290F5926" w14:textId="77777777" w:rsidTr="00013E72">
        <w:tc>
          <w:tcPr>
            <w:tcW w:w="2694" w:type="dxa"/>
            <w:gridSpan w:val="2"/>
            <w:tcBorders>
              <w:left w:val="single" w:sz="4" w:space="0" w:color="auto"/>
            </w:tcBorders>
          </w:tcPr>
          <w:p w14:paraId="1BF9805E"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0AB29DB1" w14:textId="77777777" w:rsidTr="00013E72">
        <w:tc>
          <w:tcPr>
            <w:tcW w:w="2694" w:type="dxa"/>
            <w:gridSpan w:val="2"/>
            <w:tcBorders>
              <w:left w:val="single" w:sz="4" w:space="0" w:color="auto"/>
            </w:tcBorders>
          </w:tcPr>
          <w:p w14:paraId="4CDBDDB9" w14:textId="77777777" w:rsidR="00803FB2" w:rsidRPr="00803FB2" w:rsidRDefault="00803FB2" w:rsidP="00803FB2">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0B75E869" w14:textId="77777777" w:rsidTr="00013E72">
        <w:tc>
          <w:tcPr>
            <w:tcW w:w="2694" w:type="dxa"/>
            <w:gridSpan w:val="2"/>
            <w:tcBorders>
              <w:left w:val="single" w:sz="4" w:space="0" w:color="auto"/>
              <w:bottom w:val="single" w:sz="4" w:space="0" w:color="auto"/>
            </w:tcBorders>
          </w:tcPr>
          <w:p w14:paraId="01584EEB"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CR is according to RAN1 LS to RAN2 in R1-2312668 / R2-2400032.</w:t>
            </w:r>
          </w:p>
        </w:tc>
      </w:tr>
      <w:tr w:rsidR="00803FB2" w:rsidRPr="00803FB2" w14:paraId="474CC055" w14:textId="77777777" w:rsidTr="00803FB2">
        <w:tc>
          <w:tcPr>
            <w:tcW w:w="2694" w:type="dxa"/>
            <w:gridSpan w:val="2"/>
            <w:tcBorders>
              <w:top w:val="single" w:sz="4" w:space="0" w:color="auto"/>
              <w:bottom w:val="single" w:sz="4" w:space="0" w:color="auto"/>
            </w:tcBorders>
          </w:tcPr>
          <w:p w14:paraId="4561CDD6"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803FB2" w:rsidRPr="00803FB2" w:rsidRDefault="00803FB2" w:rsidP="00803FB2">
            <w:pPr>
              <w:overflowPunct/>
              <w:autoSpaceDE/>
              <w:autoSpaceDN/>
              <w:adjustRightInd/>
              <w:spacing w:after="0"/>
              <w:ind w:left="100"/>
              <w:textAlignment w:val="auto"/>
              <w:rPr>
                <w:rFonts w:ascii="Arial" w:hAnsi="Arial"/>
                <w:noProof/>
                <w:sz w:val="8"/>
                <w:szCs w:val="8"/>
                <w:lang w:eastAsia="en-US"/>
              </w:rPr>
            </w:pPr>
          </w:p>
        </w:tc>
      </w:tr>
      <w:tr w:rsidR="00803FB2"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953478">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47F3AC1E" w14:textId="77777777" w:rsidR="00394471" w:rsidRPr="00FF4867" w:rsidRDefault="00394471" w:rsidP="00394471">
      <w:pPr>
        <w:pStyle w:val="Heading3"/>
      </w:pPr>
      <w:bookmarkStart w:id="22" w:name="_Toc60777140"/>
      <w:bookmarkStart w:id="23" w:name="_Toc162894655"/>
      <w:bookmarkEnd w:id="0"/>
      <w:bookmarkEnd w:id="1"/>
      <w:r w:rsidRPr="00FF4867">
        <w:t>6.3.1</w:t>
      </w:r>
      <w:r w:rsidRPr="00FF4867">
        <w:tab/>
        <w:t>System information blocks</w:t>
      </w:r>
      <w:bookmarkEnd w:id="22"/>
      <w:bookmarkEnd w:id="23"/>
    </w:p>
    <w:p w14:paraId="6A1ED73F" w14:textId="77777777" w:rsidR="00394471" w:rsidRPr="00FF4867" w:rsidRDefault="00394471" w:rsidP="00394471">
      <w:pPr>
        <w:pStyle w:val="Heading4"/>
        <w:rPr>
          <w:rFonts w:eastAsia="SimSun"/>
          <w:i/>
        </w:rPr>
      </w:pPr>
      <w:bookmarkStart w:id="24" w:name="_Toc60777141"/>
      <w:bookmarkStart w:id="25" w:name="_Toc162894656"/>
      <w:r w:rsidRPr="00FF4867">
        <w:rPr>
          <w:rFonts w:eastAsia="SimSun"/>
        </w:rPr>
        <w:t>–</w:t>
      </w:r>
      <w:r w:rsidRPr="00FF4867">
        <w:rPr>
          <w:rFonts w:eastAsia="SimSun"/>
        </w:rPr>
        <w:tab/>
      </w:r>
      <w:r w:rsidRPr="00FF4867">
        <w:rPr>
          <w:rFonts w:eastAsia="SimSun"/>
          <w:i/>
        </w:rPr>
        <w:t>SIB2</w:t>
      </w:r>
      <w:bookmarkEnd w:id="24"/>
      <w:bookmarkEnd w:id="25"/>
    </w:p>
    <w:p w14:paraId="3C34740A" w14:textId="77777777" w:rsidR="00394471" w:rsidRPr="00FF4867" w:rsidRDefault="00394471" w:rsidP="00394471">
      <w:pPr>
        <w:rPr>
          <w:rFonts w:eastAsia="SimSun"/>
        </w:rPr>
      </w:pPr>
      <w:r w:rsidRPr="00FF4867">
        <w:rPr>
          <w:i/>
          <w:noProof/>
        </w:rPr>
        <w:t>SIB2</w:t>
      </w:r>
      <w:r w:rsidRPr="00FF486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FF4867" w:rsidRDefault="00394471" w:rsidP="00394471">
      <w:pPr>
        <w:pStyle w:val="TH"/>
        <w:rPr>
          <w:bCs/>
          <w:i/>
          <w:iCs/>
        </w:rPr>
      </w:pPr>
      <w:r w:rsidRPr="00FF4867">
        <w:rPr>
          <w:bCs/>
          <w:i/>
          <w:iCs/>
          <w:noProof/>
        </w:rPr>
        <w:t xml:space="preserve">SIB2 </w:t>
      </w:r>
      <w:r w:rsidRPr="00FF4867">
        <w:rPr>
          <w:bCs/>
          <w:iCs/>
          <w:noProof/>
        </w:rPr>
        <w:t>information element</w:t>
      </w:r>
    </w:p>
    <w:p w14:paraId="1861BF08" w14:textId="77777777" w:rsidR="00394471" w:rsidRPr="00FF4867" w:rsidRDefault="00394471" w:rsidP="004122A9">
      <w:pPr>
        <w:pStyle w:val="PL"/>
        <w:rPr>
          <w:color w:val="808080"/>
        </w:rPr>
      </w:pPr>
      <w:r w:rsidRPr="00FF4867">
        <w:rPr>
          <w:color w:val="808080"/>
        </w:rPr>
        <w:t>-- ASN1START</w:t>
      </w:r>
    </w:p>
    <w:p w14:paraId="78EA5EF5" w14:textId="77777777" w:rsidR="00394471" w:rsidRPr="00FF4867" w:rsidRDefault="00394471" w:rsidP="004122A9">
      <w:pPr>
        <w:pStyle w:val="PL"/>
        <w:rPr>
          <w:color w:val="808080"/>
        </w:rPr>
      </w:pPr>
      <w:r w:rsidRPr="00FF4867">
        <w:rPr>
          <w:color w:val="808080"/>
        </w:rPr>
        <w:t>-- TAG-SIB2-START</w:t>
      </w:r>
    </w:p>
    <w:p w14:paraId="5249E107" w14:textId="77777777" w:rsidR="00394471" w:rsidRPr="00FF4867" w:rsidRDefault="00394471" w:rsidP="004122A9">
      <w:pPr>
        <w:pStyle w:val="PL"/>
      </w:pPr>
    </w:p>
    <w:p w14:paraId="774AA57A" w14:textId="77777777" w:rsidR="00394471" w:rsidRPr="00FF4867" w:rsidRDefault="00394471" w:rsidP="004122A9">
      <w:pPr>
        <w:pStyle w:val="PL"/>
      </w:pPr>
      <w:r w:rsidRPr="00FF4867">
        <w:t xml:space="preserve">SIB2 ::=                            </w:t>
      </w:r>
      <w:r w:rsidRPr="00FF4867">
        <w:rPr>
          <w:color w:val="993366"/>
        </w:rPr>
        <w:t>SEQUENCE</w:t>
      </w:r>
      <w:r w:rsidRPr="00FF4867">
        <w:t xml:space="preserve"> {</w:t>
      </w:r>
    </w:p>
    <w:p w14:paraId="05BB34A8" w14:textId="77777777" w:rsidR="00394471" w:rsidRPr="00FF4867" w:rsidRDefault="00394471" w:rsidP="004122A9">
      <w:pPr>
        <w:pStyle w:val="PL"/>
      </w:pPr>
      <w:r w:rsidRPr="00FF4867">
        <w:t xml:space="preserve">    cellReselectionInfoCommon           </w:t>
      </w:r>
      <w:r w:rsidRPr="00FF4867">
        <w:rPr>
          <w:color w:val="993366"/>
        </w:rPr>
        <w:t>SEQUENCE</w:t>
      </w:r>
      <w:r w:rsidRPr="00FF4867">
        <w:t xml:space="preserve"> {</w:t>
      </w:r>
    </w:p>
    <w:p w14:paraId="79DFC3E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186B81F0"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6F6481F7" w14:textId="77777777" w:rsidR="00394471" w:rsidRPr="00FF4867" w:rsidRDefault="00394471" w:rsidP="004122A9">
      <w:pPr>
        <w:pStyle w:val="PL"/>
        <w:rPr>
          <w:color w:val="808080"/>
        </w:rPr>
      </w:pPr>
      <w:r w:rsidRPr="00FF4867">
        <w:t xml:space="preserve">        rangeToBestCell                     RangeToBestCell                                 </w:t>
      </w:r>
      <w:r w:rsidRPr="00FF4867">
        <w:rPr>
          <w:color w:val="993366"/>
        </w:rPr>
        <w:t>OPTIONAL</w:t>
      </w:r>
      <w:r w:rsidRPr="00FF4867">
        <w:t xml:space="preserve">,       </w:t>
      </w:r>
      <w:r w:rsidRPr="00FF4867">
        <w:rPr>
          <w:color w:val="808080"/>
        </w:rPr>
        <w:t>-- Need R</w:t>
      </w:r>
    </w:p>
    <w:p w14:paraId="7DDAE041" w14:textId="77777777" w:rsidR="00394471" w:rsidRPr="00FF4867" w:rsidRDefault="00394471" w:rsidP="004122A9">
      <w:pPr>
        <w:pStyle w:val="PL"/>
      </w:pPr>
      <w:r w:rsidRPr="00FF4867">
        <w:t xml:space="preserve">        q-Hyst                              </w:t>
      </w:r>
      <w:r w:rsidRPr="00FF4867">
        <w:rPr>
          <w:color w:val="993366"/>
        </w:rPr>
        <w:t>ENUMERATED</w:t>
      </w:r>
      <w:r w:rsidRPr="00FF4867">
        <w:t xml:space="preserve"> {</w:t>
      </w:r>
    </w:p>
    <w:p w14:paraId="50DA23CF" w14:textId="77777777" w:rsidR="00394471" w:rsidRPr="00FF4867" w:rsidRDefault="00394471" w:rsidP="004122A9">
      <w:pPr>
        <w:pStyle w:val="PL"/>
      </w:pPr>
      <w:r w:rsidRPr="00FF4867">
        <w:t xml:space="preserve">                                                dB0, dB1, dB2, dB3, dB4, dB5, dB6, dB8, dB10,</w:t>
      </w:r>
    </w:p>
    <w:p w14:paraId="5B9CA253" w14:textId="77777777" w:rsidR="00394471" w:rsidRPr="00FF4867" w:rsidRDefault="00394471" w:rsidP="004122A9">
      <w:pPr>
        <w:pStyle w:val="PL"/>
      </w:pPr>
      <w:r w:rsidRPr="00FF4867">
        <w:t xml:space="preserve">                                                dB12, dB14, dB16, dB18, dB20, dB22, dB24},</w:t>
      </w:r>
    </w:p>
    <w:p w14:paraId="230C3A19" w14:textId="77777777" w:rsidR="00394471" w:rsidRPr="00FF4867" w:rsidRDefault="00394471" w:rsidP="004122A9">
      <w:pPr>
        <w:pStyle w:val="PL"/>
      </w:pPr>
      <w:r w:rsidRPr="00FF4867">
        <w:t xml:space="preserve">        speedStateReselectionPars           </w:t>
      </w:r>
      <w:r w:rsidRPr="00FF4867">
        <w:rPr>
          <w:color w:val="993366"/>
        </w:rPr>
        <w:t>SEQUENCE</w:t>
      </w:r>
      <w:r w:rsidRPr="00FF4867">
        <w:t xml:space="preserve"> {</w:t>
      </w:r>
    </w:p>
    <w:p w14:paraId="271D92CC" w14:textId="77777777" w:rsidR="00394471" w:rsidRPr="00FF4867" w:rsidRDefault="00394471" w:rsidP="004122A9">
      <w:pPr>
        <w:pStyle w:val="PL"/>
      </w:pPr>
      <w:r w:rsidRPr="00FF4867">
        <w:t xml:space="preserve">            mobilityStateParameters             MobilityStateParameters,</w:t>
      </w:r>
    </w:p>
    <w:p w14:paraId="34955B0D" w14:textId="77777777" w:rsidR="00394471" w:rsidRPr="00FF4867" w:rsidRDefault="00394471" w:rsidP="004122A9">
      <w:pPr>
        <w:pStyle w:val="PL"/>
      </w:pPr>
      <w:r w:rsidRPr="00FF4867">
        <w:t xml:space="preserve">            q-HystSF                        </w:t>
      </w:r>
      <w:r w:rsidRPr="00FF4867">
        <w:rPr>
          <w:color w:val="993366"/>
        </w:rPr>
        <w:t>SEQUENCE</w:t>
      </w:r>
      <w:r w:rsidRPr="00FF4867">
        <w:t xml:space="preserve"> {</w:t>
      </w:r>
    </w:p>
    <w:p w14:paraId="60D2CB60" w14:textId="77777777" w:rsidR="00394471" w:rsidRPr="00FF4867" w:rsidRDefault="00394471" w:rsidP="004122A9">
      <w:pPr>
        <w:pStyle w:val="PL"/>
      </w:pPr>
      <w:r w:rsidRPr="00FF4867">
        <w:t xml:space="preserve">                sf-Medium                       </w:t>
      </w:r>
      <w:r w:rsidRPr="00FF4867">
        <w:rPr>
          <w:color w:val="993366"/>
        </w:rPr>
        <w:t>ENUMERATED</w:t>
      </w:r>
      <w:r w:rsidRPr="00FF4867">
        <w:t xml:space="preserve"> {dB-6, dB-4, dB-2, dB0},</w:t>
      </w:r>
    </w:p>
    <w:p w14:paraId="11D110EC" w14:textId="77777777" w:rsidR="00394471" w:rsidRPr="00FF4867" w:rsidRDefault="00394471" w:rsidP="004122A9">
      <w:pPr>
        <w:pStyle w:val="PL"/>
      </w:pPr>
      <w:r w:rsidRPr="00FF4867">
        <w:t xml:space="preserve">                sf-High                         </w:t>
      </w:r>
      <w:r w:rsidRPr="00FF4867">
        <w:rPr>
          <w:color w:val="993366"/>
        </w:rPr>
        <w:t>ENUMERATED</w:t>
      </w:r>
      <w:r w:rsidRPr="00FF4867">
        <w:t xml:space="preserve"> {dB-6, dB-4, dB-2, dB0}</w:t>
      </w:r>
    </w:p>
    <w:p w14:paraId="1C82E88E" w14:textId="77777777" w:rsidR="00394471" w:rsidRPr="00FF4867" w:rsidRDefault="00394471" w:rsidP="004122A9">
      <w:pPr>
        <w:pStyle w:val="PL"/>
      </w:pPr>
      <w:r w:rsidRPr="00FF4867">
        <w:t xml:space="preserve">            }</w:t>
      </w:r>
    </w:p>
    <w:p w14:paraId="6520599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51AC78F" w14:textId="77777777" w:rsidR="00394471" w:rsidRPr="00FF4867" w:rsidRDefault="00394471" w:rsidP="004122A9">
      <w:pPr>
        <w:pStyle w:val="PL"/>
      </w:pPr>
      <w:r w:rsidRPr="00FF4867">
        <w:t xml:space="preserve">    ...</w:t>
      </w:r>
    </w:p>
    <w:p w14:paraId="0F668587" w14:textId="77777777" w:rsidR="00394471" w:rsidRPr="00FF4867" w:rsidRDefault="00394471" w:rsidP="004122A9">
      <w:pPr>
        <w:pStyle w:val="PL"/>
      </w:pPr>
      <w:r w:rsidRPr="00FF4867">
        <w:t xml:space="preserve">    },</w:t>
      </w:r>
    </w:p>
    <w:p w14:paraId="6B1D57F1" w14:textId="77777777" w:rsidR="00394471" w:rsidRPr="00FF4867" w:rsidRDefault="00394471" w:rsidP="004122A9">
      <w:pPr>
        <w:pStyle w:val="PL"/>
      </w:pPr>
      <w:r w:rsidRPr="00FF4867">
        <w:t xml:space="preserve">    cellReselectionServingFreqInfo      </w:t>
      </w:r>
      <w:r w:rsidRPr="00FF4867">
        <w:rPr>
          <w:color w:val="993366"/>
        </w:rPr>
        <w:t>SEQUENCE</w:t>
      </w:r>
      <w:r w:rsidRPr="00FF4867">
        <w:t xml:space="preserve"> {</w:t>
      </w:r>
    </w:p>
    <w:p w14:paraId="5FC3B8D4" w14:textId="77777777" w:rsidR="00394471" w:rsidRPr="00FF4867" w:rsidRDefault="00394471" w:rsidP="004122A9">
      <w:pPr>
        <w:pStyle w:val="PL"/>
        <w:rPr>
          <w:color w:val="808080"/>
        </w:rPr>
      </w:pPr>
      <w:r w:rsidRPr="00FF4867">
        <w:t xml:space="preserve">        s-NonIntraSearchP                   ReselectionThreshold                            </w:t>
      </w:r>
      <w:r w:rsidRPr="00FF4867">
        <w:rPr>
          <w:color w:val="993366"/>
        </w:rPr>
        <w:t>OPTIONAL</w:t>
      </w:r>
      <w:r w:rsidRPr="00FF4867">
        <w:t xml:space="preserve">,       </w:t>
      </w:r>
      <w:r w:rsidRPr="00FF4867">
        <w:rPr>
          <w:color w:val="808080"/>
        </w:rPr>
        <w:t>-- Need S</w:t>
      </w:r>
    </w:p>
    <w:p w14:paraId="729675A7" w14:textId="77777777" w:rsidR="00394471" w:rsidRPr="00FF4867" w:rsidRDefault="00394471" w:rsidP="004122A9">
      <w:pPr>
        <w:pStyle w:val="PL"/>
        <w:rPr>
          <w:color w:val="808080"/>
        </w:rPr>
      </w:pPr>
      <w:r w:rsidRPr="00FF4867">
        <w:t xml:space="preserve">        s-NonIntraSearchQ                   ReselectionThresholdQ                           </w:t>
      </w:r>
      <w:r w:rsidRPr="00FF4867">
        <w:rPr>
          <w:color w:val="993366"/>
        </w:rPr>
        <w:t>OPTIONAL</w:t>
      </w:r>
      <w:r w:rsidRPr="00FF4867">
        <w:t xml:space="preserve">,       </w:t>
      </w:r>
      <w:r w:rsidRPr="00FF4867">
        <w:rPr>
          <w:color w:val="808080"/>
        </w:rPr>
        <w:t>-- Need S</w:t>
      </w:r>
    </w:p>
    <w:p w14:paraId="112C834E" w14:textId="77777777" w:rsidR="00394471" w:rsidRPr="00FF4867" w:rsidRDefault="00394471" w:rsidP="004122A9">
      <w:pPr>
        <w:pStyle w:val="PL"/>
      </w:pPr>
      <w:r w:rsidRPr="00FF4867">
        <w:t xml:space="preserve">        threshServingLowP                   ReselectionThreshold,</w:t>
      </w:r>
    </w:p>
    <w:p w14:paraId="73B5EFB8" w14:textId="77777777" w:rsidR="00394471" w:rsidRPr="00FF4867" w:rsidRDefault="00394471" w:rsidP="004122A9">
      <w:pPr>
        <w:pStyle w:val="PL"/>
        <w:rPr>
          <w:color w:val="808080"/>
        </w:rPr>
      </w:pPr>
      <w:r w:rsidRPr="00FF4867">
        <w:t xml:space="preserve">        threshServingLowQ                   ReselectionThresholdQ                           </w:t>
      </w:r>
      <w:r w:rsidRPr="00FF4867">
        <w:rPr>
          <w:color w:val="993366"/>
        </w:rPr>
        <w:t>OPTIONAL</w:t>
      </w:r>
      <w:r w:rsidRPr="00FF4867">
        <w:t xml:space="preserve">,       </w:t>
      </w:r>
      <w:r w:rsidRPr="00FF4867">
        <w:rPr>
          <w:color w:val="808080"/>
        </w:rPr>
        <w:t>-- Need R</w:t>
      </w:r>
    </w:p>
    <w:p w14:paraId="25BA6260" w14:textId="77777777" w:rsidR="00394471" w:rsidRPr="00FF4867" w:rsidRDefault="00394471" w:rsidP="004122A9">
      <w:pPr>
        <w:pStyle w:val="PL"/>
      </w:pPr>
      <w:r w:rsidRPr="00FF4867">
        <w:t xml:space="preserve">        cellReselectionPriority             CellReselectionPriority,</w:t>
      </w:r>
    </w:p>
    <w:p w14:paraId="7A5CD284"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6050365" w14:textId="77777777" w:rsidR="00394471" w:rsidRPr="00FF4867" w:rsidRDefault="00394471" w:rsidP="004122A9">
      <w:pPr>
        <w:pStyle w:val="PL"/>
      </w:pPr>
      <w:r w:rsidRPr="00FF4867">
        <w:t xml:space="preserve">        ...</w:t>
      </w:r>
    </w:p>
    <w:p w14:paraId="196013D5" w14:textId="77777777" w:rsidR="00394471" w:rsidRPr="00FF4867" w:rsidRDefault="00394471" w:rsidP="004122A9">
      <w:pPr>
        <w:pStyle w:val="PL"/>
      </w:pPr>
      <w:r w:rsidRPr="00FF4867">
        <w:t xml:space="preserve">    },</w:t>
      </w:r>
    </w:p>
    <w:p w14:paraId="15E59990" w14:textId="77777777" w:rsidR="00394471" w:rsidRPr="00FF4867" w:rsidRDefault="00394471" w:rsidP="004122A9">
      <w:pPr>
        <w:pStyle w:val="PL"/>
      </w:pPr>
      <w:r w:rsidRPr="00FF4867">
        <w:t xml:space="preserve">    intraFreqCellReselectionInfo        </w:t>
      </w:r>
      <w:r w:rsidRPr="00FF4867">
        <w:rPr>
          <w:color w:val="993366"/>
        </w:rPr>
        <w:t>SEQUENCE</w:t>
      </w:r>
      <w:r w:rsidRPr="00FF4867">
        <w:t xml:space="preserve"> {</w:t>
      </w:r>
    </w:p>
    <w:p w14:paraId="2440F238" w14:textId="77777777" w:rsidR="00394471" w:rsidRPr="00FF4867" w:rsidRDefault="00394471" w:rsidP="004122A9">
      <w:pPr>
        <w:pStyle w:val="PL"/>
      </w:pPr>
      <w:r w:rsidRPr="00FF4867">
        <w:t xml:space="preserve">        q-RxLevMin                          Q-RxLevMin,</w:t>
      </w:r>
    </w:p>
    <w:p w14:paraId="6A991E11"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0F235635"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59AEF589" w14:textId="77777777" w:rsidR="00394471" w:rsidRPr="00FF4867" w:rsidRDefault="00394471" w:rsidP="004122A9">
      <w:pPr>
        <w:pStyle w:val="PL"/>
      </w:pPr>
      <w:r w:rsidRPr="00FF4867">
        <w:t xml:space="preserve">        s-IntraSearchP                      ReselectionThreshold,</w:t>
      </w:r>
    </w:p>
    <w:p w14:paraId="280E7125" w14:textId="77777777" w:rsidR="00394471" w:rsidRPr="00FF4867" w:rsidRDefault="00394471" w:rsidP="004122A9">
      <w:pPr>
        <w:pStyle w:val="PL"/>
        <w:rPr>
          <w:color w:val="808080"/>
        </w:rPr>
      </w:pPr>
      <w:r w:rsidRPr="00FF4867">
        <w:lastRenderedPageBreak/>
        <w:t xml:space="preserve">        s-IntraSearchQ                      ReselectionThresholdQ                           </w:t>
      </w:r>
      <w:r w:rsidRPr="00FF4867">
        <w:rPr>
          <w:color w:val="993366"/>
        </w:rPr>
        <w:t>OPTIONAL</w:t>
      </w:r>
      <w:r w:rsidRPr="00FF4867">
        <w:t xml:space="preserve">,       </w:t>
      </w:r>
      <w:r w:rsidRPr="00FF4867">
        <w:rPr>
          <w:color w:val="808080"/>
        </w:rPr>
        <w:t>-- Need S</w:t>
      </w:r>
    </w:p>
    <w:p w14:paraId="4D177341" w14:textId="77777777" w:rsidR="00394471" w:rsidRPr="00FF4867" w:rsidRDefault="00394471" w:rsidP="004122A9">
      <w:pPr>
        <w:pStyle w:val="PL"/>
      </w:pPr>
      <w:r w:rsidRPr="00FF4867">
        <w:t xml:space="preserve">        t-ReselectionNR                     T-Reselection,</w:t>
      </w:r>
    </w:p>
    <w:p w14:paraId="17AD642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Need S</w:t>
      </w:r>
    </w:p>
    <w:p w14:paraId="71E7CFFB"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6522C9A4"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029E835B"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1621E751" w14:textId="77777777"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 xml:space="preserve">,       </w:t>
      </w:r>
      <w:r w:rsidRPr="00FF4867">
        <w:rPr>
          <w:color w:val="808080"/>
        </w:rPr>
        <w:t>-- Need R</w:t>
      </w:r>
    </w:p>
    <w:p w14:paraId="2DB3DD2E"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6838F484"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C095EBE" w14:textId="77777777" w:rsidR="00394471" w:rsidRPr="00FF4867" w:rsidRDefault="00394471" w:rsidP="004122A9">
      <w:pPr>
        <w:pStyle w:val="PL"/>
      </w:pPr>
      <w:r w:rsidRPr="00FF4867">
        <w:t xml:space="preserve">        ...,</w:t>
      </w:r>
    </w:p>
    <w:p w14:paraId="3E84835A" w14:textId="77777777" w:rsidR="00394471" w:rsidRPr="00FF4867" w:rsidRDefault="00394471" w:rsidP="004122A9">
      <w:pPr>
        <w:pStyle w:val="PL"/>
      </w:pPr>
      <w:r w:rsidRPr="00FF4867">
        <w:t xml:space="preserve">        [[</w:t>
      </w:r>
    </w:p>
    <w:p w14:paraId="7CAFF5EC"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N</w:t>
      </w:r>
    </w:p>
    <w:p w14:paraId="057A63F6" w14:textId="77777777" w:rsidR="00394471" w:rsidRPr="00FF4867" w:rsidRDefault="00394471" w:rsidP="004122A9">
      <w:pPr>
        <w:pStyle w:val="PL"/>
      </w:pPr>
      <w:r w:rsidRPr="00FF4867">
        <w:t xml:space="preserve">        ]],</w:t>
      </w:r>
    </w:p>
    <w:p w14:paraId="43598658" w14:textId="77777777" w:rsidR="00394471" w:rsidRPr="00FF4867" w:rsidRDefault="00394471" w:rsidP="004122A9">
      <w:pPr>
        <w:pStyle w:val="PL"/>
      </w:pPr>
      <w:r w:rsidRPr="00FF4867">
        <w:t xml:space="preserve">        [[</w:t>
      </w:r>
    </w:p>
    <w:p w14:paraId="5C83BDBA"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51267A8"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4E6661" w14:textId="47E088D4" w:rsidR="002B7DAE" w:rsidRPr="00FF4867" w:rsidRDefault="00394471" w:rsidP="004122A9">
      <w:pPr>
        <w:pStyle w:val="PL"/>
      </w:pPr>
      <w:r w:rsidRPr="00FF4867">
        <w:t xml:space="preserve">        ]]</w:t>
      </w:r>
      <w:r w:rsidR="002B7DAE" w:rsidRPr="00FF4867">
        <w:t>,</w:t>
      </w:r>
    </w:p>
    <w:p w14:paraId="62BA4CBC" w14:textId="77777777" w:rsidR="002B7DAE" w:rsidRPr="00FF4867" w:rsidRDefault="002B7DAE" w:rsidP="004122A9">
      <w:pPr>
        <w:pStyle w:val="PL"/>
      </w:pPr>
      <w:r w:rsidRPr="00FF4867">
        <w:t xml:space="preserve">        [[</w:t>
      </w:r>
    </w:p>
    <w:p w14:paraId="201EBCAA" w14:textId="77777777" w:rsidR="002B7DAE" w:rsidRPr="00FF4867" w:rsidRDefault="002B7DAE"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5D470BCC" w14:textId="2F1478C6" w:rsidR="001163BA" w:rsidRPr="00FF4867" w:rsidRDefault="002B7DAE" w:rsidP="004122A9">
      <w:pPr>
        <w:pStyle w:val="PL"/>
      </w:pPr>
      <w:r w:rsidRPr="00FF4867">
        <w:t xml:space="preserve">        ]]</w:t>
      </w:r>
      <w:r w:rsidR="001163BA" w:rsidRPr="00FF4867">
        <w:t>,</w:t>
      </w:r>
    </w:p>
    <w:p w14:paraId="099C6781" w14:textId="77777777" w:rsidR="001163BA" w:rsidRPr="00FF4867" w:rsidRDefault="001163BA" w:rsidP="004122A9">
      <w:pPr>
        <w:pStyle w:val="PL"/>
      </w:pPr>
      <w:r w:rsidRPr="00FF4867">
        <w:t xml:space="preserve">        [[</w:t>
      </w:r>
    </w:p>
    <w:p w14:paraId="503B83E6" w14:textId="33A239AF"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54C26DF0" w14:textId="3AB58FD5" w:rsidR="005431A1" w:rsidRPr="00FF4867" w:rsidRDefault="001163BA" w:rsidP="004122A9">
      <w:pPr>
        <w:pStyle w:val="PL"/>
      </w:pPr>
      <w:r w:rsidRPr="00FF4867">
        <w:t xml:space="preserve">        ]]</w:t>
      </w:r>
      <w:r w:rsidR="005431A1" w:rsidRPr="00FF4867">
        <w:t>,</w:t>
      </w:r>
    </w:p>
    <w:p w14:paraId="4200641B" w14:textId="4129B3BA" w:rsidR="005431A1" w:rsidRPr="00FF4867" w:rsidRDefault="005431A1" w:rsidP="004122A9">
      <w:pPr>
        <w:pStyle w:val="PL"/>
      </w:pPr>
      <w:r w:rsidRPr="00FF4867">
        <w:t xml:space="preserve">        [[</w:t>
      </w:r>
    </w:p>
    <w:p w14:paraId="240D4A6F" w14:textId="6C456D46"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2CED4A02" w14:textId="285FDE67"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500F67DD" w14:textId="4544159A" w:rsidR="006659DC" w:rsidRPr="00FF4867" w:rsidRDefault="005431A1" w:rsidP="004122A9">
      <w:pPr>
        <w:pStyle w:val="PL"/>
      </w:pPr>
      <w:r w:rsidRPr="00FF4867">
        <w:t xml:space="preserve">        ]]</w:t>
      </w:r>
      <w:r w:rsidR="006659DC" w:rsidRPr="00FF4867">
        <w:t>,</w:t>
      </w:r>
    </w:p>
    <w:p w14:paraId="7A106E83" w14:textId="77777777" w:rsidR="006659DC" w:rsidRPr="00FF4867" w:rsidRDefault="006659DC" w:rsidP="004122A9">
      <w:pPr>
        <w:pStyle w:val="PL"/>
      </w:pPr>
      <w:r w:rsidRPr="00FF4867">
        <w:t xml:space="preserve">        [[</w:t>
      </w:r>
    </w:p>
    <w:p w14:paraId="636C80A3" w14:textId="3D66C66B"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6E1F5EC3" w14:textId="548FE087" w:rsidR="00394471" w:rsidRPr="00FF4867" w:rsidRDefault="006659DC" w:rsidP="004122A9">
      <w:pPr>
        <w:pStyle w:val="PL"/>
      </w:pPr>
      <w:r w:rsidRPr="00FF4867">
        <w:t xml:space="preserve">        ]]</w:t>
      </w:r>
    </w:p>
    <w:p w14:paraId="44834AA9" w14:textId="77777777" w:rsidR="00394471" w:rsidRPr="00FF4867" w:rsidRDefault="00394471" w:rsidP="004122A9">
      <w:pPr>
        <w:pStyle w:val="PL"/>
      </w:pPr>
      <w:r w:rsidRPr="00FF4867">
        <w:t xml:space="preserve">    },</w:t>
      </w:r>
    </w:p>
    <w:p w14:paraId="7BD41DEB" w14:textId="77777777" w:rsidR="00394471" w:rsidRPr="00FF4867" w:rsidRDefault="00394471" w:rsidP="004122A9">
      <w:pPr>
        <w:pStyle w:val="PL"/>
      </w:pPr>
      <w:r w:rsidRPr="00FF4867">
        <w:t xml:space="preserve">    ...,</w:t>
      </w:r>
    </w:p>
    <w:p w14:paraId="138CA920" w14:textId="77777777" w:rsidR="00394471" w:rsidRPr="00FF4867" w:rsidRDefault="00394471" w:rsidP="004122A9">
      <w:pPr>
        <w:pStyle w:val="PL"/>
      </w:pPr>
      <w:r w:rsidRPr="00FF4867">
        <w:t xml:space="preserve">    [[</w:t>
      </w:r>
    </w:p>
    <w:p w14:paraId="1640E1B5" w14:textId="77777777" w:rsidR="00394471" w:rsidRPr="00FF4867" w:rsidRDefault="00394471" w:rsidP="004122A9">
      <w:pPr>
        <w:pStyle w:val="PL"/>
      </w:pPr>
      <w:r w:rsidRPr="00FF4867">
        <w:t xml:space="preserve">    relaxedMeasurement-r16              </w:t>
      </w:r>
      <w:r w:rsidRPr="00FF4867">
        <w:rPr>
          <w:color w:val="993366"/>
        </w:rPr>
        <w:t>SEQUENCE</w:t>
      </w:r>
      <w:r w:rsidRPr="00FF4867">
        <w:t xml:space="preserve"> {</w:t>
      </w:r>
    </w:p>
    <w:p w14:paraId="521F8F41" w14:textId="77777777" w:rsidR="00394471" w:rsidRPr="00FF4867" w:rsidRDefault="00394471" w:rsidP="004122A9">
      <w:pPr>
        <w:pStyle w:val="PL"/>
      </w:pPr>
      <w:r w:rsidRPr="00FF4867">
        <w:t xml:space="preserve">        lowMobilityEvaluation-r16           </w:t>
      </w:r>
      <w:r w:rsidRPr="00FF4867">
        <w:rPr>
          <w:color w:val="993366"/>
        </w:rPr>
        <w:t>SEQUENCE</w:t>
      </w:r>
      <w:r w:rsidRPr="00FF4867">
        <w:t xml:space="preserve"> {</w:t>
      </w:r>
    </w:p>
    <w:p w14:paraId="1FC79ACA" w14:textId="77777777" w:rsidR="00394471" w:rsidRPr="00FF4867" w:rsidRDefault="00394471" w:rsidP="004122A9">
      <w:pPr>
        <w:pStyle w:val="PL"/>
      </w:pPr>
      <w:r w:rsidRPr="00FF4867">
        <w:t xml:space="preserve">            s-SearchDeltaP-r16                  </w:t>
      </w:r>
      <w:r w:rsidRPr="00FF4867">
        <w:rPr>
          <w:color w:val="993366"/>
        </w:rPr>
        <w:t>ENUMERATED</w:t>
      </w:r>
      <w:r w:rsidRPr="00FF4867">
        <w:t xml:space="preserve"> {</w:t>
      </w:r>
    </w:p>
    <w:p w14:paraId="4789F99F" w14:textId="77777777" w:rsidR="00394471" w:rsidRPr="00FF4867" w:rsidRDefault="00394471" w:rsidP="004122A9">
      <w:pPr>
        <w:pStyle w:val="PL"/>
      </w:pPr>
      <w:r w:rsidRPr="00FF4867">
        <w:t xml:space="preserve">                                                    dB3, dB6, dB9, dB12, dB15,</w:t>
      </w:r>
    </w:p>
    <w:p w14:paraId="133A121F" w14:textId="77777777" w:rsidR="00394471" w:rsidRPr="00FF4867" w:rsidRDefault="00394471" w:rsidP="004122A9">
      <w:pPr>
        <w:pStyle w:val="PL"/>
      </w:pPr>
      <w:r w:rsidRPr="00FF4867">
        <w:t xml:space="preserve">                                                    spare3, spare2, spare1},</w:t>
      </w:r>
    </w:p>
    <w:p w14:paraId="35D5DC12" w14:textId="77777777" w:rsidR="00394471" w:rsidRPr="00FF4867" w:rsidRDefault="00394471" w:rsidP="004122A9">
      <w:pPr>
        <w:pStyle w:val="PL"/>
      </w:pPr>
      <w:r w:rsidRPr="00FF4867">
        <w:t xml:space="preserve">            t-SearchDeltaP-r16                  </w:t>
      </w:r>
      <w:r w:rsidRPr="00FF4867">
        <w:rPr>
          <w:color w:val="993366"/>
        </w:rPr>
        <w:t>ENUMERATED</w:t>
      </w:r>
      <w:r w:rsidRPr="00FF4867">
        <w:t xml:space="preserve"> {</w:t>
      </w:r>
    </w:p>
    <w:p w14:paraId="686869D7" w14:textId="77777777" w:rsidR="00394471" w:rsidRPr="00FF4867" w:rsidRDefault="00394471" w:rsidP="004122A9">
      <w:pPr>
        <w:pStyle w:val="PL"/>
      </w:pPr>
      <w:r w:rsidRPr="00FF4867">
        <w:t xml:space="preserve">                                                    s5, s10, s20, s30, s60, s120, s180,</w:t>
      </w:r>
    </w:p>
    <w:p w14:paraId="08B14C01" w14:textId="77777777" w:rsidR="00394471" w:rsidRPr="00FF4867" w:rsidRDefault="00394471" w:rsidP="004122A9">
      <w:pPr>
        <w:pStyle w:val="PL"/>
      </w:pPr>
      <w:r w:rsidRPr="00FF4867">
        <w:t xml:space="preserve">                                                    s240, s300, spare7, spare6, spare5,</w:t>
      </w:r>
    </w:p>
    <w:p w14:paraId="14BD6F40" w14:textId="77777777" w:rsidR="00394471" w:rsidRPr="00FF4867" w:rsidRDefault="00394471" w:rsidP="004122A9">
      <w:pPr>
        <w:pStyle w:val="PL"/>
      </w:pPr>
      <w:r w:rsidRPr="00FF4867">
        <w:t xml:space="preserve">                                                    spare4, spare3, spare2, spare1}</w:t>
      </w:r>
    </w:p>
    <w:p w14:paraId="4261962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4CA674E" w14:textId="77777777" w:rsidR="00394471" w:rsidRPr="00FF4867" w:rsidRDefault="00394471" w:rsidP="004122A9">
      <w:pPr>
        <w:pStyle w:val="PL"/>
      </w:pPr>
      <w:r w:rsidRPr="00FF4867">
        <w:t xml:space="preserve">        cellEdgeEvaluation-r16              </w:t>
      </w:r>
      <w:r w:rsidRPr="00FF4867">
        <w:rPr>
          <w:color w:val="993366"/>
        </w:rPr>
        <w:t>SEQUENCE</w:t>
      </w:r>
      <w:r w:rsidRPr="00FF4867">
        <w:t xml:space="preserve"> {</w:t>
      </w:r>
    </w:p>
    <w:p w14:paraId="53E9EEF4" w14:textId="77777777" w:rsidR="00394471" w:rsidRPr="00FF4867" w:rsidRDefault="00394471" w:rsidP="004122A9">
      <w:pPr>
        <w:pStyle w:val="PL"/>
      </w:pPr>
      <w:r w:rsidRPr="00FF4867">
        <w:t xml:space="preserve">            s-SearchThresholdP-r16              ReselectionThreshold,</w:t>
      </w:r>
    </w:p>
    <w:p w14:paraId="5080FBC1" w14:textId="77777777" w:rsidR="00394471" w:rsidRPr="00FF4867" w:rsidRDefault="00394471" w:rsidP="004122A9">
      <w:pPr>
        <w:pStyle w:val="PL"/>
        <w:rPr>
          <w:color w:val="808080"/>
        </w:rPr>
      </w:pPr>
      <w:r w:rsidRPr="00FF4867">
        <w:t xml:space="preserve">            s-SearchThresholdQ-r16              ReselectionThresholdQ                       </w:t>
      </w:r>
      <w:r w:rsidRPr="00FF4867">
        <w:rPr>
          <w:color w:val="993366"/>
        </w:rPr>
        <w:t>OPTIONAL</w:t>
      </w:r>
      <w:r w:rsidRPr="00FF4867">
        <w:t xml:space="preserve">        </w:t>
      </w:r>
      <w:r w:rsidRPr="00FF4867">
        <w:rPr>
          <w:color w:val="808080"/>
        </w:rPr>
        <w:t>-- Need R</w:t>
      </w:r>
    </w:p>
    <w:p w14:paraId="7F46F14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FA32CA6" w14:textId="77777777" w:rsidR="00394471" w:rsidRPr="00FF4867" w:rsidRDefault="00394471" w:rsidP="004122A9">
      <w:pPr>
        <w:pStyle w:val="PL"/>
        <w:rPr>
          <w:color w:val="808080"/>
        </w:rPr>
      </w:pPr>
      <w:r w:rsidRPr="00FF4867">
        <w:t xml:space="preserve">        combineRelaxedMeasCondition-r16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1F4BFE3" w14:textId="77777777" w:rsidR="00394471" w:rsidRPr="00FF4867" w:rsidRDefault="00394471" w:rsidP="004122A9">
      <w:pPr>
        <w:pStyle w:val="PL"/>
        <w:rPr>
          <w:color w:val="808080"/>
        </w:rPr>
      </w:pPr>
      <w:r w:rsidRPr="00FF4867">
        <w:t xml:space="preserve">        highPriorityMeasRelax-r16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722A4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27A28A6" w14:textId="2920381D" w:rsidR="005A0DA3" w:rsidRPr="00FF4867" w:rsidRDefault="00394471" w:rsidP="004122A9">
      <w:pPr>
        <w:pStyle w:val="PL"/>
      </w:pPr>
      <w:r w:rsidRPr="00FF4867">
        <w:t xml:space="preserve">    ]]</w:t>
      </w:r>
      <w:r w:rsidR="005A0DA3" w:rsidRPr="00FF4867">
        <w:t>,</w:t>
      </w:r>
    </w:p>
    <w:p w14:paraId="7376108A" w14:textId="24658A5C" w:rsidR="005A0DA3" w:rsidRPr="00FF4867" w:rsidRDefault="005A0DA3" w:rsidP="004122A9">
      <w:pPr>
        <w:pStyle w:val="PL"/>
      </w:pPr>
      <w:r w:rsidRPr="00FF4867">
        <w:lastRenderedPageBreak/>
        <w:t xml:space="preserve">    [[</w:t>
      </w:r>
    </w:p>
    <w:p w14:paraId="13656CBB" w14:textId="644EC5CF" w:rsidR="005A0DA3" w:rsidRPr="00FF4867" w:rsidRDefault="005A0DA3" w:rsidP="004122A9">
      <w:pPr>
        <w:pStyle w:val="PL"/>
        <w:rPr>
          <w:color w:val="808080"/>
        </w:rPr>
      </w:pPr>
      <w:r w:rsidRPr="00FF4867">
        <w:t xml:space="preserve">    cellEquivalentSize-r17                  </w:t>
      </w:r>
      <w:r w:rsidRPr="00FF4867">
        <w:rPr>
          <w:color w:val="993366"/>
        </w:rPr>
        <w:t>INTEGER</w:t>
      </w:r>
      <w:r w:rsidRPr="00FF4867">
        <w:t xml:space="preserve">(2..16)                                  </w:t>
      </w:r>
      <w:r w:rsidRPr="00FF4867">
        <w:rPr>
          <w:color w:val="993366"/>
        </w:rPr>
        <w:t>OPTIONAL</w:t>
      </w:r>
      <w:r w:rsidR="00CD6E06" w:rsidRPr="00FF4867">
        <w:t>,</w:t>
      </w:r>
      <w:r w:rsidRPr="00FF4867">
        <w:t xml:space="preserve">       </w:t>
      </w:r>
      <w:r w:rsidRPr="00FF4867">
        <w:rPr>
          <w:color w:val="808080"/>
        </w:rPr>
        <w:t>-- Cond HSDN</w:t>
      </w:r>
    </w:p>
    <w:p w14:paraId="345BA057" w14:textId="16FDAD8E" w:rsidR="00CD6E06" w:rsidRPr="00FF4867" w:rsidRDefault="00CD6E06" w:rsidP="004122A9">
      <w:pPr>
        <w:pStyle w:val="PL"/>
      </w:pPr>
      <w:r w:rsidRPr="00FF4867">
        <w:t xml:space="preserve">    relaxedMeasurement-r17                  </w:t>
      </w:r>
      <w:r w:rsidRPr="00FF4867">
        <w:rPr>
          <w:color w:val="993366"/>
        </w:rPr>
        <w:t>SEQUENCE</w:t>
      </w:r>
      <w:r w:rsidRPr="00FF4867">
        <w:t xml:space="preserve"> {</w:t>
      </w:r>
    </w:p>
    <w:p w14:paraId="3A23059E" w14:textId="7B7ABAC7" w:rsidR="00CD6E06" w:rsidRPr="00FF4867" w:rsidRDefault="00CD6E06" w:rsidP="004122A9">
      <w:pPr>
        <w:pStyle w:val="PL"/>
      </w:pPr>
      <w:r w:rsidRPr="00FF4867">
        <w:t xml:space="preserve">        stationaryMobilityEvaluation-r17       </w:t>
      </w:r>
      <w:r w:rsidR="00FB193E" w:rsidRPr="00FF4867">
        <w:t xml:space="preserve"> </w:t>
      </w:r>
      <w:r w:rsidRPr="00FF4867">
        <w:rPr>
          <w:color w:val="993366"/>
        </w:rPr>
        <w:t>SEQUENCE</w:t>
      </w:r>
      <w:r w:rsidRPr="00FF4867">
        <w:t xml:space="preserve"> {</w:t>
      </w:r>
    </w:p>
    <w:p w14:paraId="1EE56A37" w14:textId="22EC35E0" w:rsidR="00CD6E06" w:rsidRPr="00FF4867" w:rsidRDefault="00CD6E06" w:rsidP="004122A9">
      <w:pPr>
        <w:pStyle w:val="PL"/>
      </w:pPr>
      <w:r w:rsidRPr="00FF4867">
        <w:t xml:space="preserve">            s-SearchDeltaP-Stationary-r17          </w:t>
      </w:r>
      <w:r w:rsidR="00FB193E" w:rsidRPr="00FF4867">
        <w:t xml:space="preserve"> </w:t>
      </w:r>
      <w:r w:rsidRPr="00FF4867">
        <w:rPr>
          <w:color w:val="993366"/>
        </w:rPr>
        <w:t>ENUMERATED</w:t>
      </w:r>
      <w:r w:rsidRPr="00FF4867">
        <w:t xml:space="preserve"> {</w:t>
      </w:r>
      <w:r w:rsidR="00AE678F" w:rsidRPr="00FF4867">
        <w:t xml:space="preserve">dB2, </w:t>
      </w:r>
      <w:r w:rsidRPr="00FF4867">
        <w:t>dB3, dB6, dB9, dB12, dB15, spare2, spare1},</w:t>
      </w:r>
    </w:p>
    <w:p w14:paraId="44CB2236" w14:textId="2A1227AD" w:rsidR="00CD6E06" w:rsidRPr="00FF4867" w:rsidRDefault="00CD6E06" w:rsidP="004122A9">
      <w:pPr>
        <w:pStyle w:val="PL"/>
      </w:pPr>
      <w:r w:rsidRPr="00FF4867">
        <w:t xml:space="preserve">            t-SearchDeltaP-Stationary-r17          </w:t>
      </w:r>
      <w:r w:rsidR="00FB193E" w:rsidRPr="00FF4867">
        <w:t xml:space="preserve"> </w:t>
      </w:r>
      <w:r w:rsidRPr="00FF4867">
        <w:rPr>
          <w:color w:val="993366"/>
        </w:rPr>
        <w:t>ENUMERATED</w:t>
      </w:r>
      <w:r w:rsidRPr="00FF4867">
        <w:t xml:space="preserve"> {s5, s10, s20, s30, s60, s120, s180, s240, s300, spare7, spare6, spare5,</w:t>
      </w:r>
    </w:p>
    <w:p w14:paraId="3FEC459D" w14:textId="0C244DED" w:rsidR="00CD6E06" w:rsidRPr="00FF4867" w:rsidRDefault="00CD6E06" w:rsidP="004122A9">
      <w:pPr>
        <w:pStyle w:val="PL"/>
      </w:pPr>
      <w:r w:rsidRPr="00FF4867">
        <w:t xml:space="preserve">                                                                spare4, spare3, spare2, spare1}</w:t>
      </w:r>
    </w:p>
    <w:p w14:paraId="66376343" w14:textId="77777777" w:rsidR="00CD6E06" w:rsidRPr="00FF4867" w:rsidRDefault="00CD6E06" w:rsidP="004122A9">
      <w:pPr>
        <w:pStyle w:val="PL"/>
      </w:pPr>
      <w:r w:rsidRPr="00FF4867">
        <w:t xml:space="preserve">        },</w:t>
      </w:r>
    </w:p>
    <w:p w14:paraId="75E7E943" w14:textId="2F893EC7" w:rsidR="00CD6E06" w:rsidRPr="00FF4867" w:rsidRDefault="00CD6E06" w:rsidP="004122A9">
      <w:pPr>
        <w:pStyle w:val="PL"/>
      </w:pPr>
      <w:r w:rsidRPr="00FF4867">
        <w:t xml:space="preserve">        cellEdgeEvaluationWhileStationary-r17   </w:t>
      </w:r>
      <w:r w:rsidRPr="00FF4867">
        <w:rPr>
          <w:color w:val="993366"/>
        </w:rPr>
        <w:t>SEQUENCE</w:t>
      </w:r>
      <w:r w:rsidRPr="00FF4867">
        <w:t xml:space="preserve"> {</w:t>
      </w:r>
    </w:p>
    <w:p w14:paraId="5CECAD11" w14:textId="1021BF7C" w:rsidR="00CD6E06" w:rsidRPr="00FF4867" w:rsidRDefault="00CD6E06" w:rsidP="004122A9">
      <w:pPr>
        <w:pStyle w:val="PL"/>
      </w:pPr>
      <w:r w:rsidRPr="00FF4867">
        <w:t xml:space="preserve">            s-SearchThresholdP2-r17                 ReselectionThreshold,</w:t>
      </w:r>
    </w:p>
    <w:p w14:paraId="7EB85D95" w14:textId="127CE3DA" w:rsidR="00CD6E06" w:rsidRPr="00FF4867" w:rsidRDefault="00CD6E06" w:rsidP="004122A9">
      <w:pPr>
        <w:pStyle w:val="PL"/>
        <w:rPr>
          <w:color w:val="808080"/>
        </w:rPr>
      </w:pPr>
      <w:r w:rsidRPr="00FF4867">
        <w:t xml:space="preserve">            s-SearchThresholdQ2-r17                 ReselectionThresholdQ                   </w:t>
      </w:r>
      <w:r w:rsidRPr="00FF4867">
        <w:rPr>
          <w:color w:val="993366"/>
        </w:rPr>
        <w:t>OPTIONAL</w:t>
      </w:r>
      <w:r w:rsidRPr="00FF4867">
        <w:t xml:space="preserve">        </w:t>
      </w:r>
      <w:r w:rsidRPr="00FF4867">
        <w:rPr>
          <w:color w:val="808080"/>
        </w:rPr>
        <w:t>-- Need R</w:t>
      </w:r>
    </w:p>
    <w:p w14:paraId="01EB195D" w14:textId="25ADA276"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338BE8E" w14:textId="5726F633" w:rsidR="00CD6E06" w:rsidRPr="00FF4867" w:rsidRDefault="00CD6E06" w:rsidP="004122A9">
      <w:pPr>
        <w:pStyle w:val="PL"/>
        <w:rPr>
          <w:color w:val="808080"/>
        </w:rPr>
      </w:pPr>
      <w:r w:rsidRPr="00FF4867">
        <w:t xml:space="preserve">        combineRelaxedMeasCondition2-r17        </w:t>
      </w:r>
      <w:r w:rsidRPr="00FF4867">
        <w:rPr>
          <w:color w:val="993366"/>
        </w:rPr>
        <w:t>ENUMERATED</w:t>
      </w:r>
      <w:r w:rsidRPr="00FF4867">
        <w:t xml:space="preserve"> {true}                           </w:t>
      </w:r>
      <w:r w:rsidRPr="00FF4867">
        <w:rPr>
          <w:color w:val="993366"/>
        </w:rPr>
        <w:t>OPTIONAL</w:t>
      </w:r>
      <w:r w:rsidR="00AE678F" w:rsidRPr="00FF4867">
        <w:t xml:space="preserve">        </w:t>
      </w:r>
      <w:r w:rsidR="00AE678F" w:rsidRPr="00FF4867">
        <w:rPr>
          <w:color w:val="808080"/>
        </w:rPr>
        <w:t>-- Need R</w:t>
      </w:r>
    </w:p>
    <w:p w14:paraId="22F32927" w14:textId="704BFD80"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CDA6B6" w14:textId="7463F408" w:rsidR="00394471" w:rsidRPr="00FF4867" w:rsidRDefault="005A0DA3" w:rsidP="004122A9">
      <w:pPr>
        <w:pStyle w:val="PL"/>
      </w:pPr>
      <w:r w:rsidRPr="00FF4867">
        <w:t xml:space="preserve">    ]]</w:t>
      </w:r>
    </w:p>
    <w:p w14:paraId="67816CC1" w14:textId="77777777" w:rsidR="00394471" w:rsidRPr="00FF4867" w:rsidRDefault="00394471" w:rsidP="004122A9">
      <w:pPr>
        <w:pStyle w:val="PL"/>
      </w:pPr>
      <w:r w:rsidRPr="00FF4867">
        <w:t>}</w:t>
      </w:r>
    </w:p>
    <w:p w14:paraId="6B3623BE" w14:textId="77777777" w:rsidR="00394471" w:rsidRPr="00FF4867" w:rsidRDefault="00394471" w:rsidP="004122A9">
      <w:pPr>
        <w:pStyle w:val="PL"/>
      </w:pPr>
    </w:p>
    <w:p w14:paraId="170624FD" w14:textId="77777777" w:rsidR="00394471" w:rsidRPr="00FF4867" w:rsidRDefault="00394471" w:rsidP="004122A9">
      <w:pPr>
        <w:pStyle w:val="PL"/>
      </w:pPr>
      <w:r w:rsidRPr="00FF4867">
        <w:t>RangeToBestCell    ::= Q-OffsetRange</w:t>
      </w:r>
    </w:p>
    <w:p w14:paraId="61C5C637" w14:textId="77777777" w:rsidR="00394471" w:rsidRPr="00FF4867" w:rsidRDefault="00394471" w:rsidP="004122A9">
      <w:pPr>
        <w:pStyle w:val="PL"/>
      </w:pPr>
    </w:p>
    <w:p w14:paraId="7B5210AE" w14:textId="77777777" w:rsidR="00394471" w:rsidRPr="00FF4867" w:rsidRDefault="00394471" w:rsidP="004122A9">
      <w:pPr>
        <w:pStyle w:val="PL"/>
        <w:rPr>
          <w:color w:val="808080"/>
        </w:rPr>
      </w:pPr>
      <w:r w:rsidRPr="00FF4867">
        <w:rPr>
          <w:color w:val="808080"/>
        </w:rPr>
        <w:t>-- TAG-SIB2-STOP</w:t>
      </w:r>
    </w:p>
    <w:p w14:paraId="1656E836" w14:textId="77777777" w:rsidR="00394471" w:rsidRPr="00FF4867" w:rsidRDefault="00394471" w:rsidP="004122A9">
      <w:pPr>
        <w:pStyle w:val="PL"/>
        <w:rPr>
          <w:color w:val="808080"/>
        </w:rPr>
      </w:pPr>
      <w:r w:rsidRPr="00FF4867">
        <w:rPr>
          <w:color w:val="808080"/>
        </w:rPr>
        <w:t>-- ASN1STOP</w:t>
      </w:r>
    </w:p>
    <w:p w14:paraId="1F1722FB"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FF4867" w:rsidRDefault="00394471" w:rsidP="00964CC4">
            <w:pPr>
              <w:pStyle w:val="TAH"/>
              <w:rPr>
                <w:lang w:eastAsia="en-GB"/>
              </w:rPr>
            </w:pPr>
            <w:r w:rsidRPr="00FF4867">
              <w:rPr>
                <w:i/>
                <w:noProof/>
                <w:lang w:eastAsia="en-GB"/>
              </w:rPr>
              <w:lastRenderedPageBreak/>
              <w:t>SIB2</w:t>
            </w:r>
            <w:r w:rsidRPr="00FF4867">
              <w:rPr>
                <w:iCs/>
                <w:noProof/>
                <w:lang w:eastAsia="en-GB"/>
              </w:rPr>
              <w:t xml:space="preserve"> field descriptions</w:t>
            </w:r>
          </w:p>
        </w:tc>
      </w:tr>
      <w:tr w:rsidR="00B4120F" w:rsidRPr="00FF4867"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770BE784"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B4120F" w:rsidRPr="00FF4867"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FF4867" w:rsidRDefault="00394471" w:rsidP="00964CC4">
            <w:pPr>
              <w:pStyle w:val="TAL"/>
              <w:rPr>
                <w:b/>
                <w:bCs/>
                <w:i/>
                <w:noProof/>
                <w:lang w:eastAsia="en-GB"/>
              </w:rPr>
            </w:pPr>
            <w:r w:rsidRPr="00FF4867">
              <w:rPr>
                <w:b/>
                <w:bCs/>
                <w:i/>
                <w:noProof/>
                <w:lang w:eastAsia="en-GB"/>
              </w:rPr>
              <w:t>cellEdgeEvaluation</w:t>
            </w:r>
          </w:p>
          <w:p w14:paraId="12BA19D1" w14:textId="5ADB8686" w:rsidR="00394471" w:rsidRPr="00FF4867" w:rsidRDefault="00394471" w:rsidP="00964CC4">
            <w:pPr>
              <w:pStyle w:val="TAL"/>
              <w:rPr>
                <w:lang w:eastAsia="en-GB"/>
              </w:rPr>
            </w:pPr>
            <w:r w:rsidRPr="00FF4867">
              <w:rPr>
                <w:bCs/>
                <w:lang w:eastAsia="zh-CN"/>
              </w:rPr>
              <w:t xml:space="preserve">Indicates the criteria for a UE to detect that it is not at cell edge, in order to relax measurement requirements for cell reselection </w:t>
            </w:r>
            <w:r w:rsidRPr="00FF4867">
              <w:rPr>
                <w:szCs w:val="22"/>
                <w:lang w:eastAsia="sv-SE"/>
              </w:rPr>
              <w:t>(see TS 38.304 [20], clause 5.2.4.9.2)</w:t>
            </w:r>
            <w:r w:rsidRPr="00FF4867">
              <w:rPr>
                <w:bCs/>
                <w:lang w:eastAsia="zh-CN"/>
              </w:rPr>
              <w:t>.</w:t>
            </w:r>
          </w:p>
        </w:tc>
      </w:tr>
      <w:tr w:rsidR="00B4120F" w:rsidRPr="00FF4867"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FF4867" w:rsidRDefault="00CD6E06" w:rsidP="00771058">
            <w:pPr>
              <w:pStyle w:val="TAL"/>
              <w:rPr>
                <w:b/>
                <w:bCs/>
                <w:i/>
                <w:lang w:eastAsia="en-GB"/>
              </w:rPr>
            </w:pPr>
            <w:r w:rsidRPr="00FF4867">
              <w:rPr>
                <w:b/>
                <w:bCs/>
                <w:i/>
                <w:lang w:eastAsia="en-GB"/>
              </w:rPr>
              <w:t>cellEdgeEvaluationWhileStationary</w:t>
            </w:r>
          </w:p>
          <w:p w14:paraId="0114A609" w14:textId="32C4ACB4" w:rsidR="00CD6E06" w:rsidRPr="00FF4867" w:rsidRDefault="00CD6E06" w:rsidP="00771058">
            <w:pPr>
              <w:pStyle w:val="TAL"/>
              <w:rPr>
                <w:b/>
                <w:bCs/>
                <w:i/>
                <w:noProof/>
                <w:lang w:eastAsia="en-GB"/>
              </w:rPr>
            </w:pPr>
            <w:r w:rsidRPr="00FF4867">
              <w:rPr>
                <w:bCs/>
                <w:lang w:eastAsia="zh-CN"/>
              </w:rPr>
              <w:t xml:space="preserve">Indicates the criteria for a UE to detect that it is not at cell edge while stationary, in order to relax measurement requirements for cell reselection </w:t>
            </w:r>
            <w:r w:rsidRPr="00FF4867">
              <w:rPr>
                <w:szCs w:val="22"/>
                <w:lang w:eastAsia="sv-SE"/>
              </w:rPr>
              <w:t>(see TS 38.304 [20], clause 5.2.4.9.</w:t>
            </w:r>
            <w:r w:rsidR="00AE678F" w:rsidRPr="00FF4867">
              <w:rPr>
                <w:szCs w:val="22"/>
                <w:lang w:eastAsia="sv-SE"/>
              </w:rPr>
              <w:t>4</w:t>
            </w:r>
            <w:r w:rsidRPr="00FF4867">
              <w:rPr>
                <w:szCs w:val="22"/>
                <w:lang w:eastAsia="sv-SE"/>
              </w:rPr>
              <w:t>)</w:t>
            </w:r>
            <w:r w:rsidRPr="00FF4867">
              <w:rPr>
                <w:bCs/>
                <w:lang w:eastAsia="zh-CN"/>
              </w:rPr>
              <w:t>.</w:t>
            </w:r>
          </w:p>
        </w:tc>
      </w:tr>
      <w:tr w:rsidR="00B4120F" w:rsidRPr="00FF4867"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FF4867" w:rsidRDefault="005A0DA3" w:rsidP="005A0DA3">
            <w:pPr>
              <w:pStyle w:val="TAL"/>
              <w:rPr>
                <w:b/>
                <w:bCs/>
                <w:i/>
                <w:noProof/>
                <w:lang w:eastAsia="en-GB"/>
              </w:rPr>
            </w:pPr>
            <w:r w:rsidRPr="00FF4867">
              <w:rPr>
                <w:b/>
                <w:bCs/>
                <w:i/>
                <w:noProof/>
                <w:lang w:eastAsia="en-GB"/>
              </w:rPr>
              <w:t>cellEquivalentSize</w:t>
            </w:r>
          </w:p>
          <w:p w14:paraId="13D2D76F" w14:textId="6559DB89" w:rsidR="005A0DA3" w:rsidRPr="00FF4867" w:rsidRDefault="005A0DA3" w:rsidP="005A0DA3">
            <w:pPr>
              <w:pStyle w:val="TAL"/>
              <w:rPr>
                <w:iCs/>
                <w:noProof/>
                <w:lang w:eastAsia="en-GB"/>
              </w:rPr>
            </w:pPr>
            <w:r w:rsidRPr="00FF4867">
              <w:rPr>
                <w:iCs/>
                <w:noProof/>
                <w:lang w:eastAsia="en-GB"/>
              </w:rPr>
              <w:t>The number of cell count used for mobility state estimation for this cell as specified in TS 38.304 [20].</w:t>
            </w:r>
          </w:p>
        </w:tc>
      </w:tr>
      <w:tr w:rsidR="00B4120F" w:rsidRPr="00FF4867"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FF4867" w:rsidRDefault="00394471" w:rsidP="00964CC4">
            <w:pPr>
              <w:pStyle w:val="TAL"/>
              <w:rPr>
                <w:b/>
                <w:bCs/>
                <w:i/>
                <w:noProof/>
                <w:lang w:eastAsia="en-GB"/>
              </w:rPr>
            </w:pPr>
            <w:r w:rsidRPr="00FF4867">
              <w:rPr>
                <w:b/>
                <w:bCs/>
                <w:i/>
                <w:noProof/>
                <w:lang w:eastAsia="en-GB"/>
              </w:rPr>
              <w:t>cellReselectionInfoCommon</w:t>
            </w:r>
          </w:p>
          <w:p w14:paraId="62CE1F80" w14:textId="77777777" w:rsidR="00394471" w:rsidRPr="00FF4867" w:rsidRDefault="00394471" w:rsidP="00964CC4">
            <w:pPr>
              <w:pStyle w:val="TAL"/>
              <w:rPr>
                <w:lang w:eastAsia="en-GB"/>
              </w:rPr>
            </w:pPr>
            <w:r w:rsidRPr="00FF4867">
              <w:rPr>
                <w:lang w:eastAsia="en-GB"/>
              </w:rPr>
              <w:t>Cell re-selection information common for intra-frequency, inter-frequency and/ or inter-RAT cell re-selection.</w:t>
            </w:r>
          </w:p>
        </w:tc>
      </w:tr>
      <w:tr w:rsidR="00B4120F" w:rsidRPr="00FF4867"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FF4867" w:rsidRDefault="00394471" w:rsidP="00964CC4">
            <w:pPr>
              <w:pStyle w:val="TAL"/>
              <w:rPr>
                <w:b/>
                <w:bCs/>
                <w:i/>
                <w:noProof/>
                <w:lang w:eastAsia="en-GB"/>
              </w:rPr>
            </w:pPr>
            <w:r w:rsidRPr="00FF4867">
              <w:rPr>
                <w:b/>
                <w:bCs/>
                <w:i/>
                <w:noProof/>
                <w:lang w:eastAsia="en-GB"/>
              </w:rPr>
              <w:t>cellReselectionServingFreqInfo</w:t>
            </w:r>
          </w:p>
          <w:p w14:paraId="77E109E4" w14:textId="77777777" w:rsidR="00394471" w:rsidRPr="00FF4867" w:rsidRDefault="00394471" w:rsidP="00964CC4">
            <w:pPr>
              <w:pStyle w:val="TAL"/>
              <w:rPr>
                <w:lang w:eastAsia="en-GB"/>
              </w:rPr>
            </w:pPr>
            <w:r w:rsidRPr="00FF4867">
              <w:rPr>
                <w:lang w:eastAsia="en-GB"/>
              </w:rPr>
              <w:t>Information common for non-intra-frequency cell re-selection i.e. cell re-selection to inter-frequency and inter-RAT cells.</w:t>
            </w:r>
          </w:p>
        </w:tc>
      </w:tr>
      <w:tr w:rsidR="00B4120F" w:rsidRPr="00FF4867"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FF4867" w:rsidRDefault="00394471" w:rsidP="00964CC4">
            <w:pPr>
              <w:pStyle w:val="TAL"/>
              <w:rPr>
                <w:b/>
                <w:bCs/>
                <w:i/>
                <w:noProof/>
                <w:lang w:eastAsia="en-GB"/>
              </w:rPr>
            </w:pPr>
            <w:r w:rsidRPr="00FF4867">
              <w:rPr>
                <w:b/>
                <w:bCs/>
                <w:i/>
                <w:noProof/>
                <w:lang w:eastAsia="en-GB"/>
              </w:rPr>
              <w:t>combineRelaxedMeasCondition</w:t>
            </w:r>
          </w:p>
          <w:p w14:paraId="39AF237E" w14:textId="77777777" w:rsidR="00394471" w:rsidRPr="00FF4867" w:rsidRDefault="00394471" w:rsidP="00964CC4">
            <w:pPr>
              <w:pStyle w:val="TAL"/>
              <w:rPr>
                <w:iCs/>
                <w:noProof/>
                <w:lang w:eastAsia="en-GB"/>
              </w:rPr>
            </w:pPr>
            <w:r w:rsidRPr="00FF4867">
              <w:rPr>
                <w:iCs/>
                <w:noProof/>
                <w:lang w:eastAsia="en-GB"/>
              </w:rPr>
              <w:t xml:space="preserve">When both </w:t>
            </w:r>
            <w:r w:rsidRPr="00FF4867">
              <w:rPr>
                <w:i/>
                <w:noProof/>
                <w:lang w:eastAsia="en-GB"/>
              </w:rPr>
              <w:t>lowMobilityEvalutation</w:t>
            </w:r>
            <w:r w:rsidRPr="00FF4867">
              <w:rPr>
                <w:iCs/>
                <w:noProof/>
                <w:lang w:eastAsia="en-GB"/>
              </w:rPr>
              <w:t xml:space="preserve"> and </w:t>
            </w:r>
            <w:r w:rsidRPr="00FF4867">
              <w:rPr>
                <w:i/>
                <w:noProof/>
                <w:lang w:eastAsia="en-GB"/>
              </w:rPr>
              <w:t>cellEdgeEvalutation</w:t>
            </w:r>
            <w:r w:rsidRPr="00FF4867">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B4120F" w:rsidRPr="00FF4867"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FF4867" w:rsidRDefault="00CD6E06" w:rsidP="00771058">
            <w:pPr>
              <w:pStyle w:val="TAL"/>
              <w:rPr>
                <w:b/>
                <w:bCs/>
                <w:i/>
                <w:noProof/>
                <w:lang w:eastAsia="en-GB"/>
              </w:rPr>
            </w:pPr>
            <w:r w:rsidRPr="00FF4867">
              <w:rPr>
                <w:b/>
                <w:bCs/>
                <w:i/>
                <w:noProof/>
                <w:lang w:eastAsia="en-GB"/>
              </w:rPr>
              <w:t>combineRelaxedMeasCondition2</w:t>
            </w:r>
          </w:p>
          <w:p w14:paraId="2992D527" w14:textId="77777777" w:rsidR="00CD6E06" w:rsidRPr="00FF4867" w:rsidRDefault="00CD6E06" w:rsidP="00771058">
            <w:pPr>
              <w:pStyle w:val="TAL"/>
              <w:rPr>
                <w:iCs/>
                <w:noProof/>
                <w:lang w:eastAsia="en-GB"/>
              </w:rPr>
            </w:pPr>
            <w:r w:rsidRPr="00FF4867">
              <w:rPr>
                <w:iCs/>
                <w:noProof/>
                <w:lang w:eastAsia="en-GB"/>
              </w:rPr>
              <w:t xml:space="preserve">When both </w:t>
            </w:r>
            <w:r w:rsidRPr="00FF4867">
              <w:rPr>
                <w:i/>
                <w:noProof/>
                <w:lang w:eastAsia="en-GB"/>
              </w:rPr>
              <w:t xml:space="preserve">stationaryMobilityEvaluation </w:t>
            </w:r>
            <w:r w:rsidRPr="00FF4867">
              <w:rPr>
                <w:iCs/>
                <w:noProof/>
                <w:lang w:eastAsia="en-GB"/>
              </w:rPr>
              <w:t xml:space="preserve">and </w:t>
            </w:r>
            <w:r w:rsidRPr="00FF4867">
              <w:rPr>
                <w:i/>
                <w:noProof/>
                <w:lang w:eastAsia="en-GB"/>
              </w:rPr>
              <w:t xml:space="preserve">cellEdgeEvaluationWhileStationary </w:t>
            </w:r>
            <w:r w:rsidRPr="00FF4867">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B4120F" w:rsidRPr="00FF4867"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FF4867" w:rsidRDefault="00394471" w:rsidP="00964CC4">
            <w:pPr>
              <w:pStyle w:val="TAL"/>
              <w:rPr>
                <w:b/>
                <w:bCs/>
                <w:i/>
                <w:iCs/>
                <w:lang w:eastAsia="sv-SE"/>
              </w:rPr>
            </w:pPr>
            <w:r w:rsidRPr="00FF4867">
              <w:rPr>
                <w:b/>
                <w:bCs/>
                <w:i/>
                <w:iCs/>
                <w:lang w:eastAsia="sv-SE"/>
              </w:rPr>
              <w:t>deriveSSB-IndexFromCell</w:t>
            </w:r>
          </w:p>
          <w:p w14:paraId="75719871" w14:textId="77777777" w:rsidR="00394471" w:rsidRPr="00FF4867" w:rsidRDefault="00394471" w:rsidP="00964CC4">
            <w:pPr>
              <w:pStyle w:val="TAL"/>
              <w:rPr>
                <w:b/>
                <w:bCs/>
                <w:i/>
                <w:noProof/>
                <w:lang w:eastAsia="en-GB"/>
              </w:rPr>
            </w:pPr>
            <w:r w:rsidRPr="00FF4867">
              <w:rPr>
                <w:szCs w:val="22"/>
                <w:lang w:eastAsia="sv-SE"/>
              </w:rPr>
              <w:t xml:space="preserve">This field indicates whether the UE can utilize serving cell timing to derive the index of SS block transmitted by neighbour cell.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serving frequency as specified in TS 38.133 [14].</w:t>
            </w:r>
          </w:p>
        </w:tc>
      </w:tr>
      <w:tr w:rsidR="00B4120F" w:rsidRPr="00FF4867"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FF4867" w:rsidRDefault="00394471" w:rsidP="00964CC4">
            <w:pPr>
              <w:pStyle w:val="TAL"/>
              <w:rPr>
                <w:b/>
                <w:bCs/>
                <w:i/>
                <w:noProof/>
                <w:lang w:eastAsia="en-GB"/>
              </w:rPr>
            </w:pPr>
            <w:r w:rsidRPr="00FF4867">
              <w:rPr>
                <w:b/>
                <w:bCs/>
                <w:i/>
                <w:noProof/>
                <w:lang w:eastAsia="en-GB"/>
              </w:rPr>
              <w:t>frequencyBandList</w:t>
            </w:r>
          </w:p>
          <w:p w14:paraId="7BB6516C" w14:textId="64E33506" w:rsidR="00394471" w:rsidRPr="00FF4867" w:rsidRDefault="00394471" w:rsidP="00964CC4">
            <w:pPr>
              <w:pStyle w:val="TAL"/>
              <w:rPr>
                <w:bCs/>
                <w:noProof/>
                <w:lang w:eastAsia="en-GB"/>
              </w:rPr>
            </w:pPr>
            <w:r w:rsidRPr="00FF4867">
              <w:rPr>
                <w:bCs/>
                <w:noProof/>
                <w:lang w:eastAsia="en-GB"/>
              </w:rPr>
              <w:t xml:space="preserve">Indicates the list of frequency bands for which the NR cell reselection parameters apply. The UE behaviour in case the field is absent is described in </w:t>
            </w:r>
            <w:r w:rsidR="009C7196" w:rsidRPr="00FF4867">
              <w:rPr>
                <w:bCs/>
                <w:noProof/>
                <w:lang w:eastAsia="en-GB"/>
              </w:rPr>
              <w:t>clause</w:t>
            </w:r>
            <w:r w:rsidRPr="00FF4867">
              <w:rPr>
                <w:bCs/>
                <w:noProof/>
                <w:lang w:eastAsia="en-GB"/>
              </w:rPr>
              <w:t xml:space="preserve"> 5.2.2.4.3.</w:t>
            </w:r>
          </w:p>
        </w:tc>
      </w:tr>
      <w:tr w:rsidR="00B4120F" w:rsidRPr="00FF4867" w14:paraId="4411C86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6B394CF" w14:textId="77777777" w:rsidR="006659DC" w:rsidRPr="00FF4867" w:rsidRDefault="006659DC" w:rsidP="006659DC">
            <w:pPr>
              <w:pStyle w:val="TAL"/>
              <w:rPr>
                <w:b/>
                <w:bCs/>
                <w:i/>
                <w:lang w:eastAsia="en-GB"/>
              </w:rPr>
            </w:pPr>
            <w:r w:rsidRPr="00FF4867">
              <w:rPr>
                <w:b/>
                <w:bCs/>
                <w:i/>
                <w:lang w:eastAsia="en-GB"/>
              </w:rPr>
              <w:t>frequencyBandListAerial</w:t>
            </w:r>
          </w:p>
          <w:p w14:paraId="7C2F77BF" w14:textId="52609CAB" w:rsidR="006659DC" w:rsidRPr="00FF4867" w:rsidRDefault="006659DC" w:rsidP="006659DC">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5.2.2.4.3.</w:t>
            </w:r>
          </w:p>
        </w:tc>
      </w:tr>
      <w:tr w:rsidR="00B4120F" w:rsidRPr="00FF4867"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FF4867" w:rsidRDefault="00394471" w:rsidP="00964CC4">
            <w:pPr>
              <w:pStyle w:val="TAL"/>
              <w:rPr>
                <w:b/>
                <w:bCs/>
                <w:i/>
                <w:noProof/>
                <w:lang w:eastAsia="en-GB"/>
              </w:rPr>
            </w:pPr>
            <w:r w:rsidRPr="00FF4867">
              <w:rPr>
                <w:b/>
                <w:bCs/>
                <w:i/>
                <w:noProof/>
                <w:lang w:eastAsia="en-GB"/>
              </w:rPr>
              <w:t>highPriorityMeasRelax</w:t>
            </w:r>
          </w:p>
          <w:p w14:paraId="66EF9F37" w14:textId="10A751FC" w:rsidR="00394471" w:rsidRPr="00FF4867" w:rsidRDefault="00394471" w:rsidP="00964CC4">
            <w:pPr>
              <w:pStyle w:val="TAL"/>
              <w:rPr>
                <w:b/>
                <w:bCs/>
                <w:i/>
                <w:noProof/>
                <w:lang w:eastAsia="en-GB"/>
              </w:rPr>
            </w:pPr>
            <w:r w:rsidRPr="00FF4867">
              <w:rPr>
                <w:bCs/>
                <w:noProof/>
                <w:lang w:eastAsia="en-GB"/>
              </w:rPr>
              <w:t xml:space="preserve">Indicates whether measurements can be relaxed on high priority frequencies. </w:t>
            </w:r>
            <w:r w:rsidRPr="00FF4867">
              <w:rPr>
                <w:lang w:eastAsia="en-GB"/>
              </w:rPr>
              <w:t xml:space="preserve">If the field is absent, the UE shall not </w:t>
            </w:r>
            <w:r w:rsidRPr="00FF4867">
              <w:rPr>
                <w:bCs/>
                <w:noProof/>
                <w:lang w:eastAsia="en-GB"/>
              </w:rPr>
              <w:t>relax measurements on high priority frequencies</w:t>
            </w:r>
            <w:r w:rsidRPr="00FF4867">
              <w:t xml:space="preserve"> </w:t>
            </w:r>
            <w:r w:rsidRPr="00FF4867">
              <w:rPr>
                <w:bCs/>
                <w:noProof/>
                <w:lang w:eastAsia="en-GB"/>
              </w:rPr>
              <w:t>beyond "T</w:t>
            </w:r>
            <w:r w:rsidRPr="00FF4867">
              <w:rPr>
                <w:bCs/>
                <w:noProof/>
                <w:vertAlign w:val="subscript"/>
                <w:lang w:eastAsia="en-GB"/>
              </w:rPr>
              <w:t>higher_priority_search</w:t>
            </w:r>
            <w:r w:rsidRPr="00FF4867">
              <w:rPr>
                <w:bCs/>
                <w:noProof/>
                <w:lang w:eastAsia="en-GB"/>
              </w:rPr>
              <w:t xml:space="preserve">" </w:t>
            </w:r>
            <w:r w:rsidR="00F04E24" w:rsidRPr="00FF4867">
              <w:rPr>
                <w:bCs/>
                <w:noProof/>
                <w:lang w:eastAsia="en-GB"/>
              </w:rPr>
              <w:t xml:space="preserve">unless both low mobility and not at cell edge criteria are fulfilled </w:t>
            </w:r>
            <w:r w:rsidRPr="00FF4867">
              <w:rPr>
                <w:bCs/>
                <w:noProof/>
                <w:lang w:eastAsia="en-GB"/>
              </w:rPr>
              <w:t>(see TS 38.133 [14], clause</w:t>
            </w:r>
            <w:r w:rsidR="00812831" w:rsidRPr="00FF4867">
              <w:rPr>
                <w:bCs/>
                <w:noProof/>
                <w:lang w:eastAsia="en-GB"/>
              </w:rPr>
              <w:t>s</w:t>
            </w:r>
            <w:r w:rsidRPr="00FF4867">
              <w:rPr>
                <w:bCs/>
                <w:noProof/>
                <w:lang w:eastAsia="en-GB"/>
              </w:rPr>
              <w:t xml:space="preserve"> 4.2.2.7</w:t>
            </w:r>
            <w:r w:rsidR="00F04E24" w:rsidRPr="00FF4867">
              <w:rPr>
                <w:bCs/>
                <w:noProof/>
                <w:lang w:eastAsia="en-GB"/>
              </w:rPr>
              <w:t xml:space="preserve">, </w:t>
            </w:r>
            <w:r w:rsidR="00812831" w:rsidRPr="00FF4867">
              <w:rPr>
                <w:bCs/>
                <w:noProof/>
                <w:lang w:eastAsia="en-GB"/>
              </w:rPr>
              <w:t>4.2.2.10 and 4.2.2.11</w:t>
            </w:r>
            <w:r w:rsidRPr="00FF4867">
              <w:rPr>
                <w:bCs/>
                <w:noProof/>
                <w:lang w:eastAsia="en-GB"/>
              </w:rPr>
              <w:t>).</w:t>
            </w:r>
          </w:p>
        </w:tc>
      </w:tr>
      <w:tr w:rsidR="00B4120F" w:rsidRPr="00FF4867"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FF4867" w:rsidRDefault="00394471" w:rsidP="00964CC4">
            <w:pPr>
              <w:pStyle w:val="TAL"/>
              <w:rPr>
                <w:b/>
                <w:bCs/>
                <w:i/>
                <w:noProof/>
                <w:lang w:eastAsia="en-GB"/>
              </w:rPr>
            </w:pPr>
            <w:r w:rsidRPr="00FF4867">
              <w:rPr>
                <w:b/>
                <w:bCs/>
                <w:i/>
                <w:noProof/>
                <w:lang w:eastAsia="en-GB"/>
              </w:rPr>
              <w:t>intraFreqCellReselectionInfo</w:t>
            </w:r>
          </w:p>
          <w:p w14:paraId="0A8EF163" w14:textId="77777777" w:rsidR="00394471" w:rsidRPr="00FF4867" w:rsidRDefault="00394471" w:rsidP="00964CC4">
            <w:pPr>
              <w:pStyle w:val="TAL"/>
              <w:rPr>
                <w:lang w:eastAsia="en-GB"/>
              </w:rPr>
            </w:pPr>
            <w:r w:rsidRPr="00FF4867">
              <w:rPr>
                <w:lang w:eastAsia="en-GB"/>
              </w:rPr>
              <w:t>Cell re-selection information common for intra-frequency cells.</w:t>
            </w:r>
          </w:p>
        </w:tc>
      </w:tr>
      <w:tr w:rsidR="00B4120F" w:rsidRPr="00FF4867"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FF4867" w:rsidRDefault="00394471" w:rsidP="00964CC4">
            <w:pPr>
              <w:pStyle w:val="TAL"/>
              <w:rPr>
                <w:b/>
                <w:bCs/>
                <w:i/>
                <w:noProof/>
                <w:lang w:eastAsia="en-GB"/>
              </w:rPr>
            </w:pPr>
            <w:r w:rsidRPr="00FF4867">
              <w:rPr>
                <w:b/>
                <w:bCs/>
                <w:i/>
                <w:noProof/>
                <w:lang w:eastAsia="en-GB"/>
              </w:rPr>
              <w:t>lowMobilityEvaluation</w:t>
            </w:r>
          </w:p>
          <w:p w14:paraId="07F49F92" w14:textId="77777777" w:rsidR="00394471" w:rsidRPr="00FF4867" w:rsidRDefault="00394471" w:rsidP="00964CC4">
            <w:pPr>
              <w:pStyle w:val="TAL"/>
              <w:rPr>
                <w:lang w:eastAsia="en-GB"/>
              </w:rPr>
            </w:pPr>
            <w:r w:rsidRPr="00FF4867">
              <w:rPr>
                <w:bCs/>
                <w:lang w:eastAsia="zh-CN"/>
              </w:rPr>
              <w:t xml:space="preserve">Indicates the criteria for a UE to detect low mobility, in order to relax measurement requirements for cell reselection </w:t>
            </w:r>
            <w:r w:rsidRPr="00FF4867">
              <w:rPr>
                <w:szCs w:val="22"/>
                <w:lang w:eastAsia="sv-SE"/>
              </w:rPr>
              <w:t>(see TS 38.304 [20], clause 5.2.4.9.1)</w:t>
            </w:r>
            <w:r w:rsidRPr="00FF4867">
              <w:rPr>
                <w:bCs/>
                <w:lang w:eastAsia="zh-CN"/>
              </w:rPr>
              <w:t>.</w:t>
            </w:r>
          </w:p>
        </w:tc>
      </w:tr>
      <w:tr w:rsidR="00B4120F" w:rsidRPr="00FF4867"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FF4867" w:rsidRDefault="00394471" w:rsidP="00964CC4">
            <w:pPr>
              <w:pStyle w:val="TAL"/>
              <w:rPr>
                <w:b/>
                <w:bCs/>
                <w:i/>
                <w:noProof/>
                <w:lang w:eastAsia="en-GB"/>
              </w:rPr>
            </w:pPr>
            <w:r w:rsidRPr="00FF4867">
              <w:rPr>
                <w:b/>
                <w:bCs/>
                <w:i/>
                <w:noProof/>
                <w:lang w:eastAsia="en-GB"/>
              </w:rPr>
              <w:t>nrofSS-BlocksToAverage</w:t>
            </w:r>
          </w:p>
          <w:p w14:paraId="2DBCBD51" w14:textId="77777777" w:rsidR="00394471" w:rsidRPr="00FF4867" w:rsidRDefault="00394471" w:rsidP="00964CC4">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B4120F" w:rsidRPr="00FF4867"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FF4867" w:rsidRDefault="00394471" w:rsidP="00964CC4">
            <w:pPr>
              <w:pStyle w:val="TAL"/>
              <w:rPr>
                <w:b/>
                <w:bCs/>
                <w:i/>
                <w:noProof/>
                <w:lang w:eastAsia="en-GB"/>
              </w:rPr>
            </w:pPr>
            <w:r w:rsidRPr="00FF4867">
              <w:rPr>
                <w:b/>
                <w:bCs/>
                <w:i/>
                <w:noProof/>
                <w:lang w:eastAsia="en-GB"/>
              </w:rPr>
              <w:t>p-Max</w:t>
            </w:r>
          </w:p>
          <w:p w14:paraId="30318431" w14:textId="17632C99" w:rsidR="00394471" w:rsidRPr="00FF4867" w:rsidRDefault="00394471" w:rsidP="00964CC4">
            <w:pPr>
              <w:pStyle w:val="TAL"/>
              <w:rPr>
                <w:iCs/>
                <w:lang w:eastAsia="en-GB"/>
              </w:rPr>
            </w:pPr>
            <w:r w:rsidRPr="00FF4867">
              <w:rPr>
                <w:iCs/>
                <w:lang w:eastAsia="en-GB"/>
              </w:rPr>
              <w:t>Value in dBm applicable for the intra-frequency neighbouring NR cells. If absent the UE applies the maximum power according to TS 38.101-1 [15] in case of an FR1 cell</w:t>
            </w:r>
            <w:r w:rsidR="00862D3D" w:rsidRPr="00FF4867">
              <w:rPr>
                <w:iCs/>
                <w:lang w:eastAsia="en-GB"/>
              </w:rPr>
              <w:t>,</w:t>
            </w:r>
            <w:r w:rsidRPr="00FF4867">
              <w:rPr>
                <w:iCs/>
                <w:lang w:eastAsia="en-GB"/>
              </w:rPr>
              <w:t xml:space="preserve"> TS 38.101-2 [39] in case of an FR2 cell</w:t>
            </w:r>
            <w:r w:rsidR="00862D3D" w:rsidRPr="00FF4867">
              <w:rPr>
                <w:iCs/>
                <w:lang w:eastAsia="en-GB"/>
              </w:rPr>
              <w:t xml:space="preserve"> or TS 38.101-5 [75] in case of an NTN cell</w:t>
            </w:r>
            <w:r w:rsidRPr="00FF4867">
              <w:rPr>
                <w:iCs/>
                <w:lang w:eastAsia="en-GB"/>
              </w:rPr>
              <w:t xml:space="preserve">.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 </w:t>
            </w:r>
            <w:r w:rsidR="00D027C1" w:rsidRPr="00FF4867">
              <w:rPr>
                <w:szCs w:val="22"/>
                <w:lang w:eastAsia="en-GB"/>
              </w:rPr>
              <w:t>This field is ignored by IAB-MT</w:t>
            </w:r>
            <w:r w:rsidR="00D027C1" w:rsidRPr="00FF4867">
              <w:rPr>
                <w:szCs w:val="22"/>
                <w:lang w:eastAsia="sv-SE"/>
              </w:rPr>
              <w:t>.</w:t>
            </w:r>
            <w:r w:rsidR="00D027C1" w:rsidRPr="00FF4867">
              <w:rPr>
                <w:szCs w:val="22"/>
                <w:lang w:eastAsia="en-GB"/>
              </w:rPr>
              <w:t xml:space="preserve"> The IAB-MT applies output power and emissions requirements, as specified in TS 38.174 [63]</w:t>
            </w:r>
            <w:r w:rsidR="00D027C1" w:rsidRPr="00FF4867">
              <w:rPr>
                <w:szCs w:val="22"/>
                <w:lang w:eastAsia="sv-SE"/>
              </w:rPr>
              <w:t>.</w:t>
            </w:r>
          </w:p>
        </w:tc>
      </w:tr>
      <w:tr w:rsidR="00B4120F" w:rsidRPr="00FF4867"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FF4867" w:rsidRDefault="00394471" w:rsidP="00964CC4">
            <w:pPr>
              <w:pStyle w:val="TAL"/>
              <w:rPr>
                <w:b/>
                <w:bCs/>
                <w:i/>
                <w:noProof/>
                <w:lang w:eastAsia="en-GB"/>
              </w:rPr>
            </w:pPr>
            <w:r w:rsidRPr="00FF4867">
              <w:rPr>
                <w:b/>
                <w:bCs/>
                <w:i/>
                <w:noProof/>
                <w:lang w:eastAsia="en-GB"/>
              </w:rPr>
              <w:lastRenderedPageBreak/>
              <w:t>q-Hyst</w:t>
            </w:r>
          </w:p>
          <w:p w14:paraId="230E815B" w14:textId="77777777" w:rsidR="00394471" w:rsidRPr="00FF4867" w:rsidRDefault="00394471" w:rsidP="00964CC4">
            <w:pPr>
              <w:pStyle w:val="TAL"/>
              <w:rPr>
                <w:lang w:eastAsia="en-GB"/>
              </w:rPr>
            </w:pPr>
            <w:r w:rsidRPr="00FF4867">
              <w:rPr>
                <w:lang w:eastAsia="en-GB"/>
              </w:rPr>
              <w:t>Parameter "</w:t>
            </w:r>
            <w:r w:rsidRPr="00FF4867">
              <w:rPr>
                <w:i/>
                <w:noProof/>
                <w:lang w:eastAsia="en-GB"/>
              </w:rPr>
              <w:t>Q</w:t>
            </w:r>
            <w:r w:rsidRPr="00FF4867">
              <w:rPr>
                <w:i/>
                <w:noProof/>
                <w:vertAlign w:val="subscript"/>
                <w:lang w:eastAsia="en-GB"/>
              </w:rPr>
              <w:t>hyst</w:t>
            </w:r>
            <w:r w:rsidRPr="00FF4867">
              <w:rPr>
                <w:lang w:eastAsia="en-GB"/>
              </w:rPr>
              <w:t xml:space="preserve">" in TS 38.304 [20], Value in dB. Value </w:t>
            </w:r>
            <w:r w:rsidRPr="00FF4867">
              <w:rPr>
                <w:i/>
                <w:lang w:eastAsia="sv-SE"/>
              </w:rPr>
              <w:t>dB1</w:t>
            </w:r>
            <w:r w:rsidRPr="00FF4867">
              <w:rPr>
                <w:lang w:eastAsia="en-GB"/>
              </w:rPr>
              <w:t xml:space="preserve"> corresponds to 1 dB, </w:t>
            </w:r>
            <w:r w:rsidRPr="00FF4867">
              <w:rPr>
                <w:i/>
                <w:lang w:eastAsia="sv-SE"/>
              </w:rPr>
              <w:t>dB2</w:t>
            </w:r>
            <w:r w:rsidRPr="00FF4867">
              <w:rPr>
                <w:lang w:eastAsia="en-GB"/>
              </w:rPr>
              <w:t xml:space="preserve"> corresponds to 2 dB and so on.</w:t>
            </w:r>
          </w:p>
        </w:tc>
      </w:tr>
      <w:tr w:rsidR="00B4120F" w:rsidRPr="00FF4867"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FF4867" w:rsidRDefault="00394471" w:rsidP="00964CC4">
            <w:pPr>
              <w:pStyle w:val="TAL"/>
              <w:rPr>
                <w:b/>
                <w:bCs/>
                <w:i/>
                <w:noProof/>
                <w:lang w:eastAsia="en-GB"/>
              </w:rPr>
            </w:pPr>
            <w:r w:rsidRPr="00FF4867">
              <w:rPr>
                <w:b/>
                <w:bCs/>
                <w:i/>
                <w:noProof/>
                <w:lang w:eastAsia="en-GB"/>
              </w:rPr>
              <w:t>q-HystSF</w:t>
            </w:r>
          </w:p>
          <w:p w14:paraId="54CDE880" w14:textId="77777777" w:rsidR="00394471" w:rsidRPr="00FF4867" w:rsidRDefault="00394471" w:rsidP="00964CC4">
            <w:pPr>
              <w:pStyle w:val="TAL"/>
              <w:rPr>
                <w:bCs/>
                <w:noProof/>
                <w:lang w:eastAsia="en-GB"/>
              </w:rPr>
            </w:pPr>
            <w:r w:rsidRPr="00FF4867">
              <w:rPr>
                <w:bCs/>
                <w:noProof/>
                <w:lang w:eastAsia="en-GB"/>
              </w:rPr>
              <w:t xml:space="preserve">Parameter "Speed dependent ScalingFactor for Qhyst" in TS 38.304 [20]. The </w:t>
            </w:r>
            <w:r w:rsidRPr="00FF4867">
              <w:rPr>
                <w:i/>
                <w:lang w:eastAsia="sv-SE"/>
              </w:rPr>
              <w:t>sf-Medium</w:t>
            </w:r>
            <w:r w:rsidRPr="00FF4867">
              <w:rPr>
                <w:bCs/>
                <w:noProof/>
                <w:lang w:eastAsia="en-GB"/>
              </w:rPr>
              <w:t xml:space="preserve"> and </w:t>
            </w:r>
            <w:r w:rsidRPr="00FF4867">
              <w:rPr>
                <w:i/>
                <w:lang w:eastAsia="sv-SE"/>
              </w:rPr>
              <w:t>sf-High</w:t>
            </w:r>
            <w:r w:rsidRPr="00FF4867">
              <w:rPr>
                <w:bCs/>
                <w:noProof/>
                <w:lang w:eastAsia="en-GB"/>
              </w:rPr>
              <w:t xml:space="preserve"> concern the additional hysteresis to be applied, in Medium and High Mobility state respectively, to Qhyst as defined in TS 38.304 [20]. In dB. Value </w:t>
            </w:r>
            <w:r w:rsidRPr="00FF4867">
              <w:rPr>
                <w:i/>
                <w:lang w:eastAsia="sv-SE"/>
              </w:rPr>
              <w:t>dB-6</w:t>
            </w:r>
            <w:r w:rsidRPr="00FF4867">
              <w:rPr>
                <w:bCs/>
                <w:noProof/>
                <w:lang w:eastAsia="en-GB"/>
              </w:rPr>
              <w:t xml:space="preserve"> corresponds to -6dB, </w:t>
            </w:r>
            <w:r w:rsidRPr="00FF4867">
              <w:rPr>
                <w:i/>
                <w:lang w:eastAsia="sv-SE"/>
              </w:rPr>
              <w:t>dB-4</w:t>
            </w:r>
            <w:r w:rsidRPr="00FF4867">
              <w:rPr>
                <w:bCs/>
                <w:noProof/>
                <w:lang w:eastAsia="en-GB"/>
              </w:rPr>
              <w:t xml:space="preserve"> corresponds to -4dB and so on.</w:t>
            </w:r>
          </w:p>
        </w:tc>
      </w:tr>
      <w:tr w:rsidR="00B4120F" w:rsidRPr="00FF4867"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FF4867" w:rsidRDefault="00394471" w:rsidP="00964CC4">
            <w:pPr>
              <w:pStyle w:val="TAL"/>
              <w:rPr>
                <w:b/>
                <w:bCs/>
                <w:i/>
                <w:noProof/>
                <w:lang w:eastAsia="en-GB"/>
              </w:rPr>
            </w:pPr>
            <w:r w:rsidRPr="00FF4867">
              <w:rPr>
                <w:b/>
                <w:bCs/>
                <w:i/>
                <w:noProof/>
                <w:lang w:eastAsia="en-GB"/>
              </w:rPr>
              <w:t>q-QualMin</w:t>
            </w:r>
          </w:p>
          <w:p w14:paraId="31E7F6F8"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qualmin</w:t>
            </w:r>
            <w:r w:rsidRPr="00FF4867">
              <w:rPr>
                <w:lang w:eastAsia="en-GB"/>
              </w:rPr>
              <w:t>" in TS 38.304 [20], applicable for intra-frequency neighbour cells. If the field is absent, the UE applies the (default) value of negative infinity for Q</w:t>
            </w:r>
            <w:r w:rsidRPr="00FF4867">
              <w:rPr>
                <w:vertAlign w:val="subscript"/>
                <w:lang w:eastAsia="en-GB"/>
              </w:rPr>
              <w:t>qualmin</w:t>
            </w:r>
            <w:r w:rsidRPr="00FF4867">
              <w:rPr>
                <w:lang w:eastAsia="en-GB"/>
              </w:rPr>
              <w:t xml:space="preserve">.  </w:t>
            </w:r>
          </w:p>
        </w:tc>
      </w:tr>
      <w:tr w:rsidR="00B4120F" w:rsidRPr="00FF4867"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FF4867" w:rsidRDefault="00394471" w:rsidP="00964CC4">
            <w:pPr>
              <w:pStyle w:val="TAL"/>
              <w:rPr>
                <w:b/>
                <w:bCs/>
                <w:i/>
                <w:noProof/>
                <w:lang w:eastAsia="en-GB"/>
              </w:rPr>
            </w:pPr>
            <w:r w:rsidRPr="00FF4867">
              <w:rPr>
                <w:b/>
                <w:bCs/>
                <w:i/>
                <w:noProof/>
                <w:lang w:eastAsia="en-GB"/>
              </w:rPr>
              <w:t>q-RxLevMin</w:t>
            </w:r>
          </w:p>
          <w:p w14:paraId="0D899EB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FF4867" w:rsidRDefault="00394471" w:rsidP="00964CC4">
            <w:pPr>
              <w:pStyle w:val="TAL"/>
              <w:rPr>
                <w:b/>
                <w:bCs/>
                <w:i/>
                <w:noProof/>
                <w:lang w:eastAsia="en-GB"/>
              </w:rPr>
            </w:pPr>
            <w:r w:rsidRPr="00FF4867">
              <w:rPr>
                <w:b/>
                <w:bCs/>
                <w:i/>
                <w:noProof/>
                <w:lang w:eastAsia="en-GB"/>
              </w:rPr>
              <w:t>q-RxLevMinSUL</w:t>
            </w:r>
          </w:p>
          <w:p w14:paraId="1E88E93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FF4867" w:rsidRDefault="00394471" w:rsidP="00964CC4">
            <w:pPr>
              <w:pStyle w:val="TAL"/>
              <w:rPr>
                <w:b/>
                <w:bCs/>
                <w:i/>
                <w:iCs/>
                <w:lang w:eastAsia="sv-SE"/>
              </w:rPr>
            </w:pPr>
            <w:r w:rsidRPr="00FF4867">
              <w:rPr>
                <w:b/>
                <w:bCs/>
                <w:i/>
                <w:iCs/>
                <w:lang w:eastAsia="sv-SE"/>
              </w:rPr>
              <w:t>rangeToBestCell</w:t>
            </w:r>
          </w:p>
          <w:p w14:paraId="51455FFA" w14:textId="77777777" w:rsidR="00394471" w:rsidRPr="00FF4867" w:rsidRDefault="00394471" w:rsidP="00964CC4">
            <w:pPr>
              <w:pStyle w:val="TAL"/>
              <w:rPr>
                <w:b/>
                <w:bCs/>
                <w:i/>
                <w:noProof/>
                <w:lang w:eastAsia="en-GB"/>
              </w:rPr>
            </w:pPr>
            <w:r w:rsidRPr="00FF4867">
              <w:rPr>
                <w:bCs/>
                <w:lang w:eastAsia="zh-CN"/>
              </w:rPr>
              <w:t>Parameter "</w:t>
            </w:r>
            <w:r w:rsidRPr="00FF4867">
              <w:rPr>
                <w:lang w:eastAsia="zh-CN"/>
              </w:rPr>
              <w:t>rangeToBestCell</w:t>
            </w:r>
            <w:r w:rsidRPr="00FF4867">
              <w:rPr>
                <w:bCs/>
                <w:lang w:eastAsia="zh-CN"/>
              </w:rPr>
              <w:t xml:space="preserve">" in </w:t>
            </w:r>
            <w:r w:rsidRPr="00FF4867">
              <w:rPr>
                <w:lang w:eastAsia="zh-CN"/>
              </w:rPr>
              <w:t>TS 38.304 [20]</w:t>
            </w:r>
            <w:r w:rsidRPr="00FF4867">
              <w:rPr>
                <w:bCs/>
                <w:lang w:eastAsia="zh-CN"/>
              </w:rPr>
              <w:t>. The network configures only non-negative (in dB) values.</w:t>
            </w:r>
          </w:p>
        </w:tc>
      </w:tr>
      <w:tr w:rsidR="00B4120F" w:rsidRPr="00FF4867"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FF4867" w:rsidRDefault="00394471" w:rsidP="00964CC4">
            <w:pPr>
              <w:pStyle w:val="TAL"/>
              <w:rPr>
                <w:b/>
                <w:bCs/>
                <w:i/>
                <w:iCs/>
                <w:lang w:eastAsia="sv-SE"/>
              </w:rPr>
            </w:pPr>
            <w:r w:rsidRPr="00FF4867">
              <w:rPr>
                <w:b/>
                <w:bCs/>
                <w:i/>
                <w:iCs/>
                <w:lang w:eastAsia="sv-SE"/>
              </w:rPr>
              <w:t>relaxedMeasurement</w:t>
            </w:r>
          </w:p>
          <w:p w14:paraId="30C42DDB" w14:textId="33952230" w:rsidR="00394471" w:rsidRPr="00FF4867" w:rsidRDefault="00394471" w:rsidP="00964CC4">
            <w:pPr>
              <w:pStyle w:val="TAL"/>
              <w:rPr>
                <w:b/>
                <w:bCs/>
                <w:i/>
                <w:iCs/>
                <w:lang w:eastAsia="sv-SE"/>
              </w:rPr>
            </w:pPr>
            <w:r w:rsidRPr="00FF4867">
              <w:rPr>
                <w:bCs/>
                <w:lang w:eastAsia="zh-CN"/>
              </w:rPr>
              <w:t xml:space="preserve">Configuration to allow relaxation of RRM measurement requirements for cell reselection </w:t>
            </w:r>
            <w:r w:rsidRPr="00FF4867">
              <w:rPr>
                <w:szCs w:val="22"/>
                <w:lang w:eastAsia="sv-SE"/>
              </w:rPr>
              <w:t>(see TS 38.304 [20], clause 5.2.4.9)</w:t>
            </w:r>
            <w:r w:rsidRPr="00FF4867">
              <w:rPr>
                <w:bCs/>
                <w:lang w:eastAsia="zh-CN"/>
              </w:rPr>
              <w:t>.</w:t>
            </w:r>
            <w:r w:rsidR="004821D3" w:rsidRPr="00FF4867">
              <w:rPr>
                <w:bCs/>
                <w:lang w:eastAsia="zh-CN"/>
              </w:rPr>
              <w:t xml:space="preserve"> In NTN, this field is only applicable for GSO neighbour cells.</w:t>
            </w:r>
          </w:p>
        </w:tc>
      </w:tr>
      <w:tr w:rsidR="00B4120F" w:rsidRPr="00FF4867"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FF4867" w:rsidRDefault="00394471" w:rsidP="00964CC4">
            <w:pPr>
              <w:pStyle w:val="TAL"/>
              <w:rPr>
                <w:b/>
                <w:bCs/>
                <w:i/>
                <w:noProof/>
                <w:lang w:eastAsia="en-GB"/>
              </w:rPr>
            </w:pPr>
            <w:r w:rsidRPr="00FF4867">
              <w:rPr>
                <w:b/>
                <w:bCs/>
                <w:i/>
                <w:noProof/>
                <w:lang w:eastAsia="en-GB"/>
              </w:rPr>
              <w:t>s-IntraSearchP</w:t>
            </w:r>
          </w:p>
          <w:p w14:paraId="2B9F5E42"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IntraSearchP</w:t>
            </w:r>
            <w:r w:rsidRPr="00FF4867">
              <w:rPr>
                <w:lang w:eastAsia="en-GB"/>
              </w:rPr>
              <w:t>" in TS 38.304 [20].</w:t>
            </w:r>
          </w:p>
        </w:tc>
      </w:tr>
      <w:tr w:rsidR="00B4120F" w:rsidRPr="00FF4867"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FF4867" w:rsidRDefault="00394471" w:rsidP="00964CC4">
            <w:pPr>
              <w:pStyle w:val="TAL"/>
              <w:rPr>
                <w:b/>
                <w:bCs/>
                <w:i/>
                <w:noProof/>
                <w:lang w:eastAsia="en-GB"/>
              </w:rPr>
            </w:pPr>
            <w:r w:rsidRPr="00FF4867">
              <w:rPr>
                <w:b/>
                <w:bCs/>
                <w:i/>
                <w:noProof/>
                <w:lang w:eastAsia="en-GB"/>
              </w:rPr>
              <w:t>s-IntraSearchQ</w:t>
            </w:r>
          </w:p>
          <w:p w14:paraId="518921CD"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IntraSearchQ</w:t>
            </w:r>
            <w:r w:rsidRPr="00FF4867">
              <w:rPr>
                <w:iCs/>
                <w:noProof/>
                <w:lang w:eastAsia="en-GB"/>
              </w:rPr>
              <w:t>.</w:t>
            </w:r>
          </w:p>
        </w:tc>
      </w:tr>
      <w:tr w:rsidR="00B4120F" w:rsidRPr="00FF4867"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FF4867" w:rsidRDefault="00394471" w:rsidP="00964CC4">
            <w:pPr>
              <w:pStyle w:val="TAL"/>
              <w:rPr>
                <w:b/>
                <w:bCs/>
                <w:i/>
                <w:noProof/>
                <w:lang w:eastAsia="en-GB"/>
              </w:rPr>
            </w:pPr>
            <w:r w:rsidRPr="00FF4867">
              <w:rPr>
                <w:b/>
                <w:bCs/>
                <w:i/>
                <w:noProof/>
                <w:lang w:eastAsia="en-GB"/>
              </w:rPr>
              <w:t>s-NonIntraSearchP</w:t>
            </w:r>
          </w:p>
          <w:p w14:paraId="5B0631DA"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nonIntraSearchP</w:t>
            </w:r>
            <w:r w:rsidRPr="00FF4867">
              <w:rPr>
                <w:lang w:eastAsia="en-GB"/>
              </w:rPr>
              <w:t xml:space="preserve">" in TS 38.304 [20]. </w:t>
            </w:r>
            <w:r w:rsidRPr="00FF4867">
              <w:rPr>
                <w:lang w:eastAsia="sv-SE"/>
              </w:rPr>
              <w:t xml:space="preserve">If this field is </w:t>
            </w:r>
            <w:r w:rsidRPr="00FF4867">
              <w:rPr>
                <w:lang w:eastAsia="en-GB"/>
              </w:rPr>
              <w:t>absent</w:t>
            </w:r>
            <w:r w:rsidRPr="00FF4867">
              <w:rPr>
                <w:lang w:eastAsia="sv-SE"/>
              </w:rPr>
              <w:t xml:space="preserve">, the UE applies the (default) value of infinity for </w:t>
            </w:r>
            <w:r w:rsidRPr="00FF4867">
              <w:rPr>
                <w:lang w:eastAsia="en-GB"/>
              </w:rPr>
              <w:t>S</w:t>
            </w:r>
            <w:r w:rsidRPr="00FF4867">
              <w:rPr>
                <w:vertAlign w:val="subscript"/>
                <w:lang w:eastAsia="en-GB"/>
              </w:rPr>
              <w:t>nonIntraSearchP</w:t>
            </w:r>
            <w:r w:rsidRPr="00FF4867">
              <w:rPr>
                <w:lang w:eastAsia="sv-SE"/>
              </w:rPr>
              <w:t>.</w:t>
            </w:r>
          </w:p>
        </w:tc>
      </w:tr>
      <w:tr w:rsidR="00B4120F" w:rsidRPr="00FF4867"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FF4867" w:rsidRDefault="00394471" w:rsidP="00964CC4">
            <w:pPr>
              <w:pStyle w:val="TAL"/>
              <w:rPr>
                <w:b/>
                <w:bCs/>
                <w:i/>
                <w:noProof/>
                <w:lang w:eastAsia="en-GB"/>
              </w:rPr>
            </w:pPr>
            <w:r w:rsidRPr="00FF4867">
              <w:rPr>
                <w:b/>
                <w:bCs/>
                <w:i/>
                <w:noProof/>
                <w:lang w:eastAsia="en-GB"/>
              </w:rPr>
              <w:t>s-NonIntraSearchQ</w:t>
            </w:r>
          </w:p>
          <w:p w14:paraId="660259C1" w14:textId="77777777" w:rsidR="00394471" w:rsidRPr="00FF4867" w:rsidRDefault="00394471" w:rsidP="00964CC4">
            <w:pPr>
              <w:pStyle w:val="TAL"/>
              <w:rPr>
                <w:iCs/>
                <w:noProof/>
                <w:lang w:eastAsia="en-GB"/>
              </w:rPr>
            </w:pPr>
            <w:r w:rsidRPr="00FF4867">
              <w:rPr>
                <w:lang w:eastAsia="en-GB"/>
              </w:rPr>
              <w:t>Parameter "S</w:t>
            </w:r>
            <w:r w:rsidRPr="00FF4867">
              <w:rPr>
                <w:vertAlign w:val="subscript"/>
                <w:lang w:eastAsia="en-GB"/>
              </w:rPr>
              <w:t>nonIntraSearchQ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nonIntraSearchQ</w:t>
            </w:r>
            <w:r w:rsidRPr="00FF4867">
              <w:rPr>
                <w:iCs/>
                <w:noProof/>
                <w:lang w:eastAsia="en-GB"/>
              </w:rPr>
              <w:t>.</w:t>
            </w:r>
          </w:p>
        </w:tc>
      </w:tr>
      <w:tr w:rsidR="00B4120F" w:rsidRPr="00FF4867"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FF4867" w:rsidRDefault="00394471" w:rsidP="00964CC4">
            <w:pPr>
              <w:pStyle w:val="TAL"/>
              <w:rPr>
                <w:b/>
                <w:i/>
                <w:noProof/>
                <w:lang w:eastAsia="sv-SE"/>
              </w:rPr>
            </w:pPr>
            <w:r w:rsidRPr="00FF4867">
              <w:rPr>
                <w:b/>
                <w:i/>
                <w:noProof/>
                <w:lang w:eastAsia="sv-SE"/>
              </w:rPr>
              <w:t>s-SearchDeltaP</w:t>
            </w:r>
          </w:p>
          <w:p w14:paraId="4B49777B" w14:textId="77777777" w:rsidR="00394471" w:rsidRPr="00FF4867" w:rsidRDefault="00394471" w:rsidP="00964CC4">
            <w:pPr>
              <w:pStyle w:val="TAL"/>
              <w:rPr>
                <w:noProof/>
                <w:lang w:eastAsia="sv-SE"/>
              </w:rPr>
            </w:pPr>
            <w:r w:rsidRPr="00FF4867">
              <w:rPr>
                <w:lang w:eastAsia="sv-SE"/>
              </w:rPr>
              <w:t>Parameter "S</w:t>
            </w:r>
            <w:r w:rsidRPr="00FF4867">
              <w:rPr>
                <w:vertAlign w:val="subscript"/>
                <w:lang w:eastAsia="sv-SE"/>
              </w:rPr>
              <w:t>SearchDeltaP</w:t>
            </w:r>
            <w:r w:rsidRPr="00FF4867">
              <w:rPr>
                <w:lang w:eastAsia="sv-SE"/>
              </w:rPr>
              <w:t>" in TS 38.304 [20]. Value dB3 corresponds to 3 dB, dB6 corresponds to 6 dB and so on.</w:t>
            </w:r>
          </w:p>
        </w:tc>
      </w:tr>
      <w:tr w:rsidR="00B4120F" w:rsidRPr="00FF4867"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FF4867" w:rsidRDefault="00CD6E06" w:rsidP="00771058">
            <w:pPr>
              <w:pStyle w:val="TAL"/>
              <w:rPr>
                <w:b/>
                <w:i/>
                <w:lang w:eastAsia="sv-SE"/>
              </w:rPr>
            </w:pPr>
            <w:r w:rsidRPr="00FF4867">
              <w:rPr>
                <w:b/>
                <w:i/>
                <w:lang w:eastAsia="sv-SE"/>
              </w:rPr>
              <w:t>s-SearchDeltaP-Stationary</w:t>
            </w:r>
          </w:p>
          <w:p w14:paraId="48A9BBE8" w14:textId="56B26058" w:rsidR="00CD6E06" w:rsidRPr="00FF4867" w:rsidRDefault="00CD6E06" w:rsidP="00771058">
            <w:pPr>
              <w:pStyle w:val="TAL"/>
              <w:rPr>
                <w:b/>
                <w:i/>
                <w:noProof/>
                <w:lang w:eastAsia="sv-SE"/>
              </w:rPr>
            </w:pPr>
            <w:r w:rsidRPr="00FF4867">
              <w:rPr>
                <w:lang w:eastAsia="sv-SE"/>
              </w:rPr>
              <w:t>Parameter "S</w:t>
            </w:r>
            <w:r w:rsidRPr="00FF4867">
              <w:rPr>
                <w:vertAlign w:val="subscript"/>
                <w:lang w:eastAsia="sv-SE"/>
              </w:rPr>
              <w:t>SearchDeltaP-Stationary</w:t>
            </w:r>
            <w:r w:rsidRPr="00FF4867">
              <w:rPr>
                <w:lang w:eastAsia="sv-SE"/>
              </w:rPr>
              <w:t xml:space="preserve">" in TS 38.304 [20]. Value </w:t>
            </w:r>
            <w:r w:rsidRPr="00FF4867">
              <w:rPr>
                <w:i/>
                <w:iCs/>
                <w:lang w:eastAsia="sv-SE"/>
              </w:rPr>
              <w:t>dB</w:t>
            </w:r>
            <w:r w:rsidR="00AE678F" w:rsidRPr="00FF4867">
              <w:rPr>
                <w:i/>
                <w:iCs/>
                <w:lang w:eastAsia="sv-SE"/>
              </w:rPr>
              <w:t>2</w:t>
            </w:r>
            <w:r w:rsidRPr="00FF4867">
              <w:rPr>
                <w:lang w:eastAsia="sv-SE"/>
              </w:rPr>
              <w:t xml:space="preserve"> corresponds to </w:t>
            </w:r>
            <w:r w:rsidR="00AE678F" w:rsidRPr="00FF4867">
              <w:rPr>
                <w:lang w:eastAsia="sv-SE"/>
              </w:rPr>
              <w:t>2</w:t>
            </w:r>
            <w:r w:rsidRPr="00FF4867">
              <w:rPr>
                <w:lang w:eastAsia="sv-SE"/>
              </w:rPr>
              <w:t xml:space="preserve"> dB, </w:t>
            </w:r>
            <w:r w:rsidRPr="00FF4867">
              <w:rPr>
                <w:i/>
                <w:iCs/>
                <w:lang w:eastAsia="sv-SE"/>
              </w:rPr>
              <w:t>dB</w:t>
            </w:r>
            <w:r w:rsidR="00AE678F" w:rsidRPr="00FF4867">
              <w:rPr>
                <w:i/>
                <w:iCs/>
                <w:lang w:eastAsia="sv-SE"/>
              </w:rPr>
              <w:t>3</w:t>
            </w:r>
            <w:r w:rsidRPr="00FF4867">
              <w:rPr>
                <w:lang w:eastAsia="sv-SE"/>
              </w:rPr>
              <w:t xml:space="preserve"> corresponds to </w:t>
            </w:r>
            <w:r w:rsidR="00AE678F" w:rsidRPr="00FF4867">
              <w:rPr>
                <w:lang w:eastAsia="sv-SE"/>
              </w:rPr>
              <w:t>3</w:t>
            </w:r>
            <w:r w:rsidRPr="00FF4867">
              <w:rPr>
                <w:lang w:eastAsia="sv-SE"/>
              </w:rPr>
              <w:t xml:space="preserve"> dB and so on.</w:t>
            </w:r>
          </w:p>
        </w:tc>
      </w:tr>
      <w:tr w:rsidR="00B4120F" w:rsidRPr="00FF4867"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FF4867" w:rsidRDefault="00394471" w:rsidP="00964CC4">
            <w:pPr>
              <w:pStyle w:val="TAL"/>
              <w:rPr>
                <w:b/>
                <w:i/>
                <w:noProof/>
                <w:lang w:eastAsia="sv-SE"/>
              </w:rPr>
            </w:pPr>
            <w:r w:rsidRPr="00FF4867">
              <w:rPr>
                <w:b/>
                <w:i/>
                <w:noProof/>
                <w:lang w:eastAsia="sv-SE"/>
              </w:rPr>
              <w:t>s-SearchThresholdP</w:t>
            </w:r>
            <w:r w:rsidR="00CD6E06" w:rsidRPr="00FF4867">
              <w:rPr>
                <w:b/>
                <w:i/>
                <w:lang w:eastAsia="sv-SE"/>
              </w:rPr>
              <w:t>, s-SearchThresholdP2</w:t>
            </w:r>
          </w:p>
          <w:p w14:paraId="7C165788" w14:textId="236390BA"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SearchThresholdP</w:t>
            </w:r>
            <w:r w:rsidRPr="00FF4867">
              <w:rPr>
                <w:lang w:eastAsia="sv-SE"/>
              </w:rPr>
              <w:t>"</w:t>
            </w:r>
            <w:r w:rsidR="00CD6E06" w:rsidRPr="00FF4867">
              <w:rPr>
                <w:lang w:eastAsia="sv-SE"/>
              </w:rPr>
              <w:t xml:space="preserve"> and "S</w:t>
            </w:r>
            <w:r w:rsidR="00CD6E06" w:rsidRPr="00FF4867">
              <w:rPr>
                <w:vertAlign w:val="subscript"/>
                <w:lang w:eastAsia="sv-SE"/>
              </w:rPr>
              <w:t>SearchThresholdP2</w:t>
            </w:r>
            <w:r w:rsidR="00CD6E06" w:rsidRPr="00FF4867">
              <w:rPr>
                <w:lang w:eastAsia="sv-SE"/>
              </w:rPr>
              <w:t>"</w:t>
            </w:r>
            <w:r w:rsidRPr="00FF4867">
              <w:rPr>
                <w:lang w:eastAsia="sv-SE"/>
              </w:rPr>
              <w:t xml:space="preserve"> in TS 38.304 [20].</w:t>
            </w:r>
            <w:r w:rsidRPr="00FF4867">
              <w:t xml:space="preserve"> The network configures </w:t>
            </w:r>
            <w:r w:rsidRPr="00FF4867">
              <w:rPr>
                <w:i/>
              </w:rPr>
              <w:t>s-SearchThresholdP</w:t>
            </w:r>
            <w:r w:rsidRPr="00FF4867">
              <w:t xml:space="preserve"> </w:t>
            </w:r>
            <w:r w:rsidR="00CD6E06" w:rsidRPr="00FF4867">
              <w:t xml:space="preserve">and </w:t>
            </w:r>
            <w:r w:rsidR="00CD6E06" w:rsidRPr="00FF4867">
              <w:rPr>
                <w:i/>
                <w:iCs/>
              </w:rPr>
              <w:t>s-</w:t>
            </w:r>
            <w:r w:rsidR="00CD6E06" w:rsidRPr="00FF4867">
              <w:rPr>
                <w:i/>
              </w:rPr>
              <w:t xml:space="preserve">SearchThresholdP2 </w:t>
            </w:r>
            <w:r w:rsidRPr="00FF4867">
              <w:rPr>
                <w:rFonts w:cs="Arial"/>
              </w:rPr>
              <w:t xml:space="preserve">to be less than or equal to </w:t>
            </w:r>
            <w:r w:rsidRPr="00FF4867">
              <w:rPr>
                <w:rFonts w:cs="Arial"/>
                <w:i/>
              </w:rPr>
              <w:t xml:space="preserve">s-IntraSearchP </w:t>
            </w:r>
            <w:r w:rsidRPr="00FF4867">
              <w:rPr>
                <w:rFonts w:cs="Arial"/>
              </w:rPr>
              <w:t>and</w:t>
            </w:r>
            <w:r w:rsidRPr="00FF4867">
              <w:rPr>
                <w:rFonts w:cs="Arial"/>
                <w:i/>
              </w:rPr>
              <w:t xml:space="preserve"> s-NonIntraSearchP</w:t>
            </w:r>
            <w:r w:rsidRPr="00FF4867">
              <w:rPr>
                <w:rFonts w:cs="Arial"/>
              </w:rPr>
              <w:t>.</w:t>
            </w:r>
          </w:p>
        </w:tc>
      </w:tr>
      <w:tr w:rsidR="00B4120F" w:rsidRPr="00FF4867"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FF4867" w:rsidRDefault="00394471" w:rsidP="00964CC4">
            <w:pPr>
              <w:pStyle w:val="TAL"/>
              <w:rPr>
                <w:b/>
                <w:i/>
                <w:noProof/>
                <w:lang w:eastAsia="sv-SE"/>
              </w:rPr>
            </w:pPr>
            <w:r w:rsidRPr="00FF4867">
              <w:rPr>
                <w:b/>
                <w:i/>
                <w:noProof/>
                <w:lang w:eastAsia="sv-SE"/>
              </w:rPr>
              <w:t>s-SearchThresholdQ</w:t>
            </w:r>
            <w:r w:rsidR="00CD6E06" w:rsidRPr="00FF4867">
              <w:rPr>
                <w:b/>
                <w:i/>
                <w:lang w:eastAsia="sv-SE"/>
              </w:rPr>
              <w:t>, s-SearchThresholdQ2</w:t>
            </w:r>
          </w:p>
          <w:p w14:paraId="71F69473" w14:textId="318FF719"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SearchThresholdQ</w:t>
            </w:r>
            <w:r w:rsidRPr="00FF4867">
              <w:rPr>
                <w:lang w:eastAsia="sv-SE"/>
              </w:rPr>
              <w:t xml:space="preserve">" </w:t>
            </w:r>
            <w:r w:rsidR="00CD6E06" w:rsidRPr="00FF4867">
              <w:rPr>
                <w:lang w:eastAsia="sv-SE"/>
              </w:rPr>
              <w:t>and "S</w:t>
            </w:r>
            <w:r w:rsidR="00CD6E06" w:rsidRPr="00FF4867">
              <w:rPr>
                <w:vertAlign w:val="subscript"/>
                <w:lang w:eastAsia="sv-SE"/>
              </w:rPr>
              <w:t>SearchThresholdQ2</w:t>
            </w:r>
            <w:r w:rsidR="00CD6E06" w:rsidRPr="00FF4867">
              <w:rPr>
                <w:lang w:eastAsia="sv-SE"/>
              </w:rPr>
              <w:t xml:space="preserve">" </w:t>
            </w:r>
            <w:r w:rsidRPr="00FF4867">
              <w:rPr>
                <w:lang w:eastAsia="sv-SE"/>
              </w:rPr>
              <w:t>in TS 38.304 [20].</w:t>
            </w:r>
            <w:r w:rsidRPr="00FF4867">
              <w:t xml:space="preserve"> The network configures </w:t>
            </w:r>
            <w:r w:rsidRPr="00FF4867">
              <w:rPr>
                <w:i/>
              </w:rPr>
              <w:t>s-SearchThresholdQ</w:t>
            </w:r>
            <w:r w:rsidRPr="00FF4867">
              <w:t xml:space="preserve"> </w:t>
            </w:r>
            <w:r w:rsidR="00CD6E06" w:rsidRPr="00FF4867">
              <w:t xml:space="preserve">and </w:t>
            </w:r>
            <w:r w:rsidR="00CD6E06" w:rsidRPr="00FF4867">
              <w:rPr>
                <w:i/>
              </w:rPr>
              <w:t>s-SearchThresholdQ2</w:t>
            </w:r>
            <w:r w:rsidR="00CD6E06" w:rsidRPr="00FF4867">
              <w:t xml:space="preserve"> </w:t>
            </w:r>
            <w:r w:rsidRPr="00FF4867">
              <w:rPr>
                <w:rFonts w:cs="Arial"/>
              </w:rPr>
              <w:t xml:space="preserve">to be less than or equal to </w:t>
            </w:r>
            <w:r w:rsidRPr="00FF4867">
              <w:rPr>
                <w:rFonts w:cs="Arial"/>
                <w:i/>
              </w:rPr>
              <w:t xml:space="preserve">s-IntraSearchQ </w:t>
            </w:r>
            <w:r w:rsidRPr="00FF4867">
              <w:rPr>
                <w:rFonts w:cs="Arial"/>
              </w:rPr>
              <w:t>and</w:t>
            </w:r>
            <w:r w:rsidRPr="00FF4867">
              <w:rPr>
                <w:rFonts w:cs="Arial"/>
                <w:i/>
              </w:rPr>
              <w:t xml:space="preserve"> s-NonIntraSearchQ</w:t>
            </w:r>
            <w:r w:rsidRPr="00FF4867">
              <w:rPr>
                <w:rFonts w:cs="Arial"/>
              </w:rPr>
              <w:t>.</w:t>
            </w:r>
          </w:p>
        </w:tc>
      </w:tr>
      <w:tr w:rsidR="00B4120F" w:rsidRPr="00FF4867"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FF4867" w:rsidRDefault="00394471" w:rsidP="00964CC4">
            <w:pPr>
              <w:pStyle w:val="TAL"/>
              <w:rPr>
                <w:b/>
                <w:bCs/>
                <w:i/>
                <w:iCs/>
                <w:noProof/>
                <w:lang w:eastAsia="sv-SE"/>
              </w:rPr>
            </w:pPr>
            <w:r w:rsidRPr="00FF4867">
              <w:rPr>
                <w:b/>
                <w:bCs/>
                <w:i/>
                <w:iCs/>
                <w:noProof/>
                <w:lang w:eastAsia="sv-SE"/>
              </w:rPr>
              <w:t>smtc</w:t>
            </w:r>
          </w:p>
          <w:p w14:paraId="2F0FB7E0" w14:textId="52B2A8F8" w:rsidR="00394471" w:rsidRPr="00FF4867" w:rsidRDefault="00394471" w:rsidP="00964CC4">
            <w:pPr>
              <w:pStyle w:val="TAL"/>
              <w:rPr>
                <w:b/>
                <w:bCs/>
                <w:i/>
                <w:noProof/>
                <w:lang w:eastAsia="en-GB"/>
              </w:rPr>
            </w:pPr>
            <w:r w:rsidRPr="00FF4867">
              <w:rPr>
                <w:szCs w:val="22"/>
                <w:lang w:eastAsia="sv-SE"/>
              </w:rPr>
              <w:t>Measurement timing configuration for intra-frequency measurement. If this field is absent, the UE assumes that SSB periodicity is 5 ms for the intra-frequnecy cells.</w:t>
            </w:r>
            <w:r w:rsidR="001163BA" w:rsidRPr="00FF4867">
              <w:rPr>
                <w:szCs w:val="22"/>
                <w:lang w:eastAsia="sv-SE"/>
              </w:rPr>
              <w:t xml:space="preserve"> If the field is broadcast by an NTN cell, the </w:t>
            </w:r>
            <w:r w:rsidR="001163BA" w:rsidRPr="00FF4867">
              <w:rPr>
                <w:i/>
                <w:iCs/>
                <w:szCs w:val="22"/>
                <w:lang w:eastAsia="sv-SE"/>
              </w:rPr>
              <w:t>offset</w:t>
            </w:r>
            <w:r w:rsidR="001163BA" w:rsidRPr="00FF4867">
              <w:rPr>
                <w:szCs w:val="22"/>
                <w:lang w:eastAsia="sv-SE"/>
              </w:rPr>
              <w:t xml:space="preserve"> (derived from parameter </w:t>
            </w:r>
            <w:r w:rsidR="001163BA" w:rsidRPr="00FF4867">
              <w:rPr>
                <w:i/>
                <w:iCs/>
                <w:szCs w:val="22"/>
                <w:lang w:eastAsia="sv-SE"/>
              </w:rPr>
              <w:t>periodicityAndOffset</w:t>
            </w:r>
            <w:r w:rsidR="001163BA" w:rsidRPr="00FF4867">
              <w:rPr>
                <w:szCs w:val="22"/>
                <w:lang w:eastAsia="sv-SE"/>
              </w:rPr>
              <w:t xml:space="preserve">) is based on the assumption that </w:t>
            </w:r>
            <w:r w:rsidR="007311BD" w:rsidRPr="00FF4867">
              <w:rPr>
                <w:szCs w:val="22"/>
                <w:lang w:eastAsia="sv-SE"/>
              </w:rPr>
              <w:t>the gNB-UE</w:t>
            </w:r>
            <w:r w:rsidR="001163BA" w:rsidRPr="00FF4867">
              <w:rPr>
                <w:szCs w:val="22"/>
                <w:lang w:eastAsia="sv-SE"/>
              </w:rPr>
              <w:t xml:space="preserve"> propagation delay difference between the serving cell and neighbour cells equals to 0 ms, and UE can adjust the actual </w:t>
            </w:r>
            <w:r w:rsidR="001163BA" w:rsidRPr="00FF4867">
              <w:rPr>
                <w:i/>
                <w:iCs/>
                <w:szCs w:val="22"/>
                <w:lang w:eastAsia="sv-SE"/>
              </w:rPr>
              <w:t>offset</w:t>
            </w:r>
            <w:r w:rsidR="001163BA" w:rsidRPr="00FF4867">
              <w:rPr>
                <w:szCs w:val="22"/>
                <w:lang w:eastAsia="sv-SE"/>
              </w:rPr>
              <w:t xml:space="preserve"> based on the actual propagation delay difference.</w:t>
            </w:r>
          </w:p>
        </w:tc>
      </w:tr>
      <w:tr w:rsidR="00B4120F" w:rsidRPr="00FF4867"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FF4867" w:rsidRDefault="00394471" w:rsidP="00964CC4">
            <w:pPr>
              <w:pStyle w:val="TAL"/>
              <w:rPr>
                <w:b/>
                <w:bCs/>
                <w:i/>
                <w:iCs/>
                <w:noProof/>
                <w:lang w:eastAsia="sv-SE"/>
              </w:rPr>
            </w:pPr>
            <w:r w:rsidRPr="00FF4867">
              <w:rPr>
                <w:b/>
                <w:bCs/>
                <w:i/>
                <w:iCs/>
                <w:noProof/>
                <w:lang w:eastAsia="sv-SE"/>
              </w:rPr>
              <w:lastRenderedPageBreak/>
              <w:t>smtc2-LP</w:t>
            </w:r>
          </w:p>
          <w:p w14:paraId="58139C54" w14:textId="1DE8039F" w:rsidR="00394471" w:rsidRPr="00FF4867" w:rsidRDefault="00394471" w:rsidP="00964CC4">
            <w:pPr>
              <w:pStyle w:val="TAL"/>
              <w:rPr>
                <w:b/>
                <w:bCs/>
                <w:i/>
                <w:iCs/>
                <w:noProof/>
                <w:lang w:eastAsia="sv-SE"/>
              </w:rPr>
            </w:pPr>
            <w:r w:rsidRPr="00FF4867">
              <w:rPr>
                <w:bCs/>
                <w:iCs/>
                <w:noProof/>
                <w:lang w:eastAsia="sv-SE"/>
              </w:rPr>
              <w:t xml:space="preserve">Measurement timing configuration for intra-frequency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intra-frequency neighbour cells with Long Periodicity. If </w:t>
            </w:r>
            <w:r w:rsidRPr="00FF4867">
              <w:rPr>
                <w:bCs/>
                <w:i/>
                <w:iCs/>
                <w:noProof/>
                <w:lang w:eastAsia="sv-SE"/>
              </w:rPr>
              <w:t>smtc2-LP</w:t>
            </w:r>
            <w:r w:rsidRPr="00FF4867">
              <w:rPr>
                <w:bCs/>
                <w:iCs/>
                <w:noProof/>
                <w:lang w:eastAsia="sv-SE"/>
              </w:rPr>
              <w:t xml:space="preserve"> is absent, the UE assumes that there are no intra-frequency neighbour cells with a Long Periodicity.</w:t>
            </w:r>
          </w:p>
        </w:tc>
      </w:tr>
      <w:tr w:rsidR="00B4120F" w:rsidRPr="00FF4867" w14:paraId="5B0FDFCB" w14:textId="77777777" w:rsidTr="0071565C">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A03322E" w14:textId="77777777" w:rsidR="001163BA" w:rsidRPr="00FF4867" w:rsidRDefault="001163BA" w:rsidP="0071565C">
            <w:pPr>
              <w:pStyle w:val="TAL"/>
              <w:rPr>
                <w:b/>
                <w:i/>
                <w:szCs w:val="22"/>
                <w:lang w:eastAsia="en-GB"/>
              </w:rPr>
            </w:pPr>
            <w:r w:rsidRPr="00FF4867">
              <w:rPr>
                <w:b/>
                <w:i/>
                <w:szCs w:val="22"/>
                <w:lang w:eastAsia="en-GB"/>
              </w:rPr>
              <w:t>smtc4list</w:t>
            </w:r>
          </w:p>
          <w:p w14:paraId="67A90ACA" w14:textId="2B09258F" w:rsidR="001163BA" w:rsidRPr="00FF4867" w:rsidRDefault="001163BA" w:rsidP="0071565C">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w:t>
            </w:r>
            <w:r w:rsidR="007311BD" w:rsidRPr="00FF4867">
              <w:rPr>
                <w:bCs/>
                <w:iCs/>
                <w:szCs w:val="22"/>
                <w:lang w:eastAsia="en-GB"/>
              </w:rPr>
              <w:t>the gNB-UE</w:t>
            </w:r>
            <w:r w:rsidRPr="00FF4867">
              <w:rPr>
                <w:bCs/>
                <w:iCs/>
                <w:szCs w:val="22"/>
                <w:lang w:eastAsia="en-GB"/>
              </w:rPr>
              <w:t xml:space="preserv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B4120F" w:rsidRPr="00FF4867"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FF4867" w:rsidRDefault="00394471" w:rsidP="00964CC4">
            <w:pPr>
              <w:pStyle w:val="TAL"/>
              <w:rPr>
                <w:b/>
                <w:bCs/>
                <w:i/>
                <w:iCs/>
                <w:lang w:eastAsia="x-none"/>
              </w:rPr>
            </w:pPr>
            <w:r w:rsidRPr="00FF4867">
              <w:rPr>
                <w:b/>
                <w:bCs/>
                <w:i/>
                <w:iCs/>
                <w:lang w:eastAsia="x-none"/>
              </w:rPr>
              <w:t>ssb-PositionQCL-Common</w:t>
            </w:r>
          </w:p>
          <w:p w14:paraId="70B42492" w14:textId="68DFB1F1" w:rsidR="00394471" w:rsidRPr="00FF4867" w:rsidRDefault="00394471" w:rsidP="00964CC4">
            <w:pPr>
              <w:pStyle w:val="TAL"/>
              <w:rPr>
                <w:iCs/>
                <w:noProof/>
                <w:lang w:eastAsia="sv-SE"/>
              </w:rPr>
            </w:pPr>
            <w:r w:rsidRPr="00FF4867">
              <w:rPr>
                <w:lang w:eastAsia="sv-SE"/>
              </w:rPr>
              <w:t>Indicates the QCL relation between SS/PBCH blocks for intra-frequency neighbor cells as specified in TS 38.213 [13], clause 4.1.</w:t>
            </w:r>
          </w:p>
        </w:tc>
      </w:tr>
      <w:tr w:rsidR="00B4120F" w:rsidRPr="00FF4867"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FF4867" w:rsidRDefault="00394471" w:rsidP="00964CC4">
            <w:pPr>
              <w:pStyle w:val="TAL"/>
              <w:rPr>
                <w:b/>
                <w:bCs/>
                <w:i/>
                <w:iCs/>
                <w:lang w:eastAsia="sv-SE"/>
              </w:rPr>
            </w:pPr>
            <w:r w:rsidRPr="00FF4867">
              <w:rPr>
                <w:b/>
                <w:bCs/>
                <w:i/>
                <w:iCs/>
                <w:lang w:eastAsia="sv-SE"/>
              </w:rPr>
              <w:t>ssb-ToMeasure</w:t>
            </w:r>
          </w:p>
          <w:p w14:paraId="1CC37DBE" w14:textId="77777777" w:rsidR="00394471" w:rsidRPr="00FF4867" w:rsidRDefault="00394471" w:rsidP="00964CC4">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B4120F" w:rsidRPr="00FF4867"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FF4867" w:rsidRDefault="00CD6E06" w:rsidP="00771058">
            <w:pPr>
              <w:pStyle w:val="TAL"/>
              <w:rPr>
                <w:b/>
                <w:bCs/>
                <w:i/>
                <w:iCs/>
                <w:lang w:eastAsia="sv-SE"/>
              </w:rPr>
            </w:pPr>
            <w:r w:rsidRPr="00FF4867">
              <w:rPr>
                <w:b/>
                <w:bCs/>
                <w:i/>
                <w:iCs/>
                <w:lang w:eastAsia="sv-SE"/>
              </w:rPr>
              <w:t>stationaryMobilityEvaluation</w:t>
            </w:r>
          </w:p>
          <w:p w14:paraId="24EA1D58" w14:textId="183BEB93" w:rsidR="00CD6E06" w:rsidRPr="00FF4867" w:rsidRDefault="00CD6E06" w:rsidP="00771058">
            <w:pPr>
              <w:pStyle w:val="TAL"/>
              <w:rPr>
                <w:b/>
                <w:bCs/>
                <w:i/>
                <w:iCs/>
                <w:lang w:eastAsia="sv-SE"/>
              </w:rPr>
            </w:pPr>
            <w:r w:rsidRPr="00FF4867">
              <w:rPr>
                <w:bCs/>
                <w:lang w:eastAsia="zh-CN"/>
              </w:rPr>
              <w:t xml:space="preserve">Indicates the criteria for a UE to detect stationary mobility, in order to relax measurement requirements for cell reselection </w:t>
            </w:r>
            <w:r w:rsidRPr="00FF4867">
              <w:rPr>
                <w:szCs w:val="22"/>
                <w:lang w:eastAsia="sv-SE"/>
              </w:rPr>
              <w:t>(see TS 38.304 [20], clause 5.2.4.9.</w:t>
            </w:r>
            <w:r w:rsidR="00052DEB" w:rsidRPr="00FF4867">
              <w:rPr>
                <w:szCs w:val="22"/>
                <w:lang w:eastAsia="sv-SE"/>
              </w:rPr>
              <w:t>0</w:t>
            </w:r>
            <w:r w:rsidRPr="00FF4867">
              <w:rPr>
                <w:szCs w:val="22"/>
                <w:lang w:eastAsia="sv-SE"/>
              </w:rPr>
              <w:t>)</w:t>
            </w:r>
            <w:r w:rsidRPr="00FF4867">
              <w:rPr>
                <w:bCs/>
                <w:lang w:eastAsia="zh-CN"/>
              </w:rPr>
              <w:t>.</w:t>
            </w:r>
          </w:p>
        </w:tc>
      </w:tr>
      <w:tr w:rsidR="00B4120F" w:rsidRPr="00FF4867"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FF4867" w:rsidRDefault="00394471" w:rsidP="00964CC4">
            <w:pPr>
              <w:pStyle w:val="TAL"/>
              <w:rPr>
                <w:b/>
                <w:bCs/>
                <w:i/>
                <w:noProof/>
                <w:lang w:eastAsia="en-GB"/>
              </w:rPr>
            </w:pPr>
            <w:r w:rsidRPr="00FF4867">
              <w:rPr>
                <w:b/>
                <w:bCs/>
                <w:i/>
                <w:noProof/>
                <w:lang w:eastAsia="en-GB"/>
              </w:rPr>
              <w:t>t-ReselectionNR</w:t>
            </w:r>
          </w:p>
          <w:p w14:paraId="29CF1F24"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B4120F" w:rsidRPr="00FF4867"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FF4867" w:rsidRDefault="00394471" w:rsidP="00964CC4">
            <w:pPr>
              <w:pStyle w:val="TAL"/>
              <w:rPr>
                <w:b/>
                <w:bCs/>
                <w:i/>
                <w:noProof/>
                <w:lang w:eastAsia="en-GB"/>
              </w:rPr>
            </w:pPr>
            <w:r w:rsidRPr="00FF4867">
              <w:rPr>
                <w:b/>
                <w:bCs/>
                <w:i/>
                <w:noProof/>
                <w:lang w:eastAsia="en-GB"/>
              </w:rPr>
              <w:t>t-ReselectionNR-SF</w:t>
            </w:r>
          </w:p>
          <w:p w14:paraId="40604416" w14:textId="77777777" w:rsidR="00394471" w:rsidRPr="00FF4867" w:rsidRDefault="00394471" w:rsidP="00964CC4">
            <w:pPr>
              <w:pStyle w:val="TAL"/>
              <w:rPr>
                <w:bCs/>
                <w:noProof/>
                <w:lang w:eastAsia="en-GB"/>
              </w:rPr>
            </w:pPr>
            <w:r w:rsidRPr="00FF4867">
              <w:rPr>
                <w:bCs/>
                <w:noProof/>
                <w:lang w:eastAsia="en-GB"/>
              </w:rPr>
              <w:t>Parameter "Speed dependent ScalingFactor for Treselection</w:t>
            </w:r>
            <w:r w:rsidRPr="00FF4867">
              <w:rPr>
                <w:bCs/>
                <w:noProof/>
                <w:vertAlign w:val="subscript"/>
                <w:lang w:eastAsia="en-GB"/>
              </w:rPr>
              <w:t>NR</w:t>
            </w:r>
            <w:r w:rsidRPr="00FF4867">
              <w:rPr>
                <w:bCs/>
                <w:noProof/>
                <w:lang w:eastAsia="en-GB"/>
              </w:rPr>
              <w:t xml:space="preserve">" in TS 38.304 [20]. If the field is </w:t>
            </w:r>
            <w:r w:rsidRPr="00FF4867">
              <w:rPr>
                <w:lang w:eastAsia="en-GB"/>
              </w:rPr>
              <w:t>absent</w:t>
            </w:r>
            <w:r w:rsidRPr="00FF4867">
              <w:rPr>
                <w:bCs/>
                <w:noProof/>
                <w:lang w:eastAsia="en-GB"/>
              </w:rPr>
              <w:t>, the UE behaviour is specified in TS 38.304 [20].</w:t>
            </w:r>
          </w:p>
        </w:tc>
      </w:tr>
      <w:tr w:rsidR="00B4120F" w:rsidRPr="00FF4867"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FF4867" w:rsidRDefault="00394471" w:rsidP="00964CC4">
            <w:pPr>
              <w:pStyle w:val="TAL"/>
              <w:rPr>
                <w:b/>
                <w:bCs/>
                <w:i/>
                <w:noProof/>
                <w:lang w:eastAsia="en-GB"/>
              </w:rPr>
            </w:pPr>
            <w:r w:rsidRPr="00FF4867">
              <w:rPr>
                <w:b/>
                <w:bCs/>
                <w:i/>
                <w:noProof/>
                <w:lang w:eastAsia="en-GB"/>
              </w:rPr>
              <w:t>threshServingLowP</w:t>
            </w:r>
          </w:p>
          <w:p w14:paraId="126B9297"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LowP</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FF4867" w:rsidRDefault="00394471" w:rsidP="00964CC4">
            <w:pPr>
              <w:pStyle w:val="TAL"/>
              <w:rPr>
                <w:b/>
                <w:bCs/>
                <w:i/>
                <w:noProof/>
                <w:lang w:eastAsia="en-GB"/>
              </w:rPr>
            </w:pPr>
            <w:r w:rsidRPr="00FF4867">
              <w:rPr>
                <w:b/>
                <w:bCs/>
                <w:i/>
                <w:noProof/>
                <w:lang w:eastAsia="en-GB"/>
              </w:rPr>
              <w:t>threshServingLowQ</w:t>
            </w:r>
          </w:p>
          <w:p w14:paraId="103D27EA"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LowQ</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FF4867" w:rsidRDefault="00394471" w:rsidP="00964CC4">
            <w:pPr>
              <w:pStyle w:val="TAL"/>
              <w:rPr>
                <w:b/>
                <w:bCs/>
                <w:i/>
                <w:noProof/>
                <w:lang w:eastAsia="en-GB"/>
              </w:rPr>
            </w:pPr>
            <w:r w:rsidRPr="00FF4867">
              <w:rPr>
                <w:b/>
                <w:bCs/>
                <w:i/>
                <w:noProof/>
                <w:lang w:eastAsia="en-GB"/>
              </w:rPr>
              <w:t>t-SearchDeltaP</w:t>
            </w:r>
          </w:p>
          <w:p w14:paraId="0C13F2AD" w14:textId="77777777" w:rsidR="00394471" w:rsidRPr="00FF4867" w:rsidRDefault="00394471" w:rsidP="00964CC4">
            <w:pPr>
              <w:pStyle w:val="TAL"/>
              <w:rPr>
                <w:bCs/>
                <w:noProof/>
                <w:lang w:eastAsia="en-GB"/>
              </w:rPr>
            </w:pPr>
            <w:r w:rsidRPr="00FF4867">
              <w:rPr>
                <w:bCs/>
                <w:noProof/>
                <w:lang w:eastAsia="en-GB"/>
              </w:rPr>
              <w:t>Parameter "T</w:t>
            </w:r>
            <w:r w:rsidRPr="00FF4867">
              <w:rPr>
                <w:bCs/>
                <w:noProof/>
                <w:vertAlign w:val="subscript"/>
                <w:lang w:eastAsia="en-GB"/>
              </w:rPr>
              <w:t>SearchDeltaP</w:t>
            </w:r>
            <w:r w:rsidRPr="00FF4867">
              <w:rPr>
                <w:bCs/>
                <w:noProof/>
                <w:lang w:eastAsia="en-GB"/>
              </w:rPr>
              <w:t xml:space="preserve">" in TS 38.304 [20]. </w:t>
            </w:r>
            <w:r w:rsidRPr="00FF4867">
              <w:rPr>
                <w:lang w:eastAsia="sv-SE"/>
              </w:rPr>
              <w:t xml:space="preserve">Value </w:t>
            </w:r>
            <w:r w:rsidRPr="00FF4867">
              <w:rPr>
                <w:noProof/>
                <w:lang w:eastAsia="sv-SE"/>
              </w:rPr>
              <w:t xml:space="preserve">in seconds. Value </w:t>
            </w:r>
            <w:r w:rsidRPr="00FF4867">
              <w:rPr>
                <w:i/>
                <w:lang w:eastAsia="sv-SE"/>
              </w:rPr>
              <w:t>s5</w:t>
            </w:r>
            <w:r w:rsidRPr="00FF4867">
              <w:rPr>
                <w:noProof/>
                <w:lang w:eastAsia="sv-SE"/>
              </w:rPr>
              <w:t xml:space="preserve"> means 5 seconds, value </w:t>
            </w:r>
            <w:r w:rsidRPr="00FF4867">
              <w:rPr>
                <w:i/>
                <w:lang w:eastAsia="sv-SE"/>
              </w:rPr>
              <w:t xml:space="preserve">s10 </w:t>
            </w:r>
            <w:r w:rsidRPr="00FF4867">
              <w:rPr>
                <w:noProof/>
                <w:lang w:eastAsia="sv-SE"/>
              </w:rPr>
              <w:t>means 10 seconds and so on.</w:t>
            </w:r>
          </w:p>
        </w:tc>
      </w:tr>
      <w:tr w:rsidR="000830BB" w:rsidRPr="00FF4867"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FF4867" w:rsidRDefault="00CD6E06" w:rsidP="00CD6E06">
            <w:pPr>
              <w:pStyle w:val="TAL"/>
              <w:rPr>
                <w:b/>
                <w:bCs/>
                <w:i/>
                <w:lang w:eastAsia="en-GB"/>
              </w:rPr>
            </w:pPr>
            <w:r w:rsidRPr="00FF4867">
              <w:rPr>
                <w:b/>
                <w:bCs/>
                <w:i/>
                <w:lang w:eastAsia="en-GB"/>
              </w:rPr>
              <w:t>t-SearchDeltaP-Stationary</w:t>
            </w:r>
          </w:p>
          <w:p w14:paraId="4B9BEF68" w14:textId="4BFA3250" w:rsidR="00CD6E06" w:rsidRPr="00FF4867" w:rsidRDefault="00CD6E06" w:rsidP="00CD6E06">
            <w:pPr>
              <w:pStyle w:val="TAL"/>
              <w:rPr>
                <w:b/>
                <w:bCs/>
                <w:i/>
                <w:noProof/>
                <w:lang w:eastAsia="en-GB"/>
              </w:rPr>
            </w:pPr>
            <w:r w:rsidRPr="00FF4867">
              <w:rPr>
                <w:iCs/>
                <w:lang w:eastAsia="en-GB"/>
              </w:rPr>
              <w:t>Parameter "</w:t>
            </w:r>
            <w:r w:rsidRPr="00FF4867">
              <w:rPr>
                <w:rFonts w:eastAsia="Malgun Gothic"/>
                <w:lang w:eastAsia="ko-KR"/>
              </w:rPr>
              <w:t>T</w:t>
            </w:r>
            <w:r w:rsidRPr="00FF4867">
              <w:rPr>
                <w:rFonts w:eastAsia="Malgun Gothic"/>
                <w:vertAlign w:val="subscript"/>
                <w:lang w:eastAsia="ko-KR"/>
              </w:rPr>
              <w:t>SearchDeltaP-Stationary</w:t>
            </w:r>
            <w:r w:rsidRPr="00FF4867">
              <w:rPr>
                <w:iCs/>
                <w:lang w:eastAsia="en-GB"/>
              </w:rPr>
              <w:t xml:space="preserve">" in TS 38.304 [20]. Value in seconds. Value </w:t>
            </w:r>
            <w:r w:rsidRPr="00FF4867">
              <w:rPr>
                <w:i/>
                <w:lang w:eastAsia="en-GB"/>
              </w:rPr>
              <w:t>s5</w:t>
            </w:r>
            <w:r w:rsidRPr="00FF4867">
              <w:rPr>
                <w:iCs/>
                <w:lang w:eastAsia="en-GB"/>
              </w:rPr>
              <w:t xml:space="preserve"> means 5 seconds, value </w:t>
            </w:r>
            <w:r w:rsidRPr="00FF4867">
              <w:rPr>
                <w:i/>
                <w:lang w:eastAsia="en-GB"/>
              </w:rPr>
              <w:t>s10</w:t>
            </w:r>
            <w:r w:rsidRPr="00FF4867">
              <w:rPr>
                <w:iCs/>
                <w:lang w:eastAsia="en-GB"/>
              </w:rPr>
              <w:t xml:space="preserve"> means 10 seconds and so on.</w:t>
            </w:r>
          </w:p>
        </w:tc>
      </w:tr>
    </w:tbl>
    <w:p w14:paraId="78D5311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FF4867" w:rsidRDefault="00394471" w:rsidP="00964CC4">
            <w:pPr>
              <w:pStyle w:val="TAH"/>
              <w:rPr>
                <w:szCs w:val="22"/>
                <w:lang w:eastAsia="en-US"/>
              </w:rPr>
            </w:pPr>
            <w:r w:rsidRPr="00FF4867">
              <w:rPr>
                <w:szCs w:val="22"/>
                <w:lang w:eastAsia="en-US"/>
              </w:rPr>
              <w:t>Explanation</w:t>
            </w:r>
          </w:p>
        </w:tc>
      </w:tr>
      <w:tr w:rsidR="00B4120F" w:rsidRPr="00FF4867"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FF4867" w:rsidRDefault="005A0DA3" w:rsidP="000830BB">
            <w:pPr>
              <w:pStyle w:val="TAL"/>
              <w:rPr>
                <w:i/>
                <w:iCs/>
                <w:lang w:eastAsia="en-US"/>
              </w:rPr>
            </w:pPr>
            <w:r w:rsidRPr="00FF4867">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FF4867" w:rsidRDefault="005A0DA3" w:rsidP="000830BB">
            <w:pPr>
              <w:pStyle w:val="TAL"/>
              <w:rPr>
                <w:lang w:eastAsia="en-US"/>
              </w:rPr>
            </w:pPr>
            <w:r w:rsidRPr="00FF4867">
              <w:rPr>
                <w:lang w:eastAsia="en-US"/>
              </w:rPr>
              <w:t xml:space="preserve">The field is optionally present, Need R, if </w:t>
            </w:r>
            <w:r w:rsidRPr="00FF4867">
              <w:rPr>
                <w:i/>
                <w:iCs/>
                <w:lang w:eastAsia="en-US"/>
              </w:rPr>
              <w:t>speedStateReselectionPars</w:t>
            </w:r>
            <w:r w:rsidRPr="00FF4867">
              <w:rPr>
                <w:lang w:eastAsia="en-US"/>
              </w:rPr>
              <w:t xml:space="preserve"> is present; otherwise the field is not present.</w:t>
            </w:r>
          </w:p>
        </w:tc>
      </w:tr>
      <w:tr w:rsidR="00B4120F" w:rsidRPr="00FF4867"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FF4867" w:rsidRDefault="00394471" w:rsidP="00964CC4">
            <w:pPr>
              <w:pStyle w:val="TAL"/>
              <w:rPr>
                <w:lang w:eastAsia="x-none"/>
              </w:rPr>
            </w:pPr>
            <w:r w:rsidRPr="00FF4867">
              <w:rPr>
                <w:szCs w:val="22"/>
              </w:rPr>
              <w:t>This field is mandatory present if this intra-frequency operates with shared spectrum channel access</w:t>
            </w:r>
            <w:r w:rsidR="002B7DAE" w:rsidRPr="00FF4867">
              <w:rPr>
                <w:szCs w:val="22"/>
              </w:rPr>
              <w:t xml:space="preserve"> in FR1</w:t>
            </w:r>
            <w:r w:rsidRPr="00FF4867">
              <w:rPr>
                <w:szCs w:val="22"/>
              </w:rPr>
              <w:t>. Otherwise, it is absent, Need R.</w:t>
            </w:r>
          </w:p>
        </w:tc>
      </w:tr>
      <w:tr w:rsidR="00F747EB" w:rsidRPr="00FF4867"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FF4867" w:rsidRDefault="002B7DAE"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06480042" w:rsidR="002B7DAE" w:rsidRPr="00FF4867" w:rsidRDefault="002B7DAE" w:rsidP="00771058">
            <w:pPr>
              <w:pStyle w:val="TAL"/>
              <w:rPr>
                <w:szCs w:val="22"/>
              </w:rPr>
            </w:pPr>
            <w:r w:rsidRPr="00FF4867">
              <w:rPr>
                <w:szCs w:val="22"/>
              </w:rPr>
              <w:t>This field is optionally present if this intra-frequency operates with shared spectrum channel access in FR2-2</w:t>
            </w:r>
            <w:r w:rsidR="008D68AB" w:rsidRPr="00FF4867">
              <w:rPr>
                <w:szCs w:val="22"/>
              </w:rPr>
              <w:t>, Need R</w:t>
            </w:r>
            <w:r w:rsidRPr="00FF4867">
              <w:rPr>
                <w:szCs w:val="22"/>
              </w:rPr>
              <w:t>. Otherwise, it is absent, Need R.</w:t>
            </w:r>
          </w:p>
        </w:tc>
      </w:tr>
    </w:tbl>
    <w:p w14:paraId="15FCF65F" w14:textId="77777777" w:rsidR="00394471" w:rsidRPr="00FF4867" w:rsidRDefault="00394471" w:rsidP="00394471">
      <w:pPr>
        <w:rPr>
          <w:noProof/>
          <w:lang w:eastAsia="en-US"/>
        </w:rPr>
      </w:pPr>
    </w:p>
    <w:p w14:paraId="24846538" w14:textId="77777777" w:rsidR="00394471" w:rsidRPr="00FF4867" w:rsidRDefault="00394471" w:rsidP="00394471">
      <w:pPr>
        <w:pStyle w:val="Heading4"/>
        <w:rPr>
          <w:rFonts w:eastAsia="SimSun"/>
          <w:i/>
        </w:rPr>
      </w:pPr>
      <w:bookmarkStart w:id="26" w:name="_Toc60777142"/>
      <w:bookmarkStart w:id="27" w:name="_Toc162894657"/>
      <w:r w:rsidRPr="00FF4867">
        <w:rPr>
          <w:rFonts w:eastAsia="SimSun"/>
        </w:rPr>
        <w:t>–</w:t>
      </w:r>
      <w:r w:rsidRPr="00FF4867">
        <w:rPr>
          <w:rFonts w:eastAsia="SimSun"/>
        </w:rPr>
        <w:tab/>
      </w:r>
      <w:r w:rsidRPr="00FF4867">
        <w:rPr>
          <w:rFonts w:eastAsia="SimSun"/>
          <w:i/>
        </w:rPr>
        <w:t>SIB3</w:t>
      </w:r>
      <w:bookmarkEnd w:id="26"/>
      <w:bookmarkEnd w:id="27"/>
    </w:p>
    <w:p w14:paraId="062BCC7F" w14:textId="1588F237" w:rsidR="00394471" w:rsidRPr="00FF4867" w:rsidRDefault="00394471" w:rsidP="00394471">
      <w:pPr>
        <w:rPr>
          <w:rFonts w:eastAsia="SimSun"/>
          <w:iCs/>
        </w:rPr>
      </w:pPr>
      <w:r w:rsidRPr="00FF4867">
        <w:rPr>
          <w:i/>
          <w:noProof/>
        </w:rPr>
        <w:t>SIB3</w:t>
      </w:r>
      <w:r w:rsidRPr="00FF4867">
        <w:rPr>
          <w:iCs/>
        </w:rPr>
        <w:t xml:space="preserve"> contains neighbouring cell related information relevant only for intra-frequency cell re-selection. </w:t>
      </w:r>
      <w:r w:rsidRPr="00FF4867">
        <w:t xml:space="preserve">The IE includes cells with specific re-selection parameters as well as </w:t>
      </w:r>
      <w:r w:rsidR="00214979" w:rsidRPr="00FF4867">
        <w:t>exclude-</w:t>
      </w:r>
      <w:r w:rsidRPr="00FF4867">
        <w:t>listed cells.</w:t>
      </w:r>
    </w:p>
    <w:p w14:paraId="5950CB9F" w14:textId="77777777" w:rsidR="00394471" w:rsidRPr="00FF4867" w:rsidRDefault="00394471" w:rsidP="00394471">
      <w:pPr>
        <w:pStyle w:val="TH"/>
        <w:rPr>
          <w:bCs/>
          <w:i/>
          <w:iCs/>
        </w:rPr>
      </w:pPr>
      <w:r w:rsidRPr="00FF4867">
        <w:rPr>
          <w:bCs/>
          <w:i/>
          <w:iCs/>
          <w:noProof/>
        </w:rPr>
        <w:lastRenderedPageBreak/>
        <w:t xml:space="preserve">SIB3 </w:t>
      </w:r>
      <w:r w:rsidRPr="00FF4867">
        <w:rPr>
          <w:bCs/>
          <w:iCs/>
          <w:noProof/>
        </w:rPr>
        <w:t>information element</w:t>
      </w:r>
    </w:p>
    <w:p w14:paraId="0BA08867" w14:textId="77777777" w:rsidR="00394471" w:rsidRPr="00FF4867" w:rsidRDefault="00394471" w:rsidP="004122A9">
      <w:pPr>
        <w:pStyle w:val="PL"/>
        <w:rPr>
          <w:color w:val="808080"/>
        </w:rPr>
      </w:pPr>
      <w:r w:rsidRPr="00FF4867">
        <w:rPr>
          <w:color w:val="808080"/>
        </w:rPr>
        <w:t>-- ASN1START</w:t>
      </w:r>
    </w:p>
    <w:p w14:paraId="289D91A4" w14:textId="77777777" w:rsidR="00394471" w:rsidRPr="00FF4867" w:rsidRDefault="00394471" w:rsidP="004122A9">
      <w:pPr>
        <w:pStyle w:val="PL"/>
        <w:rPr>
          <w:color w:val="808080"/>
        </w:rPr>
      </w:pPr>
      <w:r w:rsidRPr="00FF4867">
        <w:rPr>
          <w:color w:val="808080"/>
        </w:rPr>
        <w:t>-- TAG-SIB3-START</w:t>
      </w:r>
    </w:p>
    <w:p w14:paraId="3FE8F939" w14:textId="77777777" w:rsidR="00394471" w:rsidRPr="00FF4867" w:rsidRDefault="00394471" w:rsidP="004122A9">
      <w:pPr>
        <w:pStyle w:val="PL"/>
      </w:pPr>
    </w:p>
    <w:p w14:paraId="67ADE5D5" w14:textId="77777777" w:rsidR="00394471" w:rsidRPr="00FF4867" w:rsidRDefault="00394471" w:rsidP="004122A9">
      <w:pPr>
        <w:pStyle w:val="PL"/>
      </w:pPr>
      <w:r w:rsidRPr="00FF4867">
        <w:t xml:space="preserve">SIB3 ::=                            </w:t>
      </w:r>
      <w:r w:rsidRPr="00FF4867">
        <w:rPr>
          <w:color w:val="993366"/>
        </w:rPr>
        <w:t>SEQUENCE</w:t>
      </w:r>
      <w:r w:rsidRPr="00FF4867">
        <w:t xml:space="preserve"> {</w:t>
      </w:r>
    </w:p>
    <w:p w14:paraId="15570C53" w14:textId="77777777" w:rsidR="00394471" w:rsidRPr="00FF4867" w:rsidRDefault="00394471" w:rsidP="004122A9">
      <w:pPr>
        <w:pStyle w:val="PL"/>
        <w:rPr>
          <w:color w:val="808080"/>
        </w:rPr>
      </w:pPr>
      <w:r w:rsidRPr="00FF4867">
        <w:t xml:space="preserve">    intraFreqNeighCellList              IntraFreqNeighCellList                                          </w:t>
      </w:r>
      <w:r w:rsidRPr="00FF4867">
        <w:rPr>
          <w:color w:val="993366"/>
        </w:rPr>
        <w:t>OPTIONAL</w:t>
      </w:r>
      <w:r w:rsidRPr="00FF4867">
        <w:t xml:space="preserve">,   </w:t>
      </w:r>
      <w:r w:rsidRPr="00FF4867">
        <w:rPr>
          <w:color w:val="808080"/>
        </w:rPr>
        <w:t>-- Need R</w:t>
      </w:r>
    </w:p>
    <w:p w14:paraId="47808DDD" w14:textId="0AC552F9" w:rsidR="00394471" w:rsidRPr="00FF4867" w:rsidRDefault="00394471" w:rsidP="004122A9">
      <w:pPr>
        <w:pStyle w:val="PL"/>
        <w:rPr>
          <w:color w:val="808080"/>
        </w:rPr>
      </w:pPr>
      <w:r w:rsidRPr="00FF4867">
        <w:t xml:space="preserve">    intraFreq</w:t>
      </w:r>
      <w:r w:rsidR="00214979" w:rsidRPr="00FF4867">
        <w:t>Excluded</w:t>
      </w:r>
      <w:r w:rsidRPr="00FF4867">
        <w:t>CellList           IntraFreq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29CF3C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E543683" w14:textId="77777777" w:rsidR="00394471" w:rsidRPr="00FF4867" w:rsidRDefault="00394471" w:rsidP="004122A9">
      <w:pPr>
        <w:pStyle w:val="PL"/>
      </w:pPr>
      <w:r w:rsidRPr="00FF4867">
        <w:t xml:space="preserve">    ...,</w:t>
      </w:r>
    </w:p>
    <w:p w14:paraId="4FBC0845" w14:textId="77777777" w:rsidR="00394471" w:rsidRPr="00FF4867" w:rsidRDefault="00394471" w:rsidP="004122A9">
      <w:pPr>
        <w:pStyle w:val="PL"/>
        <w:rPr>
          <w:rFonts w:eastAsia="Malgun Gothic"/>
        </w:rPr>
      </w:pPr>
      <w:r w:rsidRPr="00FF4867">
        <w:rPr>
          <w:rFonts w:eastAsia="Malgun Gothic"/>
        </w:rPr>
        <w:t xml:space="preserve">    [[</w:t>
      </w:r>
    </w:p>
    <w:p w14:paraId="7B96203F" w14:textId="77777777" w:rsidR="00394471" w:rsidRPr="00FF4867" w:rsidRDefault="00394471" w:rsidP="004122A9">
      <w:pPr>
        <w:pStyle w:val="PL"/>
        <w:rPr>
          <w:color w:val="808080"/>
        </w:rPr>
      </w:pPr>
      <w:r w:rsidRPr="00FF4867">
        <w:t xml:space="preserve">    intraFreqNeighCellList-v1610        IntraFreqNeighCellList-v1610                                    </w:t>
      </w:r>
      <w:r w:rsidRPr="00FF4867">
        <w:rPr>
          <w:color w:val="993366"/>
        </w:rPr>
        <w:t>OPTIONAL</w:t>
      </w:r>
      <w:r w:rsidRPr="00FF4867">
        <w:t xml:space="preserve">,   </w:t>
      </w:r>
      <w:r w:rsidRPr="00FF4867">
        <w:rPr>
          <w:color w:val="808080"/>
        </w:rPr>
        <w:t>-- Need R</w:t>
      </w:r>
    </w:p>
    <w:p w14:paraId="49600147" w14:textId="05D18CB3" w:rsidR="00394471" w:rsidRPr="00FF4867" w:rsidRDefault="00394471" w:rsidP="004122A9">
      <w:pPr>
        <w:pStyle w:val="PL"/>
        <w:rPr>
          <w:color w:val="808080"/>
        </w:rPr>
      </w:pPr>
      <w:r w:rsidRPr="00FF4867">
        <w:t xml:space="preserve">    intraFreq</w:t>
      </w:r>
      <w:r w:rsidR="00214979" w:rsidRPr="00FF4867">
        <w:t>Allowed</w:t>
      </w:r>
      <w:r w:rsidRPr="00FF4867">
        <w:t>CellList-r16        IntraFreq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031DEC52" w14:textId="77777777" w:rsidR="00394471" w:rsidRPr="00FF4867" w:rsidRDefault="00394471" w:rsidP="004122A9">
      <w:pPr>
        <w:pStyle w:val="PL"/>
        <w:rPr>
          <w:color w:val="808080"/>
        </w:rPr>
      </w:pPr>
      <w:r w:rsidRPr="00FF4867">
        <w:t xml:space="preserve">    intraFreqCAG-CellList-r16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IntraFreqCAG-CellListPerPLMN-r16    </w:t>
      </w:r>
      <w:r w:rsidRPr="00FF4867">
        <w:rPr>
          <w:color w:val="993366"/>
        </w:rPr>
        <w:t>OPTIONAL</w:t>
      </w:r>
      <w:r w:rsidRPr="00FF4867">
        <w:t xml:space="preserve">    </w:t>
      </w:r>
      <w:r w:rsidRPr="00FF4867">
        <w:rPr>
          <w:color w:val="808080"/>
        </w:rPr>
        <w:t>-- Need R</w:t>
      </w:r>
    </w:p>
    <w:p w14:paraId="756F720C" w14:textId="530F6F17" w:rsidR="005A0DA3" w:rsidRPr="00FF4867" w:rsidRDefault="005A0DA3" w:rsidP="004122A9">
      <w:pPr>
        <w:pStyle w:val="PL"/>
        <w:rPr>
          <w:rFonts w:eastAsia="Malgun Gothic"/>
        </w:rPr>
      </w:pPr>
      <w:r w:rsidRPr="00FF4867">
        <w:t xml:space="preserve">    </w:t>
      </w:r>
      <w:r w:rsidR="00394471" w:rsidRPr="00FF4867">
        <w:rPr>
          <w:rFonts w:eastAsia="Malgun Gothic"/>
        </w:rPr>
        <w:t>]]</w:t>
      </w:r>
      <w:r w:rsidRPr="00FF4867">
        <w:rPr>
          <w:rFonts w:eastAsia="Malgun Gothic"/>
        </w:rPr>
        <w:t>,</w:t>
      </w:r>
    </w:p>
    <w:p w14:paraId="4F771C30" w14:textId="4464CD5C" w:rsidR="005A0DA3" w:rsidRPr="00FF4867" w:rsidRDefault="005A0DA3" w:rsidP="004122A9">
      <w:pPr>
        <w:pStyle w:val="PL"/>
        <w:rPr>
          <w:rFonts w:eastAsia="Malgun Gothic"/>
        </w:rPr>
      </w:pPr>
      <w:r w:rsidRPr="00FF4867">
        <w:t xml:space="preserve">    </w:t>
      </w:r>
      <w:r w:rsidRPr="00FF4867">
        <w:rPr>
          <w:rFonts w:eastAsia="Malgun Gothic"/>
        </w:rPr>
        <w:t>[[</w:t>
      </w:r>
    </w:p>
    <w:p w14:paraId="27813195" w14:textId="5EA0F1F5" w:rsidR="005A0DA3" w:rsidRPr="00FF4867" w:rsidRDefault="005A0DA3" w:rsidP="004122A9">
      <w:pPr>
        <w:pStyle w:val="PL"/>
        <w:rPr>
          <w:rFonts w:eastAsia="Malgun Gothic"/>
          <w:color w:val="808080"/>
        </w:rPr>
      </w:pPr>
      <w:r w:rsidRPr="00FF4867">
        <w:t xml:space="preserve">    </w:t>
      </w:r>
      <w:r w:rsidRPr="00FF4867">
        <w:rPr>
          <w:rFonts w:eastAsia="Malgun Gothic"/>
        </w:rPr>
        <w:t>intraFreqNeighHSDN-CellList-r17</w:t>
      </w:r>
      <w:r w:rsidRPr="00FF4867">
        <w:t xml:space="preserve">     </w:t>
      </w:r>
      <w:r w:rsidRPr="00FF4867">
        <w:rPr>
          <w:rFonts w:eastAsia="Malgun Gothic"/>
        </w:rPr>
        <w:t>IntraFreqNeighHSDN-CellList-r17</w:t>
      </w:r>
      <w:r w:rsidRPr="00FF4867">
        <w:t xml:space="preserve">                                 </w:t>
      </w:r>
      <w:r w:rsidRPr="00FF4867">
        <w:rPr>
          <w:rFonts w:eastAsia="Malgun Gothic"/>
          <w:color w:val="993366"/>
        </w:rPr>
        <w:t>OPTIONAL</w:t>
      </w:r>
      <w:r w:rsidR="00DD2009" w:rsidRPr="00FF4867">
        <w:rPr>
          <w:rFonts w:eastAsia="Malgun Gothic"/>
        </w:rPr>
        <w:t>,</w:t>
      </w:r>
      <w:r w:rsidRPr="00FF4867">
        <w:t xml:space="preserve">    </w:t>
      </w:r>
      <w:r w:rsidRPr="00FF4867">
        <w:rPr>
          <w:rFonts w:eastAsia="Malgun Gothic"/>
          <w:color w:val="808080"/>
        </w:rPr>
        <w:t>-- Need R</w:t>
      </w:r>
    </w:p>
    <w:p w14:paraId="063B1403" w14:textId="4D19824C" w:rsidR="00DD2009" w:rsidRPr="00FF4867" w:rsidRDefault="00DD2009" w:rsidP="004122A9">
      <w:pPr>
        <w:pStyle w:val="PL"/>
        <w:rPr>
          <w:color w:val="808080"/>
        </w:rPr>
      </w:pPr>
      <w:r w:rsidRPr="00FF4867">
        <w:t xml:space="preserve">    intraFreqNeighCellList-v1710        IntraFreqNeighCellList-v1710                                    </w:t>
      </w:r>
      <w:r w:rsidRPr="00FF4867">
        <w:rPr>
          <w:color w:val="993366"/>
        </w:rPr>
        <w:t>OPTIONAL</w:t>
      </w:r>
      <w:r w:rsidRPr="00FF4867">
        <w:t xml:space="preserve">     </w:t>
      </w:r>
      <w:r w:rsidRPr="00FF4867">
        <w:rPr>
          <w:color w:val="808080"/>
        </w:rPr>
        <w:t>-- Need R</w:t>
      </w:r>
    </w:p>
    <w:p w14:paraId="2B4C4111" w14:textId="005D2DDB" w:rsidR="00775C81" w:rsidRPr="00FF4867" w:rsidRDefault="005A0DA3" w:rsidP="004122A9">
      <w:pPr>
        <w:pStyle w:val="PL"/>
        <w:rPr>
          <w:rFonts w:eastAsia="Malgun Gothic"/>
        </w:rPr>
      </w:pPr>
      <w:r w:rsidRPr="00FF4867">
        <w:t xml:space="preserve">    </w:t>
      </w:r>
      <w:r w:rsidRPr="00FF4867">
        <w:rPr>
          <w:rFonts w:eastAsia="Malgun Gothic"/>
        </w:rPr>
        <w:t>]]</w:t>
      </w:r>
      <w:r w:rsidR="00775C81" w:rsidRPr="00FF4867">
        <w:rPr>
          <w:rFonts w:eastAsia="Malgun Gothic"/>
        </w:rPr>
        <w:t>,</w:t>
      </w:r>
    </w:p>
    <w:p w14:paraId="2768F2D5" w14:textId="33B02AEE" w:rsidR="00775C81" w:rsidRPr="00FF4867" w:rsidRDefault="00775C81" w:rsidP="004122A9">
      <w:pPr>
        <w:pStyle w:val="PL"/>
        <w:rPr>
          <w:rFonts w:eastAsia="Malgun Gothic"/>
        </w:rPr>
      </w:pPr>
      <w:r w:rsidRPr="00FF4867">
        <w:t xml:space="preserve">    </w:t>
      </w:r>
      <w:r w:rsidRPr="00FF4867">
        <w:rPr>
          <w:rFonts w:eastAsia="Malgun Gothic"/>
        </w:rPr>
        <w:t>[[</w:t>
      </w:r>
    </w:p>
    <w:p w14:paraId="00389E10" w14:textId="78C04744" w:rsidR="00775C81" w:rsidRPr="00FF4867" w:rsidRDefault="00775C81" w:rsidP="004122A9">
      <w:pPr>
        <w:pStyle w:val="PL"/>
        <w:rPr>
          <w:rFonts w:eastAsia="Malgun Gothic"/>
          <w:color w:val="808080"/>
        </w:rPr>
      </w:pPr>
      <w:r w:rsidRPr="00FF4867">
        <w:t xml:space="preserve">    </w:t>
      </w:r>
      <w:r w:rsidRPr="00FF4867">
        <w:rPr>
          <w:rFonts w:eastAsia="Malgun Gothic"/>
        </w:rPr>
        <w:t>channelAccessMode2-r17</w:t>
      </w:r>
      <w:r w:rsidRPr="00FF4867">
        <w:t xml:space="preserve">              </w:t>
      </w:r>
      <w:r w:rsidRPr="00FF4867">
        <w:rPr>
          <w:rFonts w:eastAsia="Malgun Gothic"/>
          <w:color w:val="993366"/>
        </w:rPr>
        <w:t>ENUMERATED</w:t>
      </w:r>
      <w:r w:rsidRPr="00FF4867">
        <w:rPr>
          <w:rFonts w:eastAsia="Malgun Gothic"/>
        </w:rPr>
        <w:t xml:space="preserve"> {enabled}</w:t>
      </w:r>
      <w:r w:rsidRPr="00FF4867">
        <w:t xml:space="preserve">                                            </w:t>
      </w:r>
      <w:r w:rsidRPr="00FF4867">
        <w:rPr>
          <w:rFonts w:eastAsia="Malgun Gothic"/>
          <w:color w:val="993366"/>
        </w:rPr>
        <w:t>OPTIONAL</w:t>
      </w:r>
      <w:r w:rsidRPr="00FF4867">
        <w:t xml:space="preserve">     </w:t>
      </w:r>
      <w:r w:rsidRPr="00FF4867">
        <w:rPr>
          <w:rFonts w:eastAsia="Malgun Gothic"/>
          <w:color w:val="808080"/>
        </w:rPr>
        <w:t>--</w:t>
      </w:r>
      <w:r w:rsidRPr="00FF4867">
        <w:rPr>
          <w:color w:val="808080"/>
        </w:rPr>
        <w:t xml:space="preserve"> </w:t>
      </w:r>
      <w:r w:rsidRPr="00FF4867">
        <w:rPr>
          <w:rFonts w:eastAsia="Malgun Gothic"/>
          <w:color w:val="808080"/>
        </w:rPr>
        <w:t>Need R</w:t>
      </w:r>
    </w:p>
    <w:p w14:paraId="2DFFAC01" w14:textId="5CDF59F9" w:rsidR="00394471" w:rsidRPr="00FF4867" w:rsidRDefault="00775C81" w:rsidP="004122A9">
      <w:pPr>
        <w:pStyle w:val="PL"/>
        <w:rPr>
          <w:rFonts w:eastAsia="Malgun Gothic"/>
        </w:rPr>
      </w:pPr>
      <w:r w:rsidRPr="00FF4867">
        <w:t xml:space="preserve">    </w:t>
      </w:r>
      <w:r w:rsidRPr="00FF4867">
        <w:rPr>
          <w:rFonts w:eastAsia="Malgun Gothic"/>
        </w:rPr>
        <w:t>]]</w:t>
      </w:r>
    </w:p>
    <w:p w14:paraId="44766E45" w14:textId="77777777" w:rsidR="00394471" w:rsidRPr="00FF4867" w:rsidRDefault="00394471" w:rsidP="004122A9">
      <w:pPr>
        <w:pStyle w:val="PL"/>
      </w:pPr>
      <w:r w:rsidRPr="00FF4867">
        <w:t>}</w:t>
      </w:r>
    </w:p>
    <w:p w14:paraId="519D9769" w14:textId="77777777" w:rsidR="005B7637" w:rsidRPr="00FF4867" w:rsidRDefault="005B7637" w:rsidP="004122A9">
      <w:pPr>
        <w:pStyle w:val="PL"/>
      </w:pPr>
    </w:p>
    <w:p w14:paraId="6560FF55" w14:textId="77777777" w:rsidR="00394471" w:rsidRPr="00FF4867" w:rsidRDefault="00394471" w:rsidP="004122A9">
      <w:pPr>
        <w:pStyle w:val="PL"/>
      </w:pPr>
      <w:r w:rsidRPr="00FF4867">
        <w:t xml:space="preserve">IntraFreqNeighCellList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w:t>
      </w:r>
    </w:p>
    <w:p w14:paraId="553054C4" w14:textId="77777777" w:rsidR="00394471" w:rsidRPr="00FF4867" w:rsidRDefault="00394471" w:rsidP="004122A9">
      <w:pPr>
        <w:pStyle w:val="PL"/>
      </w:pPr>
    </w:p>
    <w:p w14:paraId="3A30CAD4" w14:textId="77777777" w:rsidR="00394471" w:rsidRPr="00FF4867" w:rsidRDefault="00394471" w:rsidP="004122A9">
      <w:pPr>
        <w:pStyle w:val="PL"/>
      </w:pPr>
      <w:r w:rsidRPr="00FF4867">
        <w:t xml:space="preserve">IntraFreqNeighCellList-v1610::=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IntraFreqNeighCellInfo-v1610</w:t>
      </w:r>
    </w:p>
    <w:p w14:paraId="50C091FC" w14:textId="77777777" w:rsidR="00DD2009" w:rsidRPr="00FF4867" w:rsidRDefault="00DD2009" w:rsidP="004122A9">
      <w:pPr>
        <w:pStyle w:val="PL"/>
      </w:pPr>
    </w:p>
    <w:p w14:paraId="06AD478B" w14:textId="040C7DB6" w:rsidR="00DD2009" w:rsidRPr="00FF4867" w:rsidRDefault="00DD2009" w:rsidP="004122A9">
      <w:pPr>
        <w:pStyle w:val="PL"/>
      </w:pPr>
      <w:r w:rsidRPr="00FF4867">
        <w:t xml:space="preserve">IntraFreqNeighCellList-v1710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IntraFreqNeighCellInfo-v1710</w:t>
      </w:r>
    </w:p>
    <w:p w14:paraId="7CE208DE" w14:textId="77777777" w:rsidR="00394471" w:rsidRPr="00FF4867" w:rsidRDefault="00394471" w:rsidP="004122A9">
      <w:pPr>
        <w:pStyle w:val="PL"/>
      </w:pPr>
    </w:p>
    <w:p w14:paraId="067B3565" w14:textId="77777777" w:rsidR="00394471" w:rsidRPr="00FF4867" w:rsidRDefault="00394471" w:rsidP="004122A9">
      <w:pPr>
        <w:pStyle w:val="PL"/>
      </w:pPr>
      <w:r w:rsidRPr="00FF4867">
        <w:t xml:space="preserve">IntraFreqNeighCellInfo ::=          </w:t>
      </w:r>
      <w:r w:rsidRPr="00FF4867">
        <w:rPr>
          <w:color w:val="993366"/>
        </w:rPr>
        <w:t>SEQUENCE</w:t>
      </w:r>
      <w:r w:rsidRPr="00FF4867">
        <w:t xml:space="preserve"> {</w:t>
      </w:r>
    </w:p>
    <w:p w14:paraId="3FBC2A33" w14:textId="77777777" w:rsidR="00394471" w:rsidRPr="00FF4867" w:rsidRDefault="00394471" w:rsidP="004122A9">
      <w:pPr>
        <w:pStyle w:val="PL"/>
      </w:pPr>
      <w:r w:rsidRPr="00FF4867">
        <w:t xml:space="preserve">    physCellId                          PhysCellId,</w:t>
      </w:r>
    </w:p>
    <w:p w14:paraId="30ABBD72" w14:textId="77777777" w:rsidR="00394471" w:rsidRPr="00FF4867" w:rsidRDefault="00394471" w:rsidP="004122A9">
      <w:pPr>
        <w:pStyle w:val="PL"/>
      </w:pPr>
      <w:r w:rsidRPr="00FF4867">
        <w:t xml:space="preserve">    q-OffsetCell                        Q-OffsetRange,</w:t>
      </w:r>
    </w:p>
    <w:p w14:paraId="478F8CDD"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91BDAF1"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CAB3587"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F315E0C" w14:textId="77777777" w:rsidR="00394471" w:rsidRPr="00FF4867" w:rsidRDefault="00394471" w:rsidP="004122A9">
      <w:pPr>
        <w:pStyle w:val="PL"/>
      </w:pPr>
      <w:r w:rsidRPr="00FF4867">
        <w:t xml:space="preserve">    ...</w:t>
      </w:r>
    </w:p>
    <w:p w14:paraId="23F1E2AE" w14:textId="77777777" w:rsidR="00394471" w:rsidRPr="00FF4867" w:rsidRDefault="00394471" w:rsidP="004122A9">
      <w:pPr>
        <w:pStyle w:val="PL"/>
      </w:pPr>
      <w:r w:rsidRPr="00FF4867">
        <w:t>}</w:t>
      </w:r>
    </w:p>
    <w:p w14:paraId="1191EB7B" w14:textId="77777777" w:rsidR="00394471" w:rsidRPr="00FF4867" w:rsidRDefault="00394471" w:rsidP="004122A9">
      <w:pPr>
        <w:pStyle w:val="PL"/>
      </w:pPr>
    </w:p>
    <w:p w14:paraId="26037EFD" w14:textId="77777777" w:rsidR="00394471" w:rsidRPr="00FF4867" w:rsidRDefault="00394471" w:rsidP="004122A9">
      <w:pPr>
        <w:pStyle w:val="PL"/>
      </w:pPr>
      <w:r w:rsidRPr="00FF4867">
        <w:t xml:space="preserve">IntraFreqNeighCellInfo-v1610 ::=     </w:t>
      </w:r>
      <w:r w:rsidRPr="00FF4867">
        <w:rPr>
          <w:color w:val="993366"/>
        </w:rPr>
        <w:t>SEQUENCE</w:t>
      </w:r>
      <w:r w:rsidRPr="00FF4867">
        <w:t xml:space="preserve"> {</w:t>
      </w:r>
    </w:p>
    <w:p w14:paraId="6F2B7750"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40D7DBF8" w14:textId="77777777" w:rsidR="00DD2009" w:rsidRPr="00FF4867" w:rsidRDefault="00394471" w:rsidP="004122A9">
      <w:pPr>
        <w:pStyle w:val="PL"/>
      </w:pPr>
      <w:r w:rsidRPr="00FF4867">
        <w:t>}</w:t>
      </w:r>
    </w:p>
    <w:p w14:paraId="341E92DC" w14:textId="77777777" w:rsidR="00DD2009" w:rsidRPr="00FF4867" w:rsidRDefault="00DD2009" w:rsidP="004122A9">
      <w:pPr>
        <w:pStyle w:val="PL"/>
      </w:pPr>
    </w:p>
    <w:p w14:paraId="13F4CCA1" w14:textId="5EF32EE7" w:rsidR="00DD2009" w:rsidRPr="00FF4867" w:rsidRDefault="00DD2009" w:rsidP="004122A9">
      <w:pPr>
        <w:pStyle w:val="PL"/>
      </w:pPr>
      <w:r w:rsidRPr="00FF4867">
        <w:t xml:space="preserve">IntraFreqNeighCellInfo-v1710 ::=     </w:t>
      </w:r>
      <w:r w:rsidRPr="00FF4867">
        <w:rPr>
          <w:color w:val="993366"/>
        </w:rPr>
        <w:t>SEQUENCE</w:t>
      </w:r>
      <w:r w:rsidRPr="00FF4867">
        <w:t xml:space="preserve"> {</w:t>
      </w:r>
    </w:p>
    <w:p w14:paraId="315AF3A3" w14:textId="77777777" w:rsidR="00DD2009" w:rsidRPr="00FF4867" w:rsidRDefault="00DD200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8D3C3C" w14:textId="09418212" w:rsidR="00394471" w:rsidRPr="00FF4867" w:rsidRDefault="00DD2009" w:rsidP="004122A9">
      <w:pPr>
        <w:pStyle w:val="PL"/>
      </w:pPr>
      <w:r w:rsidRPr="00FF4867">
        <w:t>}</w:t>
      </w:r>
    </w:p>
    <w:p w14:paraId="524CB385" w14:textId="77777777" w:rsidR="00394471" w:rsidRPr="00FF4867" w:rsidRDefault="00394471" w:rsidP="004122A9">
      <w:pPr>
        <w:pStyle w:val="PL"/>
      </w:pPr>
    </w:p>
    <w:p w14:paraId="638FDA8B" w14:textId="60D6922F" w:rsidR="00394471" w:rsidRPr="00FF4867" w:rsidRDefault="00394471" w:rsidP="004122A9">
      <w:pPr>
        <w:pStyle w:val="PL"/>
      </w:pPr>
      <w:r w:rsidRPr="00FF4867">
        <w:t>IntraFreq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20BFEF8C" w14:textId="77777777" w:rsidR="00394471" w:rsidRPr="00FF4867" w:rsidRDefault="00394471" w:rsidP="004122A9">
      <w:pPr>
        <w:pStyle w:val="PL"/>
      </w:pPr>
    </w:p>
    <w:p w14:paraId="7E559AA8" w14:textId="06FF90CC" w:rsidR="00394471" w:rsidRPr="00FF4867" w:rsidRDefault="00394471" w:rsidP="004122A9">
      <w:pPr>
        <w:pStyle w:val="PL"/>
      </w:pPr>
      <w:r w:rsidRPr="00FF4867">
        <w:t>IntraFreq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351B2634" w14:textId="77777777" w:rsidR="00394471" w:rsidRPr="00FF4867" w:rsidRDefault="00394471" w:rsidP="004122A9">
      <w:pPr>
        <w:pStyle w:val="PL"/>
      </w:pPr>
    </w:p>
    <w:p w14:paraId="6D956670" w14:textId="77777777" w:rsidR="00394471" w:rsidRPr="00FF4867" w:rsidRDefault="00394471" w:rsidP="004122A9">
      <w:pPr>
        <w:pStyle w:val="PL"/>
      </w:pPr>
      <w:r w:rsidRPr="00FF4867">
        <w:lastRenderedPageBreak/>
        <w:t xml:space="preserve">IntraFreqCAG-CellListPerPLMN-r16 ::= </w:t>
      </w:r>
      <w:r w:rsidRPr="00FF4867">
        <w:rPr>
          <w:color w:val="993366"/>
        </w:rPr>
        <w:t>SEQUENCE</w:t>
      </w:r>
      <w:r w:rsidRPr="00FF4867">
        <w:t xml:space="preserve"> {</w:t>
      </w:r>
    </w:p>
    <w:p w14:paraId="1787D6D1"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148DAC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72FDEFBD" w14:textId="77777777" w:rsidR="00394471" w:rsidRPr="00FF4867" w:rsidRDefault="00394471" w:rsidP="004122A9">
      <w:pPr>
        <w:pStyle w:val="PL"/>
      </w:pPr>
      <w:r w:rsidRPr="00FF4867">
        <w:t>}</w:t>
      </w:r>
    </w:p>
    <w:p w14:paraId="12E311A3" w14:textId="0BC5077C" w:rsidR="00394471" w:rsidRPr="00FF4867" w:rsidRDefault="00394471" w:rsidP="004122A9">
      <w:pPr>
        <w:pStyle w:val="PL"/>
      </w:pPr>
    </w:p>
    <w:p w14:paraId="20BCD253" w14:textId="2780E7D9" w:rsidR="005A0DA3" w:rsidRPr="00FF4867" w:rsidRDefault="005A0DA3" w:rsidP="004122A9">
      <w:pPr>
        <w:pStyle w:val="PL"/>
      </w:pPr>
      <w:r w:rsidRPr="00FF4867">
        <w:t xml:space="preserve">IntraFreqNeighHSDN-CellList-r17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PCI-Range</w:t>
      </w:r>
    </w:p>
    <w:p w14:paraId="174B46C0" w14:textId="77777777" w:rsidR="005A0DA3" w:rsidRPr="00FF4867" w:rsidRDefault="005A0DA3" w:rsidP="004122A9">
      <w:pPr>
        <w:pStyle w:val="PL"/>
      </w:pPr>
    </w:p>
    <w:p w14:paraId="2C2843F4" w14:textId="77777777" w:rsidR="00394471" w:rsidRPr="00FF4867" w:rsidRDefault="00394471" w:rsidP="004122A9">
      <w:pPr>
        <w:pStyle w:val="PL"/>
        <w:rPr>
          <w:color w:val="808080"/>
        </w:rPr>
      </w:pPr>
      <w:r w:rsidRPr="00FF4867">
        <w:rPr>
          <w:color w:val="808080"/>
        </w:rPr>
        <w:t>-- TAG-SIB3-STOP</w:t>
      </w:r>
    </w:p>
    <w:p w14:paraId="1FC3A1CA" w14:textId="77777777" w:rsidR="00394471" w:rsidRPr="00FF4867" w:rsidRDefault="00394471" w:rsidP="004122A9">
      <w:pPr>
        <w:pStyle w:val="PL"/>
        <w:rPr>
          <w:color w:val="808080"/>
        </w:rPr>
      </w:pPr>
      <w:r w:rsidRPr="00FF4867">
        <w:rPr>
          <w:color w:val="808080"/>
        </w:rPr>
        <w:t>-- ASN1STOP</w:t>
      </w:r>
    </w:p>
    <w:p w14:paraId="2F227410"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FF4867" w:rsidRDefault="00394471" w:rsidP="00964CC4">
            <w:pPr>
              <w:pStyle w:val="TAH"/>
              <w:rPr>
                <w:lang w:eastAsia="en-GB"/>
              </w:rPr>
            </w:pPr>
            <w:r w:rsidRPr="00FF4867">
              <w:rPr>
                <w:i/>
                <w:lang w:eastAsia="sv-SE"/>
              </w:rPr>
              <w:t>SIB3</w:t>
            </w:r>
            <w:r w:rsidRPr="00FF4867">
              <w:rPr>
                <w:i/>
                <w:noProof/>
                <w:lang w:eastAsia="en-GB"/>
              </w:rPr>
              <w:t xml:space="preserve"> </w:t>
            </w:r>
            <w:r w:rsidRPr="00FF4867">
              <w:rPr>
                <w:iCs/>
                <w:noProof/>
                <w:lang w:eastAsia="en-GB"/>
              </w:rPr>
              <w:t>field descriptions</w:t>
            </w:r>
          </w:p>
        </w:tc>
      </w:tr>
      <w:tr w:rsidR="00B4120F" w:rsidRPr="00FF4867" w14:paraId="0501C7EF"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BDCAC6" w14:textId="77777777" w:rsidR="00775C81" w:rsidRPr="00FF4867" w:rsidRDefault="00775C81" w:rsidP="00A12BD9">
            <w:pPr>
              <w:pStyle w:val="TAL"/>
              <w:rPr>
                <w:b/>
                <w:bCs/>
                <w:i/>
                <w:iCs/>
                <w:lang w:eastAsia="sv-SE"/>
              </w:rPr>
            </w:pPr>
            <w:r w:rsidRPr="00FF4867">
              <w:rPr>
                <w:b/>
                <w:bCs/>
                <w:i/>
                <w:iCs/>
                <w:lang w:eastAsia="en-GB"/>
              </w:rPr>
              <w:t>channelAccessMode2</w:t>
            </w:r>
          </w:p>
          <w:p w14:paraId="7B18E478" w14:textId="75C94682" w:rsidR="00775C81" w:rsidRPr="00FF4867" w:rsidRDefault="00775C81" w:rsidP="00A12BD9">
            <w:pPr>
              <w:pStyle w:val="TAL"/>
              <w:rPr>
                <w:noProof/>
                <w:lang w:eastAsia="en-GB"/>
              </w:rPr>
            </w:pPr>
            <w:r w:rsidRPr="00FF4867">
              <w:t xml:space="preserve">If present, this field </w:t>
            </w:r>
            <w:r w:rsidRPr="00FF4867">
              <w:rPr>
                <w:lang w:eastAsia="sv-SE"/>
              </w:rPr>
              <w:t xml:space="preserve">indicates that intra-frequency neighbor cells apply channel access mode procedures for operation with shared spectrum channel access in accordance with TS 37.213 [48], clause 4.4 for FR2-2. If absent, the </w:t>
            </w:r>
            <w:r w:rsidR="00B822E7" w:rsidRPr="00FF4867">
              <w:rPr>
                <w:lang w:eastAsia="sv-SE"/>
              </w:rPr>
              <w:t xml:space="preserve">intra-frequency </w:t>
            </w:r>
            <w:r w:rsidRPr="00FF4867">
              <w:rPr>
                <w:lang w:eastAsia="sv-SE"/>
              </w:rPr>
              <w:t>neighbor cell</w:t>
            </w:r>
            <w:r w:rsidR="00B822E7" w:rsidRPr="00FF4867">
              <w:rPr>
                <w:lang w:eastAsia="sv-SE"/>
              </w:rPr>
              <w:t>s</w:t>
            </w:r>
            <w:r w:rsidRPr="00FF4867">
              <w:rPr>
                <w:lang w:eastAsia="sv-SE"/>
              </w:rPr>
              <w:t xml:space="preserve"> do not apply any channel access procedure.</w:t>
            </w:r>
          </w:p>
        </w:tc>
      </w:tr>
      <w:tr w:rsidR="00B4120F" w:rsidRPr="00FF4867"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FF4867" w:rsidRDefault="00214979" w:rsidP="00771058">
            <w:pPr>
              <w:pStyle w:val="TAL"/>
              <w:rPr>
                <w:b/>
                <w:bCs/>
                <w:i/>
                <w:noProof/>
                <w:lang w:eastAsia="en-GB"/>
              </w:rPr>
            </w:pPr>
            <w:r w:rsidRPr="00FF4867">
              <w:rPr>
                <w:b/>
                <w:bCs/>
                <w:i/>
                <w:noProof/>
                <w:lang w:eastAsia="en-GB"/>
              </w:rPr>
              <w:t>intraFreqAllowedCellList</w:t>
            </w:r>
          </w:p>
          <w:p w14:paraId="400E3227" w14:textId="77777777" w:rsidR="00214979" w:rsidRPr="00FF4867" w:rsidRDefault="00214979" w:rsidP="00771058">
            <w:pPr>
              <w:pStyle w:val="TAL"/>
              <w:rPr>
                <w:b/>
                <w:bCs/>
                <w:i/>
                <w:iCs/>
                <w:noProof/>
                <w:lang w:eastAsia="en-GB"/>
              </w:rPr>
            </w:pPr>
            <w:r w:rsidRPr="00FF4867">
              <w:rPr>
                <w:rFonts w:cs="Arial"/>
                <w:lang w:eastAsia="en-GB"/>
              </w:rPr>
              <w:t xml:space="preserve">List of allow-listed intra-frequency neighbouring cells, </w:t>
            </w:r>
            <w:r w:rsidRPr="00FF4867">
              <w:rPr>
                <w:rFonts w:cs="Arial"/>
                <w:szCs w:val="22"/>
                <w:lang w:eastAsia="sv-SE"/>
              </w:rPr>
              <w:t>see TS 38.304 [20], clause 5.2.4</w:t>
            </w:r>
            <w:r w:rsidRPr="00FF4867">
              <w:rPr>
                <w:lang w:eastAsia="en-GB"/>
              </w:rPr>
              <w:t>.</w:t>
            </w:r>
          </w:p>
        </w:tc>
      </w:tr>
      <w:tr w:rsidR="00B4120F" w:rsidRPr="00FF4867"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FF4867" w:rsidRDefault="00394471" w:rsidP="00964CC4">
            <w:pPr>
              <w:pStyle w:val="TAL"/>
              <w:rPr>
                <w:b/>
                <w:bCs/>
                <w:i/>
                <w:iCs/>
                <w:noProof/>
                <w:lang w:eastAsia="en-GB"/>
              </w:rPr>
            </w:pPr>
            <w:r w:rsidRPr="00FF4867">
              <w:rPr>
                <w:b/>
                <w:bCs/>
                <w:i/>
                <w:iCs/>
                <w:noProof/>
                <w:lang w:eastAsia="en-GB"/>
              </w:rPr>
              <w:t>intraFreqCAG-CellList</w:t>
            </w:r>
          </w:p>
          <w:p w14:paraId="7AAA865F" w14:textId="77777777" w:rsidR="00394471" w:rsidRPr="00FF4867" w:rsidRDefault="00394471" w:rsidP="00964CC4">
            <w:pPr>
              <w:pStyle w:val="TAL"/>
              <w:rPr>
                <w:b/>
                <w:bCs/>
                <w:i/>
                <w:noProof/>
                <w:lang w:eastAsia="en-GB"/>
              </w:rPr>
            </w:pPr>
            <w:r w:rsidRPr="00FF4867">
              <w:rPr>
                <w:rFonts w:cs="Arial"/>
                <w:lang w:eastAsia="en-GB"/>
              </w:rPr>
              <w:t>List of intra-frequency neighbouring CAG cells (as defined in TS 38.304 [20]) per PLMN.</w:t>
            </w:r>
          </w:p>
        </w:tc>
      </w:tr>
      <w:tr w:rsidR="00B4120F" w:rsidRPr="00FF4867"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FF4867" w:rsidRDefault="00214979" w:rsidP="00771058">
            <w:pPr>
              <w:pStyle w:val="TAL"/>
              <w:rPr>
                <w:b/>
                <w:bCs/>
                <w:i/>
                <w:noProof/>
                <w:lang w:eastAsia="en-GB"/>
              </w:rPr>
            </w:pPr>
            <w:r w:rsidRPr="00FF4867">
              <w:rPr>
                <w:b/>
                <w:bCs/>
                <w:i/>
                <w:noProof/>
                <w:lang w:eastAsia="en-GB"/>
              </w:rPr>
              <w:t>intraFreqExcludedCellList</w:t>
            </w:r>
          </w:p>
          <w:p w14:paraId="058195D9" w14:textId="77777777" w:rsidR="00214979" w:rsidRPr="00FF4867" w:rsidRDefault="00214979" w:rsidP="00771058">
            <w:pPr>
              <w:pStyle w:val="TAL"/>
              <w:rPr>
                <w:b/>
                <w:bCs/>
                <w:i/>
                <w:noProof/>
                <w:lang w:eastAsia="en-GB"/>
              </w:rPr>
            </w:pPr>
            <w:r w:rsidRPr="00FF4867">
              <w:rPr>
                <w:lang w:eastAsia="en-GB"/>
              </w:rPr>
              <w:t>List of exclude-listed intra-frequency neighbouring cells.</w:t>
            </w:r>
          </w:p>
        </w:tc>
      </w:tr>
      <w:tr w:rsidR="00B4120F" w:rsidRPr="00FF4867"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FF4867" w:rsidRDefault="00394471" w:rsidP="00964CC4">
            <w:pPr>
              <w:pStyle w:val="TAL"/>
              <w:rPr>
                <w:b/>
                <w:bCs/>
                <w:i/>
                <w:noProof/>
                <w:lang w:eastAsia="en-GB"/>
              </w:rPr>
            </w:pPr>
            <w:r w:rsidRPr="00FF4867">
              <w:rPr>
                <w:b/>
                <w:bCs/>
                <w:i/>
                <w:noProof/>
                <w:lang w:eastAsia="en-GB"/>
              </w:rPr>
              <w:t>intraFreqNeighCellList</w:t>
            </w:r>
          </w:p>
          <w:p w14:paraId="7CC16E33" w14:textId="77777777" w:rsidR="00394471" w:rsidRPr="00FF4867" w:rsidRDefault="00394471" w:rsidP="00964CC4">
            <w:pPr>
              <w:pStyle w:val="TAL"/>
              <w:rPr>
                <w:lang w:eastAsia="en-GB"/>
              </w:rPr>
            </w:pPr>
            <w:r w:rsidRPr="00FF4867">
              <w:rPr>
                <w:lang w:eastAsia="en-GB"/>
              </w:rPr>
              <w:t>List of intra-frequency neighbouring cells with specific cell re-selection parameters.</w:t>
            </w:r>
            <w:r w:rsidRPr="00FF4867">
              <w:rPr>
                <w:szCs w:val="22"/>
                <w:lang w:eastAsia="sv-SE"/>
              </w:rPr>
              <w:t xml:space="preserve"> If </w:t>
            </w:r>
            <w:r w:rsidRPr="00FF4867">
              <w:rPr>
                <w:i/>
                <w:szCs w:val="22"/>
                <w:lang w:eastAsia="sv-SE"/>
              </w:rPr>
              <w:t xml:space="preserve">intraFreqNeighCellList-v1610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intraFreqNeighCellList </w:t>
            </w:r>
            <w:r w:rsidRPr="00FF4867">
              <w:rPr>
                <w:szCs w:val="22"/>
                <w:lang w:eastAsia="sv-SE"/>
              </w:rPr>
              <w:t>(without suffix).</w:t>
            </w:r>
          </w:p>
        </w:tc>
      </w:tr>
      <w:tr w:rsidR="00B4120F" w:rsidRPr="00FF4867"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FF4867" w:rsidRDefault="002E44EF" w:rsidP="00771058">
            <w:pPr>
              <w:pStyle w:val="TAL"/>
              <w:rPr>
                <w:b/>
                <w:bCs/>
                <w:i/>
                <w:noProof/>
                <w:lang w:eastAsia="en-GB"/>
              </w:rPr>
            </w:pPr>
            <w:r w:rsidRPr="00FF4867">
              <w:rPr>
                <w:b/>
                <w:bCs/>
                <w:i/>
                <w:noProof/>
                <w:lang w:eastAsia="en-GB"/>
              </w:rPr>
              <w:t>intraFreqNeighHSDN-CellList</w:t>
            </w:r>
          </w:p>
          <w:p w14:paraId="6D16DC06" w14:textId="77777777" w:rsidR="002E44EF" w:rsidRPr="00FF4867" w:rsidRDefault="002E44EF" w:rsidP="00771058">
            <w:pPr>
              <w:pStyle w:val="TAL"/>
              <w:rPr>
                <w:iCs/>
                <w:noProof/>
                <w:lang w:eastAsia="en-GB"/>
              </w:rPr>
            </w:pPr>
            <w:r w:rsidRPr="00FF4867">
              <w:rPr>
                <w:iCs/>
                <w:noProof/>
                <w:lang w:eastAsia="en-GB"/>
              </w:rPr>
              <w:t>List of intra-frequency neighbouring HSDN cells as specified in TS 38.304 [20].</w:t>
            </w:r>
          </w:p>
        </w:tc>
      </w:tr>
      <w:tr w:rsidR="00B4120F" w:rsidRPr="00FF4867"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FF4867" w:rsidRDefault="00394471" w:rsidP="00964CC4">
            <w:pPr>
              <w:pStyle w:val="TAL"/>
              <w:rPr>
                <w:b/>
                <w:bCs/>
                <w:i/>
                <w:noProof/>
                <w:lang w:eastAsia="en-GB"/>
              </w:rPr>
            </w:pPr>
            <w:r w:rsidRPr="00FF4867">
              <w:rPr>
                <w:b/>
                <w:bCs/>
                <w:i/>
                <w:noProof/>
                <w:lang w:eastAsia="en-GB"/>
              </w:rPr>
              <w:t>q-OffsetCell</w:t>
            </w:r>
          </w:p>
          <w:p w14:paraId="0901178A" w14:textId="77777777" w:rsidR="00394471" w:rsidRPr="00FF4867" w:rsidRDefault="00394471" w:rsidP="00964CC4">
            <w:pPr>
              <w:pStyle w:val="TAL"/>
              <w:rPr>
                <w:b/>
                <w:bCs/>
                <w:i/>
                <w:noProof/>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B4120F" w:rsidRPr="00FF4867"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FF4867" w:rsidRDefault="00394471" w:rsidP="00964CC4">
            <w:pPr>
              <w:pStyle w:val="TAL"/>
              <w:rPr>
                <w:b/>
                <w:bCs/>
                <w:i/>
                <w:lang w:eastAsia="en-GB"/>
              </w:rPr>
            </w:pPr>
            <w:r w:rsidRPr="00FF4867">
              <w:rPr>
                <w:b/>
                <w:bCs/>
                <w:i/>
                <w:lang w:eastAsia="en-GB"/>
              </w:rPr>
              <w:t>q-QualMinOffsetCell</w:t>
            </w:r>
          </w:p>
          <w:p w14:paraId="4B1A1B06" w14:textId="77777777" w:rsidR="00394471" w:rsidRPr="00FF4867" w:rsidRDefault="00394471" w:rsidP="00964CC4">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B4120F" w:rsidRPr="00FF4867"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FF4867" w:rsidRDefault="00394471" w:rsidP="00964CC4">
            <w:pPr>
              <w:pStyle w:val="TAL"/>
              <w:rPr>
                <w:b/>
                <w:bCs/>
                <w:i/>
                <w:lang w:eastAsia="en-GB"/>
              </w:rPr>
            </w:pPr>
            <w:r w:rsidRPr="00FF4867">
              <w:rPr>
                <w:b/>
                <w:bCs/>
                <w:i/>
                <w:lang w:eastAsia="en-GB"/>
              </w:rPr>
              <w:t>q-RxLevMinOffsetCell</w:t>
            </w:r>
          </w:p>
          <w:p w14:paraId="4FD6761F" w14:textId="77777777" w:rsidR="00394471" w:rsidRPr="00FF4867" w:rsidRDefault="00394471" w:rsidP="00964CC4">
            <w:pPr>
              <w:pStyle w:val="TAL"/>
              <w:rPr>
                <w:b/>
                <w:bCs/>
                <w:i/>
                <w:noProof/>
                <w:lang w:eastAsia="en-GB"/>
              </w:rPr>
            </w:pPr>
            <w:r w:rsidRPr="00FF4867">
              <w:rPr>
                <w:lang w:eastAsia="en-GB"/>
              </w:rPr>
              <w:t>Parame</w:t>
            </w:r>
            <w:r w:rsidRPr="00FF4867">
              <w:rPr>
                <w:lang w:eastAsia="sv-SE"/>
              </w:rPr>
              <w:t>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B4120F" w:rsidRPr="00FF4867"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FF4867" w:rsidRDefault="00394471" w:rsidP="00964CC4">
            <w:pPr>
              <w:pStyle w:val="TAL"/>
              <w:rPr>
                <w:b/>
                <w:bCs/>
                <w:i/>
                <w:lang w:eastAsia="en-GB"/>
              </w:rPr>
            </w:pPr>
            <w:r w:rsidRPr="00FF4867">
              <w:rPr>
                <w:b/>
                <w:bCs/>
                <w:i/>
                <w:lang w:eastAsia="en-GB"/>
              </w:rPr>
              <w:t>q-RxLevMinOffsetCellSUL</w:t>
            </w:r>
          </w:p>
          <w:p w14:paraId="5E74CDE1" w14:textId="77777777" w:rsidR="00394471" w:rsidRPr="00FF4867" w:rsidRDefault="00394471" w:rsidP="00964CC4">
            <w:pPr>
              <w:pStyle w:val="TAL"/>
              <w:rPr>
                <w:b/>
                <w:bCs/>
                <w:i/>
                <w:noProof/>
                <w:lang w:eastAsia="en-GB"/>
              </w:rPr>
            </w:pPr>
            <w:r w:rsidRPr="00FF4867">
              <w:rPr>
                <w:lang w:eastAsia="en-GB"/>
              </w:rPr>
              <w:t>Paramete</w:t>
            </w:r>
            <w:r w:rsidRPr="00FF4867">
              <w:rPr>
                <w:lang w:eastAsia="sv-SE"/>
              </w:rPr>
              <w:t>r "Q</w:t>
            </w:r>
            <w:r w:rsidRPr="00FF4867">
              <w:rPr>
                <w:vertAlign w:val="subscript"/>
                <w:lang w:eastAsia="sv-SE"/>
              </w:rPr>
              <w:t>rxlevminoffsetcellSUL</w:t>
            </w:r>
            <w:r w:rsidRPr="00FF4867">
              <w:rPr>
                <w:lang w:eastAsia="sv-SE"/>
              </w:rPr>
              <w:t>" i</w:t>
            </w:r>
            <w:r w:rsidRPr="00FF4867">
              <w:rPr>
                <w:lang w:eastAsia="en-GB"/>
              </w:rPr>
              <w:t>n TS 38.304 [20]. Actual value Q</w:t>
            </w:r>
            <w:r w:rsidRPr="00FF4867">
              <w:rPr>
                <w:vertAlign w:val="subscript"/>
                <w:lang w:eastAsia="en-GB"/>
              </w:rPr>
              <w:t>rxlevminoffsetcellSUL</w:t>
            </w:r>
            <w:r w:rsidRPr="00FF4867">
              <w:rPr>
                <w:lang w:eastAsia="en-GB"/>
              </w:rPr>
              <w:t xml:space="preserve"> = field value * 2 [dB].</w:t>
            </w:r>
          </w:p>
        </w:tc>
      </w:tr>
      <w:tr w:rsidR="00394471" w:rsidRPr="00FF4867"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FF4867" w:rsidRDefault="00394471" w:rsidP="00964CC4">
            <w:pPr>
              <w:pStyle w:val="TAL"/>
              <w:rPr>
                <w:b/>
                <w:bCs/>
                <w:i/>
                <w:iCs/>
                <w:lang w:eastAsia="sv-SE"/>
              </w:rPr>
            </w:pPr>
            <w:r w:rsidRPr="00FF4867">
              <w:rPr>
                <w:b/>
                <w:bCs/>
                <w:i/>
                <w:iCs/>
                <w:lang w:eastAsia="sv-SE"/>
              </w:rPr>
              <w:t>ssb-PositionQCL</w:t>
            </w:r>
          </w:p>
          <w:p w14:paraId="39104571" w14:textId="68BA59D1" w:rsidR="00394471" w:rsidRPr="00FF4867" w:rsidRDefault="00394471" w:rsidP="00964CC4">
            <w:pPr>
              <w:pStyle w:val="TAL"/>
              <w:rPr>
                <w:b/>
                <w:bCs/>
                <w:i/>
                <w:lang w:eastAsia="en-GB"/>
              </w:rPr>
            </w:pPr>
            <w:r w:rsidRPr="00FF4867">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SIB2</w:t>
            </w:r>
            <w:r w:rsidRPr="00FF4867">
              <w:rPr>
                <w:rFonts w:cs="Courier New"/>
                <w:lang w:eastAsia="sv-SE"/>
              </w:rPr>
              <w:t xml:space="preserve"> for the indicated cell</w:t>
            </w:r>
            <w:r w:rsidRPr="00FF4867">
              <w:rPr>
                <w:lang w:eastAsia="en-GB"/>
              </w:rPr>
              <w:t>.</w:t>
            </w:r>
          </w:p>
        </w:tc>
      </w:tr>
    </w:tbl>
    <w:p w14:paraId="2CF1CB4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FF4867" w:rsidRDefault="00394471" w:rsidP="00964CC4">
            <w:pPr>
              <w:pStyle w:val="TAL"/>
              <w:rPr>
                <w:szCs w:val="22"/>
              </w:rPr>
            </w:pPr>
            <w:r w:rsidRPr="00FF4867">
              <w:rPr>
                <w:szCs w:val="22"/>
              </w:rPr>
              <w:t>The field is optional present, Need R, if this intra-frequency or neighbor cell operates with shared spectrum channel access. Otherwise, it is absent, Need R.</w:t>
            </w:r>
          </w:p>
        </w:tc>
      </w:tr>
    </w:tbl>
    <w:p w14:paraId="5EE222FB" w14:textId="77777777" w:rsidR="00394471" w:rsidRPr="00FF4867" w:rsidRDefault="00394471" w:rsidP="00394471"/>
    <w:p w14:paraId="2464D9B7" w14:textId="77777777" w:rsidR="00394471" w:rsidRPr="00FF4867" w:rsidRDefault="00394471" w:rsidP="00394471">
      <w:pPr>
        <w:pStyle w:val="Heading4"/>
        <w:rPr>
          <w:rFonts w:eastAsia="SimSun"/>
          <w:i/>
          <w:noProof/>
        </w:rPr>
      </w:pPr>
      <w:bookmarkStart w:id="28" w:name="_Toc60777143"/>
      <w:bookmarkStart w:id="29" w:name="_Toc162894658"/>
      <w:r w:rsidRPr="00FF4867">
        <w:rPr>
          <w:rFonts w:eastAsia="SimSun"/>
        </w:rPr>
        <w:lastRenderedPageBreak/>
        <w:t>–</w:t>
      </w:r>
      <w:r w:rsidRPr="00FF4867">
        <w:rPr>
          <w:rFonts w:eastAsia="SimSun"/>
        </w:rPr>
        <w:tab/>
      </w:r>
      <w:r w:rsidRPr="00FF4867">
        <w:rPr>
          <w:rFonts w:eastAsia="SimSun"/>
          <w:i/>
          <w:noProof/>
        </w:rPr>
        <w:t>SIB4</w:t>
      </w:r>
      <w:bookmarkEnd w:id="28"/>
      <w:bookmarkEnd w:id="29"/>
    </w:p>
    <w:p w14:paraId="4C0115D9" w14:textId="77777777" w:rsidR="00394471" w:rsidRPr="00FF4867" w:rsidRDefault="00394471" w:rsidP="00394471">
      <w:pPr>
        <w:rPr>
          <w:rFonts w:eastAsia="SimSun"/>
          <w:iCs/>
        </w:rPr>
      </w:pPr>
      <w:r w:rsidRPr="00FF4867">
        <w:rPr>
          <w:i/>
          <w:noProof/>
        </w:rPr>
        <w:t>SIB4</w:t>
      </w:r>
      <w:r w:rsidRPr="00FF4867">
        <w:rPr>
          <w:iCs/>
        </w:rPr>
        <w:t xml:space="preserve"> contains information relevant for inter-frequency cell re-selection (i.e. information about </w:t>
      </w:r>
      <w:r w:rsidRPr="00FF486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FF4867" w:rsidRDefault="00394471" w:rsidP="00394471">
      <w:pPr>
        <w:pStyle w:val="TH"/>
        <w:rPr>
          <w:bCs/>
          <w:i/>
          <w:iCs/>
        </w:rPr>
      </w:pPr>
      <w:r w:rsidRPr="00FF4867">
        <w:rPr>
          <w:bCs/>
          <w:i/>
          <w:iCs/>
          <w:noProof/>
        </w:rPr>
        <w:t xml:space="preserve">SIB4 </w:t>
      </w:r>
      <w:r w:rsidRPr="00FF4867">
        <w:rPr>
          <w:bCs/>
          <w:iCs/>
          <w:noProof/>
        </w:rPr>
        <w:t>information element</w:t>
      </w:r>
    </w:p>
    <w:p w14:paraId="5DF8583D" w14:textId="77777777" w:rsidR="00394471" w:rsidRPr="00FF4867" w:rsidRDefault="00394471" w:rsidP="004122A9">
      <w:pPr>
        <w:pStyle w:val="PL"/>
        <w:rPr>
          <w:color w:val="808080"/>
        </w:rPr>
      </w:pPr>
      <w:r w:rsidRPr="00FF4867">
        <w:rPr>
          <w:color w:val="808080"/>
        </w:rPr>
        <w:t>-- ASN1START</w:t>
      </w:r>
    </w:p>
    <w:p w14:paraId="1B5DF567" w14:textId="77777777" w:rsidR="00394471" w:rsidRPr="00FF4867" w:rsidRDefault="00394471" w:rsidP="004122A9">
      <w:pPr>
        <w:pStyle w:val="PL"/>
        <w:rPr>
          <w:color w:val="808080"/>
        </w:rPr>
      </w:pPr>
      <w:r w:rsidRPr="00FF4867">
        <w:rPr>
          <w:color w:val="808080"/>
        </w:rPr>
        <w:t>-- TAG-SIB4-START</w:t>
      </w:r>
    </w:p>
    <w:p w14:paraId="7E9C30B4" w14:textId="77777777" w:rsidR="00394471" w:rsidRPr="00FF4867" w:rsidRDefault="00394471" w:rsidP="004122A9">
      <w:pPr>
        <w:pStyle w:val="PL"/>
      </w:pPr>
    </w:p>
    <w:p w14:paraId="490563C0" w14:textId="77777777" w:rsidR="00394471" w:rsidRPr="00FF4867" w:rsidRDefault="00394471" w:rsidP="004122A9">
      <w:pPr>
        <w:pStyle w:val="PL"/>
      </w:pPr>
      <w:r w:rsidRPr="00FF4867">
        <w:t xml:space="preserve">SIB4 ::=                            </w:t>
      </w:r>
      <w:r w:rsidRPr="00FF4867">
        <w:rPr>
          <w:color w:val="993366"/>
        </w:rPr>
        <w:t>SEQUENCE</w:t>
      </w:r>
      <w:r w:rsidRPr="00FF4867">
        <w:t xml:space="preserve"> {</w:t>
      </w:r>
    </w:p>
    <w:p w14:paraId="6ED0880D" w14:textId="77777777" w:rsidR="00394471" w:rsidRPr="00FF4867" w:rsidRDefault="00394471" w:rsidP="004122A9">
      <w:pPr>
        <w:pStyle w:val="PL"/>
      </w:pPr>
      <w:r w:rsidRPr="00FF4867">
        <w:t xml:space="preserve">    interFreqCarrierFreqList            InterFreqCarrierFreqList,</w:t>
      </w:r>
    </w:p>
    <w:p w14:paraId="5100499E"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31505A6" w14:textId="77777777" w:rsidR="00394471" w:rsidRPr="00FF4867" w:rsidRDefault="00394471" w:rsidP="004122A9">
      <w:pPr>
        <w:pStyle w:val="PL"/>
      </w:pPr>
      <w:r w:rsidRPr="00FF4867">
        <w:t xml:space="preserve">    ...,</w:t>
      </w:r>
    </w:p>
    <w:p w14:paraId="28865D37" w14:textId="77777777" w:rsidR="00394471" w:rsidRPr="00FF4867" w:rsidRDefault="00394471" w:rsidP="004122A9">
      <w:pPr>
        <w:pStyle w:val="PL"/>
      </w:pPr>
      <w:r w:rsidRPr="00FF4867">
        <w:t xml:space="preserve">    [[</w:t>
      </w:r>
    </w:p>
    <w:p w14:paraId="45B2CB64" w14:textId="77777777" w:rsidR="00394471" w:rsidRPr="00FF4867" w:rsidRDefault="00394471" w:rsidP="004122A9">
      <w:pPr>
        <w:pStyle w:val="PL"/>
        <w:rPr>
          <w:color w:val="808080"/>
        </w:rPr>
      </w:pPr>
      <w:r w:rsidRPr="00FF4867">
        <w:t xml:space="preserve">    interFreqCarrierFreqList-v1610      InterFreqCarrierFreqList-v1610              </w:t>
      </w:r>
      <w:r w:rsidRPr="00FF4867">
        <w:rPr>
          <w:color w:val="993366"/>
        </w:rPr>
        <w:t>OPTIONAL</w:t>
      </w:r>
      <w:r w:rsidRPr="00FF4867">
        <w:t xml:space="preserve">   </w:t>
      </w:r>
      <w:r w:rsidRPr="00FF4867">
        <w:rPr>
          <w:color w:val="808080"/>
        </w:rPr>
        <w:t>-- Need R</w:t>
      </w:r>
    </w:p>
    <w:p w14:paraId="606A831D" w14:textId="2852958A" w:rsidR="002E44EF" w:rsidRPr="00FF4867" w:rsidRDefault="00394471" w:rsidP="004122A9">
      <w:pPr>
        <w:pStyle w:val="PL"/>
      </w:pPr>
      <w:r w:rsidRPr="00FF4867">
        <w:t xml:space="preserve">    ]]</w:t>
      </w:r>
      <w:r w:rsidR="002E44EF" w:rsidRPr="00FF4867">
        <w:t>,</w:t>
      </w:r>
    </w:p>
    <w:p w14:paraId="675EF45C" w14:textId="1D793E9C" w:rsidR="002E44EF" w:rsidRPr="00FF4867" w:rsidRDefault="002E44EF" w:rsidP="004122A9">
      <w:pPr>
        <w:pStyle w:val="PL"/>
      </w:pPr>
      <w:r w:rsidRPr="00FF4867">
        <w:t xml:space="preserve">    [[</w:t>
      </w:r>
    </w:p>
    <w:p w14:paraId="7134D9B5" w14:textId="11BE5458" w:rsidR="002E44EF" w:rsidRPr="00FF4867" w:rsidRDefault="002E44EF" w:rsidP="004122A9">
      <w:pPr>
        <w:pStyle w:val="PL"/>
        <w:rPr>
          <w:color w:val="808080"/>
        </w:rPr>
      </w:pPr>
      <w:r w:rsidRPr="00FF4867">
        <w:t xml:space="preserve">    interFreqCarrierFreqList-v1700      InterFreqCarrierFreqList-v1700              </w:t>
      </w:r>
      <w:r w:rsidRPr="00FF4867">
        <w:rPr>
          <w:color w:val="993366"/>
        </w:rPr>
        <w:t>OPTIONAL</w:t>
      </w:r>
      <w:r w:rsidRPr="00FF4867">
        <w:t xml:space="preserve">   </w:t>
      </w:r>
      <w:r w:rsidRPr="00FF4867">
        <w:rPr>
          <w:color w:val="808080"/>
        </w:rPr>
        <w:t>-- Need R</w:t>
      </w:r>
    </w:p>
    <w:p w14:paraId="29C88168" w14:textId="6DB61294" w:rsidR="001163BA" w:rsidRPr="00FF4867" w:rsidRDefault="002E44EF" w:rsidP="004122A9">
      <w:pPr>
        <w:pStyle w:val="PL"/>
      </w:pPr>
      <w:r w:rsidRPr="00FF4867">
        <w:t xml:space="preserve">    ]]</w:t>
      </w:r>
      <w:r w:rsidR="001163BA" w:rsidRPr="00FF4867">
        <w:t>,</w:t>
      </w:r>
    </w:p>
    <w:p w14:paraId="0C194249" w14:textId="77777777" w:rsidR="001163BA" w:rsidRPr="00FF4867" w:rsidRDefault="001163BA" w:rsidP="004122A9">
      <w:pPr>
        <w:pStyle w:val="PL"/>
      </w:pPr>
      <w:r w:rsidRPr="00FF4867">
        <w:t xml:space="preserve">    [[</w:t>
      </w:r>
    </w:p>
    <w:p w14:paraId="40109348" w14:textId="31F0CE29" w:rsidR="001163BA" w:rsidRPr="00FF4867" w:rsidRDefault="001163BA" w:rsidP="004122A9">
      <w:pPr>
        <w:pStyle w:val="PL"/>
        <w:rPr>
          <w:color w:val="808080"/>
        </w:rPr>
      </w:pPr>
      <w:r w:rsidRPr="00FF4867">
        <w:t xml:space="preserve">    interFreqCarrierFreqList-v1720      InterFreqCarrierFreqList-v1720              </w:t>
      </w:r>
      <w:r w:rsidRPr="00FF4867">
        <w:rPr>
          <w:color w:val="993366"/>
        </w:rPr>
        <w:t>OPTIONAL</w:t>
      </w:r>
      <w:r w:rsidRPr="00FF4867">
        <w:t xml:space="preserve">   </w:t>
      </w:r>
      <w:r w:rsidRPr="00FF4867">
        <w:rPr>
          <w:color w:val="808080"/>
        </w:rPr>
        <w:t>-- Need R</w:t>
      </w:r>
    </w:p>
    <w:p w14:paraId="4CD67BF2" w14:textId="29D6987E" w:rsidR="00775C81" w:rsidRPr="00FF4867" w:rsidRDefault="001163BA" w:rsidP="004122A9">
      <w:pPr>
        <w:pStyle w:val="PL"/>
      </w:pPr>
      <w:r w:rsidRPr="00FF4867">
        <w:t xml:space="preserve">    ]]</w:t>
      </w:r>
      <w:r w:rsidR="00775C81" w:rsidRPr="00FF4867">
        <w:t>,</w:t>
      </w:r>
    </w:p>
    <w:p w14:paraId="5B5DC782" w14:textId="77777777" w:rsidR="00775C81" w:rsidRPr="00FF4867" w:rsidRDefault="00775C81" w:rsidP="004122A9">
      <w:pPr>
        <w:pStyle w:val="PL"/>
      </w:pPr>
      <w:r w:rsidRPr="00FF4867">
        <w:t xml:space="preserve">    [[</w:t>
      </w:r>
    </w:p>
    <w:p w14:paraId="37BBA2D7" w14:textId="45F4ACEB" w:rsidR="00775C81" w:rsidRPr="00FF4867" w:rsidRDefault="00775C81" w:rsidP="004122A9">
      <w:pPr>
        <w:pStyle w:val="PL"/>
        <w:rPr>
          <w:color w:val="808080"/>
        </w:rPr>
      </w:pPr>
      <w:r w:rsidRPr="00FF4867">
        <w:t xml:space="preserve">    interFreqCarrierFreqList-v1730      InterFreqCarrierFreqList-v1730              </w:t>
      </w:r>
      <w:r w:rsidRPr="00FF4867">
        <w:rPr>
          <w:color w:val="993366"/>
        </w:rPr>
        <w:t>OPTIONAL</w:t>
      </w:r>
      <w:r w:rsidRPr="00FF4867">
        <w:t xml:space="preserve">   </w:t>
      </w:r>
      <w:r w:rsidRPr="00FF4867">
        <w:rPr>
          <w:color w:val="808080"/>
        </w:rPr>
        <w:t>-- Need R</w:t>
      </w:r>
    </w:p>
    <w:p w14:paraId="31524D11" w14:textId="3E078226" w:rsidR="005431A1" w:rsidRPr="00FF4867" w:rsidRDefault="00775C81" w:rsidP="004122A9">
      <w:pPr>
        <w:pStyle w:val="PL"/>
      </w:pPr>
      <w:r w:rsidRPr="00FF4867">
        <w:t xml:space="preserve">    ]]</w:t>
      </w:r>
      <w:r w:rsidR="005431A1" w:rsidRPr="00FF4867">
        <w:t>,</w:t>
      </w:r>
    </w:p>
    <w:p w14:paraId="3D634923" w14:textId="73032F33" w:rsidR="005431A1" w:rsidRPr="00FF4867" w:rsidRDefault="005431A1" w:rsidP="004122A9">
      <w:pPr>
        <w:pStyle w:val="PL"/>
      </w:pPr>
      <w:r w:rsidRPr="00FF4867">
        <w:t xml:space="preserve">    [[</w:t>
      </w:r>
    </w:p>
    <w:p w14:paraId="24F993E4" w14:textId="6E6732A8" w:rsidR="005431A1" w:rsidRPr="00FF4867" w:rsidRDefault="005431A1" w:rsidP="004122A9">
      <w:pPr>
        <w:pStyle w:val="PL"/>
        <w:rPr>
          <w:color w:val="808080"/>
        </w:rPr>
      </w:pPr>
      <w:r w:rsidRPr="00FF4867">
        <w:t xml:space="preserve">    interFreqCarrierFreqList-v1760      InterFreqCarrierFreqList-v1760              </w:t>
      </w:r>
      <w:r w:rsidRPr="00FF4867">
        <w:rPr>
          <w:color w:val="993366"/>
        </w:rPr>
        <w:t>OPTIONAL</w:t>
      </w:r>
      <w:r w:rsidRPr="00FF4867">
        <w:t xml:space="preserve">   </w:t>
      </w:r>
      <w:r w:rsidRPr="00FF4867">
        <w:rPr>
          <w:color w:val="808080"/>
        </w:rPr>
        <w:t>-- Need R</w:t>
      </w:r>
    </w:p>
    <w:p w14:paraId="51778B80" w14:textId="2019333F" w:rsidR="006659DC" w:rsidRPr="00FF4867" w:rsidRDefault="005431A1" w:rsidP="004122A9">
      <w:pPr>
        <w:pStyle w:val="PL"/>
      </w:pPr>
      <w:r w:rsidRPr="00FF4867">
        <w:t xml:space="preserve">    ]]</w:t>
      </w:r>
      <w:r w:rsidR="006659DC" w:rsidRPr="00FF4867">
        <w:t>,</w:t>
      </w:r>
    </w:p>
    <w:p w14:paraId="722FA156" w14:textId="77777777" w:rsidR="006659DC" w:rsidRPr="00FF4867" w:rsidRDefault="006659DC" w:rsidP="004122A9">
      <w:pPr>
        <w:pStyle w:val="PL"/>
      </w:pPr>
      <w:r w:rsidRPr="00FF4867">
        <w:t xml:space="preserve">    [[</w:t>
      </w:r>
    </w:p>
    <w:p w14:paraId="284D5967" w14:textId="6BC58717" w:rsidR="006659DC" w:rsidRPr="00FF4867" w:rsidRDefault="006659DC" w:rsidP="004122A9">
      <w:pPr>
        <w:pStyle w:val="PL"/>
        <w:rPr>
          <w:color w:val="808080"/>
        </w:rPr>
      </w:pPr>
      <w:r w:rsidRPr="00FF4867">
        <w:t xml:space="preserve">    interFreqCarrierFreqList-v18</w:t>
      </w:r>
      <w:r w:rsidR="007E492C" w:rsidRPr="00FF4867">
        <w:t>00</w:t>
      </w:r>
      <w:r w:rsidRPr="00FF4867">
        <w:t xml:space="preserve">      InterFreqCarrierFreqList-v1800              </w:t>
      </w:r>
      <w:r w:rsidRPr="00FF4867">
        <w:rPr>
          <w:color w:val="993366"/>
        </w:rPr>
        <w:t>OPTIONAL</w:t>
      </w:r>
      <w:r w:rsidRPr="00FF4867">
        <w:t xml:space="preserve">   </w:t>
      </w:r>
      <w:r w:rsidRPr="00FF4867">
        <w:rPr>
          <w:color w:val="808080"/>
        </w:rPr>
        <w:t>-- Need R</w:t>
      </w:r>
    </w:p>
    <w:p w14:paraId="77318EF2" w14:textId="3A6B9351" w:rsidR="00394471" w:rsidRPr="00FF4867" w:rsidRDefault="006659DC" w:rsidP="004122A9">
      <w:pPr>
        <w:pStyle w:val="PL"/>
      </w:pPr>
      <w:r w:rsidRPr="00FF4867">
        <w:t xml:space="preserve">    ]]</w:t>
      </w:r>
    </w:p>
    <w:p w14:paraId="4345CF07" w14:textId="77777777" w:rsidR="00394471" w:rsidRPr="00FF4867" w:rsidRDefault="00394471" w:rsidP="004122A9">
      <w:pPr>
        <w:pStyle w:val="PL"/>
      </w:pPr>
      <w:r w:rsidRPr="00FF4867">
        <w:t>}</w:t>
      </w:r>
    </w:p>
    <w:p w14:paraId="682415C9" w14:textId="77777777" w:rsidR="00394471" w:rsidRPr="00FF4867" w:rsidRDefault="00394471" w:rsidP="004122A9">
      <w:pPr>
        <w:pStyle w:val="PL"/>
      </w:pPr>
    </w:p>
    <w:p w14:paraId="4B649C7B" w14:textId="77777777" w:rsidR="00394471" w:rsidRPr="00FF4867" w:rsidRDefault="00394471" w:rsidP="004122A9">
      <w:pPr>
        <w:pStyle w:val="PL"/>
      </w:pPr>
      <w:r w:rsidRPr="00FF4867">
        <w:t xml:space="preserve">InterFreqCarrierFreqList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w:t>
      </w:r>
    </w:p>
    <w:p w14:paraId="6DD3FA11" w14:textId="77777777" w:rsidR="00394471" w:rsidRPr="00FF4867" w:rsidRDefault="00394471" w:rsidP="004122A9">
      <w:pPr>
        <w:pStyle w:val="PL"/>
      </w:pPr>
    </w:p>
    <w:p w14:paraId="782D40C7" w14:textId="77777777" w:rsidR="00394471" w:rsidRPr="00FF4867" w:rsidRDefault="00394471" w:rsidP="004122A9">
      <w:pPr>
        <w:pStyle w:val="PL"/>
      </w:pPr>
      <w:r w:rsidRPr="00FF4867">
        <w:t xml:space="preserve">InterFreqCarrierFreqList-v1610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InterFreqCarrierFreqInfo-v1610</w:t>
      </w:r>
    </w:p>
    <w:p w14:paraId="5E77F256" w14:textId="77777777" w:rsidR="002E44EF" w:rsidRPr="00FF4867" w:rsidRDefault="002E44EF" w:rsidP="004122A9">
      <w:pPr>
        <w:pStyle w:val="PL"/>
      </w:pPr>
    </w:p>
    <w:p w14:paraId="05C9F7ED" w14:textId="77777777" w:rsidR="001163BA" w:rsidRPr="00FF4867" w:rsidRDefault="002E44EF" w:rsidP="004122A9">
      <w:pPr>
        <w:pStyle w:val="PL"/>
      </w:pPr>
      <w:r w:rsidRPr="00FF4867">
        <w:t xml:space="preserve">InterFreqCarrierFreqList-v1700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InterFreqCarrierFreqInfo-v1700</w:t>
      </w:r>
    </w:p>
    <w:p w14:paraId="3038E264" w14:textId="77777777" w:rsidR="001163BA" w:rsidRPr="00FF4867" w:rsidRDefault="001163BA" w:rsidP="004122A9">
      <w:pPr>
        <w:pStyle w:val="PL"/>
      </w:pPr>
    </w:p>
    <w:p w14:paraId="7B1B13FE" w14:textId="5BB855CE" w:rsidR="00394471" w:rsidRPr="00FF4867" w:rsidRDefault="001163BA" w:rsidP="004122A9">
      <w:pPr>
        <w:pStyle w:val="PL"/>
      </w:pPr>
      <w:r w:rsidRPr="00FF4867">
        <w:t xml:space="preserve">InterFreqCarrierFreqList-v1720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InterFreqCarrierFreqInfo-v1720</w:t>
      </w:r>
    </w:p>
    <w:p w14:paraId="0FB1C113" w14:textId="77777777" w:rsidR="00775C81" w:rsidRPr="00FF4867" w:rsidRDefault="00775C81" w:rsidP="004122A9">
      <w:pPr>
        <w:pStyle w:val="PL"/>
      </w:pPr>
    </w:p>
    <w:p w14:paraId="77EEB624" w14:textId="288FB7C3" w:rsidR="002E44EF" w:rsidRPr="00FF4867" w:rsidRDefault="00775C81" w:rsidP="004122A9">
      <w:pPr>
        <w:pStyle w:val="PL"/>
      </w:pPr>
      <w:r w:rsidRPr="00FF4867">
        <w:t xml:space="preserve">InterFreqCarrierFreqList-v1730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InterFreqCarrierFreqInfo-v1730</w:t>
      </w:r>
    </w:p>
    <w:p w14:paraId="4544D91B" w14:textId="77777777" w:rsidR="005431A1" w:rsidRPr="00FF4867" w:rsidRDefault="005431A1" w:rsidP="004122A9">
      <w:pPr>
        <w:pStyle w:val="PL"/>
      </w:pPr>
    </w:p>
    <w:p w14:paraId="370FDDCE" w14:textId="77D0B0E3" w:rsidR="00775C81" w:rsidRPr="00FF4867" w:rsidRDefault="005431A1" w:rsidP="004122A9">
      <w:pPr>
        <w:pStyle w:val="PL"/>
      </w:pPr>
      <w:r w:rsidRPr="00FF4867">
        <w:t xml:space="preserve">InterFreqCarrierFreqList-v1760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InterFreqCarrierFreqInfo-v1760</w:t>
      </w:r>
    </w:p>
    <w:p w14:paraId="6872E3F2" w14:textId="77777777" w:rsidR="006659DC" w:rsidRPr="00FF4867" w:rsidRDefault="006659DC" w:rsidP="004122A9">
      <w:pPr>
        <w:pStyle w:val="PL"/>
      </w:pPr>
    </w:p>
    <w:p w14:paraId="2857866B" w14:textId="0878B161" w:rsidR="005431A1" w:rsidRPr="00FF4867" w:rsidRDefault="006659DC" w:rsidP="004122A9">
      <w:pPr>
        <w:pStyle w:val="PL"/>
      </w:pPr>
      <w:r w:rsidRPr="00FF4867">
        <w:t xml:space="preserve">InterFreqCarrierFreqList-v1800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InterFreqCarrierFreqInfo-v1800</w:t>
      </w:r>
    </w:p>
    <w:p w14:paraId="38AE0FC8" w14:textId="77777777" w:rsidR="006659DC" w:rsidRPr="00FF4867" w:rsidRDefault="006659DC" w:rsidP="004122A9">
      <w:pPr>
        <w:pStyle w:val="PL"/>
      </w:pPr>
    </w:p>
    <w:p w14:paraId="58DAE14C" w14:textId="77777777" w:rsidR="00394471" w:rsidRPr="00FF4867" w:rsidRDefault="00394471" w:rsidP="004122A9">
      <w:pPr>
        <w:pStyle w:val="PL"/>
      </w:pPr>
      <w:r w:rsidRPr="00FF4867">
        <w:lastRenderedPageBreak/>
        <w:t xml:space="preserve">InterFreqCarrierFreqInfo ::=        </w:t>
      </w:r>
      <w:r w:rsidRPr="00FF4867">
        <w:rPr>
          <w:color w:val="993366"/>
        </w:rPr>
        <w:t>SEQUENCE</w:t>
      </w:r>
      <w:r w:rsidRPr="00FF4867">
        <w:t xml:space="preserve"> {</w:t>
      </w:r>
    </w:p>
    <w:p w14:paraId="6001FB59" w14:textId="77777777" w:rsidR="00394471" w:rsidRPr="00FF4867" w:rsidRDefault="00394471" w:rsidP="004122A9">
      <w:pPr>
        <w:pStyle w:val="PL"/>
      </w:pPr>
      <w:r w:rsidRPr="00FF4867">
        <w:t xml:space="preserve">    dl-CarrierFreq                      ARFCN-ValueNR,</w:t>
      </w:r>
    </w:p>
    <w:p w14:paraId="47145DE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Mandatory</w:t>
      </w:r>
    </w:p>
    <w:p w14:paraId="73630EDA"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3A3DBA4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D202403"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0512685A"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E39EF7B" w14:textId="77777777" w:rsidR="00394471" w:rsidRPr="00FF4867" w:rsidRDefault="00394471" w:rsidP="004122A9">
      <w:pPr>
        <w:pStyle w:val="PL"/>
      </w:pPr>
      <w:r w:rsidRPr="00FF4867">
        <w:t xml:space="preserve">    ssbSubcarrierSpacing                SubcarrierSpacing,</w:t>
      </w:r>
    </w:p>
    <w:p w14:paraId="7FA510A8"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7A7CE81A"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24E11D04" w14:textId="51E71055"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w:t>
      </w:r>
      <w:r w:rsidR="00847EEE" w:rsidRPr="00FF4867">
        <w:t xml:space="preserve">   </w:t>
      </w:r>
      <w:r w:rsidR="00847EEE" w:rsidRPr="00FF4867">
        <w:rPr>
          <w:color w:val="808080"/>
        </w:rPr>
        <w:t>-- Need R</w:t>
      </w:r>
    </w:p>
    <w:p w14:paraId="6B22E7C2" w14:textId="77777777" w:rsidR="00394471" w:rsidRPr="00FF4867" w:rsidRDefault="00394471" w:rsidP="004122A9">
      <w:pPr>
        <w:pStyle w:val="PL"/>
      </w:pPr>
      <w:r w:rsidRPr="00FF4867">
        <w:t xml:space="preserve">    q-RxLevMin                          Q-RxLevMin,</w:t>
      </w:r>
    </w:p>
    <w:p w14:paraId="3521FE5B"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7427ACB7"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3119E982"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A1FF1F9" w14:textId="77777777" w:rsidR="00394471" w:rsidRPr="00FF4867" w:rsidRDefault="00394471" w:rsidP="004122A9">
      <w:pPr>
        <w:pStyle w:val="PL"/>
      </w:pPr>
      <w:r w:rsidRPr="00FF4867">
        <w:t xml:space="preserve">    t-ReselectionNR                     T-Reselection,</w:t>
      </w:r>
    </w:p>
    <w:p w14:paraId="4692BDD1"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S</w:t>
      </w:r>
    </w:p>
    <w:p w14:paraId="0688C509" w14:textId="77777777" w:rsidR="00394471" w:rsidRPr="00FF4867" w:rsidRDefault="00394471" w:rsidP="004122A9">
      <w:pPr>
        <w:pStyle w:val="PL"/>
      </w:pPr>
      <w:r w:rsidRPr="00FF4867">
        <w:t xml:space="preserve">    threshX-HighP                       ReselectionThreshold,</w:t>
      </w:r>
    </w:p>
    <w:p w14:paraId="47FB9009" w14:textId="77777777" w:rsidR="00394471" w:rsidRPr="00FF4867" w:rsidRDefault="00394471" w:rsidP="004122A9">
      <w:pPr>
        <w:pStyle w:val="PL"/>
      </w:pPr>
      <w:r w:rsidRPr="00FF4867">
        <w:t xml:space="preserve">    threshX-LowP                        ReselectionThreshold,</w:t>
      </w:r>
    </w:p>
    <w:p w14:paraId="18D171BA"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3604B8D9" w14:textId="77777777" w:rsidR="00394471" w:rsidRPr="00FF4867" w:rsidRDefault="00394471" w:rsidP="004122A9">
      <w:pPr>
        <w:pStyle w:val="PL"/>
      </w:pPr>
      <w:r w:rsidRPr="00FF4867">
        <w:t xml:space="preserve">        threshX-HighQ                       ReselectionThresholdQ,</w:t>
      </w:r>
    </w:p>
    <w:p w14:paraId="6E343339" w14:textId="77777777" w:rsidR="00394471" w:rsidRPr="00FF4867" w:rsidRDefault="00394471" w:rsidP="004122A9">
      <w:pPr>
        <w:pStyle w:val="PL"/>
      </w:pPr>
      <w:r w:rsidRPr="00FF4867">
        <w:t xml:space="preserve">        threshX-LowQ                        ReselectionThresholdQ</w:t>
      </w:r>
    </w:p>
    <w:p w14:paraId="639DFC1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3EDD6EF3"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4FF643A2"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358D7226" w14:textId="77777777" w:rsidR="00394471" w:rsidRPr="00FF4867" w:rsidRDefault="00394471" w:rsidP="004122A9">
      <w:pPr>
        <w:pStyle w:val="PL"/>
      </w:pPr>
      <w:r w:rsidRPr="00FF4867">
        <w:t xml:space="preserve">    q-OffsetFreq                        Q-OffsetRange                                               DEFAULT dB0,</w:t>
      </w:r>
    </w:p>
    <w:p w14:paraId="0E60DC8C" w14:textId="77777777" w:rsidR="00394471" w:rsidRPr="00FF4867" w:rsidRDefault="00394471" w:rsidP="004122A9">
      <w:pPr>
        <w:pStyle w:val="PL"/>
        <w:rPr>
          <w:color w:val="808080"/>
        </w:rPr>
      </w:pPr>
      <w:r w:rsidRPr="00FF4867">
        <w:t xml:space="preserve">    interFreqNeighCellList              InterFreqNeighCellList                                      </w:t>
      </w:r>
      <w:r w:rsidRPr="00FF4867">
        <w:rPr>
          <w:color w:val="993366"/>
        </w:rPr>
        <w:t>OPTIONAL</w:t>
      </w:r>
      <w:r w:rsidRPr="00FF4867">
        <w:t xml:space="preserve">,   </w:t>
      </w:r>
      <w:r w:rsidRPr="00FF4867">
        <w:rPr>
          <w:color w:val="808080"/>
        </w:rPr>
        <w:t>-- Need R</w:t>
      </w:r>
    </w:p>
    <w:p w14:paraId="34F997F0" w14:textId="75BD8DC7" w:rsidR="00394471" w:rsidRPr="00FF4867" w:rsidRDefault="00394471" w:rsidP="004122A9">
      <w:pPr>
        <w:pStyle w:val="PL"/>
        <w:rPr>
          <w:color w:val="808080"/>
        </w:rPr>
      </w:pPr>
      <w:r w:rsidRPr="00FF4867">
        <w:t xml:space="preserve">    interFreq</w:t>
      </w:r>
      <w:r w:rsidR="00214979" w:rsidRPr="00FF4867">
        <w:t>Excluded</w:t>
      </w:r>
      <w:r w:rsidRPr="00FF4867">
        <w:t>CellList           InterFreq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5F36A098" w14:textId="72093708" w:rsidR="002157DB" w:rsidRPr="00FF4867" w:rsidRDefault="00394471" w:rsidP="004122A9">
      <w:pPr>
        <w:pStyle w:val="PL"/>
      </w:pPr>
      <w:r w:rsidRPr="00FF4867">
        <w:t xml:space="preserve">    ...</w:t>
      </w:r>
    </w:p>
    <w:p w14:paraId="6646AB0D" w14:textId="4DBBCE05" w:rsidR="00394471" w:rsidRPr="00FF4867" w:rsidRDefault="00394471" w:rsidP="004122A9">
      <w:pPr>
        <w:pStyle w:val="PL"/>
      </w:pPr>
    </w:p>
    <w:p w14:paraId="401CFBE5" w14:textId="77777777" w:rsidR="00394471" w:rsidRPr="00FF4867" w:rsidRDefault="00394471" w:rsidP="004122A9">
      <w:pPr>
        <w:pStyle w:val="PL"/>
      </w:pPr>
      <w:r w:rsidRPr="00FF4867">
        <w:t>}</w:t>
      </w:r>
    </w:p>
    <w:p w14:paraId="32F868CB" w14:textId="77777777" w:rsidR="00394471" w:rsidRPr="00FF4867" w:rsidRDefault="00394471" w:rsidP="004122A9">
      <w:pPr>
        <w:pStyle w:val="PL"/>
      </w:pPr>
    </w:p>
    <w:p w14:paraId="7ED8FD19" w14:textId="77777777" w:rsidR="00394471" w:rsidRPr="00FF4867" w:rsidRDefault="00394471" w:rsidP="004122A9">
      <w:pPr>
        <w:pStyle w:val="PL"/>
      </w:pPr>
      <w:r w:rsidRPr="00FF4867">
        <w:t xml:space="preserve">InterFreqCarrierFreqInfo-v1610 ::=  </w:t>
      </w:r>
      <w:r w:rsidRPr="00FF4867">
        <w:rPr>
          <w:color w:val="993366"/>
        </w:rPr>
        <w:t>SEQUENCE</w:t>
      </w:r>
      <w:r w:rsidRPr="00FF4867">
        <w:t xml:space="preserve"> {</w:t>
      </w:r>
    </w:p>
    <w:p w14:paraId="6572A19D" w14:textId="77777777" w:rsidR="00394471" w:rsidRPr="00FF4867" w:rsidRDefault="00394471" w:rsidP="004122A9">
      <w:pPr>
        <w:pStyle w:val="PL"/>
        <w:rPr>
          <w:color w:val="808080"/>
        </w:rPr>
      </w:pPr>
      <w:r w:rsidRPr="00FF4867">
        <w:t xml:space="preserve">    interFreqNeighCellList-v1610        InterFreqNeighCellList-v1610                                </w:t>
      </w:r>
      <w:r w:rsidRPr="00FF4867">
        <w:rPr>
          <w:color w:val="993366"/>
        </w:rPr>
        <w:t>OPTIONAL</w:t>
      </w:r>
      <w:r w:rsidRPr="00FF4867">
        <w:t xml:space="preserve">,    </w:t>
      </w:r>
      <w:r w:rsidRPr="00FF4867">
        <w:rPr>
          <w:color w:val="808080"/>
        </w:rPr>
        <w:t>-- Need R</w:t>
      </w:r>
    </w:p>
    <w:p w14:paraId="79AEF5D9"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81A82AA" w14:textId="024B4C65" w:rsidR="00394471" w:rsidRPr="00FF4867" w:rsidRDefault="00394471" w:rsidP="004122A9">
      <w:pPr>
        <w:pStyle w:val="PL"/>
        <w:rPr>
          <w:color w:val="808080"/>
        </w:rPr>
      </w:pPr>
      <w:r w:rsidRPr="00FF4867">
        <w:t xml:space="preserve">    interFreq</w:t>
      </w:r>
      <w:r w:rsidR="00214979" w:rsidRPr="00FF4867">
        <w:t>Allowed</w:t>
      </w:r>
      <w:r w:rsidRPr="00FF4867">
        <w:t>CellList-r16        InterFreq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3C137EE9"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52F8919A" w14:textId="77777777" w:rsidR="00394471" w:rsidRPr="00FF4867" w:rsidRDefault="00394471" w:rsidP="004122A9">
      <w:pPr>
        <w:pStyle w:val="PL"/>
        <w:rPr>
          <w:color w:val="808080"/>
        </w:rPr>
      </w:pPr>
      <w:r w:rsidRPr="00FF4867">
        <w:t xml:space="preserve">    interFreqCAG-CellList-r16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InterFreqCAG-CellListPerPLMN-r16   </w:t>
      </w:r>
      <w:r w:rsidRPr="00FF4867">
        <w:rPr>
          <w:color w:val="993366"/>
        </w:rPr>
        <w:t>OPTIONAL</w:t>
      </w:r>
      <w:r w:rsidRPr="00FF4867">
        <w:t xml:space="preserve">     </w:t>
      </w:r>
      <w:r w:rsidRPr="00FF4867">
        <w:rPr>
          <w:color w:val="808080"/>
        </w:rPr>
        <w:t>-- Need R</w:t>
      </w:r>
    </w:p>
    <w:p w14:paraId="24F69C6F" w14:textId="77777777" w:rsidR="00394471" w:rsidRPr="00FF4867" w:rsidRDefault="00394471" w:rsidP="004122A9">
      <w:pPr>
        <w:pStyle w:val="PL"/>
      </w:pPr>
      <w:r w:rsidRPr="00FF4867">
        <w:t>}</w:t>
      </w:r>
    </w:p>
    <w:p w14:paraId="6DB5D125" w14:textId="77777777" w:rsidR="002E44EF" w:rsidRPr="00FF4867" w:rsidRDefault="002E44EF" w:rsidP="004122A9">
      <w:pPr>
        <w:pStyle w:val="PL"/>
      </w:pPr>
    </w:p>
    <w:p w14:paraId="732565C2" w14:textId="3FEDA85E" w:rsidR="002E44EF" w:rsidRPr="00FF4867" w:rsidRDefault="002E44EF" w:rsidP="004122A9">
      <w:pPr>
        <w:pStyle w:val="PL"/>
      </w:pPr>
      <w:r w:rsidRPr="00FF4867">
        <w:t>InterFreqCarrierFreqInfo-v17</w:t>
      </w:r>
      <w:r w:rsidR="00F51935" w:rsidRPr="00FF4867">
        <w:t>00</w:t>
      </w:r>
      <w:r w:rsidRPr="00FF4867">
        <w:t xml:space="preserve"> ::=  </w:t>
      </w:r>
      <w:r w:rsidRPr="00FF4867">
        <w:rPr>
          <w:color w:val="993366"/>
        </w:rPr>
        <w:t>SEQUENCE</w:t>
      </w:r>
      <w:r w:rsidRPr="00FF4867">
        <w:t xml:space="preserve"> {</w:t>
      </w:r>
    </w:p>
    <w:p w14:paraId="7CBDC446" w14:textId="4BC1ED75" w:rsidR="002E44EF" w:rsidRPr="00FF4867" w:rsidRDefault="002E44EF" w:rsidP="004122A9">
      <w:pPr>
        <w:pStyle w:val="PL"/>
        <w:rPr>
          <w:color w:val="808080"/>
        </w:rPr>
      </w:pPr>
      <w:r w:rsidRPr="00FF4867">
        <w:t xml:space="preserve">    interFreqNeighHSDN-CellList-r17     InterFreqNeighHSDN-CellList-r17                             </w:t>
      </w:r>
      <w:r w:rsidRPr="00FF4867">
        <w:rPr>
          <w:color w:val="993366"/>
        </w:rPr>
        <w:t>OPTIONAL</w:t>
      </w:r>
      <w:r w:rsidR="00F53531" w:rsidRPr="00FF4867">
        <w:t>,</w:t>
      </w:r>
      <w:r w:rsidRPr="00FF4867">
        <w:t xml:space="preserve">    </w:t>
      </w:r>
      <w:r w:rsidRPr="00FF4867">
        <w:rPr>
          <w:color w:val="808080"/>
        </w:rPr>
        <w:t>-- Need R</w:t>
      </w:r>
    </w:p>
    <w:p w14:paraId="0DD71DC1" w14:textId="23F37441"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00B37B2F" w:rsidRPr="00FF4867">
        <w:t>,</w:t>
      </w:r>
      <w:r w:rsidRPr="00FF4867">
        <w:t xml:space="preserve">    </w:t>
      </w:r>
      <w:r w:rsidRPr="00FF4867">
        <w:rPr>
          <w:color w:val="808080"/>
        </w:rPr>
        <w:t>-- Need R</w:t>
      </w:r>
    </w:p>
    <w:p w14:paraId="14F03977" w14:textId="212A63B5" w:rsidR="00B37B2F" w:rsidRPr="00FF4867" w:rsidRDefault="00B37B2F" w:rsidP="004122A9">
      <w:pPr>
        <w:pStyle w:val="PL"/>
        <w:rPr>
          <w:color w:val="808080"/>
        </w:rPr>
      </w:pPr>
      <w:r w:rsidRPr="00FF4867">
        <w:t xml:space="preserve">    red</w:t>
      </w:r>
      <w:r w:rsidR="00AE678F" w:rsidRPr="00FF4867">
        <w:t>C</w:t>
      </w:r>
      <w:r w:rsidRPr="00FF4867">
        <w:t>apAccess</w:t>
      </w:r>
      <w:r w:rsidR="00AE678F" w:rsidRPr="00FF4867">
        <w:t>Allowed</w:t>
      </w:r>
      <w:r w:rsidRPr="00FF4867">
        <w:t xml:space="preserve">-r17            </w:t>
      </w:r>
      <w:r w:rsidR="00AE678F" w:rsidRPr="00FF4867">
        <w:t xml:space="preserve"> </w:t>
      </w:r>
      <w:r w:rsidRPr="00FF4867">
        <w:rPr>
          <w:color w:val="993366"/>
        </w:rPr>
        <w:t>ENUMERATED</w:t>
      </w:r>
      <w:r w:rsidR="00015613" w:rsidRPr="00FF4867">
        <w:t xml:space="preserve"> </w:t>
      </w:r>
      <w:r w:rsidRPr="00FF4867">
        <w:t xml:space="preserve">{true}                                           </w:t>
      </w:r>
      <w:r w:rsidRPr="00FF4867">
        <w:rPr>
          <w:color w:val="993366"/>
        </w:rPr>
        <w:t>OPTIONAL</w:t>
      </w:r>
      <w:r w:rsidR="00DD2009" w:rsidRPr="00FF4867">
        <w:t>,</w:t>
      </w:r>
      <w:r w:rsidRPr="00FF4867">
        <w:t xml:space="preserve">    </w:t>
      </w:r>
      <w:r w:rsidRPr="00FF4867">
        <w:rPr>
          <w:color w:val="808080"/>
        </w:rPr>
        <w:t>-- Need R</w:t>
      </w:r>
    </w:p>
    <w:p w14:paraId="76944A22" w14:textId="77777777" w:rsidR="00F747EB" w:rsidRPr="00FF4867" w:rsidRDefault="00DD2009"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w:t>
      </w:r>
    </w:p>
    <w:p w14:paraId="1DE0C012" w14:textId="31ECE74C" w:rsidR="00DD2009" w:rsidRPr="00FF4867" w:rsidRDefault="00DD2009" w:rsidP="004122A9">
      <w:pPr>
        <w:pStyle w:val="PL"/>
        <w:rPr>
          <w:color w:val="808080"/>
        </w:rPr>
      </w:pPr>
      <w:r w:rsidRPr="00FF4867">
        <w:t xml:space="preserve">    interFreqNeighCellList-v1710        InterFreqNeighCellList-v1710                                </w:t>
      </w:r>
      <w:r w:rsidRPr="00FF4867">
        <w:rPr>
          <w:color w:val="993366"/>
        </w:rPr>
        <w:t>OPTIONAL</w:t>
      </w:r>
      <w:r w:rsidRPr="00FF4867">
        <w:t xml:space="preserve">     </w:t>
      </w:r>
      <w:r w:rsidRPr="00FF4867">
        <w:rPr>
          <w:color w:val="808080"/>
        </w:rPr>
        <w:t>-- Cond SharedSpectrum2</w:t>
      </w:r>
    </w:p>
    <w:p w14:paraId="171FBAED" w14:textId="6D7F06E5" w:rsidR="002E44EF" w:rsidRPr="00FF4867" w:rsidRDefault="002E44EF" w:rsidP="004122A9">
      <w:pPr>
        <w:pStyle w:val="PL"/>
      </w:pPr>
      <w:r w:rsidRPr="00FF4867">
        <w:t>}</w:t>
      </w:r>
    </w:p>
    <w:p w14:paraId="2AC3B978" w14:textId="77777777" w:rsidR="001163BA" w:rsidRPr="00FF4867" w:rsidRDefault="001163BA" w:rsidP="004122A9">
      <w:pPr>
        <w:pStyle w:val="PL"/>
      </w:pPr>
    </w:p>
    <w:p w14:paraId="31AF050A" w14:textId="7842BA78" w:rsidR="001163BA" w:rsidRPr="00FF4867" w:rsidRDefault="001163BA" w:rsidP="004122A9">
      <w:pPr>
        <w:pStyle w:val="PL"/>
      </w:pPr>
      <w:r w:rsidRPr="00FF4867">
        <w:t xml:space="preserve">InterFreqCarrierFreqInfo-v1720 ::=  </w:t>
      </w:r>
      <w:r w:rsidRPr="00FF4867">
        <w:rPr>
          <w:color w:val="993366"/>
        </w:rPr>
        <w:t>SEQUENCE</w:t>
      </w:r>
      <w:r w:rsidRPr="00FF4867">
        <w:t xml:space="preserve"> {</w:t>
      </w:r>
    </w:p>
    <w:p w14:paraId="22611F4F" w14:textId="60790552"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2A7506E7" w14:textId="77777777" w:rsidR="00775C81" w:rsidRPr="00FF4867" w:rsidRDefault="001163BA" w:rsidP="004122A9">
      <w:pPr>
        <w:pStyle w:val="PL"/>
      </w:pPr>
      <w:r w:rsidRPr="00FF4867">
        <w:t>}</w:t>
      </w:r>
    </w:p>
    <w:p w14:paraId="66968D41" w14:textId="77777777" w:rsidR="00775C81" w:rsidRPr="00FF4867" w:rsidRDefault="00775C81" w:rsidP="004122A9">
      <w:pPr>
        <w:pStyle w:val="PL"/>
      </w:pPr>
    </w:p>
    <w:p w14:paraId="38B5DF70" w14:textId="51AF6519" w:rsidR="00775C81" w:rsidRPr="00FF4867" w:rsidRDefault="00775C81" w:rsidP="004122A9">
      <w:pPr>
        <w:pStyle w:val="PL"/>
      </w:pPr>
      <w:r w:rsidRPr="00FF4867">
        <w:t xml:space="preserve">InterFreqCarrierFreqInfo-v1730 ::=  </w:t>
      </w:r>
      <w:r w:rsidRPr="00FF4867">
        <w:rPr>
          <w:color w:val="993366"/>
        </w:rPr>
        <w:t>SEQUENCE</w:t>
      </w:r>
      <w:r w:rsidRPr="00FF4867">
        <w:t xml:space="preserve"> {</w:t>
      </w:r>
    </w:p>
    <w:p w14:paraId="3449A9F3" w14:textId="61ED2423" w:rsidR="00775C81" w:rsidRPr="00FF4867" w:rsidRDefault="00775C81"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FAE8E7" w14:textId="09099617" w:rsidR="001163BA" w:rsidRPr="00FF4867" w:rsidRDefault="00775C81" w:rsidP="004122A9">
      <w:pPr>
        <w:pStyle w:val="PL"/>
      </w:pPr>
      <w:r w:rsidRPr="00FF4867">
        <w:t>}</w:t>
      </w:r>
    </w:p>
    <w:p w14:paraId="3B5F1AA5" w14:textId="77777777" w:rsidR="005431A1" w:rsidRPr="00FF4867" w:rsidRDefault="005431A1" w:rsidP="004122A9">
      <w:pPr>
        <w:pStyle w:val="PL"/>
      </w:pPr>
    </w:p>
    <w:p w14:paraId="4A8E0EEC" w14:textId="59D3ACDA" w:rsidR="005431A1" w:rsidRPr="00FF4867" w:rsidRDefault="005431A1" w:rsidP="004122A9">
      <w:pPr>
        <w:pStyle w:val="PL"/>
      </w:pPr>
      <w:r w:rsidRPr="00FF4867">
        <w:t xml:space="preserve">InterFreqCarrierFreqInfo-v1760 ::=  </w:t>
      </w:r>
      <w:r w:rsidRPr="00FF4867">
        <w:rPr>
          <w:color w:val="993366"/>
        </w:rPr>
        <w:t>SEQUENCE</w:t>
      </w:r>
      <w:r w:rsidRPr="00FF4867">
        <w:t xml:space="preserve"> {</w:t>
      </w:r>
    </w:p>
    <w:p w14:paraId="46DF4B8D" w14:textId="19E392CE"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7F623590" w14:textId="7A802340"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236855B7" w14:textId="75ADD13E" w:rsidR="001163BA" w:rsidRPr="00FF4867" w:rsidRDefault="005431A1" w:rsidP="004122A9">
      <w:pPr>
        <w:pStyle w:val="PL"/>
      </w:pPr>
      <w:r w:rsidRPr="00FF4867">
        <w:t>}</w:t>
      </w:r>
    </w:p>
    <w:p w14:paraId="0F3B7E96" w14:textId="77777777" w:rsidR="006659DC" w:rsidRPr="00FF4867" w:rsidRDefault="006659DC" w:rsidP="004122A9">
      <w:pPr>
        <w:pStyle w:val="PL"/>
      </w:pPr>
    </w:p>
    <w:p w14:paraId="7873F58A" w14:textId="2C88D3F6" w:rsidR="006659DC" w:rsidRPr="00FF4867" w:rsidRDefault="006659DC" w:rsidP="004122A9">
      <w:pPr>
        <w:pStyle w:val="PL"/>
      </w:pPr>
      <w:r w:rsidRPr="00FF4867">
        <w:t xml:space="preserve">InterFreqCarrierFreqInfo-v1800 ::=  </w:t>
      </w:r>
      <w:r w:rsidRPr="00FF4867">
        <w:rPr>
          <w:color w:val="993366"/>
        </w:rPr>
        <w:t>SEQUENCE</w:t>
      </w:r>
      <w:r w:rsidRPr="00FF4867">
        <w:t xml:space="preserve"> {</w:t>
      </w:r>
    </w:p>
    <w:p w14:paraId="605F9928" w14:textId="78DF480E" w:rsidR="00682C30" w:rsidRPr="00A61F21" w:rsidRDefault="00682C30" w:rsidP="00A94524">
      <w:pPr>
        <w:pStyle w:val="PL"/>
        <w:rPr>
          <w:ins w:id="30" w:author="QC (Umesh)" w:date="2024-02-14T15:28:00Z"/>
          <w:color w:val="808080"/>
        </w:rPr>
      </w:pPr>
      <w:ins w:id="31" w:author="QC (Umesh)" w:date="2024-02-14T15:28:00Z">
        <w:r w:rsidRPr="00A61F21">
          <w:t xml:space="preserve">    dl-CarrierFreq</w:t>
        </w:r>
        <w:r>
          <w:t>-r18</w:t>
        </w:r>
        <w:r w:rsidRPr="00A61F21">
          <w:t xml:space="preserve">                  ARFCN-ValueNR    </w:t>
        </w:r>
        <w:r>
          <w:t xml:space="preserve">               </w:t>
        </w:r>
        <w:r w:rsidRPr="00A61F21">
          <w:t xml:space="preserve">                            </w:t>
        </w:r>
        <w:r w:rsidRPr="00A61F21">
          <w:rPr>
            <w:color w:val="993366"/>
          </w:rPr>
          <w:t>OPTIONAL</w:t>
        </w:r>
        <w:r w:rsidRPr="00A61F21">
          <w:t xml:space="preserve">,   </w:t>
        </w:r>
        <w:r>
          <w:t xml:space="preserve"> </w:t>
        </w:r>
        <w:r w:rsidRPr="00A61F21">
          <w:rPr>
            <w:color w:val="808080"/>
          </w:rPr>
          <w:t xml:space="preserve">-- Cond </w:t>
        </w:r>
      </w:ins>
      <w:ins w:id="32" w:author="QC (Umesh)" w:date="2024-02-14T15:30:00Z">
        <w:r w:rsidRPr="00682C30">
          <w:rPr>
            <w:color w:val="808080"/>
          </w:rPr>
          <w:t>LessThan5MHz</w:t>
        </w:r>
      </w:ins>
    </w:p>
    <w:p w14:paraId="51871BA8" w14:textId="77777777" w:rsidR="00A94524" w:rsidRDefault="00A94524" w:rsidP="00A94524">
      <w:pPr>
        <w:pStyle w:val="PL"/>
        <w:rPr>
          <w:ins w:id="33" w:author="QC (Umesh) Post125bis" w:date="2024-04-17T17:24:00Z"/>
          <w:color w:val="808080"/>
        </w:rPr>
      </w:pPr>
      <w:ins w:id="34" w:author="QC (Umesh) Post125bis" w:date="2024-04-17T17:24:00Z">
        <w:r w:rsidRPr="00C56FE0">
          <w:t xml:space="preserve">    frequencyBandList-r18               MultiFrequencyBandListNR-SIB                                </w:t>
        </w:r>
        <w:r w:rsidRPr="00C56FE0">
          <w:rPr>
            <w:color w:val="993366"/>
          </w:rPr>
          <w:t>OPTIONAL</w:t>
        </w:r>
        <w:r w:rsidRPr="00C56FE0">
          <w:t>,</w:t>
        </w:r>
        <w:r w:rsidRPr="00C56FE0">
          <w:rPr>
            <w:color w:val="808080"/>
          </w:rPr>
          <w:t xml:space="preserve">    -- Cond LessThan5MHz</w:t>
        </w:r>
      </w:ins>
    </w:p>
    <w:p w14:paraId="139FA00E" w14:textId="473CEBF9" w:rsidR="006659DC" w:rsidRPr="00FF4867" w:rsidRDefault="006659DC" w:rsidP="00A94524">
      <w:pPr>
        <w:pStyle w:val="PL"/>
        <w:rPr>
          <w:color w:val="808080"/>
        </w:rPr>
      </w:pPr>
      <w:r w:rsidRPr="00FF4867">
        <w:t xml:space="preserve">    frequencyBandListAerial-r18         MultiFrequencyBandListNR-Aerial-SIB-r18                     </w:t>
      </w:r>
      <w:r w:rsidRPr="00FF4867">
        <w:rPr>
          <w:color w:val="993366"/>
        </w:rPr>
        <w:t>OPTIONAL</w:t>
      </w:r>
      <w:r w:rsidR="002157DB" w:rsidRPr="00FF4867">
        <w:t>,</w:t>
      </w:r>
      <w:r w:rsidRPr="00FF4867">
        <w:t xml:space="preserve">    </w:t>
      </w:r>
      <w:r w:rsidRPr="00FF4867">
        <w:rPr>
          <w:color w:val="808080"/>
        </w:rPr>
        <w:t>-- Need S</w:t>
      </w:r>
    </w:p>
    <w:p w14:paraId="03F3ECDE" w14:textId="75FEAC77" w:rsidR="002157DB" w:rsidRPr="00FF4867" w:rsidRDefault="002157DB" w:rsidP="004122A9">
      <w:pPr>
        <w:pStyle w:val="PL"/>
        <w:rPr>
          <w:color w:val="808080"/>
        </w:rPr>
      </w:pPr>
      <w:r w:rsidRPr="00FF4867">
        <w:t xml:space="preserve">    mobileIAB-CellList-r18              PCI-Range                                                   </w:t>
      </w:r>
      <w:r w:rsidRPr="00FF4867">
        <w:rPr>
          <w:color w:val="993366"/>
        </w:rPr>
        <w:t>OPTIONAL</w:t>
      </w:r>
      <w:r w:rsidR="007E492C" w:rsidRPr="00FF4867">
        <w:t>,</w:t>
      </w:r>
      <w:r w:rsidRPr="00FF4867">
        <w:t xml:space="preserve">    </w:t>
      </w:r>
      <w:r w:rsidRPr="00FF4867">
        <w:rPr>
          <w:color w:val="808080"/>
        </w:rPr>
        <w:t>-- Need R</w:t>
      </w:r>
    </w:p>
    <w:p w14:paraId="21E77227" w14:textId="77777777" w:rsidR="000A5273" w:rsidRPr="00FF4867" w:rsidRDefault="000A5273" w:rsidP="004122A9">
      <w:pPr>
        <w:pStyle w:val="PL"/>
        <w:rPr>
          <w:color w:val="808080"/>
        </w:rPr>
      </w:pPr>
      <w:r w:rsidRPr="00FF4867">
        <w:t xml:space="preserve">    mobileIAB-Freq-r18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9E970B" w14:textId="745E1A01" w:rsidR="007E492C" w:rsidRPr="00FF4867" w:rsidRDefault="007E492C" w:rsidP="004122A9">
      <w:pPr>
        <w:pStyle w:val="PL"/>
        <w:rPr>
          <w:color w:val="808080"/>
        </w:rPr>
      </w:pPr>
      <w:r w:rsidRPr="00FF4867">
        <w:t xml:space="preserve">    eRedCapAccessAllowed-r18            </w:t>
      </w:r>
      <w:r w:rsidRPr="00FF4867">
        <w:rPr>
          <w:color w:val="993366"/>
        </w:rPr>
        <w:t>ENUMERATED</w:t>
      </w:r>
      <w:r w:rsidRPr="00FF4867">
        <w:t xml:space="preserve"> {true}                                           </w:t>
      </w:r>
      <w:r w:rsidRPr="00FF4867">
        <w:rPr>
          <w:color w:val="993366"/>
        </w:rPr>
        <w:t>OPTIONAL</w:t>
      </w:r>
      <w:r w:rsidR="004D52B0" w:rsidRPr="00FF4867">
        <w:t>,</w:t>
      </w:r>
      <w:r w:rsidRPr="00FF4867">
        <w:t xml:space="preserve">    </w:t>
      </w:r>
      <w:r w:rsidRPr="00FF4867">
        <w:rPr>
          <w:color w:val="808080"/>
        </w:rPr>
        <w:t>-- Need R</w:t>
      </w:r>
    </w:p>
    <w:p w14:paraId="57BE3DCF" w14:textId="66912351"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00C17813" w:rsidRPr="00FF4867">
        <w:t>,</w:t>
      </w:r>
      <w:r w:rsidRPr="00FF4867">
        <w:t xml:space="preserve">    </w:t>
      </w:r>
      <w:r w:rsidRPr="00FF4867">
        <w:rPr>
          <w:color w:val="808080"/>
        </w:rPr>
        <w:t>-- Need R</w:t>
      </w:r>
    </w:p>
    <w:p w14:paraId="7F59BD32" w14:textId="46A9BBD2" w:rsidR="00C17813" w:rsidRPr="00FF4867" w:rsidRDefault="00C17813" w:rsidP="004122A9">
      <w:pPr>
        <w:pStyle w:val="PL"/>
        <w:rPr>
          <w:color w:val="808080"/>
        </w:rPr>
      </w:pPr>
      <w:r w:rsidRPr="00FF4867">
        <w:t xml:space="preserve">    accessAllowed2RxXR-r18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DD2ECDE" w14:textId="6DCBE25E" w:rsidR="005431A1" w:rsidRPr="00FF4867" w:rsidRDefault="006659DC" w:rsidP="004122A9">
      <w:pPr>
        <w:pStyle w:val="PL"/>
      </w:pPr>
      <w:r w:rsidRPr="00FF4867">
        <w:t>}</w:t>
      </w:r>
    </w:p>
    <w:p w14:paraId="307C6F0A" w14:textId="77777777" w:rsidR="006659DC" w:rsidRPr="00FF4867" w:rsidRDefault="006659DC" w:rsidP="004122A9">
      <w:pPr>
        <w:pStyle w:val="PL"/>
      </w:pPr>
    </w:p>
    <w:p w14:paraId="23DC1FD9" w14:textId="052FC798" w:rsidR="00394471" w:rsidRPr="00FF4867" w:rsidRDefault="002E44EF" w:rsidP="004122A9">
      <w:pPr>
        <w:pStyle w:val="PL"/>
      </w:pPr>
      <w:r w:rsidRPr="00FF4867">
        <w:t xml:space="preserve">InterFreqNeighHSDN-CellList-r17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PCI-Range</w:t>
      </w:r>
    </w:p>
    <w:p w14:paraId="1508D1C3" w14:textId="77777777" w:rsidR="002E44EF" w:rsidRPr="00FF4867" w:rsidRDefault="002E44EF" w:rsidP="004122A9">
      <w:pPr>
        <w:pStyle w:val="PL"/>
      </w:pPr>
    </w:p>
    <w:p w14:paraId="4EBE9349" w14:textId="77777777" w:rsidR="00394471" w:rsidRPr="00FF4867" w:rsidRDefault="00394471" w:rsidP="004122A9">
      <w:pPr>
        <w:pStyle w:val="PL"/>
      </w:pPr>
      <w:r w:rsidRPr="00FF4867">
        <w:t xml:space="preserve">InterFreqNeighCellList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w:t>
      </w:r>
    </w:p>
    <w:p w14:paraId="39F8D61E" w14:textId="77777777" w:rsidR="006C3439" w:rsidRPr="00FF4867" w:rsidRDefault="006C3439" w:rsidP="004122A9">
      <w:pPr>
        <w:pStyle w:val="PL"/>
      </w:pPr>
    </w:p>
    <w:p w14:paraId="5FFDD42A" w14:textId="77777777" w:rsidR="006C3439" w:rsidRPr="00FF4867" w:rsidRDefault="00394471" w:rsidP="004122A9">
      <w:pPr>
        <w:pStyle w:val="PL"/>
      </w:pPr>
      <w:r w:rsidRPr="00FF4867">
        <w:t xml:space="preserve">InterFreqNeighCellList-v1610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InterFreqNeighCellInfo-v1610</w:t>
      </w:r>
    </w:p>
    <w:p w14:paraId="27C14413" w14:textId="77777777" w:rsidR="006C3439" w:rsidRPr="00FF4867" w:rsidRDefault="006C3439" w:rsidP="004122A9">
      <w:pPr>
        <w:pStyle w:val="PL"/>
      </w:pPr>
    </w:p>
    <w:p w14:paraId="2D620DEA" w14:textId="22DD28ED" w:rsidR="00394471" w:rsidRPr="00FF4867" w:rsidRDefault="006C3439" w:rsidP="004122A9">
      <w:pPr>
        <w:pStyle w:val="PL"/>
      </w:pPr>
      <w:r w:rsidRPr="00FF4867">
        <w:t xml:space="preserve">InterFreqNeighCellList-v1710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InterFreqNeighCellInfo-v1710</w:t>
      </w:r>
    </w:p>
    <w:p w14:paraId="25BC9D08" w14:textId="77777777" w:rsidR="00394471" w:rsidRPr="00FF4867" w:rsidRDefault="00394471" w:rsidP="004122A9">
      <w:pPr>
        <w:pStyle w:val="PL"/>
      </w:pPr>
    </w:p>
    <w:p w14:paraId="4FE107A8" w14:textId="77777777" w:rsidR="00394471" w:rsidRPr="00FF4867" w:rsidRDefault="00394471" w:rsidP="004122A9">
      <w:pPr>
        <w:pStyle w:val="PL"/>
      </w:pPr>
      <w:r w:rsidRPr="00FF4867">
        <w:t xml:space="preserve">InterFreqNeighCellInfo ::=          </w:t>
      </w:r>
      <w:r w:rsidRPr="00FF4867">
        <w:rPr>
          <w:color w:val="993366"/>
        </w:rPr>
        <w:t>SEQUENCE</w:t>
      </w:r>
      <w:r w:rsidRPr="00FF4867">
        <w:t xml:space="preserve"> {</w:t>
      </w:r>
    </w:p>
    <w:p w14:paraId="06EFAA60" w14:textId="77777777" w:rsidR="00394471" w:rsidRPr="00FF4867" w:rsidRDefault="00394471" w:rsidP="004122A9">
      <w:pPr>
        <w:pStyle w:val="PL"/>
      </w:pPr>
      <w:r w:rsidRPr="00FF4867">
        <w:t xml:space="preserve">    physCellId                          PhysCellId,</w:t>
      </w:r>
    </w:p>
    <w:p w14:paraId="3367DF65" w14:textId="77777777" w:rsidR="00394471" w:rsidRPr="00FF4867" w:rsidRDefault="00394471" w:rsidP="004122A9">
      <w:pPr>
        <w:pStyle w:val="PL"/>
      </w:pPr>
      <w:r w:rsidRPr="00FF4867">
        <w:t xml:space="preserve">    q-OffsetCell                        Q-OffsetRange,</w:t>
      </w:r>
    </w:p>
    <w:p w14:paraId="32F1FA36"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0818BF44"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6E386B"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7773ADB" w14:textId="77777777" w:rsidR="00394471" w:rsidRPr="00FF4867" w:rsidRDefault="00394471" w:rsidP="004122A9">
      <w:pPr>
        <w:pStyle w:val="PL"/>
      </w:pPr>
      <w:r w:rsidRPr="00FF4867">
        <w:t xml:space="preserve">    ...</w:t>
      </w:r>
    </w:p>
    <w:p w14:paraId="3419E988" w14:textId="77777777" w:rsidR="00394471" w:rsidRPr="00FF4867" w:rsidRDefault="00394471" w:rsidP="004122A9">
      <w:pPr>
        <w:pStyle w:val="PL"/>
      </w:pPr>
      <w:r w:rsidRPr="00FF4867">
        <w:t>}</w:t>
      </w:r>
    </w:p>
    <w:p w14:paraId="6120D78D" w14:textId="77777777" w:rsidR="00394471" w:rsidRPr="00FF4867" w:rsidRDefault="00394471" w:rsidP="004122A9">
      <w:pPr>
        <w:pStyle w:val="PL"/>
      </w:pPr>
    </w:p>
    <w:p w14:paraId="43FA318F" w14:textId="77777777" w:rsidR="00394471" w:rsidRPr="00FF4867" w:rsidRDefault="00394471" w:rsidP="004122A9">
      <w:pPr>
        <w:pStyle w:val="PL"/>
      </w:pPr>
      <w:r w:rsidRPr="00FF4867">
        <w:t xml:space="preserve">InterFreqNeighCellInfo-v1610 ::=    </w:t>
      </w:r>
      <w:r w:rsidRPr="00FF4867">
        <w:rPr>
          <w:color w:val="993366"/>
        </w:rPr>
        <w:t>SEQUENCE</w:t>
      </w:r>
      <w:r w:rsidRPr="00FF4867">
        <w:t xml:space="preserve"> {</w:t>
      </w:r>
    </w:p>
    <w:p w14:paraId="704C2605"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345B7D50" w14:textId="77777777" w:rsidR="00394471" w:rsidRPr="00FF4867" w:rsidRDefault="00394471" w:rsidP="004122A9">
      <w:pPr>
        <w:pStyle w:val="PL"/>
      </w:pPr>
      <w:r w:rsidRPr="00FF4867">
        <w:t>}</w:t>
      </w:r>
    </w:p>
    <w:p w14:paraId="11C77358" w14:textId="77777777" w:rsidR="006C3439" w:rsidRPr="00FF4867" w:rsidRDefault="006C3439" w:rsidP="004122A9">
      <w:pPr>
        <w:pStyle w:val="PL"/>
      </w:pPr>
    </w:p>
    <w:p w14:paraId="2BA0A20E" w14:textId="54E39CC3" w:rsidR="006C3439" w:rsidRPr="00FF4867" w:rsidRDefault="006C3439" w:rsidP="004122A9">
      <w:pPr>
        <w:pStyle w:val="PL"/>
      </w:pPr>
      <w:r w:rsidRPr="00FF4867">
        <w:t xml:space="preserve">InterFreqNeighCellInfo-v1710 ::=    </w:t>
      </w:r>
      <w:r w:rsidRPr="00FF4867">
        <w:rPr>
          <w:color w:val="993366"/>
        </w:rPr>
        <w:t>SEQUENCE</w:t>
      </w:r>
      <w:r w:rsidRPr="00FF4867">
        <w:t xml:space="preserve"> {</w:t>
      </w:r>
    </w:p>
    <w:p w14:paraId="4C75B792" w14:textId="77777777" w:rsidR="006C3439" w:rsidRPr="00FF4867" w:rsidRDefault="006C343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5B1036A0" w14:textId="77777777" w:rsidR="006C3439" w:rsidRPr="00FF4867" w:rsidRDefault="006C3439" w:rsidP="004122A9">
      <w:pPr>
        <w:pStyle w:val="PL"/>
      </w:pPr>
      <w:r w:rsidRPr="00FF4867">
        <w:t>}</w:t>
      </w:r>
    </w:p>
    <w:p w14:paraId="34E32454" w14:textId="77777777" w:rsidR="00394471" w:rsidRPr="00FF4867" w:rsidRDefault="00394471" w:rsidP="004122A9">
      <w:pPr>
        <w:pStyle w:val="PL"/>
      </w:pPr>
    </w:p>
    <w:p w14:paraId="08F5822F" w14:textId="510DFEA0" w:rsidR="00394471" w:rsidRPr="00FF4867" w:rsidRDefault="00394471" w:rsidP="004122A9">
      <w:pPr>
        <w:pStyle w:val="PL"/>
      </w:pPr>
      <w:r w:rsidRPr="00FF4867">
        <w:t>InterFreq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4D900C7B" w14:textId="77777777" w:rsidR="00394471" w:rsidRPr="00FF4867" w:rsidRDefault="00394471" w:rsidP="004122A9">
      <w:pPr>
        <w:pStyle w:val="PL"/>
      </w:pPr>
    </w:p>
    <w:p w14:paraId="2A3BA87F" w14:textId="1C2A5E8D" w:rsidR="00394471" w:rsidRPr="00FF4867" w:rsidRDefault="00394471" w:rsidP="004122A9">
      <w:pPr>
        <w:pStyle w:val="PL"/>
      </w:pPr>
      <w:r w:rsidRPr="00FF4867">
        <w:t>InterFreq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4DBBD37F" w14:textId="77777777" w:rsidR="00394471" w:rsidRPr="00FF4867" w:rsidRDefault="00394471" w:rsidP="004122A9">
      <w:pPr>
        <w:pStyle w:val="PL"/>
      </w:pPr>
    </w:p>
    <w:p w14:paraId="39AD944A" w14:textId="77777777" w:rsidR="00394471" w:rsidRPr="00FF4867" w:rsidRDefault="00394471" w:rsidP="004122A9">
      <w:pPr>
        <w:pStyle w:val="PL"/>
      </w:pPr>
      <w:r w:rsidRPr="00FF4867">
        <w:t xml:space="preserve">InterFreqCAG-CellListPerPLMN-r16 ::= </w:t>
      </w:r>
      <w:r w:rsidRPr="00FF4867">
        <w:rPr>
          <w:color w:val="993366"/>
        </w:rPr>
        <w:t>SEQUENCE</w:t>
      </w:r>
      <w:r w:rsidRPr="00FF4867">
        <w:t xml:space="preserve"> {</w:t>
      </w:r>
    </w:p>
    <w:p w14:paraId="531EBCF7" w14:textId="77777777" w:rsidR="00394471" w:rsidRPr="00FF4867" w:rsidRDefault="00394471" w:rsidP="004122A9">
      <w:pPr>
        <w:pStyle w:val="PL"/>
      </w:pPr>
      <w:r w:rsidRPr="00FF4867">
        <w:lastRenderedPageBreak/>
        <w:t xml:space="preserve">    plmn-IdentityIndex-r16              </w:t>
      </w:r>
      <w:r w:rsidRPr="00FF4867">
        <w:rPr>
          <w:color w:val="993366"/>
        </w:rPr>
        <w:t>INTEGER</w:t>
      </w:r>
      <w:r w:rsidRPr="00FF4867">
        <w:t xml:space="preserve"> (1..maxPLMN),</w:t>
      </w:r>
    </w:p>
    <w:p w14:paraId="5D4420A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19A5871A" w14:textId="77777777" w:rsidR="00394471" w:rsidRPr="00FF4867" w:rsidRDefault="00394471" w:rsidP="004122A9">
      <w:pPr>
        <w:pStyle w:val="PL"/>
      </w:pPr>
      <w:r w:rsidRPr="00FF4867">
        <w:t>}</w:t>
      </w:r>
    </w:p>
    <w:p w14:paraId="7E3CC184" w14:textId="77777777" w:rsidR="00394471" w:rsidRPr="00FF4867" w:rsidRDefault="00394471" w:rsidP="004122A9">
      <w:pPr>
        <w:pStyle w:val="PL"/>
      </w:pPr>
    </w:p>
    <w:p w14:paraId="7BD8D352" w14:textId="77777777" w:rsidR="00394471" w:rsidRPr="00FF4867" w:rsidRDefault="00394471" w:rsidP="004122A9">
      <w:pPr>
        <w:pStyle w:val="PL"/>
        <w:rPr>
          <w:color w:val="808080"/>
        </w:rPr>
      </w:pPr>
      <w:r w:rsidRPr="00FF4867">
        <w:rPr>
          <w:color w:val="808080"/>
        </w:rPr>
        <w:t>-- TAG-SIB4-STOP</w:t>
      </w:r>
    </w:p>
    <w:p w14:paraId="482FE00F" w14:textId="77777777" w:rsidR="00394471" w:rsidRPr="00FF4867" w:rsidRDefault="00394471" w:rsidP="004122A9">
      <w:pPr>
        <w:pStyle w:val="PL"/>
        <w:rPr>
          <w:color w:val="808080"/>
        </w:rPr>
      </w:pPr>
      <w:r w:rsidRPr="00FF4867">
        <w:rPr>
          <w:color w:val="808080"/>
        </w:rPr>
        <w:t>-- ASN1STOP</w:t>
      </w:r>
    </w:p>
    <w:p w14:paraId="6FB36F3F"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1A4FCA0" w14:textId="77777777" w:rsidTr="00B1333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FF4867" w:rsidRDefault="00394471" w:rsidP="00964CC4">
            <w:pPr>
              <w:pStyle w:val="TAH"/>
              <w:rPr>
                <w:lang w:eastAsia="en-GB"/>
              </w:rPr>
            </w:pPr>
            <w:r w:rsidRPr="00FF4867">
              <w:rPr>
                <w:i/>
                <w:noProof/>
                <w:lang w:eastAsia="en-GB"/>
              </w:rPr>
              <w:lastRenderedPageBreak/>
              <w:t>SIB4</w:t>
            </w:r>
            <w:r w:rsidRPr="00FF4867">
              <w:rPr>
                <w:iCs/>
                <w:noProof/>
                <w:lang w:eastAsia="en-GB"/>
              </w:rPr>
              <w:t xml:space="preserve"> field descriptions</w:t>
            </w:r>
          </w:p>
        </w:tc>
      </w:tr>
      <w:tr w:rsidR="00B4120F" w:rsidRPr="00FF4867" w14:paraId="685A911F"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4DB65EAA"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C17813" w:rsidRPr="00FF4867" w14:paraId="7FA72F8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0FFA086" w14:textId="77777777" w:rsidR="00C17813" w:rsidRPr="00FF4867" w:rsidRDefault="00C17813" w:rsidP="00C17813">
            <w:pPr>
              <w:pStyle w:val="TAL"/>
              <w:rPr>
                <w:b/>
                <w:bCs/>
                <w:i/>
                <w:lang w:eastAsia="en-GB"/>
              </w:rPr>
            </w:pPr>
            <w:r w:rsidRPr="00FF4867">
              <w:rPr>
                <w:b/>
                <w:bCs/>
                <w:i/>
                <w:lang w:eastAsia="en-GB"/>
              </w:rPr>
              <w:t>accessAllowed2RxXR</w:t>
            </w:r>
          </w:p>
          <w:p w14:paraId="5379B87B" w14:textId="19BE387B" w:rsidR="00C17813" w:rsidRPr="00FF4867" w:rsidRDefault="00C17813" w:rsidP="00C17813">
            <w:pPr>
              <w:pStyle w:val="TAL"/>
              <w:rPr>
                <w:b/>
                <w:bCs/>
                <w:i/>
                <w:noProof/>
                <w:lang w:eastAsia="en-GB"/>
              </w:rPr>
            </w:pPr>
            <w:r w:rsidRPr="00FF4867">
              <w:rPr>
                <w:iCs/>
                <w:lang w:eastAsia="en-GB"/>
              </w:rPr>
              <w:t xml:space="preserve">Indicates if the cells on the frequency support 2Rx XR UEs. </w:t>
            </w:r>
            <w:r w:rsidRPr="00FF4867">
              <w:rPr>
                <w:iCs/>
                <w:noProof/>
                <w:lang w:eastAsia="en-GB"/>
              </w:rPr>
              <w:t>If present, 2Rx XR UEs shall consider only these NR frequencies in cell reselection evaluation.</w:t>
            </w:r>
          </w:p>
        </w:tc>
      </w:tr>
      <w:tr w:rsidR="00C17813" w:rsidRPr="00FF4867" w14:paraId="750ECB6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105FE" w14:textId="77777777" w:rsidR="00C17813" w:rsidRPr="00FF4867" w:rsidRDefault="00C17813" w:rsidP="00C17813">
            <w:pPr>
              <w:pStyle w:val="TAL"/>
              <w:rPr>
                <w:b/>
                <w:bCs/>
                <w:i/>
                <w:iCs/>
                <w:lang w:eastAsia="sv-SE"/>
              </w:rPr>
            </w:pPr>
            <w:r w:rsidRPr="00FF4867">
              <w:rPr>
                <w:b/>
                <w:bCs/>
                <w:i/>
                <w:iCs/>
                <w:lang w:eastAsia="en-GB"/>
              </w:rPr>
              <w:t>channelAccessMode2</w:t>
            </w:r>
          </w:p>
          <w:p w14:paraId="206F9E0B" w14:textId="045A2FF8" w:rsidR="00C17813" w:rsidRPr="00FF4867" w:rsidRDefault="00C17813" w:rsidP="00C17813">
            <w:pPr>
              <w:pStyle w:val="TAL"/>
              <w:rPr>
                <w:noProof/>
                <w:lang w:eastAsia="en-GB"/>
              </w:rPr>
            </w:pPr>
            <w:r w:rsidRPr="00FF4867">
              <w:t xml:space="preserve">If present, this field </w:t>
            </w:r>
            <w:r w:rsidRPr="00FF4867">
              <w:rPr>
                <w:lang w:eastAsia="sv-SE"/>
              </w:rPr>
              <w:t xml:space="preserve">indicates that the neighbor cells on the inter-frequency apply channel access mode procedures for operation with shared spectrum channel access in accordance with TS 37.213 [48], clause 4.4 for FR2-2. If absent, the neighbor cells </w:t>
            </w:r>
            <w:r w:rsidRPr="00FF4867">
              <w:rPr>
                <w:rFonts w:cs="Arial"/>
                <w:lang w:eastAsia="sv-SE"/>
              </w:rPr>
              <w:t xml:space="preserve">on the inter-frequency </w:t>
            </w:r>
            <w:r w:rsidRPr="00FF4867">
              <w:rPr>
                <w:lang w:eastAsia="sv-SE"/>
              </w:rPr>
              <w:t>do not apply any channel access procedure.</w:t>
            </w:r>
          </w:p>
        </w:tc>
      </w:tr>
      <w:tr w:rsidR="00C17813" w:rsidRPr="00FF4867" w14:paraId="7FA6835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C17813" w:rsidRPr="00FF4867" w:rsidRDefault="00C17813" w:rsidP="00C17813">
            <w:pPr>
              <w:pStyle w:val="TAL"/>
              <w:rPr>
                <w:b/>
                <w:bCs/>
                <w:i/>
                <w:iCs/>
                <w:lang w:eastAsia="sv-SE"/>
              </w:rPr>
            </w:pPr>
            <w:r w:rsidRPr="00FF4867">
              <w:rPr>
                <w:b/>
                <w:bCs/>
                <w:i/>
                <w:iCs/>
                <w:lang w:eastAsia="sv-SE"/>
              </w:rPr>
              <w:t>deriveSSB-IndexFromCell</w:t>
            </w:r>
          </w:p>
          <w:p w14:paraId="0928DCAD" w14:textId="77777777" w:rsidR="00C17813" w:rsidRPr="00FF4867" w:rsidRDefault="00C17813" w:rsidP="00C17813">
            <w:pPr>
              <w:pStyle w:val="TAL"/>
              <w:rPr>
                <w:b/>
                <w:bCs/>
                <w:i/>
                <w:noProof/>
                <w:lang w:eastAsia="en-GB"/>
              </w:rPr>
            </w:pPr>
            <w:r w:rsidRPr="00FF4867">
              <w:rPr>
                <w:szCs w:val="22"/>
                <w:lang w:eastAsia="sv-SE"/>
              </w:rPr>
              <w:t xml:space="preserve">This field indicates whether the UE may use the timing of any detected cell on that frequency to derive the SSB index of all neighbour cells on that frequency.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neighbor frequency as specified in TS 38.133 [14].</w:t>
            </w:r>
          </w:p>
        </w:tc>
      </w:tr>
      <w:tr w:rsidR="00C17813" w:rsidRPr="00FF4867" w14:paraId="72B7F8A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C17813" w:rsidRPr="00FF4867" w:rsidRDefault="00C17813" w:rsidP="00C17813">
            <w:pPr>
              <w:pStyle w:val="TAL"/>
              <w:rPr>
                <w:b/>
                <w:bCs/>
                <w:i/>
                <w:iCs/>
                <w:lang w:eastAsia="sv-SE"/>
              </w:rPr>
            </w:pPr>
            <w:r w:rsidRPr="00FF4867">
              <w:rPr>
                <w:b/>
                <w:bCs/>
                <w:i/>
                <w:iCs/>
                <w:lang w:eastAsia="sv-SE"/>
              </w:rPr>
              <w:t>dl-CarrierFreq</w:t>
            </w:r>
          </w:p>
          <w:p w14:paraId="4BCA221C" w14:textId="77777777" w:rsidR="00F06D44" w:rsidRDefault="00C17813" w:rsidP="00C17813">
            <w:pPr>
              <w:pStyle w:val="TAL"/>
              <w:rPr>
                <w:ins w:id="35" w:author="QC (Umesh) AT126" w:date="2024-05-22T14:52:00Z"/>
                <w:lang w:eastAsia="sv-SE"/>
              </w:rPr>
            </w:pPr>
            <w:r w:rsidRPr="00FF4867">
              <w:rPr>
                <w:lang w:eastAsia="sv-SE"/>
              </w:rPr>
              <w:t>This field indicates center frequency of the SS block of the neighbour cells, where the frequency corresponds to a GSCN value as specified in TS 38.101-1 [15] or TS 38.101-5 [75].</w:t>
            </w:r>
          </w:p>
          <w:p w14:paraId="251D5E50" w14:textId="5303D30F" w:rsidR="00C17813" w:rsidRPr="00FF4867" w:rsidRDefault="009B3C00" w:rsidP="00C17813">
            <w:pPr>
              <w:pStyle w:val="TAL"/>
              <w:rPr>
                <w:lang w:eastAsia="sv-SE"/>
              </w:rPr>
            </w:pPr>
            <w:ins w:id="36" w:author="QC (Umesh)" w:date="2024-02-14T15:33:00Z">
              <w:del w:id="37" w:author="QC (Umesh) AT126" w:date="2024-05-22T14:52:00Z">
                <w:r w:rsidRPr="009B3C00" w:rsidDel="00F06D44">
                  <w:rPr>
                    <w:lang w:eastAsia="sv-SE"/>
                  </w:rPr>
                  <w:delText xml:space="preserve"> </w:delText>
                </w:r>
              </w:del>
            </w:ins>
            <w:ins w:id="38" w:author="QC (Umesh)" w:date="2024-02-14T16:20:00Z">
              <w:r w:rsidRPr="009B3C00">
                <w:rPr>
                  <w:lang w:eastAsia="sv-SE"/>
                </w:rPr>
                <w:t xml:space="preserve">For a neighbouring carrier frequency </w:t>
              </w:r>
            </w:ins>
            <w:ins w:id="39" w:author="QC (Umesh)" w:date="2024-02-14T17:27:00Z">
              <w:r w:rsidRPr="009B3C00">
                <w:rPr>
                  <w:lang w:eastAsia="sv-SE"/>
                </w:rPr>
                <w:t>when</w:t>
              </w:r>
            </w:ins>
            <w:ins w:id="40" w:author="QC (Umesh)" w:date="2024-02-14T15:33:00Z">
              <w:r w:rsidRPr="009B3C00">
                <w:rPr>
                  <w:lang w:eastAsia="sv-SE"/>
                </w:rPr>
                <w:t xml:space="preserve"> </w:t>
              </w:r>
              <w:r w:rsidRPr="009B3C00">
                <w:rPr>
                  <w:i/>
                  <w:iCs/>
                  <w:lang w:eastAsia="sv-SE"/>
                </w:rPr>
                <w:t>dl-CarrierFreq-r18</w:t>
              </w:r>
              <w:r w:rsidRPr="009B3C00">
                <w:rPr>
                  <w:lang w:eastAsia="sv-SE"/>
                </w:rPr>
                <w:t xml:space="preserve"> is included</w:t>
              </w:r>
            </w:ins>
            <w:ins w:id="41" w:author="QC (Umesh)" w:date="2024-02-14T17:23:00Z">
              <w:r w:rsidRPr="009B3C00">
                <w:rPr>
                  <w:lang w:eastAsia="sv-SE"/>
                </w:rPr>
                <w:t>,</w:t>
              </w:r>
            </w:ins>
            <w:ins w:id="42" w:author="QC (Umesh)" w:date="2024-02-14T16:21:00Z">
              <w:r w:rsidRPr="009B3C00">
                <w:rPr>
                  <w:lang w:eastAsia="sv-SE"/>
                </w:rPr>
                <w:t xml:space="preserve"> </w:t>
              </w:r>
            </w:ins>
            <w:ins w:id="43" w:author="QC (Umesh)" w:date="2024-02-14T15:33:00Z">
              <w:r w:rsidRPr="009B3C00">
                <w:rPr>
                  <w:lang w:eastAsia="sv-SE"/>
                </w:rPr>
                <w:t xml:space="preserve">the network sets </w:t>
              </w:r>
            </w:ins>
            <w:ins w:id="44" w:author="QC (Umesh)" w:date="2024-02-14T17:54:00Z">
              <w:r w:rsidRPr="009B3C00">
                <w:rPr>
                  <w:lang w:eastAsia="sv-SE"/>
                </w:rPr>
                <w:t xml:space="preserve">the corresponding </w:t>
              </w:r>
            </w:ins>
            <w:ins w:id="45" w:author="QC (Umesh)" w:date="2024-02-14T15:33:00Z">
              <w:r w:rsidRPr="009B3C00">
                <w:rPr>
                  <w:lang w:eastAsia="sv-SE"/>
                </w:rPr>
                <w:t xml:space="preserve">value of </w:t>
              </w:r>
            </w:ins>
            <w:ins w:id="46" w:author="QC (Umesh)" w:date="2024-02-14T15:34:00Z">
              <w:r w:rsidRPr="009B3C00">
                <w:rPr>
                  <w:i/>
                  <w:iCs/>
                  <w:lang w:eastAsia="sv-SE"/>
                </w:rPr>
                <w:t>dl-CarrierFreq</w:t>
              </w:r>
              <w:r w:rsidRPr="009B3C00">
                <w:rPr>
                  <w:lang w:eastAsia="sv-SE"/>
                </w:rPr>
                <w:t xml:space="preserve"> (without suffix) to 250</w:t>
              </w:r>
            </w:ins>
            <w:ins w:id="47" w:author="QC (Umesh)" w:date="2024-02-14T17:25:00Z">
              <w:r w:rsidRPr="009B3C00">
                <w:rPr>
                  <w:lang w:eastAsia="sv-SE"/>
                </w:rPr>
                <w:t>,</w:t>
              </w:r>
            </w:ins>
            <w:ins w:id="48" w:author="QC (Umesh)" w:date="2024-02-14T16:21:00Z">
              <w:r w:rsidRPr="009B3C00">
                <w:rPr>
                  <w:lang w:eastAsia="sv-SE"/>
                </w:rPr>
                <w:t xml:space="preserve"> </w:t>
              </w:r>
            </w:ins>
            <w:ins w:id="49" w:author="QC (Umesh)" w:date="2024-02-14T17:26:00Z">
              <w:r w:rsidRPr="009B3C00">
                <w:rPr>
                  <w:lang w:eastAsia="sv-SE"/>
                </w:rPr>
                <w:t xml:space="preserve">and </w:t>
              </w:r>
            </w:ins>
            <w:ins w:id="50" w:author="QC (Umesh)" w:date="2024-02-14T15:34:00Z">
              <w:r w:rsidRPr="009B3C00">
                <w:rPr>
                  <w:lang w:eastAsia="sv-SE"/>
                </w:rPr>
                <w:t xml:space="preserve">the </w:t>
              </w:r>
            </w:ins>
            <w:ins w:id="51" w:author="QC (Umesh)" w:date="2024-02-14T15:36:00Z">
              <w:r w:rsidRPr="009B3C00">
                <w:rPr>
                  <w:lang w:eastAsia="sv-SE"/>
                </w:rPr>
                <w:t xml:space="preserve">UE applies </w:t>
              </w:r>
              <w:r w:rsidRPr="009B3C00">
                <w:rPr>
                  <w:i/>
                  <w:iCs/>
                  <w:lang w:eastAsia="sv-SE"/>
                </w:rPr>
                <w:t>dl-CarrierFreq-r18</w:t>
              </w:r>
            </w:ins>
            <w:ins w:id="52" w:author="QC (Umesh)" w:date="2024-02-14T17:25:00Z">
              <w:r w:rsidRPr="009B3C00">
                <w:rPr>
                  <w:lang w:eastAsia="sv-SE"/>
                </w:rPr>
                <w:t xml:space="preserve"> </w:t>
              </w:r>
            </w:ins>
            <w:ins w:id="53" w:author="QC (Umesh)" w:date="2024-02-14T17:26:00Z">
              <w:r w:rsidRPr="009B3C00">
                <w:rPr>
                  <w:lang w:eastAsia="sv-SE"/>
                </w:rPr>
                <w:t xml:space="preserve">instead of </w:t>
              </w:r>
              <w:r w:rsidRPr="009B3C00">
                <w:rPr>
                  <w:i/>
                  <w:iCs/>
                  <w:lang w:eastAsia="sv-SE"/>
                </w:rPr>
                <w:t>dl-CarrierFreq</w:t>
              </w:r>
              <w:r w:rsidRPr="009B3C00">
                <w:rPr>
                  <w:lang w:eastAsia="sv-SE"/>
                </w:rPr>
                <w:t xml:space="preserve"> (without suffix)</w:t>
              </w:r>
            </w:ins>
            <w:ins w:id="54" w:author="QC (Umesh)" w:date="2024-02-14T15:36:00Z">
              <w:r w:rsidRPr="009B3C00">
                <w:rPr>
                  <w:lang w:eastAsia="sv-SE"/>
                </w:rPr>
                <w:t>.</w:t>
              </w:r>
            </w:ins>
            <w:ins w:id="55" w:author="QC (Umesh) AT126" w:date="2024-05-22T14:49:00Z">
              <w:r w:rsidR="00F06D44">
                <w:rPr>
                  <w:lang w:eastAsia="sv-SE"/>
                </w:rPr>
                <w:t xml:space="preserve"> </w:t>
              </w:r>
            </w:ins>
            <w:ins w:id="56" w:author="QC (Umesh) AT126" w:date="2024-05-22T14:53:00Z">
              <w:r w:rsidR="00F06D44" w:rsidRPr="00CB5B4C">
                <w:rPr>
                  <w:highlight w:val="yellow"/>
                  <w:lang w:eastAsia="sv-SE"/>
                </w:rPr>
                <w:t>In such case, i</w:t>
              </w:r>
            </w:ins>
            <w:ins w:id="57" w:author="QC (Umesh) AT126" w:date="2024-05-22T14:50:00Z">
              <w:r w:rsidR="00F06D44" w:rsidRPr="00CB5B4C">
                <w:rPr>
                  <w:highlight w:val="yellow"/>
                  <w:lang w:eastAsia="sv-SE"/>
                </w:rPr>
                <w:t xml:space="preserve">f the UE doesn’t support the GSCN value corresponding </w:t>
              </w:r>
            </w:ins>
            <w:ins w:id="58" w:author="QC (Umesh) AT126" w:date="2024-05-22T14:54:00Z">
              <w:r w:rsidR="00F06D44" w:rsidRPr="00CB5B4C">
                <w:rPr>
                  <w:highlight w:val="yellow"/>
                  <w:lang w:eastAsia="sv-SE"/>
                </w:rPr>
                <w:t>to</w:t>
              </w:r>
            </w:ins>
            <w:ins w:id="59" w:author="QC (Umesh) AT126" w:date="2024-05-22T14:55:00Z">
              <w:r w:rsidR="00F06D44" w:rsidRPr="00CB5B4C">
                <w:rPr>
                  <w:highlight w:val="yellow"/>
                  <w:lang w:eastAsia="sv-SE"/>
                </w:rPr>
                <w:t xml:space="preserve"> the</w:t>
              </w:r>
            </w:ins>
            <w:ins w:id="60" w:author="QC (Umesh) AT126" w:date="2024-05-22T14:54:00Z">
              <w:r w:rsidR="00F06D44" w:rsidRPr="00CB5B4C">
                <w:rPr>
                  <w:highlight w:val="yellow"/>
                  <w:lang w:eastAsia="sv-SE"/>
                </w:rPr>
                <w:t xml:space="preserve"> </w:t>
              </w:r>
              <w:r w:rsidR="00F06D44" w:rsidRPr="00CB5B4C">
                <w:rPr>
                  <w:i/>
                  <w:iCs/>
                  <w:highlight w:val="yellow"/>
                  <w:lang w:eastAsia="sv-SE"/>
                </w:rPr>
                <w:t>dl-CarrierFreq-r18</w:t>
              </w:r>
              <w:r w:rsidR="00F06D44" w:rsidRPr="00CB5B4C">
                <w:rPr>
                  <w:highlight w:val="yellow"/>
                  <w:lang w:eastAsia="sv-SE"/>
                </w:rPr>
                <w:t xml:space="preserve">, the </w:t>
              </w:r>
            </w:ins>
            <w:ins w:id="61" w:author="QC (Umesh) AT126" w:date="2024-05-22T14:56:00Z">
              <w:r w:rsidR="00F06D44" w:rsidRPr="00CB5B4C">
                <w:rPr>
                  <w:highlight w:val="yellow"/>
                  <w:lang w:eastAsia="sv-SE"/>
                </w:rPr>
                <w:t xml:space="preserve">UE ignores the </w:t>
              </w:r>
            </w:ins>
            <w:ins w:id="62" w:author="QC (Umesh) AT126" w:date="2024-05-22T14:54:00Z">
              <w:r w:rsidR="00F06D44" w:rsidRPr="00CB5B4C">
                <w:rPr>
                  <w:highlight w:val="yellow"/>
                  <w:lang w:eastAsia="sv-SE"/>
                </w:rPr>
                <w:t>corresponding neighbor cell.</w:t>
              </w:r>
            </w:ins>
          </w:p>
        </w:tc>
      </w:tr>
      <w:tr w:rsidR="00C17813" w:rsidRPr="00FF4867" w14:paraId="03E69FC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30834AC" w14:textId="77777777" w:rsidR="00C17813" w:rsidRPr="00FF4867" w:rsidRDefault="00C17813" w:rsidP="00C17813">
            <w:pPr>
              <w:pStyle w:val="TAL"/>
              <w:rPr>
                <w:b/>
                <w:bCs/>
                <w:i/>
                <w:lang w:eastAsia="en-GB"/>
              </w:rPr>
            </w:pPr>
            <w:bookmarkStart w:id="63" w:name="_Hlk134757151"/>
            <w:r w:rsidRPr="00FF4867">
              <w:rPr>
                <w:b/>
                <w:bCs/>
                <w:i/>
                <w:lang w:eastAsia="en-GB"/>
              </w:rPr>
              <w:t>eRedCapAccessAllowed</w:t>
            </w:r>
            <w:bookmarkEnd w:id="63"/>
          </w:p>
          <w:p w14:paraId="2D4324C7" w14:textId="3CD9690D" w:rsidR="00C17813" w:rsidRPr="00FF4867" w:rsidRDefault="00C17813" w:rsidP="00C17813">
            <w:pPr>
              <w:pStyle w:val="TAL"/>
              <w:rPr>
                <w:b/>
                <w:bCs/>
                <w:i/>
                <w:iCs/>
                <w:lang w:eastAsia="sv-SE"/>
              </w:rPr>
            </w:pPr>
            <w:r w:rsidRPr="00FF4867">
              <w:rPr>
                <w:iCs/>
                <w:lang w:eastAsia="en-GB"/>
              </w:rPr>
              <w:t>Indicates whether eRedCap UEs are allowed to access cells on the frequency.</w:t>
            </w:r>
          </w:p>
        </w:tc>
      </w:tr>
      <w:tr w:rsidR="00C17813" w:rsidRPr="00FF4867" w14:paraId="5BC3A86C"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C17813" w:rsidRPr="00FF4867" w:rsidRDefault="00C17813" w:rsidP="00C17813">
            <w:pPr>
              <w:pStyle w:val="TAL"/>
              <w:rPr>
                <w:b/>
                <w:bCs/>
                <w:i/>
                <w:noProof/>
                <w:lang w:eastAsia="en-GB"/>
              </w:rPr>
            </w:pPr>
            <w:r w:rsidRPr="00FF4867">
              <w:rPr>
                <w:b/>
                <w:bCs/>
                <w:i/>
                <w:noProof/>
                <w:lang w:eastAsia="en-GB"/>
              </w:rPr>
              <w:t>frequencyBandList</w:t>
            </w:r>
          </w:p>
          <w:p w14:paraId="63AC158D" w14:textId="16CCF567" w:rsidR="00C17813" w:rsidRPr="00FF4867" w:rsidRDefault="00C17813" w:rsidP="00C17813">
            <w:pPr>
              <w:pStyle w:val="TAL"/>
              <w:rPr>
                <w:bCs/>
                <w:noProof/>
                <w:lang w:eastAsia="en-GB"/>
              </w:rPr>
            </w:pPr>
            <w:r w:rsidRPr="00FF4867">
              <w:rPr>
                <w:bCs/>
                <w:noProof/>
                <w:lang w:eastAsia="en-GB"/>
              </w:rPr>
              <w:t>Indicates the list of frequency bands for which the NR cell reselection parameters apply</w:t>
            </w:r>
            <w:r w:rsidRPr="00350098">
              <w:rPr>
                <w:bCs/>
                <w:noProof/>
                <w:lang w:eastAsia="en-GB"/>
              </w:rPr>
              <w:t>.</w:t>
            </w:r>
            <w:ins w:id="64" w:author="QC (Umesh) Post125bis" w:date="2024-04-17T17:36:00Z">
              <w:r w:rsidR="00350098" w:rsidRPr="00350098">
                <w:rPr>
                  <w:bCs/>
                  <w:noProof/>
                  <w:lang w:eastAsia="en-GB"/>
                </w:rPr>
                <w:t xml:space="preserve"> </w:t>
              </w:r>
              <w:r w:rsidR="00350098" w:rsidRPr="00350098">
                <w:rPr>
                  <w:rFonts w:cs="Arial"/>
                  <w:szCs w:val="18"/>
                  <w:lang w:eastAsia="sv-SE"/>
                </w:rPr>
                <w:t xml:space="preserve">For a neighbouring carrier frequency when </w:t>
              </w:r>
              <w:r w:rsidR="00350098" w:rsidRPr="00350098">
                <w:rPr>
                  <w:rFonts w:cs="Arial"/>
                  <w:i/>
                  <w:iCs/>
                  <w:szCs w:val="18"/>
                  <w:lang w:eastAsia="sv-SE"/>
                </w:rPr>
                <w:t>frequencyBandList-r18</w:t>
              </w:r>
              <w:r w:rsidR="00350098" w:rsidRPr="00350098">
                <w:rPr>
                  <w:rFonts w:cs="Arial"/>
                  <w:szCs w:val="18"/>
                  <w:lang w:eastAsia="sv-SE"/>
                </w:rPr>
                <w:t xml:space="preserve"> is included, the network sets the corresponding value of </w:t>
              </w:r>
              <w:r w:rsidR="00350098" w:rsidRPr="00350098">
                <w:rPr>
                  <w:rFonts w:cs="Arial"/>
                  <w:i/>
                  <w:iCs/>
                  <w:szCs w:val="18"/>
                  <w:lang w:eastAsia="sv-SE"/>
                </w:rPr>
                <w:t xml:space="preserve">freqBandIndicatorNR </w:t>
              </w:r>
              <w:r w:rsidR="00350098" w:rsidRPr="00350098">
                <w:rPr>
                  <w:rFonts w:cs="Arial"/>
                  <w:szCs w:val="18"/>
                  <w:lang w:eastAsia="sv-SE"/>
                </w:rPr>
                <w:t>in</w:t>
              </w:r>
              <w:r w:rsidR="00350098" w:rsidRPr="00350098">
                <w:rPr>
                  <w:rFonts w:cs="Arial"/>
                  <w:i/>
                  <w:iCs/>
                  <w:szCs w:val="18"/>
                  <w:lang w:eastAsia="sv-SE"/>
                </w:rPr>
                <w:t xml:space="preserve"> frequencyBandList</w:t>
              </w:r>
              <w:r w:rsidR="00350098" w:rsidRPr="00350098">
                <w:rPr>
                  <w:rFonts w:cs="Arial"/>
                  <w:szCs w:val="18"/>
                  <w:lang w:eastAsia="sv-SE"/>
                </w:rPr>
                <w:t xml:space="preserve"> (without suffix) to 1024, and the UE applies </w:t>
              </w:r>
              <w:r w:rsidR="00350098" w:rsidRPr="00350098">
                <w:rPr>
                  <w:rFonts w:cs="Arial"/>
                  <w:i/>
                  <w:iCs/>
                  <w:szCs w:val="18"/>
                  <w:lang w:eastAsia="sv-SE"/>
                </w:rPr>
                <w:t>frequencyBandList-r18</w:t>
              </w:r>
              <w:r w:rsidR="00350098" w:rsidRPr="00350098">
                <w:rPr>
                  <w:rFonts w:cs="Arial"/>
                  <w:szCs w:val="18"/>
                  <w:lang w:eastAsia="sv-SE"/>
                </w:rPr>
                <w:t xml:space="preserve"> instead of </w:t>
              </w:r>
              <w:r w:rsidR="00350098" w:rsidRPr="00350098">
                <w:rPr>
                  <w:rFonts w:cs="Arial"/>
                  <w:i/>
                  <w:iCs/>
                  <w:szCs w:val="18"/>
                  <w:lang w:eastAsia="sv-SE"/>
                </w:rPr>
                <w:t>frequencyBandList</w:t>
              </w:r>
              <w:r w:rsidR="00350098" w:rsidRPr="00350098">
                <w:rPr>
                  <w:rFonts w:cs="Arial"/>
                  <w:szCs w:val="18"/>
                  <w:lang w:eastAsia="sv-SE"/>
                </w:rPr>
                <w:t xml:space="preserve"> (without suffix).</w:t>
              </w:r>
            </w:ins>
          </w:p>
        </w:tc>
      </w:tr>
      <w:tr w:rsidR="00C17813" w:rsidRPr="00FF4867" w14:paraId="46E789D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50A27390" w14:textId="77777777" w:rsidR="00C17813" w:rsidRPr="00FF4867" w:rsidRDefault="00C17813" w:rsidP="00C17813">
            <w:pPr>
              <w:pStyle w:val="TAL"/>
              <w:rPr>
                <w:b/>
                <w:bCs/>
                <w:i/>
                <w:lang w:eastAsia="en-GB"/>
              </w:rPr>
            </w:pPr>
            <w:r w:rsidRPr="00FF4867">
              <w:rPr>
                <w:b/>
                <w:bCs/>
                <w:i/>
                <w:lang w:eastAsia="en-GB"/>
              </w:rPr>
              <w:t>frequencyBandListAerial</w:t>
            </w:r>
          </w:p>
          <w:p w14:paraId="70534E16" w14:textId="03384C15" w:rsidR="00C17813" w:rsidRPr="00FF4867" w:rsidRDefault="00C17813" w:rsidP="00C17813">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5.2.2.4.5.</w:t>
            </w:r>
          </w:p>
        </w:tc>
      </w:tr>
      <w:tr w:rsidR="00C17813" w:rsidRPr="00FF4867" w14:paraId="1462CCAE"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C17813" w:rsidRPr="00FF4867" w:rsidRDefault="00C17813" w:rsidP="00C17813">
            <w:pPr>
              <w:pStyle w:val="TAL"/>
              <w:rPr>
                <w:b/>
                <w:bCs/>
                <w:i/>
                <w:iCs/>
              </w:rPr>
            </w:pPr>
            <w:r w:rsidRPr="00FF4867">
              <w:rPr>
                <w:b/>
                <w:bCs/>
                <w:i/>
                <w:iCs/>
              </w:rPr>
              <w:t>highSpeedMeasInterFreq</w:t>
            </w:r>
          </w:p>
          <w:p w14:paraId="3979E569" w14:textId="77777777" w:rsidR="00C17813" w:rsidRPr="00FF4867" w:rsidRDefault="00C17813" w:rsidP="00C17813">
            <w:pPr>
              <w:pStyle w:val="TAL"/>
              <w:rPr>
                <w:b/>
                <w:bCs/>
                <w:i/>
                <w:noProof/>
                <w:lang w:eastAsia="en-GB"/>
              </w:rPr>
            </w:pPr>
            <w:r w:rsidRPr="00FF4867">
              <w:t xml:space="preserve">If the field is set to </w:t>
            </w:r>
            <w:r w:rsidRPr="00FF4867">
              <w:rPr>
                <w:i/>
                <w:iCs/>
              </w:rPr>
              <w:t>true</w:t>
            </w:r>
            <w:r w:rsidRPr="00FF4867">
              <w:t xml:space="preserve">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w:t>
            </w:r>
            <w:r w:rsidRPr="00FF4867">
              <w:t>high speed inter-frequency IDLE/INACTIVE measurements, the UE shall apply the enhanced inter-frequency RRM requirements on the inter-frequency carrier to support high speed up to 500 km/h in RRC_IDLE/RRC_INACTIVE as specified in TS 38.133 [14].</w:t>
            </w:r>
          </w:p>
        </w:tc>
      </w:tr>
      <w:tr w:rsidR="00C17813" w:rsidRPr="00FF4867" w:rsidDel="00214979" w14:paraId="3D53D04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C17813" w:rsidRPr="00FF4867" w:rsidRDefault="00C17813" w:rsidP="00C17813">
            <w:pPr>
              <w:pStyle w:val="TAL"/>
              <w:rPr>
                <w:b/>
                <w:bCs/>
                <w:i/>
                <w:noProof/>
                <w:lang w:eastAsia="en-GB"/>
              </w:rPr>
            </w:pPr>
            <w:r w:rsidRPr="00FF4867">
              <w:rPr>
                <w:b/>
                <w:bCs/>
                <w:i/>
                <w:noProof/>
                <w:lang w:eastAsia="en-GB"/>
              </w:rPr>
              <w:t>interFreqAllowedCellList</w:t>
            </w:r>
          </w:p>
          <w:p w14:paraId="6F26C4AB" w14:textId="308563BE" w:rsidR="00C17813" w:rsidRPr="00FF4867" w:rsidDel="00214979" w:rsidRDefault="00C17813" w:rsidP="00C17813">
            <w:pPr>
              <w:pStyle w:val="TAL"/>
              <w:rPr>
                <w:b/>
                <w:bCs/>
                <w:i/>
                <w:noProof/>
                <w:lang w:eastAsia="en-GB"/>
              </w:rPr>
            </w:pPr>
            <w:r w:rsidRPr="00FF4867">
              <w:rPr>
                <w:rFonts w:cs="Arial"/>
                <w:lang w:eastAsia="en-GB"/>
              </w:rPr>
              <w:t xml:space="preserve">List of allow-listed inter-frequency neighbouring cells, </w:t>
            </w:r>
            <w:r w:rsidRPr="00FF4867">
              <w:rPr>
                <w:rFonts w:cs="Arial"/>
                <w:szCs w:val="22"/>
                <w:lang w:eastAsia="sv-SE"/>
              </w:rPr>
              <w:t>see TS 38.304 [20], clause 5.2.4.</w:t>
            </w:r>
          </w:p>
        </w:tc>
      </w:tr>
      <w:tr w:rsidR="00C17813" w:rsidRPr="00FF4867" w14:paraId="40087F7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C17813" w:rsidRPr="00FF4867" w:rsidRDefault="00C17813" w:rsidP="00C17813">
            <w:pPr>
              <w:pStyle w:val="TAL"/>
              <w:rPr>
                <w:b/>
                <w:bCs/>
                <w:i/>
                <w:iCs/>
                <w:noProof/>
                <w:lang w:eastAsia="en-GB"/>
              </w:rPr>
            </w:pPr>
            <w:r w:rsidRPr="00FF4867">
              <w:rPr>
                <w:b/>
                <w:bCs/>
                <w:i/>
                <w:iCs/>
                <w:noProof/>
                <w:lang w:eastAsia="en-GB"/>
              </w:rPr>
              <w:t>interFreqCAG-CellList</w:t>
            </w:r>
          </w:p>
          <w:p w14:paraId="21652350" w14:textId="77777777" w:rsidR="00C17813" w:rsidRPr="00FF4867" w:rsidRDefault="00C17813" w:rsidP="00C17813">
            <w:pPr>
              <w:pStyle w:val="TAL"/>
              <w:rPr>
                <w:b/>
                <w:bCs/>
                <w:i/>
                <w:noProof/>
                <w:lang w:eastAsia="en-GB"/>
              </w:rPr>
            </w:pPr>
            <w:r w:rsidRPr="00FF4867">
              <w:rPr>
                <w:rFonts w:cs="Arial"/>
                <w:lang w:eastAsia="en-GB"/>
              </w:rPr>
              <w:t>List of inter-frequency neighbouring CAG cells (as defined in TS 38.304 [20] per PLMN.</w:t>
            </w:r>
          </w:p>
        </w:tc>
      </w:tr>
      <w:tr w:rsidR="00C17813" w:rsidRPr="00FF4867" w14:paraId="121101F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C17813" w:rsidRPr="00FF4867" w:rsidRDefault="00C17813" w:rsidP="00C17813">
            <w:pPr>
              <w:pStyle w:val="TAL"/>
              <w:rPr>
                <w:b/>
                <w:i/>
                <w:noProof/>
                <w:lang w:eastAsia="sv-SE"/>
              </w:rPr>
            </w:pPr>
            <w:r w:rsidRPr="00FF4867">
              <w:rPr>
                <w:b/>
                <w:i/>
                <w:noProof/>
                <w:lang w:eastAsia="sv-SE"/>
              </w:rPr>
              <w:t>interFreqCarrierFreqList</w:t>
            </w:r>
          </w:p>
          <w:p w14:paraId="2C92AD59" w14:textId="7CC7FBF0" w:rsidR="00C17813" w:rsidRPr="00FF4867" w:rsidRDefault="00C17813" w:rsidP="00C17813">
            <w:pPr>
              <w:pStyle w:val="TAL"/>
              <w:rPr>
                <w:noProof/>
                <w:lang w:eastAsia="en-US"/>
              </w:rPr>
            </w:pPr>
            <w:r w:rsidRPr="00FF4867">
              <w:rPr>
                <w:noProof/>
                <w:lang w:eastAsia="sv-SE"/>
              </w:rPr>
              <w:t xml:space="preserve">List of neighbouring carrier frequencies and frequency specific cell re-selection information. </w:t>
            </w:r>
            <w:r w:rsidRPr="00FF4867">
              <w:rPr>
                <w:szCs w:val="22"/>
                <w:lang w:eastAsia="sv-SE"/>
              </w:rPr>
              <w:t xml:space="preserve">If </w:t>
            </w:r>
            <w:r w:rsidRPr="00FF4867">
              <w:rPr>
                <w:i/>
                <w:szCs w:val="22"/>
                <w:lang w:eastAsia="sv-SE"/>
              </w:rPr>
              <w:t xml:space="preserve">interFreqCarrierFreqList-v1610, interFreqCarrierFreqList-v1700, </w:t>
            </w:r>
            <w:r w:rsidRPr="00FF4867">
              <w:rPr>
                <w:rFonts w:cs="Arial"/>
                <w:i/>
                <w:szCs w:val="22"/>
                <w:lang w:eastAsia="sv-SE"/>
              </w:rPr>
              <w:t>interFreqCarrierFreqList-v1720</w:t>
            </w:r>
            <w:r w:rsidRPr="00FF4867">
              <w:rPr>
                <w:rFonts w:cs="Arial"/>
                <w:iCs/>
                <w:szCs w:val="22"/>
                <w:lang w:eastAsia="sv-SE"/>
              </w:rPr>
              <w:t>,</w:t>
            </w:r>
            <w:r w:rsidRPr="00FF4867">
              <w:rPr>
                <w:iCs/>
                <w:szCs w:val="22"/>
                <w:lang w:eastAsia="sv-SE"/>
              </w:rPr>
              <w:t xml:space="preserve"> </w:t>
            </w:r>
            <w:r w:rsidRPr="00FF4867">
              <w:rPr>
                <w:rFonts w:cs="Arial"/>
                <w:i/>
                <w:szCs w:val="22"/>
                <w:lang w:eastAsia="sv-SE"/>
              </w:rPr>
              <w:t>interFreqCarrierFreqList-v1730,</w:t>
            </w:r>
            <w:r w:rsidRPr="00FF4867">
              <w:rPr>
                <w:iCs/>
                <w:szCs w:val="22"/>
                <w:lang w:eastAsia="sv-SE"/>
              </w:rPr>
              <w:t xml:space="preserve"> </w:t>
            </w:r>
            <w:r w:rsidRPr="00FF4867">
              <w:rPr>
                <w:rFonts w:cs="Arial"/>
                <w:i/>
                <w:szCs w:val="22"/>
                <w:lang w:eastAsia="sv-SE"/>
              </w:rPr>
              <w:t>interFreqCarrierFreqList-v1760</w:t>
            </w:r>
            <w:r w:rsidRPr="00FF4867">
              <w:rPr>
                <w:iCs/>
                <w:szCs w:val="22"/>
                <w:lang w:eastAsia="sv-SE"/>
              </w:rPr>
              <w:t xml:space="preserve"> </w:t>
            </w:r>
            <w:r w:rsidRPr="00FF4867">
              <w:rPr>
                <w:rFonts w:cs="Arial"/>
                <w:iCs/>
                <w:szCs w:val="22"/>
                <w:lang w:eastAsia="sv-SE"/>
              </w:rPr>
              <w:t xml:space="preserve">or </w:t>
            </w:r>
            <w:r w:rsidRPr="00FF4867">
              <w:rPr>
                <w:rFonts w:cs="Arial"/>
                <w:i/>
                <w:szCs w:val="22"/>
                <w:lang w:eastAsia="sv-SE"/>
              </w:rPr>
              <w:t xml:space="preserve">InterFreqCarrierFreqInfo-v1800 </w:t>
            </w:r>
            <w:r w:rsidRPr="00FF4867">
              <w:rPr>
                <w:szCs w:val="22"/>
                <w:lang w:eastAsia="sv-SE"/>
              </w:rPr>
              <w:t xml:space="preserve">are present, they shall contain the same number of entries, listed in the same order as in </w:t>
            </w:r>
            <w:r w:rsidRPr="00FF4867">
              <w:rPr>
                <w:i/>
                <w:szCs w:val="22"/>
                <w:lang w:eastAsia="sv-SE"/>
              </w:rPr>
              <w:t xml:space="preserve">interFreqCarrierFreqList </w:t>
            </w:r>
            <w:r w:rsidRPr="00FF4867">
              <w:rPr>
                <w:szCs w:val="22"/>
                <w:lang w:eastAsia="sv-SE"/>
              </w:rPr>
              <w:t>(without suffix).</w:t>
            </w:r>
          </w:p>
        </w:tc>
      </w:tr>
      <w:tr w:rsidR="00C17813" w:rsidRPr="00FF4867" w14:paraId="4BBA29EA"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C17813" w:rsidRPr="00FF4867" w:rsidRDefault="00C17813" w:rsidP="00C17813">
            <w:pPr>
              <w:pStyle w:val="TAL"/>
              <w:rPr>
                <w:b/>
                <w:bCs/>
                <w:i/>
                <w:noProof/>
                <w:lang w:eastAsia="en-GB"/>
              </w:rPr>
            </w:pPr>
            <w:r w:rsidRPr="00FF4867">
              <w:rPr>
                <w:b/>
                <w:bCs/>
                <w:i/>
                <w:noProof/>
                <w:lang w:eastAsia="en-GB"/>
              </w:rPr>
              <w:t>interFreqExcludedCellList</w:t>
            </w:r>
          </w:p>
          <w:p w14:paraId="7F7F24F8" w14:textId="77777777" w:rsidR="00C17813" w:rsidRPr="00FF4867" w:rsidRDefault="00C17813" w:rsidP="00C17813">
            <w:pPr>
              <w:pStyle w:val="TAL"/>
              <w:rPr>
                <w:b/>
                <w:bCs/>
                <w:i/>
                <w:noProof/>
                <w:lang w:eastAsia="en-GB"/>
              </w:rPr>
            </w:pPr>
            <w:r w:rsidRPr="00FF4867">
              <w:rPr>
                <w:lang w:eastAsia="en-GB"/>
              </w:rPr>
              <w:t>List of exclude-listed inter-frequency neighbouring cells.</w:t>
            </w:r>
          </w:p>
        </w:tc>
      </w:tr>
      <w:tr w:rsidR="00C17813" w:rsidRPr="00FF4867" w14:paraId="6252B5FE"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C17813" w:rsidRPr="00FF4867" w:rsidRDefault="00C17813" w:rsidP="00C17813">
            <w:pPr>
              <w:pStyle w:val="TAL"/>
              <w:rPr>
                <w:b/>
                <w:bCs/>
                <w:i/>
                <w:noProof/>
                <w:lang w:eastAsia="en-GB"/>
              </w:rPr>
            </w:pPr>
            <w:r w:rsidRPr="00FF4867">
              <w:rPr>
                <w:b/>
                <w:bCs/>
                <w:i/>
                <w:noProof/>
                <w:lang w:eastAsia="en-GB"/>
              </w:rPr>
              <w:t>interFreqNeighCellList</w:t>
            </w:r>
          </w:p>
          <w:p w14:paraId="726686EA" w14:textId="77777777" w:rsidR="00C17813" w:rsidRPr="00FF4867" w:rsidRDefault="00C17813" w:rsidP="00C17813">
            <w:pPr>
              <w:pStyle w:val="TAL"/>
              <w:rPr>
                <w:lang w:eastAsia="en-GB"/>
              </w:rPr>
            </w:pPr>
            <w:r w:rsidRPr="00FF4867">
              <w:rPr>
                <w:lang w:eastAsia="en-GB"/>
              </w:rPr>
              <w:t>List of inter-frequency neighbouring cells with specific cell re-selection parameters.</w:t>
            </w:r>
            <w:r w:rsidRPr="00FF4867">
              <w:rPr>
                <w:szCs w:val="22"/>
                <w:lang w:eastAsia="sv-SE"/>
              </w:rPr>
              <w:t xml:space="preserve"> If </w:t>
            </w:r>
            <w:r w:rsidRPr="00FF4867">
              <w:rPr>
                <w:i/>
                <w:szCs w:val="22"/>
                <w:lang w:eastAsia="sv-SE"/>
              </w:rPr>
              <w:t xml:space="preserve">interFreqNeighCellList-v1610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interFreqNeighCellList </w:t>
            </w:r>
            <w:r w:rsidRPr="00FF4867">
              <w:rPr>
                <w:szCs w:val="22"/>
                <w:lang w:eastAsia="sv-SE"/>
              </w:rPr>
              <w:t>(without suffix).</w:t>
            </w:r>
          </w:p>
        </w:tc>
      </w:tr>
      <w:tr w:rsidR="00C17813" w:rsidRPr="00FF4867" w14:paraId="48CB330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C17813" w:rsidRPr="00FF4867" w:rsidRDefault="00C17813" w:rsidP="00C17813">
            <w:pPr>
              <w:pStyle w:val="TAL"/>
              <w:rPr>
                <w:b/>
                <w:bCs/>
                <w:i/>
                <w:noProof/>
                <w:lang w:eastAsia="en-GB"/>
              </w:rPr>
            </w:pPr>
            <w:r w:rsidRPr="00FF4867">
              <w:rPr>
                <w:b/>
                <w:bCs/>
                <w:i/>
                <w:noProof/>
                <w:lang w:eastAsia="en-GB"/>
              </w:rPr>
              <w:t>interFreqNeighHSDN-CellList</w:t>
            </w:r>
          </w:p>
          <w:p w14:paraId="5BFE608F" w14:textId="37E32691" w:rsidR="00C17813" w:rsidRPr="00FF4867" w:rsidRDefault="00C17813" w:rsidP="00C17813">
            <w:pPr>
              <w:pStyle w:val="TAL"/>
              <w:rPr>
                <w:iCs/>
                <w:noProof/>
                <w:lang w:eastAsia="en-GB"/>
              </w:rPr>
            </w:pPr>
            <w:r w:rsidRPr="00FF4867">
              <w:rPr>
                <w:iCs/>
                <w:noProof/>
                <w:lang w:eastAsia="en-GB"/>
              </w:rPr>
              <w:t>List of inter-frequency neighbouring HSDN cells as specified in TS 38.304 [20].</w:t>
            </w:r>
          </w:p>
        </w:tc>
      </w:tr>
      <w:tr w:rsidR="00C17813" w:rsidRPr="00FF4867" w14:paraId="28B5299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4477B715" w14:textId="77777777" w:rsidR="00C17813" w:rsidRPr="00FF4867" w:rsidRDefault="00C17813" w:rsidP="00C17813">
            <w:pPr>
              <w:pStyle w:val="TAL"/>
              <w:rPr>
                <w:b/>
                <w:bCs/>
                <w:i/>
                <w:iCs/>
              </w:rPr>
            </w:pPr>
            <w:r w:rsidRPr="00FF4867">
              <w:rPr>
                <w:b/>
                <w:bCs/>
                <w:i/>
                <w:iCs/>
              </w:rPr>
              <w:lastRenderedPageBreak/>
              <w:t>mobileIAB-CellList</w:t>
            </w:r>
          </w:p>
          <w:p w14:paraId="287B994F" w14:textId="3FB7790B" w:rsidR="00C17813" w:rsidRPr="00FF4867" w:rsidRDefault="00C17813" w:rsidP="00C17813">
            <w:pPr>
              <w:pStyle w:val="TAL"/>
              <w:rPr>
                <w:b/>
                <w:bCs/>
                <w:i/>
                <w:noProof/>
                <w:lang w:eastAsia="en-GB"/>
              </w:rPr>
            </w:pPr>
            <w:r w:rsidRPr="00FF4867">
              <w:rPr>
                <w:lang w:eastAsia="en-GB"/>
              </w:rPr>
              <w:t>Contains a PCI range on which mobile IAB cells may be deployed.</w:t>
            </w:r>
          </w:p>
        </w:tc>
      </w:tr>
      <w:tr w:rsidR="00C17813" w:rsidRPr="00FF4867" w14:paraId="57EABDC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CAB81B8" w14:textId="77777777" w:rsidR="00C17813" w:rsidRPr="00FF4867" w:rsidRDefault="00C17813" w:rsidP="00C17813">
            <w:pPr>
              <w:pStyle w:val="TAL"/>
              <w:rPr>
                <w:b/>
                <w:bCs/>
                <w:i/>
                <w:iCs/>
              </w:rPr>
            </w:pPr>
            <w:r w:rsidRPr="00FF4867">
              <w:rPr>
                <w:b/>
                <w:bCs/>
                <w:i/>
                <w:iCs/>
              </w:rPr>
              <w:t>mobileIAB-Freq</w:t>
            </w:r>
          </w:p>
          <w:p w14:paraId="3E5EDA55" w14:textId="5A9C712B" w:rsidR="00C17813" w:rsidRPr="00FF4867" w:rsidRDefault="00C17813" w:rsidP="00C17813">
            <w:pPr>
              <w:pStyle w:val="TAL"/>
              <w:rPr>
                <w:b/>
                <w:bCs/>
                <w:i/>
                <w:noProof/>
                <w:lang w:eastAsia="en-GB"/>
              </w:rPr>
            </w:pPr>
            <w:r w:rsidRPr="00FF4867">
              <w:rPr>
                <w:lang w:eastAsia="en-GB"/>
              </w:rPr>
              <w:t>If present, it indicates that a mobile IAB node may deployed on the inter-frequency carrier.</w:t>
            </w:r>
          </w:p>
        </w:tc>
      </w:tr>
      <w:tr w:rsidR="00C17813" w:rsidRPr="00FF4867" w14:paraId="3D59418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C17813" w:rsidRPr="00FF4867" w:rsidRDefault="00C17813" w:rsidP="00C17813">
            <w:pPr>
              <w:pStyle w:val="TAL"/>
              <w:rPr>
                <w:b/>
                <w:bCs/>
                <w:i/>
                <w:noProof/>
                <w:lang w:eastAsia="en-GB"/>
              </w:rPr>
            </w:pPr>
            <w:r w:rsidRPr="00FF4867">
              <w:rPr>
                <w:b/>
                <w:bCs/>
                <w:i/>
                <w:noProof/>
                <w:lang w:eastAsia="en-GB"/>
              </w:rPr>
              <w:t>nrofSS-BlocksToAverage</w:t>
            </w:r>
          </w:p>
          <w:p w14:paraId="0BF47C82" w14:textId="77777777" w:rsidR="00C17813" w:rsidRPr="00FF4867" w:rsidRDefault="00C17813" w:rsidP="00C17813">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C17813" w:rsidRPr="00FF4867" w14:paraId="3D44839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C17813" w:rsidRPr="00FF4867" w:rsidRDefault="00C17813" w:rsidP="00C17813">
            <w:pPr>
              <w:pStyle w:val="TAL"/>
              <w:rPr>
                <w:b/>
                <w:bCs/>
                <w:i/>
                <w:noProof/>
                <w:lang w:eastAsia="en-GB"/>
              </w:rPr>
            </w:pPr>
            <w:r w:rsidRPr="00FF4867">
              <w:rPr>
                <w:b/>
                <w:bCs/>
                <w:i/>
                <w:noProof/>
                <w:lang w:eastAsia="en-GB"/>
              </w:rPr>
              <w:t>p-Max</w:t>
            </w:r>
          </w:p>
          <w:p w14:paraId="648E2C40" w14:textId="18F2B545" w:rsidR="00C17813" w:rsidRPr="00FF4867" w:rsidRDefault="00C17813" w:rsidP="00C17813">
            <w:pPr>
              <w:pStyle w:val="TAL"/>
              <w:rPr>
                <w:lang w:eastAsia="en-GB"/>
              </w:rPr>
            </w:pPr>
            <w:r w:rsidRPr="00FF4867">
              <w:rPr>
                <w:iCs/>
                <w:lang w:eastAsia="en-GB"/>
              </w:rPr>
              <w:t xml:space="preserve">Value in dBm applicable for the </w:t>
            </w:r>
            <w:r w:rsidRPr="00FF4867">
              <w:rPr>
                <w:lang w:eastAsia="en-GB"/>
              </w:rPr>
              <w:t>neighbouring NR cells on this carrier frequency. If absent the UE applies the maximum power according to TS 38.101-1 [15]</w:t>
            </w:r>
            <w:r w:rsidRPr="00FF4867">
              <w:rPr>
                <w:iCs/>
                <w:lang w:eastAsia="en-GB"/>
              </w:rPr>
              <w:t xml:space="preserve"> in case of an FR1 cell, TS 38.101-2 [39] in case of an FR2 cell or TS 38.101-5 [75] in case of an NTN cell.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w:t>
            </w:r>
            <w:r w:rsidRPr="00FF4867">
              <w:rPr>
                <w:lang w:eastAsia="en-GB"/>
              </w:rPr>
              <w:t xml:space="preserve">. </w:t>
            </w:r>
            <w:r w:rsidRPr="00FF4867">
              <w:rPr>
                <w:szCs w:val="22"/>
                <w:lang w:eastAsia="en-GB"/>
              </w:rPr>
              <w:t>This field is ignored by IAB-MT</w:t>
            </w:r>
            <w:r w:rsidRPr="00FF4867">
              <w:rPr>
                <w:szCs w:val="22"/>
                <w:lang w:eastAsia="sv-SE"/>
              </w:rPr>
              <w:t>.</w:t>
            </w:r>
            <w:r w:rsidRPr="00FF4867">
              <w:rPr>
                <w:szCs w:val="22"/>
                <w:lang w:eastAsia="en-GB"/>
              </w:rPr>
              <w:t xml:space="preserve"> The IAB-MT applies output power and emissions requirements, as specified in TS 38.174 [63]</w:t>
            </w:r>
            <w:r w:rsidRPr="00FF4867">
              <w:rPr>
                <w:szCs w:val="22"/>
                <w:lang w:eastAsia="sv-SE"/>
              </w:rPr>
              <w:t>.</w:t>
            </w:r>
          </w:p>
        </w:tc>
      </w:tr>
      <w:tr w:rsidR="00C17813" w:rsidRPr="00FF4867" w14:paraId="592051E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C17813" w:rsidRPr="00FF4867" w:rsidRDefault="00C17813" w:rsidP="00C17813">
            <w:pPr>
              <w:pStyle w:val="TAL"/>
              <w:rPr>
                <w:b/>
                <w:bCs/>
                <w:i/>
                <w:noProof/>
                <w:lang w:eastAsia="en-GB"/>
              </w:rPr>
            </w:pPr>
            <w:r w:rsidRPr="00FF4867">
              <w:rPr>
                <w:b/>
                <w:bCs/>
                <w:i/>
                <w:noProof/>
                <w:lang w:eastAsia="en-GB"/>
              </w:rPr>
              <w:t>q-OffsetCell</w:t>
            </w:r>
          </w:p>
          <w:p w14:paraId="06C54623" w14:textId="77777777" w:rsidR="00C17813" w:rsidRPr="00FF4867" w:rsidRDefault="00C17813" w:rsidP="00C17813">
            <w:pPr>
              <w:pStyle w:val="TAL"/>
              <w:rPr>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C17813" w:rsidRPr="00FF4867" w14:paraId="7D688DD3"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C17813" w:rsidRPr="00FF4867" w:rsidRDefault="00C17813" w:rsidP="00C17813">
            <w:pPr>
              <w:pStyle w:val="TAL"/>
              <w:rPr>
                <w:b/>
                <w:bCs/>
                <w:i/>
                <w:noProof/>
                <w:lang w:eastAsia="en-GB"/>
              </w:rPr>
            </w:pPr>
            <w:r w:rsidRPr="00FF4867">
              <w:rPr>
                <w:b/>
                <w:bCs/>
                <w:i/>
                <w:noProof/>
                <w:lang w:eastAsia="en-GB"/>
              </w:rPr>
              <w:t>q-OffsetFreq</w:t>
            </w:r>
          </w:p>
          <w:p w14:paraId="2A4A3F3B" w14:textId="77777777" w:rsidR="00C17813" w:rsidRPr="00FF4867" w:rsidRDefault="00C17813" w:rsidP="00C17813">
            <w:pPr>
              <w:pStyle w:val="TAL"/>
              <w:rPr>
                <w:noProof/>
                <w:lang w:eastAsia="en-GB"/>
              </w:rPr>
            </w:pPr>
            <w:r w:rsidRPr="00FF4867">
              <w:rPr>
                <w:lang w:eastAsia="en-GB"/>
              </w:rPr>
              <w:t>Parameter "</w:t>
            </w:r>
            <w:r w:rsidRPr="00FF4867">
              <w:rPr>
                <w:bCs/>
                <w:lang w:eastAsia="en-GB"/>
              </w:rPr>
              <w:t>Qoffset</w:t>
            </w:r>
            <w:r w:rsidRPr="00FF4867">
              <w:rPr>
                <w:bCs/>
                <w:vertAlign w:val="subscript"/>
                <w:lang w:eastAsia="en-GB"/>
              </w:rPr>
              <w:t>frequency</w:t>
            </w:r>
            <w:r w:rsidRPr="00FF4867">
              <w:rPr>
                <w:lang w:eastAsia="en-GB"/>
              </w:rPr>
              <w:t>" in TS 38.304 [20].</w:t>
            </w:r>
          </w:p>
        </w:tc>
      </w:tr>
      <w:tr w:rsidR="00C17813" w:rsidRPr="00FF4867" w14:paraId="5F1DDF8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C17813" w:rsidRPr="00FF4867" w:rsidRDefault="00C17813" w:rsidP="00C17813">
            <w:pPr>
              <w:pStyle w:val="TAL"/>
              <w:rPr>
                <w:b/>
                <w:bCs/>
                <w:i/>
                <w:noProof/>
                <w:lang w:eastAsia="en-GB"/>
              </w:rPr>
            </w:pPr>
            <w:r w:rsidRPr="00FF4867">
              <w:rPr>
                <w:b/>
                <w:bCs/>
                <w:i/>
                <w:noProof/>
                <w:lang w:eastAsia="en-GB"/>
              </w:rPr>
              <w:t>q-QualMin</w:t>
            </w:r>
          </w:p>
          <w:p w14:paraId="74FB133C" w14:textId="77777777" w:rsidR="00C17813" w:rsidRPr="00FF4867" w:rsidRDefault="00C17813" w:rsidP="00C17813">
            <w:pPr>
              <w:pStyle w:val="TAL"/>
              <w:rPr>
                <w:b/>
                <w:bCs/>
                <w:i/>
                <w:noProof/>
                <w:lang w:eastAsia="en-GB"/>
              </w:rPr>
            </w:pPr>
            <w:r w:rsidRPr="00FF4867">
              <w:rPr>
                <w:lang w:eastAsia="en-GB"/>
              </w:rPr>
              <w:t>Parameter "</w:t>
            </w:r>
            <w:r w:rsidRPr="00FF4867">
              <w:rPr>
                <w:bCs/>
                <w:lang w:eastAsia="en-GB"/>
              </w:rPr>
              <w:t>Q</w:t>
            </w:r>
            <w:r w:rsidRPr="00FF4867">
              <w:rPr>
                <w:bCs/>
                <w:vertAlign w:val="subscript"/>
                <w:lang w:eastAsia="en-GB"/>
              </w:rPr>
              <w:t>qualmin</w:t>
            </w:r>
            <w:r w:rsidRPr="00FF4867">
              <w:rPr>
                <w:lang w:eastAsia="en-GB"/>
              </w:rPr>
              <w:t>" in TS 38.304 [20]. If the field is absent, the UE applies the (default) value of negative infinity for Q</w:t>
            </w:r>
            <w:r w:rsidRPr="00FF4867">
              <w:rPr>
                <w:vertAlign w:val="subscript"/>
                <w:lang w:eastAsia="en-GB"/>
              </w:rPr>
              <w:t>qualmin</w:t>
            </w:r>
            <w:r w:rsidRPr="00FF4867">
              <w:rPr>
                <w:lang w:eastAsia="en-GB"/>
              </w:rPr>
              <w:t>.</w:t>
            </w:r>
          </w:p>
        </w:tc>
      </w:tr>
      <w:tr w:rsidR="00C17813" w:rsidRPr="00FF4867" w14:paraId="3774A99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C17813" w:rsidRPr="00FF4867" w:rsidRDefault="00C17813" w:rsidP="00C17813">
            <w:pPr>
              <w:pStyle w:val="TAL"/>
              <w:rPr>
                <w:b/>
                <w:bCs/>
                <w:i/>
                <w:lang w:eastAsia="en-GB"/>
              </w:rPr>
            </w:pPr>
            <w:r w:rsidRPr="00FF4867">
              <w:rPr>
                <w:b/>
                <w:bCs/>
                <w:i/>
                <w:lang w:eastAsia="en-GB"/>
              </w:rPr>
              <w:t>q-QualMinOffsetCell</w:t>
            </w:r>
          </w:p>
          <w:p w14:paraId="7F4FE798"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C17813" w:rsidRPr="00FF4867" w14:paraId="1EF689AD"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C17813" w:rsidRPr="00FF4867" w:rsidRDefault="00C17813" w:rsidP="00C17813">
            <w:pPr>
              <w:pStyle w:val="TAL"/>
              <w:rPr>
                <w:b/>
                <w:bCs/>
                <w:i/>
                <w:lang w:eastAsia="en-GB"/>
              </w:rPr>
            </w:pPr>
            <w:r w:rsidRPr="00FF4867">
              <w:rPr>
                <w:b/>
                <w:bCs/>
                <w:i/>
                <w:lang w:eastAsia="en-GB"/>
              </w:rPr>
              <w:t>q-RxLevMin</w:t>
            </w:r>
          </w:p>
          <w:p w14:paraId="6E507071"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24684F8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C17813" w:rsidRPr="00FF4867" w:rsidRDefault="00C17813" w:rsidP="00C17813">
            <w:pPr>
              <w:pStyle w:val="TAL"/>
              <w:rPr>
                <w:b/>
                <w:bCs/>
                <w:i/>
                <w:lang w:eastAsia="en-GB"/>
              </w:rPr>
            </w:pPr>
            <w:r w:rsidRPr="00FF4867">
              <w:rPr>
                <w:b/>
                <w:bCs/>
                <w:i/>
                <w:lang w:eastAsia="en-GB"/>
              </w:rPr>
              <w:t>q-RxLevMinOffsetCell</w:t>
            </w:r>
          </w:p>
          <w:p w14:paraId="40555345"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C17813" w:rsidRPr="00FF4867" w14:paraId="73B91C6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C17813" w:rsidRPr="00FF4867" w:rsidRDefault="00C17813" w:rsidP="00C17813">
            <w:pPr>
              <w:pStyle w:val="TAL"/>
              <w:rPr>
                <w:b/>
                <w:bCs/>
                <w:i/>
                <w:lang w:eastAsia="en-GB"/>
              </w:rPr>
            </w:pPr>
            <w:r w:rsidRPr="00FF4867">
              <w:rPr>
                <w:b/>
                <w:bCs/>
                <w:i/>
                <w:lang w:eastAsia="en-GB"/>
              </w:rPr>
              <w:t>q-RxLevMinOffsetCellSUL</w:t>
            </w:r>
          </w:p>
          <w:p w14:paraId="53F18646"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rxlevminoffsetcellSUL</w:t>
            </w:r>
            <w:r w:rsidRPr="00FF4867">
              <w:rPr>
                <w:lang w:eastAsia="sv-SE"/>
              </w:rPr>
              <w:t>" in TS</w:t>
            </w:r>
            <w:r w:rsidRPr="00FF4867">
              <w:rPr>
                <w:lang w:eastAsia="en-GB"/>
              </w:rPr>
              <w:t xml:space="preserve"> 38.304 [20]. Actual value Q</w:t>
            </w:r>
            <w:r w:rsidRPr="00FF4867">
              <w:rPr>
                <w:vertAlign w:val="subscript"/>
                <w:lang w:eastAsia="en-GB"/>
              </w:rPr>
              <w:t>rxlevminoffsetcellSUL</w:t>
            </w:r>
            <w:r w:rsidRPr="00FF4867">
              <w:rPr>
                <w:lang w:eastAsia="en-GB"/>
              </w:rPr>
              <w:t xml:space="preserve"> = field value * 2 [dB].</w:t>
            </w:r>
          </w:p>
        </w:tc>
      </w:tr>
      <w:tr w:rsidR="00C17813" w:rsidRPr="00FF4867" w14:paraId="33E6EC79"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C17813" w:rsidRPr="00FF4867" w:rsidRDefault="00C17813" w:rsidP="00C17813">
            <w:pPr>
              <w:pStyle w:val="TAL"/>
              <w:rPr>
                <w:b/>
                <w:bCs/>
                <w:i/>
                <w:lang w:eastAsia="en-GB"/>
              </w:rPr>
            </w:pPr>
            <w:r w:rsidRPr="00FF4867">
              <w:rPr>
                <w:b/>
                <w:bCs/>
                <w:i/>
                <w:lang w:eastAsia="en-GB"/>
              </w:rPr>
              <w:t>q-RxLevMinSUL</w:t>
            </w:r>
          </w:p>
          <w:p w14:paraId="2D767157"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0F13C91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C17813" w:rsidRPr="00FF4867" w:rsidRDefault="00C17813" w:rsidP="00C17813">
            <w:pPr>
              <w:pStyle w:val="TAL"/>
              <w:rPr>
                <w:b/>
                <w:bCs/>
                <w:i/>
                <w:lang w:eastAsia="en-GB"/>
              </w:rPr>
            </w:pPr>
            <w:r w:rsidRPr="00FF4867">
              <w:rPr>
                <w:b/>
                <w:bCs/>
                <w:i/>
                <w:lang w:eastAsia="en-GB"/>
              </w:rPr>
              <w:t>redCapAccessAllowed</w:t>
            </w:r>
          </w:p>
          <w:p w14:paraId="69EB9DDB" w14:textId="4065A847" w:rsidR="00C17813" w:rsidRPr="00FF4867" w:rsidRDefault="00C17813" w:rsidP="00C17813">
            <w:pPr>
              <w:pStyle w:val="TAL"/>
              <w:rPr>
                <w:b/>
                <w:bCs/>
                <w:i/>
                <w:lang w:eastAsia="en-GB"/>
              </w:rPr>
            </w:pPr>
            <w:r w:rsidRPr="00FF4867">
              <w:rPr>
                <w:iCs/>
                <w:lang w:eastAsia="en-GB"/>
              </w:rPr>
              <w:t>Indicates whether RedCap UEs are allowed to access cells on the frequency.</w:t>
            </w:r>
          </w:p>
        </w:tc>
      </w:tr>
      <w:tr w:rsidR="00C17813" w:rsidRPr="00FF4867" w14:paraId="1CB2631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C17813" w:rsidRPr="00FF4867" w:rsidRDefault="00C17813" w:rsidP="00C17813">
            <w:pPr>
              <w:pStyle w:val="TAL"/>
              <w:rPr>
                <w:b/>
                <w:bCs/>
                <w:i/>
                <w:iCs/>
                <w:noProof/>
                <w:lang w:eastAsia="sv-SE"/>
              </w:rPr>
            </w:pPr>
            <w:r w:rsidRPr="00FF4867">
              <w:rPr>
                <w:b/>
                <w:bCs/>
                <w:i/>
                <w:iCs/>
                <w:noProof/>
                <w:lang w:eastAsia="sv-SE"/>
              </w:rPr>
              <w:t>smtc</w:t>
            </w:r>
          </w:p>
          <w:p w14:paraId="6025942D" w14:textId="3220D522" w:rsidR="00C17813" w:rsidRPr="00FF4867" w:rsidRDefault="00C17813" w:rsidP="00C17813">
            <w:pPr>
              <w:pStyle w:val="TAL"/>
              <w:rPr>
                <w:b/>
                <w:bCs/>
                <w:i/>
                <w:noProof/>
                <w:lang w:eastAsia="en-GB"/>
              </w:rPr>
            </w:pPr>
            <w:r w:rsidRPr="00FF4867">
              <w:rPr>
                <w:szCs w:val="22"/>
                <w:lang w:eastAsia="sv-SE"/>
              </w:rPr>
              <w:t>Measurement timing configuration for inter-frequency measurement. If this field is absent, the UE assumes that SSB periodicity is 5 ms in this frequency. If the field is broadcast by an NTN cell, the o</w:t>
            </w:r>
            <w:r w:rsidRPr="00FF4867">
              <w:rPr>
                <w:i/>
                <w:iCs/>
                <w:szCs w:val="22"/>
                <w:lang w:eastAsia="sv-SE"/>
              </w:rPr>
              <w:t>ffset</w:t>
            </w:r>
            <w:r w:rsidRPr="00FF4867">
              <w:rPr>
                <w:szCs w:val="22"/>
                <w:lang w:eastAsia="sv-SE"/>
              </w:rPr>
              <w:t xml:space="preserve"> (derived from parameter </w:t>
            </w:r>
            <w:r w:rsidRPr="00FF4867">
              <w:rPr>
                <w:i/>
                <w:iCs/>
                <w:szCs w:val="22"/>
                <w:lang w:eastAsia="sv-SE"/>
              </w:rPr>
              <w:t>periodicityAndOffset</w:t>
            </w:r>
            <w:r w:rsidRPr="00FF4867">
              <w:rPr>
                <w:szCs w:val="22"/>
                <w:lang w:eastAsia="sv-SE"/>
              </w:rPr>
              <w:t>) is based on the assumption that the gNB-UE propagation delay difference between the serving cell and neighbour cells equals to 0 ms, and UE can adjust the actual o</w:t>
            </w:r>
            <w:r w:rsidRPr="00FF4867">
              <w:rPr>
                <w:i/>
                <w:iCs/>
                <w:szCs w:val="22"/>
                <w:lang w:eastAsia="sv-SE"/>
              </w:rPr>
              <w:t>ffset</w:t>
            </w:r>
            <w:r w:rsidRPr="00FF4867">
              <w:rPr>
                <w:szCs w:val="22"/>
                <w:lang w:eastAsia="sv-SE"/>
              </w:rPr>
              <w:t xml:space="preserve"> based on the actual propagation delay difference.</w:t>
            </w:r>
          </w:p>
        </w:tc>
      </w:tr>
      <w:tr w:rsidR="00C17813" w:rsidRPr="00FF4867" w14:paraId="28AB5B3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C17813" w:rsidRPr="00FF4867" w:rsidRDefault="00C17813" w:rsidP="00C17813">
            <w:pPr>
              <w:pStyle w:val="TAL"/>
              <w:rPr>
                <w:b/>
                <w:bCs/>
                <w:i/>
                <w:iCs/>
                <w:noProof/>
                <w:lang w:eastAsia="sv-SE"/>
              </w:rPr>
            </w:pPr>
            <w:r w:rsidRPr="00FF4867">
              <w:rPr>
                <w:b/>
                <w:bCs/>
                <w:i/>
                <w:iCs/>
                <w:noProof/>
                <w:lang w:eastAsia="sv-SE"/>
              </w:rPr>
              <w:t>smtc2-LP</w:t>
            </w:r>
          </w:p>
          <w:p w14:paraId="650C6C80" w14:textId="5E3D74D3" w:rsidR="00C17813" w:rsidRPr="00FF4867" w:rsidRDefault="00C17813" w:rsidP="00C17813">
            <w:pPr>
              <w:pStyle w:val="TAL"/>
              <w:rPr>
                <w:b/>
                <w:bCs/>
                <w:i/>
                <w:iCs/>
                <w:noProof/>
                <w:lang w:eastAsia="sv-SE"/>
              </w:rPr>
            </w:pPr>
            <w:r w:rsidRPr="00FF4867">
              <w:rPr>
                <w:bCs/>
                <w:iCs/>
                <w:noProof/>
                <w:lang w:eastAsia="sv-SE"/>
              </w:rPr>
              <w:t xml:space="preserve">Measurement timing configuration for inter-frequency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inter-frequency neighbour cells with Long Periodicity. If </w:t>
            </w:r>
            <w:r w:rsidRPr="00FF4867">
              <w:rPr>
                <w:bCs/>
                <w:i/>
                <w:iCs/>
                <w:noProof/>
                <w:lang w:eastAsia="sv-SE"/>
              </w:rPr>
              <w:t>smtc2-LP</w:t>
            </w:r>
            <w:r w:rsidRPr="00FF4867">
              <w:rPr>
                <w:bCs/>
                <w:iCs/>
                <w:noProof/>
                <w:lang w:eastAsia="sv-SE"/>
              </w:rPr>
              <w:t xml:space="preserve"> is absent, the UE assumes that there are no inter-frequency neighbour cells with a Long Periodicity.</w:t>
            </w:r>
          </w:p>
        </w:tc>
      </w:tr>
      <w:tr w:rsidR="00C17813" w:rsidRPr="00FF4867" w14:paraId="6EBB001A" w14:textId="77777777" w:rsidTr="00B13335">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7EB7AA1" w14:textId="77777777" w:rsidR="00C17813" w:rsidRPr="00FF4867" w:rsidRDefault="00C17813" w:rsidP="00C17813">
            <w:pPr>
              <w:pStyle w:val="TAL"/>
              <w:rPr>
                <w:b/>
                <w:i/>
                <w:szCs w:val="22"/>
                <w:lang w:eastAsia="en-GB"/>
              </w:rPr>
            </w:pPr>
            <w:r w:rsidRPr="00FF4867">
              <w:rPr>
                <w:b/>
                <w:i/>
                <w:szCs w:val="22"/>
                <w:lang w:eastAsia="en-GB"/>
              </w:rPr>
              <w:t>smtc4list</w:t>
            </w:r>
          </w:p>
          <w:p w14:paraId="4FCC613B" w14:textId="309D549E" w:rsidR="00C17813" w:rsidRPr="00FF4867" w:rsidRDefault="00C17813" w:rsidP="00C17813">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the gNB-UE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C17813" w:rsidRPr="00FF4867" w14:paraId="02FB139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C17813" w:rsidRPr="00FF4867" w:rsidRDefault="00C17813" w:rsidP="00C17813">
            <w:pPr>
              <w:pStyle w:val="TAL"/>
              <w:rPr>
                <w:b/>
                <w:bCs/>
                <w:i/>
                <w:iCs/>
                <w:lang w:eastAsia="sv-SE"/>
              </w:rPr>
            </w:pPr>
            <w:r w:rsidRPr="00FF4867">
              <w:rPr>
                <w:b/>
                <w:bCs/>
                <w:i/>
                <w:iCs/>
                <w:lang w:eastAsia="sv-SE"/>
              </w:rPr>
              <w:lastRenderedPageBreak/>
              <w:t>ssb-</w:t>
            </w:r>
            <w:r w:rsidRPr="00FF4867">
              <w:rPr>
                <w:rFonts w:cs="Arial"/>
                <w:b/>
                <w:bCs/>
                <w:i/>
                <w:lang w:eastAsia="en-GB"/>
              </w:rPr>
              <w:t>PositionQCL</w:t>
            </w:r>
          </w:p>
          <w:p w14:paraId="4B011122" w14:textId="76B7A22F" w:rsidR="00C17813" w:rsidRPr="00FF4867" w:rsidRDefault="00C17813" w:rsidP="00C17813">
            <w:pPr>
              <w:pStyle w:val="TAL"/>
              <w:rPr>
                <w:b/>
                <w:bCs/>
                <w:i/>
                <w:iCs/>
                <w:lang w:eastAsia="sv-SE"/>
              </w:rPr>
            </w:pPr>
            <w:r w:rsidRPr="00FF4867">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 xml:space="preserve">SIB4 </w:t>
            </w:r>
            <w:r w:rsidRPr="00FF4867">
              <w:rPr>
                <w:rFonts w:cs="Courier New"/>
                <w:lang w:eastAsia="sv-SE"/>
              </w:rPr>
              <w:t>for the indicated cell.</w:t>
            </w:r>
          </w:p>
        </w:tc>
      </w:tr>
      <w:tr w:rsidR="00C17813" w:rsidRPr="00FF4867" w14:paraId="17A1A736"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PositionQCL-Common</w:t>
            </w:r>
          </w:p>
          <w:p w14:paraId="08F41A4D" w14:textId="7DD5D59D" w:rsidR="00C17813" w:rsidRPr="00FF4867" w:rsidRDefault="00C17813" w:rsidP="00C17813">
            <w:pPr>
              <w:pStyle w:val="TAL"/>
              <w:rPr>
                <w:b/>
                <w:bCs/>
                <w:i/>
                <w:iCs/>
                <w:lang w:eastAsia="sv-SE"/>
              </w:rPr>
            </w:pPr>
            <w:r w:rsidRPr="00FF4867">
              <w:rPr>
                <w:rFonts w:cs="Arial"/>
                <w:bCs/>
                <w:lang w:eastAsia="en-GB"/>
              </w:rPr>
              <w:t>Indicates the QCL relation between SS/PBCH blocks for inter-frequency neighbor cells as specified in TS 38.213 [13], clause 4.1</w:t>
            </w:r>
            <w:r w:rsidRPr="00FF4867">
              <w:rPr>
                <w:rFonts w:cs="Courier New"/>
                <w:lang w:eastAsia="sv-SE"/>
              </w:rPr>
              <w:t>.</w:t>
            </w:r>
          </w:p>
        </w:tc>
      </w:tr>
      <w:tr w:rsidR="00C17813" w:rsidRPr="00FF4867" w14:paraId="32660A8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C17813" w:rsidRPr="00FF4867" w:rsidRDefault="00C17813" w:rsidP="00C17813">
            <w:pPr>
              <w:pStyle w:val="TAL"/>
              <w:rPr>
                <w:b/>
                <w:bCs/>
                <w:i/>
                <w:iCs/>
                <w:lang w:eastAsia="sv-SE"/>
              </w:rPr>
            </w:pPr>
            <w:r w:rsidRPr="00FF4867">
              <w:rPr>
                <w:b/>
                <w:bCs/>
                <w:i/>
                <w:iCs/>
                <w:lang w:eastAsia="sv-SE"/>
              </w:rPr>
              <w:t>ssb-ToMeasure</w:t>
            </w:r>
          </w:p>
          <w:p w14:paraId="05DAB533" w14:textId="77777777" w:rsidR="00C17813" w:rsidRPr="00FF4867" w:rsidRDefault="00C17813" w:rsidP="00C17813">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C17813" w:rsidRPr="00FF4867" w14:paraId="40FF097C"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C17813" w:rsidRPr="00FF4867" w:rsidRDefault="00C17813" w:rsidP="00C17813">
            <w:pPr>
              <w:pStyle w:val="TAL"/>
              <w:rPr>
                <w:b/>
                <w:bCs/>
                <w:i/>
                <w:iCs/>
                <w:lang w:eastAsia="sv-SE"/>
              </w:rPr>
            </w:pPr>
            <w:r w:rsidRPr="00FF4867">
              <w:rPr>
                <w:b/>
                <w:bCs/>
                <w:i/>
                <w:iCs/>
                <w:lang w:eastAsia="sv-SE"/>
              </w:rPr>
              <w:t>ssbSubcarrierSpacing</w:t>
            </w:r>
          </w:p>
          <w:p w14:paraId="30A65FD3" w14:textId="74089B28" w:rsidR="00C17813" w:rsidRPr="00FF4867" w:rsidRDefault="00C17813" w:rsidP="00C17813">
            <w:pPr>
              <w:pStyle w:val="TAL"/>
              <w:rPr>
                <w:szCs w:val="22"/>
                <w:lang w:eastAsia="sv-SE"/>
              </w:rPr>
            </w:pPr>
            <w:r w:rsidRPr="00FF4867">
              <w:rPr>
                <w:szCs w:val="22"/>
                <w:lang w:eastAsia="sv-SE"/>
              </w:rPr>
              <w:t>Subcarrier spacing of SSB.</w:t>
            </w:r>
          </w:p>
          <w:p w14:paraId="741501E9" w14:textId="77777777" w:rsidR="00C17813" w:rsidRPr="00FF4867" w:rsidRDefault="00C17813" w:rsidP="00C17813">
            <w:pPr>
              <w:pStyle w:val="TAL"/>
              <w:rPr>
                <w:iCs/>
                <w:noProof/>
                <w:lang w:eastAsia="en-GB"/>
              </w:rPr>
            </w:pPr>
            <w:r w:rsidRPr="00FF4867">
              <w:rPr>
                <w:iCs/>
                <w:noProof/>
                <w:lang w:eastAsia="en-GB"/>
              </w:rPr>
              <w:t>Only the following values are applicable depending on the used frequency:</w:t>
            </w:r>
          </w:p>
          <w:p w14:paraId="64F74D51" w14:textId="77777777" w:rsidR="00C17813" w:rsidRPr="00FF4867" w:rsidRDefault="00C17813" w:rsidP="00C17813">
            <w:pPr>
              <w:pStyle w:val="TAL"/>
              <w:rPr>
                <w:iCs/>
                <w:noProof/>
                <w:lang w:eastAsia="en-GB"/>
              </w:rPr>
            </w:pPr>
            <w:r w:rsidRPr="00FF4867">
              <w:rPr>
                <w:iCs/>
                <w:noProof/>
                <w:lang w:eastAsia="en-GB"/>
              </w:rPr>
              <w:t>FR1:    15 or 30 kHz</w:t>
            </w:r>
          </w:p>
          <w:p w14:paraId="7E5DF80F" w14:textId="77777777" w:rsidR="00C17813" w:rsidRPr="00FF4867" w:rsidRDefault="00C17813" w:rsidP="00C17813">
            <w:pPr>
              <w:pStyle w:val="TAL"/>
              <w:rPr>
                <w:iCs/>
                <w:noProof/>
                <w:lang w:eastAsia="en-GB"/>
              </w:rPr>
            </w:pPr>
            <w:r w:rsidRPr="00FF4867">
              <w:rPr>
                <w:iCs/>
                <w:noProof/>
                <w:lang w:eastAsia="en-GB"/>
              </w:rPr>
              <w:t>FR2-1:  120 or 240 kHz</w:t>
            </w:r>
          </w:p>
          <w:p w14:paraId="521D16C3" w14:textId="76025D45" w:rsidR="00C17813" w:rsidRPr="00FF4867" w:rsidRDefault="00C17813" w:rsidP="00C17813">
            <w:pPr>
              <w:pStyle w:val="TAL"/>
              <w:rPr>
                <w:b/>
                <w:bCs/>
                <w:i/>
                <w:noProof/>
                <w:lang w:eastAsia="en-GB"/>
              </w:rPr>
            </w:pPr>
            <w:r w:rsidRPr="00FF4867">
              <w:rPr>
                <w:iCs/>
                <w:noProof/>
                <w:lang w:eastAsia="en-GB"/>
              </w:rPr>
              <w:t>FR2-2:  120, 480, or 960 kHz</w:t>
            </w:r>
          </w:p>
        </w:tc>
      </w:tr>
      <w:tr w:rsidR="00C17813" w:rsidRPr="00FF4867" w14:paraId="0AFC6B89"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C17813" w:rsidRPr="00FF4867" w:rsidRDefault="00C17813" w:rsidP="00C17813">
            <w:pPr>
              <w:pStyle w:val="TAL"/>
              <w:rPr>
                <w:b/>
                <w:bCs/>
                <w:i/>
                <w:noProof/>
                <w:lang w:eastAsia="en-GB"/>
              </w:rPr>
            </w:pPr>
            <w:r w:rsidRPr="00FF4867">
              <w:rPr>
                <w:b/>
                <w:bCs/>
                <w:i/>
                <w:noProof/>
                <w:lang w:eastAsia="en-GB"/>
              </w:rPr>
              <w:t>threshX-HighP</w:t>
            </w:r>
          </w:p>
          <w:p w14:paraId="2AD365FD" w14:textId="77777777" w:rsidR="00C17813" w:rsidRPr="00FF4867" w:rsidRDefault="00C17813" w:rsidP="00C17813">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C17813" w:rsidRPr="00FF4867" w14:paraId="6CE6FA6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C17813" w:rsidRPr="00FF4867" w:rsidRDefault="00C17813" w:rsidP="00C17813">
            <w:pPr>
              <w:pStyle w:val="TAL"/>
              <w:rPr>
                <w:b/>
                <w:bCs/>
                <w:i/>
                <w:noProof/>
                <w:lang w:eastAsia="en-GB"/>
              </w:rPr>
            </w:pPr>
            <w:r w:rsidRPr="00FF4867">
              <w:rPr>
                <w:b/>
                <w:bCs/>
                <w:i/>
                <w:noProof/>
                <w:lang w:eastAsia="en-GB"/>
              </w:rPr>
              <w:t>threshX-HighQ</w:t>
            </w:r>
          </w:p>
          <w:p w14:paraId="37A91713"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C17813" w:rsidRPr="00FF4867" w14:paraId="621E1C1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C17813" w:rsidRPr="00FF4867" w:rsidRDefault="00C17813" w:rsidP="00C17813">
            <w:pPr>
              <w:pStyle w:val="TAL"/>
              <w:rPr>
                <w:b/>
                <w:bCs/>
                <w:i/>
                <w:noProof/>
                <w:lang w:eastAsia="en-GB"/>
              </w:rPr>
            </w:pPr>
            <w:r w:rsidRPr="00FF4867">
              <w:rPr>
                <w:b/>
                <w:bCs/>
                <w:i/>
                <w:noProof/>
                <w:lang w:eastAsia="en-GB"/>
              </w:rPr>
              <w:t>threshX-LowP</w:t>
            </w:r>
          </w:p>
          <w:p w14:paraId="402EE543" w14:textId="77777777" w:rsidR="00C17813" w:rsidRPr="00FF4867" w:rsidRDefault="00C17813" w:rsidP="00C17813">
            <w:pPr>
              <w:pStyle w:val="TAL"/>
              <w:rPr>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C17813" w:rsidRPr="00FF4867" w14:paraId="0DA6682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C17813" w:rsidRPr="00FF4867" w:rsidRDefault="00C17813" w:rsidP="00C17813">
            <w:pPr>
              <w:pStyle w:val="TAL"/>
              <w:rPr>
                <w:b/>
                <w:bCs/>
                <w:i/>
                <w:noProof/>
                <w:lang w:eastAsia="en-GB"/>
              </w:rPr>
            </w:pPr>
            <w:r w:rsidRPr="00FF4867">
              <w:rPr>
                <w:b/>
                <w:bCs/>
                <w:i/>
                <w:noProof/>
                <w:lang w:eastAsia="en-GB"/>
              </w:rPr>
              <w:t>threshX-LowQ</w:t>
            </w:r>
          </w:p>
          <w:p w14:paraId="69B631EE"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C17813" w:rsidRPr="00FF4867" w14:paraId="1BAB1380"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7A0AD76" w14:textId="77777777" w:rsidR="00C17813" w:rsidRPr="00FF4867" w:rsidRDefault="00C17813" w:rsidP="00C17813">
            <w:pPr>
              <w:pStyle w:val="TAL"/>
              <w:rPr>
                <w:b/>
                <w:bCs/>
                <w:i/>
                <w:lang w:eastAsia="en-GB"/>
              </w:rPr>
            </w:pPr>
            <w:r w:rsidRPr="00FF4867">
              <w:rPr>
                <w:b/>
                <w:bCs/>
                <w:i/>
                <w:lang w:eastAsia="en-GB"/>
              </w:rPr>
              <w:t>tn-AreaIdList</w:t>
            </w:r>
          </w:p>
          <w:p w14:paraId="6E6E61CE" w14:textId="0A2B36C7" w:rsidR="00C17813" w:rsidRPr="00FF4867" w:rsidRDefault="00C17813" w:rsidP="00C17813">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C17813" w:rsidRPr="00FF4867" w14:paraId="165387F3"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C17813" w:rsidRPr="00FF4867" w:rsidRDefault="00C17813" w:rsidP="00C17813">
            <w:pPr>
              <w:pStyle w:val="TAL"/>
              <w:rPr>
                <w:b/>
                <w:bCs/>
                <w:i/>
                <w:noProof/>
                <w:lang w:eastAsia="en-GB"/>
              </w:rPr>
            </w:pPr>
            <w:r w:rsidRPr="00FF4867">
              <w:rPr>
                <w:b/>
                <w:bCs/>
                <w:i/>
                <w:noProof/>
                <w:lang w:eastAsia="en-GB"/>
              </w:rPr>
              <w:t>t-ReselectionNR</w:t>
            </w:r>
          </w:p>
          <w:p w14:paraId="62C763FB" w14:textId="77777777" w:rsidR="00C17813" w:rsidRPr="00FF4867" w:rsidRDefault="00C17813" w:rsidP="00C17813">
            <w:pPr>
              <w:pStyle w:val="TAL"/>
              <w:rPr>
                <w:b/>
                <w:bCs/>
                <w:i/>
                <w:noProof/>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C17813" w:rsidRPr="00FF4867" w14:paraId="5FD977DF"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C17813" w:rsidRPr="00FF4867" w:rsidRDefault="00C17813" w:rsidP="00C17813">
            <w:pPr>
              <w:pStyle w:val="TAL"/>
              <w:rPr>
                <w:b/>
                <w:bCs/>
                <w:i/>
                <w:iCs/>
                <w:lang w:eastAsia="sv-SE"/>
              </w:rPr>
            </w:pPr>
            <w:r w:rsidRPr="00FF4867">
              <w:rPr>
                <w:b/>
                <w:bCs/>
                <w:i/>
                <w:iCs/>
                <w:lang w:eastAsia="sv-SE"/>
              </w:rPr>
              <w:t>t-ReselectionNR-SF</w:t>
            </w:r>
          </w:p>
          <w:p w14:paraId="35357BC1" w14:textId="77777777" w:rsidR="00C17813" w:rsidRPr="00FF4867" w:rsidRDefault="00C17813" w:rsidP="00C17813">
            <w:pPr>
              <w:pStyle w:val="TAL"/>
              <w:rPr>
                <w:b/>
                <w:bCs/>
                <w:i/>
                <w:noProof/>
                <w:lang w:eastAsia="en-GB"/>
              </w:rPr>
            </w:pPr>
            <w:r w:rsidRPr="00FF4867">
              <w:rPr>
                <w:lang w:eastAsia="sv-SE"/>
              </w:rPr>
              <w:t>Parameter "Speed dependent ScalingFactor for Treselection</w:t>
            </w:r>
            <w:r w:rsidRPr="00FF4867">
              <w:rPr>
                <w:vertAlign w:val="subscript"/>
                <w:lang w:eastAsia="sv-SE"/>
              </w:rPr>
              <w:t>NR</w:t>
            </w:r>
            <w:r w:rsidRPr="00FF4867">
              <w:rPr>
                <w:lang w:eastAsia="sv-SE"/>
              </w:rPr>
              <w:t>" in TS 38.304 [20]. If the field is absent, the UE behaviour is specified in TS 38.304 [20].</w:t>
            </w:r>
          </w:p>
        </w:tc>
      </w:tr>
    </w:tbl>
    <w:p w14:paraId="34D8A145"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4FF7C3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FF4867" w:rsidRDefault="00394471" w:rsidP="00964CC4">
            <w:pPr>
              <w:pStyle w:val="TAH"/>
              <w:rPr>
                <w:szCs w:val="22"/>
                <w:lang w:eastAsia="en-US"/>
              </w:rPr>
            </w:pPr>
            <w:r w:rsidRPr="00FF4867">
              <w:rPr>
                <w:szCs w:val="22"/>
                <w:lang w:eastAsia="en-US"/>
              </w:rPr>
              <w:t>Explanation</w:t>
            </w:r>
          </w:p>
        </w:tc>
      </w:tr>
      <w:tr w:rsidR="00916872" w:rsidRPr="002D4121" w14:paraId="3BFD57B9"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4CEDF19C" w14:textId="77777777" w:rsidR="00916872" w:rsidRPr="002D4121" w:rsidRDefault="00916872" w:rsidP="00763CAD">
            <w:pPr>
              <w:pStyle w:val="TAL"/>
              <w:rPr>
                <w:i/>
                <w:szCs w:val="22"/>
                <w:lang w:eastAsia="en-US"/>
              </w:rPr>
            </w:pPr>
            <w:ins w:id="65" w:author="QC (Umesh)" w:date="2024-02-14T15:32:00Z">
              <w:r w:rsidRPr="00916872">
                <w:rPr>
                  <w:i/>
                  <w:szCs w:val="22"/>
                  <w:lang w:eastAsia="en-US"/>
                </w:rPr>
                <w:t>LessThan5MHz</w:t>
              </w:r>
            </w:ins>
          </w:p>
        </w:tc>
        <w:tc>
          <w:tcPr>
            <w:tcW w:w="10146" w:type="dxa"/>
            <w:tcBorders>
              <w:top w:val="single" w:sz="4" w:space="0" w:color="auto"/>
              <w:left w:val="single" w:sz="4" w:space="0" w:color="auto"/>
              <w:bottom w:val="single" w:sz="4" w:space="0" w:color="auto"/>
              <w:right w:val="single" w:sz="4" w:space="0" w:color="auto"/>
            </w:tcBorders>
            <w:hideMark/>
          </w:tcPr>
          <w:p w14:paraId="5F5ADDD7" w14:textId="00517AAB" w:rsidR="00916872" w:rsidRPr="002D4121" w:rsidRDefault="00916872" w:rsidP="00763CAD">
            <w:pPr>
              <w:pStyle w:val="TAL"/>
              <w:rPr>
                <w:szCs w:val="22"/>
                <w:lang w:eastAsia="en-US"/>
              </w:rPr>
            </w:pPr>
            <w:ins w:id="66" w:author="QC (Umesh)" w:date="2024-02-14T15:32:00Z">
              <w:r w:rsidRPr="00916872">
                <w:rPr>
                  <w:szCs w:val="22"/>
                  <w:lang w:eastAsia="en-US"/>
                </w:rPr>
                <w:t xml:space="preserve">The field is mandatory present if the </w:t>
              </w:r>
            </w:ins>
            <w:ins w:id="67" w:author="QC (Umesh) AT126" w:date="2024-05-22T14:58:00Z">
              <w:r w:rsidR="00584A0D" w:rsidRPr="00B2478B">
                <w:rPr>
                  <w:i/>
                  <w:iCs/>
                  <w:highlight w:val="yellow"/>
                </w:rPr>
                <w:t>carrierBandwidth</w:t>
              </w:r>
              <w:r w:rsidR="00584A0D" w:rsidRPr="00B2478B">
                <w:rPr>
                  <w:highlight w:val="yellow"/>
                </w:rPr>
                <w:t xml:space="preserve"> in SIB1</w:t>
              </w:r>
              <w:r w:rsidR="00584A0D">
                <w:rPr>
                  <w:highlight w:val="yellow"/>
                </w:rPr>
                <w:t xml:space="preserve"> indicates </w:t>
              </w:r>
            </w:ins>
            <w:ins w:id="68" w:author="QC (Umesh) AT126" w:date="2024-05-22T15:23:00Z">
              <w:r w:rsidR="00B1302A">
                <w:rPr>
                  <w:highlight w:val="yellow"/>
                </w:rPr>
                <w:t xml:space="preserve">UL or DL </w:t>
              </w:r>
            </w:ins>
            <w:ins w:id="69" w:author="QC (Umesh) AT126" w:date="2024-05-22T14:58:00Z">
              <w:r w:rsidR="00584A0D">
                <w:rPr>
                  <w:highlight w:val="yellow"/>
                </w:rPr>
                <w:t>transmission bandwidth</w:t>
              </w:r>
              <w:r w:rsidR="00584A0D" w:rsidRPr="00B2478B">
                <w:rPr>
                  <w:highlight w:val="yellow"/>
                </w:rPr>
                <w:t xml:space="preserve"> </w:t>
              </w:r>
              <w:r w:rsidR="00584A0D" w:rsidRPr="00B2478B">
                <w:rPr>
                  <w:szCs w:val="22"/>
                  <w:highlight w:val="yellow"/>
                  <w:lang w:eastAsia="en-US"/>
                </w:rPr>
                <w:t xml:space="preserve">other than </w:t>
              </w:r>
            </w:ins>
            <w:ins w:id="70" w:author="QC (Umesh) AT126" w:date="2024-05-22T15:17:00Z">
              <w:r w:rsidR="00B1302A">
                <w:rPr>
                  <w:szCs w:val="22"/>
                  <w:highlight w:val="yellow"/>
                  <w:lang w:eastAsia="en-US"/>
                </w:rPr>
                <w:t>15 PRB</w:t>
              </w:r>
            </w:ins>
            <w:ins w:id="71" w:author="QC (Umesh) AT126" w:date="2024-05-22T14:58:00Z">
              <w:r w:rsidR="00584A0D">
                <w:rPr>
                  <w:szCs w:val="22"/>
                  <w:highlight w:val="yellow"/>
                  <w:lang w:eastAsia="en-US"/>
                </w:rPr>
                <w:t xml:space="preserve"> and</w:t>
              </w:r>
            </w:ins>
            <w:ins w:id="72" w:author="QC (Umesh) AT126" w:date="2024-05-22T15:25:00Z">
              <w:r w:rsidR="00B1302A">
                <w:rPr>
                  <w:szCs w:val="22"/>
                  <w:highlight w:val="yellow"/>
                  <w:lang w:eastAsia="en-US"/>
                </w:rPr>
                <w:t xml:space="preserve"> the corresonding</w:t>
              </w:r>
            </w:ins>
            <w:ins w:id="73" w:author="QC (Umesh) AT126" w:date="2024-05-22T14:58:00Z">
              <w:r w:rsidR="00584A0D">
                <w:rPr>
                  <w:szCs w:val="22"/>
                  <w:highlight w:val="yellow"/>
                  <w:lang w:eastAsia="en-US"/>
                </w:rPr>
                <w:t xml:space="preserve"> </w:t>
              </w:r>
            </w:ins>
            <w:ins w:id="74" w:author="QC (Umesh)" w:date="2024-02-14T15:32:00Z">
              <w:r w:rsidRPr="00916872">
                <w:rPr>
                  <w:szCs w:val="22"/>
                  <w:lang w:eastAsia="en-US"/>
                </w:rPr>
                <w:t>neighbor cell supports 12 PRB, 15 PRB or 20 PRB transmission bandwidth configuration as defined in TS 38.101-1 [15], TS 38.211 [16] and TS 38.213 [13]. Otherwise, t</w:t>
              </w:r>
              <w:r w:rsidRPr="00BD4C48">
                <w:rPr>
                  <w:szCs w:val="22"/>
                  <w:highlight w:val="yellow"/>
                  <w:lang w:eastAsia="en-US"/>
                </w:rPr>
                <w:t xml:space="preserve">he field is </w:t>
              </w:r>
              <w:del w:id="75" w:author="QC (Umesh) AT126" w:date="2024-05-22T16:18:00Z">
                <w:r w:rsidRPr="00BD4C48" w:rsidDel="00E95935">
                  <w:rPr>
                    <w:szCs w:val="22"/>
                    <w:highlight w:val="yellow"/>
                    <w:lang w:eastAsia="en-US"/>
                  </w:rPr>
                  <w:delText xml:space="preserve">not present and </w:delText>
                </w:r>
              </w:del>
            </w:ins>
            <w:ins w:id="76" w:author="QC (Umesh)" w:date="2024-04-26T09:26:00Z">
              <w:del w:id="77" w:author="QC (Umesh) AT126" w:date="2024-05-22T16:18:00Z">
                <w:r w:rsidR="00A94524" w:rsidRPr="00BD4C48" w:rsidDel="00E95935">
                  <w:rPr>
                    <w:szCs w:val="22"/>
                    <w:highlight w:val="yellow"/>
                    <w:lang w:eastAsia="en-US"/>
                  </w:rPr>
                  <w:delText xml:space="preserve">the </w:delText>
                </w:r>
              </w:del>
            </w:ins>
            <w:ins w:id="78" w:author="QC (Umesh) Post125bis" w:date="2024-04-17T17:28:00Z">
              <w:del w:id="79" w:author="QC (Umesh) AT126" w:date="2024-05-22T16:18:00Z">
                <w:r w:rsidR="002865EE" w:rsidRPr="00BD4C48" w:rsidDel="00E95935">
                  <w:rPr>
                    <w:szCs w:val="22"/>
                    <w:highlight w:val="yellow"/>
                    <w:lang w:eastAsia="en-US"/>
                  </w:rPr>
                  <w:delText xml:space="preserve">corresponding field </w:delText>
                </w:r>
              </w:del>
            </w:ins>
            <w:ins w:id="80" w:author="QC (Umesh)" w:date="2024-02-14T15:32:00Z">
              <w:del w:id="81" w:author="QC (Umesh) AT126" w:date="2024-05-22T16:18:00Z">
                <w:r w:rsidRPr="00BD4C48" w:rsidDel="00E95935">
                  <w:rPr>
                    <w:szCs w:val="22"/>
                    <w:highlight w:val="yellow"/>
                    <w:lang w:eastAsia="en-US"/>
                  </w:rPr>
                  <w:delText>without suffix applies.</w:delText>
                </w:r>
              </w:del>
            </w:ins>
            <w:ins w:id="82" w:author="QC (Umesh) AT126" w:date="2024-05-22T15:33:00Z">
              <w:r w:rsidR="00BD4C48" w:rsidRPr="00BD4C48">
                <w:rPr>
                  <w:szCs w:val="22"/>
                  <w:highlight w:val="yellow"/>
                  <w:lang w:eastAsia="en-US"/>
                </w:rPr>
                <w:t>optional, Need S.</w:t>
              </w:r>
            </w:ins>
          </w:p>
        </w:tc>
      </w:tr>
      <w:tr w:rsidR="00B4120F" w:rsidRPr="00FF4867" w14:paraId="25635B9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FF4867" w:rsidRDefault="00394471" w:rsidP="00964CC4">
            <w:pPr>
              <w:pStyle w:val="TAL"/>
              <w:rPr>
                <w:i/>
                <w:szCs w:val="22"/>
                <w:lang w:eastAsia="en-US"/>
              </w:rPr>
            </w:pPr>
            <w:r w:rsidRPr="00FF486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FF4867" w:rsidRDefault="00394471" w:rsidP="00964CC4">
            <w:pPr>
              <w:pStyle w:val="TAL"/>
              <w:rPr>
                <w:szCs w:val="22"/>
                <w:lang w:eastAsia="en-US"/>
              </w:rPr>
            </w:pPr>
            <w:r w:rsidRPr="00FF4867">
              <w:rPr>
                <w:szCs w:val="22"/>
                <w:lang w:eastAsia="en-US"/>
              </w:rPr>
              <w:t>The field is mandatory present in SIB4.</w:t>
            </w:r>
          </w:p>
        </w:tc>
      </w:tr>
      <w:tr w:rsidR="00B4120F" w:rsidRPr="00FF4867" w14:paraId="5BD52737"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FF4867" w:rsidRDefault="00394471" w:rsidP="00964CC4">
            <w:pPr>
              <w:pStyle w:val="TAL"/>
              <w:rPr>
                <w:szCs w:val="22"/>
                <w:lang w:eastAsia="en-US"/>
              </w:rPr>
            </w:pPr>
            <w:r w:rsidRPr="00FF4867">
              <w:rPr>
                <w:szCs w:val="22"/>
                <w:lang w:eastAsia="en-US"/>
              </w:rPr>
              <w:t xml:space="preserve">The field is mandatory present if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r w:rsidR="00B4120F" w:rsidRPr="00FF4867" w14:paraId="40BB0A3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FF4867" w:rsidRDefault="00394471" w:rsidP="00964CC4">
            <w:pPr>
              <w:pStyle w:val="TAL"/>
              <w:rPr>
                <w:szCs w:val="22"/>
                <w:lang w:eastAsia="en-US"/>
              </w:rPr>
            </w:pPr>
            <w:r w:rsidRPr="00FF4867">
              <w:rPr>
                <w:szCs w:val="22"/>
              </w:rPr>
              <w:t>This field is mandatory present if this inter-frequency operates with shared spectrum channel access. Otherwise, it is absent, Need R.</w:t>
            </w:r>
          </w:p>
        </w:tc>
      </w:tr>
      <w:tr w:rsidR="00394471" w:rsidRPr="00FF4867" w14:paraId="2D4045B3"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FF4867" w:rsidRDefault="00394471" w:rsidP="00964CC4">
            <w:pPr>
              <w:pStyle w:val="TAL"/>
              <w:rPr>
                <w:szCs w:val="22"/>
              </w:rPr>
            </w:pPr>
            <w:r w:rsidRPr="00FF4867">
              <w:rPr>
                <w:szCs w:val="22"/>
              </w:rPr>
              <w:t>The field is optional present, Need R, if this inter-frequency or neighbor cell operates with shared spectrum channel access. Otherwise, it is absent, Need R.</w:t>
            </w:r>
          </w:p>
        </w:tc>
      </w:tr>
    </w:tbl>
    <w:p w14:paraId="15BE9E2D" w14:textId="77777777" w:rsidR="00394471" w:rsidRPr="00FF4867" w:rsidRDefault="00394471" w:rsidP="00394471"/>
    <w:p w14:paraId="4CC6D606" w14:textId="77777777" w:rsidR="00394471" w:rsidRPr="00FF4867" w:rsidRDefault="00394471" w:rsidP="00394471">
      <w:pPr>
        <w:pStyle w:val="Heading4"/>
        <w:rPr>
          <w:rFonts w:eastAsia="SimSun"/>
          <w:i/>
          <w:noProof/>
        </w:rPr>
      </w:pPr>
      <w:bookmarkStart w:id="83" w:name="_Toc60777144"/>
      <w:bookmarkStart w:id="84" w:name="_Toc162894659"/>
      <w:r w:rsidRPr="00FF4867">
        <w:rPr>
          <w:rFonts w:eastAsia="SimSun"/>
        </w:rPr>
        <w:lastRenderedPageBreak/>
        <w:t>–</w:t>
      </w:r>
      <w:r w:rsidRPr="00FF4867">
        <w:rPr>
          <w:rFonts w:eastAsia="SimSun"/>
        </w:rPr>
        <w:tab/>
      </w:r>
      <w:r w:rsidRPr="00FF4867">
        <w:rPr>
          <w:rFonts w:eastAsia="SimSun"/>
          <w:i/>
          <w:noProof/>
        </w:rPr>
        <w:t>SIB5</w:t>
      </w:r>
      <w:bookmarkEnd w:id="83"/>
      <w:bookmarkEnd w:id="84"/>
    </w:p>
    <w:p w14:paraId="030D8E6F" w14:textId="77777777" w:rsidR="00394471" w:rsidRPr="00FF4867" w:rsidRDefault="00394471" w:rsidP="00394471">
      <w:pPr>
        <w:rPr>
          <w:rFonts w:eastAsia="SimSun"/>
        </w:rPr>
      </w:pPr>
      <w:r w:rsidRPr="00FF4867">
        <w:rPr>
          <w:i/>
          <w:noProof/>
        </w:rPr>
        <w:t>SIB5</w:t>
      </w:r>
      <w:r w:rsidRPr="00FF4867">
        <w:rPr>
          <w:iCs/>
        </w:rPr>
        <w:t xml:space="preserve"> contains information relevant only for inter-RAT cell re-selection i.e. information about </w:t>
      </w:r>
      <w:r w:rsidRPr="00FF4867">
        <w:t>E-UTRA frequencies and E-UTRAs neighbouring cells relevant for cell re-selection. The IE includes cell re-selection parameters common for a frequency.</w:t>
      </w:r>
    </w:p>
    <w:p w14:paraId="3A1DDB2B" w14:textId="77777777" w:rsidR="00394471" w:rsidRPr="00FF4867" w:rsidRDefault="00394471" w:rsidP="00394471">
      <w:pPr>
        <w:pStyle w:val="TH"/>
        <w:rPr>
          <w:bCs/>
          <w:i/>
          <w:iCs/>
        </w:rPr>
      </w:pPr>
      <w:r w:rsidRPr="00FF4867">
        <w:rPr>
          <w:bCs/>
          <w:i/>
          <w:iCs/>
          <w:noProof/>
        </w:rPr>
        <w:t xml:space="preserve">SIB5 </w:t>
      </w:r>
      <w:r w:rsidRPr="00FF4867">
        <w:rPr>
          <w:bCs/>
          <w:iCs/>
          <w:noProof/>
        </w:rPr>
        <w:t>information element</w:t>
      </w:r>
    </w:p>
    <w:p w14:paraId="266DC5DC" w14:textId="77777777" w:rsidR="00394471" w:rsidRPr="00FF4867" w:rsidRDefault="00394471" w:rsidP="004122A9">
      <w:pPr>
        <w:pStyle w:val="PL"/>
        <w:rPr>
          <w:color w:val="808080"/>
        </w:rPr>
      </w:pPr>
      <w:r w:rsidRPr="00FF4867">
        <w:rPr>
          <w:color w:val="808080"/>
        </w:rPr>
        <w:t>-- ASN1START</w:t>
      </w:r>
    </w:p>
    <w:p w14:paraId="5C4C4D1B" w14:textId="77777777" w:rsidR="00394471" w:rsidRPr="00FF4867" w:rsidRDefault="00394471" w:rsidP="004122A9">
      <w:pPr>
        <w:pStyle w:val="PL"/>
        <w:rPr>
          <w:color w:val="808080"/>
        </w:rPr>
      </w:pPr>
      <w:r w:rsidRPr="00FF4867">
        <w:rPr>
          <w:color w:val="808080"/>
        </w:rPr>
        <w:t>-- TAG-SIB5-START</w:t>
      </w:r>
    </w:p>
    <w:p w14:paraId="7636E9E2" w14:textId="77777777" w:rsidR="00394471" w:rsidRPr="00FF4867" w:rsidRDefault="00394471" w:rsidP="004122A9">
      <w:pPr>
        <w:pStyle w:val="PL"/>
      </w:pPr>
    </w:p>
    <w:p w14:paraId="33B78494" w14:textId="77777777" w:rsidR="00394471" w:rsidRPr="00FF4867" w:rsidRDefault="00394471" w:rsidP="004122A9">
      <w:pPr>
        <w:pStyle w:val="PL"/>
      </w:pPr>
      <w:r w:rsidRPr="00FF4867">
        <w:t xml:space="preserve">SIB5 ::=                            </w:t>
      </w:r>
      <w:r w:rsidRPr="00FF4867">
        <w:rPr>
          <w:color w:val="993366"/>
        </w:rPr>
        <w:t>SEQUENCE</w:t>
      </w:r>
      <w:r w:rsidRPr="00FF4867">
        <w:t xml:space="preserve"> {</w:t>
      </w:r>
    </w:p>
    <w:p w14:paraId="2265F6D0" w14:textId="77777777" w:rsidR="00394471" w:rsidRPr="00FF4867" w:rsidRDefault="00394471" w:rsidP="004122A9">
      <w:pPr>
        <w:pStyle w:val="PL"/>
        <w:rPr>
          <w:color w:val="808080"/>
        </w:rPr>
      </w:pPr>
      <w:r w:rsidRPr="00FF4867">
        <w:t xml:space="preserve">    carrierFreqListEUTRA                CarrierFreqListEUTRA                        </w:t>
      </w:r>
      <w:r w:rsidRPr="00FF4867">
        <w:rPr>
          <w:color w:val="993366"/>
        </w:rPr>
        <w:t>OPTIONAL</w:t>
      </w:r>
      <w:r w:rsidRPr="00FF4867">
        <w:t xml:space="preserve">,       </w:t>
      </w:r>
      <w:r w:rsidRPr="00FF4867">
        <w:rPr>
          <w:color w:val="808080"/>
        </w:rPr>
        <w:t>-- Need R</w:t>
      </w:r>
    </w:p>
    <w:p w14:paraId="3CBA4342" w14:textId="77777777" w:rsidR="00394471" w:rsidRPr="00FF4867" w:rsidRDefault="00394471" w:rsidP="004122A9">
      <w:pPr>
        <w:pStyle w:val="PL"/>
      </w:pPr>
      <w:r w:rsidRPr="00FF4867">
        <w:t xml:space="preserve">    t-ReselectionEUTRA                  T-Reselection,</w:t>
      </w:r>
    </w:p>
    <w:p w14:paraId="50B30F92" w14:textId="77777777" w:rsidR="00394471" w:rsidRPr="00FF4867" w:rsidRDefault="00394471" w:rsidP="004122A9">
      <w:pPr>
        <w:pStyle w:val="PL"/>
        <w:rPr>
          <w:color w:val="808080"/>
        </w:rPr>
      </w:pPr>
      <w:r w:rsidRPr="00FF4867">
        <w:t xml:space="preserve">    t-ReselectionEUTRA-SF               SpeedStateScaleFactors                      </w:t>
      </w:r>
      <w:r w:rsidRPr="00FF4867">
        <w:rPr>
          <w:color w:val="993366"/>
        </w:rPr>
        <w:t>OPTIONAL</w:t>
      </w:r>
      <w:r w:rsidRPr="00FF4867">
        <w:t xml:space="preserve">,       </w:t>
      </w:r>
      <w:r w:rsidRPr="00FF4867">
        <w:rPr>
          <w:color w:val="808080"/>
        </w:rPr>
        <w:t>-- Need S</w:t>
      </w:r>
    </w:p>
    <w:p w14:paraId="006930A8"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E7C3DA0" w14:textId="77777777" w:rsidR="00394471" w:rsidRPr="00FF4867" w:rsidRDefault="00394471" w:rsidP="004122A9">
      <w:pPr>
        <w:pStyle w:val="PL"/>
      </w:pPr>
      <w:r w:rsidRPr="00FF4867">
        <w:t xml:space="preserve">    ...,</w:t>
      </w:r>
    </w:p>
    <w:p w14:paraId="5F54FD7D" w14:textId="77777777" w:rsidR="00394471" w:rsidRPr="00FF4867" w:rsidRDefault="00394471" w:rsidP="004122A9">
      <w:pPr>
        <w:pStyle w:val="PL"/>
      </w:pPr>
      <w:r w:rsidRPr="00FF4867">
        <w:t xml:space="preserve">    [[</w:t>
      </w:r>
    </w:p>
    <w:p w14:paraId="5A8D8EE2" w14:textId="77777777" w:rsidR="00394471" w:rsidRPr="00FF4867" w:rsidRDefault="00394471" w:rsidP="004122A9">
      <w:pPr>
        <w:pStyle w:val="PL"/>
        <w:rPr>
          <w:color w:val="808080"/>
        </w:rPr>
      </w:pPr>
      <w:r w:rsidRPr="00FF4867">
        <w:t xml:space="preserve">    carrierFreqListEUTRA-v1610      CarrierFreqListEUTRA-v1610                      </w:t>
      </w:r>
      <w:r w:rsidRPr="00FF4867">
        <w:rPr>
          <w:color w:val="993366"/>
        </w:rPr>
        <w:t>OPTIONAL</w:t>
      </w:r>
      <w:r w:rsidRPr="00FF4867">
        <w:t xml:space="preserve">        </w:t>
      </w:r>
      <w:r w:rsidRPr="00FF4867">
        <w:rPr>
          <w:color w:val="808080"/>
        </w:rPr>
        <w:t>-- Need R</w:t>
      </w:r>
    </w:p>
    <w:p w14:paraId="2C4D1840" w14:textId="694CEB8A" w:rsidR="002E44EF" w:rsidRPr="00FF4867" w:rsidRDefault="00394471" w:rsidP="004122A9">
      <w:pPr>
        <w:pStyle w:val="PL"/>
      </w:pPr>
      <w:r w:rsidRPr="00FF4867">
        <w:t xml:space="preserve">    ]]</w:t>
      </w:r>
      <w:r w:rsidR="002E44EF" w:rsidRPr="00FF4867">
        <w:t>,</w:t>
      </w:r>
    </w:p>
    <w:p w14:paraId="2778FB96" w14:textId="77777777" w:rsidR="002E44EF" w:rsidRPr="00FF4867" w:rsidRDefault="002E44EF" w:rsidP="004122A9">
      <w:pPr>
        <w:pStyle w:val="PL"/>
      </w:pPr>
      <w:r w:rsidRPr="00FF4867">
        <w:t xml:space="preserve">    [[</w:t>
      </w:r>
    </w:p>
    <w:p w14:paraId="24A81E9A" w14:textId="48048976" w:rsidR="002E44EF" w:rsidRPr="00FF4867" w:rsidRDefault="002E44EF" w:rsidP="004122A9">
      <w:pPr>
        <w:pStyle w:val="PL"/>
        <w:rPr>
          <w:color w:val="808080"/>
        </w:rPr>
      </w:pPr>
      <w:r w:rsidRPr="00FF4867">
        <w:t xml:space="preserve">    carrierFreqListEUTRA-v1700      CarrierFreqListEUTRA-v1700                      </w:t>
      </w:r>
      <w:r w:rsidRPr="00FF4867">
        <w:rPr>
          <w:color w:val="993366"/>
        </w:rPr>
        <w:t>OPTIONAL</w:t>
      </w:r>
      <w:r w:rsidR="00425CBF" w:rsidRPr="00FF4867">
        <w:t>,</w:t>
      </w:r>
      <w:r w:rsidRPr="00FF4867">
        <w:t xml:space="preserve">       </w:t>
      </w:r>
      <w:r w:rsidRPr="00FF4867">
        <w:rPr>
          <w:color w:val="808080"/>
        </w:rPr>
        <w:t>-- Need R</w:t>
      </w:r>
    </w:p>
    <w:p w14:paraId="6CA67D01" w14:textId="652C764C" w:rsidR="006733C4" w:rsidRPr="00FF4867" w:rsidRDefault="006733C4" w:rsidP="004122A9">
      <w:pPr>
        <w:pStyle w:val="PL"/>
        <w:rPr>
          <w:color w:val="808080"/>
        </w:rPr>
      </w:pPr>
      <w:r w:rsidRPr="00FF4867">
        <w:t xml:space="preserve">    idleModeMeasVoiceFallback-</w:t>
      </w:r>
      <w:r w:rsidR="001C0233" w:rsidRPr="00FF4867">
        <w:t>r</w:t>
      </w:r>
      <w:r w:rsidRPr="00FF4867">
        <w:t xml:space="preserve">17 </w:t>
      </w:r>
      <w:r w:rsidR="001C0233" w:rsidRPr="00FF4867">
        <w:t xml:space="preserv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R</w:t>
      </w:r>
    </w:p>
    <w:p w14:paraId="05DC97AF" w14:textId="6493435F" w:rsidR="006659DC" w:rsidRPr="00FF4867" w:rsidRDefault="006733C4" w:rsidP="004122A9">
      <w:pPr>
        <w:pStyle w:val="PL"/>
      </w:pPr>
      <w:r w:rsidRPr="00FF4867">
        <w:t xml:space="preserve">    ]]</w:t>
      </w:r>
      <w:r w:rsidR="006659DC" w:rsidRPr="00FF4867">
        <w:t>,</w:t>
      </w:r>
    </w:p>
    <w:p w14:paraId="7AB3CEB7" w14:textId="77777777" w:rsidR="006659DC" w:rsidRPr="00FF4867" w:rsidRDefault="006659DC" w:rsidP="004122A9">
      <w:pPr>
        <w:pStyle w:val="PL"/>
      </w:pPr>
      <w:r w:rsidRPr="00FF4867">
        <w:t xml:space="preserve">    [[</w:t>
      </w:r>
    </w:p>
    <w:p w14:paraId="5F0E40E2" w14:textId="26C4944E" w:rsidR="006659DC" w:rsidRPr="00FF4867" w:rsidRDefault="006659DC" w:rsidP="004122A9">
      <w:pPr>
        <w:pStyle w:val="PL"/>
        <w:rPr>
          <w:color w:val="808080"/>
        </w:rPr>
      </w:pPr>
      <w:r w:rsidRPr="00FF4867">
        <w:t xml:space="preserve">    carrierFreqListEUTRA-v1800      CarrierFreqListEUTRA-v1800                      </w:t>
      </w:r>
      <w:r w:rsidRPr="00FF4867">
        <w:rPr>
          <w:color w:val="993366"/>
        </w:rPr>
        <w:t>OPTIONAL</w:t>
      </w:r>
      <w:r w:rsidRPr="00FF4867">
        <w:t xml:space="preserve">        </w:t>
      </w:r>
      <w:r w:rsidRPr="00FF4867">
        <w:rPr>
          <w:color w:val="808080"/>
        </w:rPr>
        <w:t>-- Need R</w:t>
      </w:r>
    </w:p>
    <w:p w14:paraId="03AF5237" w14:textId="40DC086D" w:rsidR="00394471" w:rsidRPr="00FF4867" w:rsidRDefault="006659DC" w:rsidP="004122A9">
      <w:pPr>
        <w:pStyle w:val="PL"/>
      </w:pPr>
      <w:r w:rsidRPr="00FF4867">
        <w:t xml:space="preserve">    ]]</w:t>
      </w:r>
    </w:p>
    <w:p w14:paraId="77F1C0D9" w14:textId="77777777" w:rsidR="00394471" w:rsidRPr="00FF4867" w:rsidRDefault="00394471" w:rsidP="004122A9">
      <w:pPr>
        <w:pStyle w:val="PL"/>
      </w:pPr>
      <w:r w:rsidRPr="00FF4867">
        <w:t>}</w:t>
      </w:r>
    </w:p>
    <w:p w14:paraId="10803FDE" w14:textId="77777777" w:rsidR="00394471" w:rsidRPr="00FF4867" w:rsidRDefault="00394471" w:rsidP="004122A9">
      <w:pPr>
        <w:pStyle w:val="PL"/>
      </w:pPr>
    </w:p>
    <w:p w14:paraId="231EE504" w14:textId="77777777" w:rsidR="00394471" w:rsidRPr="00FF4867" w:rsidRDefault="00394471" w:rsidP="004122A9">
      <w:pPr>
        <w:pStyle w:val="PL"/>
      </w:pPr>
      <w:r w:rsidRPr="00FF4867">
        <w:t xml:space="preserve">CarrierFreqListEUTRA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w:t>
      </w:r>
    </w:p>
    <w:p w14:paraId="73449B39" w14:textId="77777777" w:rsidR="00394471" w:rsidRPr="00FF4867" w:rsidRDefault="00394471" w:rsidP="004122A9">
      <w:pPr>
        <w:pStyle w:val="PL"/>
      </w:pPr>
    </w:p>
    <w:p w14:paraId="2A03D291" w14:textId="77777777" w:rsidR="00394471" w:rsidRPr="00FF4867" w:rsidRDefault="00394471" w:rsidP="004122A9">
      <w:pPr>
        <w:pStyle w:val="PL"/>
      </w:pPr>
      <w:r w:rsidRPr="00FF4867">
        <w:t xml:space="preserve">CarrierFreqListEUTRA-v1610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CarrierFreqEUTRA-v1610</w:t>
      </w:r>
    </w:p>
    <w:p w14:paraId="37F2A51B" w14:textId="77777777" w:rsidR="002E44EF" w:rsidRPr="00FF4867" w:rsidRDefault="002E44EF" w:rsidP="004122A9">
      <w:pPr>
        <w:pStyle w:val="PL"/>
      </w:pPr>
    </w:p>
    <w:p w14:paraId="6FB1DE10" w14:textId="0826F5EC" w:rsidR="00394471" w:rsidRPr="00FF4867" w:rsidRDefault="002E44EF" w:rsidP="004122A9">
      <w:pPr>
        <w:pStyle w:val="PL"/>
      </w:pPr>
      <w:r w:rsidRPr="00FF4867">
        <w:t xml:space="preserve">CarrierFreqListEUTRA-v1700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CarrierFreqEUTRA-v1700</w:t>
      </w:r>
    </w:p>
    <w:p w14:paraId="7602AE08" w14:textId="77777777" w:rsidR="006659DC" w:rsidRPr="00FF4867" w:rsidRDefault="006659DC" w:rsidP="004122A9">
      <w:pPr>
        <w:pStyle w:val="PL"/>
      </w:pPr>
    </w:p>
    <w:p w14:paraId="663F884F" w14:textId="0A19F817" w:rsidR="002E44EF" w:rsidRPr="00FF4867" w:rsidRDefault="006659DC" w:rsidP="004122A9">
      <w:pPr>
        <w:pStyle w:val="PL"/>
      </w:pPr>
      <w:r w:rsidRPr="00FF4867">
        <w:t xml:space="preserve">CarrierFreqListEUTRA-v1800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CarrierFreqEUTRA-v1800</w:t>
      </w:r>
    </w:p>
    <w:p w14:paraId="5B805A61" w14:textId="77777777" w:rsidR="006659DC" w:rsidRPr="00FF4867" w:rsidRDefault="006659DC" w:rsidP="004122A9">
      <w:pPr>
        <w:pStyle w:val="PL"/>
      </w:pPr>
    </w:p>
    <w:p w14:paraId="15A10067" w14:textId="77777777" w:rsidR="00394471" w:rsidRPr="00FF4867" w:rsidRDefault="00394471" w:rsidP="004122A9">
      <w:pPr>
        <w:pStyle w:val="PL"/>
      </w:pPr>
      <w:r w:rsidRPr="00FF4867">
        <w:t xml:space="preserve">CarrierFreqEUTRA ::=                </w:t>
      </w:r>
      <w:r w:rsidRPr="00FF4867">
        <w:rPr>
          <w:color w:val="993366"/>
        </w:rPr>
        <w:t>SEQUENCE</w:t>
      </w:r>
      <w:r w:rsidRPr="00FF4867">
        <w:t xml:space="preserve"> {</w:t>
      </w:r>
    </w:p>
    <w:p w14:paraId="5C993B2B" w14:textId="77777777" w:rsidR="00394471" w:rsidRPr="00FF4867" w:rsidRDefault="00394471" w:rsidP="004122A9">
      <w:pPr>
        <w:pStyle w:val="PL"/>
      </w:pPr>
      <w:r w:rsidRPr="00FF4867">
        <w:t xml:space="preserve">    carrierFreq                         ARFCN-ValueEUTRA,</w:t>
      </w:r>
    </w:p>
    <w:p w14:paraId="7D7FD2F5" w14:textId="77777777" w:rsidR="00394471" w:rsidRPr="00FF4867" w:rsidRDefault="00394471" w:rsidP="004122A9">
      <w:pPr>
        <w:pStyle w:val="PL"/>
        <w:rPr>
          <w:color w:val="808080"/>
        </w:rPr>
      </w:pPr>
      <w:r w:rsidRPr="00FF4867">
        <w:t xml:space="preserve">    eutra-multiBandInfoList             EUTRA-MultiBandInfoList                     </w:t>
      </w:r>
      <w:r w:rsidRPr="00FF4867">
        <w:rPr>
          <w:color w:val="993366"/>
        </w:rPr>
        <w:t>OPTIONAL</w:t>
      </w:r>
      <w:r w:rsidRPr="00FF4867">
        <w:t xml:space="preserve">,       </w:t>
      </w:r>
      <w:r w:rsidRPr="00FF4867">
        <w:rPr>
          <w:color w:val="808080"/>
        </w:rPr>
        <w:t>-- Need R</w:t>
      </w:r>
    </w:p>
    <w:p w14:paraId="2BCD0840" w14:textId="77777777" w:rsidR="00394471" w:rsidRPr="00FF4867" w:rsidRDefault="00394471" w:rsidP="004122A9">
      <w:pPr>
        <w:pStyle w:val="PL"/>
        <w:rPr>
          <w:color w:val="808080"/>
        </w:rPr>
      </w:pPr>
      <w:r w:rsidRPr="00FF4867">
        <w:t xml:space="preserve">    eutra-FreqNeighCellList             EUTRA-FreqNeighCellList                     </w:t>
      </w:r>
      <w:r w:rsidRPr="00FF4867">
        <w:rPr>
          <w:color w:val="993366"/>
        </w:rPr>
        <w:t>OPTIONAL</w:t>
      </w:r>
      <w:r w:rsidRPr="00FF4867">
        <w:t xml:space="preserve">,       </w:t>
      </w:r>
      <w:r w:rsidRPr="00FF4867">
        <w:rPr>
          <w:color w:val="808080"/>
        </w:rPr>
        <w:t>-- Need R</w:t>
      </w:r>
    </w:p>
    <w:p w14:paraId="73C253D7" w14:textId="5D5EE00F" w:rsidR="00394471" w:rsidRPr="00FF4867" w:rsidRDefault="00394471" w:rsidP="004122A9">
      <w:pPr>
        <w:pStyle w:val="PL"/>
        <w:rPr>
          <w:color w:val="808080"/>
        </w:rPr>
      </w:pPr>
      <w:r w:rsidRPr="00FF4867">
        <w:t xml:space="preserve">    eutra-</w:t>
      </w:r>
      <w:r w:rsidR="00214979" w:rsidRPr="00FF4867">
        <w:t>Excluded</w:t>
      </w:r>
      <w:r w:rsidRPr="00FF4867">
        <w:t>CellList              EUTRA-Freq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01176216" w14:textId="77777777" w:rsidR="00394471" w:rsidRPr="00FF4867" w:rsidRDefault="00394471" w:rsidP="004122A9">
      <w:pPr>
        <w:pStyle w:val="PL"/>
      </w:pPr>
      <w:r w:rsidRPr="00FF4867">
        <w:t xml:space="preserve">    allowedMeasBandwidth                EUTRA-AllowedMeasBandwidth,</w:t>
      </w:r>
    </w:p>
    <w:p w14:paraId="791A8695" w14:textId="77777777" w:rsidR="00394471" w:rsidRPr="00FF4867" w:rsidRDefault="00394471" w:rsidP="004122A9">
      <w:pPr>
        <w:pStyle w:val="PL"/>
      </w:pPr>
      <w:r w:rsidRPr="00FF4867">
        <w:t xml:space="preserve">    presenceAntennaPort1                EUTRA-PresenceAntennaPort1,</w:t>
      </w:r>
    </w:p>
    <w:p w14:paraId="09AA02DC"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5A3C732F"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C1BB3EE" w14:textId="77777777" w:rsidR="00394471" w:rsidRPr="00FF4867" w:rsidRDefault="00394471" w:rsidP="004122A9">
      <w:pPr>
        <w:pStyle w:val="PL"/>
      </w:pPr>
      <w:r w:rsidRPr="00FF4867">
        <w:t xml:space="preserve">    threshX-High                        ReselectionThreshold,</w:t>
      </w:r>
    </w:p>
    <w:p w14:paraId="2DD293D8" w14:textId="77777777" w:rsidR="00394471" w:rsidRPr="00FF4867" w:rsidRDefault="00394471" w:rsidP="004122A9">
      <w:pPr>
        <w:pStyle w:val="PL"/>
      </w:pPr>
      <w:r w:rsidRPr="00FF4867">
        <w:t xml:space="preserve">    threshX-Low                         ReselectionThreshold,</w:t>
      </w:r>
    </w:p>
    <w:p w14:paraId="027E8BE8" w14:textId="77777777" w:rsidR="00394471" w:rsidRPr="00FF4867" w:rsidRDefault="00394471" w:rsidP="004122A9">
      <w:pPr>
        <w:pStyle w:val="PL"/>
      </w:pPr>
      <w:r w:rsidRPr="00FF4867">
        <w:t xml:space="preserve">    q-RxLevMin                          </w:t>
      </w:r>
      <w:r w:rsidRPr="00FF4867">
        <w:rPr>
          <w:color w:val="993366"/>
        </w:rPr>
        <w:t>INTEGER</w:t>
      </w:r>
      <w:r w:rsidRPr="00FF4867">
        <w:t xml:space="preserve"> (-70..-22),</w:t>
      </w:r>
    </w:p>
    <w:p w14:paraId="4BC9ECDE" w14:textId="77777777" w:rsidR="00394471" w:rsidRPr="00FF4867" w:rsidRDefault="00394471" w:rsidP="004122A9">
      <w:pPr>
        <w:pStyle w:val="PL"/>
      </w:pPr>
      <w:r w:rsidRPr="00FF4867">
        <w:t xml:space="preserve">    q-QualMin                           </w:t>
      </w:r>
      <w:r w:rsidRPr="00FF4867">
        <w:rPr>
          <w:color w:val="993366"/>
        </w:rPr>
        <w:t>INTEGER</w:t>
      </w:r>
      <w:r w:rsidRPr="00FF4867">
        <w:t xml:space="preserve"> (-34..-3),</w:t>
      </w:r>
    </w:p>
    <w:p w14:paraId="1C90D339" w14:textId="77777777" w:rsidR="00394471" w:rsidRPr="00FF4867" w:rsidRDefault="00394471" w:rsidP="004122A9">
      <w:pPr>
        <w:pStyle w:val="PL"/>
      </w:pPr>
      <w:r w:rsidRPr="00FF4867">
        <w:t xml:space="preserve">    p-MaxEUTRA                          </w:t>
      </w:r>
      <w:r w:rsidRPr="00FF4867">
        <w:rPr>
          <w:color w:val="993366"/>
        </w:rPr>
        <w:t>INTEGER</w:t>
      </w:r>
      <w:r w:rsidRPr="00FF4867">
        <w:t xml:space="preserve"> (-30..33),</w:t>
      </w:r>
    </w:p>
    <w:p w14:paraId="7B0402A0" w14:textId="77777777" w:rsidR="00394471" w:rsidRPr="00FF4867" w:rsidRDefault="00394471" w:rsidP="004122A9">
      <w:pPr>
        <w:pStyle w:val="PL"/>
      </w:pPr>
      <w:r w:rsidRPr="00FF4867">
        <w:lastRenderedPageBreak/>
        <w:t xml:space="preserve">    threshX-Q                           </w:t>
      </w:r>
      <w:r w:rsidRPr="00FF4867">
        <w:rPr>
          <w:color w:val="993366"/>
        </w:rPr>
        <w:t>SEQUENCE</w:t>
      </w:r>
      <w:r w:rsidRPr="00FF4867">
        <w:t xml:space="preserve"> {</w:t>
      </w:r>
    </w:p>
    <w:p w14:paraId="63E5BAEB" w14:textId="77777777" w:rsidR="00394471" w:rsidRPr="00FF4867" w:rsidRDefault="00394471" w:rsidP="004122A9">
      <w:pPr>
        <w:pStyle w:val="PL"/>
      </w:pPr>
      <w:r w:rsidRPr="00FF4867">
        <w:t xml:space="preserve">        threshX-HighQ                       ReselectionThresholdQ,</w:t>
      </w:r>
    </w:p>
    <w:p w14:paraId="7F40C0E1" w14:textId="77777777" w:rsidR="00394471" w:rsidRPr="00FF4867" w:rsidRDefault="00394471" w:rsidP="004122A9">
      <w:pPr>
        <w:pStyle w:val="PL"/>
      </w:pPr>
      <w:r w:rsidRPr="00FF4867">
        <w:t xml:space="preserve">        threshX-LowQ                        ReselectionThresholdQ</w:t>
      </w:r>
    </w:p>
    <w:p w14:paraId="72346D1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60495D20" w14:textId="77777777" w:rsidR="00394471" w:rsidRPr="00FF4867" w:rsidRDefault="00394471" w:rsidP="004122A9">
      <w:pPr>
        <w:pStyle w:val="PL"/>
      </w:pPr>
      <w:r w:rsidRPr="00FF4867">
        <w:t>}</w:t>
      </w:r>
    </w:p>
    <w:p w14:paraId="79866BC3" w14:textId="77777777" w:rsidR="00394471" w:rsidRPr="00FF4867" w:rsidRDefault="00394471" w:rsidP="004122A9">
      <w:pPr>
        <w:pStyle w:val="PL"/>
      </w:pPr>
    </w:p>
    <w:p w14:paraId="34E1218F" w14:textId="77777777" w:rsidR="00394471" w:rsidRPr="00FF4867" w:rsidRDefault="00394471" w:rsidP="004122A9">
      <w:pPr>
        <w:pStyle w:val="PL"/>
      </w:pPr>
      <w:r w:rsidRPr="00FF4867">
        <w:t xml:space="preserve">CarrierFreqEUTRA-v1610 ::= </w:t>
      </w:r>
      <w:r w:rsidRPr="00FF4867">
        <w:rPr>
          <w:color w:val="993366"/>
        </w:rPr>
        <w:t>SEQUENCE</w:t>
      </w:r>
      <w:r w:rsidRPr="00FF4867">
        <w:t xml:space="preserve"> {</w:t>
      </w:r>
    </w:p>
    <w:p w14:paraId="3BD13F65" w14:textId="77777777" w:rsidR="00394471" w:rsidRPr="00FF4867" w:rsidRDefault="00394471" w:rsidP="004122A9">
      <w:pPr>
        <w:pStyle w:val="PL"/>
        <w:rPr>
          <w:color w:val="808080"/>
        </w:rPr>
      </w:pPr>
      <w:r w:rsidRPr="00FF4867">
        <w:t xml:space="preserve">    highSpeedEUTRACarrier-r16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579D45D" w14:textId="77777777" w:rsidR="00394471" w:rsidRPr="00FF4867" w:rsidRDefault="00394471" w:rsidP="004122A9">
      <w:pPr>
        <w:pStyle w:val="PL"/>
      </w:pPr>
      <w:r w:rsidRPr="00FF4867">
        <w:t>}</w:t>
      </w:r>
    </w:p>
    <w:p w14:paraId="0DD4E95A" w14:textId="51A2404D" w:rsidR="00394471" w:rsidRPr="00FF4867" w:rsidRDefault="00394471" w:rsidP="004122A9">
      <w:pPr>
        <w:pStyle w:val="PL"/>
      </w:pPr>
    </w:p>
    <w:p w14:paraId="2BB76CAA" w14:textId="4BE326FA" w:rsidR="002E44EF" w:rsidRPr="00FF4867" w:rsidRDefault="002E44EF" w:rsidP="004122A9">
      <w:pPr>
        <w:pStyle w:val="PL"/>
      </w:pPr>
      <w:r w:rsidRPr="00FF4867">
        <w:t xml:space="preserve">CarrierFreqEUTRA-v1700 ::=          </w:t>
      </w:r>
      <w:r w:rsidRPr="00FF4867">
        <w:rPr>
          <w:color w:val="993366"/>
        </w:rPr>
        <w:t>SEQUENCE</w:t>
      </w:r>
      <w:r w:rsidRPr="00FF4867">
        <w:t xml:space="preserve"> {</w:t>
      </w:r>
    </w:p>
    <w:p w14:paraId="36D08435" w14:textId="4014E656" w:rsidR="002E44EF" w:rsidRPr="00FF4867" w:rsidRDefault="002E44EF" w:rsidP="004122A9">
      <w:pPr>
        <w:pStyle w:val="PL"/>
        <w:rPr>
          <w:color w:val="808080"/>
        </w:rPr>
      </w:pPr>
      <w:r w:rsidRPr="00FF4867">
        <w:t xml:space="preserve">    eutra-FreqNeighHSDN-CellList-r17    EUTRA-FreqNeighHSDN-CellList-r17            </w:t>
      </w:r>
      <w:r w:rsidRPr="00FF4867">
        <w:rPr>
          <w:color w:val="993366"/>
        </w:rPr>
        <w:t>OPTIONAL</w:t>
      </w:r>
      <w:r w:rsidRPr="00FF4867">
        <w:t xml:space="preserve">        </w:t>
      </w:r>
      <w:r w:rsidRPr="00FF4867">
        <w:rPr>
          <w:color w:val="808080"/>
        </w:rPr>
        <w:t>-- Need R</w:t>
      </w:r>
    </w:p>
    <w:p w14:paraId="786CC5E9" w14:textId="77777777" w:rsidR="002E44EF" w:rsidRPr="00FF4867" w:rsidRDefault="002E44EF" w:rsidP="004122A9">
      <w:pPr>
        <w:pStyle w:val="PL"/>
      </w:pPr>
      <w:r w:rsidRPr="00FF4867">
        <w:t>}</w:t>
      </w:r>
    </w:p>
    <w:p w14:paraId="1E7DB745" w14:textId="77777777" w:rsidR="006659DC" w:rsidRPr="00FF4867" w:rsidRDefault="006659DC" w:rsidP="004122A9">
      <w:pPr>
        <w:pStyle w:val="PL"/>
      </w:pPr>
    </w:p>
    <w:p w14:paraId="57EC871D" w14:textId="2F6D0324" w:rsidR="006659DC" w:rsidRPr="00FF4867" w:rsidRDefault="006659DC" w:rsidP="004122A9">
      <w:pPr>
        <w:pStyle w:val="PL"/>
      </w:pPr>
      <w:r w:rsidRPr="00FF4867">
        <w:t xml:space="preserve">CarrierFreqEUTRA-v1800 ::=          </w:t>
      </w:r>
      <w:r w:rsidRPr="00FF4867">
        <w:rPr>
          <w:color w:val="993366"/>
        </w:rPr>
        <w:t>SEQUENCE</w:t>
      </w:r>
      <w:r w:rsidRPr="00FF4867">
        <w:t xml:space="preserve"> {</w:t>
      </w:r>
    </w:p>
    <w:p w14:paraId="28085474" w14:textId="5AD250C0" w:rsidR="006659DC" w:rsidRPr="00FF4867" w:rsidRDefault="006659DC" w:rsidP="004122A9">
      <w:pPr>
        <w:pStyle w:val="PL"/>
        <w:rPr>
          <w:color w:val="808080"/>
        </w:rPr>
      </w:pPr>
      <w:r w:rsidRPr="00FF4867">
        <w:t xml:space="preserve">    eutra-MultiBandInfoListAerial-r18   EUTRA-MultiBandInfoListAerial-r18           </w:t>
      </w:r>
      <w:r w:rsidRPr="00FF4867">
        <w:rPr>
          <w:color w:val="993366"/>
        </w:rPr>
        <w:t>OPTIONAL</w:t>
      </w:r>
      <w:r w:rsidR="004D52B0" w:rsidRPr="00FF4867">
        <w:t>,</w:t>
      </w:r>
      <w:r w:rsidRPr="00FF4867">
        <w:t xml:space="preserve">       </w:t>
      </w:r>
      <w:r w:rsidRPr="00FF4867">
        <w:rPr>
          <w:color w:val="808080"/>
        </w:rPr>
        <w:t>-- Need R</w:t>
      </w:r>
    </w:p>
    <w:p w14:paraId="486F52F9" w14:textId="7B3D25A7"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Pr="00FF4867">
        <w:t xml:space="preserve">   </w:t>
      </w:r>
      <w:r w:rsidRPr="00FF4867">
        <w:rPr>
          <w:color w:val="808080"/>
        </w:rPr>
        <w:t>-- Need R</w:t>
      </w:r>
    </w:p>
    <w:p w14:paraId="7FF1619E" w14:textId="629CB5B6" w:rsidR="002E44EF" w:rsidRPr="00FF4867" w:rsidRDefault="006659DC" w:rsidP="004122A9">
      <w:pPr>
        <w:pStyle w:val="PL"/>
      </w:pPr>
      <w:r w:rsidRPr="00FF4867">
        <w:t>}</w:t>
      </w:r>
    </w:p>
    <w:p w14:paraId="0B2A7A22" w14:textId="77777777" w:rsidR="006659DC" w:rsidRPr="00FF4867" w:rsidRDefault="006659DC" w:rsidP="004122A9">
      <w:pPr>
        <w:pStyle w:val="PL"/>
      </w:pPr>
    </w:p>
    <w:p w14:paraId="5889A2C3" w14:textId="5E67643E" w:rsidR="002E44EF" w:rsidRPr="00FF4867" w:rsidRDefault="002E44EF" w:rsidP="004122A9">
      <w:pPr>
        <w:pStyle w:val="PL"/>
      </w:pPr>
      <w:r w:rsidRPr="00FF4867">
        <w:t xml:space="preserve">EUTRA-FreqNeighHSDN-CellList-r17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EUTRA-PhysCellIdRange</w:t>
      </w:r>
    </w:p>
    <w:p w14:paraId="3F7D7464" w14:textId="77777777" w:rsidR="002E44EF" w:rsidRPr="00FF4867" w:rsidRDefault="002E44EF" w:rsidP="004122A9">
      <w:pPr>
        <w:pStyle w:val="PL"/>
      </w:pPr>
    </w:p>
    <w:p w14:paraId="3C08D4F2" w14:textId="4903B331" w:rsidR="00394471" w:rsidRPr="00FF4867" w:rsidRDefault="00394471" w:rsidP="004122A9">
      <w:pPr>
        <w:pStyle w:val="PL"/>
      </w:pPr>
      <w:r w:rsidRPr="00FF4867">
        <w:t>EUTRA-Freq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(1..maxEUTRA-Cell</w:t>
      </w:r>
      <w:r w:rsidR="00214979" w:rsidRPr="00FF4867">
        <w:t>Excluded</w:t>
      </w:r>
      <w:r w:rsidRPr="00FF4867">
        <w:t>))</w:t>
      </w:r>
      <w:r w:rsidRPr="00FF4867">
        <w:rPr>
          <w:color w:val="993366"/>
        </w:rPr>
        <w:t xml:space="preserve"> OF</w:t>
      </w:r>
      <w:r w:rsidRPr="00FF4867">
        <w:t xml:space="preserve"> EUTRA-PhysCellIdRange</w:t>
      </w:r>
    </w:p>
    <w:p w14:paraId="39DE2B0B" w14:textId="77777777" w:rsidR="00394471" w:rsidRPr="00FF4867" w:rsidRDefault="00394471" w:rsidP="004122A9">
      <w:pPr>
        <w:pStyle w:val="PL"/>
      </w:pPr>
    </w:p>
    <w:p w14:paraId="1B262AC0" w14:textId="77777777" w:rsidR="00394471" w:rsidRPr="00FF4867" w:rsidRDefault="00394471" w:rsidP="004122A9">
      <w:pPr>
        <w:pStyle w:val="PL"/>
      </w:pPr>
      <w:r w:rsidRPr="00FF4867">
        <w:t xml:space="preserve">EUTRA-FreqNeighCellList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EUTRA-FreqNeighCellInfo</w:t>
      </w:r>
    </w:p>
    <w:p w14:paraId="2242D4DA" w14:textId="77777777" w:rsidR="00394471" w:rsidRPr="00FF4867" w:rsidRDefault="00394471" w:rsidP="004122A9">
      <w:pPr>
        <w:pStyle w:val="PL"/>
      </w:pPr>
    </w:p>
    <w:p w14:paraId="78EC8582" w14:textId="77777777" w:rsidR="00394471" w:rsidRPr="00FF4867" w:rsidRDefault="00394471" w:rsidP="004122A9">
      <w:pPr>
        <w:pStyle w:val="PL"/>
      </w:pPr>
      <w:r w:rsidRPr="00FF4867">
        <w:t xml:space="preserve">EUTRA-FreqNeighCellInfo ::=         </w:t>
      </w:r>
      <w:r w:rsidRPr="00FF4867">
        <w:rPr>
          <w:color w:val="993366"/>
        </w:rPr>
        <w:t>SEQUENCE</w:t>
      </w:r>
      <w:r w:rsidRPr="00FF4867">
        <w:t xml:space="preserve"> {</w:t>
      </w:r>
    </w:p>
    <w:p w14:paraId="24CAD606" w14:textId="77777777" w:rsidR="00394471" w:rsidRPr="00FF4867" w:rsidRDefault="00394471" w:rsidP="004122A9">
      <w:pPr>
        <w:pStyle w:val="PL"/>
      </w:pPr>
      <w:r w:rsidRPr="00FF4867">
        <w:t xml:space="preserve">    physCellId                          EUTRA-PhysCellId,</w:t>
      </w:r>
    </w:p>
    <w:p w14:paraId="14815928" w14:textId="77777777" w:rsidR="00394471" w:rsidRPr="00FF4867" w:rsidRDefault="00394471" w:rsidP="004122A9">
      <w:pPr>
        <w:pStyle w:val="PL"/>
      </w:pPr>
      <w:r w:rsidRPr="00FF4867">
        <w:t xml:space="preserve">    dummy                               EUTRA-Q-OffsetRange,</w:t>
      </w:r>
    </w:p>
    <w:p w14:paraId="4146171E"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F1AD98"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2A9D75F0" w14:textId="77777777" w:rsidR="00394471" w:rsidRPr="00FF4867" w:rsidRDefault="00394471" w:rsidP="004122A9">
      <w:pPr>
        <w:pStyle w:val="PL"/>
      </w:pPr>
      <w:r w:rsidRPr="00FF4867">
        <w:t>}</w:t>
      </w:r>
    </w:p>
    <w:p w14:paraId="75C24A3B" w14:textId="77777777" w:rsidR="00394471" w:rsidRPr="00FF4867" w:rsidRDefault="00394471" w:rsidP="004122A9">
      <w:pPr>
        <w:pStyle w:val="PL"/>
      </w:pPr>
    </w:p>
    <w:p w14:paraId="39A6B5AA" w14:textId="77777777" w:rsidR="00394471" w:rsidRPr="00FF4867" w:rsidRDefault="00394471" w:rsidP="004122A9">
      <w:pPr>
        <w:pStyle w:val="PL"/>
        <w:rPr>
          <w:color w:val="808080"/>
        </w:rPr>
      </w:pPr>
      <w:r w:rsidRPr="00FF4867">
        <w:rPr>
          <w:color w:val="808080"/>
        </w:rPr>
        <w:t>-- TAG-SIB5-STOP</w:t>
      </w:r>
    </w:p>
    <w:p w14:paraId="4B941AE4" w14:textId="77777777" w:rsidR="00394471" w:rsidRPr="00FF4867" w:rsidRDefault="00394471" w:rsidP="004122A9">
      <w:pPr>
        <w:pStyle w:val="PL"/>
        <w:rPr>
          <w:color w:val="808080"/>
        </w:rPr>
      </w:pPr>
      <w:r w:rsidRPr="00FF4867">
        <w:rPr>
          <w:color w:val="808080"/>
        </w:rPr>
        <w:t>-- ASN1STOP</w:t>
      </w:r>
    </w:p>
    <w:p w14:paraId="0BD8786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FF4867" w:rsidRDefault="00394471" w:rsidP="00964CC4">
            <w:pPr>
              <w:pStyle w:val="TAH"/>
              <w:rPr>
                <w:lang w:eastAsia="en-GB"/>
              </w:rPr>
            </w:pPr>
            <w:r w:rsidRPr="00FF4867">
              <w:rPr>
                <w:i/>
                <w:noProof/>
                <w:lang w:eastAsia="en-GB"/>
              </w:rPr>
              <w:lastRenderedPageBreak/>
              <w:t>SIB5</w:t>
            </w:r>
            <w:r w:rsidRPr="00FF4867">
              <w:rPr>
                <w:iCs/>
                <w:noProof/>
                <w:lang w:eastAsia="en-GB"/>
              </w:rPr>
              <w:t xml:space="preserve"> field descriptions</w:t>
            </w:r>
          </w:p>
        </w:tc>
      </w:tr>
      <w:tr w:rsidR="00B4120F" w:rsidRPr="00FF4867"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FF4867" w:rsidRDefault="00394471" w:rsidP="00964CC4">
            <w:pPr>
              <w:pStyle w:val="TAL"/>
              <w:rPr>
                <w:b/>
                <w:bCs/>
                <w:i/>
                <w:noProof/>
                <w:lang w:eastAsia="en-GB"/>
              </w:rPr>
            </w:pPr>
            <w:r w:rsidRPr="00FF4867">
              <w:rPr>
                <w:b/>
                <w:bCs/>
                <w:i/>
                <w:noProof/>
                <w:lang w:eastAsia="en-GB"/>
              </w:rPr>
              <w:t>carrierFreqListEUTRA</w:t>
            </w:r>
          </w:p>
          <w:p w14:paraId="2F1F56CB" w14:textId="3D993EA3" w:rsidR="00394471" w:rsidRPr="00FF4867" w:rsidRDefault="00394471" w:rsidP="00964CC4">
            <w:pPr>
              <w:pStyle w:val="TAL"/>
              <w:rPr>
                <w:lang w:eastAsia="zh-CN"/>
              </w:rPr>
            </w:pPr>
            <w:r w:rsidRPr="00FF4867">
              <w:rPr>
                <w:lang w:eastAsia="en-GB"/>
              </w:rPr>
              <w:t xml:space="preserve">List of carrier frequencies </w:t>
            </w:r>
            <w:r w:rsidRPr="00FF4867">
              <w:rPr>
                <w:lang w:eastAsia="zh-CN"/>
              </w:rPr>
              <w:t>of E-UTRA</w:t>
            </w:r>
            <w:r w:rsidRPr="00FF4867">
              <w:rPr>
                <w:bCs/>
                <w:noProof/>
                <w:lang w:eastAsia="ko-KR"/>
              </w:rPr>
              <w:t xml:space="preserve">. If the </w:t>
            </w:r>
            <w:r w:rsidRPr="00FF4867">
              <w:rPr>
                <w:bCs/>
                <w:i/>
                <w:iCs/>
                <w:noProof/>
                <w:lang w:eastAsia="ko-KR"/>
              </w:rPr>
              <w:t>carrierFreqListEUTRA-v1610</w:t>
            </w:r>
            <w:r w:rsidR="00C01259" w:rsidRPr="00FF4867">
              <w:rPr>
                <w:bCs/>
                <w:i/>
                <w:iCs/>
                <w:noProof/>
                <w:lang w:eastAsia="ko-KR"/>
              </w:rPr>
              <w:t>/ carrierFreqListEUTRA-v1700</w:t>
            </w:r>
            <w:r w:rsidR="004D52B0" w:rsidRPr="00FF4867">
              <w:rPr>
                <w:bCs/>
                <w:i/>
                <w:iCs/>
                <w:lang w:eastAsia="ko-KR"/>
              </w:rPr>
              <w:t xml:space="preserve">/ </w:t>
            </w:r>
            <w:r w:rsidR="004D52B0" w:rsidRPr="00FF4867">
              <w:rPr>
                <w:i/>
                <w:iCs/>
              </w:rPr>
              <w:t>carrierFreqListEUTRA-v1800</w:t>
            </w:r>
            <w:r w:rsidRPr="00FF4867">
              <w:rPr>
                <w:bCs/>
                <w:noProof/>
                <w:lang w:eastAsia="ko-KR"/>
              </w:rPr>
              <w:t xml:space="preserve"> is present, it shall contain the same number of entries, listed in the same order as in the </w:t>
            </w:r>
            <w:r w:rsidRPr="00FF4867">
              <w:rPr>
                <w:bCs/>
                <w:i/>
                <w:iCs/>
                <w:noProof/>
                <w:lang w:eastAsia="ko-KR"/>
              </w:rPr>
              <w:t>carrierFreqListEUTRA</w:t>
            </w:r>
            <w:r w:rsidRPr="00FF4867">
              <w:rPr>
                <w:bCs/>
                <w:noProof/>
                <w:lang w:eastAsia="ko-KR"/>
              </w:rPr>
              <w:t xml:space="preserve"> (without suffix).</w:t>
            </w:r>
          </w:p>
        </w:tc>
      </w:tr>
      <w:tr w:rsidR="00B4120F" w:rsidRPr="00FF4867"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FF4867" w:rsidRDefault="00394471" w:rsidP="00964CC4">
            <w:pPr>
              <w:pStyle w:val="TAL"/>
              <w:rPr>
                <w:b/>
                <w:bCs/>
                <w:i/>
                <w:noProof/>
                <w:lang w:eastAsia="en-GB"/>
              </w:rPr>
            </w:pPr>
            <w:r w:rsidRPr="00FF4867">
              <w:rPr>
                <w:b/>
                <w:bCs/>
                <w:i/>
                <w:noProof/>
                <w:lang w:eastAsia="en-GB"/>
              </w:rPr>
              <w:t>dummy</w:t>
            </w:r>
          </w:p>
          <w:p w14:paraId="163937AB" w14:textId="77777777" w:rsidR="00394471" w:rsidRPr="00FF4867" w:rsidRDefault="00394471" w:rsidP="00964CC4">
            <w:pPr>
              <w:pStyle w:val="TAL"/>
              <w:rPr>
                <w:lang w:eastAsia="sv-SE"/>
              </w:rPr>
            </w:pPr>
            <w:r w:rsidRPr="00FF4867">
              <w:rPr>
                <w:lang w:eastAsia="sv-SE"/>
              </w:rPr>
              <w:t>This field is not used in the specification. If received it shall be ignored by the UE.</w:t>
            </w:r>
          </w:p>
        </w:tc>
      </w:tr>
      <w:tr w:rsidR="00B4120F" w:rsidRPr="00FF4867"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FF4867" w:rsidRDefault="00394471" w:rsidP="00964CC4">
            <w:pPr>
              <w:pStyle w:val="TAL"/>
              <w:rPr>
                <w:b/>
                <w:bCs/>
                <w:i/>
                <w:noProof/>
                <w:lang w:eastAsia="en-GB"/>
              </w:rPr>
            </w:pPr>
            <w:r w:rsidRPr="00FF4867">
              <w:rPr>
                <w:b/>
                <w:bCs/>
                <w:i/>
                <w:noProof/>
                <w:lang w:eastAsia="en-GB"/>
              </w:rPr>
              <w:t>eutra-</w:t>
            </w:r>
            <w:r w:rsidR="00214979" w:rsidRPr="00FF4867">
              <w:rPr>
                <w:b/>
                <w:bCs/>
                <w:i/>
                <w:noProof/>
                <w:lang w:eastAsia="en-GB"/>
              </w:rPr>
              <w:t>Excluded</w:t>
            </w:r>
            <w:r w:rsidRPr="00FF4867">
              <w:rPr>
                <w:b/>
                <w:bCs/>
                <w:i/>
                <w:noProof/>
                <w:lang w:eastAsia="en-GB"/>
              </w:rPr>
              <w:t>CellList</w:t>
            </w:r>
          </w:p>
          <w:p w14:paraId="6935471D" w14:textId="0EC3E6C0" w:rsidR="00394471" w:rsidRPr="00FF4867" w:rsidRDefault="00394471" w:rsidP="00964CC4">
            <w:pPr>
              <w:pStyle w:val="TAL"/>
              <w:rPr>
                <w:b/>
                <w:bCs/>
                <w:i/>
                <w:noProof/>
                <w:lang w:eastAsia="en-GB"/>
              </w:rPr>
            </w:pPr>
            <w:r w:rsidRPr="00FF4867">
              <w:rPr>
                <w:lang w:eastAsia="en-GB"/>
              </w:rPr>
              <w:t xml:space="preserve">List of </w:t>
            </w:r>
            <w:r w:rsidR="00214979" w:rsidRPr="00FF4867">
              <w:rPr>
                <w:lang w:eastAsia="en-GB"/>
              </w:rPr>
              <w:t>exclude-</w:t>
            </w:r>
            <w:r w:rsidRPr="00FF4867">
              <w:rPr>
                <w:lang w:eastAsia="en-GB"/>
              </w:rPr>
              <w:t>listed E-UTRA neighbouring cells.</w:t>
            </w:r>
          </w:p>
        </w:tc>
      </w:tr>
      <w:tr w:rsidR="00B4120F" w:rsidRPr="00FF4867"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FF4867" w:rsidRDefault="00C01259" w:rsidP="00C01259">
            <w:pPr>
              <w:pStyle w:val="TAL"/>
              <w:rPr>
                <w:b/>
                <w:bCs/>
                <w:i/>
                <w:noProof/>
                <w:lang w:eastAsia="en-GB"/>
              </w:rPr>
            </w:pPr>
            <w:r w:rsidRPr="00FF4867">
              <w:rPr>
                <w:b/>
                <w:bCs/>
                <w:i/>
                <w:noProof/>
                <w:lang w:eastAsia="en-GB"/>
              </w:rPr>
              <w:t>eutra-FreqNeighHSDN-CellList</w:t>
            </w:r>
          </w:p>
          <w:p w14:paraId="009E9001" w14:textId="353346FA" w:rsidR="00C01259" w:rsidRPr="00FF4867" w:rsidRDefault="00C01259" w:rsidP="00C01259">
            <w:pPr>
              <w:pStyle w:val="TAL"/>
              <w:rPr>
                <w:iCs/>
                <w:noProof/>
                <w:lang w:eastAsia="en-GB"/>
              </w:rPr>
            </w:pPr>
            <w:r w:rsidRPr="00FF4867">
              <w:rPr>
                <w:iCs/>
                <w:noProof/>
                <w:lang w:eastAsia="en-GB"/>
              </w:rPr>
              <w:t>List of neighbouring EUTRA HSDN cells as specified in TS 36.304 [27].</w:t>
            </w:r>
          </w:p>
        </w:tc>
      </w:tr>
      <w:tr w:rsidR="00B4120F" w:rsidRPr="00FF4867"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FF4867" w:rsidRDefault="00394471" w:rsidP="00964CC4">
            <w:pPr>
              <w:pStyle w:val="TAL"/>
              <w:rPr>
                <w:b/>
                <w:bCs/>
                <w:i/>
                <w:lang w:eastAsia="en-GB"/>
              </w:rPr>
            </w:pPr>
            <w:r w:rsidRPr="00FF4867">
              <w:rPr>
                <w:b/>
                <w:bCs/>
                <w:i/>
                <w:noProof/>
                <w:lang w:eastAsia="en-GB"/>
              </w:rPr>
              <w:t>eutra</w:t>
            </w:r>
            <w:r w:rsidRPr="00FF4867">
              <w:rPr>
                <w:b/>
                <w:bCs/>
                <w:i/>
                <w:lang w:eastAsia="en-GB"/>
              </w:rPr>
              <w:t>-multiBandInfoList</w:t>
            </w:r>
          </w:p>
          <w:p w14:paraId="5CAA8BC1" w14:textId="77777777" w:rsidR="00394471" w:rsidRPr="00FF4867" w:rsidRDefault="00394471" w:rsidP="00964CC4">
            <w:pPr>
              <w:pStyle w:val="TAL"/>
              <w:rPr>
                <w:noProof/>
                <w:lang w:eastAsia="en-GB"/>
              </w:rPr>
            </w:pPr>
            <w:r w:rsidRPr="00FF4867">
              <w:rPr>
                <w:iCs/>
                <w:noProof/>
                <w:lang w:eastAsia="en-GB"/>
              </w:rPr>
              <w:t xml:space="preserve">Indicates the list of frequency bands in addition to the band represented by </w:t>
            </w:r>
            <w:r w:rsidRPr="00FF4867">
              <w:rPr>
                <w:i/>
                <w:iCs/>
                <w:noProof/>
                <w:lang w:eastAsia="en-GB"/>
              </w:rPr>
              <w:t>carrierFreq</w:t>
            </w:r>
            <w:r w:rsidRPr="00FF4867">
              <w:rPr>
                <w:iCs/>
                <w:noProof/>
                <w:lang w:eastAsia="en-GB"/>
              </w:rPr>
              <w:t xml:space="preserve"> for which cell reselection parameters are common, and a list of </w:t>
            </w:r>
            <w:r w:rsidRPr="00FF4867">
              <w:rPr>
                <w:i/>
                <w:lang w:eastAsia="sv-SE"/>
              </w:rPr>
              <w:t>additionalPmax</w:t>
            </w:r>
            <w:r w:rsidRPr="00FF4867">
              <w:rPr>
                <w:iCs/>
                <w:noProof/>
                <w:lang w:eastAsia="en-GB"/>
              </w:rPr>
              <w:t xml:space="preserve"> and </w:t>
            </w:r>
            <w:r w:rsidRPr="00FF4867">
              <w:rPr>
                <w:i/>
                <w:lang w:eastAsia="sv-SE"/>
              </w:rPr>
              <w:t>additionalSpectrumEmission</w:t>
            </w:r>
            <w:r w:rsidRPr="00FF4867">
              <w:rPr>
                <w:iCs/>
                <w:noProof/>
                <w:lang w:eastAsia="en-GB"/>
              </w:rPr>
              <w:t xml:space="preserve"> values, as defined in TS 36.101 [22], table 6.2.4-1, for the frequency bands in </w:t>
            </w:r>
            <w:r w:rsidRPr="00FF4867">
              <w:rPr>
                <w:i/>
                <w:iCs/>
                <w:noProof/>
                <w:lang w:eastAsia="en-GB"/>
              </w:rPr>
              <w:t>eutra-multiBandInfoList</w:t>
            </w:r>
          </w:p>
        </w:tc>
      </w:tr>
      <w:tr w:rsidR="00B4120F" w:rsidRPr="00FF4867"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FF4867" w:rsidRDefault="00394471" w:rsidP="00964CC4">
            <w:pPr>
              <w:pStyle w:val="TAL"/>
              <w:rPr>
                <w:b/>
                <w:bCs/>
                <w:i/>
                <w:noProof/>
                <w:lang w:eastAsia="en-GB"/>
              </w:rPr>
            </w:pPr>
            <w:r w:rsidRPr="00FF4867">
              <w:rPr>
                <w:b/>
                <w:bCs/>
                <w:i/>
                <w:noProof/>
                <w:lang w:eastAsia="en-GB"/>
              </w:rPr>
              <w:t>highSpeedEUTRACarrier</w:t>
            </w:r>
          </w:p>
          <w:p w14:paraId="5D53D7E9" w14:textId="77777777" w:rsidR="00394471" w:rsidRPr="00FF4867" w:rsidRDefault="00394471" w:rsidP="00964CC4">
            <w:pPr>
              <w:pStyle w:val="TAL"/>
              <w:rPr>
                <w:iCs/>
                <w:noProof/>
                <w:lang w:eastAsia="en-GB"/>
              </w:rPr>
            </w:pPr>
            <w:r w:rsidRPr="00FF4867">
              <w:rPr>
                <w:iCs/>
                <w:noProof/>
                <w:lang w:eastAsia="en-GB"/>
              </w:rPr>
              <w:t>If the field is present, the UE shall apply the enhanced NR-EUTRA inter-RAT measurement requirements to support high speed up to 500 km/h as specified in TS 38.133 [14] to the E-UTRA carrier.</w:t>
            </w:r>
          </w:p>
        </w:tc>
      </w:tr>
      <w:tr w:rsidR="00B4120F" w:rsidRPr="00FF4867" w14:paraId="22680C13"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FF4867" w:rsidRDefault="00425CBF" w:rsidP="0071565C">
            <w:pPr>
              <w:pStyle w:val="TAL"/>
              <w:rPr>
                <w:b/>
                <w:bCs/>
                <w:i/>
                <w:iCs/>
                <w:noProof/>
                <w:lang w:eastAsia="en-GB"/>
              </w:rPr>
            </w:pPr>
            <w:r w:rsidRPr="00FF4867">
              <w:rPr>
                <w:b/>
                <w:bCs/>
                <w:i/>
                <w:iCs/>
                <w:noProof/>
                <w:lang w:eastAsia="en-GB"/>
              </w:rPr>
              <w:t>idleModeMeasVoiceFallback</w:t>
            </w:r>
          </w:p>
          <w:p w14:paraId="47C9C3C4" w14:textId="75C31D05" w:rsidR="00425CBF" w:rsidRPr="00FF4867" w:rsidRDefault="00B01B84" w:rsidP="0071565C">
            <w:pPr>
              <w:pStyle w:val="TAL"/>
              <w:rPr>
                <w:b/>
                <w:bCs/>
                <w:i/>
                <w:noProof/>
                <w:lang w:eastAsia="en-GB"/>
              </w:rPr>
            </w:pPr>
            <w:r w:rsidRPr="00FF4867">
              <w:rPr>
                <w:lang w:eastAsia="sv-SE"/>
              </w:rPr>
              <w:t>I</w:t>
            </w:r>
            <w:r w:rsidR="00425CBF" w:rsidRPr="00FF4867">
              <w:rPr>
                <w:lang w:eastAsia="sv-SE"/>
              </w:rPr>
              <w:t>ndicates whether E-UTRA idle/inactive measurements and reporting for EPS fallback can be used.</w:t>
            </w:r>
          </w:p>
        </w:tc>
      </w:tr>
      <w:tr w:rsidR="00B4120F" w:rsidRPr="00FF4867"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FF4867" w:rsidRDefault="00394471" w:rsidP="00964CC4">
            <w:pPr>
              <w:pStyle w:val="TAL"/>
              <w:rPr>
                <w:b/>
                <w:bCs/>
                <w:i/>
                <w:noProof/>
                <w:lang w:eastAsia="en-GB"/>
              </w:rPr>
            </w:pPr>
            <w:r w:rsidRPr="00FF4867">
              <w:rPr>
                <w:b/>
                <w:bCs/>
                <w:i/>
                <w:noProof/>
                <w:lang w:eastAsia="en-GB"/>
              </w:rPr>
              <w:t>p-MaxEUTRA</w:t>
            </w:r>
          </w:p>
          <w:p w14:paraId="21F7BD74" w14:textId="77777777" w:rsidR="00394471" w:rsidRPr="00FF4867" w:rsidRDefault="00394471" w:rsidP="00964CC4">
            <w:pPr>
              <w:pStyle w:val="TAL"/>
              <w:rPr>
                <w:b/>
                <w:bCs/>
                <w:i/>
                <w:noProof/>
                <w:lang w:eastAsia="en-GB"/>
              </w:rPr>
            </w:pPr>
            <w:r w:rsidRPr="00FF4867">
              <w:rPr>
                <w:lang w:eastAsia="en-GB"/>
              </w:rPr>
              <w:t>The maximum allowed transmission power in dBm on the (uplink) carrier frequency, see TS 36.304 [27].</w:t>
            </w:r>
          </w:p>
        </w:tc>
      </w:tr>
      <w:tr w:rsidR="00B4120F" w:rsidRPr="00FF4867"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FF4867" w:rsidRDefault="00394471" w:rsidP="00964CC4">
            <w:pPr>
              <w:pStyle w:val="TAL"/>
              <w:rPr>
                <w:b/>
                <w:bCs/>
                <w:i/>
                <w:noProof/>
                <w:lang w:eastAsia="en-GB"/>
              </w:rPr>
            </w:pPr>
            <w:r w:rsidRPr="00FF4867">
              <w:rPr>
                <w:b/>
                <w:bCs/>
                <w:i/>
                <w:noProof/>
                <w:lang w:eastAsia="en-GB"/>
              </w:rPr>
              <w:t>q-QualMin</w:t>
            </w:r>
          </w:p>
          <w:p w14:paraId="033B64FE"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qualmin</w:t>
            </w:r>
            <w:r w:rsidRPr="00FF4867">
              <w:rPr>
                <w:lang w:eastAsia="en-GB"/>
              </w:rPr>
              <w:t xml:space="preserve">" in TS 36.304 [27]. </w:t>
            </w:r>
            <w:r w:rsidRPr="00FF4867">
              <w:rPr>
                <w:lang w:eastAsia="en-US"/>
              </w:rPr>
              <w:t>Actual value Q</w:t>
            </w:r>
            <w:r w:rsidRPr="00FF4867">
              <w:rPr>
                <w:vertAlign w:val="subscript"/>
                <w:lang w:eastAsia="en-US"/>
              </w:rPr>
              <w:t>qualmin</w:t>
            </w:r>
            <w:r w:rsidRPr="00FF4867">
              <w:rPr>
                <w:lang w:eastAsia="en-US"/>
              </w:rPr>
              <w:t xml:space="preserve"> = field value [dB].</w:t>
            </w:r>
          </w:p>
        </w:tc>
      </w:tr>
      <w:tr w:rsidR="00B4120F" w:rsidRPr="00FF4867"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FF4867" w:rsidRDefault="00394471" w:rsidP="00964CC4">
            <w:pPr>
              <w:pStyle w:val="TAL"/>
              <w:rPr>
                <w:b/>
                <w:bCs/>
                <w:i/>
                <w:lang w:eastAsia="en-GB"/>
              </w:rPr>
            </w:pPr>
            <w:r w:rsidRPr="00FF4867">
              <w:rPr>
                <w:b/>
                <w:bCs/>
                <w:i/>
                <w:lang w:eastAsia="en-GB"/>
              </w:rPr>
              <w:t>q-QualMinOffsetCell</w:t>
            </w:r>
          </w:p>
          <w:p w14:paraId="4DD83CD1"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qualminoffsetcell</w:t>
            </w:r>
            <w:r w:rsidRPr="00FF4867">
              <w:rPr>
                <w:lang w:eastAsia="en-GB"/>
              </w:rPr>
              <w:t>" in TS 36.304 [27]. Actual value Q</w:t>
            </w:r>
            <w:r w:rsidRPr="00FF4867">
              <w:rPr>
                <w:vertAlign w:val="subscript"/>
                <w:lang w:eastAsia="en-GB"/>
              </w:rPr>
              <w:t>qualminoffsetcell</w:t>
            </w:r>
            <w:r w:rsidRPr="00FF4867">
              <w:rPr>
                <w:lang w:eastAsia="en-GB"/>
              </w:rPr>
              <w:t xml:space="preserve"> = field value [dB].</w:t>
            </w:r>
          </w:p>
        </w:tc>
      </w:tr>
      <w:tr w:rsidR="00B4120F" w:rsidRPr="00FF4867"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FF4867" w:rsidRDefault="00394471" w:rsidP="00964CC4">
            <w:pPr>
              <w:pStyle w:val="TAL"/>
              <w:rPr>
                <w:b/>
                <w:bCs/>
                <w:i/>
                <w:noProof/>
                <w:lang w:eastAsia="en-GB"/>
              </w:rPr>
            </w:pPr>
            <w:r w:rsidRPr="00FF4867">
              <w:rPr>
                <w:b/>
                <w:bCs/>
                <w:i/>
                <w:noProof/>
                <w:lang w:eastAsia="en-GB"/>
              </w:rPr>
              <w:t>q-RxLevMin</w:t>
            </w:r>
          </w:p>
          <w:p w14:paraId="0BC0A00A"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rxlevmin</w:t>
            </w:r>
            <w:r w:rsidRPr="00FF4867">
              <w:rPr>
                <w:lang w:eastAsia="en-GB"/>
              </w:rPr>
              <w:t xml:space="preserve">" in TS 36.304 [27]. </w:t>
            </w:r>
            <w:r w:rsidRPr="00FF4867">
              <w:rPr>
                <w:lang w:eastAsia="en-US"/>
              </w:rPr>
              <w:t>Actual value Q</w:t>
            </w:r>
            <w:r w:rsidRPr="00FF4867">
              <w:rPr>
                <w:vertAlign w:val="subscript"/>
                <w:lang w:eastAsia="en-US"/>
              </w:rPr>
              <w:t>rxlevmin</w:t>
            </w:r>
            <w:r w:rsidRPr="00FF4867">
              <w:rPr>
                <w:lang w:eastAsia="en-US"/>
              </w:rPr>
              <w:t xml:space="preserve"> = field value * 2 [dBm].</w:t>
            </w:r>
          </w:p>
        </w:tc>
      </w:tr>
      <w:tr w:rsidR="00B4120F" w:rsidRPr="00FF4867"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FF4867" w:rsidRDefault="00394471" w:rsidP="00964CC4">
            <w:pPr>
              <w:pStyle w:val="TAL"/>
              <w:rPr>
                <w:b/>
                <w:bCs/>
                <w:i/>
                <w:lang w:eastAsia="en-GB"/>
              </w:rPr>
            </w:pPr>
            <w:r w:rsidRPr="00FF4867">
              <w:rPr>
                <w:b/>
                <w:bCs/>
                <w:i/>
                <w:lang w:eastAsia="en-GB"/>
              </w:rPr>
              <w:t>q-RxLevMinOffsetCell</w:t>
            </w:r>
          </w:p>
          <w:p w14:paraId="1FB4432E"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rxlevminoffsetcell</w:t>
            </w:r>
            <w:r w:rsidRPr="00FF4867">
              <w:rPr>
                <w:lang w:eastAsia="en-GB"/>
              </w:rPr>
              <w:t>" in TS 36.304 [27]. Actual value Q</w:t>
            </w:r>
            <w:r w:rsidRPr="00FF4867">
              <w:rPr>
                <w:vertAlign w:val="subscript"/>
                <w:lang w:eastAsia="en-GB"/>
              </w:rPr>
              <w:t>rxlevminoffsetcell</w:t>
            </w:r>
            <w:r w:rsidRPr="00FF4867">
              <w:rPr>
                <w:lang w:eastAsia="en-GB"/>
              </w:rPr>
              <w:t xml:space="preserve"> = field value * 2 [dB].</w:t>
            </w:r>
          </w:p>
        </w:tc>
      </w:tr>
      <w:tr w:rsidR="00B4120F" w:rsidRPr="00FF4867"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FF4867" w:rsidRDefault="00394471" w:rsidP="00964CC4">
            <w:pPr>
              <w:pStyle w:val="TAL"/>
              <w:rPr>
                <w:b/>
                <w:bCs/>
                <w:i/>
                <w:noProof/>
                <w:lang w:eastAsia="en-GB"/>
              </w:rPr>
            </w:pPr>
            <w:r w:rsidRPr="00FF4867">
              <w:rPr>
                <w:b/>
                <w:bCs/>
                <w:i/>
                <w:noProof/>
                <w:lang w:eastAsia="en-GB"/>
              </w:rPr>
              <w:t>t-ReselectionEUTRA</w:t>
            </w:r>
          </w:p>
          <w:p w14:paraId="5C3C8286"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EUTRA</w:t>
            </w:r>
            <w:r w:rsidRPr="00FF4867">
              <w:rPr>
                <w:lang w:eastAsia="en-GB"/>
              </w:rPr>
              <w:t>" in TS 38.304 [20].</w:t>
            </w:r>
          </w:p>
        </w:tc>
      </w:tr>
      <w:tr w:rsidR="00B4120F" w:rsidRPr="00FF4867"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FF4867" w:rsidRDefault="00394471" w:rsidP="00964CC4">
            <w:pPr>
              <w:pStyle w:val="TAL"/>
              <w:rPr>
                <w:b/>
                <w:bCs/>
                <w:i/>
                <w:noProof/>
                <w:lang w:eastAsia="en-GB"/>
              </w:rPr>
            </w:pPr>
            <w:r w:rsidRPr="00FF4867">
              <w:rPr>
                <w:b/>
                <w:bCs/>
                <w:i/>
                <w:noProof/>
                <w:lang w:eastAsia="en-GB"/>
              </w:rPr>
              <w:t>threshX-High</w:t>
            </w:r>
          </w:p>
          <w:p w14:paraId="14677E05" w14:textId="77777777" w:rsidR="00394471" w:rsidRPr="00FF4867" w:rsidRDefault="00394471" w:rsidP="00964CC4">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B4120F" w:rsidRPr="00FF4867"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FF4867" w:rsidRDefault="00394471" w:rsidP="00964CC4">
            <w:pPr>
              <w:pStyle w:val="TAL"/>
              <w:rPr>
                <w:b/>
                <w:bCs/>
                <w:i/>
                <w:noProof/>
                <w:lang w:eastAsia="en-GB"/>
              </w:rPr>
            </w:pPr>
            <w:r w:rsidRPr="00FF4867">
              <w:rPr>
                <w:b/>
                <w:bCs/>
                <w:i/>
                <w:noProof/>
                <w:lang w:eastAsia="en-GB"/>
              </w:rPr>
              <w:t>threshX-HighQ</w:t>
            </w:r>
          </w:p>
          <w:p w14:paraId="13A2AB35"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B4120F" w:rsidRPr="00FF4867"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FF4867" w:rsidRDefault="00394471" w:rsidP="00964CC4">
            <w:pPr>
              <w:pStyle w:val="TAL"/>
              <w:rPr>
                <w:b/>
                <w:bCs/>
                <w:i/>
                <w:noProof/>
                <w:lang w:eastAsia="en-GB"/>
              </w:rPr>
            </w:pPr>
            <w:r w:rsidRPr="00FF4867">
              <w:rPr>
                <w:b/>
                <w:bCs/>
                <w:i/>
                <w:noProof/>
                <w:lang w:eastAsia="en-GB"/>
              </w:rPr>
              <w:t>threshX-Low</w:t>
            </w:r>
          </w:p>
          <w:p w14:paraId="670935D9"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B4120F" w:rsidRPr="00FF4867"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FF4867" w:rsidRDefault="00394471" w:rsidP="00964CC4">
            <w:pPr>
              <w:pStyle w:val="TAL"/>
              <w:rPr>
                <w:b/>
                <w:bCs/>
                <w:i/>
                <w:noProof/>
                <w:lang w:eastAsia="en-GB"/>
              </w:rPr>
            </w:pPr>
            <w:r w:rsidRPr="00FF4867">
              <w:rPr>
                <w:b/>
                <w:bCs/>
                <w:i/>
                <w:noProof/>
                <w:lang w:eastAsia="en-GB"/>
              </w:rPr>
              <w:t>threshX-LowQ</w:t>
            </w:r>
          </w:p>
          <w:p w14:paraId="2C6BD696"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1D07A9" w:rsidRPr="00FF4867" w14:paraId="50362B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3BE3E1C" w14:textId="77777777" w:rsidR="001D07A9" w:rsidRPr="00FF4867" w:rsidRDefault="001D07A9" w:rsidP="001D07A9">
            <w:pPr>
              <w:pStyle w:val="TAL"/>
              <w:rPr>
                <w:b/>
                <w:bCs/>
                <w:i/>
                <w:lang w:eastAsia="en-GB"/>
              </w:rPr>
            </w:pPr>
            <w:r w:rsidRPr="00FF4867">
              <w:rPr>
                <w:b/>
                <w:bCs/>
                <w:i/>
                <w:lang w:eastAsia="en-GB"/>
              </w:rPr>
              <w:t>tn-AreaIdList</w:t>
            </w:r>
          </w:p>
          <w:p w14:paraId="27750B10" w14:textId="146192EA" w:rsidR="001D07A9" w:rsidRPr="00FF4867" w:rsidRDefault="001D07A9" w:rsidP="001D07A9">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394471" w:rsidRPr="00FF4867"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FF4867" w:rsidRDefault="00394471" w:rsidP="00964CC4">
            <w:pPr>
              <w:pStyle w:val="TAL"/>
              <w:rPr>
                <w:b/>
                <w:bCs/>
                <w:i/>
                <w:iCs/>
                <w:lang w:eastAsia="en-GB"/>
              </w:rPr>
            </w:pPr>
            <w:r w:rsidRPr="00FF4867">
              <w:rPr>
                <w:b/>
                <w:bCs/>
                <w:i/>
                <w:iCs/>
                <w:lang w:eastAsia="en-GB"/>
              </w:rPr>
              <w:t>t-ReselectionEUTRA-SF</w:t>
            </w:r>
          </w:p>
          <w:p w14:paraId="79541DB9" w14:textId="77777777" w:rsidR="00394471" w:rsidRPr="00FF4867" w:rsidRDefault="00394471" w:rsidP="00964CC4">
            <w:pPr>
              <w:pStyle w:val="TAL"/>
              <w:rPr>
                <w:b/>
                <w:bCs/>
                <w:i/>
                <w:noProof/>
                <w:lang w:eastAsia="en-GB"/>
              </w:rPr>
            </w:pPr>
            <w:r w:rsidRPr="00FF4867">
              <w:rPr>
                <w:lang w:eastAsia="sv-SE"/>
              </w:rPr>
              <w:t>Parameter "Speed dependent ScalingFactor for Treselection</w:t>
            </w:r>
            <w:r w:rsidRPr="00FF4867">
              <w:rPr>
                <w:vertAlign w:val="subscript"/>
                <w:lang w:eastAsia="sv-SE"/>
              </w:rPr>
              <w:t>EUTRA</w:t>
            </w:r>
            <w:r w:rsidRPr="00FF4867">
              <w:rPr>
                <w:lang w:eastAsia="sv-SE"/>
              </w:rPr>
              <w:t>" in TS 38.304 [20]. If the field is absent, the UE behaviour is specified in TS 38.304 [20].</w:t>
            </w:r>
          </w:p>
        </w:tc>
      </w:tr>
    </w:tbl>
    <w:p w14:paraId="0566D59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FF4867" w:rsidRDefault="00394471" w:rsidP="00964CC4">
            <w:pPr>
              <w:pStyle w:val="TAH"/>
              <w:rPr>
                <w:szCs w:val="22"/>
                <w:lang w:eastAsia="en-US"/>
              </w:rPr>
            </w:pPr>
            <w:r w:rsidRPr="00FF486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FF4867" w:rsidRDefault="00394471" w:rsidP="00964CC4">
            <w:pPr>
              <w:pStyle w:val="TAL"/>
              <w:rPr>
                <w:szCs w:val="22"/>
                <w:lang w:eastAsia="en-US"/>
              </w:rPr>
            </w:pPr>
            <w:r w:rsidRPr="00FF4867">
              <w:rPr>
                <w:szCs w:val="22"/>
                <w:lang w:eastAsia="en-US"/>
              </w:rPr>
              <w:t xml:space="preserve">The field is mandatory present if the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bl>
    <w:p w14:paraId="250DB1F5" w14:textId="77777777" w:rsidR="00394471" w:rsidRPr="00FF4867" w:rsidRDefault="00394471" w:rsidP="00394471"/>
    <w:p w14:paraId="1970B8FB" w14:textId="77777777" w:rsidR="00394471" w:rsidRPr="00FF4867" w:rsidRDefault="00394471" w:rsidP="00394471">
      <w:pPr>
        <w:pStyle w:val="Heading4"/>
        <w:rPr>
          <w:rFonts w:eastAsia="SimSun"/>
          <w:i/>
          <w:noProof/>
        </w:rPr>
      </w:pPr>
      <w:bookmarkStart w:id="85" w:name="_Toc60777145"/>
      <w:bookmarkStart w:id="86" w:name="_Toc162894660"/>
      <w:r w:rsidRPr="00FF4867">
        <w:rPr>
          <w:rFonts w:eastAsia="SimSun"/>
          <w:i/>
        </w:rPr>
        <w:t>–</w:t>
      </w:r>
      <w:r w:rsidRPr="00FF4867">
        <w:rPr>
          <w:rFonts w:eastAsia="SimSun"/>
          <w:i/>
        </w:rPr>
        <w:tab/>
      </w:r>
      <w:r w:rsidRPr="00FF4867">
        <w:rPr>
          <w:rFonts w:eastAsia="SimSun"/>
          <w:i/>
          <w:noProof/>
        </w:rPr>
        <w:t>SIB6</w:t>
      </w:r>
      <w:bookmarkEnd w:id="85"/>
      <w:bookmarkEnd w:id="86"/>
    </w:p>
    <w:p w14:paraId="147538C6" w14:textId="77777777" w:rsidR="00394471" w:rsidRPr="00FF4867" w:rsidRDefault="00394471" w:rsidP="00394471">
      <w:pPr>
        <w:rPr>
          <w:rFonts w:eastAsia="SimSun"/>
        </w:rPr>
      </w:pPr>
      <w:r w:rsidRPr="00FF4867">
        <w:rPr>
          <w:i/>
          <w:noProof/>
        </w:rPr>
        <w:t>SIB6</w:t>
      </w:r>
      <w:r w:rsidRPr="00FF4867">
        <w:t xml:space="preserve"> contains an ETWS primary notification.</w:t>
      </w:r>
    </w:p>
    <w:p w14:paraId="700FB142" w14:textId="77777777" w:rsidR="00394471" w:rsidRPr="00FF4867" w:rsidRDefault="00394471" w:rsidP="00394471">
      <w:pPr>
        <w:pStyle w:val="TH"/>
        <w:rPr>
          <w:bCs/>
          <w:i/>
          <w:iCs/>
        </w:rPr>
      </w:pPr>
      <w:r w:rsidRPr="00FF4867">
        <w:rPr>
          <w:bCs/>
          <w:i/>
          <w:iCs/>
          <w:noProof/>
        </w:rPr>
        <w:t xml:space="preserve">SIB6 </w:t>
      </w:r>
      <w:r w:rsidRPr="00FF4867">
        <w:rPr>
          <w:bCs/>
          <w:iCs/>
          <w:noProof/>
        </w:rPr>
        <w:t>information element</w:t>
      </w:r>
    </w:p>
    <w:p w14:paraId="25102D0F" w14:textId="77777777" w:rsidR="00394471" w:rsidRPr="00FF4867" w:rsidRDefault="00394471" w:rsidP="004122A9">
      <w:pPr>
        <w:pStyle w:val="PL"/>
        <w:rPr>
          <w:color w:val="808080"/>
        </w:rPr>
      </w:pPr>
      <w:r w:rsidRPr="00FF4867">
        <w:rPr>
          <w:color w:val="808080"/>
        </w:rPr>
        <w:t>-- ASN1START</w:t>
      </w:r>
    </w:p>
    <w:p w14:paraId="789D6A7E" w14:textId="77777777" w:rsidR="00394471" w:rsidRPr="00FF4867" w:rsidRDefault="00394471" w:rsidP="004122A9">
      <w:pPr>
        <w:pStyle w:val="PL"/>
        <w:rPr>
          <w:color w:val="808080"/>
        </w:rPr>
      </w:pPr>
      <w:r w:rsidRPr="00FF4867">
        <w:rPr>
          <w:color w:val="808080"/>
        </w:rPr>
        <w:t>-- TAG-SIB6-START</w:t>
      </w:r>
    </w:p>
    <w:p w14:paraId="4A0B6001" w14:textId="77777777" w:rsidR="00394471" w:rsidRPr="00FF4867" w:rsidRDefault="00394471" w:rsidP="004122A9">
      <w:pPr>
        <w:pStyle w:val="PL"/>
      </w:pPr>
    </w:p>
    <w:p w14:paraId="316EE67F" w14:textId="77777777" w:rsidR="00394471" w:rsidRPr="00FF4867" w:rsidRDefault="00394471" w:rsidP="004122A9">
      <w:pPr>
        <w:pStyle w:val="PL"/>
      </w:pPr>
      <w:r w:rsidRPr="00FF4867">
        <w:t xml:space="preserve">SIB6 ::=                            </w:t>
      </w:r>
      <w:r w:rsidRPr="00FF4867">
        <w:rPr>
          <w:color w:val="993366"/>
        </w:rPr>
        <w:t>SEQUENCE</w:t>
      </w:r>
      <w:r w:rsidRPr="00FF4867">
        <w:t xml:space="preserve"> {</w:t>
      </w:r>
    </w:p>
    <w:p w14:paraId="068D71B4"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B4FB884"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C668DA6" w14:textId="77777777" w:rsidR="00394471" w:rsidRPr="00FF4867" w:rsidRDefault="00394471" w:rsidP="004122A9">
      <w:pPr>
        <w:pStyle w:val="PL"/>
      </w:pPr>
      <w:r w:rsidRPr="00FF4867">
        <w:t xml:space="preserve">    warningType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554F02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68DA949" w14:textId="77777777" w:rsidR="00394471" w:rsidRPr="00FF4867" w:rsidRDefault="00394471" w:rsidP="004122A9">
      <w:pPr>
        <w:pStyle w:val="PL"/>
      </w:pPr>
      <w:r w:rsidRPr="00FF4867">
        <w:t xml:space="preserve">    ...</w:t>
      </w:r>
    </w:p>
    <w:p w14:paraId="63A43A4C" w14:textId="77777777" w:rsidR="00394471" w:rsidRPr="00FF4867" w:rsidRDefault="00394471" w:rsidP="004122A9">
      <w:pPr>
        <w:pStyle w:val="PL"/>
      </w:pPr>
      <w:r w:rsidRPr="00FF4867">
        <w:t>}</w:t>
      </w:r>
    </w:p>
    <w:p w14:paraId="2E5D5B37" w14:textId="77777777" w:rsidR="00394471" w:rsidRPr="00FF4867" w:rsidRDefault="00394471" w:rsidP="004122A9">
      <w:pPr>
        <w:pStyle w:val="PL"/>
      </w:pPr>
    </w:p>
    <w:p w14:paraId="4E810C25" w14:textId="77777777" w:rsidR="00394471" w:rsidRPr="00FF4867" w:rsidRDefault="00394471" w:rsidP="004122A9">
      <w:pPr>
        <w:pStyle w:val="PL"/>
        <w:rPr>
          <w:color w:val="808080"/>
        </w:rPr>
      </w:pPr>
      <w:r w:rsidRPr="00FF4867">
        <w:rPr>
          <w:color w:val="808080"/>
        </w:rPr>
        <w:t>-- TAG-SIB6-STOP</w:t>
      </w:r>
    </w:p>
    <w:p w14:paraId="47BBC600" w14:textId="77777777" w:rsidR="00394471" w:rsidRPr="00FF4867" w:rsidRDefault="00394471" w:rsidP="004122A9">
      <w:pPr>
        <w:pStyle w:val="PL"/>
        <w:rPr>
          <w:color w:val="808080"/>
        </w:rPr>
      </w:pPr>
      <w:r w:rsidRPr="00FF4867">
        <w:rPr>
          <w:color w:val="808080"/>
        </w:rPr>
        <w:t>-- ASN1STOP</w:t>
      </w:r>
    </w:p>
    <w:p w14:paraId="09A7D0A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SIB6 </w:t>
            </w:r>
            <w:r w:rsidRPr="00FF4867">
              <w:rPr>
                <w:rFonts w:eastAsia="SimSun"/>
                <w:szCs w:val="22"/>
                <w:lang w:eastAsia="sv-SE"/>
              </w:rPr>
              <w:t>field descriptions</w:t>
            </w:r>
          </w:p>
        </w:tc>
      </w:tr>
      <w:tr w:rsidR="00B4120F" w:rsidRPr="00FF4867"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FF4867" w:rsidRDefault="00394471" w:rsidP="00964CC4">
            <w:pPr>
              <w:pStyle w:val="TAL"/>
              <w:rPr>
                <w:rFonts w:eastAsia="SimSun"/>
                <w:szCs w:val="22"/>
                <w:lang w:eastAsia="sv-SE"/>
              </w:rPr>
            </w:pPr>
            <w:r w:rsidRPr="00FF4867">
              <w:rPr>
                <w:rFonts w:eastAsia="SimSun"/>
                <w:b/>
                <w:i/>
                <w:szCs w:val="22"/>
                <w:lang w:eastAsia="sv-SE"/>
              </w:rPr>
              <w:t>messageIdentifier</w:t>
            </w:r>
          </w:p>
          <w:p w14:paraId="20393BC5"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source and type of ETWS notification.</w:t>
            </w:r>
          </w:p>
        </w:tc>
      </w:tr>
      <w:tr w:rsidR="00B4120F" w:rsidRPr="00FF4867"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FF4867" w:rsidRDefault="00394471" w:rsidP="00964CC4">
            <w:pPr>
              <w:pStyle w:val="TAL"/>
              <w:rPr>
                <w:rFonts w:eastAsia="SimSun"/>
                <w:szCs w:val="22"/>
                <w:lang w:eastAsia="sv-SE"/>
              </w:rPr>
            </w:pPr>
            <w:r w:rsidRPr="00FF4867">
              <w:rPr>
                <w:rFonts w:eastAsia="SimSun"/>
                <w:b/>
                <w:i/>
                <w:szCs w:val="22"/>
                <w:lang w:eastAsia="sv-SE"/>
              </w:rPr>
              <w:t>serialNumber</w:t>
            </w:r>
          </w:p>
          <w:p w14:paraId="5F189FF8"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variations of an ETWS notification.</w:t>
            </w:r>
          </w:p>
        </w:tc>
      </w:tr>
      <w:tr w:rsidR="00394471" w:rsidRPr="00FF4867"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FF4867" w:rsidRDefault="00394471" w:rsidP="00964CC4">
            <w:pPr>
              <w:pStyle w:val="TAL"/>
              <w:rPr>
                <w:rFonts w:eastAsia="SimSun"/>
                <w:szCs w:val="22"/>
                <w:lang w:eastAsia="sv-SE"/>
              </w:rPr>
            </w:pPr>
            <w:r w:rsidRPr="00FF4867">
              <w:rPr>
                <w:rFonts w:eastAsia="SimSun"/>
                <w:b/>
                <w:i/>
                <w:szCs w:val="22"/>
                <w:lang w:eastAsia="sv-SE"/>
              </w:rPr>
              <w:t>warningType</w:t>
            </w:r>
          </w:p>
          <w:p w14:paraId="7F785DBE"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warning type of the ETWS primary notification and provides information on emergency user alert and UE popup.</w:t>
            </w:r>
          </w:p>
        </w:tc>
      </w:tr>
    </w:tbl>
    <w:p w14:paraId="746C323A" w14:textId="77777777" w:rsidR="00394471" w:rsidRPr="00FF4867" w:rsidRDefault="00394471" w:rsidP="00394471"/>
    <w:p w14:paraId="75CFDE31" w14:textId="77777777" w:rsidR="00394471" w:rsidRPr="00FF4867" w:rsidRDefault="00394471" w:rsidP="00394471">
      <w:pPr>
        <w:pStyle w:val="Heading4"/>
        <w:rPr>
          <w:rFonts w:eastAsia="SimSun"/>
          <w:i/>
          <w:noProof/>
        </w:rPr>
      </w:pPr>
      <w:bookmarkStart w:id="87" w:name="_Toc60777146"/>
      <w:bookmarkStart w:id="88" w:name="_Toc162894661"/>
      <w:r w:rsidRPr="00FF4867">
        <w:rPr>
          <w:rFonts w:eastAsia="SimSun"/>
          <w:i/>
        </w:rPr>
        <w:t>–</w:t>
      </w:r>
      <w:r w:rsidRPr="00FF4867">
        <w:rPr>
          <w:rFonts w:eastAsia="SimSun"/>
          <w:i/>
        </w:rPr>
        <w:tab/>
      </w:r>
      <w:r w:rsidRPr="00FF4867">
        <w:rPr>
          <w:rFonts w:eastAsia="SimSun"/>
          <w:i/>
          <w:noProof/>
        </w:rPr>
        <w:t>SIB7</w:t>
      </w:r>
      <w:bookmarkEnd w:id="87"/>
      <w:bookmarkEnd w:id="88"/>
    </w:p>
    <w:p w14:paraId="428BF935" w14:textId="77777777" w:rsidR="00394471" w:rsidRPr="00FF4867" w:rsidRDefault="00394471" w:rsidP="00394471">
      <w:pPr>
        <w:rPr>
          <w:rFonts w:eastAsia="SimSun"/>
        </w:rPr>
      </w:pPr>
      <w:r w:rsidRPr="00FF4867">
        <w:rPr>
          <w:i/>
          <w:noProof/>
        </w:rPr>
        <w:t>SIB7</w:t>
      </w:r>
      <w:r w:rsidRPr="00FF4867">
        <w:t xml:space="preserve"> contains an ETWS secondary notification.</w:t>
      </w:r>
    </w:p>
    <w:p w14:paraId="0EE44664" w14:textId="77777777" w:rsidR="00394471" w:rsidRPr="00FF4867" w:rsidRDefault="00394471" w:rsidP="00394471">
      <w:pPr>
        <w:pStyle w:val="TH"/>
        <w:rPr>
          <w:bCs/>
          <w:i/>
          <w:iCs/>
        </w:rPr>
      </w:pPr>
      <w:r w:rsidRPr="00FF4867">
        <w:rPr>
          <w:bCs/>
          <w:i/>
          <w:iCs/>
          <w:noProof/>
        </w:rPr>
        <w:t xml:space="preserve">SIB7 </w:t>
      </w:r>
      <w:r w:rsidRPr="00FF4867">
        <w:rPr>
          <w:bCs/>
          <w:iCs/>
          <w:noProof/>
        </w:rPr>
        <w:t>information element</w:t>
      </w:r>
    </w:p>
    <w:p w14:paraId="666D1F86" w14:textId="77777777" w:rsidR="00394471" w:rsidRPr="00FF4867" w:rsidRDefault="00394471" w:rsidP="004122A9">
      <w:pPr>
        <w:pStyle w:val="PL"/>
        <w:rPr>
          <w:color w:val="808080"/>
        </w:rPr>
      </w:pPr>
      <w:r w:rsidRPr="00FF4867">
        <w:rPr>
          <w:color w:val="808080"/>
        </w:rPr>
        <w:t>-- ASN1START</w:t>
      </w:r>
    </w:p>
    <w:p w14:paraId="035F568A" w14:textId="77777777" w:rsidR="00394471" w:rsidRPr="00FF4867" w:rsidRDefault="00394471" w:rsidP="004122A9">
      <w:pPr>
        <w:pStyle w:val="PL"/>
        <w:rPr>
          <w:color w:val="808080"/>
        </w:rPr>
      </w:pPr>
      <w:r w:rsidRPr="00FF4867">
        <w:rPr>
          <w:color w:val="808080"/>
        </w:rPr>
        <w:t>-- TAG-SIB7-START</w:t>
      </w:r>
    </w:p>
    <w:p w14:paraId="7B878D19" w14:textId="77777777" w:rsidR="00394471" w:rsidRPr="00FF4867" w:rsidRDefault="00394471" w:rsidP="004122A9">
      <w:pPr>
        <w:pStyle w:val="PL"/>
      </w:pPr>
    </w:p>
    <w:p w14:paraId="1A3CF54A" w14:textId="77777777" w:rsidR="00394471" w:rsidRPr="00FF4867" w:rsidRDefault="00394471" w:rsidP="004122A9">
      <w:pPr>
        <w:pStyle w:val="PL"/>
      </w:pPr>
      <w:r w:rsidRPr="00FF4867">
        <w:t xml:space="preserve">SIB7 ::=                            </w:t>
      </w:r>
      <w:r w:rsidRPr="00FF4867">
        <w:rPr>
          <w:color w:val="993366"/>
        </w:rPr>
        <w:t>SEQUENCE</w:t>
      </w:r>
      <w:r w:rsidRPr="00FF4867">
        <w:t xml:space="preserve"> {</w:t>
      </w:r>
    </w:p>
    <w:p w14:paraId="2F9ADF71"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37AB76F"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5DBFECE" w14:textId="77777777" w:rsidR="00394471" w:rsidRPr="00FF4867" w:rsidRDefault="00394471" w:rsidP="004122A9">
      <w:pPr>
        <w:pStyle w:val="PL"/>
      </w:pPr>
      <w:r w:rsidRPr="00FF4867">
        <w:lastRenderedPageBreak/>
        <w:t xml:space="preserve">    warningMessageSegmentType           </w:t>
      </w:r>
      <w:r w:rsidRPr="00FF4867">
        <w:rPr>
          <w:color w:val="993366"/>
        </w:rPr>
        <w:t>ENUMERATED</w:t>
      </w:r>
      <w:r w:rsidRPr="00FF4867">
        <w:t xml:space="preserve"> {notLastSegment, lastSegment},</w:t>
      </w:r>
    </w:p>
    <w:p w14:paraId="13CB0ABE"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6F67CFB2"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7C97D419"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7B0CDC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4D3072A" w14:textId="77777777" w:rsidR="00394471" w:rsidRPr="00FF4867" w:rsidRDefault="00394471" w:rsidP="004122A9">
      <w:pPr>
        <w:pStyle w:val="PL"/>
      </w:pPr>
      <w:r w:rsidRPr="00FF4867">
        <w:t xml:space="preserve">    ...</w:t>
      </w:r>
    </w:p>
    <w:p w14:paraId="2EC68EC1" w14:textId="77777777" w:rsidR="00394471" w:rsidRPr="00FF4867" w:rsidRDefault="00394471" w:rsidP="004122A9">
      <w:pPr>
        <w:pStyle w:val="PL"/>
      </w:pPr>
      <w:r w:rsidRPr="00FF4867">
        <w:t>}</w:t>
      </w:r>
    </w:p>
    <w:p w14:paraId="125F5A4F" w14:textId="77777777" w:rsidR="00394471" w:rsidRPr="00FF4867" w:rsidRDefault="00394471" w:rsidP="004122A9">
      <w:pPr>
        <w:pStyle w:val="PL"/>
      </w:pPr>
    </w:p>
    <w:p w14:paraId="6F183428" w14:textId="77777777" w:rsidR="00394471" w:rsidRPr="00FF4867" w:rsidRDefault="00394471" w:rsidP="004122A9">
      <w:pPr>
        <w:pStyle w:val="PL"/>
        <w:rPr>
          <w:color w:val="808080"/>
        </w:rPr>
      </w:pPr>
      <w:r w:rsidRPr="00FF4867">
        <w:rPr>
          <w:color w:val="808080"/>
        </w:rPr>
        <w:t>-- TAG-SIB7-STOP</w:t>
      </w:r>
    </w:p>
    <w:p w14:paraId="0E95C9DC" w14:textId="77777777" w:rsidR="00394471" w:rsidRPr="00FF4867" w:rsidRDefault="00394471" w:rsidP="004122A9">
      <w:pPr>
        <w:pStyle w:val="PL"/>
        <w:rPr>
          <w:color w:val="808080"/>
        </w:rPr>
      </w:pPr>
      <w:r w:rsidRPr="00FF4867">
        <w:rPr>
          <w:color w:val="808080"/>
        </w:rPr>
        <w:t>-- ASN1STOP</w:t>
      </w:r>
    </w:p>
    <w:p w14:paraId="236DC2FB" w14:textId="77777777" w:rsidR="00394471" w:rsidRPr="00FF4867"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FF4867" w:rsidRDefault="00394471" w:rsidP="00964CC4">
            <w:pPr>
              <w:pStyle w:val="TAH"/>
              <w:rPr>
                <w:szCs w:val="22"/>
                <w:lang w:eastAsia="en-US"/>
              </w:rPr>
            </w:pPr>
            <w:r w:rsidRPr="00FF4867">
              <w:rPr>
                <w:i/>
                <w:szCs w:val="22"/>
                <w:lang w:eastAsia="en-US"/>
              </w:rPr>
              <w:t xml:space="preserve">SIB7 </w:t>
            </w:r>
            <w:r w:rsidRPr="00FF4867">
              <w:rPr>
                <w:szCs w:val="22"/>
                <w:lang w:eastAsia="en-US"/>
              </w:rPr>
              <w:t>field descriptions</w:t>
            </w:r>
          </w:p>
        </w:tc>
      </w:tr>
      <w:tr w:rsidR="00B4120F" w:rsidRPr="00FF4867"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FF4867" w:rsidRDefault="00394471" w:rsidP="00964CC4">
            <w:pPr>
              <w:pStyle w:val="TAL"/>
              <w:rPr>
                <w:szCs w:val="22"/>
                <w:lang w:eastAsia="en-US"/>
              </w:rPr>
            </w:pPr>
            <w:r w:rsidRPr="00FF4867">
              <w:rPr>
                <w:b/>
                <w:i/>
                <w:szCs w:val="22"/>
                <w:lang w:eastAsia="en-US"/>
              </w:rPr>
              <w:t>dataCodingScheme</w:t>
            </w:r>
          </w:p>
          <w:p w14:paraId="6A6AFF7B"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an ETWS notification.</w:t>
            </w:r>
          </w:p>
        </w:tc>
      </w:tr>
      <w:tr w:rsidR="00B4120F" w:rsidRPr="00FF4867"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FF4867" w:rsidRDefault="00394471" w:rsidP="00964CC4">
            <w:pPr>
              <w:pStyle w:val="TAL"/>
              <w:rPr>
                <w:szCs w:val="22"/>
                <w:lang w:eastAsia="en-US"/>
              </w:rPr>
            </w:pPr>
            <w:r w:rsidRPr="00FF4867">
              <w:rPr>
                <w:b/>
                <w:i/>
                <w:szCs w:val="22"/>
                <w:lang w:eastAsia="en-US"/>
              </w:rPr>
              <w:t>messageIdentifier</w:t>
            </w:r>
          </w:p>
          <w:p w14:paraId="5B8EA4B4" w14:textId="77777777" w:rsidR="00394471" w:rsidRPr="00FF4867" w:rsidRDefault="00394471" w:rsidP="00964CC4">
            <w:pPr>
              <w:pStyle w:val="TAL"/>
              <w:rPr>
                <w:szCs w:val="22"/>
                <w:lang w:eastAsia="en-US"/>
              </w:rPr>
            </w:pPr>
            <w:r w:rsidRPr="00FF4867">
              <w:rPr>
                <w:szCs w:val="22"/>
                <w:lang w:eastAsia="en-US"/>
              </w:rPr>
              <w:t>Identifies the source and type of ETWS notification.</w:t>
            </w:r>
          </w:p>
        </w:tc>
      </w:tr>
      <w:tr w:rsidR="00B4120F" w:rsidRPr="00FF4867"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FF4867" w:rsidRDefault="00394471" w:rsidP="00964CC4">
            <w:pPr>
              <w:pStyle w:val="TAL"/>
              <w:rPr>
                <w:szCs w:val="22"/>
                <w:lang w:eastAsia="en-US"/>
              </w:rPr>
            </w:pPr>
            <w:r w:rsidRPr="00FF4867">
              <w:rPr>
                <w:b/>
                <w:i/>
                <w:szCs w:val="22"/>
                <w:lang w:eastAsia="en-US"/>
              </w:rPr>
              <w:t>serialNumber</w:t>
            </w:r>
          </w:p>
          <w:p w14:paraId="235FB033" w14:textId="77777777" w:rsidR="00394471" w:rsidRPr="00FF4867" w:rsidRDefault="00394471" w:rsidP="00964CC4">
            <w:pPr>
              <w:pStyle w:val="TAL"/>
              <w:rPr>
                <w:szCs w:val="22"/>
                <w:lang w:eastAsia="en-US"/>
              </w:rPr>
            </w:pPr>
            <w:r w:rsidRPr="00FF4867">
              <w:rPr>
                <w:szCs w:val="22"/>
                <w:lang w:eastAsia="en-US"/>
              </w:rPr>
              <w:t>Identifies variations of an ETWS notification.</w:t>
            </w:r>
          </w:p>
        </w:tc>
      </w:tr>
      <w:tr w:rsidR="00B4120F" w:rsidRPr="00FF4867"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FF4867" w:rsidRDefault="00394471" w:rsidP="00964CC4">
            <w:pPr>
              <w:pStyle w:val="TAL"/>
              <w:rPr>
                <w:szCs w:val="22"/>
                <w:lang w:eastAsia="en-US"/>
              </w:rPr>
            </w:pPr>
            <w:r w:rsidRPr="00FF4867">
              <w:rPr>
                <w:b/>
                <w:i/>
                <w:szCs w:val="22"/>
                <w:lang w:eastAsia="en-US"/>
              </w:rPr>
              <w:t>warningMessageSegment</w:t>
            </w:r>
          </w:p>
          <w:p w14:paraId="2C578A81" w14:textId="77777777" w:rsidR="00394471" w:rsidRPr="00FF4867" w:rsidRDefault="00394471" w:rsidP="00964CC4">
            <w:pPr>
              <w:pStyle w:val="TAL"/>
              <w:rPr>
                <w:b/>
                <w:i/>
                <w:szCs w:val="22"/>
                <w:lang w:eastAsia="en-US"/>
              </w:rPr>
            </w:pPr>
            <w:r w:rsidRPr="00FF4867">
              <w:rPr>
                <w:szCs w:val="22"/>
                <w:lang w:eastAsia="en-US"/>
              </w:rPr>
              <w:t>Carries a segment of the Warning Message Contents IE.</w:t>
            </w:r>
          </w:p>
        </w:tc>
      </w:tr>
      <w:tr w:rsidR="00B4120F" w:rsidRPr="00FF4867"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FF4867" w:rsidRDefault="00394471" w:rsidP="00964CC4">
            <w:pPr>
              <w:pStyle w:val="TAL"/>
              <w:rPr>
                <w:szCs w:val="22"/>
                <w:lang w:eastAsia="en-US"/>
              </w:rPr>
            </w:pPr>
            <w:r w:rsidRPr="00FF4867">
              <w:rPr>
                <w:b/>
                <w:i/>
                <w:szCs w:val="22"/>
                <w:lang w:eastAsia="en-US"/>
              </w:rPr>
              <w:t>warningMessageSegmentNumber</w:t>
            </w:r>
          </w:p>
          <w:p w14:paraId="54064860" w14:textId="77777777" w:rsidR="00394471" w:rsidRPr="00FF4867" w:rsidRDefault="00394471" w:rsidP="00964CC4">
            <w:pPr>
              <w:pStyle w:val="TAL"/>
              <w:rPr>
                <w:szCs w:val="22"/>
                <w:lang w:eastAsia="en-US"/>
              </w:rPr>
            </w:pPr>
            <w:r w:rsidRPr="00FF4867">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FF4867"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FF4867" w:rsidRDefault="00394471" w:rsidP="00964CC4">
            <w:pPr>
              <w:pStyle w:val="TAL"/>
              <w:rPr>
                <w:szCs w:val="22"/>
                <w:lang w:eastAsia="en-US"/>
              </w:rPr>
            </w:pPr>
            <w:r w:rsidRPr="00FF4867">
              <w:rPr>
                <w:b/>
                <w:i/>
                <w:szCs w:val="22"/>
                <w:lang w:eastAsia="en-US"/>
              </w:rPr>
              <w:t>warningMessageSegmentType</w:t>
            </w:r>
          </w:p>
          <w:p w14:paraId="1B730160" w14:textId="77777777" w:rsidR="00394471" w:rsidRPr="00FF4867" w:rsidRDefault="00394471" w:rsidP="00964CC4">
            <w:pPr>
              <w:pStyle w:val="TAL"/>
              <w:rPr>
                <w:szCs w:val="22"/>
                <w:lang w:eastAsia="en-US"/>
              </w:rPr>
            </w:pPr>
            <w:r w:rsidRPr="00FF4867">
              <w:rPr>
                <w:szCs w:val="22"/>
                <w:lang w:eastAsia="en-US"/>
              </w:rPr>
              <w:t>Indicates whether the included ETWS warning message segment is the last segment or not.</w:t>
            </w:r>
          </w:p>
        </w:tc>
      </w:tr>
    </w:tbl>
    <w:p w14:paraId="2C9FFC7B"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SIB7</w:t>
            </w:r>
            <w:r w:rsidRPr="00FF4867">
              <w:rPr>
                <w:szCs w:val="22"/>
                <w:lang w:eastAsia="en-US"/>
              </w:rPr>
              <w:t>, otherwise it is absent.</w:t>
            </w:r>
          </w:p>
        </w:tc>
      </w:tr>
    </w:tbl>
    <w:p w14:paraId="3F09A0F6" w14:textId="77777777" w:rsidR="00394471" w:rsidRPr="00FF4867" w:rsidRDefault="00394471" w:rsidP="00394471"/>
    <w:p w14:paraId="6F70DD1F" w14:textId="77777777" w:rsidR="00394471" w:rsidRPr="00FF4867" w:rsidRDefault="00394471" w:rsidP="00394471">
      <w:pPr>
        <w:pStyle w:val="Heading4"/>
        <w:rPr>
          <w:rFonts w:eastAsia="SimSun"/>
          <w:i/>
          <w:noProof/>
        </w:rPr>
      </w:pPr>
      <w:bookmarkStart w:id="89" w:name="_Toc60777147"/>
      <w:bookmarkStart w:id="90" w:name="_Toc162894662"/>
      <w:r w:rsidRPr="00FF4867">
        <w:rPr>
          <w:rFonts w:eastAsia="SimSun"/>
          <w:i/>
        </w:rPr>
        <w:t>–</w:t>
      </w:r>
      <w:r w:rsidRPr="00FF4867">
        <w:rPr>
          <w:rFonts w:eastAsia="SimSun"/>
          <w:i/>
        </w:rPr>
        <w:tab/>
      </w:r>
      <w:r w:rsidRPr="00FF4867">
        <w:rPr>
          <w:rFonts w:eastAsia="SimSun"/>
          <w:i/>
          <w:noProof/>
        </w:rPr>
        <w:t>SIB8</w:t>
      </w:r>
      <w:bookmarkEnd w:id="89"/>
      <w:bookmarkEnd w:id="90"/>
    </w:p>
    <w:p w14:paraId="57DFF3B5" w14:textId="77777777" w:rsidR="00394471" w:rsidRPr="00FF4867" w:rsidRDefault="00394471" w:rsidP="00394471">
      <w:pPr>
        <w:rPr>
          <w:rFonts w:eastAsia="SimSun"/>
        </w:rPr>
      </w:pPr>
      <w:r w:rsidRPr="00FF4867">
        <w:rPr>
          <w:i/>
          <w:noProof/>
        </w:rPr>
        <w:t>SIB8</w:t>
      </w:r>
      <w:r w:rsidRPr="00FF4867">
        <w:t xml:space="preserve"> contains a CMAS notification.</w:t>
      </w:r>
    </w:p>
    <w:p w14:paraId="459553ED" w14:textId="77777777" w:rsidR="00394471" w:rsidRPr="00FF4867" w:rsidRDefault="00394471" w:rsidP="00394471">
      <w:pPr>
        <w:pStyle w:val="TH"/>
        <w:rPr>
          <w:bCs/>
          <w:i/>
          <w:iCs/>
        </w:rPr>
      </w:pPr>
      <w:r w:rsidRPr="00FF4867">
        <w:rPr>
          <w:bCs/>
          <w:i/>
          <w:iCs/>
          <w:noProof/>
        </w:rPr>
        <w:t xml:space="preserve">SIB8 </w:t>
      </w:r>
      <w:r w:rsidRPr="00FF4867">
        <w:rPr>
          <w:bCs/>
          <w:iCs/>
          <w:noProof/>
        </w:rPr>
        <w:t>information element</w:t>
      </w:r>
    </w:p>
    <w:p w14:paraId="0CC17787" w14:textId="77777777" w:rsidR="00394471" w:rsidRPr="00FF4867" w:rsidRDefault="00394471" w:rsidP="004122A9">
      <w:pPr>
        <w:pStyle w:val="PL"/>
        <w:rPr>
          <w:color w:val="808080"/>
        </w:rPr>
      </w:pPr>
      <w:r w:rsidRPr="00FF4867">
        <w:rPr>
          <w:color w:val="808080"/>
        </w:rPr>
        <w:t>-- ASN1START</w:t>
      </w:r>
    </w:p>
    <w:p w14:paraId="75133401" w14:textId="77777777" w:rsidR="00394471" w:rsidRPr="00FF4867" w:rsidRDefault="00394471" w:rsidP="004122A9">
      <w:pPr>
        <w:pStyle w:val="PL"/>
        <w:rPr>
          <w:color w:val="808080"/>
        </w:rPr>
      </w:pPr>
      <w:r w:rsidRPr="00FF4867">
        <w:rPr>
          <w:color w:val="808080"/>
        </w:rPr>
        <w:t>-- TAG-SIB8-START</w:t>
      </w:r>
    </w:p>
    <w:p w14:paraId="7CBF12E1" w14:textId="77777777" w:rsidR="00394471" w:rsidRPr="00FF4867" w:rsidRDefault="00394471" w:rsidP="004122A9">
      <w:pPr>
        <w:pStyle w:val="PL"/>
      </w:pPr>
    </w:p>
    <w:p w14:paraId="49444024" w14:textId="77777777" w:rsidR="00394471" w:rsidRPr="00FF4867" w:rsidRDefault="00394471" w:rsidP="004122A9">
      <w:pPr>
        <w:pStyle w:val="PL"/>
      </w:pPr>
      <w:r w:rsidRPr="00FF4867">
        <w:t xml:space="preserve">SIB8 ::=                        </w:t>
      </w:r>
      <w:r w:rsidRPr="00FF4867">
        <w:rPr>
          <w:color w:val="993366"/>
        </w:rPr>
        <w:t>SEQUENCE</w:t>
      </w:r>
      <w:r w:rsidRPr="00FF4867">
        <w:t xml:space="preserve"> {</w:t>
      </w:r>
    </w:p>
    <w:p w14:paraId="5A5D8F66"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2533297"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CC8B254"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A6E3ACD"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11D28EBC" w14:textId="77777777" w:rsidR="00394471" w:rsidRPr="00FF4867" w:rsidRDefault="00394471" w:rsidP="004122A9">
      <w:pPr>
        <w:pStyle w:val="PL"/>
      </w:pPr>
      <w:r w:rsidRPr="00FF4867">
        <w:lastRenderedPageBreak/>
        <w:t xml:space="preserve">    warningMessageSegment           </w:t>
      </w:r>
      <w:r w:rsidRPr="00FF4867">
        <w:rPr>
          <w:color w:val="993366"/>
        </w:rPr>
        <w:t>OCTET</w:t>
      </w:r>
      <w:r w:rsidRPr="00FF4867">
        <w:t xml:space="preserve"> </w:t>
      </w:r>
      <w:r w:rsidRPr="00FF4867">
        <w:rPr>
          <w:color w:val="993366"/>
        </w:rPr>
        <w:t>STRING</w:t>
      </w:r>
      <w:r w:rsidRPr="00FF4867">
        <w:t>,</w:t>
      </w:r>
    </w:p>
    <w:p w14:paraId="55BA87FB"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FFF7F2C" w14:textId="77777777" w:rsidR="00394471" w:rsidRPr="00FF4867" w:rsidRDefault="00394471" w:rsidP="004122A9">
      <w:pPr>
        <w:pStyle w:val="PL"/>
        <w:rPr>
          <w:color w:val="808080"/>
        </w:rPr>
      </w:pPr>
      <w:r w:rsidRPr="00FF4867">
        <w:t xml:space="preserve">    warningAreaCoordinatesSegment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 xml:space="preserve">,   </w:t>
      </w:r>
      <w:r w:rsidRPr="00FF4867">
        <w:rPr>
          <w:color w:val="808080"/>
        </w:rPr>
        <w:t>-- Need R</w:t>
      </w:r>
    </w:p>
    <w:p w14:paraId="37BEB6C4"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7659BE" w14:textId="77777777" w:rsidR="00394471" w:rsidRPr="00FF4867" w:rsidRDefault="00394471" w:rsidP="004122A9">
      <w:pPr>
        <w:pStyle w:val="PL"/>
      </w:pPr>
      <w:r w:rsidRPr="00FF4867">
        <w:t xml:space="preserve">    ...</w:t>
      </w:r>
    </w:p>
    <w:p w14:paraId="195D8E04" w14:textId="77777777" w:rsidR="00394471" w:rsidRPr="00FF4867" w:rsidRDefault="00394471" w:rsidP="004122A9">
      <w:pPr>
        <w:pStyle w:val="PL"/>
      </w:pPr>
      <w:r w:rsidRPr="00FF4867">
        <w:t>}</w:t>
      </w:r>
    </w:p>
    <w:p w14:paraId="351DE793" w14:textId="77777777" w:rsidR="00394471" w:rsidRPr="00FF4867" w:rsidRDefault="00394471" w:rsidP="004122A9">
      <w:pPr>
        <w:pStyle w:val="PL"/>
      </w:pPr>
    </w:p>
    <w:p w14:paraId="5749CE1D" w14:textId="77777777" w:rsidR="00394471" w:rsidRPr="00FF4867" w:rsidRDefault="00394471" w:rsidP="004122A9">
      <w:pPr>
        <w:pStyle w:val="PL"/>
        <w:rPr>
          <w:color w:val="808080"/>
        </w:rPr>
      </w:pPr>
      <w:r w:rsidRPr="00FF4867">
        <w:rPr>
          <w:color w:val="808080"/>
        </w:rPr>
        <w:t>-- TAG-SIB8-STOP</w:t>
      </w:r>
    </w:p>
    <w:p w14:paraId="457514F6" w14:textId="77777777" w:rsidR="00394471" w:rsidRPr="00FF4867" w:rsidRDefault="00394471" w:rsidP="004122A9">
      <w:pPr>
        <w:pStyle w:val="PL"/>
        <w:rPr>
          <w:color w:val="808080"/>
        </w:rPr>
      </w:pPr>
      <w:r w:rsidRPr="00FF4867">
        <w:rPr>
          <w:color w:val="808080"/>
        </w:rPr>
        <w:t>-- ASN1STOP</w:t>
      </w:r>
    </w:p>
    <w:p w14:paraId="37B206D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FF4867" w:rsidRDefault="00394471" w:rsidP="00964CC4">
            <w:pPr>
              <w:pStyle w:val="TAH"/>
              <w:rPr>
                <w:szCs w:val="22"/>
                <w:lang w:eastAsia="en-US"/>
              </w:rPr>
            </w:pPr>
            <w:r w:rsidRPr="00FF4867">
              <w:rPr>
                <w:i/>
                <w:szCs w:val="22"/>
                <w:lang w:eastAsia="en-US"/>
              </w:rPr>
              <w:t xml:space="preserve">SIB8 </w:t>
            </w:r>
            <w:r w:rsidRPr="00FF4867">
              <w:rPr>
                <w:szCs w:val="22"/>
                <w:lang w:eastAsia="en-US"/>
              </w:rPr>
              <w:t>field descriptions</w:t>
            </w:r>
          </w:p>
        </w:tc>
      </w:tr>
      <w:tr w:rsidR="00B4120F" w:rsidRPr="00FF4867"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FF4867" w:rsidRDefault="00394471" w:rsidP="00964CC4">
            <w:pPr>
              <w:pStyle w:val="TAL"/>
              <w:rPr>
                <w:szCs w:val="22"/>
                <w:lang w:eastAsia="en-US"/>
              </w:rPr>
            </w:pPr>
            <w:r w:rsidRPr="00FF4867">
              <w:rPr>
                <w:b/>
                <w:i/>
                <w:szCs w:val="22"/>
                <w:lang w:eastAsia="en-US"/>
              </w:rPr>
              <w:t>dataCodingScheme</w:t>
            </w:r>
          </w:p>
          <w:p w14:paraId="31371E2A"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 CMAS notification.</w:t>
            </w:r>
          </w:p>
        </w:tc>
      </w:tr>
      <w:tr w:rsidR="00B4120F" w:rsidRPr="00FF4867"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FF4867" w:rsidRDefault="00394471" w:rsidP="00964CC4">
            <w:pPr>
              <w:pStyle w:val="TAL"/>
              <w:rPr>
                <w:szCs w:val="22"/>
                <w:lang w:eastAsia="en-US"/>
              </w:rPr>
            </w:pPr>
            <w:r w:rsidRPr="00FF4867">
              <w:rPr>
                <w:b/>
                <w:i/>
                <w:szCs w:val="22"/>
                <w:lang w:eastAsia="en-US"/>
              </w:rPr>
              <w:t>messageIdentifier</w:t>
            </w:r>
          </w:p>
          <w:p w14:paraId="63C612FB" w14:textId="77777777" w:rsidR="00394471" w:rsidRPr="00FF4867" w:rsidRDefault="00394471" w:rsidP="00964CC4">
            <w:pPr>
              <w:pStyle w:val="TAL"/>
              <w:rPr>
                <w:szCs w:val="22"/>
                <w:lang w:eastAsia="en-US"/>
              </w:rPr>
            </w:pPr>
            <w:r w:rsidRPr="00FF4867">
              <w:rPr>
                <w:szCs w:val="22"/>
                <w:lang w:eastAsia="en-US"/>
              </w:rPr>
              <w:t>Identifies the source and type of CMAS notification.</w:t>
            </w:r>
          </w:p>
        </w:tc>
      </w:tr>
      <w:tr w:rsidR="00B4120F" w:rsidRPr="00FF4867"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FF4867" w:rsidRDefault="00394471" w:rsidP="00964CC4">
            <w:pPr>
              <w:pStyle w:val="TAL"/>
              <w:rPr>
                <w:szCs w:val="22"/>
                <w:lang w:eastAsia="en-US"/>
              </w:rPr>
            </w:pPr>
            <w:r w:rsidRPr="00FF4867">
              <w:rPr>
                <w:b/>
                <w:i/>
                <w:szCs w:val="22"/>
                <w:lang w:eastAsia="en-US"/>
              </w:rPr>
              <w:t>serialNumber</w:t>
            </w:r>
          </w:p>
          <w:p w14:paraId="0B804882" w14:textId="77777777" w:rsidR="00394471" w:rsidRPr="00FF4867" w:rsidRDefault="00394471" w:rsidP="00964CC4">
            <w:pPr>
              <w:pStyle w:val="TAL"/>
              <w:rPr>
                <w:szCs w:val="22"/>
                <w:lang w:eastAsia="en-US"/>
              </w:rPr>
            </w:pPr>
            <w:r w:rsidRPr="00FF4867">
              <w:rPr>
                <w:szCs w:val="22"/>
                <w:lang w:eastAsia="en-US"/>
              </w:rPr>
              <w:t>Identifies variations of a CMAS notification.</w:t>
            </w:r>
          </w:p>
        </w:tc>
      </w:tr>
      <w:tr w:rsidR="00B4120F" w:rsidRPr="00FF4867"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FF4867" w:rsidRDefault="00394471" w:rsidP="00964CC4">
            <w:pPr>
              <w:pStyle w:val="TAL"/>
              <w:rPr>
                <w:szCs w:val="22"/>
                <w:lang w:eastAsia="en-US"/>
              </w:rPr>
            </w:pPr>
            <w:r w:rsidRPr="00FF4867">
              <w:rPr>
                <w:b/>
                <w:i/>
                <w:szCs w:val="22"/>
                <w:lang w:eastAsia="en-US"/>
              </w:rPr>
              <w:t>warningAreaCoordinatesSegment</w:t>
            </w:r>
          </w:p>
          <w:p w14:paraId="4FA0F893" w14:textId="77777777" w:rsidR="00394471" w:rsidRPr="00FF4867" w:rsidRDefault="00394471" w:rsidP="00964CC4">
            <w:pPr>
              <w:pStyle w:val="TAL"/>
              <w:rPr>
                <w:szCs w:val="22"/>
                <w:lang w:eastAsia="en-US"/>
              </w:rPr>
            </w:pPr>
            <w:r w:rsidRPr="00FF4867">
              <w:rPr>
                <w:szCs w:val="22"/>
                <w:lang w:eastAsia="sv-SE"/>
              </w:rPr>
              <w:t xml:space="preserve">If present, </w:t>
            </w:r>
            <w:r w:rsidRPr="00FF4867">
              <w:rPr>
                <w:szCs w:val="22"/>
                <w:lang w:eastAsia="en-US"/>
              </w:rPr>
              <w:t>carries a segment</w:t>
            </w:r>
            <w:r w:rsidRPr="00FF4867">
              <w:rPr>
                <w:szCs w:val="22"/>
                <w:lang w:eastAsia="sv-SE"/>
              </w:rPr>
              <w:t>, with one or more octets,</w:t>
            </w:r>
            <w:r w:rsidRPr="00FF4867">
              <w:rPr>
                <w:szCs w:val="22"/>
                <w:lang w:eastAsia="en-US"/>
              </w:rPr>
              <w:t xml:space="preserve"> of the geographical area where the CMAS warning message is valid as defined in [28]. The first octet of the first </w:t>
            </w:r>
            <w:r w:rsidRPr="00FF4867">
              <w:rPr>
                <w:i/>
                <w:lang w:eastAsia="sv-SE"/>
              </w:rPr>
              <w:t>warningAreaCoordinatesSegment</w:t>
            </w:r>
            <w:r w:rsidRPr="00FF4867">
              <w:rPr>
                <w:szCs w:val="22"/>
                <w:lang w:eastAsia="en-US"/>
              </w:rPr>
              <w:t xml:space="preserve"> is equivalent to the first octet of Warning Area Coordinates IE defined in and encoded according to TS 23.041 [29] and so on.</w:t>
            </w:r>
          </w:p>
        </w:tc>
      </w:tr>
      <w:tr w:rsidR="00B4120F" w:rsidRPr="00FF4867"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FF4867" w:rsidRDefault="00394471" w:rsidP="00964CC4">
            <w:pPr>
              <w:pStyle w:val="TAL"/>
              <w:rPr>
                <w:szCs w:val="22"/>
                <w:lang w:eastAsia="en-US"/>
              </w:rPr>
            </w:pPr>
            <w:r w:rsidRPr="00FF4867">
              <w:rPr>
                <w:b/>
                <w:i/>
                <w:szCs w:val="22"/>
                <w:lang w:eastAsia="en-US"/>
              </w:rPr>
              <w:t>warningMessageSegment</w:t>
            </w:r>
          </w:p>
          <w:p w14:paraId="00D7F577" w14:textId="77777777" w:rsidR="00394471" w:rsidRPr="00FF4867" w:rsidRDefault="00394471" w:rsidP="00964CC4">
            <w:pPr>
              <w:pStyle w:val="TAL"/>
              <w:rPr>
                <w:b/>
                <w:i/>
                <w:szCs w:val="22"/>
                <w:lang w:eastAsia="en-US"/>
              </w:rPr>
            </w:pPr>
            <w:r w:rsidRPr="00FF4867">
              <w:rPr>
                <w:szCs w:val="22"/>
                <w:lang w:eastAsia="en-US"/>
              </w:rPr>
              <w:t>Carries a segment</w:t>
            </w:r>
            <w:r w:rsidRPr="00FF4867">
              <w:rPr>
                <w:szCs w:val="22"/>
                <w:lang w:eastAsia="sv-SE"/>
              </w:rPr>
              <w:t>, with one or more octets,</w:t>
            </w:r>
            <w:r w:rsidRPr="00FF4867">
              <w:rPr>
                <w:szCs w:val="22"/>
                <w:lang w:eastAsia="en-US"/>
              </w:rPr>
              <w:t xml:space="preserve"> of the </w:t>
            </w:r>
            <w:r w:rsidRPr="00FF4867">
              <w:rPr>
                <w:i/>
                <w:szCs w:val="22"/>
                <w:lang w:eastAsia="en-US"/>
              </w:rPr>
              <w:t>Warning Message Contents</w:t>
            </w:r>
            <w:r w:rsidRPr="00FF4867">
              <w:rPr>
                <w:szCs w:val="22"/>
                <w:lang w:eastAsia="en-US"/>
              </w:rPr>
              <w:t xml:space="preserve"> IE</w:t>
            </w:r>
            <w:r w:rsidRPr="00FF4867">
              <w:rPr>
                <w:szCs w:val="22"/>
                <w:lang w:eastAsia="sv-SE"/>
              </w:rPr>
              <w:t xml:space="preserve"> defined in TS 38.413 [42]. The first octet of the </w:t>
            </w:r>
            <w:r w:rsidRPr="00FF4867">
              <w:rPr>
                <w:i/>
                <w:szCs w:val="22"/>
                <w:lang w:eastAsia="sv-SE"/>
              </w:rPr>
              <w:t>Warning Message Contents</w:t>
            </w:r>
            <w:r w:rsidRPr="00FF4867">
              <w:rPr>
                <w:szCs w:val="22"/>
                <w:lang w:eastAsia="sv-SE"/>
              </w:rPr>
              <w:t xml:space="preserve"> IE is equivalent to the first octet of the </w:t>
            </w:r>
            <w:r w:rsidRPr="00FF4867">
              <w:rPr>
                <w:i/>
                <w:szCs w:val="22"/>
                <w:lang w:eastAsia="sv-SE"/>
              </w:rPr>
              <w:t>CB data</w:t>
            </w:r>
            <w:r w:rsidRPr="00FF4867">
              <w:rPr>
                <w:szCs w:val="22"/>
                <w:lang w:eastAsia="sv-SE"/>
              </w:rPr>
              <w:t xml:space="preserve"> IE defined in and encoded according to TS 23.041 [29], clause 9.4.2.2.5, and so on</w:t>
            </w:r>
            <w:r w:rsidRPr="00FF4867">
              <w:rPr>
                <w:szCs w:val="22"/>
                <w:lang w:eastAsia="en-US"/>
              </w:rPr>
              <w:t>.</w:t>
            </w:r>
          </w:p>
        </w:tc>
      </w:tr>
      <w:tr w:rsidR="00B4120F" w:rsidRPr="00FF4867"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FF4867" w:rsidRDefault="00394471" w:rsidP="00964CC4">
            <w:pPr>
              <w:pStyle w:val="TAL"/>
              <w:rPr>
                <w:szCs w:val="22"/>
                <w:lang w:eastAsia="en-US"/>
              </w:rPr>
            </w:pPr>
            <w:r w:rsidRPr="00FF4867">
              <w:rPr>
                <w:b/>
                <w:i/>
                <w:szCs w:val="22"/>
                <w:lang w:eastAsia="en-US"/>
              </w:rPr>
              <w:t>warningMessageSegmentNumber</w:t>
            </w:r>
          </w:p>
          <w:p w14:paraId="426F9F88" w14:textId="77777777" w:rsidR="00394471" w:rsidRPr="00FF4867" w:rsidRDefault="00394471" w:rsidP="00964CC4">
            <w:pPr>
              <w:pStyle w:val="TAL"/>
              <w:rPr>
                <w:szCs w:val="22"/>
                <w:lang w:eastAsia="en-US"/>
              </w:rPr>
            </w:pPr>
            <w:r w:rsidRPr="00FF4867">
              <w:rPr>
                <w:szCs w:val="22"/>
                <w:lang w:eastAsia="en-US"/>
              </w:rPr>
              <w:t>Segment number of the CMAS warning message segment contained in the SIB. A segment number of zero corresponds to the first segment, one corresponds to the second segment, and so on.</w:t>
            </w:r>
            <w:r w:rsidRPr="00FF4867">
              <w:rPr>
                <w:szCs w:val="22"/>
                <w:lang w:eastAsia="sv-SE"/>
              </w:rPr>
              <w:t xml:space="preserve"> If warning area coordinates are provided for the warning message, then this field applies to both warning message segment and warning area coordinates segment.</w:t>
            </w:r>
          </w:p>
        </w:tc>
      </w:tr>
      <w:tr w:rsidR="00394471" w:rsidRPr="00FF4867"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FF4867" w:rsidRDefault="00394471" w:rsidP="00964CC4">
            <w:pPr>
              <w:pStyle w:val="TAL"/>
              <w:rPr>
                <w:szCs w:val="22"/>
                <w:lang w:eastAsia="en-US"/>
              </w:rPr>
            </w:pPr>
            <w:r w:rsidRPr="00FF4867">
              <w:rPr>
                <w:b/>
                <w:i/>
                <w:szCs w:val="22"/>
                <w:lang w:eastAsia="en-US"/>
              </w:rPr>
              <w:t>warningMessageSegmentType</w:t>
            </w:r>
          </w:p>
          <w:p w14:paraId="45B01242" w14:textId="77777777" w:rsidR="00394471" w:rsidRPr="00FF4867" w:rsidRDefault="00394471" w:rsidP="00964CC4">
            <w:pPr>
              <w:pStyle w:val="TAL"/>
              <w:rPr>
                <w:szCs w:val="22"/>
                <w:lang w:eastAsia="en-US"/>
              </w:rPr>
            </w:pPr>
            <w:r w:rsidRPr="00FF4867">
              <w:rPr>
                <w:szCs w:val="22"/>
                <w:lang w:eastAsia="en-US"/>
              </w:rPr>
              <w:t>Indicates whether the included CMAS warning message segment is the last segment or not.</w:t>
            </w:r>
            <w:r w:rsidRPr="00FF4867">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SIB8</w:t>
            </w:r>
            <w:r w:rsidRPr="00FF4867">
              <w:rPr>
                <w:szCs w:val="22"/>
                <w:lang w:eastAsia="en-US"/>
              </w:rPr>
              <w:t>, otherwise it is absent.</w:t>
            </w:r>
          </w:p>
        </w:tc>
      </w:tr>
    </w:tbl>
    <w:p w14:paraId="241F072A" w14:textId="77777777" w:rsidR="00394471" w:rsidRPr="00FF4867" w:rsidRDefault="00394471" w:rsidP="00394471"/>
    <w:p w14:paraId="55628C81" w14:textId="77777777" w:rsidR="00394471" w:rsidRPr="00FF4867" w:rsidRDefault="00394471" w:rsidP="00394471">
      <w:pPr>
        <w:pStyle w:val="Heading4"/>
        <w:rPr>
          <w:rFonts w:eastAsia="SimSun"/>
          <w:i/>
          <w:noProof/>
        </w:rPr>
      </w:pPr>
      <w:bookmarkStart w:id="91" w:name="_Toc60777148"/>
      <w:bookmarkStart w:id="92" w:name="_Toc162894663"/>
      <w:r w:rsidRPr="00FF4867">
        <w:rPr>
          <w:rFonts w:eastAsia="SimSun"/>
        </w:rPr>
        <w:t>–</w:t>
      </w:r>
      <w:r w:rsidRPr="00FF4867">
        <w:rPr>
          <w:rFonts w:eastAsia="SimSun"/>
        </w:rPr>
        <w:tab/>
      </w:r>
      <w:r w:rsidRPr="00FF4867">
        <w:rPr>
          <w:rFonts w:eastAsia="SimSun"/>
          <w:i/>
          <w:noProof/>
        </w:rPr>
        <w:t>SIB9</w:t>
      </w:r>
      <w:bookmarkEnd w:id="91"/>
      <w:bookmarkEnd w:id="92"/>
    </w:p>
    <w:p w14:paraId="40B51E2F" w14:textId="77777777" w:rsidR="00394471" w:rsidRPr="00FF4867" w:rsidRDefault="00394471" w:rsidP="00394471">
      <w:pPr>
        <w:rPr>
          <w:rFonts w:eastAsia="SimSun"/>
        </w:rPr>
      </w:pPr>
      <w:r w:rsidRPr="00FF4867">
        <w:rPr>
          <w:i/>
          <w:noProof/>
        </w:rPr>
        <w:t>SIB9</w:t>
      </w:r>
      <w:r w:rsidRPr="00FF4867">
        <w:t xml:space="preserve"> contains</w:t>
      </w:r>
      <w:r w:rsidRPr="00FF4867">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FF4867" w:rsidRDefault="00394471" w:rsidP="00394471">
      <w:pPr>
        <w:pStyle w:val="NO"/>
      </w:pPr>
      <w:r w:rsidRPr="00FF4867">
        <w:rPr>
          <w:noProof/>
        </w:rPr>
        <w:t>NOTE:</w:t>
      </w:r>
      <w:r w:rsidRPr="00FF4867">
        <w:rPr>
          <w:noProof/>
        </w:rPr>
        <w:tab/>
        <w:t>The UE may use the time information for numerous purposes, possibly involving upper layers e.g. to assist GPS initialisation, to synchronise the UE clock.</w:t>
      </w:r>
    </w:p>
    <w:p w14:paraId="4CB063C6" w14:textId="77777777" w:rsidR="00394471" w:rsidRPr="00FF4867" w:rsidRDefault="00394471" w:rsidP="00394471">
      <w:pPr>
        <w:pStyle w:val="TH"/>
        <w:rPr>
          <w:bCs/>
          <w:i/>
          <w:iCs/>
        </w:rPr>
      </w:pPr>
      <w:r w:rsidRPr="00FF4867">
        <w:rPr>
          <w:bCs/>
          <w:i/>
          <w:iCs/>
          <w:noProof/>
        </w:rPr>
        <w:lastRenderedPageBreak/>
        <w:t xml:space="preserve">SIB9 </w:t>
      </w:r>
      <w:r w:rsidRPr="00FF4867">
        <w:rPr>
          <w:bCs/>
          <w:iCs/>
          <w:noProof/>
        </w:rPr>
        <w:t>information element</w:t>
      </w:r>
    </w:p>
    <w:p w14:paraId="25F085E9" w14:textId="77777777" w:rsidR="00394471" w:rsidRPr="00FF4867" w:rsidRDefault="00394471" w:rsidP="004122A9">
      <w:pPr>
        <w:pStyle w:val="PL"/>
        <w:rPr>
          <w:color w:val="808080"/>
        </w:rPr>
      </w:pPr>
      <w:r w:rsidRPr="00FF4867">
        <w:rPr>
          <w:color w:val="808080"/>
        </w:rPr>
        <w:t>-- ASN1START</w:t>
      </w:r>
    </w:p>
    <w:p w14:paraId="174E1377" w14:textId="77777777" w:rsidR="00394471" w:rsidRPr="00FF4867" w:rsidRDefault="00394471" w:rsidP="004122A9">
      <w:pPr>
        <w:pStyle w:val="PL"/>
        <w:rPr>
          <w:color w:val="808080"/>
        </w:rPr>
      </w:pPr>
      <w:r w:rsidRPr="00FF4867">
        <w:rPr>
          <w:color w:val="808080"/>
        </w:rPr>
        <w:t>-- TAG-SIB9-START</w:t>
      </w:r>
    </w:p>
    <w:p w14:paraId="294D6B36" w14:textId="77777777" w:rsidR="00394471" w:rsidRPr="00FF4867" w:rsidRDefault="00394471" w:rsidP="004122A9">
      <w:pPr>
        <w:pStyle w:val="PL"/>
      </w:pPr>
    </w:p>
    <w:p w14:paraId="1A16CC30" w14:textId="77777777" w:rsidR="00394471" w:rsidRPr="00FF4867" w:rsidRDefault="00394471" w:rsidP="004122A9">
      <w:pPr>
        <w:pStyle w:val="PL"/>
      </w:pPr>
      <w:r w:rsidRPr="00FF4867">
        <w:t xml:space="preserve">SIB9 ::=                            </w:t>
      </w:r>
      <w:r w:rsidRPr="00FF4867">
        <w:rPr>
          <w:color w:val="993366"/>
        </w:rPr>
        <w:t>SEQUENCE</w:t>
      </w:r>
      <w:r w:rsidRPr="00FF4867">
        <w:t xml:space="preserve"> {</w:t>
      </w:r>
    </w:p>
    <w:p w14:paraId="77A4118B" w14:textId="77777777" w:rsidR="00394471" w:rsidRPr="00FF4867" w:rsidRDefault="00394471" w:rsidP="004122A9">
      <w:pPr>
        <w:pStyle w:val="PL"/>
      </w:pPr>
      <w:r w:rsidRPr="00FF4867">
        <w:t xml:space="preserve">    timeInfo                            </w:t>
      </w:r>
      <w:r w:rsidRPr="00FF4867">
        <w:rPr>
          <w:color w:val="993366"/>
        </w:rPr>
        <w:t>SEQUENCE</w:t>
      </w:r>
      <w:r w:rsidRPr="00FF4867">
        <w:t xml:space="preserve"> {</w:t>
      </w:r>
    </w:p>
    <w:p w14:paraId="6C4205F8" w14:textId="77777777" w:rsidR="00394471" w:rsidRPr="00FF4867" w:rsidRDefault="00394471" w:rsidP="004122A9">
      <w:pPr>
        <w:pStyle w:val="PL"/>
      </w:pPr>
      <w:r w:rsidRPr="00FF4867">
        <w:t xml:space="preserve">        timeInfoUTC                         </w:t>
      </w:r>
      <w:r w:rsidRPr="00FF4867">
        <w:rPr>
          <w:color w:val="993366"/>
        </w:rPr>
        <w:t>INTEGER</w:t>
      </w:r>
      <w:r w:rsidRPr="00FF4867">
        <w:t xml:space="preserve"> (0..549755813887),</w:t>
      </w:r>
    </w:p>
    <w:p w14:paraId="3BEBDA54" w14:textId="77777777" w:rsidR="00394471" w:rsidRPr="00FF4867" w:rsidRDefault="00394471" w:rsidP="004122A9">
      <w:pPr>
        <w:pStyle w:val="PL"/>
        <w:rPr>
          <w:color w:val="808080"/>
        </w:rPr>
      </w:pPr>
      <w:r w:rsidRPr="00FF4867">
        <w:t xml:space="preserve">        dayLightSavingTime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                   </w:t>
      </w:r>
      <w:r w:rsidRPr="00FF4867">
        <w:rPr>
          <w:color w:val="993366"/>
        </w:rPr>
        <w:t>OPTIONAL</w:t>
      </w:r>
      <w:r w:rsidRPr="00FF4867">
        <w:t xml:space="preserve">,   </w:t>
      </w:r>
      <w:r w:rsidRPr="00FF4867">
        <w:rPr>
          <w:color w:val="808080"/>
        </w:rPr>
        <w:t>-- Need R</w:t>
      </w:r>
    </w:p>
    <w:p w14:paraId="62239D42" w14:textId="77777777" w:rsidR="00394471" w:rsidRPr="00FF4867" w:rsidRDefault="00394471" w:rsidP="004122A9">
      <w:pPr>
        <w:pStyle w:val="PL"/>
        <w:rPr>
          <w:color w:val="808080"/>
        </w:rPr>
      </w:pPr>
      <w:r w:rsidRPr="00FF4867">
        <w:t xml:space="preserve">        leapSeconds                         </w:t>
      </w:r>
      <w:r w:rsidRPr="00FF4867">
        <w:rPr>
          <w:color w:val="993366"/>
        </w:rPr>
        <w:t>INTEGER</w:t>
      </w:r>
      <w:r w:rsidRPr="00FF4867">
        <w:t xml:space="preserve"> (-127..128)                     </w:t>
      </w:r>
      <w:r w:rsidRPr="00FF4867">
        <w:rPr>
          <w:color w:val="993366"/>
        </w:rPr>
        <w:t>OPTIONAL</w:t>
      </w:r>
      <w:r w:rsidRPr="00FF4867">
        <w:t xml:space="preserve">,   </w:t>
      </w:r>
      <w:r w:rsidRPr="00FF4867">
        <w:rPr>
          <w:color w:val="808080"/>
        </w:rPr>
        <w:t>-- Need R</w:t>
      </w:r>
    </w:p>
    <w:p w14:paraId="0B54D787" w14:textId="77777777" w:rsidR="00394471" w:rsidRPr="00FF4867" w:rsidRDefault="00394471" w:rsidP="004122A9">
      <w:pPr>
        <w:pStyle w:val="PL"/>
        <w:rPr>
          <w:color w:val="808080"/>
        </w:rPr>
      </w:pPr>
      <w:r w:rsidRPr="00FF4867">
        <w:t xml:space="preserve">        localTimeOffset                     </w:t>
      </w:r>
      <w:r w:rsidRPr="00FF4867">
        <w:rPr>
          <w:color w:val="993366"/>
        </w:rPr>
        <w:t>INTEGER</w:t>
      </w:r>
      <w:r w:rsidRPr="00FF4867">
        <w:t xml:space="preserve"> (-63..64)                       </w:t>
      </w:r>
      <w:r w:rsidRPr="00FF4867">
        <w:rPr>
          <w:color w:val="993366"/>
        </w:rPr>
        <w:t>OPTIONAL</w:t>
      </w:r>
      <w:r w:rsidRPr="00FF4867">
        <w:t xml:space="preserve">    </w:t>
      </w:r>
      <w:r w:rsidRPr="00FF4867">
        <w:rPr>
          <w:color w:val="808080"/>
        </w:rPr>
        <w:t>-- Need R</w:t>
      </w:r>
    </w:p>
    <w:p w14:paraId="50DD14C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7231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3E542E6" w14:textId="77777777" w:rsidR="00394471" w:rsidRPr="00FF4867" w:rsidRDefault="00394471" w:rsidP="004122A9">
      <w:pPr>
        <w:pStyle w:val="PL"/>
      </w:pPr>
      <w:r w:rsidRPr="00FF4867">
        <w:t xml:space="preserve">    ...,</w:t>
      </w:r>
    </w:p>
    <w:p w14:paraId="1D44519D" w14:textId="1F19202C" w:rsidR="00394471" w:rsidRPr="00FF4867" w:rsidRDefault="00394471" w:rsidP="004122A9">
      <w:pPr>
        <w:pStyle w:val="PL"/>
      </w:pPr>
      <w:r w:rsidRPr="00FF4867">
        <w:t xml:space="preserve">    [[</w:t>
      </w:r>
    </w:p>
    <w:p w14:paraId="60FBC8A1" w14:textId="21F406BC" w:rsidR="00394471" w:rsidRPr="00FF4867" w:rsidRDefault="00394471" w:rsidP="004122A9">
      <w:pPr>
        <w:pStyle w:val="PL"/>
        <w:rPr>
          <w:color w:val="808080"/>
        </w:rPr>
      </w:pPr>
      <w:r w:rsidRPr="00FF4867">
        <w:t xml:space="preserve">    referenceTimeInfo-r16           </w:t>
      </w:r>
      <w:r w:rsidR="00503451" w:rsidRPr="00FF4867">
        <w:t xml:space="preserve">    </w:t>
      </w:r>
      <w:r w:rsidRPr="00FF4867">
        <w:t xml:space="preserve">ReferenceTimeInfo-r16                       </w:t>
      </w:r>
      <w:r w:rsidRPr="00FF4867">
        <w:rPr>
          <w:color w:val="993366"/>
        </w:rPr>
        <w:t>OPTIONAL</w:t>
      </w:r>
      <w:r w:rsidRPr="00FF4867">
        <w:t xml:space="preserve">    </w:t>
      </w:r>
      <w:r w:rsidRPr="00FF4867">
        <w:rPr>
          <w:color w:val="808080"/>
        </w:rPr>
        <w:t>-- Need R</w:t>
      </w:r>
    </w:p>
    <w:p w14:paraId="4D3D282B" w14:textId="2C729049" w:rsidR="00503451" w:rsidRPr="00FF4867" w:rsidRDefault="00394471" w:rsidP="004122A9">
      <w:pPr>
        <w:pStyle w:val="PL"/>
      </w:pPr>
      <w:r w:rsidRPr="00FF4867">
        <w:t xml:space="preserve">    ]]</w:t>
      </w:r>
      <w:r w:rsidR="00503451" w:rsidRPr="00FF4867">
        <w:t>,</w:t>
      </w:r>
    </w:p>
    <w:p w14:paraId="3E3AD9AE" w14:textId="77777777" w:rsidR="00503451" w:rsidRPr="00FF4867" w:rsidRDefault="00503451" w:rsidP="004122A9">
      <w:pPr>
        <w:pStyle w:val="PL"/>
      </w:pPr>
      <w:r w:rsidRPr="00FF4867">
        <w:t xml:space="preserve">    [[</w:t>
      </w:r>
    </w:p>
    <w:p w14:paraId="72BDBCCD" w14:textId="104AC196" w:rsidR="00503451" w:rsidRPr="00FF4867" w:rsidRDefault="00503451" w:rsidP="004122A9">
      <w:pPr>
        <w:pStyle w:val="PL"/>
        <w:rPr>
          <w:color w:val="808080"/>
        </w:rPr>
      </w:pPr>
      <w:r w:rsidRPr="00FF4867">
        <w:t xml:space="preserve">    eventID-TSS-r18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364CA51A" w14:textId="74010772" w:rsidR="00394471" w:rsidRPr="00FF4867" w:rsidRDefault="00503451" w:rsidP="004122A9">
      <w:pPr>
        <w:pStyle w:val="PL"/>
      </w:pPr>
      <w:r w:rsidRPr="00FF4867">
        <w:t xml:space="preserve">    ]]</w:t>
      </w:r>
    </w:p>
    <w:p w14:paraId="35669D67" w14:textId="77777777" w:rsidR="00394471" w:rsidRPr="00FF4867" w:rsidRDefault="00394471" w:rsidP="004122A9">
      <w:pPr>
        <w:pStyle w:val="PL"/>
      </w:pPr>
      <w:r w:rsidRPr="00FF4867">
        <w:t>}</w:t>
      </w:r>
    </w:p>
    <w:p w14:paraId="3CB152C8" w14:textId="77777777" w:rsidR="00394471" w:rsidRPr="00FF4867" w:rsidRDefault="00394471" w:rsidP="004122A9">
      <w:pPr>
        <w:pStyle w:val="PL"/>
      </w:pPr>
    </w:p>
    <w:p w14:paraId="79C19EBD" w14:textId="77777777" w:rsidR="00394471" w:rsidRPr="00FF4867" w:rsidRDefault="00394471" w:rsidP="004122A9">
      <w:pPr>
        <w:pStyle w:val="PL"/>
        <w:rPr>
          <w:color w:val="808080"/>
        </w:rPr>
      </w:pPr>
      <w:r w:rsidRPr="00FF4867">
        <w:rPr>
          <w:color w:val="808080"/>
        </w:rPr>
        <w:t>-- TAG-SIB9-STOP</w:t>
      </w:r>
    </w:p>
    <w:p w14:paraId="13F3C1EF" w14:textId="77777777" w:rsidR="00394471" w:rsidRPr="00FF4867" w:rsidRDefault="00394471" w:rsidP="004122A9">
      <w:pPr>
        <w:pStyle w:val="PL"/>
        <w:rPr>
          <w:color w:val="808080"/>
        </w:rPr>
      </w:pPr>
      <w:r w:rsidRPr="00FF4867">
        <w:rPr>
          <w:color w:val="808080"/>
        </w:rPr>
        <w:t>-- ASN1STOP</w:t>
      </w:r>
    </w:p>
    <w:p w14:paraId="09639850"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956873"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4CD6E82A" w14:textId="77777777" w:rsidR="00394471" w:rsidRPr="00FF4867" w:rsidRDefault="00394471" w:rsidP="00964CC4">
            <w:pPr>
              <w:pStyle w:val="TAH"/>
              <w:rPr>
                <w:szCs w:val="22"/>
                <w:lang w:eastAsia="en-US"/>
              </w:rPr>
            </w:pPr>
            <w:r w:rsidRPr="00FF4867">
              <w:rPr>
                <w:i/>
                <w:szCs w:val="22"/>
                <w:lang w:eastAsia="en-US"/>
              </w:rPr>
              <w:t xml:space="preserve">SIB9 </w:t>
            </w:r>
            <w:r w:rsidRPr="00FF4867">
              <w:rPr>
                <w:szCs w:val="22"/>
                <w:lang w:eastAsia="en-US"/>
              </w:rPr>
              <w:t>field descriptions</w:t>
            </w:r>
          </w:p>
        </w:tc>
      </w:tr>
      <w:tr w:rsidR="00B4120F" w:rsidRPr="00FF4867" w14:paraId="78737884"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5DD4F1C5" w14:textId="77777777" w:rsidR="00394471" w:rsidRPr="00FF4867" w:rsidRDefault="00394471" w:rsidP="00964CC4">
            <w:pPr>
              <w:pStyle w:val="TAL"/>
              <w:rPr>
                <w:szCs w:val="22"/>
                <w:lang w:eastAsia="en-US"/>
              </w:rPr>
            </w:pPr>
            <w:r w:rsidRPr="00FF4867">
              <w:rPr>
                <w:b/>
                <w:i/>
                <w:szCs w:val="22"/>
                <w:lang w:eastAsia="en-US"/>
              </w:rPr>
              <w:t>dayLightSavingTime</w:t>
            </w:r>
          </w:p>
          <w:p w14:paraId="4D4C0548" w14:textId="77777777" w:rsidR="00394471" w:rsidRPr="00FF4867" w:rsidRDefault="00394471" w:rsidP="00964CC4">
            <w:pPr>
              <w:pStyle w:val="TAL"/>
              <w:rPr>
                <w:szCs w:val="22"/>
                <w:lang w:eastAsia="en-US"/>
              </w:rPr>
            </w:pPr>
            <w:r w:rsidRPr="00FF4867">
              <w:rPr>
                <w:szCs w:val="22"/>
                <w:lang w:eastAsia="en-US"/>
              </w:rPr>
              <w:t>Indicates if and how daylight-saving time (DST) is applied to obtain the local time.</w:t>
            </w:r>
            <w:r w:rsidRPr="00FF4867">
              <w:rPr>
                <w:szCs w:val="22"/>
                <w:lang w:eastAsia="sv-SE"/>
              </w:rPr>
              <w:t xml:space="preserve"> </w:t>
            </w:r>
            <w:r w:rsidRPr="00FF4867">
              <w:rPr>
                <w:lang w:eastAsia="sv-SE"/>
              </w:rPr>
              <w:t>The semantics are the same as the semantics of the</w:t>
            </w:r>
            <w:r w:rsidRPr="00FF4867">
              <w:rPr>
                <w:bCs/>
                <w:i/>
                <w:kern w:val="2"/>
                <w:lang w:eastAsia="sv-SE"/>
              </w:rPr>
              <w:t xml:space="preserve"> Daylight Saving Time</w:t>
            </w:r>
            <w:r w:rsidRPr="00FF4867">
              <w:rPr>
                <w:lang w:eastAsia="sv-SE"/>
              </w:rPr>
              <w:t xml:space="preserve"> IE in </w:t>
            </w:r>
            <w:r w:rsidRPr="00FF4867">
              <w:rPr>
                <w:lang w:eastAsia="ko-KR"/>
              </w:rPr>
              <w:t>TS 24.501 [23]</w:t>
            </w:r>
            <w:r w:rsidRPr="00FF4867">
              <w:rPr>
                <w:lang w:eastAsia="sv-SE"/>
              </w:rPr>
              <w:t xml:space="preserve"> and TS 24.008 [38]. </w:t>
            </w:r>
            <w:r w:rsidRPr="00FF4867">
              <w:rPr>
                <w:iCs/>
                <w:noProof/>
                <w:lang w:eastAsia="sv-SE"/>
              </w:rPr>
              <w:t>The first/leftmost bit of the bit string contains the b2 of octet 3 and the second bit of the bit string contains b1 of octet 3 in the value part of the</w:t>
            </w:r>
            <w:r w:rsidRPr="00FF4867">
              <w:rPr>
                <w:lang w:eastAsia="sv-SE"/>
              </w:rPr>
              <w:t xml:space="preserve"> </w:t>
            </w:r>
            <w:r w:rsidRPr="00FF4867">
              <w:rPr>
                <w:i/>
                <w:iCs/>
                <w:noProof/>
                <w:lang w:eastAsia="sv-SE"/>
              </w:rPr>
              <w:t>Daylight Saving Time</w:t>
            </w:r>
            <w:r w:rsidRPr="00FF4867">
              <w:rPr>
                <w:iCs/>
                <w:noProof/>
                <w:lang w:eastAsia="sv-SE"/>
              </w:rPr>
              <w:t xml:space="preserve"> IE in </w:t>
            </w:r>
            <w:r w:rsidRPr="00FF4867">
              <w:rPr>
                <w:lang w:eastAsia="sv-SE"/>
              </w:rPr>
              <w:t>TS 24.008 [38].</w:t>
            </w:r>
          </w:p>
        </w:tc>
      </w:tr>
      <w:tr w:rsidR="00B4120F" w:rsidRPr="00FF4867" w14:paraId="2429A26E" w14:textId="77777777" w:rsidTr="00503451">
        <w:tc>
          <w:tcPr>
            <w:tcW w:w="14173" w:type="dxa"/>
            <w:tcBorders>
              <w:top w:val="single" w:sz="4" w:space="0" w:color="auto"/>
              <w:left w:val="single" w:sz="4" w:space="0" w:color="auto"/>
              <w:bottom w:val="single" w:sz="4" w:space="0" w:color="auto"/>
              <w:right w:val="single" w:sz="4" w:space="0" w:color="auto"/>
            </w:tcBorders>
          </w:tcPr>
          <w:p w14:paraId="69FC3D4D" w14:textId="77777777" w:rsidR="00503451" w:rsidRPr="00FF4867" w:rsidRDefault="00503451" w:rsidP="00503451">
            <w:pPr>
              <w:pStyle w:val="TAL"/>
              <w:rPr>
                <w:b/>
                <w:i/>
                <w:szCs w:val="22"/>
                <w:lang w:eastAsia="en-US"/>
              </w:rPr>
            </w:pPr>
            <w:r w:rsidRPr="00FF4867">
              <w:rPr>
                <w:b/>
                <w:i/>
                <w:szCs w:val="22"/>
                <w:lang w:eastAsia="en-US"/>
              </w:rPr>
              <w:t>eventID-TSS</w:t>
            </w:r>
          </w:p>
          <w:p w14:paraId="238443CC" w14:textId="17D9443B" w:rsidR="00503451" w:rsidRPr="00FF4867" w:rsidRDefault="00503451" w:rsidP="00503451">
            <w:pPr>
              <w:pStyle w:val="TAL"/>
              <w:rPr>
                <w:b/>
                <w:i/>
                <w:szCs w:val="22"/>
                <w:lang w:eastAsia="en-US"/>
              </w:rPr>
            </w:pPr>
            <w:r w:rsidRPr="00FF4867">
              <w:rPr>
                <w:bCs/>
                <w:iCs/>
                <w:szCs w:val="22"/>
                <w:lang w:eastAsia="en-US"/>
              </w:rPr>
              <w:t>This field indicates the status of the 5G access stratum time distribution parameter Clock Quality Reporting Control Information as defined in TS 23.501 [32].</w:t>
            </w:r>
          </w:p>
        </w:tc>
      </w:tr>
      <w:tr w:rsidR="00B4120F" w:rsidRPr="00FF4867" w14:paraId="610855FB"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00E3463C" w14:textId="77777777" w:rsidR="00503451" w:rsidRPr="00FF4867" w:rsidRDefault="00503451" w:rsidP="00503451">
            <w:pPr>
              <w:pStyle w:val="TAL"/>
              <w:rPr>
                <w:szCs w:val="22"/>
                <w:lang w:eastAsia="en-US"/>
              </w:rPr>
            </w:pPr>
            <w:r w:rsidRPr="00FF4867">
              <w:rPr>
                <w:b/>
                <w:i/>
                <w:szCs w:val="22"/>
                <w:lang w:eastAsia="en-US"/>
              </w:rPr>
              <w:t>leapSeconds</w:t>
            </w:r>
          </w:p>
          <w:p w14:paraId="2A0A1D07" w14:textId="77777777" w:rsidR="00503451" w:rsidRPr="00FF4867" w:rsidRDefault="00503451" w:rsidP="00503451">
            <w:pPr>
              <w:pStyle w:val="TAL"/>
              <w:rPr>
                <w:szCs w:val="22"/>
                <w:lang w:eastAsia="en-US"/>
              </w:rPr>
            </w:pPr>
            <w:r w:rsidRPr="00FF4867">
              <w:rPr>
                <w:szCs w:val="22"/>
                <w:lang w:eastAsia="en-US"/>
              </w:rPr>
              <w:t>Number of leap seconds offset between GPS Time and UTC. UTC and GPS time are related i.e. GPS time -leapSeconds = UTC time.</w:t>
            </w:r>
          </w:p>
        </w:tc>
      </w:tr>
      <w:tr w:rsidR="00B4120F" w:rsidRPr="00FF4867" w14:paraId="794DB1ED"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17D76B9F" w14:textId="77777777" w:rsidR="00503451" w:rsidRPr="00FF4867" w:rsidRDefault="00503451" w:rsidP="00503451">
            <w:pPr>
              <w:pStyle w:val="TAL"/>
              <w:rPr>
                <w:szCs w:val="22"/>
                <w:lang w:eastAsia="en-US"/>
              </w:rPr>
            </w:pPr>
            <w:r w:rsidRPr="00FF4867">
              <w:rPr>
                <w:b/>
                <w:i/>
                <w:szCs w:val="22"/>
                <w:lang w:eastAsia="en-US"/>
              </w:rPr>
              <w:t>localTimeOffset</w:t>
            </w:r>
          </w:p>
          <w:p w14:paraId="3E485E12" w14:textId="77777777" w:rsidR="00503451" w:rsidRPr="00FF4867" w:rsidRDefault="00503451" w:rsidP="00503451">
            <w:pPr>
              <w:pStyle w:val="TAL"/>
              <w:rPr>
                <w:szCs w:val="22"/>
                <w:lang w:eastAsia="en-US"/>
              </w:rPr>
            </w:pPr>
            <w:r w:rsidRPr="00FF4867">
              <w:rPr>
                <w:szCs w:val="22"/>
                <w:lang w:eastAsia="en-US"/>
              </w:rPr>
              <w:t>Offset between UTC and local time in units of 15 minutes. Actual value = field value * 15 minutes. Local time of the day is calculated as UTC time + localTimeOffset.</w:t>
            </w:r>
          </w:p>
        </w:tc>
      </w:tr>
      <w:tr w:rsidR="00503451" w:rsidRPr="00FF4867" w14:paraId="66369E47"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34AFC5B0" w14:textId="77777777" w:rsidR="00503451" w:rsidRPr="00FF4867" w:rsidRDefault="00503451" w:rsidP="00503451">
            <w:pPr>
              <w:pStyle w:val="TAL"/>
              <w:rPr>
                <w:szCs w:val="22"/>
                <w:lang w:eastAsia="en-US"/>
              </w:rPr>
            </w:pPr>
            <w:r w:rsidRPr="00FF4867">
              <w:rPr>
                <w:b/>
                <w:i/>
                <w:szCs w:val="22"/>
                <w:lang w:eastAsia="en-US"/>
              </w:rPr>
              <w:t>timeInfoUTC</w:t>
            </w:r>
          </w:p>
          <w:p w14:paraId="563FBCB0" w14:textId="19FDFB63" w:rsidR="00503451" w:rsidRPr="00FF4867" w:rsidRDefault="00503451" w:rsidP="00503451">
            <w:pPr>
              <w:pStyle w:val="TAL"/>
              <w:rPr>
                <w:szCs w:val="22"/>
                <w:lang w:eastAsia="en-US"/>
              </w:rPr>
            </w:pPr>
            <w:r w:rsidRPr="00FF4867">
              <w:rPr>
                <w:szCs w:val="22"/>
                <w:lang w:eastAsia="en-US"/>
              </w:rPr>
              <w:t xml:space="preserve">Coordinated Universal Time corresponding to the SFN boundary at or immediately after the ending boundary of the SI-window in which SIB9 is transmitted. </w:t>
            </w:r>
            <w:r w:rsidRPr="00FF4867">
              <w:rPr>
                <w:rFonts w:cs="Arial"/>
                <w:szCs w:val="22"/>
              </w:rPr>
              <w:t xml:space="preserve">In an NTN cell, the indicated time is referenced at the uplink time synchronization reference point (RP), i.e., UE should take into account the propagation delay between UE and RP when determining the UTC time at the UE. </w:t>
            </w:r>
            <w:r w:rsidRPr="00FF4867">
              <w:rPr>
                <w:szCs w:val="22"/>
                <w:lang w:eastAsia="en-US"/>
              </w:rPr>
              <w:t xml:space="preserve">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F4867">
              <w:rPr>
                <w:i/>
                <w:lang w:eastAsia="sv-SE"/>
              </w:rPr>
              <w:t>timeInfoUTC</w:t>
            </w:r>
            <w:r w:rsidRPr="00FF4867">
              <w:rPr>
                <w:szCs w:val="22"/>
                <w:lang w:eastAsia="en-US"/>
              </w:rPr>
              <w:t xml:space="preserve"> should neither result in system information change notifications nor in a modification of </w:t>
            </w:r>
            <w:r w:rsidRPr="00FF4867">
              <w:rPr>
                <w:i/>
                <w:lang w:eastAsia="sv-SE"/>
              </w:rPr>
              <w:t>valueTag</w:t>
            </w:r>
            <w:r w:rsidRPr="00FF4867">
              <w:rPr>
                <w:szCs w:val="22"/>
                <w:lang w:eastAsia="en-US"/>
              </w:rPr>
              <w:t xml:space="preserve"> in </w:t>
            </w:r>
            <w:r w:rsidRPr="00FF4867">
              <w:rPr>
                <w:i/>
                <w:lang w:eastAsia="sv-SE"/>
              </w:rPr>
              <w:t>SIB1</w:t>
            </w:r>
            <w:r w:rsidRPr="00FF4867">
              <w:rPr>
                <w:szCs w:val="22"/>
                <w:lang w:eastAsia="en-US"/>
              </w:rPr>
              <w:t>.</w:t>
            </w:r>
          </w:p>
        </w:tc>
      </w:tr>
    </w:tbl>
    <w:p w14:paraId="5862EAAD" w14:textId="77777777" w:rsidR="00394471" w:rsidRPr="00FF4867" w:rsidRDefault="00394471" w:rsidP="00394471">
      <w:pPr>
        <w:rPr>
          <w:lang w:eastAsia="en-US"/>
        </w:rPr>
      </w:pPr>
    </w:p>
    <w:p w14:paraId="65D1C35D" w14:textId="77777777" w:rsidR="00394471" w:rsidRPr="00FF4867" w:rsidRDefault="00394471" w:rsidP="00394471">
      <w:pPr>
        <w:pStyle w:val="NO"/>
      </w:pPr>
      <w:r w:rsidRPr="00FF4867">
        <w:lastRenderedPageBreak/>
        <w:t>NOTE 1:</w:t>
      </w:r>
      <w:r w:rsidRPr="00FF4867">
        <w:tab/>
        <w:t xml:space="preserve">The UE may use this field together with the </w:t>
      </w:r>
      <w:r w:rsidRPr="00FF4867">
        <w:rPr>
          <w:i/>
        </w:rPr>
        <w:t>leapSeconds</w:t>
      </w:r>
      <w:r w:rsidRPr="00FF4867">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FF4867" w:rsidRDefault="00394471" w:rsidP="00394471">
      <w:pPr>
        <w:pStyle w:val="Heading4"/>
      </w:pPr>
      <w:bookmarkStart w:id="93" w:name="_Toc60777149"/>
      <w:bookmarkStart w:id="94" w:name="_Toc162894664"/>
      <w:r w:rsidRPr="00FF4867">
        <w:t>–</w:t>
      </w:r>
      <w:r w:rsidRPr="00FF4867">
        <w:tab/>
      </w:r>
      <w:r w:rsidRPr="00FF4867">
        <w:rPr>
          <w:i/>
          <w:iCs/>
          <w:lang w:eastAsia="x-none"/>
        </w:rPr>
        <w:t>SIB10</w:t>
      </w:r>
      <w:bookmarkEnd w:id="93"/>
      <w:bookmarkEnd w:id="94"/>
    </w:p>
    <w:p w14:paraId="3E7DB0D3" w14:textId="77777777" w:rsidR="00394471" w:rsidRPr="00FF4867" w:rsidRDefault="00394471" w:rsidP="00394471">
      <w:r w:rsidRPr="00FF4867">
        <w:rPr>
          <w:i/>
          <w:noProof/>
        </w:rPr>
        <w:t>SIB10</w:t>
      </w:r>
      <w:r w:rsidRPr="00FF4867">
        <w:t xml:space="preserve"> contains</w:t>
      </w:r>
      <w:r w:rsidRPr="00FF4867">
        <w:rPr>
          <w:noProof/>
        </w:rPr>
        <w:t xml:space="preserve"> the HRNNs of the NPNs listed in SIB1.</w:t>
      </w:r>
    </w:p>
    <w:p w14:paraId="76F568A3" w14:textId="77777777" w:rsidR="00394471" w:rsidRPr="00FF4867" w:rsidRDefault="00394471" w:rsidP="00394471">
      <w:pPr>
        <w:keepNext/>
        <w:keepLines/>
        <w:spacing w:before="60"/>
        <w:jc w:val="center"/>
        <w:rPr>
          <w:rFonts w:ascii="Arial" w:hAnsi="Arial"/>
          <w:b/>
          <w:bCs/>
          <w:i/>
          <w:iCs/>
          <w:lang w:eastAsia="x-none"/>
        </w:rPr>
      </w:pPr>
      <w:r w:rsidRPr="00FF4867">
        <w:rPr>
          <w:rFonts w:ascii="Arial" w:hAnsi="Arial"/>
          <w:b/>
          <w:bCs/>
          <w:i/>
          <w:iCs/>
          <w:noProof/>
          <w:lang w:eastAsia="x-none"/>
        </w:rPr>
        <w:t xml:space="preserve">SIB10 </w:t>
      </w:r>
      <w:r w:rsidRPr="00FF4867">
        <w:rPr>
          <w:rFonts w:ascii="Arial" w:hAnsi="Arial"/>
          <w:b/>
          <w:bCs/>
          <w:iCs/>
          <w:noProof/>
          <w:lang w:eastAsia="x-none"/>
        </w:rPr>
        <w:t>information element</w:t>
      </w:r>
    </w:p>
    <w:p w14:paraId="3FBC3B30" w14:textId="77777777" w:rsidR="00394471" w:rsidRPr="00FF4867" w:rsidRDefault="00394471" w:rsidP="004122A9">
      <w:pPr>
        <w:pStyle w:val="PL"/>
        <w:rPr>
          <w:color w:val="808080"/>
        </w:rPr>
      </w:pPr>
      <w:r w:rsidRPr="00FF4867">
        <w:rPr>
          <w:color w:val="808080"/>
        </w:rPr>
        <w:t>-- ASN1START</w:t>
      </w:r>
    </w:p>
    <w:p w14:paraId="33377196" w14:textId="77777777" w:rsidR="00394471" w:rsidRPr="00FF4867" w:rsidRDefault="00394471" w:rsidP="004122A9">
      <w:pPr>
        <w:pStyle w:val="PL"/>
        <w:rPr>
          <w:color w:val="808080"/>
        </w:rPr>
      </w:pPr>
      <w:r w:rsidRPr="00FF4867">
        <w:rPr>
          <w:color w:val="808080"/>
        </w:rPr>
        <w:t>-- TAG-SIB10-START</w:t>
      </w:r>
    </w:p>
    <w:p w14:paraId="710D5677" w14:textId="77777777" w:rsidR="00394471" w:rsidRPr="00FF4867" w:rsidRDefault="00394471" w:rsidP="004122A9">
      <w:pPr>
        <w:pStyle w:val="PL"/>
      </w:pPr>
    </w:p>
    <w:p w14:paraId="27BAFE4E" w14:textId="77777777" w:rsidR="00394471" w:rsidRPr="00FF4867" w:rsidRDefault="00394471" w:rsidP="004122A9">
      <w:pPr>
        <w:pStyle w:val="PL"/>
      </w:pPr>
      <w:r w:rsidRPr="00FF4867">
        <w:t xml:space="preserve">SIB10-r16 ::=               </w:t>
      </w:r>
      <w:r w:rsidRPr="00FF4867">
        <w:rPr>
          <w:color w:val="993366"/>
        </w:rPr>
        <w:t>SEQUENCE</w:t>
      </w:r>
      <w:r w:rsidRPr="00FF4867">
        <w:t xml:space="preserve"> {</w:t>
      </w:r>
    </w:p>
    <w:p w14:paraId="4BBABF8A" w14:textId="77777777" w:rsidR="00394471" w:rsidRPr="00FF4867" w:rsidRDefault="00394471" w:rsidP="004122A9">
      <w:pPr>
        <w:pStyle w:val="PL"/>
        <w:rPr>
          <w:color w:val="808080"/>
        </w:rPr>
      </w:pPr>
      <w:r w:rsidRPr="00FF4867">
        <w:t xml:space="preserve">    hrnn-List-r16               HRNN-List-r16                                   </w:t>
      </w:r>
      <w:r w:rsidRPr="00FF4867">
        <w:rPr>
          <w:color w:val="993366"/>
        </w:rPr>
        <w:t>OPTIONAL</w:t>
      </w:r>
      <w:r w:rsidRPr="00FF4867">
        <w:t xml:space="preserve">,   </w:t>
      </w:r>
      <w:r w:rsidRPr="00FF4867">
        <w:rPr>
          <w:color w:val="808080"/>
        </w:rPr>
        <w:t>-- Need R</w:t>
      </w:r>
    </w:p>
    <w:p w14:paraId="5652FCBB"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8B6657A" w14:textId="77777777" w:rsidR="00394471" w:rsidRPr="00FF4867" w:rsidRDefault="00394471" w:rsidP="004122A9">
      <w:pPr>
        <w:pStyle w:val="PL"/>
      </w:pPr>
      <w:r w:rsidRPr="00FF4867">
        <w:t xml:space="preserve">    ...</w:t>
      </w:r>
    </w:p>
    <w:p w14:paraId="185FE778" w14:textId="77777777" w:rsidR="00394471" w:rsidRPr="00FF4867" w:rsidRDefault="00394471" w:rsidP="004122A9">
      <w:pPr>
        <w:pStyle w:val="PL"/>
      </w:pPr>
      <w:r w:rsidRPr="00FF4867">
        <w:t>}</w:t>
      </w:r>
    </w:p>
    <w:p w14:paraId="323F9A85" w14:textId="77777777" w:rsidR="00394471" w:rsidRPr="00FF4867" w:rsidRDefault="00394471" w:rsidP="004122A9">
      <w:pPr>
        <w:pStyle w:val="PL"/>
      </w:pPr>
    </w:p>
    <w:p w14:paraId="4D17B56F" w14:textId="77777777" w:rsidR="00394471" w:rsidRPr="00FF4867" w:rsidRDefault="00394471" w:rsidP="004122A9">
      <w:pPr>
        <w:pStyle w:val="PL"/>
      </w:pPr>
      <w:r w:rsidRPr="00FF4867">
        <w:t xml:space="preserve">HRNN-List-r16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HRNN-r16</w:t>
      </w:r>
    </w:p>
    <w:p w14:paraId="21984A5A" w14:textId="77777777" w:rsidR="00394471" w:rsidRPr="00FF4867" w:rsidRDefault="00394471" w:rsidP="004122A9">
      <w:pPr>
        <w:pStyle w:val="PL"/>
      </w:pPr>
    </w:p>
    <w:p w14:paraId="6A692F2B" w14:textId="77777777" w:rsidR="00394471" w:rsidRPr="00FF4867" w:rsidRDefault="00394471" w:rsidP="004122A9">
      <w:pPr>
        <w:pStyle w:val="PL"/>
      </w:pPr>
      <w:r w:rsidRPr="00FF4867">
        <w:t xml:space="preserve">HRNN-r16 ::=                </w:t>
      </w:r>
      <w:r w:rsidRPr="00FF4867">
        <w:rPr>
          <w:color w:val="993366"/>
        </w:rPr>
        <w:t>SEQUENCE</w:t>
      </w:r>
      <w:r w:rsidRPr="00FF4867">
        <w:t xml:space="preserve"> {</w:t>
      </w:r>
    </w:p>
    <w:p w14:paraId="6043619B" w14:textId="77777777" w:rsidR="00394471" w:rsidRPr="00FF4867" w:rsidRDefault="00394471" w:rsidP="004122A9">
      <w:pPr>
        <w:pStyle w:val="PL"/>
        <w:rPr>
          <w:color w:val="808080"/>
        </w:rPr>
      </w:pPr>
      <w:r w:rsidRPr="00FF4867">
        <w:t xml:space="preserve">    hrnn-r16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(1.. maxHRNN-Len-r16))        </w:t>
      </w:r>
      <w:r w:rsidRPr="00FF4867">
        <w:rPr>
          <w:color w:val="993366"/>
        </w:rPr>
        <w:t>OPTIONAL</w:t>
      </w:r>
      <w:r w:rsidRPr="00FF4867">
        <w:t xml:space="preserve">   </w:t>
      </w:r>
      <w:r w:rsidRPr="00FF4867">
        <w:rPr>
          <w:color w:val="808080"/>
        </w:rPr>
        <w:t>-- Need R</w:t>
      </w:r>
    </w:p>
    <w:p w14:paraId="1404611C" w14:textId="77777777" w:rsidR="00394471" w:rsidRPr="00FF4867" w:rsidRDefault="00394471" w:rsidP="004122A9">
      <w:pPr>
        <w:pStyle w:val="PL"/>
      </w:pPr>
      <w:r w:rsidRPr="00FF4867">
        <w:t>}</w:t>
      </w:r>
    </w:p>
    <w:p w14:paraId="070E34EF" w14:textId="77777777" w:rsidR="00394471" w:rsidRPr="00FF4867" w:rsidRDefault="00394471" w:rsidP="004122A9">
      <w:pPr>
        <w:pStyle w:val="PL"/>
      </w:pPr>
    </w:p>
    <w:p w14:paraId="47116C6C" w14:textId="77777777" w:rsidR="00394471" w:rsidRPr="00FF4867" w:rsidRDefault="00394471" w:rsidP="004122A9">
      <w:pPr>
        <w:pStyle w:val="PL"/>
        <w:rPr>
          <w:color w:val="808080"/>
        </w:rPr>
      </w:pPr>
      <w:r w:rsidRPr="00FF4867">
        <w:rPr>
          <w:color w:val="808080"/>
        </w:rPr>
        <w:t>-- TAG-SIB10-STOP</w:t>
      </w:r>
    </w:p>
    <w:p w14:paraId="02793C89" w14:textId="77777777" w:rsidR="00394471" w:rsidRPr="00FF4867" w:rsidRDefault="00394471" w:rsidP="004122A9">
      <w:pPr>
        <w:pStyle w:val="PL"/>
        <w:rPr>
          <w:color w:val="808080"/>
        </w:rPr>
      </w:pPr>
      <w:r w:rsidRPr="00FF4867">
        <w:rPr>
          <w:color w:val="808080"/>
        </w:rPr>
        <w:t>-- ASN1STOP</w:t>
      </w:r>
    </w:p>
    <w:p w14:paraId="00140A52"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FF4867" w:rsidRDefault="00394471" w:rsidP="00964CC4">
            <w:pPr>
              <w:pStyle w:val="TAH"/>
              <w:rPr>
                <w:lang w:eastAsia="sv-SE"/>
              </w:rPr>
            </w:pPr>
            <w:r w:rsidRPr="00FF4867">
              <w:rPr>
                <w:i/>
                <w:lang w:eastAsia="sv-SE"/>
              </w:rPr>
              <w:t xml:space="preserve">SIB10 </w:t>
            </w:r>
            <w:r w:rsidRPr="00FF4867">
              <w:rPr>
                <w:lang w:eastAsia="sv-SE"/>
              </w:rPr>
              <w:t>field descriptions</w:t>
            </w:r>
          </w:p>
        </w:tc>
      </w:tr>
      <w:tr w:rsidR="00394471" w:rsidRPr="00FF4867"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FF4867" w:rsidRDefault="00394471" w:rsidP="00964CC4">
            <w:pPr>
              <w:pStyle w:val="TAL"/>
              <w:rPr>
                <w:b/>
                <w:bCs/>
                <w:i/>
                <w:iCs/>
                <w:lang w:eastAsia="x-none"/>
              </w:rPr>
            </w:pPr>
            <w:r w:rsidRPr="00FF4867">
              <w:rPr>
                <w:b/>
                <w:bCs/>
                <w:i/>
                <w:iCs/>
                <w:lang w:eastAsia="x-none"/>
              </w:rPr>
              <w:t>HRNN-List</w:t>
            </w:r>
          </w:p>
          <w:p w14:paraId="74E13C3C" w14:textId="6F46124D" w:rsidR="00394471" w:rsidRPr="00FF4867" w:rsidRDefault="00394471" w:rsidP="00964CC4">
            <w:pPr>
              <w:pStyle w:val="TAL"/>
              <w:rPr>
                <w:lang w:eastAsia="sv-SE"/>
              </w:rPr>
            </w:pPr>
            <w:r w:rsidRPr="00FF4867">
              <w:rPr>
                <w:lang w:eastAsia="sv-SE"/>
              </w:rPr>
              <w:t xml:space="preserve">The same amount of HRNN </w:t>
            </w:r>
            <w:r w:rsidR="00FB04AA" w:rsidRPr="00FF4867">
              <w:rPr>
                <w:lang w:eastAsia="sv-SE"/>
              </w:rPr>
              <w:t>(</w:t>
            </w:r>
            <w:r w:rsidR="00FB04AA" w:rsidRPr="00FF4867">
              <w:t>see TS 23.003</w:t>
            </w:r>
            <w:r w:rsidR="00FB04AA" w:rsidRPr="00FF4867">
              <w:rPr>
                <w:rFonts w:cs="Arial"/>
                <w:lang w:eastAsia="sv-SE"/>
              </w:rPr>
              <w:t xml:space="preserve"> [21]) </w:t>
            </w:r>
            <w:r w:rsidRPr="00FF4867">
              <w:rPr>
                <w:lang w:eastAsia="sv-SE"/>
              </w:rPr>
              <w:t xml:space="preserve">elements as the number of NPNs in SIB 1 are included. The </w:t>
            </w:r>
            <w:r w:rsidRPr="00FF4867">
              <w:rPr>
                <w:iCs/>
                <w:lang w:eastAsia="sv-SE"/>
              </w:rPr>
              <w:t>n</w:t>
            </w:r>
            <w:r w:rsidRPr="00FF4867">
              <w:rPr>
                <w:lang w:eastAsia="sv-SE"/>
              </w:rPr>
              <w:t xml:space="preserve">-th entry of </w:t>
            </w:r>
            <w:r w:rsidRPr="00FF4867">
              <w:rPr>
                <w:i/>
                <w:lang w:eastAsia="x-none"/>
              </w:rPr>
              <w:t>HRNN-List</w:t>
            </w:r>
            <w:r w:rsidRPr="00FF4867">
              <w:rPr>
                <w:lang w:eastAsia="sv-SE"/>
              </w:rPr>
              <w:t xml:space="preserve"> contains the human readable network name of the </w:t>
            </w:r>
            <w:r w:rsidRPr="00FF4867">
              <w:rPr>
                <w:iCs/>
                <w:lang w:eastAsia="sv-SE"/>
              </w:rPr>
              <w:t>n-</w:t>
            </w:r>
            <w:r w:rsidRPr="00FF4867">
              <w:rPr>
                <w:lang w:eastAsia="sv-SE"/>
              </w:rPr>
              <w:t xml:space="preserve">th NPN of SIB1. The </w:t>
            </w:r>
            <w:r w:rsidRPr="00FF4867">
              <w:rPr>
                <w:i/>
                <w:iCs/>
              </w:rPr>
              <w:t>hrnn</w:t>
            </w:r>
            <w:r w:rsidRPr="00FF4867">
              <w:t xml:space="preserve"> in the </w:t>
            </w:r>
            <w:r w:rsidRPr="00FF4867">
              <w:rPr>
                <w:lang w:eastAsia="sv-SE"/>
              </w:rPr>
              <w:t xml:space="preserve">corresponding entry in </w:t>
            </w:r>
            <w:r w:rsidRPr="00FF4867">
              <w:rPr>
                <w:i/>
                <w:lang w:eastAsia="x-none"/>
              </w:rPr>
              <w:t>HRNN-List</w:t>
            </w:r>
            <w:r w:rsidRPr="00FF4867">
              <w:rPr>
                <w:lang w:eastAsia="sv-SE"/>
              </w:rPr>
              <w:t xml:space="preserve"> is absent if there is no HRNN associated with the given NPN.</w:t>
            </w:r>
          </w:p>
        </w:tc>
      </w:tr>
    </w:tbl>
    <w:p w14:paraId="081BB12A" w14:textId="77777777" w:rsidR="00394471" w:rsidRPr="00FF4867" w:rsidRDefault="00394471" w:rsidP="00394471"/>
    <w:p w14:paraId="29684CA2" w14:textId="77777777" w:rsidR="00394471" w:rsidRPr="00FF4867" w:rsidRDefault="00394471" w:rsidP="00394471">
      <w:pPr>
        <w:pStyle w:val="Heading4"/>
        <w:rPr>
          <w:rFonts w:eastAsia="SimSun"/>
          <w:noProof/>
        </w:rPr>
      </w:pPr>
      <w:bookmarkStart w:id="95" w:name="_Toc60777150"/>
      <w:bookmarkStart w:id="96" w:name="_Toc162894665"/>
      <w:r w:rsidRPr="00FF4867">
        <w:rPr>
          <w:rFonts w:eastAsia="SimSun"/>
        </w:rPr>
        <w:t>–</w:t>
      </w:r>
      <w:r w:rsidRPr="00FF4867">
        <w:rPr>
          <w:rFonts w:eastAsia="SimSun"/>
        </w:rPr>
        <w:tab/>
      </w:r>
      <w:r w:rsidRPr="00FF4867">
        <w:rPr>
          <w:rFonts w:eastAsia="SimSun"/>
          <w:i/>
          <w:iCs/>
          <w:noProof/>
          <w:lang w:eastAsia="x-none"/>
        </w:rPr>
        <w:t>SIB11</w:t>
      </w:r>
      <w:bookmarkEnd w:id="95"/>
      <w:bookmarkEnd w:id="96"/>
    </w:p>
    <w:p w14:paraId="2150BB6B" w14:textId="77777777" w:rsidR="00394471" w:rsidRPr="00FF4867" w:rsidRDefault="00394471" w:rsidP="00394471">
      <w:pPr>
        <w:rPr>
          <w:rFonts w:eastAsia="SimSun"/>
        </w:rPr>
      </w:pPr>
      <w:r w:rsidRPr="00FF4867">
        <w:rPr>
          <w:i/>
          <w:noProof/>
        </w:rPr>
        <w:t>SIB11</w:t>
      </w:r>
      <w:r w:rsidRPr="00FF4867">
        <w:t xml:space="preserve"> contains</w:t>
      </w:r>
      <w:r w:rsidRPr="00FF4867">
        <w:rPr>
          <w:noProof/>
        </w:rPr>
        <w:t xml:space="preserve"> information related to idle/inactive measurements.</w:t>
      </w:r>
    </w:p>
    <w:p w14:paraId="3132C62C" w14:textId="77777777" w:rsidR="00394471" w:rsidRPr="00FF4867" w:rsidRDefault="00394471" w:rsidP="00394471">
      <w:pPr>
        <w:pStyle w:val="TH"/>
        <w:rPr>
          <w:i/>
        </w:rPr>
      </w:pPr>
      <w:r w:rsidRPr="00FF4867">
        <w:rPr>
          <w:i/>
          <w:noProof/>
        </w:rPr>
        <w:t xml:space="preserve">SIB11 </w:t>
      </w:r>
      <w:r w:rsidRPr="00FF4867">
        <w:rPr>
          <w:noProof/>
        </w:rPr>
        <w:t>information element</w:t>
      </w:r>
    </w:p>
    <w:p w14:paraId="03E958B6" w14:textId="77777777" w:rsidR="00394471" w:rsidRPr="00FF4867" w:rsidRDefault="00394471" w:rsidP="004122A9">
      <w:pPr>
        <w:pStyle w:val="PL"/>
        <w:rPr>
          <w:color w:val="808080"/>
        </w:rPr>
      </w:pPr>
      <w:r w:rsidRPr="00FF4867">
        <w:rPr>
          <w:color w:val="808080"/>
        </w:rPr>
        <w:t>-- ASN1START</w:t>
      </w:r>
    </w:p>
    <w:p w14:paraId="29FCDF9D" w14:textId="77777777" w:rsidR="00394471" w:rsidRPr="00FF4867" w:rsidRDefault="00394471" w:rsidP="004122A9">
      <w:pPr>
        <w:pStyle w:val="PL"/>
        <w:rPr>
          <w:color w:val="808080"/>
        </w:rPr>
      </w:pPr>
      <w:r w:rsidRPr="00FF4867">
        <w:rPr>
          <w:color w:val="808080"/>
        </w:rPr>
        <w:t>-- TAG-SIB11-START</w:t>
      </w:r>
    </w:p>
    <w:p w14:paraId="651B44ED" w14:textId="77777777" w:rsidR="00394471" w:rsidRPr="00FF4867" w:rsidRDefault="00394471" w:rsidP="004122A9">
      <w:pPr>
        <w:pStyle w:val="PL"/>
      </w:pPr>
    </w:p>
    <w:p w14:paraId="62302F75" w14:textId="77777777" w:rsidR="00394471" w:rsidRPr="00FF4867" w:rsidRDefault="00394471" w:rsidP="004122A9">
      <w:pPr>
        <w:pStyle w:val="PL"/>
      </w:pPr>
      <w:r w:rsidRPr="00FF4867">
        <w:t xml:space="preserve">SIB11-r16 ::=                    </w:t>
      </w:r>
      <w:r w:rsidRPr="00FF4867">
        <w:rPr>
          <w:color w:val="993366"/>
        </w:rPr>
        <w:t>SEQUENCE</w:t>
      </w:r>
      <w:r w:rsidRPr="00FF4867">
        <w:t xml:space="preserve"> {</w:t>
      </w:r>
    </w:p>
    <w:p w14:paraId="6D9982E7" w14:textId="77777777" w:rsidR="00394471" w:rsidRPr="00FF4867" w:rsidRDefault="00394471" w:rsidP="004122A9">
      <w:pPr>
        <w:pStyle w:val="PL"/>
        <w:rPr>
          <w:color w:val="808080"/>
        </w:rPr>
      </w:pPr>
      <w:r w:rsidRPr="00FF4867">
        <w:t xml:space="preserve">    measIdleConfigSIB-r16            MeasIdleConfigSIB-r16                       </w:t>
      </w:r>
      <w:r w:rsidRPr="00FF4867">
        <w:rPr>
          <w:color w:val="993366"/>
        </w:rPr>
        <w:t>OPTIONAL</w:t>
      </w:r>
      <w:r w:rsidRPr="00FF4867">
        <w:t xml:space="preserve">, </w:t>
      </w:r>
      <w:r w:rsidRPr="00FF4867">
        <w:rPr>
          <w:color w:val="808080"/>
        </w:rPr>
        <w:t>-- Need S</w:t>
      </w:r>
    </w:p>
    <w:p w14:paraId="353FCB3C"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B648540" w14:textId="77777777" w:rsidR="00394471" w:rsidRPr="00FF4867" w:rsidRDefault="00394471" w:rsidP="004122A9">
      <w:pPr>
        <w:pStyle w:val="PL"/>
      </w:pPr>
      <w:r w:rsidRPr="00FF4867">
        <w:lastRenderedPageBreak/>
        <w:t xml:space="preserve">    ...</w:t>
      </w:r>
    </w:p>
    <w:p w14:paraId="0A58DAE5" w14:textId="77777777" w:rsidR="00394471" w:rsidRPr="00FF4867" w:rsidRDefault="00394471" w:rsidP="004122A9">
      <w:pPr>
        <w:pStyle w:val="PL"/>
      </w:pPr>
      <w:r w:rsidRPr="00FF4867">
        <w:t>}</w:t>
      </w:r>
    </w:p>
    <w:p w14:paraId="0DD23360" w14:textId="77777777" w:rsidR="00394471" w:rsidRPr="00FF4867" w:rsidRDefault="00394471" w:rsidP="004122A9">
      <w:pPr>
        <w:pStyle w:val="PL"/>
      </w:pPr>
    </w:p>
    <w:p w14:paraId="5409957B" w14:textId="77777777" w:rsidR="00394471" w:rsidRPr="00FF4867" w:rsidRDefault="00394471" w:rsidP="004122A9">
      <w:pPr>
        <w:pStyle w:val="PL"/>
        <w:rPr>
          <w:color w:val="808080"/>
        </w:rPr>
      </w:pPr>
      <w:r w:rsidRPr="00FF4867">
        <w:rPr>
          <w:color w:val="808080"/>
        </w:rPr>
        <w:t>-- TAG-SIB11-STOP</w:t>
      </w:r>
    </w:p>
    <w:p w14:paraId="0EB884F3" w14:textId="77777777" w:rsidR="00394471" w:rsidRPr="00FF4867" w:rsidRDefault="00394471" w:rsidP="004122A9">
      <w:pPr>
        <w:pStyle w:val="PL"/>
        <w:rPr>
          <w:color w:val="808080"/>
        </w:rPr>
      </w:pPr>
      <w:r w:rsidRPr="00FF4867">
        <w:rPr>
          <w:color w:val="808080"/>
        </w:rPr>
        <w:t>-- ASN1STOP</w:t>
      </w:r>
    </w:p>
    <w:p w14:paraId="57D11C0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FF4867" w:rsidRDefault="00394471" w:rsidP="00964CC4">
            <w:pPr>
              <w:pStyle w:val="TAH"/>
              <w:rPr>
                <w:lang w:eastAsia="en-GB"/>
              </w:rPr>
            </w:pPr>
            <w:r w:rsidRPr="00FF4867">
              <w:rPr>
                <w:i/>
                <w:noProof/>
                <w:lang w:eastAsia="en-GB"/>
              </w:rPr>
              <w:t>SIB11</w:t>
            </w:r>
            <w:r w:rsidRPr="00FF4867">
              <w:rPr>
                <w:iCs/>
                <w:noProof/>
                <w:lang w:eastAsia="en-GB"/>
              </w:rPr>
              <w:t xml:space="preserve"> field descriptions</w:t>
            </w:r>
          </w:p>
        </w:tc>
      </w:tr>
      <w:tr w:rsidR="00394471" w:rsidRPr="00FF4867"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FF4867" w:rsidRDefault="00394471" w:rsidP="00964CC4">
            <w:pPr>
              <w:pStyle w:val="TAL"/>
              <w:rPr>
                <w:b/>
                <w:bCs/>
                <w:i/>
                <w:noProof/>
                <w:lang w:eastAsia="en-GB"/>
              </w:rPr>
            </w:pPr>
            <w:r w:rsidRPr="00FF4867">
              <w:rPr>
                <w:b/>
                <w:bCs/>
                <w:i/>
                <w:noProof/>
                <w:lang w:eastAsia="en-GB"/>
              </w:rPr>
              <w:t>measIdleConfigSIB</w:t>
            </w:r>
          </w:p>
          <w:p w14:paraId="2CDBB5D1" w14:textId="77777777" w:rsidR="00394471" w:rsidRPr="00FF4867" w:rsidRDefault="00394471" w:rsidP="00964CC4">
            <w:pPr>
              <w:pStyle w:val="TAL"/>
              <w:rPr>
                <w:lang w:eastAsia="en-GB"/>
              </w:rPr>
            </w:pPr>
            <w:r w:rsidRPr="00FF4867">
              <w:rPr>
                <w:bCs/>
                <w:noProof/>
                <w:lang w:eastAsia="en-GB"/>
              </w:rPr>
              <w:t>Indicates measurement configuration to be stored and used by the UE while in RRC_IDLE or RRC_INACTIVE.</w:t>
            </w:r>
          </w:p>
        </w:tc>
      </w:tr>
    </w:tbl>
    <w:p w14:paraId="010A6942" w14:textId="77777777" w:rsidR="00394471" w:rsidRPr="00FF4867" w:rsidRDefault="00394471" w:rsidP="00394471"/>
    <w:p w14:paraId="0774BBB5" w14:textId="77777777" w:rsidR="00394471" w:rsidRPr="00FF4867" w:rsidRDefault="00394471" w:rsidP="00394471">
      <w:pPr>
        <w:pStyle w:val="Heading4"/>
        <w:rPr>
          <w:noProof/>
          <w:lang w:eastAsia="zh-CN"/>
        </w:rPr>
      </w:pPr>
      <w:bookmarkStart w:id="97" w:name="_Toc60777151"/>
      <w:bookmarkStart w:id="98" w:name="_Toc162894666"/>
      <w:r w:rsidRPr="00FF4867">
        <w:t>–</w:t>
      </w:r>
      <w:r w:rsidRPr="00FF4867">
        <w:tab/>
      </w:r>
      <w:r w:rsidRPr="00FF4867">
        <w:rPr>
          <w:i/>
          <w:iCs/>
          <w:noProof/>
        </w:rPr>
        <w:t>SIB</w:t>
      </w:r>
      <w:r w:rsidRPr="00FF4867">
        <w:rPr>
          <w:i/>
          <w:iCs/>
          <w:noProof/>
          <w:lang w:eastAsia="zh-CN"/>
        </w:rPr>
        <w:t>12</w:t>
      </w:r>
      <w:bookmarkEnd w:id="97"/>
      <w:bookmarkEnd w:id="98"/>
    </w:p>
    <w:p w14:paraId="2451C11C" w14:textId="51ACE2B5" w:rsidR="00394471" w:rsidRPr="00FF4867" w:rsidRDefault="00394471" w:rsidP="00394471">
      <w:r w:rsidRPr="00FF4867">
        <w:t xml:space="preserve">SIB12 </w:t>
      </w:r>
      <w:r w:rsidRPr="00FF4867">
        <w:rPr>
          <w:lang w:eastAsia="zh-CN"/>
        </w:rPr>
        <w:t>contains NR sidelink communication</w:t>
      </w:r>
      <w:r w:rsidR="005D44A8" w:rsidRPr="00FF4867">
        <w:rPr>
          <w:lang w:eastAsia="zh-CN"/>
        </w:rPr>
        <w:t>/discovery</w:t>
      </w:r>
      <w:r w:rsidRPr="00FF4867">
        <w:rPr>
          <w:lang w:eastAsia="zh-CN"/>
        </w:rPr>
        <w:t xml:space="preserve"> configuration</w:t>
      </w:r>
      <w:r w:rsidRPr="00FF4867">
        <w:rPr>
          <w:noProof/>
        </w:rPr>
        <w:t>.</w:t>
      </w:r>
    </w:p>
    <w:p w14:paraId="6F6A108B" w14:textId="77777777" w:rsidR="00394471" w:rsidRPr="00FF4867" w:rsidRDefault="00394471" w:rsidP="00394471">
      <w:pPr>
        <w:pStyle w:val="TH"/>
        <w:rPr>
          <w:i/>
        </w:rPr>
      </w:pPr>
      <w:r w:rsidRPr="00FF4867">
        <w:rPr>
          <w:i/>
          <w:noProof/>
        </w:rPr>
        <w:t xml:space="preserve">SIB12 </w:t>
      </w:r>
      <w:r w:rsidRPr="00FF4867">
        <w:rPr>
          <w:noProof/>
        </w:rPr>
        <w:t>information element</w:t>
      </w:r>
    </w:p>
    <w:p w14:paraId="5309A3FC" w14:textId="77777777" w:rsidR="00394471" w:rsidRPr="00FF4867" w:rsidRDefault="00394471" w:rsidP="004122A9">
      <w:pPr>
        <w:pStyle w:val="PL"/>
        <w:rPr>
          <w:color w:val="808080"/>
        </w:rPr>
      </w:pPr>
      <w:r w:rsidRPr="00FF4867">
        <w:rPr>
          <w:color w:val="808080"/>
        </w:rPr>
        <w:t>-- ASN1START</w:t>
      </w:r>
    </w:p>
    <w:p w14:paraId="33E4E9F7" w14:textId="77777777" w:rsidR="00394471" w:rsidRPr="00FF4867" w:rsidRDefault="00394471" w:rsidP="004122A9">
      <w:pPr>
        <w:pStyle w:val="PL"/>
        <w:rPr>
          <w:color w:val="808080"/>
        </w:rPr>
      </w:pPr>
      <w:r w:rsidRPr="00FF4867">
        <w:rPr>
          <w:color w:val="808080"/>
        </w:rPr>
        <w:t>-- TAG-SIB12-START</w:t>
      </w:r>
    </w:p>
    <w:p w14:paraId="6FF08663" w14:textId="77777777" w:rsidR="00394471" w:rsidRPr="00FF4867" w:rsidRDefault="00394471" w:rsidP="004122A9">
      <w:pPr>
        <w:pStyle w:val="PL"/>
      </w:pPr>
    </w:p>
    <w:p w14:paraId="7960861D" w14:textId="77777777" w:rsidR="00394471" w:rsidRPr="00FF4867" w:rsidRDefault="00394471" w:rsidP="004122A9">
      <w:pPr>
        <w:pStyle w:val="PL"/>
      </w:pPr>
      <w:r w:rsidRPr="00FF4867">
        <w:t>SIB12</w:t>
      </w:r>
      <w:r w:rsidRPr="00FF4867">
        <w:rPr>
          <w:rFonts w:eastAsia="DengXian"/>
        </w:rPr>
        <w:t>-</w:t>
      </w:r>
      <w:r w:rsidRPr="00FF4867">
        <w:t xml:space="preserve">r16 ::=                 </w:t>
      </w:r>
      <w:r w:rsidRPr="00FF4867">
        <w:rPr>
          <w:color w:val="993366"/>
        </w:rPr>
        <w:t>SEQUENCE</w:t>
      </w:r>
      <w:r w:rsidRPr="00FF4867">
        <w:t xml:space="preserve"> {</w:t>
      </w:r>
    </w:p>
    <w:p w14:paraId="0705F402" w14:textId="77777777" w:rsidR="00394471" w:rsidRPr="00FF4867" w:rsidRDefault="00394471" w:rsidP="004122A9">
      <w:pPr>
        <w:pStyle w:val="PL"/>
      </w:pPr>
      <w:r w:rsidRPr="00FF4867">
        <w:t xml:space="preserve">    segmentNumber-r16             </w:t>
      </w:r>
      <w:r w:rsidRPr="00FF4867">
        <w:rPr>
          <w:color w:val="993366"/>
        </w:rPr>
        <w:t>INTEGER</w:t>
      </w:r>
      <w:r w:rsidRPr="00FF4867">
        <w:t xml:space="preserve"> (0..63),</w:t>
      </w:r>
    </w:p>
    <w:p w14:paraId="0A6EB2BE" w14:textId="77777777" w:rsidR="00394471" w:rsidRPr="00FF4867" w:rsidRDefault="00394471" w:rsidP="004122A9">
      <w:pPr>
        <w:pStyle w:val="PL"/>
      </w:pPr>
      <w:r w:rsidRPr="00FF4867">
        <w:t xml:space="preserve">    segmentType-r16               </w:t>
      </w:r>
      <w:r w:rsidRPr="00FF4867">
        <w:rPr>
          <w:color w:val="993366"/>
        </w:rPr>
        <w:t>ENUMERATED</w:t>
      </w:r>
      <w:r w:rsidRPr="00FF4867">
        <w:t xml:space="preserve"> {notLastSegment, lastSegment},</w:t>
      </w:r>
    </w:p>
    <w:p w14:paraId="53CBD779" w14:textId="77777777" w:rsidR="00394471" w:rsidRPr="00FF4867" w:rsidRDefault="00394471" w:rsidP="004122A9">
      <w:pPr>
        <w:pStyle w:val="PL"/>
      </w:pPr>
      <w:r w:rsidRPr="00FF4867">
        <w:t xml:space="preserve">    segmentContainer-r16          </w:t>
      </w:r>
      <w:r w:rsidRPr="00FF4867">
        <w:rPr>
          <w:color w:val="993366"/>
        </w:rPr>
        <w:t>OCTET</w:t>
      </w:r>
      <w:r w:rsidRPr="00FF4867">
        <w:t xml:space="preserve"> </w:t>
      </w:r>
      <w:r w:rsidRPr="00FF4867">
        <w:rPr>
          <w:color w:val="993366"/>
        </w:rPr>
        <w:t>STRING</w:t>
      </w:r>
    </w:p>
    <w:p w14:paraId="4E161C7D" w14:textId="77777777" w:rsidR="00394471" w:rsidRPr="00FF4867" w:rsidRDefault="00394471" w:rsidP="004122A9">
      <w:pPr>
        <w:pStyle w:val="PL"/>
      </w:pPr>
      <w:r w:rsidRPr="00FF4867">
        <w:t>}</w:t>
      </w:r>
    </w:p>
    <w:p w14:paraId="414FD7F4" w14:textId="77777777" w:rsidR="00394471" w:rsidRPr="00FF4867" w:rsidRDefault="00394471" w:rsidP="004122A9">
      <w:pPr>
        <w:pStyle w:val="PL"/>
      </w:pPr>
    </w:p>
    <w:p w14:paraId="2F1C7EBD" w14:textId="77777777" w:rsidR="00394471" w:rsidRPr="00FF4867" w:rsidRDefault="00394471" w:rsidP="004122A9">
      <w:pPr>
        <w:pStyle w:val="PL"/>
      </w:pPr>
      <w:r w:rsidRPr="00FF4867">
        <w:t xml:space="preserve">SIB12-IEs-r16 ::=             </w:t>
      </w:r>
      <w:r w:rsidRPr="00FF4867">
        <w:rPr>
          <w:color w:val="993366"/>
        </w:rPr>
        <w:t>SEQUENCE</w:t>
      </w:r>
      <w:r w:rsidRPr="00FF4867">
        <w:t xml:space="preserve"> {</w:t>
      </w:r>
    </w:p>
    <w:p w14:paraId="7336DCFE" w14:textId="77777777" w:rsidR="00394471" w:rsidRPr="00FF4867" w:rsidRDefault="00394471" w:rsidP="004122A9">
      <w:pPr>
        <w:pStyle w:val="PL"/>
      </w:pPr>
      <w:r w:rsidRPr="00FF4867">
        <w:t xml:space="preserve">    sl-ConfigCommonNR-r16         SL-ConfigCommonNR-r16,</w:t>
      </w:r>
    </w:p>
    <w:p w14:paraId="1AC8EF4A"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3A69EB9" w14:textId="720FFA20" w:rsidR="00C26E98" w:rsidRPr="00FF4867" w:rsidRDefault="00394471" w:rsidP="004122A9">
      <w:pPr>
        <w:pStyle w:val="PL"/>
      </w:pPr>
      <w:r w:rsidRPr="00FF4867">
        <w:t xml:space="preserve">    ...</w:t>
      </w:r>
      <w:r w:rsidR="00C26E98" w:rsidRPr="00FF4867">
        <w:t>,</w:t>
      </w:r>
    </w:p>
    <w:p w14:paraId="5A241BD0" w14:textId="77777777" w:rsidR="00C26E98" w:rsidRPr="00FF4867" w:rsidRDefault="00C26E98" w:rsidP="004122A9">
      <w:pPr>
        <w:pStyle w:val="PL"/>
      </w:pPr>
      <w:r w:rsidRPr="00FF4867">
        <w:t xml:space="preserve">    [[</w:t>
      </w:r>
    </w:p>
    <w:p w14:paraId="364BD71A" w14:textId="133FD7D6" w:rsidR="00C26E98" w:rsidRPr="00FF4867" w:rsidRDefault="00C26E98" w:rsidP="004122A9">
      <w:pPr>
        <w:pStyle w:val="PL"/>
        <w:rPr>
          <w:color w:val="808080"/>
        </w:rPr>
      </w:pPr>
      <w:r w:rsidRPr="00FF4867">
        <w:t xml:space="preserve">    sl-DRX-ConfigCommonGC-BC-r17        </w:t>
      </w:r>
      <w:r w:rsidR="002714C6" w:rsidRPr="00FF4867">
        <w:t xml:space="preserve"> </w:t>
      </w:r>
      <w:r w:rsidRPr="00FF4867">
        <w:t xml:space="preserve">SL-DRX-ConfigGC-BC-r17                                                </w:t>
      </w:r>
      <w:r w:rsidR="0007748F" w:rsidRPr="00FF4867">
        <w:t xml:space="preserve"> </w:t>
      </w:r>
      <w:r w:rsidRPr="00FF4867">
        <w:rPr>
          <w:color w:val="993366"/>
        </w:rPr>
        <w:t>OPTIONAL</w:t>
      </w:r>
      <w:r w:rsidR="00360CB9" w:rsidRPr="00FF4867">
        <w:t>,</w:t>
      </w:r>
      <w:r w:rsidRPr="00FF4867">
        <w:t xml:space="preserve">    </w:t>
      </w:r>
      <w:r w:rsidRPr="00FF4867">
        <w:rPr>
          <w:color w:val="808080"/>
        </w:rPr>
        <w:t>-- Need R</w:t>
      </w:r>
    </w:p>
    <w:p w14:paraId="7853274E" w14:textId="1DDD1470" w:rsidR="00360CB9" w:rsidRPr="00FF4867" w:rsidRDefault="00360CB9" w:rsidP="004122A9">
      <w:pPr>
        <w:pStyle w:val="PL"/>
        <w:rPr>
          <w:color w:val="808080"/>
        </w:rPr>
      </w:pPr>
      <w:r w:rsidRPr="00FF4867">
        <w:t xml:space="preserve">    sl-D</w:t>
      </w:r>
      <w:r w:rsidRPr="00FF4867">
        <w:rPr>
          <w:rFonts w:eastAsia="DengXian"/>
        </w:rPr>
        <w:t>iscConfigCommon-r17</w:t>
      </w:r>
      <w:r w:rsidRPr="00FF4867">
        <w:t xml:space="preserve">              </w:t>
      </w:r>
      <w:r w:rsidRPr="00FF4867">
        <w:rPr>
          <w:rFonts w:eastAsia="DengXian"/>
        </w:rPr>
        <w:t>SL-DiscConfigCommon-r17</w:t>
      </w:r>
      <w:r w:rsidRPr="00FF4867">
        <w:t xml:space="preserve">                                                </w:t>
      </w:r>
      <w:r w:rsidRPr="00FF4867">
        <w:rPr>
          <w:color w:val="993366"/>
        </w:rPr>
        <w:t>OPTIONAL</w:t>
      </w:r>
      <w:r w:rsidRPr="00FF4867">
        <w:t xml:space="preserve">,    </w:t>
      </w:r>
      <w:r w:rsidRPr="00FF4867">
        <w:rPr>
          <w:color w:val="808080"/>
        </w:rPr>
        <w:t>-- Need R</w:t>
      </w:r>
    </w:p>
    <w:p w14:paraId="2917CEF4" w14:textId="597D10F9" w:rsidR="00360CB9" w:rsidRPr="00FF4867" w:rsidRDefault="00360CB9" w:rsidP="004122A9">
      <w:pPr>
        <w:pStyle w:val="PL"/>
        <w:rPr>
          <w:color w:val="808080"/>
        </w:rPr>
      </w:pPr>
      <w:r w:rsidRPr="00FF4867">
        <w:t xml:space="preserve">    sl-L2U2N-Relay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116B249C" w14:textId="79FE9FB4" w:rsidR="00360CB9" w:rsidRPr="00FF4867" w:rsidRDefault="00360CB9" w:rsidP="004122A9">
      <w:pPr>
        <w:pStyle w:val="PL"/>
        <w:rPr>
          <w:color w:val="808080"/>
        </w:rPr>
      </w:pPr>
      <w:r w:rsidRPr="00FF4867">
        <w:t xml:space="preserve">    sl-NonRelayDiscovery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56683077" w14:textId="0F998988" w:rsidR="00360CB9" w:rsidRPr="00FF4867" w:rsidRDefault="00360CB9" w:rsidP="004122A9">
      <w:pPr>
        <w:pStyle w:val="PL"/>
        <w:rPr>
          <w:color w:val="808080"/>
        </w:rPr>
      </w:pPr>
      <w:r w:rsidRPr="00FF4867">
        <w:t xml:space="preserve">    sl-L3U2N-RelayDiscovery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005D44A8" w:rsidRPr="00FF4867">
        <w:t>,</w:t>
      </w:r>
      <w:r w:rsidRPr="00FF4867">
        <w:t xml:space="preserve">    </w:t>
      </w:r>
      <w:r w:rsidRPr="00FF4867">
        <w:rPr>
          <w:color w:val="808080"/>
        </w:rPr>
        <w:t>-- Need R</w:t>
      </w:r>
    </w:p>
    <w:p w14:paraId="70F26353" w14:textId="38C122DE" w:rsidR="005D44A8" w:rsidRPr="00FF4867" w:rsidRDefault="005D44A8" w:rsidP="004122A9">
      <w:pPr>
        <w:pStyle w:val="PL"/>
        <w:rPr>
          <w:color w:val="808080"/>
        </w:rPr>
      </w:pPr>
      <w:r w:rsidRPr="00FF4867">
        <w:t xml:space="preserve">    sl-TimersAndConstantsRemoteUE-r17    UE-TimersAndConstantsRemoteUE-r17                                      </w:t>
      </w:r>
      <w:r w:rsidRPr="00FF4867">
        <w:rPr>
          <w:color w:val="993366"/>
        </w:rPr>
        <w:t>OPTIONAL</w:t>
      </w:r>
      <w:r w:rsidRPr="00FF4867">
        <w:t xml:space="preserve">     </w:t>
      </w:r>
      <w:r w:rsidRPr="00FF4867">
        <w:rPr>
          <w:color w:val="808080"/>
        </w:rPr>
        <w:t>-- Need R</w:t>
      </w:r>
    </w:p>
    <w:p w14:paraId="0AAE7B27" w14:textId="1F8B5376" w:rsidR="00844DBE" w:rsidRPr="00FF4867" w:rsidRDefault="00C26E98" w:rsidP="004122A9">
      <w:pPr>
        <w:pStyle w:val="PL"/>
      </w:pPr>
      <w:r w:rsidRPr="00FF4867">
        <w:t xml:space="preserve">    ]]</w:t>
      </w:r>
      <w:r w:rsidR="00844DBE" w:rsidRPr="00FF4867">
        <w:t>,</w:t>
      </w:r>
    </w:p>
    <w:p w14:paraId="62B72D3B" w14:textId="77777777" w:rsidR="00844DBE" w:rsidRPr="00FF4867" w:rsidRDefault="00844DBE" w:rsidP="004122A9">
      <w:pPr>
        <w:pStyle w:val="PL"/>
      </w:pPr>
      <w:r w:rsidRPr="00FF4867">
        <w:t xml:space="preserve">    [[</w:t>
      </w:r>
    </w:p>
    <w:p w14:paraId="284F14C4" w14:textId="587CB8DB" w:rsidR="00844DBE" w:rsidRPr="00FF4867" w:rsidRDefault="00844DBE" w:rsidP="004122A9">
      <w:pPr>
        <w:pStyle w:val="PL"/>
        <w:rPr>
          <w:color w:val="808080"/>
        </w:rPr>
      </w:pPr>
      <w:r w:rsidRPr="00FF4867">
        <w:t xml:space="preserve">    sl-FreqInfoListSizeExt-v1800         </w:t>
      </w:r>
      <w:r w:rsidRPr="00FF4867">
        <w:rPr>
          <w:color w:val="993366"/>
        </w:rPr>
        <w:t>SEQUENCE</w:t>
      </w:r>
      <w:r w:rsidRPr="00FF4867">
        <w:t xml:space="preserve"> (</w:t>
      </w:r>
      <w:r w:rsidRPr="00FF4867">
        <w:rPr>
          <w:color w:val="993366"/>
        </w:rPr>
        <w:t>SIZE</w:t>
      </w:r>
      <w:r w:rsidRPr="00FF4867">
        <w:t xml:space="preserve"> (1..maxNrofFreqSL-1-r18))</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7CDC5EFE" w14:textId="58C4C191" w:rsidR="00844DBE" w:rsidRPr="00FF4867" w:rsidRDefault="00844DBE" w:rsidP="004122A9">
      <w:pPr>
        <w:pStyle w:val="PL"/>
        <w:rPr>
          <w:color w:val="808080"/>
        </w:rPr>
      </w:pPr>
      <w:r w:rsidRPr="00FF4867">
        <w:t xml:space="preserve">    sl-RLC-BearerConfigListSizeExt-v1800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2D353487" w14:textId="77777777" w:rsidR="00844DBE" w:rsidRPr="00FF4867" w:rsidRDefault="00844DBE" w:rsidP="004122A9">
      <w:pPr>
        <w:pStyle w:val="PL"/>
        <w:rPr>
          <w:color w:val="808080"/>
        </w:rPr>
      </w:pPr>
      <w:r w:rsidRPr="00FF4867">
        <w:t xml:space="preserve">    sl-SyncFreqList-r18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SL-Freq-Id-r16               </w:t>
      </w:r>
      <w:r w:rsidRPr="00FF4867">
        <w:rPr>
          <w:color w:val="993366"/>
        </w:rPr>
        <w:t>OPTIONAL</w:t>
      </w:r>
      <w:r w:rsidRPr="00FF4867">
        <w:t xml:space="preserve">,    </w:t>
      </w:r>
      <w:r w:rsidRPr="00FF4867">
        <w:rPr>
          <w:color w:val="808080"/>
        </w:rPr>
        <w:t>-- Need R</w:t>
      </w:r>
    </w:p>
    <w:p w14:paraId="6D2CFB6D" w14:textId="6904CC8A" w:rsidR="00844DBE" w:rsidRPr="00FF4867" w:rsidRDefault="00844DBE" w:rsidP="004122A9">
      <w:pPr>
        <w:pStyle w:val="PL"/>
        <w:rPr>
          <w:color w:val="808080"/>
        </w:rPr>
      </w:pPr>
      <w:r w:rsidRPr="00FF4867">
        <w:t xml:space="preserve">    sl-SyncTxMultiFreq-r18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323E1F" w:rsidRPr="00FF4867">
        <w:rPr>
          <w:color w:val="808080"/>
        </w:rPr>
        <w:t>S</w:t>
      </w:r>
    </w:p>
    <w:p w14:paraId="71B68360" w14:textId="1050A7E2" w:rsidR="00844DBE" w:rsidRPr="00FF4867" w:rsidRDefault="00844DBE" w:rsidP="004122A9">
      <w:pPr>
        <w:pStyle w:val="PL"/>
        <w:rPr>
          <w:color w:val="808080"/>
        </w:rPr>
      </w:pPr>
      <w:r w:rsidRPr="00FF4867">
        <w:t xml:space="preserve">    sl-MaxTransPowerCA-r18               P-Max                                                                  </w:t>
      </w:r>
      <w:r w:rsidRPr="00FF4867">
        <w:rPr>
          <w:color w:val="993366"/>
        </w:rPr>
        <w:t>OPTIONAL</w:t>
      </w:r>
      <w:r w:rsidR="00007450" w:rsidRPr="00FF4867">
        <w:t>,</w:t>
      </w:r>
      <w:r w:rsidRPr="00FF4867">
        <w:t xml:space="preserve">    </w:t>
      </w:r>
      <w:r w:rsidRPr="00FF4867">
        <w:rPr>
          <w:color w:val="808080"/>
        </w:rPr>
        <w:t>-- Need R</w:t>
      </w:r>
    </w:p>
    <w:p w14:paraId="518B5743" w14:textId="7827BC78" w:rsidR="00007450" w:rsidRPr="00FF4867" w:rsidRDefault="00007450" w:rsidP="004122A9">
      <w:pPr>
        <w:pStyle w:val="PL"/>
        <w:rPr>
          <w:color w:val="808080"/>
        </w:rPr>
      </w:pPr>
      <w:r w:rsidRPr="00FF4867">
        <w:t xml:space="preserve">    sl-DiscConfigCommon-v1800            SL-DiscConfigCommon-v1800                                              </w:t>
      </w:r>
      <w:r w:rsidRPr="00FF4867">
        <w:rPr>
          <w:color w:val="993366"/>
        </w:rPr>
        <w:t>OPTIONAL</w:t>
      </w:r>
      <w:r w:rsidR="00B7775F" w:rsidRPr="00FF4867">
        <w:t>,</w:t>
      </w:r>
      <w:r w:rsidRPr="00FF4867">
        <w:t xml:space="preserve">    </w:t>
      </w:r>
      <w:r w:rsidRPr="00FF4867">
        <w:rPr>
          <w:color w:val="808080"/>
        </w:rPr>
        <w:t>-- Need R</w:t>
      </w:r>
    </w:p>
    <w:p w14:paraId="5B8E6966" w14:textId="44922572" w:rsidR="00B7775F" w:rsidRPr="00FF4867" w:rsidRDefault="00B7775F" w:rsidP="004122A9">
      <w:pPr>
        <w:pStyle w:val="PL"/>
        <w:rPr>
          <w:color w:val="808080"/>
        </w:rPr>
      </w:pPr>
      <w:r w:rsidRPr="00FF4867">
        <w:t xml:space="preserve">    sl-L2U2U-Relay</w:t>
      </w:r>
      <w:r w:rsidRPr="00FF4867">
        <w:rPr>
          <w:rFonts w:eastAsia="DengXian"/>
        </w:rPr>
        <w:t>-r18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990BCD5" w14:textId="01DAE09B" w:rsidR="00394471" w:rsidRPr="00FF4867" w:rsidRDefault="00844DBE" w:rsidP="004122A9">
      <w:pPr>
        <w:pStyle w:val="PL"/>
      </w:pPr>
      <w:r w:rsidRPr="00FF4867">
        <w:t xml:space="preserve">    ]]</w:t>
      </w:r>
    </w:p>
    <w:p w14:paraId="30A8EDC7" w14:textId="77777777" w:rsidR="00394471" w:rsidRPr="00FF4867" w:rsidRDefault="00394471" w:rsidP="004122A9">
      <w:pPr>
        <w:pStyle w:val="PL"/>
      </w:pPr>
      <w:r w:rsidRPr="00FF4867">
        <w:t>}</w:t>
      </w:r>
    </w:p>
    <w:p w14:paraId="5BB6C02F" w14:textId="77777777" w:rsidR="00394471" w:rsidRPr="00FF4867" w:rsidRDefault="00394471" w:rsidP="004122A9">
      <w:pPr>
        <w:pStyle w:val="PL"/>
      </w:pPr>
    </w:p>
    <w:p w14:paraId="0CF7C390" w14:textId="77777777" w:rsidR="00394471" w:rsidRPr="00FF4867" w:rsidRDefault="00394471" w:rsidP="004122A9">
      <w:pPr>
        <w:pStyle w:val="PL"/>
      </w:pPr>
      <w:r w:rsidRPr="00FF4867">
        <w:t xml:space="preserve">SL-ConfigCommonNR-r16 ::=        </w:t>
      </w:r>
      <w:r w:rsidRPr="00FF4867">
        <w:rPr>
          <w:color w:val="993366"/>
        </w:rPr>
        <w:t>SEQUENCE</w:t>
      </w:r>
      <w:r w:rsidRPr="00FF4867">
        <w:t xml:space="preserve"> {</w:t>
      </w:r>
    </w:p>
    <w:p w14:paraId="181621CA" w14:textId="77777777" w:rsidR="00394471" w:rsidRPr="00FF4867" w:rsidRDefault="00394471" w:rsidP="004122A9">
      <w:pPr>
        <w:pStyle w:val="PL"/>
        <w:rPr>
          <w:color w:val="808080"/>
        </w:rPr>
      </w:pPr>
      <w:r w:rsidRPr="00FF4867">
        <w:t xml:space="preserve">    sl-FreqInfoList-r16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41AF7E2" w14:textId="77777777" w:rsidR="00394471" w:rsidRPr="00FF4867" w:rsidRDefault="00394471" w:rsidP="004122A9">
      <w:pPr>
        <w:pStyle w:val="PL"/>
        <w:rPr>
          <w:color w:val="808080"/>
        </w:rPr>
      </w:pPr>
      <w:r w:rsidRPr="00FF4867">
        <w:t xml:space="preserve">    sl-UE-SelectedConfig-r16             SL-UE-SelectedConfig-r16                                               </w:t>
      </w:r>
      <w:r w:rsidRPr="00FF4867">
        <w:rPr>
          <w:color w:val="993366"/>
        </w:rPr>
        <w:t>OPTIONAL</w:t>
      </w:r>
      <w:r w:rsidRPr="00FF4867">
        <w:t xml:space="preserve">,    </w:t>
      </w:r>
      <w:r w:rsidRPr="00FF4867">
        <w:rPr>
          <w:color w:val="808080"/>
        </w:rPr>
        <w:t>-- Need R</w:t>
      </w:r>
    </w:p>
    <w:p w14:paraId="39A4671A" w14:textId="77777777" w:rsidR="00394471" w:rsidRPr="00FF4867" w:rsidRDefault="00394471" w:rsidP="004122A9">
      <w:pPr>
        <w:pStyle w:val="PL"/>
        <w:rPr>
          <w:color w:val="808080"/>
        </w:rPr>
      </w:pPr>
      <w:r w:rsidRPr="00FF4867">
        <w:t xml:space="preserve">    sl-NR-AnchorCarrierFreqList-r16      SL-NR-AnchorCarrierFreqList-r16                                        </w:t>
      </w:r>
      <w:r w:rsidRPr="00FF4867">
        <w:rPr>
          <w:color w:val="993366"/>
        </w:rPr>
        <w:t>OPTIONAL</w:t>
      </w:r>
      <w:r w:rsidRPr="00FF4867">
        <w:t xml:space="preserve">,    </w:t>
      </w:r>
      <w:r w:rsidRPr="00FF4867">
        <w:rPr>
          <w:color w:val="808080"/>
        </w:rPr>
        <w:t>-- Need R</w:t>
      </w:r>
    </w:p>
    <w:p w14:paraId="73142DA7" w14:textId="77777777" w:rsidR="00394471" w:rsidRPr="00FF4867" w:rsidRDefault="00394471" w:rsidP="004122A9">
      <w:pPr>
        <w:pStyle w:val="PL"/>
        <w:rPr>
          <w:color w:val="808080"/>
        </w:rPr>
      </w:pPr>
      <w:r w:rsidRPr="00FF4867">
        <w:t xml:space="preserve">    sl-EUTRA-AnchorCarrierFreqList-r16   SL-EUTRA-AnchorCarrierFreqList-r16                                     </w:t>
      </w:r>
      <w:r w:rsidRPr="00FF4867">
        <w:rPr>
          <w:color w:val="993366"/>
        </w:rPr>
        <w:t>OPTIONAL</w:t>
      </w:r>
      <w:r w:rsidRPr="00FF4867">
        <w:t xml:space="preserve">,    </w:t>
      </w:r>
      <w:r w:rsidRPr="00FF4867">
        <w:rPr>
          <w:color w:val="808080"/>
        </w:rPr>
        <w:t>-- Need R</w:t>
      </w:r>
    </w:p>
    <w:p w14:paraId="68285E5F" w14:textId="77777777" w:rsidR="00394471" w:rsidRPr="00FF4867" w:rsidRDefault="00394471" w:rsidP="004122A9">
      <w:pPr>
        <w:pStyle w:val="PL"/>
        <w:rPr>
          <w:color w:val="808080"/>
        </w:rPr>
      </w:pPr>
      <w:r w:rsidRPr="00FF4867">
        <w:t xml:space="preserve">    sl-RadioBearerConfigList-r16         </w:t>
      </w:r>
      <w:r w:rsidRPr="00FF4867">
        <w:rPr>
          <w:color w:val="993366"/>
        </w:rPr>
        <w:t>SEQUENCE</w:t>
      </w:r>
      <w:r w:rsidRPr="00FF4867">
        <w:t xml:space="preserve"> (</w:t>
      </w:r>
      <w:r w:rsidRPr="00FF4867">
        <w:rPr>
          <w:color w:val="993366"/>
        </w:rPr>
        <w:t>SIZE</w:t>
      </w:r>
      <w:r w:rsidRPr="00FF4867">
        <w:t xml:space="preserve"> (1..maxNrofSLRB-r16))</w:t>
      </w:r>
      <w:r w:rsidRPr="00FF4867">
        <w:rPr>
          <w:color w:val="993366"/>
        </w:rPr>
        <w:t xml:space="preserve"> OF</w:t>
      </w:r>
      <w:r w:rsidRPr="00FF4867">
        <w:t xml:space="preserve"> SL-RadioBearerConfig-r16       </w:t>
      </w:r>
      <w:r w:rsidRPr="00FF4867">
        <w:rPr>
          <w:color w:val="993366"/>
        </w:rPr>
        <w:t>OPTIONAL</w:t>
      </w:r>
      <w:r w:rsidRPr="00FF4867">
        <w:t xml:space="preserve">,    </w:t>
      </w:r>
      <w:r w:rsidRPr="00FF4867">
        <w:rPr>
          <w:color w:val="808080"/>
        </w:rPr>
        <w:t>-- Need R</w:t>
      </w:r>
    </w:p>
    <w:p w14:paraId="6FB94258" w14:textId="77777777" w:rsidR="00394471" w:rsidRPr="00FF4867" w:rsidRDefault="00394471" w:rsidP="004122A9">
      <w:pPr>
        <w:pStyle w:val="PL"/>
        <w:rPr>
          <w:color w:val="808080"/>
        </w:rPr>
      </w:pPr>
      <w:r w:rsidRPr="00FF4867">
        <w:t xml:space="preserve">    sl-RLC-BearerConfigList-r16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31331006" w14:textId="77777777" w:rsidR="00394471" w:rsidRPr="00FF4867" w:rsidRDefault="00394471" w:rsidP="004122A9">
      <w:pPr>
        <w:pStyle w:val="PL"/>
        <w:rPr>
          <w:color w:val="808080"/>
        </w:rPr>
      </w:pPr>
      <w:r w:rsidRPr="00FF4867">
        <w:t xml:space="preserve">    sl-MeasConfigCommon-r16              SL-MeasConfigCommon-r16                                                </w:t>
      </w:r>
      <w:r w:rsidRPr="00FF4867">
        <w:rPr>
          <w:color w:val="993366"/>
        </w:rPr>
        <w:t>OPTIONAL</w:t>
      </w:r>
      <w:r w:rsidRPr="00FF4867">
        <w:t xml:space="preserve">,    </w:t>
      </w:r>
      <w:r w:rsidRPr="00FF4867">
        <w:rPr>
          <w:color w:val="808080"/>
        </w:rPr>
        <w:t>-- Need R</w:t>
      </w:r>
    </w:p>
    <w:p w14:paraId="0EFA78F2" w14:textId="77777777" w:rsidR="00394471" w:rsidRPr="00FF4867" w:rsidRDefault="00394471" w:rsidP="004122A9">
      <w:pPr>
        <w:pStyle w:val="PL"/>
        <w:rPr>
          <w:color w:val="808080"/>
        </w:rPr>
      </w:pPr>
      <w:r w:rsidRPr="00FF4867">
        <w:t xml:space="preserve">    sl-CSI-Acquisition-r16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FE8952" w14:textId="77777777" w:rsidR="00394471" w:rsidRPr="00FF4867" w:rsidRDefault="00394471" w:rsidP="004122A9">
      <w:pPr>
        <w:pStyle w:val="PL"/>
        <w:rPr>
          <w:color w:val="808080"/>
        </w:rPr>
      </w:pPr>
      <w:r w:rsidRPr="00FF4867">
        <w:t xml:space="preserve">    sl-OffsetDFN-r16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74E6EB79" w14:textId="77777777" w:rsidR="00394471" w:rsidRPr="00FF4867" w:rsidRDefault="00394471" w:rsidP="004122A9">
      <w:pPr>
        <w:pStyle w:val="PL"/>
        <w:rPr>
          <w:color w:val="808080"/>
        </w:rPr>
      </w:pPr>
      <w:r w:rsidRPr="00FF4867">
        <w:t xml:space="preserve">    t400-r16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R</w:t>
      </w:r>
    </w:p>
    <w:p w14:paraId="59E4753F" w14:textId="77777777" w:rsidR="00394471" w:rsidRPr="00FF4867" w:rsidRDefault="00394471" w:rsidP="004122A9">
      <w:pPr>
        <w:pStyle w:val="PL"/>
        <w:rPr>
          <w:color w:val="808080"/>
        </w:rPr>
      </w:pPr>
      <w:r w:rsidRPr="00FF4867">
        <w:t xml:space="preserve">    sl-MaxNumConsecutiveDTX-r16          </w:t>
      </w:r>
      <w:r w:rsidRPr="00FF4867">
        <w:rPr>
          <w:color w:val="993366"/>
        </w:rPr>
        <w:t>ENUMERATED</w:t>
      </w:r>
      <w:r w:rsidRPr="00FF4867">
        <w:t xml:space="preserve"> {n1, n2, n3, n4, n6, n8, n16, n32}                          </w:t>
      </w:r>
      <w:r w:rsidRPr="00FF4867">
        <w:rPr>
          <w:color w:val="993366"/>
        </w:rPr>
        <w:t>OPTIONAL</w:t>
      </w:r>
      <w:r w:rsidRPr="00FF4867">
        <w:t xml:space="preserve">,    </w:t>
      </w:r>
      <w:r w:rsidRPr="00FF4867">
        <w:rPr>
          <w:color w:val="808080"/>
        </w:rPr>
        <w:t>-- Need R</w:t>
      </w:r>
    </w:p>
    <w:p w14:paraId="2C72C821" w14:textId="77777777" w:rsidR="00394471" w:rsidRPr="00FF4867" w:rsidRDefault="00394471" w:rsidP="004122A9">
      <w:pPr>
        <w:pStyle w:val="PL"/>
        <w:rPr>
          <w:color w:val="808080"/>
        </w:rPr>
      </w:pPr>
      <w:r w:rsidRPr="00FF4867">
        <w:t xml:space="preserve">    sl-SSB-PriorityNR-r16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4A747673" w14:textId="77777777" w:rsidR="00394471" w:rsidRPr="00FF4867" w:rsidRDefault="00394471" w:rsidP="004122A9">
      <w:pPr>
        <w:pStyle w:val="PL"/>
      </w:pPr>
      <w:r w:rsidRPr="00FF4867">
        <w:t>}</w:t>
      </w:r>
    </w:p>
    <w:p w14:paraId="70F0F929" w14:textId="77777777" w:rsidR="00394471" w:rsidRPr="00FF4867" w:rsidRDefault="00394471" w:rsidP="004122A9">
      <w:pPr>
        <w:pStyle w:val="PL"/>
      </w:pPr>
    </w:p>
    <w:p w14:paraId="67937C80" w14:textId="77777777" w:rsidR="00394471" w:rsidRPr="00FF4867" w:rsidRDefault="00394471" w:rsidP="004122A9">
      <w:pPr>
        <w:pStyle w:val="PL"/>
      </w:pPr>
      <w:r w:rsidRPr="00FF4867">
        <w:t xml:space="preserve">SL-NR-AnchorCarrierFreqList-r16 ::=  </w:t>
      </w:r>
      <w:r w:rsidRPr="00FF4867">
        <w:rPr>
          <w:color w:val="993366"/>
        </w:rPr>
        <w:t>SEQUENCE</w:t>
      </w:r>
      <w:r w:rsidRPr="00FF4867">
        <w:t xml:space="preserve"> (</w:t>
      </w:r>
      <w:r w:rsidRPr="00FF4867">
        <w:rPr>
          <w:color w:val="993366"/>
        </w:rPr>
        <w:t>SIZE</w:t>
      </w:r>
      <w:r w:rsidRPr="00FF4867">
        <w:t xml:space="preserve"> (1..maxFreqSL-NR-r16))</w:t>
      </w:r>
      <w:r w:rsidRPr="00FF4867">
        <w:rPr>
          <w:color w:val="993366"/>
        </w:rPr>
        <w:t xml:space="preserve"> OF</w:t>
      </w:r>
      <w:r w:rsidRPr="00FF4867">
        <w:t xml:space="preserve"> ARFCN-ValueNR</w:t>
      </w:r>
    </w:p>
    <w:p w14:paraId="201C15D7" w14:textId="77777777" w:rsidR="00394471" w:rsidRPr="00FF4867" w:rsidRDefault="00394471" w:rsidP="004122A9">
      <w:pPr>
        <w:pStyle w:val="PL"/>
      </w:pPr>
    </w:p>
    <w:p w14:paraId="707E9CB0" w14:textId="77777777" w:rsidR="00394471" w:rsidRPr="00FF4867" w:rsidRDefault="00394471" w:rsidP="004122A9">
      <w:pPr>
        <w:pStyle w:val="PL"/>
      </w:pPr>
      <w:r w:rsidRPr="00FF4867">
        <w:t xml:space="preserve">SL-EUTRA-AnchorCarrierFreqList-r16 ::= </w:t>
      </w:r>
      <w:r w:rsidRPr="00FF4867">
        <w:rPr>
          <w:color w:val="993366"/>
        </w:rPr>
        <w:t>SEQUENCE</w:t>
      </w:r>
      <w:r w:rsidRPr="00FF4867">
        <w:t xml:space="preserve"> (</w:t>
      </w:r>
      <w:r w:rsidRPr="00FF4867">
        <w:rPr>
          <w:color w:val="993366"/>
        </w:rPr>
        <w:t>SIZE</w:t>
      </w:r>
      <w:r w:rsidRPr="00FF4867">
        <w:t xml:space="preserve"> (1..maxFreqSL-EUTRA-r16))</w:t>
      </w:r>
      <w:r w:rsidRPr="00FF4867">
        <w:rPr>
          <w:color w:val="993366"/>
        </w:rPr>
        <w:t xml:space="preserve"> OF</w:t>
      </w:r>
      <w:r w:rsidRPr="00FF4867">
        <w:t xml:space="preserve"> ARFCN-ValueEUTRA</w:t>
      </w:r>
    </w:p>
    <w:p w14:paraId="78AE5487" w14:textId="77777777" w:rsidR="00360CB9" w:rsidRPr="00FF4867" w:rsidRDefault="00360CB9" w:rsidP="004122A9">
      <w:pPr>
        <w:pStyle w:val="PL"/>
      </w:pPr>
    </w:p>
    <w:p w14:paraId="7164E27D" w14:textId="6159A031" w:rsidR="00360CB9" w:rsidRPr="00FF4867" w:rsidRDefault="00360CB9" w:rsidP="004122A9">
      <w:pPr>
        <w:pStyle w:val="PL"/>
      </w:pPr>
      <w:r w:rsidRPr="00FF4867">
        <w:t xml:space="preserve">SL-DiscConfigCommon-r17 ::=   </w:t>
      </w:r>
      <w:r w:rsidRPr="00FF4867">
        <w:rPr>
          <w:color w:val="993366"/>
        </w:rPr>
        <w:t>SEQUENCE</w:t>
      </w:r>
      <w:r w:rsidRPr="00FF4867">
        <w:t xml:space="preserve"> {</w:t>
      </w:r>
    </w:p>
    <w:p w14:paraId="4651D217" w14:textId="3F74CEA1" w:rsidR="00360CB9" w:rsidRPr="00FF4867" w:rsidRDefault="00360CB9" w:rsidP="004122A9">
      <w:pPr>
        <w:pStyle w:val="PL"/>
      </w:pPr>
      <w:r w:rsidRPr="00FF4867">
        <w:t xml:space="preserve">    sl-RelayUE-ConfigCommon-r17   SL-RelayUE-Config-r17,</w:t>
      </w:r>
    </w:p>
    <w:p w14:paraId="4BF59FC9" w14:textId="7E1B215F" w:rsidR="00360CB9" w:rsidRPr="00FF4867" w:rsidRDefault="00360CB9" w:rsidP="004122A9">
      <w:pPr>
        <w:pStyle w:val="PL"/>
      </w:pPr>
      <w:r w:rsidRPr="00FF4867">
        <w:t xml:space="preserve">    sl-RemoteUE-ConfigCommon-r17  SL-RemoteUE-Config-r17</w:t>
      </w:r>
    </w:p>
    <w:p w14:paraId="28FFBD49" w14:textId="77777777" w:rsidR="00360CB9" w:rsidRPr="00FF4867" w:rsidRDefault="00360CB9" w:rsidP="004122A9">
      <w:pPr>
        <w:pStyle w:val="PL"/>
      </w:pPr>
      <w:r w:rsidRPr="00FF4867">
        <w:t>}</w:t>
      </w:r>
    </w:p>
    <w:p w14:paraId="4BFE397B" w14:textId="77777777" w:rsidR="00007450" w:rsidRPr="00FF4867" w:rsidRDefault="00007450" w:rsidP="004122A9">
      <w:pPr>
        <w:pStyle w:val="PL"/>
      </w:pPr>
    </w:p>
    <w:p w14:paraId="72F002B1" w14:textId="5733DBBF" w:rsidR="00007450" w:rsidRPr="00FF4867" w:rsidRDefault="00007450" w:rsidP="004122A9">
      <w:pPr>
        <w:pStyle w:val="PL"/>
      </w:pPr>
      <w:r w:rsidRPr="00FF4867">
        <w:t xml:space="preserve">SL-DiscConfigCommon-v1800 </w:t>
      </w:r>
      <w:bookmarkStart w:id="99" w:name="OLE_LINK70"/>
      <w:bookmarkStart w:id="100" w:name="OLE_LINK71"/>
      <w:r w:rsidRPr="00FF4867">
        <w:t xml:space="preserve">::=   </w:t>
      </w:r>
      <w:bookmarkEnd w:id="99"/>
      <w:bookmarkEnd w:id="100"/>
      <w:r w:rsidRPr="00FF4867">
        <w:t xml:space="preserve"> </w:t>
      </w:r>
      <w:r w:rsidRPr="00FF4867">
        <w:rPr>
          <w:color w:val="993366"/>
        </w:rPr>
        <w:t>SEQUENCE</w:t>
      </w:r>
      <w:r w:rsidRPr="00FF4867">
        <w:t xml:space="preserve"> {</w:t>
      </w:r>
    </w:p>
    <w:p w14:paraId="7CA4266D" w14:textId="77777777" w:rsidR="00007450" w:rsidRPr="00FF4867" w:rsidRDefault="00007450" w:rsidP="004122A9">
      <w:pPr>
        <w:pStyle w:val="PL"/>
      </w:pPr>
      <w:r w:rsidRPr="00FF4867">
        <w:t xml:space="preserve">    sl-RelayUE-ConfigCommonU2U-r18   SL-RelayUE-ConfigU2U-r18,</w:t>
      </w:r>
    </w:p>
    <w:p w14:paraId="4063139E" w14:textId="77777777" w:rsidR="00007450" w:rsidRPr="00FF4867" w:rsidRDefault="00007450" w:rsidP="004122A9">
      <w:pPr>
        <w:pStyle w:val="PL"/>
      </w:pPr>
      <w:r w:rsidRPr="00FF4867">
        <w:t xml:space="preserve">    sl-RemoteUE-ConfigCommonU2U-r18  SL-RemoteUE-ConfigU2U-r18</w:t>
      </w:r>
    </w:p>
    <w:p w14:paraId="33F45D28" w14:textId="77777777" w:rsidR="00007450" w:rsidRPr="00FF4867" w:rsidRDefault="00007450" w:rsidP="004122A9">
      <w:pPr>
        <w:pStyle w:val="PL"/>
      </w:pPr>
      <w:r w:rsidRPr="00FF4867">
        <w:t>}</w:t>
      </w:r>
    </w:p>
    <w:p w14:paraId="444E05FF" w14:textId="77777777" w:rsidR="00394471" w:rsidRPr="00FF4867" w:rsidRDefault="00394471" w:rsidP="004122A9">
      <w:pPr>
        <w:pStyle w:val="PL"/>
      </w:pPr>
    </w:p>
    <w:p w14:paraId="0048DD6F" w14:textId="77777777" w:rsidR="00394471" w:rsidRPr="00FF4867" w:rsidRDefault="00394471" w:rsidP="004122A9">
      <w:pPr>
        <w:pStyle w:val="PL"/>
        <w:rPr>
          <w:color w:val="808080"/>
        </w:rPr>
      </w:pPr>
      <w:r w:rsidRPr="00FF4867">
        <w:rPr>
          <w:color w:val="808080"/>
        </w:rPr>
        <w:t>-- TAG-SIB12-STOP</w:t>
      </w:r>
    </w:p>
    <w:p w14:paraId="06639DFB" w14:textId="77777777" w:rsidR="00394471" w:rsidRPr="00FF4867" w:rsidRDefault="00394471" w:rsidP="004122A9">
      <w:pPr>
        <w:pStyle w:val="PL"/>
        <w:rPr>
          <w:color w:val="808080"/>
        </w:rPr>
      </w:pPr>
      <w:r w:rsidRPr="00FF4867">
        <w:rPr>
          <w:color w:val="808080"/>
        </w:rPr>
        <w:t>-- ASN1STOP</w:t>
      </w:r>
    </w:p>
    <w:p w14:paraId="79DD015A" w14:textId="77777777" w:rsidR="00007450" w:rsidRPr="00FF4867" w:rsidRDefault="00007450" w:rsidP="00007450">
      <w:pPr>
        <w:rPr>
          <w:rFonts w:eastAsiaTheme="minorEastAsia"/>
          <w:iCs/>
        </w:rPr>
      </w:pPr>
    </w:p>
    <w:p w14:paraId="2E89D9D3" w14:textId="00BB62B4"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FFS whether a new </w:t>
      </w:r>
      <w:r w:rsidR="00B7775F" w:rsidRPr="00FF4867">
        <w:rPr>
          <w:color w:val="auto"/>
          <w:lang w:eastAsia="en-GB"/>
        </w:rPr>
        <w:t xml:space="preserve">L3 </w:t>
      </w:r>
      <w:r w:rsidRPr="00FF4867">
        <w:rPr>
          <w:color w:val="auto"/>
          <w:lang w:eastAsia="en-GB"/>
        </w:rPr>
        <w:t>U2U Relay-specific indication is needed.</w:t>
      </w:r>
    </w:p>
    <w:p w14:paraId="79763E81" w14:textId="48127641"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w:t>
      </w:r>
      <w:r w:rsidRPr="00FF4867">
        <w:rPr>
          <w:noProof/>
          <w:color w:val="auto"/>
          <w:lang w:eastAsia="en-GB"/>
        </w:rPr>
        <w:t xml:space="preserve">The mapping configuration (from e2e SLRB to RLC channel) is needed in pre-configuration. </w:t>
      </w:r>
      <w:r w:rsidRPr="00FF4867">
        <w:rPr>
          <w:color w:val="auto"/>
          <w:lang w:eastAsia="en-GB"/>
        </w:rPr>
        <w:t>The existing table format is used as a baseline, subject to discussion during maintenance.</w:t>
      </w:r>
    </w:p>
    <w:p w14:paraId="36B05192"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FF4867" w:rsidRDefault="00394471" w:rsidP="00964CC4">
            <w:pPr>
              <w:pStyle w:val="TAH"/>
              <w:rPr>
                <w:lang w:eastAsia="en-GB"/>
              </w:rPr>
            </w:pPr>
            <w:r w:rsidRPr="00FF4867">
              <w:rPr>
                <w:bCs/>
                <w:i/>
                <w:noProof/>
                <w:lang w:eastAsia="sv-SE"/>
              </w:rPr>
              <w:lastRenderedPageBreak/>
              <w:t>SIB12</w:t>
            </w:r>
            <w:r w:rsidRPr="00FF4867">
              <w:rPr>
                <w:i/>
                <w:noProof/>
                <w:lang w:eastAsia="en-GB"/>
              </w:rPr>
              <w:t xml:space="preserve"> </w:t>
            </w:r>
            <w:r w:rsidRPr="00FF4867">
              <w:rPr>
                <w:noProof/>
                <w:lang w:eastAsia="en-GB"/>
              </w:rPr>
              <w:t>field descriptions</w:t>
            </w:r>
          </w:p>
        </w:tc>
      </w:tr>
      <w:tr w:rsidR="00B4120F" w:rsidRPr="00FF4867"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FF4867" w:rsidRDefault="00394471" w:rsidP="00964CC4">
            <w:pPr>
              <w:pStyle w:val="TAL"/>
              <w:rPr>
                <w:rFonts w:cs="Arial"/>
                <w:b/>
                <w:bCs/>
                <w:i/>
                <w:iCs/>
                <w:noProof/>
              </w:rPr>
            </w:pPr>
            <w:r w:rsidRPr="00FF4867">
              <w:rPr>
                <w:rFonts w:cs="Arial"/>
                <w:b/>
                <w:bCs/>
                <w:i/>
                <w:iCs/>
                <w:noProof/>
              </w:rPr>
              <w:t>segmentContainer</w:t>
            </w:r>
          </w:p>
          <w:p w14:paraId="41024B0A" w14:textId="43C159A0" w:rsidR="00394471" w:rsidRPr="00FF4867" w:rsidRDefault="00394471" w:rsidP="00964CC4">
            <w:pPr>
              <w:pStyle w:val="TAL"/>
              <w:rPr>
                <w:noProof/>
                <w:lang w:eastAsia="sv-SE"/>
              </w:rPr>
            </w:pPr>
            <w:r w:rsidRPr="00FF4867">
              <w:rPr>
                <w:rFonts w:cs="Arial"/>
                <w:noProof/>
              </w:rPr>
              <w:t xml:space="preserve">This field includes a segment of the encoded </w:t>
            </w:r>
            <w:r w:rsidRPr="00FF4867">
              <w:rPr>
                <w:rFonts w:cs="Arial"/>
                <w:i/>
                <w:iCs/>
                <w:noProof/>
              </w:rPr>
              <w:t>SIB12-IEs</w:t>
            </w:r>
            <w:r w:rsidRPr="00FF4867">
              <w:rPr>
                <w:rFonts w:cs="Arial"/>
                <w:noProof/>
              </w:rPr>
              <w:t xml:space="preserve">. The size of the included segment in this container should be </w:t>
            </w:r>
            <w:r w:rsidR="008D2002" w:rsidRPr="00FF4867">
              <w:rPr>
                <w:rFonts w:cs="Arial"/>
                <w:noProof/>
              </w:rPr>
              <w:t xml:space="preserve">small enough that the SIB message size is </w:t>
            </w:r>
            <w:r w:rsidRPr="00FF4867">
              <w:rPr>
                <w:rFonts w:cs="Arial"/>
                <w:noProof/>
              </w:rPr>
              <w:t xml:space="preserve">less than </w:t>
            </w:r>
            <w:r w:rsidR="008D2002" w:rsidRPr="00FF4867">
              <w:rPr>
                <w:rFonts w:cs="Arial"/>
                <w:noProof/>
              </w:rPr>
              <w:t xml:space="preserve">or equal to </w:t>
            </w:r>
            <w:r w:rsidRPr="00FF4867">
              <w:rPr>
                <w:rFonts w:cs="Arial"/>
                <w:noProof/>
              </w:rPr>
              <w:t>the maximum size of a NR SI, i.e. 2976 bits when SIB12 is broadcast.</w:t>
            </w:r>
          </w:p>
        </w:tc>
      </w:tr>
      <w:tr w:rsidR="00B4120F" w:rsidRPr="00FF4867"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FF4867" w:rsidRDefault="00394471" w:rsidP="00964CC4">
            <w:pPr>
              <w:pStyle w:val="TAL"/>
              <w:rPr>
                <w:rFonts w:eastAsia="DotumChe"/>
                <w:b/>
                <w:bCs/>
                <w:i/>
                <w:iCs/>
                <w:lang w:eastAsia="en-US"/>
              </w:rPr>
            </w:pPr>
            <w:r w:rsidRPr="00FF4867">
              <w:rPr>
                <w:b/>
                <w:bCs/>
                <w:i/>
                <w:iCs/>
              </w:rPr>
              <w:t>segmentNumber</w:t>
            </w:r>
          </w:p>
          <w:p w14:paraId="251EB279" w14:textId="77777777" w:rsidR="00394471" w:rsidRPr="00FF4867" w:rsidRDefault="00394471" w:rsidP="00964CC4">
            <w:pPr>
              <w:pStyle w:val="TAL"/>
              <w:rPr>
                <w:noProof/>
                <w:lang w:eastAsia="sv-SE"/>
              </w:rPr>
            </w:pPr>
            <w:r w:rsidRPr="00FF4867">
              <w:rPr>
                <w:rFonts w:cs="Arial"/>
                <w:noProof/>
              </w:rPr>
              <w:t xml:space="preserve">This field identifies the sequence number of a segment of </w:t>
            </w:r>
            <w:r w:rsidRPr="00FF4867">
              <w:rPr>
                <w:rFonts w:cs="Arial"/>
                <w:i/>
                <w:noProof/>
              </w:rPr>
              <w:t>SIB12-IEs</w:t>
            </w:r>
            <w:r w:rsidRPr="00FF4867">
              <w:rPr>
                <w:rFonts w:cs="Arial"/>
                <w:noProof/>
              </w:rPr>
              <w:t>. A segment number of zero corresponds to the first segment, A segment number of one corresponds to the second segment, and so on.</w:t>
            </w:r>
          </w:p>
        </w:tc>
      </w:tr>
      <w:tr w:rsidR="00B4120F" w:rsidRPr="00FF4867"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FF4867" w:rsidRDefault="00394471" w:rsidP="00964CC4">
            <w:pPr>
              <w:pStyle w:val="TAL"/>
              <w:rPr>
                <w:rFonts w:eastAsia="DotumChe"/>
                <w:b/>
                <w:bCs/>
                <w:i/>
                <w:iCs/>
                <w:noProof/>
                <w:lang w:eastAsia="en-US"/>
              </w:rPr>
            </w:pPr>
            <w:r w:rsidRPr="00FF4867">
              <w:rPr>
                <w:b/>
                <w:bCs/>
                <w:i/>
                <w:iCs/>
              </w:rPr>
              <w:t>segmentType</w:t>
            </w:r>
          </w:p>
          <w:p w14:paraId="628AB8F7" w14:textId="77777777" w:rsidR="00394471" w:rsidRPr="00FF4867" w:rsidRDefault="00394471" w:rsidP="00964CC4">
            <w:pPr>
              <w:pStyle w:val="TAL"/>
              <w:rPr>
                <w:noProof/>
                <w:lang w:eastAsia="sv-SE"/>
              </w:rPr>
            </w:pPr>
            <w:r w:rsidRPr="00FF4867">
              <w:rPr>
                <w:rFonts w:cs="Arial"/>
                <w:noProof/>
              </w:rPr>
              <w:t>This field indicates whether the included segment is the last segment or not.</w:t>
            </w:r>
          </w:p>
        </w:tc>
      </w:tr>
      <w:tr w:rsidR="00B4120F" w:rsidRPr="00FF4867"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FF4867" w:rsidRDefault="00394471" w:rsidP="00964CC4">
            <w:pPr>
              <w:pStyle w:val="TAL"/>
              <w:rPr>
                <w:b/>
                <w:bCs/>
                <w:i/>
                <w:iCs/>
                <w:noProof/>
                <w:lang w:eastAsia="sv-SE"/>
              </w:rPr>
            </w:pPr>
            <w:r w:rsidRPr="00FF4867">
              <w:rPr>
                <w:b/>
                <w:bCs/>
                <w:i/>
                <w:iCs/>
                <w:noProof/>
                <w:lang w:eastAsia="sv-SE"/>
              </w:rPr>
              <w:t>sl-CSI-Acquisition</w:t>
            </w:r>
          </w:p>
          <w:p w14:paraId="7B428039" w14:textId="77777777" w:rsidR="00394471" w:rsidRPr="00FF4867" w:rsidRDefault="00394471" w:rsidP="00964CC4">
            <w:pPr>
              <w:pStyle w:val="TAL"/>
              <w:rPr>
                <w:noProof/>
                <w:lang w:eastAsia="sv-SE"/>
              </w:rPr>
            </w:pPr>
            <w:r w:rsidRPr="00FF4867">
              <w:rPr>
                <w:noProof/>
                <w:lang w:eastAsia="sv-SE"/>
              </w:rPr>
              <w:t>This field</w:t>
            </w:r>
            <w:r w:rsidRPr="00FF4867">
              <w:rPr>
                <w:lang w:eastAsia="sv-SE"/>
              </w:rPr>
              <w:t xml:space="preserve"> i</w:t>
            </w:r>
            <w:r w:rsidRPr="00FF4867">
              <w:rPr>
                <w:noProof/>
                <w:lang w:eastAsia="sv-SE"/>
              </w:rPr>
              <w:t>ndicates whether CSI reporting is enabled in sidelink unicast. If not set, SL CSI reporting is disabled.</w:t>
            </w:r>
          </w:p>
        </w:tc>
      </w:tr>
      <w:tr w:rsidR="00B4120F" w:rsidRPr="00FF4867"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FF4867" w:rsidRDefault="00C26E98" w:rsidP="00771058">
            <w:pPr>
              <w:pStyle w:val="TAL"/>
              <w:rPr>
                <w:b/>
                <w:bCs/>
                <w:i/>
                <w:iCs/>
                <w:lang w:eastAsia="zh-CN"/>
              </w:rPr>
            </w:pPr>
            <w:r w:rsidRPr="00FF4867">
              <w:rPr>
                <w:b/>
                <w:bCs/>
                <w:i/>
                <w:iCs/>
                <w:lang w:eastAsia="zh-CN"/>
              </w:rPr>
              <w:t>sl-DRX-ConfigCommonGC-BC</w:t>
            </w:r>
          </w:p>
          <w:p w14:paraId="3741065B" w14:textId="0C68D28B" w:rsidR="00C26E98" w:rsidRPr="00FF4867" w:rsidRDefault="00C26E98" w:rsidP="00771058">
            <w:pPr>
              <w:pStyle w:val="TAL"/>
              <w:rPr>
                <w:bCs/>
                <w:iCs/>
                <w:lang w:eastAsia="zh-CN"/>
              </w:rPr>
            </w:pPr>
            <w:r w:rsidRPr="00FF4867">
              <w:rPr>
                <w:bCs/>
                <w:iCs/>
                <w:lang w:eastAsia="zh-CN"/>
              </w:rPr>
              <w:t>This field indicates the sidelink DRX configuration for groupcast and broadcast communication, as specified in TS 38.321 [</w:t>
            </w:r>
            <w:r w:rsidR="005F190C" w:rsidRPr="00FF4867">
              <w:rPr>
                <w:bCs/>
                <w:iCs/>
                <w:lang w:eastAsia="zh-CN"/>
              </w:rPr>
              <w:t>3</w:t>
            </w:r>
            <w:r w:rsidRPr="00FF4867">
              <w:rPr>
                <w:bCs/>
                <w:iCs/>
                <w:lang w:eastAsia="zh-CN"/>
              </w:rPr>
              <w:t>].</w:t>
            </w:r>
            <w:r w:rsidR="002714C6" w:rsidRPr="00FF4867">
              <w:t xml:space="preserve"> </w:t>
            </w:r>
            <w:r w:rsidR="002714C6" w:rsidRPr="00FF4867">
              <w:rPr>
                <w:bCs/>
                <w:iCs/>
                <w:lang w:eastAsia="zh-CN"/>
              </w:rPr>
              <w:t>This field, if present, also indicates the gNB is capable of sidelink DRX.</w:t>
            </w:r>
          </w:p>
        </w:tc>
      </w:tr>
      <w:tr w:rsidR="00B4120F" w:rsidRPr="00FF4867"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FF4867" w:rsidRDefault="00394471" w:rsidP="00964CC4">
            <w:pPr>
              <w:pStyle w:val="TAL"/>
              <w:rPr>
                <w:b/>
                <w:bCs/>
                <w:i/>
                <w:iCs/>
                <w:lang w:eastAsia="en-GB"/>
              </w:rPr>
            </w:pPr>
            <w:r w:rsidRPr="00FF4867">
              <w:rPr>
                <w:b/>
                <w:bCs/>
                <w:i/>
                <w:iCs/>
                <w:lang w:eastAsia="zh-CN"/>
              </w:rPr>
              <w:t>sl-EUTRA-AnchorCarrierFreqList</w:t>
            </w:r>
          </w:p>
          <w:p w14:paraId="0B21AEFD" w14:textId="77777777" w:rsidR="00394471" w:rsidRPr="00FF4867" w:rsidRDefault="00394471" w:rsidP="00964CC4">
            <w:pPr>
              <w:pStyle w:val="TAL"/>
              <w:rPr>
                <w:lang w:eastAsia="en-GB"/>
              </w:rPr>
            </w:pPr>
            <w:r w:rsidRPr="00FF4867">
              <w:rPr>
                <w:lang w:eastAsia="en-GB"/>
              </w:rPr>
              <w:t>This field indicates the EUTRA anchor carrier frequency list, which can provide the NR sidelink communication configurations.</w:t>
            </w:r>
          </w:p>
        </w:tc>
      </w:tr>
      <w:tr w:rsidR="00B4120F" w:rsidRPr="00FF4867"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FF4867" w:rsidRDefault="00394471" w:rsidP="00964CC4">
            <w:pPr>
              <w:pStyle w:val="TAL"/>
              <w:rPr>
                <w:b/>
                <w:bCs/>
                <w:i/>
                <w:iCs/>
                <w:lang w:eastAsia="en-GB"/>
              </w:rPr>
            </w:pPr>
            <w:r w:rsidRPr="00FF4867">
              <w:rPr>
                <w:b/>
                <w:bCs/>
                <w:i/>
                <w:iCs/>
                <w:lang w:eastAsia="zh-CN"/>
              </w:rPr>
              <w:t>sl-FreqInfoList</w:t>
            </w:r>
            <w:r w:rsidR="00844DBE" w:rsidRPr="00FF4867">
              <w:rPr>
                <w:b/>
                <w:bCs/>
                <w:i/>
                <w:iCs/>
                <w:lang w:eastAsia="zh-CN"/>
              </w:rPr>
              <w:t>, sl-FreqInfoListSizeExt</w:t>
            </w:r>
          </w:p>
          <w:p w14:paraId="0AE8794B" w14:textId="29B33077" w:rsidR="00394471" w:rsidRPr="00FF4867" w:rsidRDefault="00394471" w:rsidP="00964CC4">
            <w:pPr>
              <w:pStyle w:val="TAL"/>
              <w:rPr>
                <w:lang w:eastAsia="zh-CN"/>
              </w:rPr>
            </w:pPr>
            <w:r w:rsidRPr="00FF4867">
              <w:rPr>
                <w:lang w:eastAsia="en-GB"/>
              </w:rPr>
              <w:t>This field indicates the NR sidelink communication</w:t>
            </w:r>
            <w:r w:rsidR="0039645C" w:rsidRPr="00FF4867">
              <w:rPr>
                <w:lang w:eastAsia="en-GB"/>
              </w:rPr>
              <w:t>/discovery</w:t>
            </w:r>
            <w:r w:rsidRPr="00FF4867">
              <w:rPr>
                <w:lang w:eastAsia="en-GB"/>
              </w:rPr>
              <w:t xml:space="preserve"> configuration on some carrier frequency (ies). In this release, only one </w:t>
            </w:r>
            <w:r w:rsidRPr="00FF4867">
              <w:rPr>
                <w:lang w:eastAsia="sv-SE"/>
              </w:rPr>
              <w:t xml:space="preserve">entry can be configured in </w:t>
            </w:r>
            <w:r w:rsidR="00844DBE" w:rsidRPr="00FF4867">
              <w:rPr>
                <w:i/>
                <w:iCs/>
                <w:lang w:eastAsia="sv-SE"/>
              </w:rPr>
              <w:t>sl-FreqInfoList</w:t>
            </w:r>
            <w:r w:rsidRPr="00FF4867">
              <w:rPr>
                <w:lang w:eastAsia="sv-SE"/>
              </w:rPr>
              <w:t>.</w:t>
            </w:r>
            <w:r w:rsidR="00844DBE" w:rsidRPr="00FF4867">
              <w:rPr>
                <w:lang w:eastAsia="sv-SE"/>
              </w:rPr>
              <w:t xml:space="preserve"> More entries can be configured in </w:t>
            </w:r>
            <w:r w:rsidR="00844DBE" w:rsidRPr="00FF4867">
              <w:rPr>
                <w:i/>
                <w:iCs/>
                <w:lang w:eastAsia="sv-SE"/>
              </w:rPr>
              <w:t>sl-FreqInfoListSizeExt</w:t>
            </w:r>
            <w:r w:rsidR="00844DBE" w:rsidRPr="00FF4867">
              <w:rPr>
                <w:lang w:eastAsia="sv-SE"/>
              </w:rPr>
              <w:t>.</w:t>
            </w:r>
          </w:p>
        </w:tc>
      </w:tr>
      <w:tr w:rsidR="00B4120F" w:rsidRPr="00FF4867"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FF4867" w:rsidRDefault="00360CB9" w:rsidP="00360CB9">
            <w:pPr>
              <w:pStyle w:val="TAL"/>
              <w:rPr>
                <w:b/>
                <w:bCs/>
                <w:i/>
                <w:iCs/>
                <w:lang w:eastAsia="zh-CN"/>
              </w:rPr>
            </w:pPr>
            <w:r w:rsidRPr="00FF4867">
              <w:rPr>
                <w:b/>
                <w:bCs/>
                <w:i/>
                <w:iCs/>
                <w:lang w:eastAsia="zh-CN"/>
              </w:rPr>
              <w:t>sl-L2U2N-Relay</w:t>
            </w:r>
          </w:p>
          <w:p w14:paraId="3B951F85" w14:textId="13A862E2" w:rsidR="00360CB9" w:rsidRPr="00FF4867" w:rsidRDefault="00360CB9" w:rsidP="00360CB9">
            <w:pPr>
              <w:pStyle w:val="TAL"/>
              <w:rPr>
                <w:lang w:eastAsia="zh-CN"/>
              </w:rPr>
            </w:pPr>
            <w:r w:rsidRPr="00FF4867">
              <w:rPr>
                <w:lang w:eastAsia="zh-CN"/>
              </w:rPr>
              <w:t xml:space="preserve">This field indicates the support of NR sidelink Layer-2 </w:t>
            </w:r>
            <w:r w:rsidR="001630DF" w:rsidRPr="00FF4867">
              <w:rPr>
                <w:lang w:eastAsia="zh-CN"/>
              </w:rPr>
              <w:t xml:space="preserve">U2N </w:t>
            </w:r>
            <w:r w:rsidRPr="00FF4867">
              <w:rPr>
                <w:lang w:eastAsia="zh-CN"/>
              </w:rPr>
              <w:t>relay</w:t>
            </w:r>
            <w:r w:rsidR="001630DF" w:rsidRPr="00FF4867">
              <w:rPr>
                <w:lang w:eastAsia="zh-CN"/>
              </w:rPr>
              <w:t xml:space="preserve"> operation</w:t>
            </w:r>
            <w:r w:rsidRPr="00FF4867">
              <w:rPr>
                <w:lang w:eastAsia="zh-CN"/>
              </w:rPr>
              <w:t>.</w:t>
            </w:r>
          </w:p>
        </w:tc>
      </w:tr>
      <w:tr w:rsidR="001630DF" w:rsidRPr="00FF4867"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77777777" w:rsidR="001630DF" w:rsidRPr="00FF4867" w:rsidRDefault="001630DF" w:rsidP="001630DF">
            <w:pPr>
              <w:pStyle w:val="TAL"/>
              <w:rPr>
                <w:b/>
                <w:bCs/>
                <w:i/>
                <w:iCs/>
                <w:lang w:eastAsia="zh-CN"/>
              </w:rPr>
            </w:pPr>
            <w:r w:rsidRPr="00FF4867">
              <w:rPr>
                <w:b/>
                <w:bCs/>
                <w:i/>
                <w:iCs/>
                <w:lang w:eastAsia="zh-CN"/>
              </w:rPr>
              <w:t>sl-L2U2U-Relay</w:t>
            </w:r>
          </w:p>
          <w:p w14:paraId="0D2B31CB" w14:textId="65A3A066" w:rsidR="001630DF" w:rsidRPr="00FF4867" w:rsidRDefault="001630DF" w:rsidP="001630DF">
            <w:pPr>
              <w:pStyle w:val="TAL"/>
              <w:rPr>
                <w:b/>
                <w:bCs/>
                <w:i/>
                <w:iCs/>
                <w:lang w:eastAsia="zh-CN"/>
              </w:rPr>
            </w:pPr>
            <w:r w:rsidRPr="00FF4867">
              <w:rPr>
                <w:lang w:eastAsia="zh-CN"/>
              </w:rPr>
              <w:t>This field indicates the support of NR sidelink Layer-2 U2U relay operation.</w:t>
            </w:r>
          </w:p>
        </w:tc>
      </w:tr>
      <w:tr w:rsidR="00B4120F" w:rsidRPr="00FF4867"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FF4867" w:rsidRDefault="00360CB9" w:rsidP="00360CB9">
            <w:pPr>
              <w:pStyle w:val="TAL"/>
              <w:rPr>
                <w:b/>
                <w:bCs/>
                <w:i/>
                <w:iCs/>
                <w:lang w:eastAsia="zh-CN"/>
              </w:rPr>
            </w:pPr>
            <w:r w:rsidRPr="00FF4867">
              <w:rPr>
                <w:b/>
                <w:bCs/>
                <w:i/>
                <w:iCs/>
                <w:lang w:eastAsia="zh-CN"/>
              </w:rPr>
              <w:t>sl-L3U2N-RelayDiscovery</w:t>
            </w:r>
          </w:p>
          <w:p w14:paraId="62AE7CCE" w14:textId="6414D6F5" w:rsidR="00360CB9" w:rsidRPr="00FF4867" w:rsidRDefault="00360CB9" w:rsidP="00360CB9">
            <w:pPr>
              <w:pStyle w:val="TAL"/>
              <w:rPr>
                <w:lang w:eastAsia="zh-CN"/>
              </w:rPr>
            </w:pPr>
            <w:r w:rsidRPr="00FF4867">
              <w:rPr>
                <w:lang w:eastAsia="zh-CN"/>
              </w:rPr>
              <w:t>This field indicates the support of L3 U2N relay AS-layer capability, i.e. NR sidelink relay discovery.</w:t>
            </w:r>
          </w:p>
        </w:tc>
      </w:tr>
      <w:tr w:rsidR="00B4120F" w:rsidRPr="00FF4867"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FF4867" w:rsidRDefault="00394471" w:rsidP="00964CC4">
            <w:pPr>
              <w:pStyle w:val="TAL"/>
              <w:rPr>
                <w:b/>
                <w:bCs/>
                <w:i/>
                <w:iCs/>
                <w:lang w:eastAsia="zh-CN"/>
              </w:rPr>
            </w:pPr>
            <w:r w:rsidRPr="00FF4867">
              <w:rPr>
                <w:b/>
                <w:bCs/>
                <w:i/>
                <w:iCs/>
                <w:lang w:eastAsia="zh-CN"/>
              </w:rPr>
              <w:t>sl-MaxNumConsecutiveDTX</w:t>
            </w:r>
          </w:p>
          <w:p w14:paraId="22B5A2FB" w14:textId="77777777" w:rsidR="00394471" w:rsidRPr="00FF4867" w:rsidRDefault="00394471" w:rsidP="00964CC4">
            <w:pPr>
              <w:pStyle w:val="TAL"/>
              <w:rPr>
                <w:b/>
                <w:bCs/>
                <w:i/>
                <w:iCs/>
                <w:lang w:eastAsia="zh-CN"/>
              </w:rPr>
            </w:pPr>
            <w:r w:rsidRPr="00FF4867">
              <w:t>This field indicates the maximum number of consecutive HARQ DTX before triggering sidelink RLF. Value n1 corresponds to 1, value n2 corresponds to 2, and so on.</w:t>
            </w:r>
          </w:p>
        </w:tc>
      </w:tr>
      <w:tr w:rsidR="00B4120F" w:rsidRPr="00FF4867"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844DBE" w:rsidRPr="00FF4867" w:rsidRDefault="00844DBE" w:rsidP="00844DBE">
            <w:pPr>
              <w:pStyle w:val="TAL"/>
              <w:rPr>
                <w:b/>
                <w:bCs/>
                <w:i/>
                <w:iCs/>
                <w:lang w:eastAsia="zh-CN"/>
              </w:rPr>
            </w:pPr>
            <w:r w:rsidRPr="00FF4867">
              <w:rPr>
                <w:b/>
                <w:bCs/>
                <w:i/>
                <w:iCs/>
                <w:lang w:eastAsia="zh-CN"/>
              </w:rPr>
              <w:t>sl-MaxTransPowerCA</w:t>
            </w:r>
          </w:p>
          <w:p w14:paraId="2738A9B7" w14:textId="62398C21" w:rsidR="00844DBE" w:rsidRPr="00FF4867" w:rsidRDefault="00844DBE" w:rsidP="00844DBE">
            <w:pPr>
              <w:pStyle w:val="TAL"/>
              <w:rPr>
                <w:lang w:eastAsia="zh-CN"/>
              </w:rPr>
            </w:pPr>
            <w:r w:rsidRPr="00FF4867">
              <w:rPr>
                <w:lang w:eastAsia="zh-CN"/>
              </w:rPr>
              <w:t>The maximum total transmit power to be used by the UE across all sidelink carriers.</w:t>
            </w:r>
          </w:p>
        </w:tc>
      </w:tr>
      <w:tr w:rsidR="00B4120F" w:rsidRPr="00FF4867"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FF4867" w:rsidRDefault="00394471" w:rsidP="00964CC4">
            <w:pPr>
              <w:pStyle w:val="TAL"/>
              <w:rPr>
                <w:b/>
                <w:bCs/>
                <w:i/>
                <w:iCs/>
                <w:lang w:eastAsia="zh-CN"/>
              </w:rPr>
            </w:pPr>
            <w:r w:rsidRPr="00FF4867">
              <w:rPr>
                <w:b/>
                <w:bCs/>
                <w:i/>
                <w:iCs/>
                <w:lang w:eastAsia="zh-CN"/>
              </w:rPr>
              <w:t>sl-MeasConfigCommon</w:t>
            </w:r>
          </w:p>
          <w:p w14:paraId="683603A5" w14:textId="77777777" w:rsidR="00394471" w:rsidRPr="00FF4867" w:rsidRDefault="00394471" w:rsidP="00964CC4">
            <w:pPr>
              <w:pStyle w:val="TAL"/>
              <w:rPr>
                <w:lang w:eastAsia="zh-CN"/>
              </w:rPr>
            </w:pPr>
            <w:r w:rsidRPr="00FF4867">
              <w:rPr>
                <w:lang w:eastAsia="en-GB"/>
              </w:rPr>
              <w:t>This field indicates the measurement configurations (e.g. RSRP) for NR sidelink communication.</w:t>
            </w:r>
          </w:p>
        </w:tc>
      </w:tr>
      <w:tr w:rsidR="00B4120F" w:rsidRPr="00FF4867"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FF4867" w:rsidRDefault="00360CB9" w:rsidP="00360CB9">
            <w:pPr>
              <w:pStyle w:val="TAL"/>
              <w:rPr>
                <w:b/>
                <w:bCs/>
                <w:i/>
                <w:iCs/>
                <w:lang w:eastAsia="zh-CN"/>
              </w:rPr>
            </w:pPr>
            <w:r w:rsidRPr="00FF4867">
              <w:rPr>
                <w:b/>
                <w:bCs/>
                <w:i/>
                <w:iCs/>
                <w:lang w:eastAsia="zh-CN"/>
              </w:rPr>
              <w:t>sl-NonRelayDiscovery</w:t>
            </w:r>
          </w:p>
          <w:p w14:paraId="711985AF" w14:textId="2FF9E98E" w:rsidR="00360CB9" w:rsidRPr="00FF4867" w:rsidRDefault="00360CB9" w:rsidP="00360CB9">
            <w:pPr>
              <w:pStyle w:val="TAL"/>
              <w:rPr>
                <w:lang w:eastAsia="zh-CN"/>
              </w:rPr>
            </w:pPr>
            <w:r w:rsidRPr="00FF4867">
              <w:rPr>
                <w:lang w:eastAsia="zh-CN"/>
              </w:rPr>
              <w:t>This field indicates the support of NR sidelink non-relay discovery.</w:t>
            </w:r>
          </w:p>
        </w:tc>
      </w:tr>
      <w:tr w:rsidR="00B4120F" w:rsidRPr="00FF4867"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FF4867" w:rsidRDefault="00394471" w:rsidP="00964CC4">
            <w:pPr>
              <w:pStyle w:val="TAL"/>
              <w:rPr>
                <w:b/>
                <w:bCs/>
                <w:i/>
                <w:iCs/>
                <w:lang w:eastAsia="zh-CN"/>
              </w:rPr>
            </w:pPr>
            <w:r w:rsidRPr="00FF4867">
              <w:rPr>
                <w:b/>
                <w:bCs/>
                <w:i/>
                <w:iCs/>
                <w:lang w:eastAsia="zh-CN"/>
              </w:rPr>
              <w:t>sl-NR-AnchorCarrierFreqList</w:t>
            </w:r>
          </w:p>
          <w:p w14:paraId="3CBE0E41" w14:textId="6A2EEBEE" w:rsidR="00394471" w:rsidRPr="00FF4867" w:rsidRDefault="00394471" w:rsidP="00964CC4">
            <w:pPr>
              <w:pStyle w:val="TAL"/>
              <w:rPr>
                <w:lang w:eastAsia="zh-CN"/>
              </w:rPr>
            </w:pPr>
            <w:r w:rsidRPr="00FF4867">
              <w:rPr>
                <w:lang w:eastAsia="en-GB"/>
              </w:rPr>
              <w:t>This field indicates the NR anchor carrier frequency list, which can provide the NR sidelink communication</w:t>
            </w:r>
            <w:r w:rsidR="0039645C" w:rsidRPr="00FF4867">
              <w:rPr>
                <w:lang w:eastAsia="en-GB"/>
              </w:rPr>
              <w:t>/discovery</w:t>
            </w:r>
            <w:r w:rsidRPr="00FF4867">
              <w:rPr>
                <w:lang w:eastAsia="en-GB"/>
              </w:rPr>
              <w:t xml:space="preserve"> configurations.</w:t>
            </w:r>
          </w:p>
        </w:tc>
      </w:tr>
      <w:tr w:rsidR="00B4120F" w:rsidRPr="00FF4867"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FF4867" w:rsidRDefault="00394471" w:rsidP="00964CC4">
            <w:pPr>
              <w:pStyle w:val="TAL"/>
              <w:rPr>
                <w:b/>
                <w:bCs/>
                <w:i/>
                <w:iCs/>
                <w:lang w:eastAsia="zh-CN"/>
              </w:rPr>
            </w:pPr>
            <w:r w:rsidRPr="00FF4867">
              <w:rPr>
                <w:b/>
                <w:bCs/>
                <w:i/>
                <w:iCs/>
                <w:lang w:eastAsia="zh-CN"/>
              </w:rPr>
              <w:t>sl-OffsetDFN</w:t>
            </w:r>
          </w:p>
          <w:p w14:paraId="409460F4" w14:textId="77777777" w:rsidR="00394471" w:rsidRPr="00FF4867" w:rsidRDefault="00394471" w:rsidP="00964CC4">
            <w:pPr>
              <w:pStyle w:val="TAL"/>
              <w:rPr>
                <w:lang w:eastAsia="zh-CN"/>
              </w:rPr>
            </w:pPr>
            <w:r w:rsidRPr="00FF4867">
              <w:rPr>
                <w:lang w:eastAsia="zh-CN"/>
              </w:rPr>
              <w:t>Indicates the timing offset for the UE to determine DFN timing when GNSS is used for timing reference. Value 1 corresponds to 0.001 milliseconds, value 2 corresponds to 0.002 milliseconds, and so on.</w:t>
            </w:r>
          </w:p>
        </w:tc>
      </w:tr>
      <w:tr w:rsidR="00B4120F" w:rsidRPr="00FF4867"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FF4867" w:rsidRDefault="00394471" w:rsidP="00964CC4">
            <w:pPr>
              <w:pStyle w:val="TAL"/>
              <w:rPr>
                <w:b/>
                <w:bCs/>
                <w:i/>
                <w:iCs/>
                <w:lang w:eastAsia="zh-CN"/>
              </w:rPr>
            </w:pPr>
            <w:r w:rsidRPr="00FF4867">
              <w:rPr>
                <w:b/>
                <w:bCs/>
                <w:i/>
                <w:iCs/>
                <w:lang w:eastAsia="zh-CN"/>
              </w:rPr>
              <w:t>sl-RadioBearerConfigList</w:t>
            </w:r>
          </w:p>
          <w:p w14:paraId="0D46B966" w14:textId="77777777" w:rsidR="00394471" w:rsidRPr="00FF4867" w:rsidRDefault="00394471" w:rsidP="00964CC4">
            <w:pPr>
              <w:pStyle w:val="TAL"/>
              <w:rPr>
                <w:rFonts w:cs="Courier New"/>
                <w:lang w:eastAsia="zh-CN"/>
              </w:rPr>
            </w:pPr>
            <w:r w:rsidRPr="00FF4867">
              <w:rPr>
                <w:lang w:eastAsia="en-GB"/>
              </w:rPr>
              <w:t>This field indicates one or multiple sidelink radio bearer configurations.</w:t>
            </w:r>
          </w:p>
        </w:tc>
      </w:tr>
      <w:tr w:rsidR="00B4120F" w:rsidRPr="00FF4867"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394471" w:rsidRPr="00FF4867" w:rsidRDefault="00394471" w:rsidP="00964CC4">
            <w:pPr>
              <w:pStyle w:val="TAL"/>
              <w:rPr>
                <w:b/>
                <w:bCs/>
                <w:i/>
                <w:iCs/>
                <w:lang w:eastAsia="zh-CN"/>
              </w:rPr>
            </w:pPr>
            <w:r w:rsidRPr="00FF4867">
              <w:rPr>
                <w:b/>
                <w:bCs/>
                <w:i/>
                <w:iCs/>
                <w:lang w:eastAsia="zh-CN"/>
              </w:rPr>
              <w:t>sl-RLC-BearerConfigList</w:t>
            </w:r>
            <w:r w:rsidR="00844DBE" w:rsidRPr="00FF4867">
              <w:rPr>
                <w:b/>
                <w:bCs/>
                <w:i/>
                <w:iCs/>
                <w:lang w:eastAsia="zh-CN"/>
              </w:rPr>
              <w:t>, sl-RLC-BearerConfigListSizeExt</w:t>
            </w:r>
          </w:p>
          <w:p w14:paraId="557ABA60" w14:textId="42AC270B" w:rsidR="00394471" w:rsidRPr="00FF4867" w:rsidRDefault="00394471" w:rsidP="00964CC4">
            <w:pPr>
              <w:pStyle w:val="TAL"/>
              <w:rPr>
                <w:lang w:eastAsia="zh-CN"/>
              </w:rPr>
            </w:pPr>
            <w:r w:rsidRPr="00FF4867">
              <w:rPr>
                <w:lang w:eastAsia="en-GB"/>
              </w:rPr>
              <w:t>This field indicates one or multiple sidelink RLC bearer configurations.</w:t>
            </w:r>
            <w:r w:rsidR="001630DF" w:rsidRPr="00FF4867">
              <w:t xml:space="preserve"> For L2 U2U operation, </w:t>
            </w:r>
            <w:r w:rsidR="001630DF" w:rsidRPr="00FF4867">
              <w:rPr>
                <w:i/>
                <w:iCs/>
              </w:rPr>
              <w:t>sl-RLC-BearerConfigList</w:t>
            </w:r>
            <w:r w:rsidR="001630DF" w:rsidRPr="00FF4867">
              <w:t xml:space="preserve"> also indicates the PC5 Relay RLC Channel configurations.</w:t>
            </w:r>
          </w:p>
        </w:tc>
      </w:tr>
      <w:tr w:rsidR="00B4120F" w:rsidRPr="00FF4867"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FF4867" w:rsidRDefault="00394471" w:rsidP="00964CC4">
            <w:pPr>
              <w:pStyle w:val="TAL"/>
              <w:rPr>
                <w:b/>
                <w:bCs/>
                <w:i/>
                <w:iCs/>
                <w:lang w:eastAsia="zh-CN"/>
              </w:rPr>
            </w:pPr>
            <w:r w:rsidRPr="00FF4867">
              <w:rPr>
                <w:b/>
                <w:bCs/>
                <w:i/>
                <w:iCs/>
                <w:lang w:eastAsia="zh-CN"/>
              </w:rPr>
              <w:lastRenderedPageBreak/>
              <w:t>sl-SSB-PriorityNR</w:t>
            </w:r>
          </w:p>
          <w:p w14:paraId="24ED411E" w14:textId="77777777" w:rsidR="00394471" w:rsidRPr="00FF4867" w:rsidRDefault="00394471" w:rsidP="00964CC4">
            <w:pPr>
              <w:pStyle w:val="TAL"/>
              <w:rPr>
                <w:lang w:eastAsia="zh-CN"/>
              </w:rPr>
            </w:pPr>
            <w:r w:rsidRPr="00FF4867">
              <w:rPr>
                <w:lang w:eastAsia="zh-CN"/>
              </w:rPr>
              <w:t>This field indicates the priority of NR sidelink SSB transmission and reception.</w:t>
            </w:r>
          </w:p>
        </w:tc>
      </w:tr>
      <w:tr w:rsidR="00B4120F" w:rsidRPr="00FF4867"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844DBE" w:rsidRPr="00FF4867" w:rsidRDefault="00844DBE" w:rsidP="00844DBE">
            <w:pPr>
              <w:pStyle w:val="TAL"/>
              <w:rPr>
                <w:b/>
                <w:bCs/>
                <w:i/>
                <w:iCs/>
                <w:lang w:eastAsia="zh-CN"/>
              </w:rPr>
            </w:pPr>
            <w:r w:rsidRPr="00FF4867">
              <w:rPr>
                <w:b/>
                <w:bCs/>
                <w:i/>
                <w:iCs/>
                <w:lang w:eastAsia="zh-CN"/>
              </w:rPr>
              <w:t>sl-SyncFreqList</w:t>
            </w:r>
          </w:p>
          <w:p w14:paraId="771226BF" w14:textId="0AD2F92C" w:rsidR="00844DBE" w:rsidRPr="00FF4867" w:rsidRDefault="00844DBE" w:rsidP="00844DBE">
            <w:pPr>
              <w:pStyle w:val="TAL"/>
              <w:rPr>
                <w:b/>
                <w:bCs/>
                <w:i/>
                <w:iCs/>
                <w:lang w:eastAsia="zh-CN"/>
              </w:rPr>
            </w:pPr>
            <w:r w:rsidRPr="00FF4867">
              <w:t xml:space="preserve">Indicates a list of candidate carrier frequencies that can be used for the synchronisation of NR sidelink communication. For </w:t>
            </w:r>
            <w:r w:rsidRPr="00FF4867">
              <w:rPr>
                <w:i/>
                <w:iCs/>
              </w:rPr>
              <w:t>SL-Freq-Id-r16</w:t>
            </w:r>
            <w:r w:rsidRPr="00FF4867">
              <w:t xml:space="preserve">, the value 1 corresponds to the frequency of first entry in </w:t>
            </w:r>
            <w:r w:rsidRPr="00FF4867">
              <w:rPr>
                <w:i/>
                <w:iCs/>
              </w:rPr>
              <w:t>sl-FreqInfoList</w:t>
            </w:r>
            <w:r w:rsidRPr="00FF4867">
              <w:t xml:space="preserve"> broadcast in </w:t>
            </w:r>
            <w:r w:rsidRPr="00FF4867">
              <w:rPr>
                <w:i/>
                <w:iCs/>
              </w:rPr>
              <w:t>SIB12</w:t>
            </w:r>
            <w:r w:rsidRPr="00FF4867">
              <w:t xml:space="preserve">, the value 2 corresponds to the frequency of first entry in </w:t>
            </w:r>
            <w:r w:rsidRPr="00FF4867">
              <w:rPr>
                <w:i/>
                <w:iCs/>
              </w:rPr>
              <w:t>sl-FreqInfoListSizeExt</w:t>
            </w:r>
            <w:r w:rsidRPr="00FF4867">
              <w:t xml:space="preserve"> broadcast in </w:t>
            </w:r>
            <w:r w:rsidRPr="00FF4867">
              <w:rPr>
                <w:i/>
                <w:iCs/>
              </w:rPr>
              <w:t>SIB12</w:t>
            </w:r>
            <w:r w:rsidRPr="00FF4867">
              <w:t xml:space="preserve">, the value 3 corresponds to the frequency of second entry in </w:t>
            </w:r>
            <w:r w:rsidRPr="00FF4867">
              <w:rPr>
                <w:i/>
                <w:iCs/>
              </w:rPr>
              <w:t>sl-FreqInfoListSizeExt</w:t>
            </w:r>
            <w:r w:rsidRPr="00FF4867">
              <w:t xml:space="preserve"> broadcast in </w:t>
            </w:r>
            <w:r w:rsidRPr="00FF4867">
              <w:rPr>
                <w:i/>
                <w:iCs/>
              </w:rPr>
              <w:t>SIB12</w:t>
            </w:r>
            <w:r w:rsidRPr="00FF4867">
              <w:t xml:space="preserve"> and so on.</w:t>
            </w:r>
          </w:p>
        </w:tc>
      </w:tr>
      <w:tr w:rsidR="00B4120F" w:rsidRPr="00FF4867"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844DBE" w:rsidRPr="00FF4867" w:rsidRDefault="00844DBE" w:rsidP="00844DBE">
            <w:pPr>
              <w:pStyle w:val="TAL"/>
              <w:rPr>
                <w:b/>
                <w:bCs/>
                <w:i/>
                <w:iCs/>
                <w:lang w:eastAsia="zh-CN"/>
              </w:rPr>
            </w:pPr>
            <w:r w:rsidRPr="00FF4867">
              <w:rPr>
                <w:b/>
                <w:bCs/>
                <w:i/>
                <w:iCs/>
                <w:lang w:eastAsia="zh-CN"/>
              </w:rPr>
              <w:t>sl-SyncTxMultiFreq</w:t>
            </w:r>
          </w:p>
          <w:p w14:paraId="2769D8B8" w14:textId="6ACE9AC6" w:rsidR="00844DBE" w:rsidRPr="00FF4867" w:rsidRDefault="00844DBE" w:rsidP="00844DBE">
            <w:pPr>
              <w:pStyle w:val="TAL"/>
              <w:rPr>
                <w:b/>
                <w:bCs/>
                <w:i/>
                <w:iCs/>
                <w:lang w:eastAsia="zh-CN"/>
              </w:rPr>
            </w:pPr>
            <w:r w:rsidRPr="00FF4867">
              <w:t>Indicates that the UE transmits S-SSB on multiple carrier frequencies for NR sidelink communication. If this field is absent, the UE transmits S-SSB only on the synchronisation carrier frequency.</w:t>
            </w:r>
          </w:p>
        </w:tc>
      </w:tr>
      <w:tr w:rsidR="008D2002" w:rsidRPr="00FF4867"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FF4867" w:rsidRDefault="008D2002" w:rsidP="008D2002">
            <w:pPr>
              <w:pStyle w:val="TAL"/>
              <w:rPr>
                <w:b/>
                <w:bCs/>
                <w:i/>
                <w:iCs/>
                <w:lang w:eastAsia="zh-CN"/>
              </w:rPr>
            </w:pPr>
            <w:r w:rsidRPr="00FF4867">
              <w:rPr>
                <w:b/>
                <w:bCs/>
                <w:i/>
                <w:iCs/>
                <w:lang w:eastAsia="zh-CN"/>
              </w:rPr>
              <w:t>t400</w:t>
            </w:r>
          </w:p>
          <w:p w14:paraId="20291175" w14:textId="77777777" w:rsidR="008D2002" w:rsidRPr="00FF4867" w:rsidRDefault="008D2002" w:rsidP="00255542">
            <w:pPr>
              <w:pStyle w:val="TAL"/>
              <w:rPr>
                <w:lang w:eastAsia="zh-CN"/>
              </w:rPr>
            </w:pPr>
            <w:r w:rsidRPr="00FF4867">
              <w:rPr>
                <w:lang w:eastAsia="zh-CN"/>
              </w:rPr>
              <w:t>Indicates the value for timer T400 as described in clause 7.1. Value ms100 corresponds to 100 ms, value ms200 corresponds to 200 ms and so on.</w:t>
            </w:r>
          </w:p>
        </w:tc>
      </w:tr>
    </w:tbl>
    <w:p w14:paraId="287DBFD6" w14:textId="77777777" w:rsidR="00394471" w:rsidRPr="00FF4867" w:rsidRDefault="00394471" w:rsidP="00394471">
      <w:pPr>
        <w:rPr>
          <w:rFonts w:eastAsia="Yu Mincho"/>
          <w:iCs/>
        </w:rPr>
      </w:pPr>
    </w:p>
    <w:p w14:paraId="7B35480F" w14:textId="77777777" w:rsidR="00394471" w:rsidRPr="00FF4867" w:rsidRDefault="00394471" w:rsidP="00394471">
      <w:pPr>
        <w:pStyle w:val="Heading4"/>
        <w:rPr>
          <w:noProof/>
          <w:lang w:eastAsia="zh-CN"/>
        </w:rPr>
      </w:pPr>
      <w:bookmarkStart w:id="101" w:name="_Toc60777152"/>
      <w:bookmarkStart w:id="102" w:name="_Toc162894667"/>
      <w:r w:rsidRPr="00FF4867">
        <w:t>–</w:t>
      </w:r>
      <w:r w:rsidRPr="00FF4867">
        <w:tab/>
      </w:r>
      <w:r w:rsidRPr="00FF4867">
        <w:rPr>
          <w:i/>
          <w:iCs/>
          <w:noProof/>
        </w:rPr>
        <w:t>SIB</w:t>
      </w:r>
      <w:r w:rsidRPr="00FF4867">
        <w:rPr>
          <w:i/>
          <w:iCs/>
          <w:noProof/>
          <w:lang w:eastAsia="zh-CN"/>
        </w:rPr>
        <w:t>13</w:t>
      </w:r>
      <w:bookmarkEnd w:id="101"/>
      <w:bookmarkEnd w:id="102"/>
    </w:p>
    <w:p w14:paraId="461A670D" w14:textId="77777777" w:rsidR="00394471" w:rsidRPr="00FF4867" w:rsidRDefault="00394471" w:rsidP="00394471">
      <w:pPr>
        <w:rPr>
          <w:rFonts w:eastAsia="Yu Mincho"/>
          <w:iCs/>
        </w:rPr>
      </w:pPr>
      <w:r w:rsidRPr="00FF4867">
        <w:t xml:space="preserve">SIB13 </w:t>
      </w:r>
      <w:r w:rsidRPr="00FF4867">
        <w:rPr>
          <w:lang w:eastAsia="zh-CN"/>
        </w:rPr>
        <w:t>contains configurations of V2X sidelink communication defined in TS 36.331 [10]</w:t>
      </w:r>
      <w:r w:rsidRPr="00FF4867">
        <w:rPr>
          <w:noProof/>
        </w:rPr>
        <w:t>.</w:t>
      </w:r>
    </w:p>
    <w:p w14:paraId="7DF04472" w14:textId="77777777" w:rsidR="00394471" w:rsidRPr="00FF4867" w:rsidRDefault="00394471" w:rsidP="00394471">
      <w:pPr>
        <w:pStyle w:val="TH"/>
        <w:rPr>
          <w:i/>
        </w:rPr>
      </w:pPr>
      <w:r w:rsidRPr="00FF4867">
        <w:rPr>
          <w:i/>
          <w:noProof/>
        </w:rPr>
        <w:t xml:space="preserve">SIB13 </w:t>
      </w:r>
      <w:r w:rsidRPr="00FF4867">
        <w:rPr>
          <w:noProof/>
        </w:rPr>
        <w:t>information element</w:t>
      </w:r>
    </w:p>
    <w:p w14:paraId="057ECABF" w14:textId="77777777" w:rsidR="00394471" w:rsidRPr="00FF4867" w:rsidRDefault="00394471" w:rsidP="004122A9">
      <w:pPr>
        <w:pStyle w:val="PL"/>
        <w:rPr>
          <w:color w:val="808080"/>
        </w:rPr>
      </w:pPr>
      <w:r w:rsidRPr="00FF4867">
        <w:rPr>
          <w:color w:val="808080"/>
        </w:rPr>
        <w:t>-- ASN1START</w:t>
      </w:r>
    </w:p>
    <w:p w14:paraId="6C34A247" w14:textId="77777777" w:rsidR="00394471" w:rsidRPr="00FF4867" w:rsidRDefault="00394471" w:rsidP="004122A9">
      <w:pPr>
        <w:pStyle w:val="PL"/>
        <w:rPr>
          <w:color w:val="808080"/>
        </w:rPr>
      </w:pPr>
      <w:r w:rsidRPr="00FF4867">
        <w:rPr>
          <w:color w:val="808080"/>
        </w:rPr>
        <w:t>-- TAG-SIB13-START</w:t>
      </w:r>
    </w:p>
    <w:p w14:paraId="3A427408" w14:textId="77777777" w:rsidR="00394471" w:rsidRPr="00FF4867" w:rsidRDefault="00394471" w:rsidP="004122A9">
      <w:pPr>
        <w:pStyle w:val="PL"/>
      </w:pPr>
    </w:p>
    <w:p w14:paraId="226A22A9" w14:textId="77777777" w:rsidR="00394471" w:rsidRPr="00FF4867" w:rsidRDefault="00394471" w:rsidP="004122A9">
      <w:pPr>
        <w:pStyle w:val="PL"/>
      </w:pPr>
      <w:r w:rsidRPr="00FF4867">
        <w:t>SIB13</w:t>
      </w:r>
      <w:r w:rsidRPr="00FF4867">
        <w:rPr>
          <w:rFonts w:eastAsia="DengXian"/>
        </w:rPr>
        <w:t>-</w:t>
      </w:r>
      <w:r w:rsidRPr="00FF4867">
        <w:t xml:space="preserve">r16 ::=                       </w:t>
      </w:r>
      <w:r w:rsidRPr="00FF4867">
        <w:rPr>
          <w:color w:val="993366"/>
        </w:rPr>
        <w:t>SEQUENCE</w:t>
      </w:r>
      <w:r w:rsidRPr="00FF4867">
        <w:t xml:space="preserve"> {</w:t>
      </w:r>
    </w:p>
    <w:p w14:paraId="5CC0795F" w14:textId="77777777" w:rsidR="00394471" w:rsidRPr="00FF4867" w:rsidRDefault="00394471" w:rsidP="004122A9">
      <w:pPr>
        <w:pStyle w:val="PL"/>
      </w:pPr>
      <w:r w:rsidRPr="00FF4867">
        <w:t xml:space="preserve">    sl-V2X-ConfigCommon-r16             </w:t>
      </w:r>
      <w:r w:rsidRPr="00FF4867">
        <w:rPr>
          <w:color w:val="993366"/>
        </w:rPr>
        <w:t>OCTET</w:t>
      </w:r>
      <w:r w:rsidRPr="00FF4867">
        <w:t xml:space="preserve"> </w:t>
      </w:r>
      <w:r w:rsidRPr="00FF4867">
        <w:rPr>
          <w:color w:val="993366"/>
        </w:rPr>
        <w:t>STRING</w:t>
      </w:r>
      <w:r w:rsidRPr="00FF4867">
        <w:t>,</w:t>
      </w:r>
    </w:p>
    <w:p w14:paraId="5EFD1264" w14:textId="0F70E1A6" w:rsidR="00394471" w:rsidRPr="00FF4867" w:rsidRDefault="00394471" w:rsidP="004122A9">
      <w:pPr>
        <w:pStyle w:val="PL"/>
      </w:pPr>
      <w:r w:rsidRPr="00FF4867">
        <w:t xml:space="preserve">    </w:t>
      </w:r>
      <w:r w:rsidR="00A105BD" w:rsidRPr="00FF4867">
        <w:t>dummy</w:t>
      </w:r>
      <w:r w:rsidRPr="00FF4867">
        <w:t xml:space="preserve">                    </w:t>
      </w:r>
      <w:r w:rsidR="00A105BD" w:rsidRPr="00FF4867">
        <w:t xml:space="preserve">           </w:t>
      </w:r>
      <w:r w:rsidRPr="00FF4867">
        <w:rPr>
          <w:color w:val="993366"/>
        </w:rPr>
        <w:t>OCTET</w:t>
      </w:r>
      <w:r w:rsidRPr="00FF4867">
        <w:t xml:space="preserve"> </w:t>
      </w:r>
      <w:r w:rsidRPr="00FF4867">
        <w:rPr>
          <w:color w:val="993366"/>
        </w:rPr>
        <w:t>STRING</w:t>
      </w:r>
      <w:r w:rsidRPr="00FF4867">
        <w:t>,</w:t>
      </w:r>
    </w:p>
    <w:p w14:paraId="2DB78136" w14:textId="77777777" w:rsidR="00394471" w:rsidRPr="00FF4867" w:rsidRDefault="00394471" w:rsidP="004122A9">
      <w:pPr>
        <w:pStyle w:val="PL"/>
      </w:pPr>
      <w:r w:rsidRPr="00FF4867">
        <w:t xml:space="preserve">    tdd-Config-r16                      </w:t>
      </w:r>
      <w:r w:rsidRPr="00FF4867">
        <w:rPr>
          <w:color w:val="993366"/>
        </w:rPr>
        <w:t>OCTET</w:t>
      </w:r>
      <w:r w:rsidRPr="00FF4867">
        <w:t xml:space="preserve"> </w:t>
      </w:r>
      <w:r w:rsidRPr="00FF4867">
        <w:rPr>
          <w:color w:val="993366"/>
        </w:rPr>
        <w:t>STRING</w:t>
      </w:r>
      <w:r w:rsidRPr="00FF4867">
        <w:t>,</w:t>
      </w:r>
    </w:p>
    <w:p w14:paraId="73E4CA42"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B30376B" w14:textId="77777777" w:rsidR="00394471" w:rsidRPr="00FF4867" w:rsidRDefault="00394471" w:rsidP="004122A9">
      <w:pPr>
        <w:pStyle w:val="PL"/>
      </w:pPr>
      <w:r w:rsidRPr="00FF4867">
        <w:t xml:space="preserve">    ...</w:t>
      </w:r>
    </w:p>
    <w:p w14:paraId="73CADE02" w14:textId="77777777" w:rsidR="00394471" w:rsidRPr="00FF4867" w:rsidRDefault="00394471" w:rsidP="004122A9">
      <w:pPr>
        <w:pStyle w:val="PL"/>
      </w:pPr>
      <w:r w:rsidRPr="00FF4867">
        <w:t>}</w:t>
      </w:r>
    </w:p>
    <w:p w14:paraId="48B3E046" w14:textId="77777777" w:rsidR="00394471" w:rsidRPr="00FF4867" w:rsidRDefault="00394471" w:rsidP="004122A9">
      <w:pPr>
        <w:pStyle w:val="PL"/>
      </w:pPr>
    </w:p>
    <w:p w14:paraId="37AFA67C" w14:textId="77777777" w:rsidR="00394471" w:rsidRPr="00FF4867" w:rsidRDefault="00394471" w:rsidP="004122A9">
      <w:pPr>
        <w:pStyle w:val="PL"/>
        <w:rPr>
          <w:color w:val="808080"/>
        </w:rPr>
      </w:pPr>
      <w:r w:rsidRPr="00FF4867">
        <w:rPr>
          <w:color w:val="808080"/>
        </w:rPr>
        <w:t>-- TAG-SIB13-STOP</w:t>
      </w:r>
    </w:p>
    <w:p w14:paraId="6892C0B5" w14:textId="77777777" w:rsidR="00394471" w:rsidRPr="00FF4867" w:rsidRDefault="00394471" w:rsidP="004122A9">
      <w:pPr>
        <w:pStyle w:val="PL"/>
        <w:rPr>
          <w:color w:val="808080"/>
        </w:rPr>
      </w:pPr>
      <w:r w:rsidRPr="00FF4867">
        <w:rPr>
          <w:color w:val="808080"/>
        </w:rPr>
        <w:t>-- ASN1STOP</w:t>
      </w:r>
    </w:p>
    <w:p w14:paraId="60F7BB8A"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FF4867" w:rsidRDefault="00394471" w:rsidP="00964CC4">
            <w:pPr>
              <w:pStyle w:val="TAH"/>
              <w:rPr>
                <w:lang w:eastAsia="en-GB"/>
              </w:rPr>
            </w:pPr>
            <w:r w:rsidRPr="00FF4867">
              <w:rPr>
                <w:bCs/>
                <w:i/>
                <w:noProof/>
                <w:lang w:eastAsia="sv-SE"/>
              </w:rPr>
              <w:lastRenderedPageBreak/>
              <w:t>SIB13</w:t>
            </w:r>
            <w:r w:rsidRPr="00FF4867">
              <w:rPr>
                <w:i/>
                <w:noProof/>
                <w:lang w:eastAsia="en-GB"/>
              </w:rPr>
              <w:t xml:space="preserve"> </w:t>
            </w:r>
            <w:r w:rsidRPr="00FF4867">
              <w:rPr>
                <w:noProof/>
                <w:lang w:eastAsia="en-GB"/>
              </w:rPr>
              <w:t>field descriptions</w:t>
            </w:r>
          </w:p>
        </w:tc>
      </w:tr>
      <w:tr w:rsidR="00B4120F" w:rsidRPr="00FF4867"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FF4867" w:rsidRDefault="00A105BD" w:rsidP="00255542">
            <w:pPr>
              <w:pStyle w:val="TAL"/>
              <w:rPr>
                <w:rFonts w:eastAsiaTheme="minorEastAsia"/>
                <w:b/>
                <w:bCs/>
                <w:i/>
                <w:iCs/>
                <w:lang w:eastAsia="zh-CN"/>
              </w:rPr>
            </w:pPr>
            <w:r w:rsidRPr="00FF4867">
              <w:rPr>
                <w:rFonts w:eastAsiaTheme="minorEastAsia"/>
                <w:b/>
                <w:bCs/>
                <w:i/>
                <w:iCs/>
                <w:lang w:eastAsia="zh-CN"/>
              </w:rPr>
              <w:t>dummy</w:t>
            </w:r>
          </w:p>
          <w:p w14:paraId="7DAC38EC" w14:textId="788D4949" w:rsidR="00A105BD" w:rsidRPr="00FF4867" w:rsidRDefault="00A105BD" w:rsidP="00255542">
            <w:pPr>
              <w:pStyle w:val="TAL"/>
              <w:rPr>
                <w:noProof/>
                <w:lang w:eastAsia="sv-SE"/>
              </w:rPr>
            </w:pPr>
            <w:r w:rsidRPr="00FF4867">
              <w:rPr>
                <w:lang w:eastAsia="sv-SE"/>
              </w:rPr>
              <w:t>This field is not used in the specification</w:t>
            </w:r>
            <w:r w:rsidR="00CD0A6C" w:rsidRPr="00FF4867">
              <w:rPr>
                <w:lang w:eastAsia="sv-SE"/>
              </w:rPr>
              <w:t xml:space="preserve"> and the UE ignores the received value</w:t>
            </w:r>
            <w:r w:rsidRPr="00FF4867">
              <w:rPr>
                <w:lang w:eastAsia="sv-SE"/>
              </w:rPr>
              <w:t>.</w:t>
            </w:r>
          </w:p>
        </w:tc>
      </w:tr>
      <w:tr w:rsidR="00B4120F" w:rsidRPr="00FF4867"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FF4867" w:rsidRDefault="00394471" w:rsidP="00964CC4">
            <w:pPr>
              <w:pStyle w:val="TAL"/>
              <w:rPr>
                <w:b/>
                <w:bCs/>
                <w:i/>
                <w:iCs/>
                <w:lang w:eastAsia="zh-CN"/>
              </w:rPr>
            </w:pPr>
            <w:r w:rsidRPr="00FF4867">
              <w:rPr>
                <w:b/>
                <w:bCs/>
                <w:i/>
                <w:iCs/>
                <w:lang w:eastAsia="zh-CN"/>
              </w:rPr>
              <w:t>sl-V2X-ConfigCommon</w:t>
            </w:r>
          </w:p>
          <w:p w14:paraId="0AB87F49" w14:textId="77777777" w:rsidR="00394471" w:rsidRPr="00FF4867" w:rsidRDefault="00394471" w:rsidP="00964CC4">
            <w:pPr>
              <w:pStyle w:val="TAL"/>
              <w:rPr>
                <w:noProof/>
                <w:lang w:eastAsia="en-GB"/>
              </w:rPr>
            </w:pPr>
            <w:r w:rsidRPr="00FF4867">
              <w:rPr>
                <w:lang w:eastAsia="sv-SE"/>
              </w:rPr>
              <w:t xml:space="preserve">This field includes the </w:t>
            </w:r>
            <w:r w:rsidRPr="00FF4867">
              <w:rPr>
                <w:noProof/>
                <w:lang w:eastAsia="en-GB"/>
              </w:rPr>
              <w:t xml:space="preserve">E-UTRA </w:t>
            </w:r>
            <w:r w:rsidRPr="00FF4867">
              <w:rPr>
                <w:i/>
                <w:iCs/>
                <w:noProof/>
                <w:lang w:eastAsia="en-GB"/>
              </w:rPr>
              <w:t>SystemInformationBlockType21</w:t>
            </w:r>
            <w:r w:rsidRPr="00FF4867">
              <w:rPr>
                <w:noProof/>
                <w:lang w:eastAsia="en-GB"/>
              </w:rPr>
              <w:t xml:space="preserve"> message as specified in TS 36.331 [10].</w:t>
            </w:r>
          </w:p>
        </w:tc>
      </w:tr>
      <w:tr w:rsidR="00394471" w:rsidRPr="00FF4867"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FF4867" w:rsidRDefault="00394471" w:rsidP="00964CC4">
            <w:pPr>
              <w:pStyle w:val="TAL"/>
              <w:rPr>
                <w:b/>
                <w:bCs/>
                <w:i/>
                <w:iCs/>
                <w:noProof/>
                <w:lang w:eastAsia="sv-SE"/>
              </w:rPr>
            </w:pPr>
            <w:r w:rsidRPr="00FF4867">
              <w:rPr>
                <w:b/>
                <w:bCs/>
                <w:i/>
                <w:iCs/>
                <w:noProof/>
                <w:lang w:eastAsia="sv-SE"/>
              </w:rPr>
              <w:t>tdd-Config</w:t>
            </w:r>
          </w:p>
          <w:p w14:paraId="130A3CA7" w14:textId="77777777" w:rsidR="00394471" w:rsidRPr="00FF4867" w:rsidRDefault="00394471" w:rsidP="00964CC4">
            <w:pPr>
              <w:pStyle w:val="TAL"/>
              <w:rPr>
                <w:lang w:eastAsia="zh-CN"/>
              </w:rPr>
            </w:pPr>
            <w:r w:rsidRPr="00FF4867">
              <w:rPr>
                <w:lang w:eastAsia="sv-SE"/>
              </w:rPr>
              <w:t xml:space="preserve">This field includes the </w:t>
            </w:r>
            <w:r w:rsidRPr="00FF4867">
              <w:rPr>
                <w:i/>
                <w:iCs/>
                <w:lang w:eastAsia="sv-SE"/>
              </w:rPr>
              <w:t>tdd-Config</w:t>
            </w:r>
            <w:r w:rsidRPr="00FF4867">
              <w:rPr>
                <w:lang w:eastAsia="sv-SE"/>
              </w:rPr>
              <w:t xml:space="preserve"> in </w:t>
            </w:r>
            <w:r w:rsidRPr="00FF4867">
              <w:rPr>
                <w:noProof/>
                <w:lang w:eastAsia="en-GB"/>
              </w:rPr>
              <w:t xml:space="preserve">E-UTRA </w:t>
            </w:r>
            <w:r w:rsidRPr="00FF4867">
              <w:rPr>
                <w:i/>
                <w:iCs/>
                <w:noProof/>
                <w:lang w:eastAsia="en-GB"/>
              </w:rPr>
              <w:t>SystemInformationBlockType1</w:t>
            </w:r>
            <w:r w:rsidRPr="00FF4867">
              <w:rPr>
                <w:noProof/>
                <w:lang w:eastAsia="en-GB"/>
              </w:rPr>
              <w:t xml:space="preserve"> message as specified in TS 36.331 [10].</w:t>
            </w:r>
          </w:p>
        </w:tc>
      </w:tr>
    </w:tbl>
    <w:p w14:paraId="575BE3BE" w14:textId="77777777" w:rsidR="00394471" w:rsidRPr="00FF4867" w:rsidRDefault="00394471" w:rsidP="00394471">
      <w:pPr>
        <w:rPr>
          <w:rFonts w:eastAsia="Yu Mincho"/>
        </w:rPr>
      </w:pPr>
    </w:p>
    <w:p w14:paraId="7B3CC4B0" w14:textId="77777777" w:rsidR="00394471" w:rsidRPr="00FF4867" w:rsidRDefault="00394471" w:rsidP="00394471">
      <w:pPr>
        <w:pStyle w:val="Heading4"/>
        <w:rPr>
          <w:noProof/>
          <w:lang w:eastAsia="zh-CN"/>
        </w:rPr>
      </w:pPr>
      <w:bookmarkStart w:id="103" w:name="_Toc60777153"/>
      <w:bookmarkStart w:id="104" w:name="_Toc162894668"/>
      <w:r w:rsidRPr="00FF4867">
        <w:t>–</w:t>
      </w:r>
      <w:r w:rsidRPr="00FF4867">
        <w:tab/>
      </w:r>
      <w:r w:rsidRPr="00FF4867">
        <w:rPr>
          <w:i/>
          <w:iCs/>
          <w:noProof/>
        </w:rPr>
        <w:t>SIB</w:t>
      </w:r>
      <w:r w:rsidRPr="00FF4867">
        <w:rPr>
          <w:i/>
          <w:iCs/>
          <w:noProof/>
          <w:lang w:eastAsia="zh-CN"/>
        </w:rPr>
        <w:t>14</w:t>
      </w:r>
      <w:bookmarkEnd w:id="103"/>
      <w:bookmarkEnd w:id="104"/>
    </w:p>
    <w:p w14:paraId="65529DE1" w14:textId="77777777" w:rsidR="00394471" w:rsidRPr="00FF4867" w:rsidRDefault="00394471" w:rsidP="00394471">
      <w:pPr>
        <w:rPr>
          <w:rFonts w:eastAsia="Yu Mincho"/>
          <w:iCs/>
        </w:rPr>
      </w:pPr>
      <w:r w:rsidRPr="00FF4867">
        <w:t xml:space="preserve">SIB14 </w:t>
      </w:r>
      <w:r w:rsidRPr="00FF4867">
        <w:rPr>
          <w:lang w:eastAsia="zh-CN"/>
        </w:rPr>
        <w:t xml:space="preserve">contains configurations of V2X sidelink communication defined in TS 36.331 [10], which can be used jointly with that included in </w:t>
      </w:r>
      <w:r w:rsidRPr="00FF4867">
        <w:rPr>
          <w:i/>
          <w:lang w:eastAsia="zh-CN"/>
        </w:rPr>
        <w:t>SIB13</w:t>
      </w:r>
      <w:r w:rsidRPr="00FF4867">
        <w:rPr>
          <w:noProof/>
        </w:rPr>
        <w:t>.</w:t>
      </w:r>
    </w:p>
    <w:p w14:paraId="2D7FAA04" w14:textId="77777777" w:rsidR="00394471" w:rsidRPr="00FF4867" w:rsidRDefault="00394471" w:rsidP="00394471">
      <w:pPr>
        <w:pStyle w:val="TH"/>
        <w:rPr>
          <w:i/>
        </w:rPr>
      </w:pPr>
      <w:r w:rsidRPr="00FF4867">
        <w:rPr>
          <w:i/>
          <w:noProof/>
        </w:rPr>
        <w:t xml:space="preserve">SIB14 </w:t>
      </w:r>
      <w:r w:rsidRPr="00FF4867">
        <w:rPr>
          <w:noProof/>
        </w:rPr>
        <w:t>information element</w:t>
      </w:r>
    </w:p>
    <w:p w14:paraId="15AA16CD" w14:textId="77777777" w:rsidR="00394471" w:rsidRPr="00FF4867" w:rsidRDefault="00394471" w:rsidP="004122A9">
      <w:pPr>
        <w:pStyle w:val="PL"/>
        <w:rPr>
          <w:color w:val="808080"/>
        </w:rPr>
      </w:pPr>
      <w:r w:rsidRPr="00FF4867">
        <w:rPr>
          <w:color w:val="808080"/>
        </w:rPr>
        <w:t>-- ASN1START</w:t>
      </w:r>
    </w:p>
    <w:p w14:paraId="3939648E" w14:textId="77777777" w:rsidR="00394471" w:rsidRPr="00FF4867" w:rsidRDefault="00394471" w:rsidP="004122A9">
      <w:pPr>
        <w:pStyle w:val="PL"/>
        <w:rPr>
          <w:color w:val="808080"/>
        </w:rPr>
      </w:pPr>
      <w:r w:rsidRPr="00FF4867">
        <w:rPr>
          <w:color w:val="808080"/>
        </w:rPr>
        <w:t>-- TAG-SIB14-START</w:t>
      </w:r>
    </w:p>
    <w:p w14:paraId="69D36A42" w14:textId="77777777" w:rsidR="00394471" w:rsidRPr="00FF4867" w:rsidRDefault="00394471" w:rsidP="004122A9">
      <w:pPr>
        <w:pStyle w:val="PL"/>
      </w:pPr>
    </w:p>
    <w:p w14:paraId="6EA05B89" w14:textId="77777777" w:rsidR="00394471" w:rsidRPr="00FF4867" w:rsidRDefault="00394471" w:rsidP="004122A9">
      <w:pPr>
        <w:pStyle w:val="PL"/>
      </w:pPr>
      <w:r w:rsidRPr="00FF4867">
        <w:t>SIB14</w:t>
      </w:r>
      <w:r w:rsidRPr="00FF4867">
        <w:rPr>
          <w:rFonts w:eastAsia="DengXian"/>
        </w:rPr>
        <w:t>-</w:t>
      </w:r>
      <w:r w:rsidRPr="00FF4867">
        <w:t xml:space="preserve">r16 ::=                      </w:t>
      </w:r>
      <w:r w:rsidRPr="00FF4867">
        <w:rPr>
          <w:color w:val="993366"/>
        </w:rPr>
        <w:t>SEQUENCE</w:t>
      </w:r>
      <w:r w:rsidRPr="00FF4867">
        <w:t xml:space="preserve"> {</w:t>
      </w:r>
    </w:p>
    <w:p w14:paraId="18E496C0" w14:textId="77777777" w:rsidR="00394471" w:rsidRPr="00FF4867" w:rsidRDefault="00394471" w:rsidP="004122A9">
      <w:pPr>
        <w:pStyle w:val="PL"/>
      </w:pPr>
      <w:r w:rsidRPr="00FF4867">
        <w:t xml:space="preserve">    sl-V2X-ConfigCommonExt-r16         </w:t>
      </w:r>
      <w:r w:rsidRPr="00FF4867">
        <w:rPr>
          <w:color w:val="993366"/>
        </w:rPr>
        <w:t>OCTET</w:t>
      </w:r>
      <w:r w:rsidRPr="00FF4867">
        <w:t xml:space="preserve"> </w:t>
      </w:r>
      <w:r w:rsidRPr="00FF4867">
        <w:rPr>
          <w:color w:val="993366"/>
        </w:rPr>
        <w:t>STRING</w:t>
      </w:r>
      <w:r w:rsidRPr="00FF4867">
        <w:t>,</w:t>
      </w:r>
    </w:p>
    <w:p w14:paraId="14780085"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AB8ADB4" w14:textId="77777777" w:rsidR="00394471" w:rsidRPr="00FF4867" w:rsidRDefault="00394471" w:rsidP="004122A9">
      <w:pPr>
        <w:pStyle w:val="PL"/>
      </w:pPr>
      <w:r w:rsidRPr="00FF4867">
        <w:t xml:space="preserve">    ...</w:t>
      </w:r>
    </w:p>
    <w:p w14:paraId="79ECC5DA" w14:textId="77777777" w:rsidR="00394471" w:rsidRPr="00FF4867" w:rsidRDefault="00394471" w:rsidP="004122A9">
      <w:pPr>
        <w:pStyle w:val="PL"/>
      </w:pPr>
      <w:r w:rsidRPr="00FF4867">
        <w:t>}</w:t>
      </w:r>
    </w:p>
    <w:p w14:paraId="0B6F38E1" w14:textId="77777777" w:rsidR="00394471" w:rsidRPr="00FF4867" w:rsidRDefault="00394471" w:rsidP="004122A9">
      <w:pPr>
        <w:pStyle w:val="PL"/>
      </w:pPr>
    </w:p>
    <w:p w14:paraId="44E5CCCE" w14:textId="77777777" w:rsidR="00394471" w:rsidRPr="00FF4867" w:rsidRDefault="00394471" w:rsidP="004122A9">
      <w:pPr>
        <w:pStyle w:val="PL"/>
        <w:rPr>
          <w:color w:val="808080"/>
        </w:rPr>
      </w:pPr>
      <w:r w:rsidRPr="00FF4867">
        <w:rPr>
          <w:color w:val="808080"/>
        </w:rPr>
        <w:t>-- TAG-SIB14-STOP</w:t>
      </w:r>
    </w:p>
    <w:p w14:paraId="3EEED619" w14:textId="77777777" w:rsidR="00394471" w:rsidRPr="00FF4867" w:rsidRDefault="00394471" w:rsidP="004122A9">
      <w:pPr>
        <w:pStyle w:val="PL"/>
        <w:rPr>
          <w:color w:val="808080"/>
        </w:rPr>
      </w:pPr>
      <w:r w:rsidRPr="00FF4867">
        <w:rPr>
          <w:color w:val="808080"/>
        </w:rPr>
        <w:t>-- ASN1STOP</w:t>
      </w:r>
    </w:p>
    <w:p w14:paraId="6B98600F"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FF4867" w:rsidRDefault="00394471" w:rsidP="00964CC4">
            <w:pPr>
              <w:pStyle w:val="TAH"/>
              <w:rPr>
                <w:lang w:eastAsia="en-GB"/>
              </w:rPr>
            </w:pPr>
            <w:r w:rsidRPr="00FF4867">
              <w:rPr>
                <w:bCs/>
                <w:i/>
                <w:noProof/>
                <w:lang w:eastAsia="sv-SE"/>
              </w:rPr>
              <w:t>SIB14</w:t>
            </w:r>
            <w:r w:rsidRPr="00FF4867">
              <w:rPr>
                <w:i/>
                <w:noProof/>
                <w:lang w:eastAsia="en-GB"/>
              </w:rPr>
              <w:t xml:space="preserve"> </w:t>
            </w:r>
            <w:r w:rsidRPr="00FF4867">
              <w:rPr>
                <w:noProof/>
                <w:lang w:eastAsia="en-GB"/>
              </w:rPr>
              <w:t>field descriptions</w:t>
            </w:r>
          </w:p>
        </w:tc>
      </w:tr>
      <w:tr w:rsidR="000830BB" w:rsidRPr="00FF4867"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FF4867" w:rsidRDefault="00394471" w:rsidP="00964CC4">
            <w:pPr>
              <w:pStyle w:val="TAL"/>
              <w:rPr>
                <w:b/>
                <w:bCs/>
                <w:i/>
                <w:iCs/>
                <w:lang w:eastAsia="zh-CN"/>
              </w:rPr>
            </w:pPr>
            <w:r w:rsidRPr="00FF4867">
              <w:rPr>
                <w:b/>
                <w:bCs/>
                <w:i/>
                <w:iCs/>
                <w:lang w:eastAsia="zh-CN"/>
              </w:rPr>
              <w:t>sl-V2X-ConfigCommonExt</w:t>
            </w:r>
          </w:p>
          <w:p w14:paraId="5ED2DC63" w14:textId="77777777" w:rsidR="00394471" w:rsidRPr="00FF4867" w:rsidRDefault="00394471" w:rsidP="00964CC4">
            <w:pPr>
              <w:pStyle w:val="TAL"/>
              <w:rPr>
                <w:bCs/>
                <w:noProof/>
                <w:lang w:eastAsia="en-GB"/>
              </w:rPr>
            </w:pPr>
            <w:r w:rsidRPr="00FF4867">
              <w:rPr>
                <w:lang w:eastAsia="sv-SE"/>
              </w:rPr>
              <w:t xml:space="preserve">This field includes the </w:t>
            </w:r>
            <w:r w:rsidRPr="00FF4867">
              <w:rPr>
                <w:bCs/>
                <w:noProof/>
                <w:lang w:eastAsia="en-GB"/>
              </w:rPr>
              <w:t xml:space="preserve">E-UTRA </w:t>
            </w:r>
            <w:r w:rsidRPr="00FF4867">
              <w:rPr>
                <w:bCs/>
                <w:i/>
                <w:iCs/>
                <w:noProof/>
                <w:lang w:eastAsia="en-GB"/>
              </w:rPr>
              <w:t>SystemInformationBlockType26</w:t>
            </w:r>
            <w:r w:rsidRPr="00FF4867">
              <w:rPr>
                <w:bCs/>
                <w:noProof/>
                <w:lang w:eastAsia="en-GB"/>
              </w:rPr>
              <w:t xml:space="preserve"> message as specified in TS 36.331 [10].</w:t>
            </w:r>
          </w:p>
        </w:tc>
      </w:tr>
    </w:tbl>
    <w:p w14:paraId="54D2D823" w14:textId="30EFFF1A" w:rsidR="00394471" w:rsidRPr="00FF4867" w:rsidRDefault="00394471" w:rsidP="00394471"/>
    <w:p w14:paraId="24744857" w14:textId="5F96C542" w:rsidR="00E84B6D" w:rsidRPr="00FF4867" w:rsidRDefault="00E84B6D" w:rsidP="00E84B6D">
      <w:pPr>
        <w:pStyle w:val="Heading4"/>
        <w:rPr>
          <w:noProof/>
          <w:lang w:eastAsia="zh-CN"/>
        </w:rPr>
      </w:pPr>
      <w:bookmarkStart w:id="105" w:name="_Toc162894669"/>
      <w:r w:rsidRPr="00FF4867">
        <w:t>–</w:t>
      </w:r>
      <w:r w:rsidRPr="00FF4867">
        <w:tab/>
      </w:r>
      <w:r w:rsidRPr="00FF4867">
        <w:rPr>
          <w:i/>
          <w:iCs/>
          <w:noProof/>
        </w:rPr>
        <w:t>SIB</w:t>
      </w:r>
      <w:r w:rsidRPr="00FF4867">
        <w:rPr>
          <w:i/>
          <w:iCs/>
          <w:noProof/>
          <w:lang w:eastAsia="zh-CN"/>
        </w:rPr>
        <w:t>15</w:t>
      </w:r>
      <w:bookmarkEnd w:id="105"/>
    </w:p>
    <w:p w14:paraId="1C07F066" w14:textId="28E8886E" w:rsidR="00E84B6D" w:rsidRPr="00FF4867" w:rsidRDefault="00E84B6D" w:rsidP="00E84B6D">
      <w:pPr>
        <w:rPr>
          <w:rFonts w:eastAsia="Yu Mincho"/>
          <w:iCs/>
        </w:rPr>
      </w:pPr>
      <w:r w:rsidRPr="00FF4867">
        <w:rPr>
          <w:i/>
          <w:iCs/>
        </w:rPr>
        <w:t>SIB15</w:t>
      </w:r>
      <w:r w:rsidRPr="00FF4867">
        <w:t xml:space="preserve"> </w:t>
      </w:r>
      <w:r w:rsidRPr="00FF4867">
        <w:rPr>
          <w:lang w:eastAsia="zh-CN"/>
        </w:rPr>
        <w:t>contains configurations of disaster roaming information</w:t>
      </w:r>
      <w:r w:rsidRPr="00FF4867">
        <w:rPr>
          <w:noProof/>
        </w:rPr>
        <w:t>.</w:t>
      </w:r>
    </w:p>
    <w:p w14:paraId="779E34C5" w14:textId="44452AC7" w:rsidR="00E84B6D" w:rsidRPr="00FF4867" w:rsidRDefault="00E84B6D" w:rsidP="00E84B6D">
      <w:pPr>
        <w:pStyle w:val="TH"/>
        <w:rPr>
          <w:i/>
        </w:rPr>
      </w:pPr>
      <w:r w:rsidRPr="00FF4867">
        <w:rPr>
          <w:i/>
          <w:noProof/>
        </w:rPr>
        <w:t xml:space="preserve">SIB15 </w:t>
      </w:r>
      <w:r w:rsidRPr="00FF4867">
        <w:rPr>
          <w:noProof/>
        </w:rPr>
        <w:t>information element</w:t>
      </w:r>
    </w:p>
    <w:p w14:paraId="0B5B60DB" w14:textId="77777777" w:rsidR="00E84B6D" w:rsidRPr="00FF4867" w:rsidRDefault="00E84B6D" w:rsidP="004122A9">
      <w:pPr>
        <w:pStyle w:val="PL"/>
        <w:rPr>
          <w:color w:val="808080"/>
        </w:rPr>
      </w:pPr>
      <w:r w:rsidRPr="00FF4867">
        <w:rPr>
          <w:color w:val="808080"/>
        </w:rPr>
        <w:t>-- ASN1START</w:t>
      </w:r>
    </w:p>
    <w:p w14:paraId="4B9F6BA1" w14:textId="54D3620F" w:rsidR="00E84B6D" w:rsidRPr="00FF4867" w:rsidRDefault="00E84B6D" w:rsidP="004122A9">
      <w:pPr>
        <w:pStyle w:val="PL"/>
        <w:rPr>
          <w:color w:val="808080"/>
        </w:rPr>
      </w:pPr>
      <w:r w:rsidRPr="00FF4867">
        <w:rPr>
          <w:color w:val="808080"/>
        </w:rPr>
        <w:t>-- TAG-SIB15-START</w:t>
      </w:r>
    </w:p>
    <w:p w14:paraId="3DF0D090" w14:textId="77777777" w:rsidR="00E84B6D" w:rsidRPr="00FF4867" w:rsidRDefault="00E84B6D" w:rsidP="004122A9">
      <w:pPr>
        <w:pStyle w:val="PL"/>
      </w:pPr>
    </w:p>
    <w:p w14:paraId="5A7DEC51" w14:textId="11C03FD2" w:rsidR="00E84B6D" w:rsidRPr="00FF4867" w:rsidRDefault="00E84B6D" w:rsidP="004122A9">
      <w:pPr>
        <w:pStyle w:val="PL"/>
      </w:pPr>
      <w:r w:rsidRPr="00FF4867">
        <w:t>SIB15</w:t>
      </w:r>
      <w:r w:rsidRPr="00FF4867">
        <w:rPr>
          <w:rFonts w:eastAsia="DengXian"/>
        </w:rPr>
        <w:t>-</w:t>
      </w:r>
      <w:r w:rsidRPr="00FF4867">
        <w:t xml:space="preserve">r17 ::=                      </w:t>
      </w:r>
      <w:r w:rsidR="00753375" w:rsidRPr="00FF4867">
        <w:t xml:space="preserve">    </w:t>
      </w:r>
      <w:r w:rsidRPr="00FF4867">
        <w:rPr>
          <w:color w:val="993366"/>
        </w:rPr>
        <w:t>SEQUENCE</w:t>
      </w:r>
      <w:r w:rsidRPr="00FF4867">
        <w:t xml:space="preserve"> {</w:t>
      </w:r>
    </w:p>
    <w:p w14:paraId="2BDFCE9F" w14:textId="4EA9F1EB" w:rsidR="00E84B6D" w:rsidRPr="00FF4867" w:rsidRDefault="00753375" w:rsidP="004122A9">
      <w:pPr>
        <w:pStyle w:val="PL"/>
        <w:rPr>
          <w:color w:val="808080"/>
        </w:rPr>
      </w:pPr>
      <w:r w:rsidRPr="00FF4867">
        <w:t xml:space="preserve">    </w:t>
      </w:r>
      <w:r w:rsidR="00E84B6D" w:rsidRPr="00FF4867">
        <w:t>commonPLMNsWithDisasterCondition-r17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r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4067284" w14:textId="1BF3D32D" w:rsidR="00E84B6D" w:rsidRPr="00FF4867" w:rsidRDefault="00753375" w:rsidP="004122A9">
      <w:pPr>
        <w:pStyle w:val="PL"/>
        <w:rPr>
          <w:color w:val="808080"/>
        </w:rPr>
      </w:pPr>
      <w:r w:rsidRPr="00FF4867">
        <w:t xml:space="preserve">    </w:t>
      </w:r>
      <w:r w:rsidR="00E84B6D" w:rsidRPr="00FF4867">
        <w:t>applicableDisasterInfoList-r17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ApplicableDisasterInfo-r17</w:t>
      </w:r>
      <w:r w:rsidRPr="00FF4867">
        <w:t xml:space="preserve">  </w:t>
      </w:r>
      <w:r w:rsidR="003B13B8"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6641A1A" w14:textId="186EE0BD" w:rsidR="00E84B6D" w:rsidRPr="00FF4867" w:rsidRDefault="00753375" w:rsidP="004122A9">
      <w:pPr>
        <w:pStyle w:val="PL"/>
      </w:pPr>
      <w:r w:rsidRPr="00FF4867">
        <w:t xml:space="preserve">    </w:t>
      </w:r>
      <w:r w:rsidR="00E84B6D" w:rsidRPr="00FF4867">
        <w:t>lateNonCriticalExtension</w:t>
      </w:r>
      <w:r w:rsidRPr="00FF4867">
        <w:t xml:space="preserve">               </w:t>
      </w:r>
      <w:r w:rsidR="00E84B6D" w:rsidRPr="00FF4867">
        <w:rPr>
          <w:color w:val="993366"/>
        </w:rPr>
        <w:t>OCTET</w:t>
      </w:r>
      <w:r w:rsidR="00E84B6D" w:rsidRPr="00FF4867">
        <w:t xml:space="preserve"> </w:t>
      </w:r>
      <w:r w:rsidR="00E84B6D" w:rsidRPr="00FF4867">
        <w:rPr>
          <w:color w:val="993366"/>
        </w:rPr>
        <w:t>STRING</w:t>
      </w:r>
      <w:r w:rsidR="00E84B6D" w:rsidRPr="00FF4867">
        <w:t xml:space="preserve">                        </w:t>
      </w:r>
      <w:r w:rsidRPr="00FF4867">
        <w:t xml:space="preserve">                 </w:t>
      </w:r>
      <w:r w:rsidR="00E84B6D" w:rsidRPr="00FF4867">
        <w:t xml:space="preserve">       </w:t>
      </w:r>
      <w:r w:rsidRPr="00FF4867">
        <w:t xml:space="preserve">    </w:t>
      </w:r>
      <w:r w:rsidR="00E84B6D" w:rsidRPr="00FF4867">
        <w:rPr>
          <w:color w:val="993366"/>
        </w:rPr>
        <w:t>OPTIONAL</w:t>
      </w:r>
      <w:r w:rsidR="00E84B6D" w:rsidRPr="00FF4867">
        <w:t>,</w:t>
      </w:r>
    </w:p>
    <w:p w14:paraId="094A43B8" w14:textId="30060343" w:rsidR="00E84B6D" w:rsidRPr="00FF4867" w:rsidRDefault="00753375" w:rsidP="004122A9">
      <w:pPr>
        <w:pStyle w:val="PL"/>
      </w:pPr>
      <w:r w:rsidRPr="00FF4867">
        <w:lastRenderedPageBreak/>
        <w:t xml:space="preserve">    </w:t>
      </w:r>
      <w:r w:rsidR="00E84B6D" w:rsidRPr="00FF4867">
        <w:t>...</w:t>
      </w:r>
    </w:p>
    <w:p w14:paraId="0114AF62" w14:textId="77777777" w:rsidR="00E84B6D" w:rsidRPr="00FF4867" w:rsidRDefault="00E84B6D" w:rsidP="004122A9">
      <w:pPr>
        <w:pStyle w:val="PL"/>
      </w:pPr>
      <w:r w:rsidRPr="00FF4867">
        <w:t>}</w:t>
      </w:r>
    </w:p>
    <w:p w14:paraId="1198E54C" w14:textId="77777777" w:rsidR="00E84B6D" w:rsidRPr="00FF4867" w:rsidRDefault="00E84B6D" w:rsidP="004122A9">
      <w:pPr>
        <w:pStyle w:val="PL"/>
      </w:pPr>
    </w:p>
    <w:p w14:paraId="31A14BE9" w14:textId="2B3224B2" w:rsidR="00E84B6D" w:rsidRPr="00FF4867" w:rsidRDefault="00E84B6D" w:rsidP="004122A9">
      <w:pPr>
        <w:pStyle w:val="PL"/>
      </w:pPr>
      <w:r w:rsidRPr="00FF4867">
        <w:t>ApplicableDisasterInfo-r17</w:t>
      </w:r>
      <w:r w:rsidR="00753375" w:rsidRPr="00FF4867">
        <w:t xml:space="preserve">    </w:t>
      </w:r>
      <w:r w:rsidRPr="00FF4867">
        <w:t xml:space="preserve">::= </w:t>
      </w:r>
      <w:r w:rsidRPr="00FF4867">
        <w:rPr>
          <w:color w:val="993366"/>
        </w:rPr>
        <w:t>CHOICE</w:t>
      </w:r>
      <w:r w:rsidRPr="00FF4867">
        <w:t xml:space="preserve"> {</w:t>
      </w:r>
    </w:p>
    <w:p w14:paraId="13E9EA93" w14:textId="2BDCDD6E" w:rsidR="00E84B6D" w:rsidRPr="00FF4867" w:rsidRDefault="00753375" w:rsidP="004122A9">
      <w:pPr>
        <w:pStyle w:val="PL"/>
      </w:pPr>
      <w:r w:rsidRPr="00FF4867">
        <w:t xml:space="preserve">    </w:t>
      </w:r>
      <w:r w:rsidR="00E84B6D" w:rsidRPr="00FF4867">
        <w:t>noDisasterRoaming-r17</w:t>
      </w:r>
      <w:r w:rsidRPr="00FF4867">
        <w:t xml:space="preserve">             </w:t>
      </w:r>
      <w:r w:rsidR="00E84B6D" w:rsidRPr="00FF4867">
        <w:rPr>
          <w:color w:val="993366"/>
        </w:rPr>
        <w:t>NULL</w:t>
      </w:r>
      <w:r w:rsidR="00E84B6D" w:rsidRPr="00FF4867">
        <w:t>,</w:t>
      </w:r>
    </w:p>
    <w:p w14:paraId="0FD8B8B9" w14:textId="38BC52BB" w:rsidR="00E84B6D" w:rsidRPr="00FF4867" w:rsidRDefault="00753375" w:rsidP="004122A9">
      <w:pPr>
        <w:pStyle w:val="PL"/>
      </w:pPr>
      <w:r w:rsidRPr="00FF4867">
        <w:t xml:space="preserve">    </w:t>
      </w:r>
      <w:r w:rsidR="00F928F3" w:rsidRPr="00FF4867">
        <w:t>disasterRelatedIndication</w:t>
      </w:r>
      <w:r w:rsidR="00E84B6D" w:rsidRPr="00FF4867">
        <w:t>-r17</w:t>
      </w:r>
      <w:r w:rsidRPr="00FF4867">
        <w:t xml:space="preserve">    </w:t>
      </w:r>
      <w:r w:rsidR="00F928F3" w:rsidRPr="00FF4867">
        <w:t xml:space="preserve"> </w:t>
      </w:r>
      <w:r w:rsidR="00E84B6D" w:rsidRPr="00FF4867">
        <w:rPr>
          <w:color w:val="993366"/>
        </w:rPr>
        <w:t>NULL</w:t>
      </w:r>
      <w:r w:rsidR="00E84B6D" w:rsidRPr="00FF4867">
        <w:t>,</w:t>
      </w:r>
    </w:p>
    <w:p w14:paraId="08334C97" w14:textId="7602386B" w:rsidR="00E84B6D" w:rsidRPr="00FF4867" w:rsidRDefault="00753375" w:rsidP="004122A9">
      <w:pPr>
        <w:pStyle w:val="PL"/>
      </w:pPr>
      <w:r w:rsidRPr="00FF4867">
        <w:t xml:space="preserve">    </w:t>
      </w:r>
      <w:r w:rsidR="00E84B6D" w:rsidRPr="00FF4867">
        <w:t>commonPLMNs-r17</w:t>
      </w:r>
      <w:r w:rsidRPr="00FF4867">
        <w:t xml:space="preserve">                   </w:t>
      </w:r>
      <w:r w:rsidR="00E84B6D" w:rsidRPr="00FF4867">
        <w:rPr>
          <w:color w:val="993366"/>
        </w:rPr>
        <w:t>NULL</w:t>
      </w:r>
      <w:r w:rsidR="00E84B6D" w:rsidRPr="00FF4867">
        <w:t>,</w:t>
      </w:r>
    </w:p>
    <w:p w14:paraId="330E019A" w14:textId="668C9DA7" w:rsidR="00E84B6D" w:rsidRPr="00FF4867" w:rsidRDefault="00753375" w:rsidP="004122A9">
      <w:pPr>
        <w:pStyle w:val="PL"/>
      </w:pPr>
      <w:r w:rsidRPr="00FF4867">
        <w:t xml:space="preserve">    </w:t>
      </w:r>
      <w:r w:rsidR="00E84B6D" w:rsidRPr="00FF4867">
        <w:t>dedicatedPLMNs-r17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p>
    <w:p w14:paraId="3B6050BE" w14:textId="77777777" w:rsidR="00E84B6D" w:rsidRPr="00FF4867" w:rsidRDefault="00E84B6D" w:rsidP="004122A9">
      <w:pPr>
        <w:pStyle w:val="PL"/>
      </w:pPr>
      <w:r w:rsidRPr="00FF4867">
        <w:t>}</w:t>
      </w:r>
    </w:p>
    <w:p w14:paraId="79065868" w14:textId="77777777" w:rsidR="00E84B6D" w:rsidRPr="00FF4867" w:rsidRDefault="00E84B6D" w:rsidP="004122A9">
      <w:pPr>
        <w:pStyle w:val="PL"/>
      </w:pPr>
    </w:p>
    <w:p w14:paraId="037A8BF7" w14:textId="5B1A3240" w:rsidR="00E84B6D" w:rsidRPr="00FF4867" w:rsidRDefault="00E84B6D" w:rsidP="004122A9">
      <w:pPr>
        <w:pStyle w:val="PL"/>
        <w:rPr>
          <w:color w:val="808080"/>
        </w:rPr>
      </w:pPr>
      <w:r w:rsidRPr="00FF4867">
        <w:rPr>
          <w:color w:val="808080"/>
        </w:rPr>
        <w:t>-- TAG-SIB15-STOP</w:t>
      </w:r>
    </w:p>
    <w:p w14:paraId="0F5831B7" w14:textId="77777777" w:rsidR="00E84B6D" w:rsidRPr="00FF4867" w:rsidRDefault="00E84B6D" w:rsidP="004122A9">
      <w:pPr>
        <w:pStyle w:val="PL"/>
        <w:rPr>
          <w:color w:val="808080"/>
        </w:rPr>
      </w:pPr>
      <w:r w:rsidRPr="00FF4867">
        <w:rPr>
          <w:color w:val="808080"/>
        </w:rPr>
        <w:t>-- ASN1STOP</w:t>
      </w:r>
    </w:p>
    <w:p w14:paraId="4577E8AF" w14:textId="77777777" w:rsidR="00E84B6D" w:rsidRPr="00FF4867"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FF4867" w:rsidRDefault="00E84B6D" w:rsidP="00771058">
            <w:pPr>
              <w:pStyle w:val="TAH"/>
              <w:rPr>
                <w:lang w:eastAsia="en-GB"/>
              </w:rPr>
            </w:pPr>
            <w:r w:rsidRPr="00FF4867">
              <w:rPr>
                <w:bCs/>
                <w:i/>
                <w:noProof/>
                <w:lang w:eastAsia="sv-SE"/>
              </w:rPr>
              <w:t>SIB15</w:t>
            </w:r>
            <w:r w:rsidRPr="00FF4867">
              <w:rPr>
                <w:i/>
                <w:noProof/>
                <w:lang w:eastAsia="en-GB"/>
              </w:rPr>
              <w:t xml:space="preserve"> </w:t>
            </w:r>
            <w:r w:rsidRPr="00FF4867">
              <w:rPr>
                <w:noProof/>
                <w:lang w:eastAsia="en-GB"/>
              </w:rPr>
              <w:t>field descriptions</w:t>
            </w:r>
          </w:p>
        </w:tc>
      </w:tr>
      <w:tr w:rsidR="00B4120F" w:rsidRPr="00FF4867"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FF4867" w:rsidRDefault="00E84B6D" w:rsidP="00771058">
            <w:pPr>
              <w:pStyle w:val="TAL"/>
              <w:rPr>
                <w:b/>
                <w:bCs/>
                <w:i/>
                <w:iCs/>
                <w:lang w:eastAsia="zh-CN"/>
              </w:rPr>
            </w:pPr>
            <w:r w:rsidRPr="00FF4867">
              <w:rPr>
                <w:b/>
                <w:bCs/>
                <w:i/>
                <w:iCs/>
                <w:lang w:eastAsia="zh-CN"/>
              </w:rPr>
              <w:t>commonPLMNsWithDisasterCondition</w:t>
            </w:r>
          </w:p>
          <w:p w14:paraId="2EE361C3" w14:textId="6F275125" w:rsidR="00E84B6D" w:rsidRPr="00FF4867" w:rsidRDefault="00E84B6D" w:rsidP="00771058">
            <w:pPr>
              <w:pStyle w:val="TAL"/>
              <w:rPr>
                <w:bCs/>
                <w:noProof/>
                <w:lang w:eastAsia="en-GB"/>
              </w:rPr>
            </w:pPr>
            <w:r w:rsidRPr="00FF4867">
              <w:rPr>
                <w:lang w:eastAsia="sv-SE"/>
              </w:rPr>
              <w:t xml:space="preserve">A list of PLMN(s) </w:t>
            </w:r>
            <w:r w:rsidR="008C0370" w:rsidRPr="00FF4867">
              <w:rPr>
                <w:lang w:eastAsia="sv-SE"/>
              </w:rPr>
              <w:t xml:space="preserve">for which </w:t>
            </w:r>
            <w:r w:rsidRPr="00FF4867">
              <w:rPr>
                <w:lang w:eastAsia="sv-SE"/>
              </w:rPr>
              <w:t>disaster condition</w:t>
            </w:r>
            <w:r w:rsidR="008C0370" w:rsidRPr="00FF4867">
              <w:rPr>
                <w:lang w:eastAsia="sv-SE"/>
              </w:rPr>
              <w:t xml:space="preserve"> applies and that </w:t>
            </w:r>
            <w:r w:rsidR="008C0370" w:rsidRPr="00FF4867">
              <w:t>disaster inbound roaming is accepted,</w:t>
            </w:r>
            <w:r w:rsidRPr="00FF4867">
              <w:rPr>
                <w:lang w:eastAsia="sv-SE"/>
              </w:rPr>
              <w:t xml:space="preserve"> which can be commonly applicable to the PLMNs sharing the cell.</w:t>
            </w:r>
          </w:p>
        </w:tc>
      </w:tr>
      <w:tr w:rsidR="00E84B6D" w:rsidRPr="00FF4867"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FF4867" w:rsidRDefault="00E84B6D" w:rsidP="00771058">
            <w:pPr>
              <w:pStyle w:val="TAL"/>
              <w:rPr>
                <w:b/>
                <w:bCs/>
                <w:i/>
                <w:iCs/>
                <w:lang w:eastAsia="zh-CN"/>
              </w:rPr>
            </w:pPr>
            <w:r w:rsidRPr="00FF4867">
              <w:rPr>
                <w:b/>
                <w:bCs/>
                <w:i/>
                <w:iCs/>
                <w:lang w:eastAsia="zh-CN"/>
              </w:rPr>
              <w:t>applicableDisasterInfoList</w:t>
            </w:r>
          </w:p>
          <w:p w14:paraId="017B71FC" w14:textId="4B06B56F" w:rsidR="00E84B6D" w:rsidRPr="00FF4867" w:rsidRDefault="00E84B6D" w:rsidP="00771058">
            <w:pPr>
              <w:pStyle w:val="TAL"/>
              <w:rPr>
                <w:bCs/>
                <w:noProof/>
                <w:lang w:eastAsia="en-GB"/>
              </w:rPr>
            </w:pPr>
            <w:r w:rsidRPr="00FF4867">
              <w:rPr>
                <w:lang w:eastAsia="sv-SE"/>
              </w:rPr>
              <w:t xml:space="preserve">A list indicating the applicable disaster </w:t>
            </w:r>
            <w:r w:rsidR="008C0370" w:rsidRPr="00FF4867">
              <w:rPr>
                <w:lang w:eastAsia="sv-SE"/>
              </w:rPr>
              <w:t xml:space="preserve">roaming </w:t>
            </w:r>
            <w:r w:rsidRPr="00FF4867">
              <w:rPr>
                <w:lang w:eastAsia="sv-SE"/>
              </w:rPr>
              <w:t xml:space="preserve">information for the networks indicated in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npn-Identity</w:t>
            </w:r>
            <w:r w:rsidR="00007E8F" w:rsidRPr="00FF4867">
              <w:rPr>
                <w:i/>
                <w:iCs/>
                <w:lang w:eastAsia="sv-SE"/>
              </w:rPr>
              <w:t>Info</w:t>
            </w:r>
            <w:r w:rsidRPr="00FF4867">
              <w:rPr>
                <w:i/>
                <w:iCs/>
                <w:lang w:eastAsia="sv-SE"/>
              </w:rPr>
              <w:t>List-r16</w:t>
            </w:r>
            <w:r w:rsidRPr="00FF4867">
              <w:rPr>
                <w:lang w:eastAsia="sv-SE"/>
              </w:rPr>
              <w:t xml:space="preserve">. The network indicates in this list one entry for each entry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followed by one entry for each entry of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meaning that this list will have as many entries as the number of entries of the combination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The first entry in this list indicates the disaster </w:t>
            </w:r>
            <w:r w:rsidR="008C0370" w:rsidRPr="00FF4867">
              <w:rPr>
                <w:lang w:eastAsia="sv-SE"/>
              </w:rPr>
              <w:t xml:space="preserve">roaming </w:t>
            </w:r>
            <w:r w:rsidRPr="00FF4867">
              <w:rPr>
                <w:lang w:eastAsia="sv-SE"/>
              </w:rPr>
              <w:t xml:space="preserve">information applicable for the network(s) in the first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xml:space="preserve">, the second entry in this list </w:t>
            </w:r>
            <w:r w:rsidRPr="00FF4867">
              <w:rPr>
                <w:lang w:eastAsia="sv-SE"/>
              </w:rPr>
              <w:t xml:space="preserve">indicates the disaster </w:t>
            </w:r>
            <w:r w:rsidR="008C0370" w:rsidRPr="00FF4867">
              <w:rPr>
                <w:lang w:eastAsia="sv-SE"/>
              </w:rPr>
              <w:t xml:space="preserve">roaming </w:t>
            </w:r>
            <w:r w:rsidRPr="00FF4867">
              <w:rPr>
                <w:lang w:eastAsia="sv-SE"/>
              </w:rPr>
              <w:t xml:space="preserve">information applicable for the network(s) in the second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and so on</w:t>
            </w:r>
            <w:r w:rsidRPr="00FF4867">
              <w:rPr>
                <w:lang w:eastAsia="sv-SE"/>
              </w:rPr>
              <w:t xml:space="preserve">. Each entry in this list can either be having the value </w:t>
            </w:r>
            <w:r w:rsidRPr="00FF4867">
              <w:rPr>
                <w:i/>
                <w:iCs/>
                <w:lang w:eastAsia="sv-SE"/>
              </w:rPr>
              <w:t>noDisasterRoaming</w:t>
            </w:r>
            <w:r w:rsidRPr="00FF4867">
              <w:rPr>
                <w:lang w:eastAsia="sv-SE"/>
              </w:rPr>
              <w:t xml:space="preserve">, </w:t>
            </w:r>
            <w:r w:rsidR="00F928F3" w:rsidRPr="00FF4867">
              <w:rPr>
                <w:i/>
                <w:iCs/>
                <w:lang w:eastAsia="sv-SE"/>
              </w:rPr>
              <w:t>disasterRelatedIndication</w:t>
            </w:r>
            <w:r w:rsidRPr="00FF4867">
              <w:rPr>
                <w:lang w:eastAsia="sv-SE"/>
              </w:rPr>
              <w:t xml:space="preserve">, </w:t>
            </w:r>
            <w:r w:rsidRPr="00FF4867">
              <w:rPr>
                <w:i/>
                <w:iCs/>
              </w:rPr>
              <w:t>commonPLMNs</w:t>
            </w:r>
            <w:r w:rsidRPr="00FF4867">
              <w:t xml:space="preserve">, or </w:t>
            </w:r>
            <w:r w:rsidRPr="00FF4867">
              <w:rPr>
                <w:i/>
                <w:iCs/>
              </w:rPr>
              <w:t>dedicatedPLMNs</w:t>
            </w:r>
            <w:r w:rsidRPr="00FF4867">
              <w:rPr>
                <w:lang w:eastAsia="sv-SE"/>
              </w:rPr>
              <w:t xml:space="preserve">. If an entry in this list takes the value </w:t>
            </w:r>
            <w:r w:rsidRPr="00FF4867">
              <w:rPr>
                <w:i/>
                <w:iCs/>
                <w:lang w:eastAsia="sv-SE"/>
              </w:rPr>
              <w:t>noDisasterRoaming</w:t>
            </w:r>
            <w:r w:rsidRPr="00FF4867">
              <w:rPr>
                <w:lang w:eastAsia="sv-SE"/>
              </w:rPr>
              <w:t xml:space="preserve">, disaster </w:t>
            </w:r>
            <w:r w:rsidR="008C0370" w:rsidRPr="00FF4867">
              <w:rPr>
                <w:lang w:eastAsia="sv-SE"/>
              </w:rPr>
              <w:t xml:space="preserve">inbound </w:t>
            </w:r>
            <w:r w:rsidRPr="00FF4867">
              <w:rPr>
                <w:lang w:eastAsia="sv-SE"/>
              </w:rPr>
              <w:t xml:space="preserve">roaming is not allowed </w:t>
            </w:r>
            <w:r w:rsidR="008C0370" w:rsidRPr="00FF4867">
              <w:rPr>
                <w:lang w:eastAsia="sv-SE"/>
              </w:rPr>
              <w:t xml:space="preserve">in </w:t>
            </w:r>
            <w:r w:rsidRPr="00FF4867">
              <w:rPr>
                <w:lang w:eastAsia="sv-SE"/>
              </w:rPr>
              <w:t xml:space="preserve">this network(s). If an entry in this list takes the value </w:t>
            </w:r>
            <w:r w:rsidR="00F928F3" w:rsidRPr="00FF4867">
              <w:rPr>
                <w:i/>
                <w:iCs/>
                <w:lang w:eastAsia="sv-SE"/>
              </w:rPr>
              <w:t>disasterRelatedIndication</w:t>
            </w:r>
            <w:r w:rsidR="00F928F3" w:rsidRPr="00FF4867">
              <w:rPr>
                <w:lang w:eastAsia="sv-SE"/>
              </w:rPr>
              <w:t xml:space="preserve">, </w:t>
            </w:r>
            <w:r w:rsidR="00F928F3" w:rsidRPr="00FF4867">
              <w:t>the meaning of this field for this network(s) is as specified for "disaster related indication" in TS 23.122 [74], clause 4.4.3.1.1</w:t>
            </w:r>
            <w:r w:rsidRPr="00FF4867">
              <w:t xml:space="preserve">. </w:t>
            </w:r>
            <w:r w:rsidRPr="00FF4867">
              <w:rPr>
                <w:lang w:eastAsia="sv-SE"/>
              </w:rPr>
              <w:t xml:space="preserve">If an entry in this list takes the value </w:t>
            </w:r>
            <w:r w:rsidRPr="00FF4867">
              <w:rPr>
                <w:i/>
                <w:iCs/>
              </w:rPr>
              <w:t>commonPLMNs</w:t>
            </w:r>
            <w:r w:rsidRPr="00FF4867">
              <w:t xml:space="preserve">, the PLMN(s) with disaster conditions indicated in the field </w:t>
            </w:r>
            <w:r w:rsidRPr="00FF4867">
              <w:rPr>
                <w:i/>
                <w:iCs/>
              </w:rPr>
              <w:t>commonPLMNsWithDisasterCondition</w:t>
            </w:r>
            <w:r w:rsidRPr="00FF4867">
              <w:t xml:space="preserve"> apply for this </w:t>
            </w:r>
            <w:r w:rsidR="008C0370" w:rsidRPr="00FF4867">
              <w:t>network(s)</w:t>
            </w:r>
            <w:r w:rsidRPr="00FF4867">
              <w:t xml:space="preserve">. If an entry in this list contains the value </w:t>
            </w:r>
            <w:r w:rsidRPr="00FF4867">
              <w:rPr>
                <w:i/>
                <w:iCs/>
              </w:rPr>
              <w:t>dedicatedPLMNs</w:t>
            </w:r>
            <w:r w:rsidRPr="00FF4867">
              <w:t>, the listed PLMN(s) are the PLMN(s) with disaster conditions that the network(s) corresponding to this entry</w:t>
            </w:r>
            <w:r w:rsidR="008C0370" w:rsidRPr="00FF4867">
              <w:t xml:space="preserve"> accepts disaster inbound roamers from</w:t>
            </w:r>
            <w:r w:rsidRPr="00FF4867">
              <w:t xml:space="preserve">. </w:t>
            </w:r>
            <w:r w:rsidRPr="00FF4867">
              <w:rPr>
                <w:lang w:eastAsia="sv-SE"/>
              </w:rPr>
              <w:t xml:space="preserve">For SNPNs, the network indicates the value </w:t>
            </w:r>
            <w:r w:rsidRPr="00FF4867">
              <w:rPr>
                <w:i/>
                <w:iCs/>
                <w:lang w:eastAsia="sv-SE"/>
              </w:rPr>
              <w:t>noDisasterRoaming</w:t>
            </w:r>
            <w:r w:rsidRPr="00FF4867">
              <w:rPr>
                <w:lang w:eastAsia="sv-SE"/>
              </w:rPr>
              <w:t>.</w:t>
            </w:r>
          </w:p>
        </w:tc>
      </w:tr>
    </w:tbl>
    <w:p w14:paraId="021A59F9" w14:textId="66BFDEF4" w:rsidR="00E84B6D" w:rsidRPr="00FF4867" w:rsidRDefault="00E84B6D" w:rsidP="00394471"/>
    <w:p w14:paraId="48A4A17C" w14:textId="009C80C4" w:rsidR="00EC5164" w:rsidRPr="00FF4867" w:rsidRDefault="00EC5164" w:rsidP="00EC5164">
      <w:pPr>
        <w:pStyle w:val="Heading4"/>
        <w:rPr>
          <w:lang w:eastAsia="zh-CN"/>
        </w:rPr>
      </w:pPr>
      <w:bookmarkStart w:id="106" w:name="_Toc162894670"/>
      <w:r w:rsidRPr="00FF4867">
        <w:t>–</w:t>
      </w:r>
      <w:r w:rsidRPr="00FF4867">
        <w:tab/>
      </w:r>
      <w:r w:rsidRPr="00FF4867">
        <w:rPr>
          <w:i/>
          <w:iCs/>
        </w:rPr>
        <w:t>SIB16</w:t>
      </w:r>
      <w:bookmarkEnd w:id="106"/>
    </w:p>
    <w:p w14:paraId="6ED3DDDF" w14:textId="7E99D97A" w:rsidR="00EC5164" w:rsidRPr="00FF4867" w:rsidRDefault="00EC5164" w:rsidP="00EC5164">
      <w:pPr>
        <w:rPr>
          <w:rFonts w:eastAsia="Yu Mincho"/>
          <w:iCs/>
        </w:rPr>
      </w:pPr>
      <w:r w:rsidRPr="00FF4867">
        <w:t xml:space="preserve">SIB16 </w:t>
      </w:r>
      <w:r w:rsidRPr="00FF4867">
        <w:rPr>
          <w:lang w:eastAsia="zh-CN"/>
        </w:rPr>
        <w:t>contains configurations of slice</w:t>
      </w:r>
      <w:r w:rsidR="007D3EDC" w:rsidRPr="00FF4867">
        <w:rPr>
          <w:lang w:eastAsia="zh-CN"/>
        </w:rPr>
        <w:t>-based</w:t>
      </w:r>
      <w:r w:rsidRPr="00FF4867">
        <w:rPr>
          <w:lang w:eastAsia="zh-CN"/>
        </w:rPr>
        <w:t xml:space="preserve"> cell reselection information.</w:t>
      </w:r>
    </w:p>
    <w:p w14:paraId="50F3AD52" w14:textId="237EB13E" w:rsidR="00EC5164" w:rsidRPr="00FF4867" w:rsidRDefault="00EC5164" w:rsidP="00EC5164">
      <w:pPr>
        <w:pStyle w:val="TH"/>
        <w:rPr>
          <w:i/>
        </w:rPr>
      </w:pPr>
      <w:r w:rsidRPr="00FF4867">
        <w:rPr>
          <w:i/>
        </w:rPr>
        <w:t xml:space="preserve">SIB16 </w:t>
      </w:r>
      <w:r w:rsidRPr="00FF4867">
        <w:t>information element</w:t>
      </w:r>
    </w:p>
    <w:p w14:paraId="2F4CFFA0" w14:textId="77777777" w:rsidR="00EC5164" w:rsidRPr="00FF4867" w:rsidRDefault="00EC5164" w:rsidP="004122A9">
      <w:pPr>
        <w:pStyle w:val="PL"/>
        <w:rPr>
          <w:color w:val="808080"/>
        </w:rPr>
      </w:pPr>
      <w:r w:rsidRPr="00FF4867">
        <w:rPr>
          <w:color w:val="808080"/>
        </w:rPr>
        <w:t>-- ASN1START</w:t>
      </w:r>
    </w:p>
    <w:p w14:paraId="37F778FD" w14:textId="79B0B299" w:rsidR="00EC5164" w:rsidRPr="00FF4867" w:rsidRDefault="00EC5164" w:rsidP="004122A9">
      <w:pPr>
        <w:pStyle w:val="PL"/>
        <w:rPr>
          <w:color w:val="808080"/>
        </w:rPr>
      </w:pPr>
      <w:r w:rsidRPr="00FF4867">
        <w:rPr>
          <w:color w:val="808080"/>
        </w:rPr>
        <w:t>-- TAG-SIB16-START</w:t>
      </w:r>
    </w:p>
    <w:p w14:paraId="2BE94FE9" w14:textId="77777777" w:rsidR="00EC5164" w:rsidRPr="00FF4867" w:rsidRDefault="00EC5164" w:rsidP="004122A9">
      <w:pPr>
        <w:pStyle w:val="PL"/>
      </w:pPr>
    </w:p>
    <w:p w14:paraId="30AB7ADB" w14:textId="0B6BBE4D" w:rsidR="00EC5164" w:rsidRPr="00FF4867" w:rsidRDefault="00EC5164" w:rsidP="004122A9">
      <w:pPr>
        <w:pStyle w:val="PL"/>
      </w:pPr>
      <w:r w:rsidRPr="00FF4867">
        <w:t>SIB16</w:t>
      </w:r>
      <w:r w:rsidRPr="00FF4867">
        <w:rPr>
          <w:rFonts w:eastAsia="DengXian"/>
        </w:rPr>
        <w:t>-</w:t>
      </w:r>
      <w:r w:rsidRPr="00FF4867">
        <w:t xml:space="preserve">r17 ::=                    </w:t>
      </w:r>
      <w:r w:rsidRPr="00FF4867">
        <w:rPr>
          <w:color w:val="993366"/>
        </w:rPr>
        <w:t>SEQUENCE</w:t>
      </w:r>
      <w:r w:rsidRPr="00FF4867">
        <w:t xml:space="preserve"> {</w:t>
      </w:r>
    </w:p>
    <w:p w14:paraId="3D94FBE6" w14:textId="6C68066A" w:rsidR="00EC5164" w:rsidRPr="00FF4867" w:rsidRDefault="00EC5164" w:rsidP="004122A9">
      <w:pPr>
        <w:pStyle w:val="PL"/>
        <w:rPr>
          <w:color w:val="808080"/>
        </w:rPr>
      </w:pPr>
      <w:r w:rsidRPr="00FF4867">
        <w:t xml:space="preserve">    </w:t>
      </w:r>
      <w:r w:rsidR="00FB4401" w:rsidRPr="00FF4867">
        <w:t>freqPriorityListSlicing</w:t>
      </w:r>
      <w:r w:rsidRPr="00FF4867">
        <w:t xml:space="preserve">-r17    </w:t>
      </w:r>
      <w:r w:rsidR="0003388D" w:rsidRPr="00FF4867">
        <w:t xml:space="preserve">  </w:t>
      </w:r>
      <w:r w:rsidR="00AC2C23" w:rsidRPr="00FF4867">
        <w:t>FreqPriorityListSlicing</w:t>
      </w:r>
      <w:r w:rsidRPr="00FF4867">
        <w:t xml:space="preserve">-r17            </w:t>
      </w:r>
      <w:r w:rsidR="0003388D" w:rsidRPr="00FF4867">
        <w:t xml:space="preserve">  </w:t>
      </w:r>
      <w:r w:rsidRPr="00FF4867">
        <w:rPr>
          <w:color w:val="993366"/>
        </w:rPr>
        <w:t>OPTIONAL</w:t>
      </w:r>
      <w:r w:rsidRPr="00FF4867">
        <w:t>,</w:t>
      </w:r>
      <w:r w:rsidR="005D3C7B" w:rsidRPr="00FF4867">
        <w:t xml:space="preserve">  </w:t>
      </w:r>
      <w:r w:rsidR="005D3C7B" w:rsidRPr="00FF4867">
        <w:rPr>
          <w:color w:val="808080"/>
        </w:rPr>
        <w:t xml:space="preserve">-- Need </w:t>
      </w:r>
      <w:r w:rsidR="00C7650C" w:rsidRPr="00FF4867">
        <w:rPr>
          <w:color w:val="808080"/>
        </w:rPr>
        <w:t>R</w:t>
      </w:r>
    </w:p>
    <w:p w14:paraId="17908651" w14:textId="742CB693" w:rsidR="00EC5164" w:rsidRPr="00FF4867" w:rsidRDefault="00EC5164"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E7D8A26" w14:textId="77777777" w:rsidR="00EC5164" w:rsidRPr="00FF4867" w:rsidRDefault="00EC5164" w:rsidP="004122A9">
      <w:pPr>
        <w:pStyle w:val="PL"/>
      </w:pPr>
      <w:r w:rsidRPr="00FF4867">
        <w:t xml:space="preserve">    ...</w:t>
      </w:r>
    </w:p>
    <w:p w14:paraId="51299A89" w14:textId="77777777" w:rsidR="00EC5164" w:rsidRPr="00FF4867" w:rsidRDefault="00EC5164" w:rsidP="004122A9">
      <w:pPr>
        <w:pStyle w:val="PL"/>
      </w:pPr>
      <w:r w:rsidRPr="00FF4867">
        <w:t>}</w:t>
      </w:r>
    </w:p>
    <w:p w14:paraId="441A6597" w14:textId="77777777" w:rsidR="00EC5164" w:rsidRPr="00FF4867" w:rsidRDefault="00EC5164" w:rsidP="004122A9">
      <w:pPr>
        <w:pStyle w:val="PL"/>
      </w:pPr>
    </w:p>
    <w:p w14:paraId="43B83A4E" w14:textId="1BA56A82" w:rsidR="00EC5164" w:rsidRPr="00FF4867" w:rsidRDefault="00EC5164" w:rsidP="004122A9">
      <w:pPr>
        <w:pStyle w:val="PL"/>
        <w:rPr>
          <w:color w:val="808080"/>
        </w:rPr>
      </w:pPr>
      <w:r w:rsidRPr="00FF4867">
        <w:rPr>
          <w:color w:val="808080"/>
        </w:rPr>
        <w:t>-- TAG-SIB16-STOP</w:t>
      </w:r>
    </w:p>
    <w:p w14:paraId="0DA1A41F" w14:textId="77777777" w:rsidR="00EC5164" w:rsidRPr="00FF4867" w:rsidRDefault="00EC5164" w:rsidP="004122A9">
      <w:pPr>
        <w:pStyle w:val="PL"/>
        <w:rPr>
          <w:color w:val="808080"/>
        </w:rPr>
      </w:pPr>
      <w:r w:rsidRPr="00FF4867">
        <w:rPr>
          <w:color w:val="808080"/>
        </w:rPr>
        <w:t>-- ASN1STOP</w:t>
      </w:r>
    </w:p>
    <w:p w14:paraId="0D21EE50" w14:textId="77777777" w:rsidR="00EC5164" w:rsidRPr="00FF4867"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FF4867" w:rsidRDefault="00EC5164" w:rsidP="00771058">
            <w:pPr>
              <w:pStyle w:val="TAH"/>
              <w:rPr>
                <w:lang w:eastAsia="en-GB"/>
              </w:rPr>
            </w:pPr>
            <w:r w:rsidRPr="00FF4867">
              <w:rPr>
                <w:bCs/>
                <w:i/>
                <w:lang w:eastAsia="sv-SE"/>
              </w:rPr>
              <w:t>SIB16</w:t>
            </w:r>
            <w:r w:rsidRPr="00FF4867">
              <w:rPr>
                <w:i/>
                <w:lang w:eastAsia="en-GB"/>
              </w:rPr>
              <w:t xml:space="preserve"> </w:t>
            </w:r>
            <w:r w:rsidRPr="00FF4867">
              <w:rPr>
                <w:lang w:eastAsia="en-GB"/>
              </w:rPr>
              <w:t>field descriptions</w:t>
            </w:r>
          </w:p>
        </w:tc>
      </w:tr>
      <w:tr w:rsidR="00EC5164" w:rsidRPr="00FF4867"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FF4867" w:rsidRDefault="0003388D" w:rsidP="00771058">
            <w:pPr>
              <w:pStyle w:val="TAL"/>
              <w:rPr>
                <w:b/>
                <w:bCs/>
                <w:i/>
                <w:iCs/>
                <w:lang w:eastAsia="zh-CN"/>
              </w:rPr>
            </w:pPr>
            <w:r w:rsidRPr="00FF4867">
              <w:rPr>
                <w:b/>
                <w:bCs/>
                <w:i/>
                <w:iCs/>
                <w:lang w:eastAsia="zh-CN"/>
              </w:rPr>
              <w:t>freqPriorityListSlicing</w:t>
            </w:r>
          </w:p>
          <w:p w14:paraId="38984AC0" w14:textId="77777777" w:rsidR="00EC5164" w:rsidRPr="00FF4867" w:rsidRDefault="00EC5164" w:rsidP="00771058">
            <w:pPr>
              <w:pStyle w:val="TAL"/>
              <w:rPr>
                <w:bCs/>
                <w:lang w:eastAsia="en-GB"/>
              </w:rPr>
            </w:pPr>
            <w:r w:rsidRPr="00FF4867">
              <w:rPr>
                <w:lang w:eastAsia="sv-SE"/>
              </w:rPr>
              <w:t>This field indicates cell reselection priorities for slicing</w:t>
            </w:r>
            <w:r w:rsidRPr="00FF4867">
              <w:rPr>
                <w:bCs/>
                <w:lang w:eastAsia="en-GB"/>
              </w:rPr>
              <w:t>.</w:t>
            </w:r>
          </w:p>
        </w:tc>
      </w:tr>
    </w:tbl>
    <w:p w14:paraId="69D91918" w14:textId="6EEA6E6F" w:rsidR="00EC5164" w:rsidRPr="00FF4867" w:rsidRDefault="00EC5164" w:rsidP="00394471"/>
    <w:p w14:paraId="6468EFCF" w14:textId="4AB2042B" w:rsidR="00B623BD" w:rsidRPr="00FF4867" w:rsidRDefault="00B623BD" w:rsidP="00B623BD">
      <w:pPr>
        <w:pStyle w:val="Heading4"/>
        <w:rPr>
          <w:rFonts w:eastAsia="DengXian"/>
          <w:noProof/>
          <w:lang w:eastAsia="zh-CN"/>
        </w:rPr>
      </w:pPr>
      <w:bookmarkStart w:id="107" w:name="_Toc162894671"/>
      <w:bookmarkStart w:id="108" w:name="_Hlk92653127"/>
      <w:r w:rsidRPr="00FF4867">
        <w:t>–</w:t>
      </w:r>
      <w:r w:rsidRPr="00FF4867">
        <w:tab/>
      </w:r>
      <w:r w:rsidR="00B512AA" w:rsidRPr="00FF4867">
        <w:rPr>
          <w:i/>
          <w:iCs/>
          <w:noProof/>
        </w:rPr>
        <w:t>SIB17</w:t>
      </w:r>
      <w:bookmarkEnd w:id="107"/>
    </w:p>
    <w:p w14:paraId="6F8D6D0E" w14:textId="20F0F715" w:rsidR="00B623BD" w:rsidRPr="00FF4867" w:rsidRDefault="00B512AA" w:rsidP="00B623BD">
      <w:pPr>
        <w:rPr>
          <w:noProof/>
        </w:rPr>
      </w:pPr>
      <w:r w:rsidRPr="00FF4867">
        <w:t>SIB17</w:t>
      </w:r>
      <w:r w:rsidR="00B623BD" w:rsidRPr="00FF4867">
        <w:rPr>
          <w:rFonts w:eastAsia="DengXian"/>
        </w:rPr>
        <w:t xml:space="preserve"> </w:t>
      </w:r>
      <w:r w:rsidR="00B623BD" w:rsidRPr="00FF4867">
        <w:t>contains configurations of TRS resources for idle/inactive UEs</w:t>
      </w:r>
      <w:r w:rsidR="00B623BD" w:rsidRPr="00FF4867">
        <w:rPr>
          <w:noProof/>
        </w:rPr>
        <w:t>.</w:t>
      </w:r>
    </w:p>
    <w:p w14:paraId="1F9DAF25" w14:textId="68F37FE1" w:rsidR="00B623BD" w:rsidRPr="00FF4867" w:rsidRDefault="00B512AA" w:rsidP="00B623BD">
      <w:pPr>
        <w:pStyle w:val="TH"/>
        <w:rPr>
          <w:i/>
        </w:rPr>
      </w:pPr>
      <w:r w:rsidRPr="00FF4867">
        <w:rPr>
          <w:i/>
          <w:noProof/>
        </w:rPr>
        <w:t>SIB17</w:t>
      </w:r>
      <w:r w:rsidR="00B623BD" w:rsidRPr="00FF4867">
        <w:rPr>
          <w:i/>
          <w:noProof/>
        </w:rPr>
        <w:t xml:space="preserve"> </w:t>
      </w:r>
      <w:r w:rsidR="00B623BD" w:rsidRPr="00FF4867">
        <w:rPr>
          <w:noProof/>
        </w:rPr>
        <w:t>information element</w:t>
      </w:r>
    </w:p>
    <w:p w14:paraId="7F54D80F" w14:textId="77777777" w:rsidR="00B623BD" w:rsidRPr="00FF4867" w:rsidRDefault="00B623BD" w:rsidP="004122A9">
      <w:pPr>
        <w:pStyle w:val="PL"/>
        <w:rPr>
          <w:color w:val="808080"/>
        </w:rPr>
      </w:pPr>
      <w:r w:rsidRPr="00FF4867">
        <w:rPr>
          <w:color w:val="808080"/>
        </w:rPr>
        <w:t>-- ASN1START</w:t>
      </w:r>
    </w:p>
    <w:p w14:paraId="74F1AB6F" w14:textId="6D1A3D5F"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-START</w:t>
      </w:r>
    </w:p>
    <w:p w14:paraId="764AC86B" w14:textId="77777777" w:rsidR="00B623BD" w:rsidRPr="00FF4867" w:rsidRDefault="00B623BD" w:rsidP="004122A9">
      <w:pPr>
        <w:pStyle w:val="PL"/>
      </w:pPr>
    </w:p>
    <w:p w14:paraId="2DF79DE5" w14:textId="50613813" w:rsidR="00B623BD" w:rsidRPr="00FF4867" w:rsidRDefault="00B512AA" w:rsidP="004122A9">
      <w:pPr>
        <w:pStyle w:val="PL"/>
      </w:pPr>
      <w:r w:rsidRPr="00FF4867">
        <w:t>SIB17</w:t>
      </w:r>
      <w:r w:rsidR="00B623BD" w:rsidRPr="00FF4867">
        <w:rPr>
          <w:rFonts w:eastAsia="DengXian"/>
        </w:rPr>
        <w:t>-</w:t>
      </w:r>
      <w:r w:rsidR="00B623BD" w:rsidRPr="00FF4867">
        <w:t xml:space="preserve">r17 ::=               </w:t>
      </w:r>
      <w:r w:rsidR="00B623BD" w:rsidRPr="00FF4867">
        <w:rPr>
          <w:color w:val="993366"/>
        </w:rPr>
        <w:t>SEQUENCE</w:t>
      </w:r>
      <w:r w:rsidR="00B623BD" w:rsidRPr="00FF4867">
        <w:t xml:space="preserve"> {</w:t>
      </w:r>
    </w:p>
    <w:p w14:paraId="0F7118C3" w14:textId="1E3F36A1" w:rsidR="00B623BD" w:rsidRPr="00FF4867" w:rsidRDefault="00B623BD" w:rsidP="004122A9">
      <w:pPr>
        <w:pStyle w:val="PL"/>
      </w:pPr>
      <w:r w:rsidRPr="00FF4867">
        <w:t xml:space="preserve">    segmentNumber-r17           </w:t>
      </w:r>
      <w:r w:rsidRPr="00FF4867">
        <w:rPr>
          <w:color w:val="993366"/>
        </w:rPr>
        <w:t>INTEGER</w:t>
      </w:r>
      <w:r w:rsidRPr="00FF4867">
        <w:t xml:space="preserve"> (0..</w:t>
      </w:r>
      <w:r w:rsidR="00827A1B" w:rsidRPr="00FF4867">
        <w:rPr>
          <w:rFonts w:eastAsia="DengXian"/>
        </w:rPr>
        <w:t>63</w:t>
      </w:r>
      <w:r w:rsidRPr="00FF4867">
        <w:t>),</w:t>
      </w:r>
    </w:p>
    <w:p w14:paraId="00CF97A8" w14:textId="2F791F76" w:rsidR="00B623BD" w:rsidRPr="00FF4867" w:rsidRDefault="00B623BD" w:rsidP="004122A9">
      <w:pPr>
        <w:pStyle w:val="PL"/>
      </w:pPr>
      <w:r w:rsidRPr="00FF4867">
        <w:t xml:space="preserve">    segmentType-r17             </w:t>
      </w:r>
      <w:r w:rsidRPr="00FF4867">
        <w:rPr>
          <w:color w:val="993366"/>
        </w:rPr>
        <w:t>ENUMERATED</w:t>
      </w:r>
      <w:r w:rsidRPr="00FF4867">
        <w:t xml:space="preserve"> {notLastSegment, lastSegment},</w:t>
      </w:r>
    </w:p>
    <w:p w14:paraId="36F9BEF4" w14:textId="00F29907" w:rsidR="00B623BD" w:rsidRPr="00FF4867" w:rsidRDefault="00B623BD" w:rsidP="004122A9">
      <w:pPr>
        <w:pStyle w:val="PL"/>
      </w:pPr>
      <w:r w:rsidRPr="00FF4867">
        <w:t xml:space="preserve">    segmentContainer-r17        </w:t>
      </w:r>
      <w:r w:rsidRPr="00FF4867">
        <w:rPr>
          <w:color w:val="993366"/>
        </w:rPr>
        <w:t>OCTET</w:t>
      </w:r>
      <w:r w:rsidRPr="00FF4867">
        <w:t xml:space="preserve"> </w:t>
      </w:r>
      <w:r w:rsidRPr="00FF4867">
        <w:rPr>
          <w:color w:val="993366"/>
        </w:rPr>
        <w:t>STRING</w:t>
      </w:r>
    </w:p>
    <w:p w14:paraId="261F75F4" w14:textId="77777777" w:rsidR="00B623BD" w:rsidRPr="00FF4867" w:rsidRDefault="00B623BD" w:rsidP="004122A9">
      <w:pPr>
        <w:pStyle w:val="PL"/>
      </w:pPr>
      <w:r w:rsidRPr="00FF4867">
        <w:t>}</w:t>
      </w:r>
    </w:p>
    <w:p w14:paraId="1FFCD262" w14:textId="77777777" w:rsidR="00B623BD" w:rsidRPr="00FF4867" w:rsidRDefault="00B623BD" w:rsidP="004122A9">
      <w:pPr>
        <w:pStyle w:val="PL"/>
      </w:pPr>
    </w:p>
    <w:p w14:paraId="411FAAAE" w14:textId="7BC65FE4" w:rsidR="00B623BD" w:rsidRPr="00FF4867" w:rsidRDefault="00B512AA" w:rsidP="004122A9">
      <w:pPr>
        <w:pStyle w:val="PL"/>
      </w:pPr>
      <w:r w:rsidRPr="00FF4867">
        <w:t>SIB17</w:t>
      </w:r>
      <w:r w:rsidR="00B623BD" w:rsidRPr="00FF4867">
        <w:rPr>
          <w:rFonts w:eastAsia="DengXian"/>
        </w:rPr>
        <w:t>-IEs-</w:t>
      </w:r>
      <w:r w:rsidR="00B623BD" w:rsidRPr="00FF4867">
        <w:t>r1</w:t>
      </w:r>
      <w:r w:rsidR="00B623BD" w:rsidRPr="00FF4867">
        <w:rPr>
          <w:rFonts w:eastAsia="DengXian"/>
        </w:rPr>
        <w:t>7</w:t>
      </w:r>
      <w:r w:rsidR="00B623BD" w:rsidRPr="00FF4867">
        <w:t xml:space="preserve"> ::=           </w:t>
      </w:r>
      <w:r w:rsidR="00B623BD" w:rsidRPr="00FF4867">
        <w:rPr>
          <w:color w:val="993366"/>
        </w:rPr>
        <w:t>SEQUENCE</w:t>
      </w:r>
      <w:r w:rsidR="00B623BD" w:rsidRPr="00FF4867">
        <w:t xml:space="preserve"> {</w:t>
      </w:r>
    </w:p>
    <w:p w14:paraId="76E3AE13" w14:textId="7C80C338" w:rsidR="00B623BD" w:rsidRPr="00FF4867" w:rsidRDefault="00B623BD" w:rsidP="004122A9">
      <w:pPr>
        <w:pStyle w:val="PL"/>
        <w:rPr>
          <w:rFonts w:eastAsia="DengXian"/>
        </w:rPr>
      </w:pPr>
      <w:r w:rsidRPr="00FF4867">
        <w:t xml:space="preserve">    trs-Resou</w:t>
      </w:r>
      <w:r w:rsidR="00827A1B" w:rsidRPr="00FF4867">
        <w:t>r</w:t>
      </w:r>
      <w:r w:rsidRPr="00FF4867">
        <w:t xml:space="preserve">ceSetConfig-r17   </w:t>
      </w:r>
      <w:r w:rsidRPr="00FF4867">
        <w:rPr>
          <w:color w:val="993366"/>
        </w:rPr>
        <w:t>SEQUENCE</w:t>
      </w:r>
      <w:r w:rsidRPr="00FF4867">
        <w:t xml:space="preserve"> (</w:t>
      </w:r>
      <w:r w:rsidRPr="00FF4867">
        <w:rPr>
          <w:color w:val="993366"/>
        </w:rPr>
        <w:t>SIZE</w:t>
      </w:r>
      <w:r w:rsidRPr="00FF4867">
        <w:t xml:space="preserve"> (1..maxNrofTRS-ResourceSets-r17))</w:t>
      </w:r>
      <w:r w:rsidRPr="00FF4867">
        <w:rPr>
          <w:color w:val="993366"/>
        </w:rPr>
        <w:t xml:space="preserve"> OF</w:t>
      </w:r>
      <w:r w:rsidRPr="00FF4867">
        <w:t xml:space="preserve"> TRS-ResourceSet-r17,</w:t>
      </w:r>
    </w:p>
    <w:p w14:paraId="355A08F2" w14:textId="72CE40B7" w:rsidR="00B623BD" w:rsidRPr="00FF4867" w:rsidRDefault="00B623BD" w:rsidP="004122A9">
      <w:pPr>
        <w:pStyle w:val="PL"/>
      </w:pPr>
      <w:r w:rsidRPr="00FF4867">
        <w:t xml:space="preserve">    validityDuration-r17        </w:t>
      </w:r>
      <w:r w:rsidRPr="00FF4867">
        <w:rPr>
          <w:color w:val="993366"/>
        </w:rPr>
        <w:t>ENUMERATED</w:t>
      </w:r>
      <w:r w:rsidRPr="00FF4867">
        <w:t xml:space="preserve"> {t1, t2, t4, t8, t16, t32, t64, t128, t256, t512, </w:t>
      </w:r>
      <w:r w:rsidR="00827A1B" w:rsidRPr="00FF4867">
        <w:t>infinity</w:t>
      </w:r>
      <w:r w:rsidRPr="00FF4867">
        <w:t>, spare5, spare4, spare3, spare2,</w:t>
      </w:r>
    </w:p>
    <w:p w14:paraId="1799F914" w14:textId="633D01B5" w:rsidR="00B623BD" w:rsidRPr="00FF4867" w:rsidRDefault="00B623BD"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Need S</w:t>
      </w:r>
    </w:p>
    <w:p w14:paraId="08F53695" w14:textId="70CA7C2E" w:rsidR="00B623BD" w:rsidRPr="00FF4867" w:rsidRDefault="00B623BD"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23B9C17" w14:textId="77777777" w:rsidR="00B623BD" w:rsidRPr="00FF4867" w:rsidRDefault="00B623BD" w:rsidP="004122A9">
      <w:pPr>
        <w:pStyle w:val="PL"/>
      </w:pPr>
      <w:r w:rsidRPr="00FF4867">
        <w:t xml:space="preserve">    ...</w:t>
      </w:r>
    </w:p>
    <w:p w14:paraId="03DFED69" w14:textId="63236926" w:rsidR="00B623BD" w:rsidRPr="00FF4867" w:rsidRDefault="00B623BD" w:rsidP="004122A9">
      <w:pPr>
        <w:pStyle w:val="PL"/>
      </w:pPr>
      <w:r w:rsidRPr="00FF4867">
        <w:t>}</w:t>
      </w:r>
    </w:p>
    <w:p w14:paraId="40A37A76" w14:textId="77777777" w:rsidR="00B623BD" w:rsidRPr="00FF4867" w:rsidRDefault="00B623BD" w:rsidP="004122A9">
      <w:pPr>
        <w:pStyle w:val="PL"/>
      </w:pPr>
    </w:p>
    <w:p w14:paraId="405E2B47" w14:textId="5E399BB7" w:rsidR="00B623BD" w:rsidRPr="00FF4867" w:rsidRDefault="00B623BD" w:rsidP="004122A9">
      <w:pPr>
        <w:pStyle w:val="PL"/>
      </w:pPr>
      <w:r w:rsidRPr="00FF4867">
        <w:t xml:space="preserve">TRS-ResourceSet-r17 ::=                </w:t>
      </w:r>
      <w:r w:rsidRPr="00FF4867">
        <w:rPr>
          <w:color w:val="993366"/>
        </w:rPr>
        <w:t>SEQUENCE</w:t>
      </w:r>
      <w:r w:rsidRPr="00FF4867">
        <w:t xml:space="preserve"> {</w:t>
      </w:r>
    </w:p>
    <w:p w14:paraId="77AF0B05" w14:textId="6EF499BF" w:rsidR="00B623BD" w:rsidRPr="00FF4867" w:rsidRDefault="00B623BD" w:rsidP="004122A9">
      <w:pPr>
        <w:pStyle w:val="PL"/>
      </w:pPr>
      <w:r w:rsidRPr="00FF4867">
        <w:t xml:space="preserve">    powerControlOffsetSS-r17               </w:t>
      </w:r>
      <w:r w:rsidRPr="00FF4867">
        <w:rPr>
          <w:color w:val="993366"/>
        </w:rPr>
        <w:t>ENUMERATED</w:t>
      </w:r>
      <w:r w:rsidR="00015613" w:rsidRPr="00FF4867">
        <w:t xml:space="preserve"> </w:t>
      </w:r>
      <w:r w:rsidRPr="00FF4867">
        <w:t>{db-3, db0, db3, db6},</w:t>
      </w:r>
    </w:p>
    <w:p w14:paraId="1146C2EB" w14:textId="2F5606B7" w:rsidR="00B623BD" w:rsidRPr="00FF4867" w:rsidRDefault="00B623BD" w:rsidP="004122A9">
      <w:pPr>
        <w:pStyle w:val="PL"/>
      </w:pPr>
      <w:r w:rsidRPr="00FF4867">
        <w:t xml:space="preserve">    scramblingID-Info-r17                  </w:t>
      </w:r>
      <w:r w:rsidRPr="00FF4867">
        <w:rPr>
          <w:color w:val="993366"/>
        </w:rPr>
        <w:t>CHOICE</w:t>
      </w:r>
      <w:r w:rsidRPr="00FF4867">
        <w:t xml:space="preserve"> {</w:t>
      </w:r>
    </w:p>
    <w:p w14:paraId="62B06DD6" w14:textId="37E26803" w:rsidR="00B623BD" w:rsidRPr="00FF4867" w:rsidRDefault="00B623BD" w:rsidP="004122A9">
      <w:pPr>
        <w:pStyle w:val="PL"/>
      </w:pPr>
      <w:r w:rsidRPr="00FF4867">
        <w:t xml:space="preserve">        scramblingIDforCommon-r17              ScramblingId,</w:t>
      </w:r>
    </w:p>
    <w:p w14:paraId="25729AFD" w14:textId="675DE3ED" w:rsidR="00B623BD" w:rsidRPr="00FF4867" w:rsidRDefault="00B623BD" w:rsidP="004122A9">
      <w:pPr>
        <w:pStyle w:val="PL"/>
      </w:pPr>
      <w:r w:rsidRPr="00FF4867">
        <w:t xml:space="preserve">        scramblingIDperResourceListWith2-r17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ScramblingId,</w:t>
      </w:r>
    </w:p>
    <w:p w14:paraId="38B09322" w14:textId="4D2BA1D0" w:rsidR="00B623BD" w:rsidRPr="00FF4867" w:rsidRDefault="00B623BD" w:rsidP="004122A9">
      <w:pPr>
        <w:pStyle w:val="PL"/>
      </w:pPr>
      <w:r w:rsidRPr="00FF4867">
        <w:t xml:space="preserve">        scramblingIDperResourceListWith4-r17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ScramblingId,</w:t>
      </w:r>
    </w:p>
    <w:p w14:paraId="6909542B" w14:textId="60AE2997" w:rsidR="00B623BD" w:rsidRPr="00FF4867" w:rsidRDefault="00B623BD" w:rsidP="004122A9">
      <w:pPr>
        <w:pStyle w:val="PL"/>
      </w:pPr>
      <w:r w:rsidRPr="00FF4867">
        <w:t xml:space="preserve">    ...</w:t>
      </w:r>
    </w:p>
    <w:p w14:paraId="25EEE724" w14:textId="758BA524" w:rsidR="00B623BD" w:rsidRPr="00FF4867" w:rsidRDefault="00B623BD" w:rsidP="004122A9">
      <w:pPr>
        <w:pStyle w:val="PL"/>
      </w:pPr>
      <w:r w:rsidRPr="00FF4867">
        <w:t xml:space="preserve">    },</w:t>
      </w:r>
    </w:p>
    <w:p w14:paraId="59260AAC" w14:textId="215EE698" w:rsidR="00B623BD" w:rsidRPr="00FF4867" w:rsidRDefault="00B623BD" w:rsidP="004122A9">
      <w:pPr>
        <w:pStyle w:val="PL"/>
      </w:pPr>
      <w:r w:rsidRPr="00FF4867">
        <w:t xml:space="preserve">    firstOFDMSymbolInTimeDomain-r17   </w:t>
      </w:r>
      <w:r w:rsidR="0078452E" w:rsidRPr="00FF4867">
        <w:t xml:space="preserve"> </w:t>
      </w:r>
      <w:r w:rsidRPr="00FF4867">
        <w:t xml:space="preserve">        </w:t>
      </w:r>
      <w:r w:rsidRPr="00FF4867">
        <w:rPr>
          <w:color w:val="993366"/>
        </w:rPr>
        <w:t>INTEGER</w:t>
      </w:r>
      <w:r w:rsidRPr="00FF4867">
        <w:t xml:space="preserve"> (0..9),</w:t>
      </w:r>
    </w:p>
    <w:p w14:paraId="237443F9" w14:textId="5CC42602" w:rsidR="00B623BD" w:rsidRPr="00FF4867" w:rsidRDefault="00B623BD" w:rsidP="004122A9">
      <w:pPr>
        <w:pStyle w:val="PL"/>
      </w:pPr>
      <w:r w:rsidRPr="00FF4867">
        <w:t xml:space="preserve">    startingRB-r17                     </w:t>
      </w:r>
      <w:r w:rsidR="0078452E" w:rsidRPr="00FF4867">
        <w:t xml:space="preserve"> </w:t>
      </w:r>
      <w:r w:rsidRPr="00FF4867">
        <w:t xml:space="preserve">       </w:t>
      </w:r>
      <w:r w:rsidRPr="00FF4867">
        <w:rPr>
          <w:color w:val="993366"/>
        </w:rPr>
        <w:t>INTEGER</w:t>
      </w:r>
      <w:r w:rsidRPr="00FF4867">
        <w:t xml:space="preserve"> (0..maxNrofPhysicalResourceBlocks-1),</w:t>
      </w:r>
    </w:p>
    <w:p w14:paraId="3E6078FB" w14:textId="41E66995" w:rsidR="00B623BD" w:rsidRPr="00FF4867" w:rsidRDefault="00B623BD" w:rsidP="004122A9">
      <w:pPr>
        <w:pStyle w:val="PL"/>
      </w:pPr>
      <w:r w:rsidRPr="00FF4867">
        <w:t xml:space="preserve">    nrofRBs-r17                         </w:t>
      </w:r>
      <w:r w:rsidR="0078452E" w:rsidRPr="00FF4867">
        <w:t xml:space="preserve"> </w:t>
      </w:r>
      <w:r w:rsidRPr="00FF4867">
        <w:t xml:space="preserve">      </w:t>
      </w:r>
      <w:r w:rsidRPr="00FF4867">
        <w:rPr>
          <w:color w:val="993366"/>
        </w:rPr>
        <w:t>INTEGER</w:t>
      </w:r>
      <w:r w:rsidRPr="00FF4867">
        <w:t xml:space="preserve"> (24..maxNrofPhysicalResourceBlocksPlus1),</w:t>
      </w:r>
    </w:p>
    <w:p w14:paraId="160E00A4" w14:textId="13439D6C" w:rsidR="00B623BD" w:rsidRPr="00FF4867" w:rsidRDefault="00B623BD" w:rsidP="004122A9">
      <w:pPr>
        <w:pStyle w:val="PL"/>
      </w:pPr>
      <w:r w:rsidRPr="00FF4867">
        <w:t xml:space="preserve">    ssb-Index-r17                        </w:t>
      </w:r>
      <w:r w:rsidR="0078452E" w:rsidRPr="00FF4867">
        <w:t xml:space="preserve"> </w:t>
      </w:r>
      <w:r w:rsidRPr="00FF4867">
        <w:t xml:space="preserve">     SSB-Index,</w:t>
      </w:r>
    </w:p>
    <w:p w14:paraId="323B43AF" w14:textId="66E0A67B" w:rsidR="00B623BD" w:rsidRPr="00FF4867" w:rsidRDefault="00B623BD" w:rsidP="004122A9">
      <w:pPr>
        <w:pStyle w:val="PL"/>
      </w:pPr>
      <w:r w:rsidRPr="00FF4867">
        <w:t xml:space="preserve">    periodicityAndOffset-r17              </w:t>
      </w:r>
      <w:r w:rsidR="0078452E" w:rsidRPr="00FF4867">
        <w:t xml:space="preserve"> </w:t>
      </w:r>
      <w:r w:rsidRPr="00FF4867">
        <w:t xml:space="preserve">    </w:t>
      </w:r>
      <w:r w:rsidRPr="00FF4867">
        <w:rPr>
          <w:color w:val="993366"/>
        </w:rPr>
        <w:t>CHOICE</w:t>
      </w:r>
      <w:r w:rsidRPr="00FF4867">
        <w:t xml:space="preserve"> {</w:t>
      </w:r>
    </w:p>
    <w:p w14:paraId="26A05B94" w14:textId="2D1F42CE" w:rsidR="00B623BD" w:rsidRPr="00FF4867" w:rsidRDefault="00B623BD" w:rsidP="004122A9">
      <w:pPr>
        <w:pStyle w:val="PL"/>
      </w:pPr>
      <w:r w:rsidRPr="00FF4867">
        <w:t xml:space="preserve">        slots10                            </w:t>
      </w:r>
      <w:r w:rsidR="0078452E" w:rsidRPr="00FF4867">
        <w:t xml:space="preserve"> </w:t>
      </w:r>
      <w:r w:rsidRPr="00FF4867">
        <w:t xml:space="preserve">       </w:t>
      </w:r>
      <w:r w:rsidRPr="00FF4867">
        <w:rPr>
          <w:color w:val="993366"/>
        </w:rPr>
        <w:t>INTEGER</w:t>
      </w:r>
      <w:r w:rsidRPr="00FF4867">
        <w:t xml:space="preserve"> (0..9),</w:t>
      </w:r>
    </w:p>
    <w:p w14:paraId="70E60FC9" w14:textId="64360F2E" w:rsidR="00B623BD" w:rsidRPr="00FF4867" w:rsidRDefault="00B623BD" w:rsidP="004122A9">
      <w:pPr>
        <w:pStyle w:val="PL"/>
      </w:pPr>
      <w:r w:rsidRPr="00FF4867">
        <w:t xml:space="preserve">        slots20                             </w:t>
      </w:r>
      <w:r w:rsidR="0078452E" w:rsidRPr="00FF4867">
        <w:t xml:space="preserve"> </w:t>
      </w:r>
      <w:r w:rsidRPr="00FF4867">
        <w:t xml:space="preserve">      </w:t>
      </w:r>
      <w:r w:rsidRPr="00FF4867">
        <w:rPr>
          <w:color w:val="993366"/>
        </w:rPr>
        <w:t>INTEGER</w:t>
      </w:r>
      <w:r w:rsidRPr="00FF4867">
        <w:t xml:space="preserve"> (0..19),</w:t>
      </w:r>
    </w:p>
    <w:p w14:paraId="44F875C0" w14:textId="675CAFF6" w:rsidR="00B623BD" w:rsidRPr="00FF4867" w:rsidRDefault="00B623BD" w:rsidP="004122A9">
      <w:pPr>
        <w:pStyle w:val="PL"/>
      </w:pPr>
      <w:r w:rsidRPr="00FF4867">
        <w:t xml:space="preserve">        slots40                              </w:t>
      </w:r>
      <w:r w:rsidR="0078452E" w:rsidRPr="00FF4867">
        <w:t xml:space="preserve"> </w:t>
      </w:r>
      <w:r w:rsidRPr="00FF4867">
        <w:t xml:space="preserve">     </w:t>
      </w:r>
      <w:r w:rsidRPr="00FF4867">
        <w:rPr>
          <w:color w:val="993366"/>
        </w:rPr>
        <w:t>INTEGER</w:t>
      </w:r>
      <w:r w:rsidRPr="00FF4867">
        <w:t xml:space="preserve"> (0..39),</w:t>
      </w:r>
    </w:p>
    <w:p w14:paraId="0ACA179A" w14:textId="09BF1241" w:rsidR="00B623BD" w:rsidRPr="00FF4867" w:rsidRDefault="00B623BD" w:rsidP="004122A9">
      <w:pPr>
        <w:pStyle w:val="PL"/>
      </w:pPr>
      <w:r w:rsidRPr="00FF4867">
        <w:t xml:space="preserve">        slots80                               </w:t>
      </w:r>
      <w:r w:rsidR="0078452E" w:rsidRPr="00FF4867">
        <w:t xml:space="preserve"> </w:t>
      </w:r>
      <w:r w:rsidRPr="00FF4867">
        <w:t xml:space="preserve">    </w:t>
      </w:r>
      <w:r w:rsidRPr="00FF4867">
        <w:rPr>
          <w:color w:val="993366"/>
        </w:rPr>
        <w:t>INTEGER</w:t>
      </w:r>
      <w:r w:rsidRPr="00FF4867">
        <w:t xml:space="preserve"> (0..79)</w:t>
      </w:r>
    </w:p>
    <w:p w14:paraId="05F8220D" w14:textId="7C6D4518" w:rsidR="00B623BD" w:rsidRPr="00FF4867" w:rsidRDefault="00B623BD" w:rsidP="004122A9">
      <w:pPr>
        <w:pStyle w:val="PL"/>
      </w:pPr>
      <w:r w:rsidRPr="00FF4867">
        <w:t xml:space="preserve">    },</w:t>
      </w:r>
    </w:p>
    <w:p w14:paraId="1B3EFB8E" w14:textId="0C230E06" w:rsidR="00B623BD" w:rsidRPr="00FF4867" w:rsidRDefault="00B623BD" w:rsidP="004122A9">
      <w:pPr>
        <w:pStyle w:val="PL"/>
      </w:pPr>
      <w:r w:rsidRPr="00FF4867">
        <w:t xml:space="preserve">    frequencyDomainAllocation-r17         </w:t>
      </w:r>
      <w:r w:rsidR="0078452E" w:rsidRPr="00FF4867">
        <w:t xml:space="preserve"> </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A453E37" w14:textId="37D3337B" w:rsidR="00B623BD" w:rsidRPr="00FF4867" w:rsidRDefault="00B623BD" w:rsidP="004122A9">
      <w:pPr>
        <w:pStyle w:val="PL"/>
      </w:pPr>
      <w:r w:rsidRPr="00FF4867">
        <w:lastRenderedPageBreak/>
        <w:t xml:space="preserve">    indBitID-r17                           </w:t>
      </w:r>
      <w:r w:rsidR="0078452E" w:rsidRPr="00FF4867">
        <w:t xml:space="preserve"> </w:t>
      </w:r>
      <w:r w:rsidRPr="00FF4867">
        <w:t xml:space="preserve">   </w:t>
      </w:r>
      <w:r w:rsidRPr="00FF4867">
        <w:rPr>
          <w:color w:val="993366"/>
        </w:rPr>
        <w:t>INTEGER</w:t>
      </w:r>
      <w:r w:rsidRPr="00FF4867">
        <w:t xml:space="preserve"> (0..5),</w:t>
      </w:r>
    </w:p>
    <w:p w14:paraId="2D70B6B2" w14:textId="6D95929B" w:rsidR="00B623BD" w:rsidRPr="00FF4867" w:rsidRDefault="00B623BD" w:rsidP="004122A9">
      <w:pPr>
        <w:pStyle w:val="PL"/>
      </w:pPr>
      <w:r w:rsidRPr="00FF4867">
        <w:t xml:space="preserve">    nrofResources-r17                       </w:t>
      </w:r>
      <w:r w:rsidR="0078452E" w:rsidRPr="00FF4867">
        <w:t xml:space="preserve"> </w:t>
      </w:r>
      <w:r w:rsidRPr="00FF4867">
        <w:t xml:space="preserve">  </w:t>
      </w:r>
      <w:r w:rsidRPr="00FF4867">
        <w:rPr>
          <w:color w:val="993366"/>
        </w:rPr>
        <w:t>ENUMERATED</w:t>
      </w:r>
      <w:r w:rsidR="00015613" w:rsidRPr="00FF4867">
        <w:t xml:space="preserve"> </w:t>
      </w:r>
      <w:r w:rsidRPr="00FF4867">
        <w:t>{n2, n4}</w:t>
      </w:r>
    </w:p>
    <w:p w14:paraId="04C3D476" w14:textId="77777777" w:rsidR="00B623BD" w:rsidRPr="00FF4867" w:rsidRDefault="00B623BD" w:rsidP="004122A9">
      <w:pPr>
        <w:pStyle w:val="PL"/>
      </w:pPr>
      <w:r w:rsidRPr="00FF4867">
        <w:t>}</w:t>
      </w:r>
    </w:p>
    <w:p w14:paraId="1A6AD696" w14:textId="77777777" w:rsidR="00B623BD" w:rsidRPr="00FF4867" w:rsidRDefault="00B623BD" w:rsidP="004122A9">
      <w:pPr>
        <w:pStyle w:val="PL"/>
      </w:pPr>
    </w:p>
    <w:p w14:paraId="4DEC7F70" w14:textId="460DF275"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-STOP</w:t>
      </w:r>
    </w:p>
    <w:p w14:paraId="04E1D557" w14:textId="77777777" w:rsidR="00B623BD" w:rsidRPr="00FF4867" w:rsidRDefault="00B623BD" w:rsidP="004122A9">
      <w:pPr>
        <w:pStyle w:val="PL"/>
        <w:rPr>
          <w:color w:val="808080"/>
        </w:rPr>
      </w:pPr>
      <w:r w:rsidRPr="00FF4867">
        <w:rPr>
          <w:color w:val="808080"/>
        </w:rPr>
        <w:t>-- ASN1STOP</w:t>
      </w:r>
    </w:p>
    <w:p w14:paraId="061165C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FF4867" w:rsidRDefault="00B512AA" w:rsidP="00771058">
            <w:pPr>
              <w:pStyle w:val="TAH"/>
              <w:rPr>
                <w:lang w:eastAsia="en-GB"/>
              </w:rPr>
            </w:pPr>
            <w:r w:rsidRPr="00FF4867">
              <w:rPr>
                <w:bCs/>
                <w:i/>
                <w:noProof/>
                <w:lang w:eastAsia="sv-SE"/>
              </w:rPr>
              <w:t>SIB17</w:t>
            </w:r>
            <w:r w:rsidR="00B623BD" w:rsidRPr="00FF4867">
              <w:rPr>
                <w:i/>
                <w:noProof/>
                <w:lang w:eastAsia="en-GB"/>
              </w:rPr>
              <w:t xml:space="preserve"> </w:t>
            </w:r>
            <w:r w:rsidR="00B623BD" w:rsidRPr="00FF4867">
              <w:rPr>
                <w:noProof/>
                <w:lang w:eastAsia="en-GB"/>
              </w:rPr>
              <w:t>field descriptions</w:t>
            </w:r>
          </w:p>
        </w:tc>
      </w:tr>
      <w:tr w:rsidR="00B4120F" w:rsidRPr="00FF4867"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FF4867" w:rsidRDefault="00827A1B" w:rsidP="00827A1B">
            <w:pPr>
              <w:pStyle w:val="TAL"/>
              <w:rPr>
                <w:rFonts w:cs="Arial"/>
                <w:b/>
                <w:bCs/>
                <w:i/>
                <w:iCs/>
                <w:noProof/>
              </w:rPr>
            </w:pPr>
            <w:r w:rsidRPr="00FF4867">
              <w:rPr>
                <w:rFonts w:cs="Arial"/>
                <w:b/>
                <w:bCs/>
                <w:i/>
                <w:iCs/>
                <w:noProof/>
              </w:rPr>
              <w:t>segmentContainer</w:t>
            </w:r>
          </w:p>
          <w:p w14:paraId="0B411A68" w14:textId="0F8A5AB9" w:rsidR="00827A1B" w:rsidRPr="00FF4867" w:rsidRDefault="00827A1B" w:rsidP="00F747EB">
            <w:pPr>
              <w:pStyle w:val="TAL"/>
              <w:rPr>
                <w:noProof/>
                <w:lang w:eastAsia="sv-SE"/>
              </w:rPr>
            </w:pPr>
            <w:r w:rsidRPr="00FF4867">
              <w:rPr>
                <w:rFonts w:cs="Arial"/>
                <w:noProof/>
              </w:rPr>
              <w:t xml:space="preserve">This field includes a segment of the encoded </w:t>
            </w:r>
            <w:r w:rsidRPr="00FF4867">
              <w:rPr>
                <w:rFonts w:cs="Arial"/>
                <w:i/>
                <w:iCs/>
                <w:noProof/>
              </w:rPr>
              <w:t>SIB17-IEs</w:t>
            </w:r>
            <w:r w:rsidRPr="00FF4867">
              <w:rPr>
                <w:rFonts w:cs="Arial"/>
                <w:noProof/>
              </w:rPr>
              <w:t xml:space="preserve">. The size of the included segment in this container should be small enough that the SIB message size is less than or equal to the maximum size of a NR SI, i.e. 2976 bits when </w:t>
            </w:r>
            <w:r w:rsidRPr="00FF4867">
              <w:rPr>
                <w:rFonts w:cs="Arial"/>
                <w:i/>
                <w:iCs/>
                <w:noProof/>
              </w:rPr>
              <w:t>SIB17</w:t>
            </w:r>
            <w:r w:rsidRPr="00FF4867">
              <w:rPr>
                <w:rFonts w:cs="Arial"/>
                <w:noProof/>
              </w:rPr>
              <w:t xml:space="preserve"> is broadcast.</w:t>
            </w:r>
          </w:p>
        </w:tc>
      </w:tr>
      <w:tr w:rsidR="00B4120F" w:rsidRPr="00FF4867"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FF4867" w:rsidRDefault="00827A1B" w:rsidP="00827A1B">
            <w:pPr>
              <w:pStyle w:val="TAL"/>
              <w:rPr>
                <w:rFonts w:eastAsia="DotumChe"/>
                <w:b/>
                <w:bCs/>
                <w:i/>
                <w:iCs/>
                <w:lang w:eastAsia="en-US"/>
              </w:rPr>
            </w:pPr>
            <w:r w:rsidRPr="00FF4867">
              <w:rPr>
                <w:b/>
                <w:bCs/>
                <w:i/>
                <w:iCs/>
              </w:rPr>
              <w:t>segmentNumber</w:t>
            </w:r>
          </w:p>
          <w:p w14:paraId="5EAD50E3" w14:textId="3AB24346" w:rsidR="00827A1B" w:rsidRPr="00FF4867" w:rsidRDefault="00827A1B" w:rsidP="00F747EB">
            <w:pPr>
              <w:pStyle w:val="TAL"/>
              <w:rPr>
                <w:noProof/>
                <w:lang w:eastAsia="sv-SE"/>
              </w:rPr>
            </w:pPr>
            <w:r w:rsidRPr="00FF4867">
              <w:rPr>
                <w:rFonts w:cs="Arial"/>
                <w:noProof/>
              </w:rPr>
              <w:t xml:space="preserve">This field identifies the sequence number of a segment of </w:t>
            </w:r>
            <w:r w:rsidRPr="00FF4867">
              <w:rPr>
                <w:rFonts w:cs="Arial"/>
                <w:i/>
                <w:noProof/>
              </w:rPr>
              <w:t>SIB17-IEs</w:t>
            </w:r>
            <w:r w:rsidRPr="00FF4867">
              <w:rPr>
                <w:rFonts w:cs="Arial"/>
                <w:noProof/>
              </w:rPr>
              <w:t xml:space="preserve">. A segment number of zero corresponds to the first segment, </w:t>
            </w:r>
            <w:r w:rsidR="00B01B84" w:rsidRPr="00FF4867">
              <w:rPr>
                <w:rFonts w:cs="Arial"/>
                <w:noProof/>
              </w:rPr>
              <w:t>a</w:t>
            </w:r>
            <w:r w:rsidRPr="00FF4867">
              <w:rPr>
                <w:rFonts w:cs="Arial"/>
                <w:noProof/>
              </w:rPr>
              <w:t xml:space="preserve"> segment number of one corresponds to the second segment, and so on.</w:t>
            </w:r>
          </w:p>
        </w:tc>
      </w:tr>
      <w:tr w:rsidR="00B4120F" w:rsidRPr="00FF4867"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FF4867" w:rsidRDefault="00827A1B" w:rsidP="00827A1B">
            <w:pPr>
              <w:pStyle w:val="TAL"/>
              <w:rPr>
                <w:rFonts w:eastAsia="DotumChe"/>
                <w:b/>
                <w:bCs/>
                <w:i/>
                <w:iCs/>
                <w:noProof/>
                <w:lang w:eastAsia="en-US"/>
              </w:rPr>
            </w:pPr>
            <w:r w:rsidRPr="00FF4867">
              <w:rPr>
                <w:b/>
                <w:bCs/>
                <w:i/>
                <w:iCs/>
              </w:rPr>
              <w:t>segmentType</w:t>
            </w:r>
          </w:p>
          <w:p w14:paraId="3AC35EC1" w14:textId="3516DB90" w:rsidR="00827A1B" w:rsidRPr="00FF4867" w:rsidRDefault="00827A1B" w:rsidP="00F747EB">
            <w:pPr>
              <w:pStyle w:val="TAL"/>
              <w:rPr>
                <w:noProof/>
                <w:lang w:eastAsia="sv-SE"/>
              </w:rPr>
            </w:pPr>
            <w:r w:rsidRPr="00FF4867">
              <w:rPr>
                <w:rFonts w:cs="Arial"/>
                <w:noProof/>
              </w:rPr>
              <w:t>This field indicates whether the included segment is the last segment or not.</w:t>
            </w:r>
          </w:p>
        </w:tc>
      </w:tr>
      <w:tr w:rsidR="00B4120F" w:rsidRPr="00FF4867"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FF4867" w:rsidRDefault="00B623BD" w:rsidP="00771058">
            <w:pPr>
              <w:pStyle w:val="TAL"/>
              <w:rPr>
                <w:b/>
                <w:bCs/>
                <w:i/>
                <w:iCs/>
              </w:rPr>
            </w:pPr>
            <w:r w:rsidRPr="00FF4867">
              <w:rPr>
                <w:b/>
                <w:bCs/>
                <w:i/>
                <w:iCs/>
              </w:rPr>
              <w:t>trs-Resou</w:t>
            </w:r>
            <w:r w:rsidR="00827A1B" w:rsidRPr="00FF4867">
              <w:rPr>
                <w:b/>
                <w:bCs/>
                <w:i/>
                <w:iCs/>
              </w:rPr>
              <w:t>r</w:t>
            </w:r>
            <w:r w:rsidRPr="00FF4867">
              <w:rPr>
                <w:b/>
                <w:bCs/>
                <w:i/>
                <w:iCs/>
              </w:rPr>
              <w:t>ceSetConfig</w:t>
            </w:r>
          </w:p>
          <w:p w14:paraId="18324DAC" w14:textId="144EA841" w:rsidR="00B623BD" w:rsidRPr="00FF4867" w:rsidRDefault="00B623BD" w:rsidP="00771058">
            <w:pPr>
              <w:pStyle w:val="TAL"/>
              <w:rPr>
                <w:noProof/>
                <w:sz w:val="20"/>
                <w:lang w:eastAsia="en-GB"/>
              </w:rPr>
            </w:pPr>
            <w:r w:rsidRPr="00FF4867">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FF4867">
              <w:rPr>
                <w:rFonts w:eastAsia="DengXian"/>
                <w:iCs/>
              </w:rPr>
              <w:t xml:space="preserve">A UE which acquired </w:t>
            </w:r>
            <w:r w:rsidRPr="00FF4867">
              <w:rPr>
                <w:rFonts w:eastAsia="DengXian"/>
                <w:i/>
              </w:rPr>
              <w:t>SIB</w:t>
            </w:r>
            <w:r w:rsidR="00827A1B" w:rsidRPr="00FF4867">
              <w:rPr>
                <w:rFonts w:eastAsia="DengXian"/>
                <w:i/>
              </w:rPr>
              <w:t>17</w:t>
            </w:r>
            <w:r w:rsidRPr="00FF4867">
              <w:rPr>
                <w:rFonts w:eastAsia="DengXian"/>
                <w:iCs/>
              </w:rPr>
              <w:t xml:space="preserve"> with a TRS configuration but did not yet receive an associated L1-based availability indication considers the configured TRS as unavailable.</w:t>
            </w:r>
            <w:r w:rsidR="00827A1B" w:rsidRPr="00FF4867">
              <w:rPr>
                <w:rFonts w:eastAsia="DengXian"/>
                <w:iCs/>
              </w:rPr>
              <w:t xml:space="preserve"> If </w:t>
            </w:r>
            <w:r w:rsidR="00827A1B" w:rsidRPr="00FF4867">
              <w:rPr>
                <w:lang w:eastAsia="en-US"/>
              </w:rPr>
              <w:t xml:space="preserve">SIB scheduling indicates that </w:t>
            </w:r>
            <w:r w:rsidR="00827A1B" w:rsidRPr="00FF4867">
              <w:rPr>
                <w:i/>
                <w:iCs/>
                <w:lang w:eastAsia="en-US"/>
              </w:rPr>
              <w:t>SIB17</w:t>
            </w:r>
            <w:r w:rsidR="00827A1B" w:rsidRPr="00FF4867">
              <w:rPr>
                <w:lang w:eastAsia="en-US"/>
              </w:rPr>
              <w:t xml:space="preserve"> has changed, the UE </w:t>
            </w:r>
            <w:r w:rsidR="00827A1B" w:rsidRPr="00FF4867">
              <w:rPr>
                <w:rFonts w:eastAsia="DengXian"/>
                <w:iCs/>
              </w:rPr>
              <w:t>considers its configured TRS(s) as unavailable until it receives the associated L1-based availability indication(s).</w:t>
            </w:r>
          </w:p>
        </w:tc>
      </w:tr>
      <w:tr w:rsidR="00B623BD" w:rsidRPr="00FF4867"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FF4867" w:rsidRDefault="00B623BD" w:rsidP="00771058">
            <w:pPr>
              <w:pStyle w:val="TAL"/>
              <w:rPr>
                <w:b/>
                <w:bCs/>
                <w:i/>
                <w:iCs/>
              </w:rPr>
            </w:pPr>
            <w:r w:rsidRPr="00FF4867">
              <w:rPr>
                <w:b/>
                <w:bCs/>
                <w:i/>
                <w:iCs/>
              </w:rPr>
              <w:t>validityDuration</w:t>
            </w:r>
          </w:p>
          <w:p w14:paraId="03964AA7" w14:textId="19232B68" w:rsidR="00B623BD" w:rsidRPr="00FF4867" w:rsidRDefault="00B623BD" w:rsidP="00771058">
            <w:pPr>
              <w:pStyle w:val="TAL"/>
              <w:rPr>
                <w:szCs w:val="18"/>
              </w:rPr>
            </w:pPr>
            <w:r w:rsidRPr="00FF4867">
              <w:rPr>
                <w:szCs w:val="18"/>
              </w:rPr>
              <w:t xml:space="preserve">The valid time duration for L1 availability indication, time unit is one default paging cycle. When the </w:t>
            </w:r>
            <w:r w:rsidR="00827A1B" w:rsidRPr="00FF4867">
              <w:rPr>
                <w:szCs w:val="18"/>
              </w:rPr>
              <w:t>field is absent</w:t>
            </w:r>
            <w:r w:rsidRPr="00FF4867">
              <w:rPr>
                <w:szCs w:val="18"/>
              </w:rPr>
              <w:t>, UE assumes a default time duration to be 2 default paging cycles.</w:t>
            </w:r>
            <w:r w:rsidR="00827A1B" w:rsidRPr="00FF4867">
              <w:t xml:space="preserve"> </w:t>
            </w:r>
            <w:r w:rsidR="00827A1B" w:rsidRPr="00FF4867">
              <w:rPr>
                <w:szCs w:val="18"/>
              </w:rPr>
              <w:t xml:space="preserve">The field is only valid while the UE has a valid </w:t>
            </w:r>
            <w:r w:rsidR="00827A1B" w:rsidRPr="00FF4867">
              <w:rPr>
                <w:i/>
                <w:iCs/>
                <w:szCs w:val="18"/>
              </w:rPr>
              <w:t>SIB17</w:t>
            </w:r>
            <w:r w:rsidR="00827A1B" w:rsidRPr="00FF4867">
              <w:rPr>
                <w:szCs w:val="18"/>
              </w:rPr>
              <w:t>.</w:t>
            </w:r>
          </w:p>
        </w:tc>
      </w:tr>
    </w:tbl>
    <w:p w14:paraId="0AA9644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FF4867" w:rsidRDefault="00B623BD" w:rsidP="00771058">
            <w:pPr>
              <w:pStyle w:val="TAH"/>
              <w:rPr>
                <w:lang w:eastAsia="en-GB"/>
              </w:rPr>
            </w:pPr>
            <w:r w:rsidRPr="00FF4867">
              <w:rPr>
                <w:bCs/>
                <w:i/>
                <w:noProof/>
                <w:lang w:eastAsia="sv-SE"/>
              </w:rPr>
              <w:lastRenderedPageBreak/>
              <w:t>TRS-ResourceSet</w:t>
            </w:r>
            <w:r w:rsidRPr="00FF4867">
              <w:rPr>
                <w:i/>
                <w:noProof/>
                <w:lang w:eastAsia="en-GB"/>
              </w:rPr>
              <w:t xml:space="preserve"> </w:t>
            </w:r>
            <w:r w:rsidRPr="00FF4867">
              <w:rPr>
                <w:noProof/>
                <w:lang w:eastAsia="en-GB"/>
              </w:rPr>
              <w:t>field descriptions</w:t>
            </w:r>
          </w:p>
        </w:tc>
      </w:tr>
      <w:tr w:rsidR="00B4120F" w:rsidRPr="00FF4867"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FF4867" w:rsidRDefault="00B623BD" w:rsidP="00771058">
            <w:pPr>
              <w:pStyle w:val="TAL"/>
              <w:rPr>
                <w:b/>
                <w:bCs/>
                <w:i/>
                <w:iCs/>
              </w:rPr>
            </w:pPr>
            <w:r w:rsidRPr="00FF4867">
              <w:rPr>
                <w:b/>
                <w:bCs/>
                <w:i/>
                <w:iCs/>
              </w:rPr>
              <w:t>firstOFDMSymbolInTimeDomain</w:t>
            </w:r>
          </w:p>
          <w:p w14:paraId="220CCCFC" w14:textId="7544EFBF" w:rsidR="00B623BD" w:rsidRPr="00FF4867" w:rsidRDefault="00B623BD" w:rsidP="00771058">
            <w:pPr>
              <w:pStyle w:val="TAL"/>
              <w:rPr>
                <w:rFonts w:cs="Arial"/>
                <w:b/>
                <w:bCs/>
                <w:i/>
                <w:iCs/>
              </w:rPr>
            </w:pPr>
            <w:r w:rsidRPr="00FF4867">
              <w:rPr>
                <w:rFonts w:eastAsia="DengXian" w:cs="Arial"/>
              </w:rPr>
              <w:t xml:space="preserve">The index of the first OFDM symbol in the PRB used for TRS in a slot. The field indicates </w:t>
            </w:r>
            <w:r w:rsidR="00827A1B" w:rsidRPr="00FF4867">
              <w:rPr>
                <w:rFonts w:eastAsia="DengXian" w:cs="Arial"/>
              </w:rPr>
              <w:t xml:space="preserve">the </w:t>
            </w:r>
            <w:r w:rsidRPr="00FF4867">
              <w:rPr>
                <w:rFonts w:eastAsia="DengXian" w:cs="Arial"/>
              </w:rPr>
              <w:t>first symbol in a slot</w:t>
            </w:r>
            <w:r w:rsidR="00827A1B" w:rsidRPr="00FF4867">
              <w:t xml:space="preserve"> </w:t>
            </w:r>
            <w:r w:rsidR="00827A1B" w:rsidRPr="00FF4867">
              <w:rPr>
                <w:rFonts w:eastAsia="DengXian" w:cs="Arial"/>
              </w:rPr>
              <w:t>for the first TRS resource within the slot</w:t>
            </w:r>
            <w:r w:rsidRPr="00FF4867">
              <w:rPr>
                <w:rFonts w:eastAsia="DengXian" w:cs="Arial"/>
              </w:rPr>
              <w:t>, a</w:t>
            </w:r>
            <w:r w:rsidR="00827A1B" w:rsidRPr="00FF4867">
              <w:rPr>
                <w:rFonts w:eastAsia="DengXian" w:cs="Arial"/>
              </w:rPr>
              <w:t>nd the</w:t>
            </w:r>
            <w:r w:rsidRPr="00FF4867">
              <w:rPr>
                <w:rFonts w:eastAsia="DengXian" w:cs="Arial"/>
              </w:rPr>
              <w:t xml:space="preserve"> symbol </w:t>
            </w:r>
            <w:r w:rsidR="00827A1B" w:rsidRPr="00FF4867">
              <w:rPr>
                <w:rFonts w:eastAsia="DengXian" w:cs="Arial"/>
              </w:rPr>
              <w:t xml:space="preserve">for the second TRS resource </w:t>
            </w:r>
            <w:r w:rsidRPr="00FF4867">
              <w:rPr>
                <w:rFonts w:eastAsia="DengXian" w:cs="Arial"/>
              </w:rPr>
              <w:t xml:space="preserve">in the same slot can be derived implicitly with symbol index as </w:t>
            </w:r>
            <w:r w:rsidRPr="00FF4867">
              <w:rPr>
                <w:rFonts w:eastAsia="DengXian" w:cs="Arial"/>
                <w:i/>
              </w:rPr>
              <w:t>firstOFDMSymbolInTimeDomain</w:t>
            </w:r>
            <w:r w:rsidRPr="00FF4867">
              <w:rPr>
                <w:rFonts w:eastAsia="DengXian" w:cs="Arial"/>
              </w:rPr>
              <w:t>+4.</w:t>
            </w:r>
          </w:p>
        </w:tc>
      </w:tr>
      <w:tr w:rsidR="00B4120F" w:rsidRPr="00FF4867"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FF4867" w:rsidRDefault="00B623BD" w:rsidP="00771058">
            <w:pPr>
              <w:pStyle w:val="TAL"/>
              <w:rPr>
                <w:b/>
                <w:bCs/>
                <w:i/>
                <w:iCs/>
              </w:rPr>
            </w:pPr>
            <w:r w:rsidRPr="00FF4867">
              <w:rPr>
                <w:b/>
                <w:bCs/>
                <w:i/>
                <w:iCs/>
              </w:rPr>
              <w:t>frequencyDomainAllocation</w:t>
            </w:r>
          </w:p>
          <w:p w14:paraId="391AFE5A" w14:textId="77777777" w:rsidR="00B623BD" w:rsidRPr="00FF4867" w:rsidRDefault="00B623BD" w:rsidP="00771058">
            <w:pPr>
              <w:pStyle w:val="TAL"/>
              <w:rPr>
                <w:b/>
                <w:bCs/>
                <w:i/>
                <w:iCs/>
              </w:rPr>
            </w:pPr>
            <w:r w:rsidRPr="00FF4867">
              <w:rPr>
                <w:rFonts w:eastAsia="DengXian" w:cs="Arial"/>
              </w:rPr>
              <w:t>I</w:t>
            </w:r>
            <w:r w:rsidRPr="00FF4867">
              <w:rPr>
                <w:lang w:eastAsia="sv-SE"/>
              </w:rPr>
              <w:t>ndicates the offset of the first RE to RE#0 in a RB in row1</w:t>
            </w:r>
            <w:r w:rsidRPr="00FF4867">
              <w:rPr>
                <w:bCs/>
                <w:noProof/>
                <w:lang w:eastAsia="en-GB"/>
              </w:rPr>
              <w:t>.</w:t>
            </w:r>
          </w:p>
        </w:tc>
      </w:tr>
      <w:tr w:rsidR="00B4120F" w:rsidRPr="00FF4867"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FF4867" w:rsidRDefault="00B623BD" w:rsidP="00771058">
            <w:pPr>
              <w:pStyle w:val="TAL"/>
              <w:rPr>
                <w:b/>
                <w:bCs/>
                <w:i/>
                <w:iCs/>
              </w:rPr>
            </w:pPr>
            <w:r w:rsidRPr="00FF4867">
              <w:rPr>
                <w:b/>
                <w:bCs/>
                <w:i/>
                <w:iCs/>
              </w:rPr>
              <w:t>indBitID</w:t>
            </w:r>
          </w:p>
          <w:p w14:paraId="5A555F3A" w14:textId="77777777" w:rsidR="00B623BD" w:rsidRPr="00FF4867" w:rsidRDefault="00B623BD" w:rsidP="00771058">
            <w:pPr>
              <w:pStyle w:val="TAL"/>
            </w:pPr>
            <w:r w:rsidRPr="00FF4867">
              <w:rPr>
                <w:rFonts w:eastAsia="DengXian"/>
                <w:lang w:eastAsia="zh-CN"/>
              </w:rPr>
              <w:t>T</w:t>
            </w:r>
            <w:r w:rsidRPr="00FF4867">
              <w:t>he index of the associated</w:t>
            </w:r>
            <w:r w:rsidRPr="00FF4867">
              <w:rPr>
                <w:rFonts w:eastAsia="DengXian"/>
                <w:lang w:eastAsia="zh-CN"/>
              </w:rPr>
              <w:t xml:space="preserve"> </w:t>
            </w:r>
            <w:r w:rsidRPr="00FF4867">
              <w:t>bit in TRS availability indication field</w:t>
            </w:r>
            <w:r w:rsidRPr="00FF4867">
              <w:rPr>
                <w:rFonts w:eastAsia="DengXian"/>
                <w:lang w:eastAsia="zh-CN"/>
              </w:rPr>
              <w:t xml:space="preserve"> in DCI.</w:t>
            </w:r>
            <w:r w:rsidRPr="00FF4867">
              <w:t xml:space="preserve"> Each TRS resource set is configured with an ID i for the association with (i+1)-th indication bit in TRS availability indication field</w:t>
            </w:r>
            <w:r w:rsidRPr="00FF4867">
              <w:rPr>
                <w:rFonts w:eastAsia="DengXian"/>
                <w:lang w:eastAsia="zh-CN"/>
              </w:rPr>
              <w:t xml:space="preserve"> in DCI</w:t>
            </w:r>
            <w:r w:rsidRPr="00FF4867">
              <w:t>.</w:t>
            </w:r>
          </w:p>
        </w:tc>
      </w:tr>
      <w:tr w:rsidR="00B4120F" w:rsidRPr="00FF4867"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FF4867" w:rsidRDefault="00B623BD" w:rsidP="00771058">
            <w:pPr>
              <w:pStyle w:val="TAL"/>
              <w:rPr>
                <w:b/>
                <w:bCs/>
                <w:i/>
                <w:iCs/>
              </w:rPr>
            </w:pPr>
            <w:r w:rsidRPr="00FF4867">
              <w:rPr>
                <w:b/>
                <w:bCs/>
                <w:i/>
                <w:iCs/>
              </w:rPr>
              <w:t>nrofRBs</w:t>
            </w:r>
          </w:p>
          <w:p w14:paraId="225975AD" w14:textId="77777777" w:rsidR="00B623BD" w:rsidRPr="00FF4867" w:rsidRDefault="00B623BD" w:rsidP="00771058">
            <w:pPr>
              <w:pStyle w:val="TAL"/>
            </w:pPr>
            <w:r w:rsidRPr="00FF4867">
              <w:t>Number of PRBs across which corresponding TRS resource spans.</w:t>
            </w:r>
          </w:p>
        </w:tc>
      </w:tr>
      <w:tr w:rsidR="00B4120F" w:rsidRPr="00FF4867"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FF4867" w:rsidRDefault="00B623BD" w:rsidP="00771058">
            <w:pPr>
              <w:pStyle w:val="TAL"/>
              <w:rPr>
                <w:rFonts w:eastAsiaTheme="minorEastAsia"/>
                <w:b/>
                <w:bCs/>
                <w:i/>
                <w:iCs/>
                <w:lang w:eastAsia="zh-CN"/>
              </w:rPr>
            </w:pPr>
            <w:r w:rsidRPr="00FF4867">
              <w:rPr>
                <w:b/>
                <w:bCs/>
                <w:i/>
                <w:iCs/>
              </w:rPr>
              <w:t>nrofResources</w:t>
            </w:r>
          </w:p>
          <w:p w14:paraId="116A804E" w14:textId="77777777" w:rsidR="00B623BD" w:rsidRPr="00FF4867" w:rsidRDefault="00B623BD" w:rsidP="00771058">
            <w:pPr>
              <w:pStyle w:val="TAL"/>
              <w:rPr>
                <w:rFonts w:eastAsiaTheme="minorEastAsia"/>
                <w:b/>
                <w:bCs/>
                <w:i/>
                <w:iCs/>
                <w:lang w:eastAsia="zh-CN"/>
              </w:rPr>
            </w:pPr>
            <w:r w:rsidRPr="00FF4867">
              <w:t>The number of TRS resources for a TRS resource set</w:t>
            </w:r>
            <w:r w:rsidRPr="00FF4867">
              <w:rPr>
                <w:lang w:eastAsia="zh-CN"/>
              </w:rPr>
              <w:t>.</w:t>
            </w:r>
          </w:p>
        </w:tc>
      </w:tr>
      <w:tr w:rsidR="00B4120F" w:rsidRPr="00FF4867"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FF4867" w:rsidRDefault="00B623BD" w:rsidP="00771058">
            <w:pPr>
              <w:pStyle w:val="TAL"/>
              <w:rPr>
                <w:b/>
                <w:bCs/>
                <w:i/>
                <w:iCs/>
              </w:rPr>
            </w:pPr>
            <w:r w:rsidRPr="00FF4867">
              <w:rPr>
                <w:b/>
                <w:bCs/>
                <w:i/>
                <w:iCs/>
              </w:rPr>
              <w:t>periodicityAndOffset</w:t>
            </w:r>
          </w:p>
          <w:p w14:paraId="28B8D966" w14:textId="777D4995" w:rsidR="00B623BD" w:rsidRPr="00FF4867" w:rsidRDefault="00B623BD" w:rsidP="00771058">
            <w:pPr>
              <w:pStyle w:val="TAL"/>
              <w:rPr>
                <w:lang w:eastAsia="zh-CN"/>
              </w:rPr>
            </w:pPr>
            <w:r w:rsidRPr="00FF4867">
              <w:t>The periodicity and slot offset (slot) for periodic</w:t>
            </w:r>
            <w:r w:rsidR="00827A1B" w:rsidRPr="00FF4867">
              <w:t xml:space="preserve"> </w:t>
            </w:r>
            <w:r w:rsidRPr="00FF4867">
              <w:t>TRS.</w:t>
            </w:r>
            <w:r w:rsidRPr="00FF4867">
              <w:rPr>
                <w:lang w:eastAsia="zh-CN"/>
              </w:rPr>
              <w:t xml:space="preserve"> It is used to determine the location of the first slot of TRS resource set. </w:t>
            </w:r>
            <w:r w:rsidRPr="00FF4867">
              <w:t xml:space="preserve">The periodicity value </w:t>
            </w:r>
            <w:r w:rsidRPr="00FF4867">
              <w:rPr>
                <w:i/>
              </w:rPr>
              <w:t>slots</w:t>
            </w:r>
            <w:r w:rsidRPr="00FF4867">
              <w:rPr>
                <w:i/>
                <w:lang w:eastAsia="zh-CN"/>
              </w:rPr>
              <w:t>10</w:t>
            </w:r>
            <w:r w:rsidRPr="00FF4867">
              <w:t xml:space="preserve"> corresponds to </w:t>
            </w:r>
            <w:r w:rsidRPr="00FF4867">
              <w:rPr>
                <w:lang w:eastAsia="zh-CN"/>
              </w:rPr>
              <w:t>10</w:t>
            </w:r>
            <w:r w:rsidRPr="00FF4867">
              <w:t xml:space="preserve"> slots, value </w:t>
            </w:r>
            <w:r w:rsidRPr="00FF4867">
              <w:rPr>
                <w:i/>
              </w:rPr>
              <w:t>slots</w:t>
            </w:r>
            <w:r w:rsidRPr="00FF4867">
              <w:rPr>
                <w:i/>
                <w:lang w:eastAsia="zh-CN"/>
              </w:rPr>
              <w:t>20</w:t>
            </w:r>
            <w:r w:rsidRPr="00FF4867">
              <w:t xml:space="preserve"> corresponds to </w:t>
            </w:r>
            <w:r w:rsidRPr="00FF4867">
              <w:rPr>
                <w:lang w:eastAsia="zh-CN"/>
              </w:rPr>
              <w:t>20</w:t>
            </w:r>
            <w:r w:rsidRPr="00FF4867">
              <w:t xml:space="preserve"> slots, and so on.</w:t>
            </w:r>
          </w:p>
        </w:tc>
      </w:tr>
      <w:tr w:rsidR="00B4120F" w:rsidRPr="00FF4867"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FF4867" w:rsidRDefault="00B623BD" w:rsidP="00771058">
            <w:pPr>
              <w:pStyle w:val="TAL"/>
              <w:rPr>
                <w:b/>
                <w:bCs/>
                <w:i/>
                <w:iCs/>
              </w:rPr>
            </w:pPr>
            <w:r w:rsidRPr="00FF4867">
              <w:rPr>
                <w:b/>
                <w:bCs/>
                <w:i/>
                <w:iCs/>
              </w:rPr>
              <w:t>powerControlOffsetSS</w:t>
            </w:r>
          </w:p>
          <w:p w14:paraId="6F50EAA1" w14:textId="77777777" w:rsidR="00B623BD" w:rsidRPr="00FF4867" w:rsidRDefault="00B623BD" w:rsidP="00771058">
            <w:pPr>
              <w:pStyle w:val="TAL"/>
              <w:rPr>
                <w:rFonts w:eastAsia="DengXian" w:cs="Arial"/>
                <w:szCs w:val="18"/>
              </w:rPr>
            </w:pPr>
            <w:r w:rsidRPr="00FF4867">
              <w:t>Power offset (dB) of NZP CSI-RS RE to SSS RE.</w:t>
            </w:r>
          </w:p>
        </w:tc>
      </w:tr>
      <w:tr w:rsidR="00B4120F" w:rsidRPr="00FF4867"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FF4867" w:rsidRDefault="00B623BD" w:rsidP="00771058">
            <w:pPr>
              <w:pStyle w:val="TAL"/>
              <w:rPr>
                <w:b/>
                <w:bCs/>
                <w:i/>
                <w:iCs/>
                <w:lang w:eastAsia="zh-CN"/>
              </w:rPr>
            </w:pPr>
            <w:r w:rsidRPr="00FF4867">
              <w:rPr>
                <w:b/>
                <w:bCs/>
                <w:i/>
                <w:iCs/>
              </w:rPr>
              <w:t>scramblingID</w:t>
            </w:r>
            <w:r w:rsidRPr="00FF4867">
              <w:rPr>
                <w:b/>
                <w:bCs/>
                <w:i/>
                <w:iCs/>
                <w:lang w:eastAsia="zh-CN"/>
              </w:rPr>
              <w:t>-Info</w:t>
            </w:r>
          </w:p>
          <w:p w14:paraId="54E14D67" w14:textId="77777777" w:rsidR="00B623BD" w:rsidRPr="00FF4867" w:rsidRDefault="00B623BD" w:rsidP="00771058">
            <w:pPr>
              <w:pStyle w:val="TAL"/>
            </w:pPr>
            <w:r w:rsidRPr="00FF4867">
              <w:t xml:space="preserve">One or more scrambling IDs </w:t>
            </w:r>
            <w:r w:rsidRPr="00FF4867">
              <w:rPr>
                <w:lang w:eastAsia="zh-CN"/>
              </w:rPr>
              <w:t>are</w:t>
            </w:r>
            <w:r w:rsidRPr="00FF4867">
              <w:t xml:space="preserve"> configured for a TRS resource set. If a </w:t>
            </w:r>
            <w:r w:rsidRPr="00FF4867">
              <w:rPr>
                <w:lang w:eastAsia="zh-CN"/>
              </w:rPr>
              <w:t>common</w:t>
            </w:r>
            <w:r w:rsidRPr="00FF4867">
              <w:t xml:space="preserve"> scrambling ID is configured, it applies to all the TRS resources</w:t>
            </w:r>
            <w:r w:rsidRPr="00FF4867">
              <w:rPr>
                <w:lang w:eastAsia="zh-CN"/>
              </w:rPr>
              <w:t xml:space="preserve"> within the TRS resource set</w:t>
            </w:r>
            <w:r w:rsidRPr="00FF4867">
              <w:t xml:space="preserve">. Otherwise, each TRS resource </w:t>
            </w:r>
            <w:r w:rsidRPr="00FF4867">
              <w:rPr>
                <w:lang w:eastAsia="zh-CN"/>
              </w:rPr>
              <w:t xml:space="preserve">within the TRS resource set </w:t>
            </w:r>
            <w:r w:rsidRPr="00FF4867">
              <w:t xml:space="preserve">is provided with a scrambling ID. </w:t>
            </w:r>
            <w:r w:rsidRPr="00FF4867">
              <w:rPr>
                <w:lang w:eastAsia="zh-CN"/>
              </w:rPr>
              <w:t xml:space="preserve">If the number of TRS resources for the TRS resource set is 2, </w:t>
            </w:r>
            <w:r w:rsidRPr="00FF4867">
              <w:rPr>
                <w:i/>
              </w:rPr>
              <w:t>scramblingID</w:t>
            </w:r>
            <w:r w:rsidRPr="00FF4867">
              <w:rPr>
                <w:i/>
                <w:lang w:eastAsia="zh-CN"/>
              </w:rPr>
              <w:t>perResourceListWith2-r17</w:t>
            </w:r>
            <w:r w:rsidRPr="00FF4867">
              <w:rPr>
                <w:lang w:eastAsia="zh-CN"/>
              </w:rPr>
              <w:t xml:space="preserve"> is configured, while </w:t>
            </w:r>
            <w:r w:rsidRPr="00FF4867">
              <w:rPr>
                <w:i/>
              </w:rPr>
              <w:t>scramblingID</w:t>
            </w:r>
            <w:r w:rsidRPr="00FF4867">
              <w:rPr>
                <w:i/>
                <w:lang w:eastAsia="zh-CN"/>
              </w:rPr>
              <w:t>perResourceListWith4-r17</w:t>
            </w:r>
            <w:r w:rsidRPr="00FF4867">
              <w:rPr>
                <w:lang w:eastAsia="zh-CN"/>
              </w:rPr>
              <w:t xml:space="preserve"> is configured</w:t>
            </w:r>
            <w:r w:rsidRPr="00FF4867">
              <w:t xml:space="preserve"> </w:t>
            </w:r>
            <w:r w:rsidRPr="00FF4867">
              <w:rPr>
                <w:lang w:eastAsia="zh-CN"/>
              </w:rPr>
              <w:t>for the case that the number of TRS resources for the TRS resource set is 4.</w:t>
            </w:r>
          </w:p>
        </w:tc>
      </w:tr>
      <w:tr w:rsidR="00B4120F" w:rsidRPr="00FF4867"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FF4867" w:rsidRDefault="00B623BD" w:rsidP="00771058">
            <w:pPr>
              <w:pStyle w:val="TAL"/>
              <w:rPr>
                <w:b/>
                <w:bCs/>
                <w:i/>
                <w:iCs/>
              </w:rPr>
            </w:pPr>
            <w:r w:rsidRPr="00FF4867">
              <w:rPr>
                <w:b/>
                <w:bCs/>
                <w:i/>
                <w:iCs/>
              </w:rPr>
              <w:t>ssb-Index</w:t>
            </w:r>
          </w:p>
          <w:p w14:paraId="067E091E" w14:textId="75E5F8D1" w:rsidR="00B623BD" w:rsidRPr="00FF4867" w:rsidRDefault="00B623BD" w:rsidP="00771058">
            <w:pPr>
              <w:pStyle w:val="TAL"/>
            </w:pPr>
            <w:r w:rsidRPr="00FF4867">
              <w:t xml:space="preserve">The index of reference SSB with which quasi-collocation information is provided as specified in TS 38.214 [19] </w:t>
            </w:r>
            <w:r w:rsidR="009C7196" w:rsidRPr="00FF4867">
              <w:t>clause</w:t>
            </w:r>
            <w:r w:rsidRPr="00FF4867">
              <w:t xml:space="preserve"> 5.1.5.</w:t>
            </w:r>
          </w:p>
        </w:tc>
      </w:tr>
      <w:tr w:rsidR="00B623BD" w:rsidRPr="00FF4867"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FF4867" w:rsidRDefault="00B623BD" w:rsidP="00771058">
            <w:pPr>
              <w:pStyle w:val="TAL"/>
              <w:rPr>
                <w:szCs w:val="22"/>
                <w:lang w:eastAsia="sv-SE"/>
              </w:rPr>
            </w:pPr>
            <w:r w:rsidRPr="00FF4867">
              <w:rPr>
                <w:b/>
                <w:i/>
                <w:szCs w:val="22"/>
                <w:lang w:eastAsia="sv-SE"/>
              </w:rPr>
              <w:t>startingRB</w:t>
            </w:r>
          </w:p>
          <w:p w14:paraId="035F603E" w14:textId="77777777" w:rsidR="00B623BD" w:rsidRPr="00FF4867" w:rsidRDefault="00B623BD" w:rsidP="00771058">
            <w:pPr>
              <w:pStyle w:val="TAL"/>
              <w:rPr>
                <w:rFonts w:eastAsia="DengXian"/>
              </w:rPr>
            </w:pPr>
            <w:r w:rsidRPr="00FF4867">
              <w:rPr>
                <w:szCs w:val="22"/>
                <w:lang w:eastAsia="sv-SE"/>
              </w:rPr>
              <w:t>The PRB index where corresponding TRS resource starts in relation to common resource block #0 (CRB#0) on the common resource block grid.</w:t>
            </w:r>
          </w:p>
        </w:tc>
      </w:tr>
      <w:bookmarkEnd w:id="108"/>
    </w:tbl>
    <w:p w14:paraId="329B9096" w14:textId="24AC5DE2" w:rsidR="00B623BD" w:rsidRPr="00FF4867" w:rsidRDefault="00B623BD" w:rsidP="00394471"/>
    <w:p w14:paraId="69FB3CAA" w14:textId="67BF13E9" w:rsidR="005F220E" w:rsidRPr="00FF4867" w:rsidRDefault="005F220E" w:rsidP="005F220E">
      <w:pPr>
        <w:pStyle w:val="Heading4"/>
      </w:pPr>
      <w:bookmarkStart w:id="109" w:name="_Toc162894672"/>
      <w:r w:rsidRPr="00FF4867">
        <w:t>–</w:t>
      </w:r>
      <w:r w:rsidRPr="00FF4867">
        <w:tab/>
      </w:r>
      <w:r w:rsidR="00963CB0" w:rsidRPr="00FF4867">
        <w:rPr>
          <w:i/>
          <w:iCs/>
          <w:lang w:eastAsia="x-none"/>
        </w:rPr>
        <w:t>SIB18</w:t>
      </w:r>
      <w:bookmarkEnd w:id="109"/>
    </w:p>
    <w:p w14:paraId="66532A03" w14:textId="64677EEA" w:rsidR="005F220E" w:rsidRPr="00FF4867" w:rsidRDefault="00963CB0" w:rsidP="005F220E">
      <w:pPr>
        <w:rPr>
          <w:noProof/>
        </w:rPr>
      </w:pPr>
      <w:r w:rsidRPr="00FF4867">
        <w:rPr>
          <w:i/>
          <w:noProof/>
        </w:rPr>
        <w:t>SIB18</w:t>
      </w:r>
      <w:r w:rsidR="005F220E" w:rsidRPr="00FF4867">
        <w:t xml:space="preserve"> contains</w:t>
      </w:r>
      <w:r w:rsidR="005F220E" w:rsidRPr="00FF4867">
        <w:rPr>
          <w:noProof/>
        </w:rPr>
        <w:t xml:space="preserve"> </w:t>
      </w:r>
      <w:r w:rsidR="005F220E" w:rsidRPr="00FF4867">
        <w:t xml:space="preserve">Group IDs for Network selection (GINs) to support access using credentials from a Credentials Holder or to </w:t>
      </w:r>
      <w:r w:rsidR="003A5D4E" w:rsidRPr="00FF4867">
        <w:t xml:space="preserve">support </w:t>
      </w:r>
      <w:r w:rsidR="005F220E" w:rsidRPr="00FF4867">
        <w:t>UE onboarding.</w:t>
      </w:r>
    </w:p>
    <w:p w14:paraId="1F7F9048" w14:textId="07EE985F" w:rsidR="005F220E" w:rsidRPr="00FF4867" w:rsidRDefault="00963CB0" w:rsidP="005F220E">
      <w:pPr>
        <w:keepNext/>
        <w:keepLines/>
        <w:spacing w:before="60"/>
        <w:jc w:val="center"/>
        <w:rPr>
          <w:rFonts w:ascii="Arial" w:hAnsi="Arial"/>
          <w:b/>
          <w:bCs/>
          <w:i/>
          <w:iCs/>
          <w:lang w:eastAsia="x-none"/>
        </w:rPr>
      </w:pPr>
      <w:r w:rsidRPr="00FF4867">
        <w:rPr>
          <w:rFonts w:ascii="Arial" w:hAnsi="Arial"/>
          <w:b/>
          <w:bCs/>
          <w:i/>
          <w:iCs/>
          <w:noProof/>
          <w:lang w:eastAsia="x-none"/>
        </w:rPr>
        <w:t>SIB18</w:t>
      </w:r>
      <w:r w:rsidR="005F220E" w:rsidRPr="00FF4867">
        <w:rPr>
          <w:rFonts w:ascii="Arial" w:hAnsi="Arial"/>
          <w:b/>
          <w:bCs/>
          <w:i/>
          <w:iCs/>
          <w:noProof/>
          <w:lang w:eastAsia="x-none"/>
        </w:rPr>
        <w:t xml:space="preserve"> </w:t>
      </w:r>
      <w:r w:rsidR="005F220E" w:rsidRPr="00FF4867">
        <w:rPr>
          <w:rFonts w:ascii="Arial" w:hAnsi="Arial"/>
          <w:b/>
          <w:bCs/>
          <w:iCs/>
          <w:noProof/>
          <w:lang w:eastAsia="x-none"/>
        </w:rPr>
        <w:t>information element</w:t>
      </w:r>
    </w:p>
    <w:p w14:paraId="7BCECFCD" w14:textId="77777777" w:rsidR="005F220E" w:rsidRPr="00FF4867" w:rsidRDefault="005F220E" w:rsidP="004122A9">
      <w:pPr>
        <w:pStyle w:val="PL"/>
        <w:rPr>
          <w:color w:val="808080"/>
        </w:rPr>
      </w:pPr>
      <w:r w:rsidRPr="00FF4867">
        <w:rPr>
          <w:color w:val="808080"/>
        </w:rPr>
        <w:t>-- ASN1START</w:t>
      </w:r>
    </w:p>
    <w:p w14:paraId="4806EDC6" w14:textId="27EF2BEB"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-START</w:t>
      </w:r>
    </w:p>
    <w:p w14:paraId="4CDC99F9" w14:textId="77777777" w:rsidR="005F220E" w:rsidRPr="00FF4867" w:rsidRDefault="005F220E" w:rsidP="004122A9">
      <w:pPr>
        <w:pStyle w:val="PL"/>
      </w:pPr>
    </w:p>
    <w:p w14:paraId="460BC584" w14:textId="42B27FCE" w:rsidR="005F220E" w:rsidRPr="00FF4867" w:rsidRDefault="00963CB0" w:rsidP="004122A9">
      <w:pPr>
        <w:pStyle w:val="PL"/>
      </w:pPr>
      <w:r w:rsidRPr="00FF4867">
        <w:t>SIB18</w:t>
      </w:r>
      <w:r w:rsidR="005F220E" w:rsidRPr="00FF4867">
        <w:t xml:space="preserve">-r17 ::=               </w:t>
      </w:r>
      <w:r w:rsidR="005F220E" w:rsidRPr="00FF4867">
        <w:rPr>
          <w:color w:val="993366"/>
        </w:rPr>
        <w:t>SEQUENCE</w:t>
      </w:r>
      <w:r w:rsidR="005F220E" w:rsidRPr="00FF4867">
        <w:t xml:space="preserve"> {</w:t>
      </w:r>
    </w:p>
    <w:p w14:paraId="4CA52D8C" w14:textId="22F66242" w:rsidR="005F220E" w:rsidRPr="00FF4867" w:rsidRDefault="005F220E" w:rsidP="004122A9">
      <w:pPr>
        <w:pStyle w:val="PL"/>
        <w:rPr>
          <w:color w:val="808080"/>
        </w:rPr>
      </w:pPr>
      <w:r w:rsidRPr="00FF4867">
        <w:t xml:space="preserve">    gin-ElementList-r17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GIN-Element-r17            </w:t>
      </w:r>
      <w:r w:rsidRPr="00FF4867">
        <w:rPr>
          <w:color w:val="993366"/>
        </w:rPr>
        <w:t>OPTIONAL</w:t>
      </w:r>
      <w:r w:rsidRPr="00FF4867">
        <w:t xml:space="preserve">,   </w:t>
      </w:r>
      <w:r w:rsidRPr="00FF4867">
        <w:rPr>
          <w:color w:val="808080"/>
        </w:rPr>
        <w:t>-- Need R</w:t>
      </w:r>
    </w:p>
    <w:p w14:paraId="77D13078" w14:textId="5B6B2EC7" w:rsidR="005F220E" w:rsidRPr="00FF4867" w:rsidRDefault="005F220E" w:rsidP="004122A9">
      <w:pPr>
        <w:pStyle w:val="PL"/>
        <w:rPr>
          <w:color w:val="808080"/>
        </w:rPr>
      </w:pPr>
      <w:r w:rsidRPr="00FF4867">
        <w:t xml:space="preserve">    gins</w:t>
      </w:r>
      <w:r w:rsidR="003A5D4E" w:rsidRPr="00FF4867">
        <w:t>-</w:t>
      </w:r>
      <w:r w:rsidRPr="00FF4867">
        <w:t xml:space="preserve">PerSNPN-List-r17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GINs-</w:t>
      </w:r>
      <w:r w:rsidR="003A5D4E" w:rsidRPr="00FF4867">
        <w:t>PerSNPN</w:t>
      </w:r>
      <w:r w:rsidRPr="00FF4867">
        <w:t xml:space="preserve">-r17           </w:t>
      </w:r>
      <w:r w:rsidRPr="00FF4867">
        <w:rPr>
          <w:color w:val="993366"/>
        </w:rPr>
        <w:t>OPTIONAL</w:t>
      </w:r>
      <w:r w:rsidRPr="00FF4867">
        <w:t xml:space="preserve">,   </w:t>
      </w:r>
      <w:r w:rsidRPr="00FF4867">
        <w:rPr>
          <w:color w:val="808080"/>
        </w:rPr>
        <w:t xml:space="preserve">-- Need </w:t>
      </w:r>
      <w:r w:rsidR="00B822E7" w:rsidRPr="00FF4867">
        <w:rPr>
          <w:color w:val="808080"/>
        </w:rPr>
        <w:t>S</w:t>
      </w:r>
    </w:p>
    <w:p w14:paraId="2F3D58EA" w14:textId="3E3E10C7" w:rsidR="005F220E" w:rsidRPr="00FF4867" w:rsidRDefault="005F220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F88E372" w14:textId="77777777" w:rsidR="005F220E" w:rsidRPr="00FF4867" w:rsidRDefault="005F220E" w:rsidP="004122A9">
      <w:pPr>
        <w:pStyle w:val="PL"/>
      </w:pPr>
      <w:r w:rsidRPr="00FF4867">
        <w:t xml:space="preserve">    ...</w:t>
      </w:r>
    </w:p>
    <w:p w14:paraId="218A6F79" w14:textId="77777777" w:rsidR="005F220E" w:rsidRPr="00FF4867" w:rsidRDefault="005F220E" w:rsidP="004122A9">
      <w:pPr>
        <w:pStyle w:val="PL"/>
      </w:pPr>
      <w:r w:rsidRPr="00FF4867">
        <w:t>}</w:t>
      </w:r>
    </w:p>
    <w:p w14:paraId="56E32D61" w14:textId="77777777" w:rsidR="005F220E" w:rsidRPr="00FF4867" w:rsidRDefault="005F220E" w:rsidP="004122A9">
      <w:pPr>
        <w:pStyle w:val="PL"/>
      </w:pPr>
    </w:p>
    <w:p w14:paraId="6450B375" w14:textId="77777777" w:rsidR="005F220E" w:rsidRPr="00FF4867" w:rsidRDefault="005F220E" w:rsidP="004122A9">
      <w:pPr>
        <w:pStyle w:val="PL"/>
      </w:pPr>
      <w:r w:rsidRPr="00FF4867">
        <w:lastRenderedPageBreak/>
        <w:t xml:space="preserve">GIN-Element-r17 ::=         </w:t>
      </w:r>
      <w:r w:rsidRPr="00FF4867">
        <w:rPr>
          <w:color w:val="993366"/>
        </w:rPr>
        <w:t>SEQUENCE</w:t>
      </w:r>
      <w:r w:rsidRPr="00FF4867">
        <w:t xml:space="preserve"> {</w:t>
      </w:r>
    </w:p>
    <w:p w14:paraId="07018BD0" w14:textId="77777777" w:rsidR="005F220E" w:rsidRPr="00FF4867" w:rsidRDefault="005F220E" w:rsidP="004122A9">
      <w:pPr>
        <w:pStyle w:val="PL"/>
      </w:pPr>
      <w:r w:rsidRPr="00FF4867">
        <w:t xml:space="preserve">    plmn-Identity-r17           PLMN-Identity,</w:t>
      </w:r>
    </w:p>
    <w:p w14:paraId="615D6B26" w14:textId="77777777" w:rsidR="005F220E" w:rsidRPr="00FF4867" w:rsidRDefault="005F220E" w:rsidP="004122A9">
      <w:pPr>
        <w:pStyle w:val="PL"/>
      </w:pPr>
      <w:r w:rsidRPr="00FF4867">
        <w:t xml:space="preserve">    nid-List-r17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NID-r16</w:t>
      </w:r>
    </w:p>
    <w:p w14:paraId="57E480AC" w14:textId="77777777" w:rsidR="005F220E" w:rsidRPr="00FF4867" w:rsidRDefault="005F220E" w:rsidP="004122A9">
      <w:pPr>
        <w:pStyle w:val="PL"/>
      </w:pPr>
      <w:r w:rsidRPr="00FF4867">
        <w:t>}</w:t>
      </w:r>
    </w:p>
    <w:p w14:paraId="74292797" w14:textId="77777777" w:rsidR="005F220E" w:rsidRPr="00FF4867" w:rsidRDefault="005F220E" w:rsidP="004122A9">
      <w:pPr>
        <w:pStyle w:val="PL"/>
      </w:pPr>
    </w:p>
    <w:p w14:paraId="69E0B547" w14:textId="58C4E44C" w:rsidR="005F220E" w:rsidRPr="00FF4867" w:rsidRDefault="005F220E" w:rsidP="004122A9">
      <w:pPr>
        <w:pStyle w:val="PL"/>
      </w:pPr>
      <w:r w:rsidRPr="00FF4867">
        <w:t>GINs-</w:t>
      </w:r>
      <w:r w:rsidR="003A5D4E" w:rsidRPr="00FF4867">
        <w:t>PerSNPN</w:t>
      </w:r>
      <w:r w:rsidRPr="00FF4867">
        <w:t xml:space="preserve">-r17 ::=        </w:t>
      </w:r>
      <w:r w:rsidRPr="00FF4867">
        <w:rPr>
          <w:color w:val="993366"/>
        </w:rPr>
        <w:t>SEQUENCE</w:t>
      </w:r>
      <w:r w:rsidRPr="00FF4867">
        <w:t xml:space="preserve"> {</w:t>
      </w:r>
    </w:p>
    <w:p w14:paraId="6C975482" w14:textId="05F73DDA" w:rsidR="005F220E" w:rsidRPr="00FF4867" w:rsidRDefault="005F220E" w:rsidP="004122A9">
      <w:pPr>
        <w:pStyle w:val="PL"/>
        <w:rPr>
          <w:color w:val="808080"/>
        </w:rPr>
      </w:pPr>
      <w:r w:rsidRPr="00FF4867">
        <w:t xml:space="preserve">    supportedGINs-r17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(1..maxGIN-r17))                             </w:t>
      </w:r>
      <w:r w:rsidRPr="00FF4867">
        <w:rPr>
          <w:color w:val="993366"/>
        </w:rPr>
        <w:t>OPTIONAL</w:t>
      </w:r>
      <w:r w:rsidRPr="00FF4867">
        <w:t xml:space="preserve">   </w:t>
      </w:r>
      <w:r w:rsidRPr="00FF4867">
        <w:rPr>
          <w:color w:val="808080"/>
        </w:rPr>
        <w:t>-- Need R</w:t>
      </w:r>
    </w:p>
    <w:p w14:paraId="0491F8C4" w14:textId="77777777" w:rsidR="005F220E" w:rsidRPr="00FF4867" w:rsidRDefault="005F220E" w:rsidP="004122A9">
      <w:pPr>
        <w:pStyle w:val="PL"/>
      </w:pPr>
      <w:r w:rsidRPr="00FF4867">
        <w:t>}</w:t>
      </w:r>
    </w:p>
    <w:p w14:paraId="6F011C4A" w14:textId="3517E2AE"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-STOP</w:t>
      </w:r>
    </w:p>
    <w:p w14:paraId="18A73FB7" w14:textId="77777777" w:rsidR="005F220E" w:rsidRPr="00FF4867" w:rsidRDefault="005F220E" w:rsidP="004122A9">
      <w:pPr>
        <w:pStyle w:val="PL"/>
        <w:rPr>
          <w:color w:val="808080"/>
        </w:rPr>
      </w:pPr>
      <w:r w:rsidRPr="00FF4867">
        <w:rPr>
          <w:color w:val="808080"/>
        </w:rPr>
        <w:t>-- ASN1STOP</w:t>
      </w:r>
    </w:p>
    <w:p w14:paraId="63441AA2"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FF4867" w:rsidRDefault="00963CB0" w:rsidP="00771058">
            <w:pPr>
              <w:pStyle w:val="TAH"/>
              <w:rPr>
                <w:lang w:eastAsia="sv-SE"/>
              </w:rPr>
            </w:pPr>
            <w:r w:rsidRPr="00FF4867">
              <w:rPr>
                <w:i/>
                <w:lang w:eastAsia="sv-SE"/>
              </w:rPr>
              <w:t>SIB18</w:t>
            </w:r>
            <w:r w:rsidR="005F220E" w:rsidRPr="00FF4867">
              <w:rPr>
                <w:i/>
                <w:lang w:eastAsia="sv-SE"/>
              </w:rPr>
              <w:t xml:space="preserve"> </w:t>
            </w:r>
            <w:r w:rsidR="005F220E" w:rsidRPr="00FF4867">
              <w:rPr>
                <w:lang w:eastAsia="sv-SE"/>
              </w:rPr>
              <w:t>field descriptions</w:t>
            </w:r>
          </w:p>
        </w:tc>
      </w:tr>
      <w:tr w:rsidR="00B4120F" w:rsidRPr="00FF4867"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FF4867" w:rsidRDefault="005F220E" w:rsidP="00771058">
            <w:pPr>
              <w:pStyle w:val="TAL"/>
              <w:rPr>
                <w:b/>
                <w:bCs/>
                <w:i/>
                <w:iCs/>
                <w:lang w:eastAsia="x-none"/>
              </w:rPr>
            </w:pPr>
            <w:r w:rsidRPr="00FF4867">
              <w:rPr>
                <w:b/>
                <w:bCs/>
                <w:i/>
                <w:iCs/>
                <w:lang w:eastAsia="x-none"/>
              </w:rPr>
              <w:t>gin-ElementList</w:t>
            </w:r>
          </w:p>
          <w:p w14:paraId="07B52453" w14:textId="1477295A" w:rsidR="005F220E" w:rsidRPr="00FF4867" w:rsidRDefault="005F220E" w:rsidP="00771058">
            <w:pPr>
              <w:pStyle w:val="TAL"/>
              <w:rPr>
                <w:lang w:eastAsia="sv-SE"/>
              </w:rPr>
            </w:pPr>
            <w:r w:rsidRPr="00FF4867">
              <w:rPr>
                <w:lang w:eastAsia="sv-SE"/>
              </w:rPr>
              <w:t>The</w:t>
            </w:r>
            <w:r w:rsidRPr="00FF4867">
              <w:rPr>
                <w:i/>
                <w:lang w:eastAsia="sv-SE"/>
              </w:rPr>
              <w:t xml:space="preserve"> </w:t>
            </w:r>
            <w:r w:rsidR="00C737D1" w:rsidRPr="00FF4867">
              <w:rPr>
                <w:i/>
                <w:lang w:eastAsia="sv-SE"/>
              </w:rPr>
              <w:t>gin</w:t>
            </w:r>
            <w:r w:rsidRPr="00FF4867">
              <w:rPr>
                <w:i/>
                <w:lang w:eastAsia="sv-SE"/>
              </w:rPr>
              <w:t>-ElementList</w:t>
            </w:r>
            <w:r w:rsidRPr="00FF4867">
              <w:rPr>
                <w:lang w:eastAsia="sv-SE"/>
              </w:rPr>
              <w:t xml:space="preserve"> contains one or more GIN elements. Each GIN element contains either one GIN, which is identified by a PLMN ID and a NID, or multiple GINs that share the same PLMN ID. </w:t>
            </w:r>
            <w:r w:rsidR="00C737D1" w:rsidRPr="00FF4867">
              <w:t xml:space="preserve">The total number of GINs indicated does not exceed maxGIN-r17. </w:t>
            </w:r>
            <w:r w:rsidRPr="00FF4867">
              <w:t>The GIN index</w:t>
            </w:r>
            <w:r w:rsidRPr="00FF4867">
              <w:rPr>
                <w:i/>
                <w:iCs/>
              </w:rPr>
              <w:t xml:space="preserve"> m </w:t>
            </w:r>
            <w:r w:rsidRPr="00FF4867">
              <w:t xml:space="preserve">is defined as d1+d2+…+d(n-1)+i for the GIN included in the </w:t>
            </w:r>
            <w:r w:rsidRPr="00FF4867">
              <w:rPr>
                <w:i/>
                <w:iCs/>
              </w:rPr>
              <w:t>n</w:t>
            </w:r>
            <w:r w:rsidRPr="00FF4867">
              <w:t xml:space="preserve">-th entry of the </w:t>
            </w:r>
            <w:r w:rsidRPr="00FF4867">
              <w:rPr>
                <w:i/>
                <w:iCs/>
              </w:rPr>
              <w:t>gin-ElementList</w:t>
            </w:r>
            <w:r w:rsidRPr="00FF4867">
              <w:t xml:space="preserve"> and the </w:t>
            </w:r>
            <w:r w:rsidRPr="00FF4867">
              <w:rPr>
                <w:i/>
                <w:iCs/>
              </w:rPr>
              <w:t>i</w:t>
            </w:r>
            <w:r w:rsidRPr="00FF4867">
              <w:t xml:space="preserve">-th entry of its corresponding </w:t>
            </w:r>
            <w:r w:rsidRPr="00FF4867">
              <w:rPr>
                <w:i/>
                <w:iCs/>
              </w:rPr>
              <w:t>GIN-Element</w:t>
            </w:r>
            <w:r w:rsidRPr="00FF4867">
              <w:t xml:space="preserve">, where </w:t>
            </w:r>
            <w:r w:rsidRPr="00FF4867">
              <w:rPr>
                <w:i/>
                <w:iCs/>
              </w:rPr>
              <w:t>d(k)</w:t>
            </w:r>
            <w:r w:rsidRPr="00FF4867">
              <w:t xml:space="preserve"> is the number of GIN index values used in the </w:t>
            </w:r>
            <w:r w:rsidRPr="00FF4867">
              <w:rPr>
                <w:i/>
                <w:iCs/>
              </w:rPr>
              <w:t>k</w:t>
            </w:r>
            <w:r w:rsidRPr="00FF4867">
              <w:t xml:space="preserve">-th </w:t>
            </w:r>
            <w:r w:rsidRPr="00FF4867">
              <w:rPr>
                <w:i/>
                <w:iCs/>
              </w:rPr>
              <w:t>gin-ElementList</w:t>
            </w:r>
            <w:r w:rsidRPr="00FF4867">
              <w:t xml:space="preserve"> entry.</w:t>
            </w:r>
          </w:p>
        </w:tc>
      </w:tr>
      <w:tr w:rsidR="005F220E" w:rsidRPr="00FF4867"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FF4867" w:rsidRDefault="005F220E" w:rsidP="00771058">
            <w:pPr>
              <w:pStyle w:val="TAL"/>
              <w:rPr>
                <w:b/>
                <w:bCs/>
                <w:i/>
                <w:iCs/>
                <w:lang w:eastAsia="x-none"/>
              </w:rPr>
            </w:pPr>
            <w:r w:rsidRPr="00FF4867">
              <w:rPr>
                <w:b/>
                <w:bCs/>
                <w:i/>
                <w:iCs/>
                <w:lang w:eastAsia="x-none"/>
              </w:rPr>
              <w:t>gins</w:t>
            </w:r>
            <w:r w:rsidR="00C737D1" w:rsidRPr="00FF4867">
              <w:rPr>
                <w:b/>
                <w:bCs/>
                <w:i/>
                <w:iCs/>
                <w:lang w:eastAsia="x-none"/>
              </w:rPr>
              <w:t>-</w:t>
            </w:r>
            <w:r w:rsidRPr="00FF4867">
              <w:rPr>
                <w:b/>
                <w:bCs/>
                <w:i/>
                <w:iCs/>
                <w:lang w:eastAsia="x-none"/>
              </w:rPr>
              <w:t>PerSNPN-List</w:t>
            </w:r>
          </w:p>
          <w:p w14:paraId="5A477A34" w14:textId="30683EDA" w:rsidR="005F220E" w:rsidRPr="00FF4867" w:rsidRDefault="005F220E" w:rsidP="00771058">
            <w:pPr>
              <w:pStyle w:val="TAL"/>
              <w:rPr>
                <w:lang w:eastAsia="sv-SE"/>
              </w:rPr>
            </w:pPr>
            <w:r w:rsidRPr="00FF4867">
              <w:rPr>
                <w:lang w:eastAsia="sv-SE"/>
              </w:rPr>
              <w:t xml:space="preserve">Indicates the supported GINs for each SNPN. The network includes the same number of entries as the number of SNPNs in </w:t>
            </w:r>
            <w:r w:rsidRPr="00FF4867">
              <w:rPr>
                <w:i/>
                <w:iCs/>
              </w:rPr>
              <w:t>snpn-AccessInfoList</w:t>
            </w:r>
            <w:r w:rsidRPr="00FF4867">
              <w:t xml:space="preserve"> in provided in SIB1, and the </w:t>
            </w:r>
            <w:r w:rsidRPr="00FF4867">
              <w:rPr>
                <w:lang w:eastAsia="sv-SE"/>
              </w:rPr>
              <w:t xml:space="preserve">n-th entry in this list corresponds to the n-th SNPN listed in </w:t>
            </w:r>
            <w:r w:rsidRPr="00FF4867">
              <w:rPr>
                <w:i/>
                <w:iCs/>
                <w:szCs w:val="22"/>
                <w:lang w:eastAsia="sv-SE"/>
              </w:rPr>
              <w:t xml:space="preserve">snpn-AccessInfoList </w:t>
            </w:r>
            <w:r w:rsidRPr="00FF4867">
              <w:rPr>
                <w:szCs w:val="22"/>
                <w:lang w:eastAsia="sv-SE"/>
              </w:rPr>
              <w:t>provided in SIB1.</w:t>
            </w:r>
            <w:r w:rsidRPr="00FF4867">
              <w:t xml:space="preserve"> </w:t>
            </w:r>
            <w:r w:rsidR="00B822E7" w:rsidRPr="00FF4867">
              <w:rPr>
                <w:lang w:eastAsia="sv-SE"/>
              </w:rPr>
              <w:t xml:space="preserve">The network configures this field only if the cell broadcasts more than one SNPN in </w:t>
            </w:r>
            <w:r w:rsidR="00B822E7" w:rsidRPr="00FF4867">
              <w:rPr>
                <w:i/>
                <w:iCs/>
                <w:lang w:eastAsia="sv-SE"/>
              </w:rPr>
              <w:t>SIB1</w:t>
            </w:r>
            <w:r w:rsidR="00B822E7" w:rsidRPr="00FF4867">
              <w:rPr>
                <w:lang w:eastAsia="sv-SE"/>
              </w:rPr>
              <w:t xml:space="preserve">. If this field is absent, as in case of a single SNPN broadcasted in </w:t>
            </w:r>
            <w:r w:rsidR="00B822E7" w:rsidRPr="00FF4867">
              <w:rPr>
                <w:i/>
                <w:iCs/>
                <w:lang w:eastAsia="sv-SE"/>
              </w:rPr>
              <w:t>SIB1</w:t>
            </w:r>
            <w:r w:rsidR="00B822E7" w:rsidRPr="00FF4867">
              <w:rPr>
                <w:lang w:eastAsia="sv-SE"/>
              </w:rPr>
              <w:t xml:space="preserve">, the UE shall associate all GINs in </w:t>
            </w:r>
            <w:r w:rsidR="00B822E7" w:rsidRPr="00FF4867">
              <w:rPr>
                <w:i/>
                <w:iCs/>
                <w:lang w:eastAsia="sv-SE"/>
              </w:rPr>
              <w:t>gin-ElementList</w:t>
            </w:r>
            <w:r w:rsidR="00B822E7" w:rsidRPr="00FF4867">
              <w:rPr>
                <w:lang w:eastAsia="sv-SE"/>
              </w:rPr>
              <w:t xml:space="preserve"> to that SNPN.</w:t>
            </w:r>
            <w:r w:rsidRPr="00FF4867">
              <w:t xml:space="preserve"> </w:t>
            </w:r>
          </w:p>
        </w:tc>
      </w:tr>
    </w:tbl>
    <w:p w14:paraId="30ACA489"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FF4867" w:rsidRDefault="005F220E" w:rsidP="00771058">
            <w:pPr>
              <w:pStyle w:val="TAH"/>
              <w:rPr>
                <w:lang w:eastAsia="sv-SE"/>
              </w:rPr>
            </w:pPr>
            <w:r w:rsidRPr="00FF4867">
              <w:rPr>
                <w:i/>
                <w:lang w:eastAsia="sv-SE"/>
              </w:rPr>
              <w:t xml:space="preserve">GINs-PerSNPN </w:t>
            </w:r>
            <w:r w:rsidRPr="00FF4867">
              <w:rPr>
                <w:lang w:eastAsia="sv-SE"/>
              </w:rPr>
              <w:t>field descriptions</w:t>
            </w:r>
          </w:p>
        </w:tc>
      </w:tr>
      <w:tr w:rsidR="005F220E" w:rsidRPr="00FF4867"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FF4867" w:rsidRDefault="005F220E" w:rsidP="00771058">
            <w:pPr>
              <w:pStyle w:val="TAL"/>
              <w:rPr>
                <w:b/>
                <w:bCs/>
                <w:i/>
                <w:iCs/>
                <w:lang w:eastAsia="x-none"/>
              </w:rPr>
            </w:pPr>
            <w:r w:rsidRPr="00FF4867">
              <w:rPr>
                <w:b/>
                <w:bCs/>
                <w:i/>
                <w:iCs/>
                <w:lang w:eastAsia="x-none"/>
              </w:rPr>
              <w:t>supportedGINs</w:t>
            </w:r>
          </w:p>
          <w:p w14:paraId="63D2305C" w14:textId="2FDB315F" w:rsidR="005F220E" w:rsidRPr="00FF4867" w:rsidRDefault="005F220E" w:rsidP="00771058">
            <w:pPr>
              <w:pStyle w:val="TAL"/>
              <w:rPr>
                <w:lang w:eastAsia="sv-SE"/>
              </w:rPr>
            </w:pPr>
            <w:r w:rsidRPr="00FF4867">
              <w:rPr>
                <w:lang w:eastAsia="sv-SE"/>
              </w:rPr>
              <w:t xml:space="preserve">Indicates the GINs which are supported by the given SNPN. The first/leftmost bit corresponds to the GIN with GIN index </w:t>
            </w:r>
            <w:r w:rsidR="00C737D1" w:rsidRPr="00FF4867">
              <w:rPr>
                <w:lang w:eastAsia="sv-SE"/>
              </w:rPr>
              <w:t>1</w:t>
            </w:r>
            <w:r w:rsidRPr="00FF4867">
              <w:rPr>
                <w:lang w:eastAsia="sv-SE"/>
              </w:rPr>
              <w:t xml:space="preserve">, the second bit corresponds to the GIN with GIN index </w:t>
            </w:r>
            <w:r w:rsidR="00C737D1" w:rsidRPr="00FF4867">
              <w:rPr>
                <w:lang w:eastAsia="sv-SE"/>
              </w:rPr>
              <w:t>2</w:t>
            </w:r>
            <w:r w:rsidRPr="00FF4867">
              <w:rPr>
                <w:lang w:eastAsia="sv-SE"/>
              </w:rPr>
              <w:t xml:space="preserve"> and so on. A bit set to 1 indicates that the GIN is supported by the SNPN. If </w:t>
            </w:r>
            <w:r w:rsidRPr="00FF4867">
              <w:t>the field is</w:t>
            </w:r>
            <w:r w:rsidRPr="00FF4867">
              <w:rPr>
                <w:lang w:eastAsia="sv-SE"/>
              </w:rPr>
              <w:t xml:space="preserve"> not present, then the </w:t>
            </w:r>
            <w:r w:rsidRPr="00FF4867">
              <w:t>corresponding SNPN does not support any GINs.</w:t>
            </w:r>
            <w:r w:rsidRPr="00FF4867">
              <w:rPr>
                <w:lang w:eastAsia="sv-SE"/>
              </w:rPr>
              <w:t xml:space="preserve"> </w:t>
            </w:r>
          </w:p>
        </w:tc>
      </w:tr>
    </w:tbl>
    <w:p w14:paraId="039A5D21" w14:textId="0281E9BF" w:rsidR="005F220E" w:rsidRPr="00FF4867" w:rsidRDefault="005F220E" w:rsidP="00394471"/>
    <w:p w14:paraId="77FC242B" w14:textId="0FBCCC50" w:rsidR="005B7637" w:rsidRPr="00FF4867" w:rsidRDefault="005B7637" w:rsidP="00B4120F">
      <w:pPr>
        <w:pStyle w:val="Heading4"/>
        <w:rPr>
          <w:i/>
          <w:iCs/>
        </w:rPr>
      </w:pPr>
      <w:bookmarkStart w:id="110" w:name="_Toc162894673"/>
      <w:r w:rsidRPr="00FF4867">
        <w:rPr>
          <w:i/>
          <w:iCs/>
        </w:rPr>
        <w:t>–</w:t>
      </w:r>
      <w:r w:rsidRPr="00FF4867">
        <w:rPr>
          <w:i/>
          <w:iCs/>
        </w:rPr>
        <w:tab/>
        <w:t>SIB19</w:t>
      </w:r>
      <w:bookmarkEnd w:id="110"/>
    </w:p>
    <w:p w14:paraId="1F048C6B" w14:textId="006A5F88" w:rsidR="005B7637" w:rsidRPr="00FF4867" w:rsidRDefault="005B7637" w:rsidP="005B7637">
      <w:r w:rsidRPr="00FF4867">
        <w:rPr>
          <w:i/>
          <w:iCs/>
        </w:rPr>
        <w:t>SIB19</w:t>
      </w:r>
      <w:r w:rsidRPr="00FF4867">
        <w:t xml:space="preserve"> contains satellite assistance information</w:t>
      </w:r>
      <w:r w:rsidR="001163BA" w:rsidRPr="00FF4867">
        <w:t xml:space="preserve"> for NTN access</w:t>
      </w:r>
      <w:r w:rsidRPr="00FF4867">
        <w:t>.</w:t>
      </w:r>
    </w:p>
    <w:p w14:paraId="0C8BB606" w14:textId="7AD1FDA2" w:rsidR="005B7637" w:rsidRPr="00FF4867" w:rsidRDefault="005B7637" w:rsidP="005B7637">
      <w:pPr>
        <w:keepNext/>
        <w:keepLines/>
        <w:spacing w:before="60"/>
        <w:jc w:val="center"/>
        <w:rPr>
          <w:rFonts w:ascii="Arial" w:hAnsi="Arial"/>
          <w:b/>
        </w:rPr>
      </w:pPr>
      <w:r w:rsidRPr="00FF4867">
        <w:rPr>
          <w:rFonts w:ascii="Arial" w:hAnsi="Arial"/>
          <w:b/>
          <w:bCs/>
          <w:i/>
          <w:iCs/>
        </w:rPr>
        <w:t xml:space="preserve">SIB19 </w:t>
      </w:r>
      <w:r w:rsidRPr="00FF4867">
        <w:rPr>
          <w:rFonts w:ascii="Arial" w:hAnsi="Arial"/>
          <w:b/>
          <w:bCs/>
          <w:iCs/>
        </w:rPr>
        <w:t>information element</w:t>
      </w:r>
    </w:p>
    <w:p w14:paraId="66D2ACCA" w14:textId="77777777" w:rsidR="005B7637" w:rsidRPr="00FF4867" w:rsidRDefault="005B7637" w:rsidP="004122A9">
      <w:pPr>
        <w:pStyle w:val="PL"/>
        <w:rPr>
          <w:color w:val="808080"/>
        </w:rPr>
      </w:pPr>
      <w:r w:rsidRPr="00FF4867">
        <w:rPr>
          <w:color w:val="808080"/>
        </w:rPr>
        <w:t>-- ASN1START</w:t>
      </w:r>
    </w:p>
    <w:p w14:paraId="0C6C5DBE" w14:textId="68E7A3B4" w:rsidR="005B7637" w:rsidRPr="00FF4867" w:rsidRDefault="005B7637" w:rsidP="004122A9">
      <w:pPr>
        <w:pStyle w:val="PL"/>
        <w:rPr>
          <w:color w:val="808080"/>
        </w:rPr>
      </w:pPr>
      <w:r w:rsidRPr="00FF4867">
        <w:rPr>
          <w:color w:val="808080"/>
        </w:rPr>
        <w:t>-- TAG-SIB19-START</w:t>
      </w:r>
    </w:p>
    <w:p w14:paraId="3B3BAC75" w14:textId="77777777" w:rsidR="005B7637" w:rsidRPr="00FF4867" w:rsidRDefault="005B7637" w:rsidP="004122A9">
      <w:pPr>
        <w:pStyle w:val="PL"/>
      </w:pPr>
    </w:p>
    <w:p w14:paraId="7B53CDA1" w14:textId="025D0DD1" w:rsidR="005B7637" w:rsidRPr="00FF4867" w:rsidRDefault="005B7637" w:rsidP="004122A9">
      <w:pPr>
        <w:pStyle w:val="PL"/>
      </w:pPr>
      <w:r w:rsidRPr="00FF4867">
        <w:t xml:space="preserve">SIB19-r17 ::= </w:t>
      </w:r>
      <w:r w:rsidRPr="00FF4867">
        <w:rPr>
          <w:color w:val="993366"/>
        </w:rPr>
        <w:t>SEQUENCE</w:t>
      </w:r>
      <w:r w:rsidRPr="00FF4867">
        <w:t xml:space="preserve"> {</w:t>
      </w:r>
    </w:p>
    <w:p w14:paraId="5904A47B" w14:textId="0701CF80" w:rsidR="005B7637" w:rsidRPr="00FF4867" w:rsidRDefault="005B7637" w:rsidP="004122A9">
      <w:pPr>
        <w:pStyle w:val="PL"/>
        <w:rPr>
          <w:color w:val="808080"/>
        </w:rPr>
      </w:pPr>
      <w:r w:rsidRPr="00FF4867">
        <w:t xml:space="preserve">    </w:t>
      </w:r>
      <w:bookmarkStart w:id="111" w:name="OLE_LINK144"/>
      <w:bookmarkStart w:id="112" w:name="OLE_LINK143"/>
      <w:bookmarkStart w:id="113" w:name="OLE_LINK145"/>
      <w:r w:rsidRPr="00FF4867">
        <w:t>ntn-Config</w:t>
      </w:r>
      <w:bookmarkEnd w:id="111"/>
      <w:bookmarkEnd w:id="112"/>
      <w:bookmarkEnd w:id="113"/>
      <w:r w:rsidR="002E2D55" w:rsidRPr="00FF4867">
        <w:t>-r17</w:t>
      </w:r>
      <w:r w:rsidRPr="00FF4867">
        <w:t xml:space="preserve">                           NTN-Config</w:t>
      </w:r>
      <w:r w:rsidR="004F1B8A" w:rsidRPr="00FF4867">
        <w:t>-r17</w:t>
      </w:r>
      <w:r w:rsidRPr="00FF4867">
        <w:t xml:space="preserve">                                  </w:t>
      </w:r>
      <w:r w:rsidRPr="00FF4867">
        <w:rPr>
          <w:color w:val="993366"/>
        </w:rPr>
        <w:t>OPTIONAL</w:t>
      </w:r>
      <w:r w:rsidRPr="00FF4867">
        <w:t xml:space="preserve">,       </w:t>
      </w:r>
      <w:r w:rsidRPr="00FF4867">
        <w:rPr>
          <w:color w:val="808080"/>
        </w:rPr>
        <w:t>-- Need R</w:t>
      </w:r>
    </w:p>
    <w:p w14:paraId="2226DA6D" w14:textId="4CDE199D" w:rsidR="005B7637" w:rsidRPr="00FF4867" w:rsidRDefault="005B7637" w:rsidP="004122A9">
      <w:pPr>
        <w:pStyle w:val="PL"/>
        <w:rPr>
          <w:color w:val="808080"/>
        </w:rPr>
      </w:pPr>
      <w:r w:rsidRPr="00FF4867">
        <w:t xml:space="preserve">    t-Service-r17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479655F9" w14:textId="02C0A843" w:rsidR="005B7637" w:rsidRPr="00FF4867" w:rsidRDefault="005B7637" w:rsidP="004122A9">
      <w:pPr>
        <w:pStyle w:val="PL"/>
        <w:rPr>
          <w:color w:val="808080"/>
        </w:rPr>
      </w:pPr>
      <w:r w:rsidRPr="00FF4867">
        <w:t xml:space="preserve">    referenceLocation-r17                    </w:t>
      </w:r>
      <w:bookmarkStart w:id="114" w:name="_Hlk94000021"/>
      <w:r w:rsidRPr="00FF4867">
        <w:t xml:space="preserve">ReferenceLocation-r17                           </w:t>
      </w:r>
      <w:bookmarkEnd w:id="114"/>
      <w:r w:rsidRPr="00FF4867">
        <w:rPr>
          <w:color w:val="993366"/>
        </w:rPr>
        <w:t>OPTIONAL</w:t>
      </w:r>
      <w:r w:rsidRPr="00FF4867">
        <w:t xml:space="preserve">,       </w:t>
      </w:r>
      <w:r w:rsidRPr="00FF4867">
        <w:rPr>
          <w:color w:val="808080"/>
        </w:rPr>
        <w:t>-- Need R</w:t>
      </w:r>
    </w:p>
    <w:p w14:paraId="09E9F802" w14:textId="77777777" w:rsidR="002E2D55" w:rsidRPr="00FF4867" w:rsidRDefault="002E2D55" w:rsidP="004122A9">
      <w:pPr>
        <w:pStyle w:val="PL"/>
        <w:rPr>
          <w:color w:val="808080"/>
        </w:rPr>
      </w:pPr>
      <w:r w:rsidRPr="00FF4867">
        <w:t xml:space="preserve">    distanceThresh-r17                       </w:t>
      </w:r>
      <w:r w:rsidRPr="00FF4867">
        <w:rPr>
          <w:color w:val="993366"/>
        </w:rPr>
        <w:t>INTEGER</w:t>
      </w:r>
      <w:r w:rsidRPr="00FF4867">
        <w:t xml:space="preserve">(0..65525)                               </w:t>
      </w:r>
      <w:r w:rsidRPr="00FF4867">
        <w:rPr>
          <w:color w:val="993366"/>
        </w:rPr>
        <w:t>OPTIONAL</w:t>
      </w:r>
      <w:r w:rsidRPr="00FF4867">
        <w:t xml:space="preserve">,       </w:t>
      </w:r>
      <w:r w:rsidRPr="00FF4867">
        <w:rPr>
          <w:color w:val="808080"/>
        </w:rPr>
        <w:t>-- Need R</w:t>
      </w:r>
    </w:p>
    <w:p w14:paraId="6FDC277C" w14:textId="77777777" w:rsidR="002E2D55" w:rsidRPr="00FF4867" w:rsidRDefault="002E2D55" w:rsidP="004122A9">
      <w:pPr>
        <w:pStyle w:val="PL"/>
        <w:rPr>
          <w:color w:val="808080"/>
        </w:rPr>
      </w:pPr>
      <w:r w:rsidRPr="00FF4867">
        <w:t xml:space="preserve">    ntn-NeighCellConfigList-r17              NTN-NeighCellConfigList-r17                     </w:t>
      </w:r>
      <w:r w:rsidRPr="00FF4867">
        <w:rPr>
          <w:color w:val="993366"/>
        </w:rPr>
        <w:t>OPTIONAL</w:t>
      </w:r>
      <w:r w:rsidRPr="00FF4867">
        <w:t xml:space="preserve">,       </w:t>
      </w:r>
      <w:r w:rsidRPr="00FF4867">
        <w:rPr>
          <w:color w:val="808080"/>
        </w:rPr>
        <w:t>-- Need R</w:t>
      </w:r>
    </w:p>
    <w:p w14:paraId="6CC39C8D" w14:textId="77777777" w:rsidR="00CF303E" w:rsidRPr="00FF4867" w:rsidRDefault="00CF303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2187ED5" w14:textId="4219D586" w:rsidR="001163BA" w:rsidRPr="00FF4867" w:rsidRDefault="00CF303E" w:rsidP="004122A9">
      <w:pPr>
        <w:pStyle w:val="PL"/>
      </w:pPr>
      <w:r w:rsidRPr="00FF4867">
        <w:t xml:space="preserve">    ...</w:t>
      </w:r>
      <w:r w:rsidR="001163BA" w:rsidRPr="00FF4867">
        <w:t>,</w:t>
      </w:r>
    </w:p>
    <w:p w14:paraId="30C6A2E6" w14:textId="77777777" w:rsidR="001163BA" w:rsidRPr="00FF4867" w:rsidRDefault="001163BA" w:rsidP="004122A9">
      <w:pPr>
        <w:pStyle w:val="PL"/>
      </w:pPr>
      <w:r w:rsidRPr="00FF4867">
        <w:t xml:space="preserve">    [[</w:t>
      </w:r>
    </w:p>
    <w:p w14:paraId="4C35C92A" w14:textId="4CA32E52" w:rsidR="001163BA" w:rsidRPr="00FF4867" w:rsidRDefault="001163BA" w:rsidP="004122A9">
      <w:pPr>
        <w:pStyle w:val="PL"/>
        <w:rPr>
          <w:color w:val="808080"/>
        </w:rPr>
      </w:pPr>
      <w:r w:rsidRPr="00FF4867">
        <w:lastRenderedPageBreak/>
        <w:t xml:space="preserve">    ntn-NeighCellConfigListExt-v1720         NTN-NeighCellConfigList-r17                     </w:t>
      </w:r>
      <w:r w:rsidRPr="00FF4867">
        <w:rPr>
          <w:color w:val="993366"/>
        </w:rPr>
        <w:t>OPTIONAL</w:t>
      </w:r>
      <w:r w:rsidRPr="00FF4867">
        <w:t xml:space="preserve">        </w:t>
      </w:r>
      <w:r w:rsidRPr="00FF4867">
        <w:rPr>
          <w:color w:val="808080"/>
        </w:rPr>
        <w:t>-- Need R</w:t>
      </w:r>
    </w:p>
    <w:p w14:paraId="04C6B335" w14:textId="70F61464" w:rsidR="004D52B0" w:rsidRPr="00FF4867" w:rsidRDefault="001163BA" w:rsidP="004122A9">
      <w:pPr>
        <w:pStyle w:val="PL"/>
      </w:pPr>
      <w:r w:rsidRPr="00FF4867">
        <w:t xml:space="preserve">    ]]</w:t>
      </w:r>
      <w:r w:rsidR="004D52B0" w:rsidRPr="00FF4867">
        <w:t>,</w:t>
      </w:r>
    </w:p>
    <w:p w14:paraId="55D59DDE" w14:textId="77777777" w:rsidR="004D52B0" w:rsidRPr="00FF4867" w:rsidRDefault="004D52B0" w:rsidP="004122A9">
      <w:pPr>
        <w:pStyle w:val="PL"/>
      </w:pPr>
      <w:r w:rsidRPr="00FF4867">
        <w:t xml:space="preserve">    [[</w:t>
      </w:r>
    </w:p>
    <w:p w14:paraId="7F162E87" w14:textId="77777777" w:rsidR="004D52B0" w:rsidRPr="00FF4867" w:rsidRDefault="004D52B0" w:rsidP="004122A9">
      <w:pPr>
        <w:pStyle w:val="PL"/>
        <w:rPr>
          <w:color w:val="808080"/>
        </w:rPr>
      </w:pPr>
      <w:r w:rsidRPr="00FF4867">
        <w:t xml:space="preserve">    movingReferenceLocation-r18              ReferenceLocation-r17                           </w:t>
      </w:r>
      <w:r w:rsidRPr="00FF4867">
        <w:rPr>
          <w:color w:val="993366"/>
        </w:rPr>
        <w:t>OPTIONAL</w:t>
      </w:r>
      <w:r w:rsidRPr="00FF4867">
        <w:t xml:space="preserve">,       </w:t>
      </w:r>
      <w:r w:rsidRPr="00FF4867">
        <w:rPr>
          <w:color w:val="808080"/>
        </w:rPr>
        <w:t>-- Need R</w:t>
      </w:r>
    </w:p>
    <w:p w14:paraId="170A5B93" w14:textId="77777777" w:rsidR="001D07A9" w:rsidRPr="00FF4867" w:rsidRDefault="001D07A9" w:rsidP="004122A9">
      <w:pPr>
        <w:pStyle w:val="PL"/>
        <w:rPr>
          <w:color w:val="808080"/>
        </w:rPr>
      </w:pPr>
      <w:r w:rsidRPr="00FF4867">
        <w:t xml:space="preserve">    ntnCovEnh-r18                            NTN-CovEnh-r18                                  </w:t>
      </w:r>
      <w:r w:rsidRPr="00FF4867">
        <w:rPr>
          <w:color w:val="993366"/>
        </w:rPr>
        <w:t>OPTIONAL</w:t>
      </w:r>
      <w:r w:rsidRPr="00FF4867">
        <w:t xml:space="preserve">,       </w:t>
      </w:r>
      <w:r w:rsidRPr="00FF4867">
        <w:rPr>
          <w:color w:val="808080"/>
        </w:rPr>
        <w:t>-- Need R</w:t>
      </w:r>
    </w:p>
    <w:p w14:paraId="1103EBEE" w14:textId="77777777" w:rsidR="004D52B0" w:rsidRPr="00FF4867" w:rsidRDefault="004D52B0" w:rsidP="004122A9">
      <w:pPr>
        <w:pStyle w:val="PL"/>
        <w:rPr>
          <w:color w:val="808080"/>
        </w:rPr>
      </w:pPr>
      <w:r w:rsidRPr="00FF4867">
        <w:t xml:space="preserve">    satSwitchWithReSync-r18                  SatSwitchWithReSync-r18                         </w:t>
      </w:r>
      <w:r w:rsidRPr="00FF4867">
        <w:rPr>
          <w:color w:val="993366"/>
        </w:rPr>
        <w:t>OPTIONAL</w:t>
      </w:r>
      <w:r w:rsidRPr="00FF4867">
        <w:t xml:space="preserve">        </w:t>
      </w:r>
      <w:r w:rsidRPr="00FF4867">
        <w:rPr>
          <w:color w:val="808080"/>
        </w:rPr>
        <w:t>-- Need R</w:t>
      </w:r>
    </w:p>
    <w:p w14:paraId="5E7EB8BD" w14:textId="77777777" w:rsidR="004D52B0" w:rsidRPr="00FF4867" w:rsidRDefault="004D52B0" w:rsidP="004122A9">
      <w:pPr>
        <w:pStyle w:val="PL"/>
      </w:pPr>
      <w:r w:rsidRPr="00FF4867">
        <w:t xml:space="preserve">    ]]</w:t>
      </w:r>
    </w:p>
    <w:p w14:paraId="566305CE" w14:textId="3E821C1A" w:rsidR="00345BEA" w:rsidRPr="00FF4867" w:rsidRDefault="00345BEA" w:rsidP="004122A9">
      <w:pPr>
        <w:pStyle w:val="PL"/>
      </w:pPr>
    </w:p>
    <w:p w14:paraId="0B51748B" w14:textId="7E492024" w:rsidR="005B7637" w:rsidRPr="00FF4867" w:rsidRDefault="005B7637" w:rsidP="004122A9">
      <w:pPr>
        <w:pStyle w:val="PL"/>
      </w:pPr>
      <w:r w:rsidRPr="00FF4867">
        <w:t>}</w:t>
      </w:r>
    </w:p>
    <w:p w14:paraId="4EF0B3C4" w14:textId="53FE3011" w:rsidR="005B7637" w:rsidRPr="00FF4867" w:rsidRDefault="005B7637" w:rsidP="004122A9">
      <w:pPr>
        <w:pStyle w:val="PL"/>
      </w:pPr>
    </w:p>
    <w:p w14:paraId="16B4732F" w14:textId="25C2A7E4" w:rsidR="002E2D55" w:rsidRPr="00FF4867" w:rsidRDefault="002E2D55" w:rsidP="004122A9">
      <w:pPr>
        <w:pStyle w:val="PL"/>
      </w:pPr>
      <w:r w:rsidRPr="00FF4867">
        <w:t xml:space="preserve">NTN-NeighCellConfigList-r17 ::=          </w:t>
      </w:r>
      <w:r w:rsidRPr="00FF4867">
        <w:rPr>
          <w:color w:val="993366"/>
        </w:rPr>
        <w:t>SEQUENCE</w:t>
      </w:r>
      <w:r w:rsidRPr="00FF4867">
        <w:t xml:space="preserve"> (</w:t>
      </w:r>
      <w:r w:rsidRPr="00FF4867">
        <w:rPr>
          <w:color w:val="993366"/>
        </w:rPr>
        <w:t>SIZE</w:t>
      </w:r>
      <w:r w:rsidRPr="00FF4867">
        <w:t>(1..maxCellNTN</w:t>
      </w:r>
      <w:r w:rsidR="00B01B84" w:rsidRPr="00FF4867">
        <w:t>-r17</w:t>
      </w:r>
      <w:r w:rsidRPr="00FF4867">
        <w:t xml:space="preserve">)) </w:t>
      </w:r>
      <w:r w:rsidRPr="00FF4867">
        <w:rPr>
          <w:color w:val="993366"/>
        </w:rPr>
        <w:t xml:space="preserve"> OF</w:t>
      </w:r>
      <w:r w:rsidRPr="00FF4867">
        <w:t xml:space="preserve"> NTN-NeighCellConfig-r17</w:t>
      </w:r>
    </w:p>
    <w:p w14:paraId="23B39D61" w14:textId="77777777" w:rsidR="002E2D55" w:rsidRPr="00FF4867" w:rsidRDefault="002E2D55" w:rsidP="004122A9">
      <w:pPr>
        <w:pStyle w:val="PL"/>
      </w:pPr>
    </w:p>
    <w:p w14:paraId="3CA95AC5" w14:textId="357D9B71" w:rsidR="002E2D55" w:rsidRPr="00FF4867" w:rsidRDefault="002E2D55" w:rsidP="004122A9">
      <w:pPr>
        <w:pStyle w:val="PL"/>
      </w:pPr>
      <w:r w:rsidRPr="00FF4867">
        <w:t xml:space="preserve">NTN-NeighCellConfig-r17 ::=              </w:t>
      </w:r>
      <w:r w:rsidRPr="00FF4867">
        <w:rPr>
          <w:color w:val="993366"/>
        </w:rPr>
        <w:t>SEQUENCE</w:t>
      </w:r>
      <w:r w:rsidRPr="00FF4867">
        <w:t xml:space="preserve"> {</w:t>
      </w:r>
    </w:p>
    <w:p w14:paraId="480C0AD0" w14:textId="5D2CDFE3" w:rsidR="002E2D55" w:rsidRPr="00FF4867" w:rsidRDefault="002E2D55"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11079FD6" w14:textId="15D9B6FF" w:rsidR="002E2D55" w:rsidRPr="00FF4867" w:rsidRDefault="002E2D55" w:rsidP="004122A9">
      <w:pPr>
        <w:pStyle w:val="PL"/>
        <w:rPr>
          <w:color w:val="808080"/>
        </w:rPr>
      </w:pPr>
      <w:r w:rsidRPr="00FF4867">
        <w:t xml:space="preserve">    carrierFreq-r17                          ARFCN-ValueNR                                   </w:t>
      </w:r>
      <w:r w:rsidRPr="00FF4867">
        <w:rPr>
          <w:color w:val="993366"/>
        </w:rPr>
        <w:t>OPTIONAL</w:t>
      </w:r>
      <w:r w:rsidRPr="00FF4867">
        <w:t xml:space="preserve">,       </w:t>
      </w:r>
      <w:r w:rsidRPr="00FF4867">
        <w:rPr>
          <w:color w:val="808080"/>
        </w:rPr>
        <w:t>-- Need R</w:t>
      </w:r>
    </w:p>
    <w:p w14:paraId="6C8B9926" w14:textId="30F8D68E" w:rsidR="002E2D55" w:rsidRPr="00FF4867" w:rsidRDefault="002E2D55" w:rsidP="004122A9">
      <w:pPr>
        <w:pStyle w:val="PL"/>
        <w:rPr>
          <w:color w:val="808080"/>
        </w:rPr>
      </w:pPr>
      <w:r w:rsidRPr="00FF4867">
        <w:t xml:space="preserve">    physCellId-r17                           PhysCellId                                      </w:t>
      </w:r>
      <w:r w:rsidRPr="00FF4867">
        <w:rPr>
          <w:color w:val="993366"/>
        </w:rPr>
        <w:t>OPTIONAL</w:t>
      </w:r>
      <w:r w:rsidRPr="00FF4867">
        <w:t xml:space="preserve">        </w:t>
      </w:r>
      <w:r w:rsidRPr="00FF4867">
        <w:rPr>
          <w:color w:val="808080"/>
        </w:rPr>
        <w:t>-- Need R</w:t>
      </w:r>
    </w:p>
    <w:p w14:paraId="427F40CA" w14:textId="77777777" w:rsidR="002E2D55" w:rsidRPr="00FF4867" w:rsidRDefault="002E2D55" w:rsidP="004122A9">
      <w:pPr>
        <w:pStyle w:val="PL"/>
      </w:pPr>
      <w:r w:rsidRPr="00FF4867">
        <w:t>}</w:t>
      </w:r>
    </w:p>
    <w:p w14:paraId="6F68F600" w14:textId="77777777" w:rsidR="001D07A9" w:rsidRPr="00FF4867" w:rsidRDefault="001D07A9" w:rsidP="004122A9">
      <w:pPr>
        <w:pStyle w:val="PL"/>
      </w:pPr>
    </w:p>
    <w:p w14:paraId="28B26241" w14:textId="0FA04714" w:rsidR="001D07A9" w:rsidRPr="00FF4867" w:rsidRDefault="001D07A9" w:rsidP="004122A9">
      <w:pPr>
        <w:pStyle w:val="PL"/>
      </w:pPr>
      <w:r w:rsidRPr="00FF4867">
        <w:t xml:space="preserve">NTN-CovEnh-r18 ::=                       </w:t>
      </w:r>
      <w:r w:rsidRPr="00FF4867">
        <w:rPr>
          <w:color w:val="993366"/>
        </w:rPr>
        <w:t>SEQUENCE</w:t>
      </w:r>
      <w:r w:rsidRPr="00FF4867">
        <w:t xml:space="preserve"> {</w:t>
      </w:r>
    </w:p>
    <w:p w14:paraId="5E701295" w14:textId="2FC649A4" w:rsidR="001D07A9" w:rsidRPr="00FF4867" w:rsidRDefault="001D07A9" w:rsidP="004122A9">
      <w:pPr>
        <w:pStyle w:val="PL"/>
        <w:rPr>
          <w:color w:val="808080"/>
        </w:rPr>
      </w:pPr>
      <w:r w:rsidRPr="00FF4867">
        <w:t xml:space="preserve">    rsrp-ThresholdMsg4-r18                   RSRP-</w:t>
      </w:r>
      <w:r w:rsidR="0088489D" w:rsidRPr="00FF4867">
        <w:t>R</w:t>
      </w:r>
      <w:r w:rsidRPr="00FF4867">
        <w:t xml:space="preserve">ange                                             </w:t>
      </w:r>
      <w:r w:rsidRPr="00FF4867">
        <w:rPr>
          <w:color w:val="993366"/>
        </w:rPr>
        <w:t>OPTIONAL</w:t>
      </w:r>
      <w:r w:rsidRPr="00FF4867">
        <w:t xml:space="preserve">,       </w:t>
      </w:r>
      <w:r w:rsidRPr="00FF4867">
        <w:rPr>
          <w:color w:val="808080"/>
        </w:rPr>
        <w:t>-- Need R</w:t>
      </w:r>
    </w:p>
    <w:p w14:paraId="0C85B619" w14:textId="77777777" w:rsidR="001D07A9" w:rsidRPr="00FF4867" w:rsidRDefault="001D07A9" w:rsidP="004122A9">
      <w:pPr>
        <w:pStyle w:val="PL"/>
        <w:rPr>
          <w:color w:val="808080"/>
        </w:rPr>
      </w:pPr>
      <w:r w:rsidRPr="00FF4867">
        <w:t xml:space="preserve">    numberOfMsg4-RepetitionsList-r18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NumberOfMsg4-Repetitions-r18  </w:t>
      </w:r>
      <w:r w:rsidRPr="00FF4867">
        <w:rPr>
          <w:color w:val="993366"/>
        </w:rPr>
        <w:t>OPTIONAL</w:t>
      </w:r>
      <w:r w:rsidRPr="00FF4867">
        <w:t xml:space="preserve">,       </w:t>
      </w:r>
      <w:r w:rsidRPr="00FF4867">
        <w:rPr>
          <w:color w:val="808080"/>
        </w:rPr>
        <w:t>-- Need R</w:t>
      </w:r>
    </w:p>
    <w:p w14:paraId="00A79A01" w14:textId="77777777" w:rsidR="001D07A9" w:rsidRPr="00FF4867" w:rsidRDefault="001D07A9" w:rsidP="004122A9">
      <w:pPr>
        <w:pStyle w:val="PL"/>
      </w:pPr>
      <w:r w:rsidRPr="00FF4867">
        <w:t xml:space="preserve">    ...</w:t>
      </w:r>
    </w:p>
    <w:p w14:paraId="38CBBF54" w14:textId="77777777" w:rsidR="001D07A9" w:rsidRPr="00FF4867" w:rsidRDefault="001D07A9" w:rsidP="004122A9">
      <w:pPr>
        <w:pStyle w:val="PL"/>
      </w:pPr>
      <w:r w:rsidRPr="00FF4867">
        <w:t>}</w:t>
      </w:r>
    </w:p>
    <w:p w14:paraId="7B77BE5F" w14:textId="77777777" w:rsidR="001D07A9" w:rsidRPr="00FF4867" w:rsidRDefault="001D07A9" w:rsidP="004122A9">
      <w:pPr>
        <w:pStyle w:val="PL"/>
      </w:pPr>
    </w:p>
    <w:p w14:paraId="3BCF4B68" w14:textId="04DC13F4" w:rsidR="001D07A9" w:rsidRPr="00FF4867" w:rsidRDefault="001D07A9" w:rsidP="004122A9">
      <w:pPr>
        <w:pStyle w:val="PL"/>
      </w:pPr>
      <w:r w:rsidRPr="00FF4867">
        <w:t xml:space="preserve">NumberOfMsg4-Repetitions-r18 ::=         </w:t>
      </w:r>
      <w:r w:rsidRPr="00FF4867">
        <w:rPr>
          <w:color w:val="993366"/>
        </w:rPr>
        <w:t>ENUMERATED</w:t>
      </w:r>
      <w:r w:rsidRPr="00FF4867">
        <w:t xml:space="preserve"> {n1, n2, n4, n8}</w:t>
      </w:r>
    </w:p>
    <w:p w14:paraId="10793CAC" w14:textId="77777777" w:rsidR="004D52B0" w:rsidRPr="00FF4867" w:rsidRDefault="004D52B0" w:rsidP="004122A9">
      <w:pPr>
        <w:pStyle w:val="PL"/>
      </w:pPr>
    </w:p>
    <w:p w14:paraId="16194FEE" w14:textId="77777777" w:rsidR="004D52B0" w:rsidRPr="00FF4867" w:rsidRDefault="004D52B0" w:rsidP="004122A9">
      <w:pPr>
        <w:pStyle w:val="PL"/>
      </w:pPr>
      <w:r w:rsidRPr="00FF4867">
        <w:t xml:space="preserve">SatSwitchWithReSync-r18 ::=              </w:t>
      </w:r>
      <w:r w:rsidRPr="00FF4867">
        <w:rPr>
          <w:color w:val="993366"/>
        </w:rPr>
        <w:t>SEQUENCE</w:t>
      </w:r>
      <w:r w:rsidRPr="00FF4867">
        <w:t xml:space="preserve"> {</w:t>
      </w:r>
    </w:p>
    <w:p w14:paraId="641C0ED6" w14:textId="5A571AB9" w:rsidR="004D52B0" w:rsidRPr="00FF4867" w:rsidRDefault="004D52B0" w:rsidP="004122A9">
      <w:pPr>
        <w:pStyle w:val="PL"/>
      </w:pPr>
      <w:r w:rsidRPr="00FF4867">
        <w:t xml:space="preserve">    ntn-Config-r1</w:t>
      </w:r>
      <w:r w:rsidR="005E4AC2" w:rsidRPr="00FF4867">
        <w:t>8</w:t>
      </w:r>
      <w:r w:rsidRPr="00FF4867">
        <w:t xml:space="preserve">                           NTN-Config-r17,</w:t>
      </w:r>
    </w:p>
    <w:p w14:paraId="23721C7C" w14:textId="77777777" w:rsidR="004D52B0" w:rsidRPr="00FF4867" w:rsidRDefault="004D52B0" w:rsidP="004122A9">
      <w:pPr>
        <w:pStyle w:val="PL"/>
        <w:rPr>
          <w:color w:val="808080"/>
        </w:rPr>
      </w:pPr>
      <w:r w:rsidRPr="00FF4867">
        <w:t xml:space="preserve">    t-ServiceStart-r18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6BBB745F" w14:textId="77777777" w:rsidR="004D52B0" w:rsidRPr="00FF4867" w:rsidRDefault="004D52B0" w:rsidP="004122A9">
      <w:pPr>
        <w:pStyle w:val="PL"/>
        <w:rPr>
          <w:color w:val="808080"/>
        </w:rPr>
      </w:pPr>
      <w:r w:rsidRPr="00FF4867">
        <w:t xml:space="preserve">    ssb-TimeOffset-r18                       </w:t>
      </w:r>
      <w:r w:rsidRPr="00FF4867">
        <w:rPr>
          <w:color w:val="993366"/>
        </w:rPr>
        <w:t>INTEGER</w:t>
      </w:r>
      <w:r w:rsidRPr="00FF4867">
        <w:t xml:space="preserve"> (0..159)                                </w:t>
      </w:r>
      <w:r w:rsidRPr="00FF4867">
        <w:rPr>
          <w:color w:val="993366"/>
        </w:rPr>
        <w:t>OPTIONAL</w:t>
      </w:r>
      <w:r w:rsidRPr="00FF4867">
        <w:t xml:space="preserve">        </w:t>
      </w:r>
      <w:r w:rsidRPr="00FF4867">
        <w:rPr>
          <w:color w:val="808080"/>
        </w:rPr>
        <w:t>-- Need R</w:t>
      </w:r>
    </w:p>
    <w:p w14:paraId="116C4A9D" w14:textId="77777777" w:rsidR="004D52B0" w:rsidRPr="00FF4867" w:rsidRDefault="004D52B0" w:rsidP="004122A9">
      <w:pPr>
        <w:pStyle w:val="PL"/>
      </w:pPr>
      <w:r w:rsidRPr="00FF4867">
        <w:t>}</w:t>
      </w:r>
    </w:p>
    <w:p w14:paraId="5986D09F" w14:textId="77777777" w:rsidR="004F1B8A" w:rsidRPr="00FF4867" w:rsidRDefault="004F1B8A" w:rsidP="004122A9">
      <w:pPr>
        <w:pStyle w:val="PL"/>
      </w:pPr>
    </w:p>
    <w:p w14:paraId="43E696B7" w14:textId="2A150190" w:rsidR="005B7637" w:rsidRPr="00FF4867" w:rsidRDefault="005B7637" w:rsidP="004122A9">
      <w:pPr>
        <w:pStyle w:val="PL"/>
        <w:rPr>
          <w:color w:val="808080"/>
        </w:rPr>
      </w:pPr>
      <w:r w:rsidRPr="00FF4867">
        <w:rPr>
          <w:color w:val="808080"/>
        </w:rPr>
        <w:t>-- TAG-SIB19-STOP</w:t>
      </w:r>
    </w:p>
    <w:p w14:paraId="032D33AF" w14:textId="77777777" w:rsidR="005B7637" w:rsidRPr="00FF4867" w:rsidRDefault="005B7637" w:rsidP="004122A9">
      <w:pPr>
        <w:pStyle w:val="PL"/>
        <w:rPr>
          <w:color w:val="808080"/>
        </w:rPr>
      </w:pPr>
      <w:r w:rsidRPr="00FF4867">
        <w:rPr>
          <w:color w:val="808080"/>
        </w:rPr>
        <w:t>-- ASN1STOP</w:t>
      </w:r>
    </w:p>
    <w:p w14:paraId="78246D01" w14:textId="77777777" w:rsidR="005B7637" w:rsidRPr="00FF4867"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FF4867" w:rsidRDefault="005B7637" w:rsidP="00771058">
            <w:pPr>
              <w:keepNext/>
              <w:keepLines/>
              <w:spacing w:after="0"/>
              <w:jc w:val="center"/>
              <w:rPr>
                <w:rFonts w:ascii="Arial" w:hAnsi="Arial"/>
                <w:b/>
                <w:sz w:val="18"/>
                <w:lang w:eastAsia="en-GB"/>
              </w:rPr>
            </w:pPr>
            <w:r w:rsidRPr="00FF4867">
              <w:rPr>
                <w:rFonts w:ascii="Arial" w:hAnsi="Arial"/>
                <w:b/>
                <w:i/>
                <w:sz w:val="18"/>
                <w:lang w:eastAsia="en-GB"/>
              </w:rPr>
              <w:lastRenderedPageBreak/>
              <w:t xml:space="preserve">SIB19 </w:t>
            </w:r>
            <w:r w:rsidRPr="00FF4867">
              <w:rPr>
                <w:rFonts w:ascii="Arial" w:hAnsi="Arial"/>
                <w:b/>
                <w:iCs/>
                <w:sz w:val="18"/>
                <w:lang w:eastAsia="en-GB"/>
              </w:rPr>
              <w:t>field descriptions</w:t>
            </w:r>
          </w:p>
        </w:tc>
      </w:tr>
      <w:tr w:rsidR="00B4120F" w:rsidRPr="00FF4867"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FF4867" w:rsidRDefault="002E2D55" w:rsidP="002E2D55">
            <w:pPr>
              <w:pStyle w:val="TAL"/>
              <w:rPr>
                <w:b/>
                <w:bCs/>
                <w:i/>
                <w:iCs/>
                <w:kern w:val="2"/>
              </w:rPr>
            </w:pPr>
            <w:r w:rsidRPr="00FF4867">
              <w:rPr>
                <w:b/>
                <w:bCs/>
                <w:i/>
                <w:iCs/>
                <w:kern w:val="2"/>
              </w:rPr>
              <w:t>distanceThresh</w:t>
            </w:r>
          </w:p>
          <w:p w14:paraId="1AFC97B4" w14:textId="597FC98F" w:rsidR="002E2D55" w:rsidRPr="00FF4867" w:rsidRDefault="002E2D55" w:rsidP="00F747EB">
            <w:pPr>
              <w:pStyle w:val="TAL"/>
              <w:rPr>
                <w:lang w:eastAsia="en-GB"/>
              </w:rPr>
            </w:pPr>
            <w:r w:rsidRPr="00FF4867">
              <w:rPr>
                <w:lang w:eastAsia="zh-CN"/>
              </w:rPr>
              <w:t xml:space="preserve">Distance from the serving cell reference location and is used in location-based measurement initiation in </w:t>
            </w:r>
            <w:r w:rsidRPr="00FF4867">
              <w:t>RRC_IDLE and RRC_INACTIVE</w:t>
            </w:r>
            <w:r w:rsidRPr="00FF4867">
              <w:rPr>
                <w:lang w:eastAsia="zh-CN"/>
              </w:rPr>
              <w:t>, as defined in TS 38.304 [20]. Each step represents 50m.</w:t>
            </w:r>
            <w:r w:rsidR="00F51D5C" w:rsidRPr="00FF4867">
              <w:rPr>
                <w:lang w:eastAsia="zh-CN"/>
              </w:rPr>
              <w:t xml:space="preserve"> This field is only present in an NTN cell.</w:t>
            </w:r>
          </w:p>
        </w:tc>
      </w:tr>
      <w:tr w:rsidR="00B4120F" w:rsidRPr="00FF4867" w14:paraId="686201E6"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0E19B35" w14:textId="77777777" w:rsidR="004D52B0" w:rsidRPr="00FF4867" w:rsidRDefault="004D52B0" w:rsidP="004D52B0">
            <w:pPr>
              <w:pStyle w:val="TAL"/>
              <w:rPr>
                <w:b/>
                <w:bCs/>
                <w:i/>
                <w:iCs/>
                <w:lang w:eastAsia="sv-SE"/>
              </w:rPr>
            </w:pPr>
            <w:r w:rsidRPr="00FF4867">
              <w:rPr>
                <w:b/>
                <w:bCs/>
                <w:i/>
                <w:iCs/>
                <w:lang w:eastAsia="sv-SE"/>
              </w:rPr>
              <w:t>movingReferenceLocation</w:t>
            </w:r>
          </w:p>
          <w:p w14:paraId="0B3E196C" w14:textId="1BBF1504" w:rsidR="004D52B0" w:rsidRPr="00FF4867" w:rsidRDefault="004D52B0" w:rsidP="004D52B0">
            <w:pPr>
              <w:pStyle w:val="TAL"/>
              <w:rPr>
                <w:b/>
                <w:bCs/>
                <w:i/>
                <w:iCs/>
                <w:kern w:val="2"/>
              </w:rPr>
            </w:pPr>
            <w:r w:rsidRPr="00FF4867">
              <w:rPr>
                <w:lang w:eastAsia="sv-SE"/>
              </w:rPr>
              <w:t xml:space="preserve">Reference location of the serving cell of an NTN Earth moving system at a time reference. It is used in </w:t>
            </w:r>
            <w:r w:rsidR="001D07A9" w:rsidRPr="00FF4867">
              <w:rPr>
                <w:lang w:eastAsia="sv-SE"/>
              </w:rPr>
              <w:t xml:space="preserve">the evaluation of </w:t>
            </w:r>
            <w:r w:rsidR="001D07A9" w:rsidRPr="00FF4867">
              <w:rPr>
                <w:i/>
                <w:iCs/>
                <w:lang w:eastAsia="sv-SE"/>
              </w:rPr>
              <w:t>eventD2</w:t>
            </w:r>
            <w:r w:rsidR="001D07A9" w:rsidRPr="00FF4867">
              <w:rPr>
                <w:lang w:eastAsia="sv-SE"/>
              </w:rPr>
              <w:t xml:space="preserve"> and </w:t>
            </w:r>
            <w:r w:rsidR="001D07A9" w:rsidRPr="00FF4867">
              <w:rPr>
                <w:i/>
                <w:iCs/>
                <w:lang w:eastAsia="sv-SE"/>
              </w:rPr>
              <w:t>condEventD2</w:t>
            </w:r>
            <w:r w:rsidR="001D07A9" w:rsidRPr="00FF4867">
              <w:rPr>
                <w:lang w:eastAsia="sv-SE"/>
              </w:rPr>
              <w:t xml:space="preserve"> criteria for the serving cell in RRC_CONNECTED, and </w:t>
            </w:r>
            <w:r w:rsidRPr="00FF4867">
              <w:rPr>
                <w:lang w:eastAsia="sv-SE"/>
              </w:rPr>
              <w:t>location-based measurement initiation in RRC_IDLE and RRC_INACTIVE</w:t>
            </w:r>
            <w:r w:rsidR="001D07A9" w:rsidRPr="00FF4867">
              <w:rPr>
                <w:lang w:eastAsia="sv-SE"/>
              </w:rPr>
              <w:t xml:space="preserve"> when </w:t>
            </w:r>
            <w:r w:rsidR="001D07A9" w:rsidRPr="00FF4867">
              <w:rPr>
                <w:i/>
                <w:iCs/>
                <w:lang w:eastAsia="sv-SE"/>
              </w:rPr>
              <w:t>distanceThresh</w:t>
            </w:r>
            <w:r w:rsidR="001D07A9" w:rsidRPr="00FF4867">
              <w:rPr>
                <w:lang w:eastAsia="sv-SE"/>
              </w:rPr>
              <w:t xml:space="preserve"> is also configured</w:t>
            </w:r>
            <w:r w:rsidRPr="00FF4867">
              <w:rPr>
                <w:lang w:eastAsia="sv-SE"/>
              </w:rPr>
              <w:t xml:space="preserve">, as defined in TS 38.304 [20]. The time reference of this field is indicated by </w:t>
            </w:r>
            <w:r w:rsidRPr="00FF4867">
              <w:rPr>
                <w:i/>
                <w:iCs/>
                <w:lang w:eastAsia="sv-SE"/>
              </w:rPr>
              <w:t>epochTime</w:t>
            </w:r>
            <w:r w:rsidRPr="00FF4867">
              <w:rPr>
                <w:lang w:eastAsia="sv-SE"/>
              </w:rPr>
              <w:t xml:space="preserve"> in </w:t>
            </w:r>
            <w:r w:rsidRPr="00FF4867">
              <w:rPr>
                <w:i/>
                <w:iCs/>
                <w:lang w:eastAsia="sv-SE"/>
              </w:rPr>
              <w:t>ntn-Config</w:t>
            </w:r>
            <w:r w:rsidRPr="00FF4867">
              <w:rPr>
                <w:lang w:eastAsia="sv-SE"/>
              </w:rPr>
              <w:t xml:space="preserve"> of the serving cell. This field is excluded when determining changes in system information, i.e., changes to </w:t>
            </w:r>
            <w:r w:rsidRPr="00FF4867">
              <w:rPr>
                <w:i/>
                <w:iCs/>
                <w:lang w:eastAsia="sv-SE"/>
              </w:rPr>
              <w:t>movingReferenceLocation</w:t>
            </w:r>
            <w:r w:rsidRPr="00FF4867">
              <w:rPr>
                <w:lang w:eastAsia="sv-SE"/>
              </w:rPr>
              <w:t xml:space="preserve"> should neither result in system information change notifications nor in a modification of </w:t>
            </w:r>
            <w:r w:rsidRPr="00FF4867">
              <w:rPr>
                <w:i/>
                <w:iCs/>
                <w:lang w:eastAsia="sv-SE"/>
              </w:rPr>
              <w:t>valueTag</w:t>
            </w:r>
            <w:r w:rsidRPr="00FF4867">
              <w:rPr>
                <w:lang w:eastAsia="sv-SE"/>
              </w:rPr>
              <w:t xml:space="preserve"> in </w:t>
            </w:r>
            <w:r w:rsidRPr="00FF4867">
              <w:rPr>
                <w:i/>
                <w:iCs/>
                <w:lang w:eastAsia="sv-SE"/>
              </w:rPr>
              <w:t>SIB1</w:t>
            </w:r>
            <w:r w:rsidRPr="00FF4867">
              <w:rPr>
                <w:lang w:eastAsia="sv-SE"/>
              </w:rPr>
              <w:t>. This field is only present in an NTN cell.</w:t>
            </w:r>
          </w:p>
        </w:tc>
      </w:tr>
      <w:tr w:rsidR="00B4120F" w:rsidRPr="00FF4867"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FF4867" w:rsidRDefault="005B7637" w:rsidP="00771058">
            <w:pPr>
              <w:pStyle w:val="TAL"/>
              <w:rPr>
                <w:b/>
                <w:bCs/>
                <w:i/>
                <w:iCs/>
                <w:kern w:val="2"/>
              </w:rPr>
            </w:pPr>
            <w:r w:rsidRPr="00FF4867">
              <w:rPr>
                <w:b/>
                <w:bCs/>
                <w:i/>
                <w:iCs/>
                <w:kern w:val="2"/>
              </w:rPr>
              <w:t>ntn-Config</w:t>
            </w:r>
          </w:p>
          <w:p w14:paraId="5E909A19" w14:textId="5AA9AB19" w:rsidR="005B7637" w:rsidRPr="00FF4867" w:rsidRDefault="005B7637" w:rsidP="00771058">
            <w:pPr>
              <w:pStyle w:val="TAL"/>
              <w:rPr>
                <w:lang w:eastAsia="zh-CN"/>
              </w:rPr>
            </w:pPr>
            <w:r w:rsidRPr="00FF4867">
              <w:rPr>
                <w:lang w:eastAsia="zh-CN"/>
              </w:rPr>
              <w:t xml:space="preserve">Provides </w:t>
            </w:r>
            <w:r w:rsidR="002E2D55" w:rsidRPr="00FF4867">
              <w:t>parameters needed for the UE to access NR via NTN access such as</w:t>
            </w:r>
            <w:r w:rsidR="002E2D55" w:rsidRPr="00FF4867">
              <w:rPr>
                <w:lang w:eastAsia="zh-CN"/>
              </w:rPr>
              <w:t xml:space="preserve"> </w:t>
            </w:r>
            <w:r w:rsidRPr="00FF4867">
              <w:rPr>
                <w:lang w:eastAsia="zh-CN"/>
              </w:rPr>
              <w:t>Ephemeris data, common TA parameters, k</w:t>
            </w:r>
            <w:r w:rsidR="002E2D55" w:rsidRPr="00FF4867">
              <w:rPr>
                <w:lang w:eastAsia="zh-CN"/>
              </w:rPr>
              <w:t>_</w:t>
            </w:r>
            <w:r w:rsidRPr="00FF4867">
              <w:rPr>
                <w:lang w:eastAsia="zh-CN"/>
              </w:rPr>
              <w:t xml:space="preserve">offset, validity duration for UL sync information and </w:t>
            </w:r>
            <w:r w:rsidRPr="00FF4867">
              <w:t>epoch</w:t>
            </w:r>
            <w:r w:rsidRPr="00FF4867">
              <w:rPr>
                <w:lang w:eastAsia="zh-CN"/>
              </w:rPr>
              <w:t>.</w:t>
            </w:r>
            <w:r w:rsidR="004D52B0" w:rsidRPr="00FF4867">
              <w:rPr>
                <w:lang w:eastAsia="zh-CN"/>
              </w:rPr>
              <w:t xml:space="preserve"> In a TN cell, this field is only present in </w:t>
            </w:r>
            <w:r w:rsidR="004D52B0" w:rsidRPr="00FF4867">
              <w:rPr>
                <w:i/>
                <w:iCs/>
                <w:lang w:eastAsia="zh-CN"/>
              </w:rPr>
              <w:t>ntn-NeighCellConfigList</w:t>
            </w:r>
            <w:r w:rsidR="004D52B0" w:rsidRPr="00FF4867">
              <w:rPr>
                <w:lang w:eastAsia="zh-CN"/>
              </w:rPr>
              <w:t xml:space="preserve"> and </w:t>
            </w:r>
            <w:r w:rsidR="004D52B0" w:rsidRPr="00FF4867">
              <w:rPr>
                <w:i/>
                <w:iCs/>
                <w:lang w:eastAsia="zh-CN"/>
              </w:rPr>
              <w:t>ntn-NeighCellConfigListExt</w:t>
            </w:r>
            <w:r w:rsidR="004D52B0" w:rsidRPr="00FF4867">
              <w:rPr>
                <w:lang w:eastAsia="zh-CN"/>
              </w:rPr>
              <w:t>.</w:t>
            </w:r>
          </w:p>
        </w:tc>
      </w:tr>
      <w:tr w:rsidR="00B4120F" w:rsidRPr="00FF4867"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59F80E6B" w:rsidR="002E2D55" w:rsidRPr="00FF4867" w:rsidRDefault="002E2D55" w:rsidP="002E2D55">
            <w:pPr>
              <w:pStyle w:val="TAL"/>
              <w:rPr>
                <w:b/>
                <w:bCs/>
                <w:i/>
                <w:iCs/>
                <w:kern w:val="2"/>
              </w:rPr>
            </w:pPr>
            <w:r w:rsidRPr="00FF4867">
              <w:rPr>
                <w:b/>
                <w:bCs/>
                <w:i/>
                <w:iCs/>
                <w:kern w:val="2"/>
              </w:rPr>
              <w:t>ntn-NeighCellConfigList</w:t>
            </w:r>
            <w:r w:rsidR="001163BA" w:rsidRPr="00FF4867">
              <w:rPr>
                <w:b/>
                <w:bCs/>
                <w:i/>
                <w:iCs/>
                <w:kern w:val="2"/>
              </w:rPr>
              <w:t>, ntn-NeighCellConfigListExt</w:t>
            </w:r>
          </w:p>
          <w:p w14:paraId="7E4F88C4" w14:textId="46D412BC" w:rsidR="002E2D55" w:rsidRPr="00FF4867" w:rsidRDefault="002E2D55" w:rsidP="002E2D55">
            <w:pPr>
              <w:pStyle w:val="TAL"/>
              <w:rPr>
                <w:b/>
                <w:bCs/>
                <w:i/>
                <w:iCs/>
                <w:kern w:val="2"/>
              </w:rPr>
            </w:pPr>
            <w:r w:rsidRPr="00FF4867">
              <w:rPr>
                <w:lang w:eastAsia="zh-CN"/>
              </w:rPr>
              <w:t xml:space="preserve">Provides a list of NTN neighbour cells including their </w:t>
            </w:r>
            <w:r w:rsidRPr="00FF4867">
              <w:rPr>
                <w:i/>
                <w:iCs/>
                <w:lang w:eastAsia="zh-CN"/>
              </w:rPr>
              <w:t>ntn-Config</w:t>
            </w:r>
            <w:r w:rsidRPr="00FF4867">
              <w:rPr>
                <w:lang w:eastAsia="zh-CN"/>
              </w:rPr>
              <w:t xml:space="preserve">, carrier frequency and </w:t>
            </w:r>
            <w:r w:rsidRPr="00FF4867">
              <w:rPr>
                <w:i/>
                <w:iCs/>
                <w:lang w:eastAsia="zh-CN"/>
              </w:rPr>
              <w:t>PhysCellId</w:t>
            </w:r>
            <w:r w:rsidRPr="00FF4867">
              <w:rPr>
                <w:lang w:eastAsia="zh-CN"/>
              </w:rPr>
              <w:t>.</w:t>
            </w:r>
            <w:r w:rsidR="001163BA" w:rsidRPr="00FF4867">
              <w:rPr>
                <w:lang w:eastAsia="zh-CN"/>
              </w:rPr>
              <w:t xml:space="preserve"> This set includes all elements of </w:t>
            </w:r>
            <w:r w:rsidR="001163BA" w:rsidRPr="00FF4867">
              <w:rPr>
                <w:i/>
                <w:iCs/>
                <w:lang w:eastAsia="zh-CN"/>
              </w:rPr>
              <w:t>ntn-NeighCellConfigList</w:t>
            </w:r>
            <w:r w:rsidR="001163BA" w:rsidRPr="00FF4867">
              <w:rPr>
                <w:lang w:eastAsia="zh-CN"/>
              </w:rPr>
              <w:t xml:space="preserve"> and all elements of </w:t>
            </w:r>
            <w:r w:rsidR="001163BA" w:rsidRPr="00FF4867">
              <w:rPr>
                <w:i/>
                <w:iCs/>
                <w:lang w:eastAsia="zh-CN"/>
              </w:rPr>
              <w:t>ntn-NeighCellConfigList</w:t>
            </w:r>
            <w:r w:rsidR="007B735B" w:rsidRPr="00FF4867">
              <w:rPr>
                <w:i/>
                <w:iCs/>
                <w:lang w:eastAsia="zh-CN"/>
              </w:rPr>
              <w:t>Ext</w:t>
            </w:r>
            <w:r w:rsidR="001163BA" w:rsidRPr="00FF4867">
              <w:rPr>
                <w:lang w:eastAsia="zh-CN"/>
              </w:rPr>
              <w:t>.</w:t>
            </w:r>
            <w:r w:rsidR="001163BA" w:rsidRPr="00FF4867">
              <w:t xml:space="preserve"> </w:t>
            </w:r>
            <w:r w:rsidR="001163BA" w:rsidRPr="00FF4867">
              <w:rPr>
                <w:lang w:eastAsia="zh-CN"/>
              </w:rPr>
              <w:t xml:space="preserve">If </w:t>
            </w:r>
            <w:r w:rsidR="001163BA" w:rsidRPr="00FF4867">
              <w:rPr>
                <w:i/>
                <w:iCs/>
                <w:lang w:eastAsia="zh-CN"/>
              </w:rPr>
              <w:t xml:space="preserve">ntn-Config </w:t>
            </w:r>
            <w:r w:rsidR="001163BA" w:rsidRPr="00FF4867">
              <w:rPr>
                <w:lang w:eastAsia="zh-CN"/>
              </w:rPr>
              <w:t xml:space="preserve">is absent for an entry in </w:t>
            </w:r>
            <w:r w:rsidR="001163BA" w:rsidRPr="00FF4867">
              <w:rPr>
                <w:i/>
                <w:iCs/>
                <w:lang w:eastAsia="zh-CN"/>
              </w:rPr>
              <w:t>ntn-NeighCellConfigListExt</w:t>
            </w:r>
            <w:r w:rsidR="001163BA" w:rsidRPr="00FF4867">
              <w:rPr>
                <w:lang w:eastAsia="zh-CN"/>
              </w:rPr>
              <w:t xml:space="preserve">, the </w:t>
            </w:r>
            <w:r w:rsidR="001163BA" w:rsidRPr="00FF4867">
              <w:rPr>
                <w:i/>
                <w:iCs/>
                <w:lang w:eastAsia="zh-CN"/>
              </w:rPr>
              <w:t>ntn-Config</w:t>
            </w:r>
            <w:r w:rsidR="001163BA" w:rsidRPr="00FF4867">
              <w:rPr>
                <w:lang w:eastAsia="zh-CN"/>
              </w:rPr>
              <w:t xml:space="preserve"> provided in the entry at the same position in </w:t>
            </w:r>
            <w:r w:rsidR="001163BA" w:rsidRPr="00FF4867">
              <w:rPr>
                <w:i/>
                <w:iCs/>
                <w:lang w:eastAsia="zh-CN"/>
              </w:rPr>
              <w:t>ntn-NeighCellConfigList</w:t>
            </w:r>
            <w:r w:rsidR="001163BA" w:rsidRPr="00FF4867">
              <w:rPr>
                <w:lang w:eastAsia="zh-CN"/>
              </w:rPr>
              <w:t xml:space="preserve"> applies.</w:t>
            </w:r>
            <w:r w:rsidR="00FF38E5" w:rsidRPr="00FF4867">
              <w:rPr>
                <w:lang w:eastAsia="zh-CN"/>
              </w:rPr>
              <w:t xml:space="preserve"> Network provides </w:t>
            </w:r>
            <w:r w:rsidR="00FF38E5" w:rsidRPr="00FF4867">
              <w:rPr>
                <w:i/>
                <w:iCs/>
                <w:lang w:eastAsia="zh-CN"/>
              </w:rPr>
              <w:t>ntn-Config</w:t>
            </w:r>
            <w:r w:rsidR="00FF38E5" w:rsidRPr="00FF4867">
              <w:rPr>
                <w:lang w:eastAsia="zh-CN"/>
              </w:rPr>
              <w:t xml:space="preserve"> for the first entry of </w:t>
            </w:r>
            <w:r w:rsidR="00FF38E5" w:rsidRPr="00FF4867">
              <w:rPr>
                <w:i/>
                <w:iCs/>
                <w:lang w:eastAsia="zh-CN"/>
              </w:rPr>
              <w:t>ntn-NeighCellConfigList.</w:t>
            </w:r>
            <w:r w:rsidR="00FF38E5" w:rsidRPr="00FF4867">
              <w:rPr>
                <w:lang w:eastAsia="zh-CN"/>
              </w:rPr>
              <w:t xml:space="preserve"> If the </w:t>
            </w:r>
            <w:r w:rsidR="00FF38E5" w:rsidRPr="00FF4867">
              <w:rPr>
                <w:i/>
                <w:iCs/>
                <w:lang w:eastAsia="zh-CN"/>
              </w:rPr>
              <w:t>ntn-Config</w:t>
            </w:r>
            <w:r w:rsidR="00FF38E5" w:rsidRPr="00FF4867">
              <w:rPr>
                <w:lang w:eastAsia="zh-CN"/>
              </w:rPr>
              <w:t xml:space="preserve"> is absent for any other entry in </w:t>
            </w:r>
            <w:r w:rsidR="00FF38E5" w:rsidRPr="00FF4867">
              <w:rPr>
                <w:i/>
                <w:iCs/>
                <w:lang w:eastAsia="zh-CN"/>
              </w:rPr>
              <w:t>ntn-NeighCellConfigList</w:t>
            </w:r>
            <w:r w:rsidR="00FF38E5" w:rsidRPr="00FF4867">
              <w:rPr>
                <w:lang w:eastAsia="zh-CN"/>
              </w:rPr>
              <w:t xml:space="preserve">, the </w:t>
            </w:r>
            <w:r w:rsidR="00FF38E5" w:rsidRPr="00FF4867">
              <w:rPr>
                <w:i/>
                <w:iCs/>
                <w:lang w:eastAsia="zh-CN"/>
              </w:rPr>
              <w:t>ntn-Config</w:t>
            </w:r>
            <w:r w:rsidR="00FF38E5" w:rsidRPr="00FF4867">
              <w:rPr>
                <w:lang w:eastAsia="zh-CN"/>
              </w:rPr>
              <w:t xml:space="preserve"> provided in the previous entry in </w:t>
            </w:r>
            <w:r w:rsidR="00FF38E5" w:rsidRPr="00FF4867">
              <w:rPr>
                <w:i/>
                <w:iCs/>
                <w:lang w:eastAsia="zh-CN"/>
              </w:rPr>
              <w:t>ntn-NeighCellConfigList</w:t>
            </w:r>
            <w:r w:rsidR="00FF38E5" w:rsidRPr="00FF4867">
              <w:rPr>
                <w:lang w:eastAsia="zh-CN"/>
              </w:rPr>
              <w:t xml:space="preserve"> applies.</w:t>
            </w:r>
          </w:p>
        </w:tc>
      </w:tr>
      <w:tr w:rsidR="00B4120F" w:rsidRPr="00FF4867"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FF4867" w:rsidRDefault="005B7637" w:rsidP="00771058">
            <w:pPr>
              <w:pStyle w:val="TAL"/>
              <w:rPr>
                <w:b/>
                <w:bCs/>
                <w:i/>
                <w:iCs/>
                <w:lang w:eastAsia="sv-SE"/>
              </w:rPr>
            </w:pPr>
            <w:r w:rsidRPr="00FF4867">
              <w:rPr>
                <w:b/>
                <w:bCs/>
                <w:i/>
                <w:iCs/>
                <w:lang w:eastAsia="sv-SE"/>
              </w:rPr>
              <w:t>referenceLocation</w:t>
            </w:r>
          </w:p>
          <w:p w14:paraId="221D565E" w14:textId="317A85A7" w:rsidR="005B7637" w:rsidRPr="00FF4867" w:rsidRDefault="005B7637" w:rsidP="00771058">
            <w:pPr>
              <w:pStyle w:val="TAL"/>
            </w:pPr>
            <w:r w:rsidRPr="00FF4867">
              <w:rPr>
                <w:lang w:eastAsia="sv-SE"/>
              </w:rPr>
              <w:t xml:space="preserve">Reference location of </w:t>
            </w:r>
            <w:r w:rsidR="002E2D55" w:rsidRPr="00FF4867">
              <w:rPr>
                <w:lang w:eastAsia="sv-SE"/>
              </w:rPr>
              <w:t>the serving</w:t>
            </w:r>
            <w:r w:rsidRPr="00FF4867">
              <w:rPr>
                <w:lang w:eastAsia="sv-SE"/>
              </w:rPr>
              <w:t xml:space="preserve"> cell </w:t>
            </w:r>
            <w:r w:rsidRPr="00FF4867">
              <w:t>provided via NTN quasi-Earth fixed system</w:t>
            </w:r>
            <w:r w:rsidR="002E2D55" w:rsidRPr="00FF4867">
              <w:t xml:space="preserve"> and is used in location-based measurement initiation in RRC_IDLE and RRC_INACTIVE, as defined in TS 38.304 [20].</w:t>
            </w:r>
            <w:r w:rsidR="004D52B0" w:rsidRPr="00FF4867">
              <w:t xml:space="preserve"> </w:t>
            </w:r>
            <w:r w:rsidR="004D52B0" w:rsidRPr="00FF4867">
              <w:rPr>
                <w:lang w:eastAsia="zh-CN"/>
              </w:rPr>
              <w:t>This field is only present in an NTN cell.</w:t>
            </w:r>
          </w:p>
        </w:tc>
      </w:tr>
      <w:tr w:rsidR="00B4120F" w:rsidRPr="00FF4867" w14:paraId="6C1760AE"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6A0B10F4" w14:textId="77777777" w:rsidR="004D52B0" w:rsidRPr="00FF4867" w:rsidRDefault="004D52B0" w:rsidP="004D52B0">
            <w:pPr>
              <w:pStyle w:val="TAL"/>
              <w:rPr>
                <w:b/>
                <w:bCs/>
                <w:i/>
                <w:iCs/>
              </w:rPr>
            </w:pPr>
            <w:r w:rsidRPr="00FF4867">
              <w:rPr>
                <w:b/>
                <w:bCs/>
                <w:i/>
                <w:iCs/>
              </w:rPr>
              <w:t>satSwitchWithReSync</w:t>
            </w:r>
          </w:p>
          <w:p w14:paraId="12AF59DE" w14:textId="6503DF89" w:rsidR="004D52B0" w:rsidRPr="00FF4867" w:rsidRDefault="004D52B0" w:rsidP="004D52B0">
            <w:pPr>
              <w:pStyle w:val="TAL"/>
              <w:rPr>
                <w:b/>
                <w:bCs/>
                <w:i/>
                <w:iCs/>
                <w:lang w:eastAsia="sv-SE"/>
              </w:rPr>
            </w:pPr>
            <w:r w:rsidRPr="00FF4867">
              <w:t xml:space="preserve">Provides parameters for the target satellite required to perform satellite switch with resynchronization. </w:t>
            </w:r>
            <w:r w:rsidRPr="00FF4867">
              <w:rPr>
                <w:lang w:eastAsia="zh-CN"/>
              </w:rPr>
              <w:t xml:space="preserve">This field is only present in an NTN cell and its presence indicates that satellite switch </w:t>
            </w:r>
            <w:r w:rsidRPr="00FF4867">
              <w:t>without PCI change</w:t>
            </w:r>
            <w:r w:rsidRPr="00FF4867">
              <w:rPr>
                <w:lang w:eastAsia="zh-CN"/>
              </w:rPr>
              <w:t xml:space="preserve"> is supported in the cell.</w:t>
            </w:r>
          </w:p>
        </w:tc>
      </w:tr>
      <w:tr w:rsidR="00B4120F" w:rsidRPr="00FF4867"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FF4867" w:rsidRDefault="005B7637" w:rsidP="00771058">
            <w:pPr>
              <w:pStyle w:val="TAL"/>
              <w:rPr>
                <w:b/>
                <w:bCs/>
                <w:i/>
                <w:lang w:eastAsia="en-GB"/>
              </w:rPr>
            </w:pPr>
            <w:r w:rsidRPr="00FF4867">
              <w:rPr>
                <w:b/>
                <w:bCs/>
                <w:i/>
                <w:lang w:eastAsia="en-GB"/>
              </w:rPr>
              <w:t>t-Service</w:t>
            </w:r>
          </w:p>
          <w:p w14:paraId="1836E973" w14:textId="22A63E5A" w:rsidR="005B7637" w:rsidRPr="00FF4867" w:rsidRDefault="005B7637" w:rsidP="00771058">
            <w:pPr>
              <w:pStyle w:val="TAL"/>
            </w:pPr>
            <w:r w:rsidRPr="00FF4867">
              <w:rPr>
                <w:iCs/>
                <w:lang w:eastAsia="en-GB"/>
              </w:rPr>
              <w:t>Indicates the time</w:t>
            </w:r>
            <w:r w:rsidRPr="00FF4867">
              <w:t xml:space="preserve"> information on when a cell provided via NTN system is going to stop serving the area it is currently covering. </w:t>
            </w:r>
            <w:r w:rsidR="004D52B0" w:rsidRPr="00FF4867">
              <w:t xml:space="preserve">This field applies for both service link switches in NTN quasi-Earth fixed system and feeder link switches for both NTN quasi-Earth fixed and Earth moving system. </w:t>
            </w:r>
            <w:r w:rsidRPr="00FF4867">
              <w:rPr>
                <w:szCs w:val="22"/>
                <w:lang w:eastAsia="en-US"/>
              </w:rPr>
              <w:t xml:space="preserve">The field </w:t>
            </w:r>
            <w:r w:rsidR="002E2D55" w:rsidRPr="00FF4867">
              <w:rPr>
                <w:szCs w:val="22"/>
                <w:lang w:eastAsia="en-US"/>
              </w:rPr>
              <w:t>indicates a time in multiples of</w:t>
            </w:r>
            <w:r w:rsidRPr="00FF4867">
              <w:rPr>
                <w:szCs w:val="22"/>
                <w:lang w:eastAsia="en-US"/>
              </w:rPr>
              <w:t xml:space="preserve"> 10 ms </w:t>
            </w:r>
            <w:r w:rsidR="002E2D55" w:rsidRPr="00FF4867">
              <w:rPr>
                <w:szCs w:val="22"/>
                <w:lang w:eastAsia="en-US"/>
              </w:rPr>
              <w:t>after</w:t>
            </w:r>
            <w:r w:rsidRPr="00FF4867">
              <w:rPr>
                <w:szCs w:val="22"/>
                <w:lang w:eastAsia="en-US"/>
              </w:rPr>
              <w:t xml:space="preserve"> 00:00:00 on Gregorian calendar date 1 January, 1900 (midnight between Sunday, December 31, 1899 and Monday, January 1, 1900). </w:t>
            </w:r>
            <w:r w:rsidR="002E2D55" w:rsidRPr="00FF4867">
              <w:t>The exact stop time is between the time indicated by the value of this field minus 1 and the time indicated by the value of this field.</w:t>
            </w:r>
            <w:r w:rsidR="00011425" w:rsidRPr="00FF4867">
              <w:rPr>
                <w:rFonts w:cs="Arial"/>
              </w:rPr>
              <w:t xml:space="preserve"> The reference point for </w:t>
            </w:r>
            <w:r w:rsidR="00011425" w:rsidRPr="00FF4867">
              <w:rPr>
                <w:rFonts w:cs="Arial"/>
                <w:i/>
                <w:iCs/>
              </w:rPr>
              <w:t>t-Service</w:t>
            </w:r>
            <w:r w:rsidR="00011425" w:rsidRPr="00FF4867">
              <w:rPr>
                <w:rFonts w:cs="Arial"/>
              </w:rPr>
              <w:t xml:space="preserve"> is the uplink time synchronization reference point of the cell.</w:t>
            </w:r>
            <w:r w:rsidR="00F51D5C" w:rsidRPr="00FF4867">
              <w:rPr>
                <w:lang w:eastAsia="zh-CN"/>
              </w:rPr>
              <w:t xml:space="preserve"> This field is only present in an NTN cell.</w:t>
            </w:r>
          </w:p>
        </w:tc>
      </w:tr>
    </w:tbl>
    <w:p w14:paraId="035F4DED" w14:textId="77777777" w:rsidR="001D07A9" w:rsidRPr="00FF4867" w:rsidRDefault="001D07A9" w:rsidP="001D07A9"/>
    <w:tbl>
      <w:tblPr>
        <w:tblStyle w:val="TableGrid"/>
        <w:tblW w:w="14202" w:type="dxa"/>
        <w:tblInd w:w="108" w:type="dxa"/>
        <w:tblLook w:val="04A0" w:firstRow="1" w:lastRow="0" w:firstColumn="1" w:lastColumn="0" w:noHBand="0" w:noVBand="1"/>
      </w:tblPr>
      <w:tblGrid>
        <w:gridCol w:w="14202"/>
      </w:tblGrid>
      <w:tr w:rsidR="001D07A9" w:rsidRPr="00FF4867" w14:paraId="1774D4FA" w14:textId="77777777" w:rsidTr="002D7649">
        <w:tc>
          <w:tcPr>
            <w:tcW w:w="14202" w:type="dxa"/>
          </w:tcPr>
          <w:p w14:paraId="7A3D29AD" w14:textId="77777777" w:rsidR="001D07A9" w:rsidRPr="00FF4867" w:rsidRDefault="001D07A9" w:rsidP="002D7649">
            <w:pPr>
              <w:pStyle w:val="TAH"/>
            </w:pPr>
            <w:r w:rsidRPr="00FF4867">
              <w:rPr>
                <w:i/>
              </w:rPr>
              <w:t>NTN-CovEnh field descriptions</w:t>
            </w:r>
          </w:p>
        </w:tc>
      </w:tr>
      <w:tr w:rsidR="001D07A9" w:rsidRPr="00FF4867" w14:paraId="297389B2" w14:textId="77777777" w:rsidTr="002D7649">
        <w:tc>
          <w:tcPr>
            <w:tcW w:w="14202" w:type="dxa"/>
          </w:tcPr>
          <w:p w14:paraId="781B297F" w14:textId="77777777" w:rsidR="001D07A9" w:rsidRPr="00FF4867" w:rsidRDefault="001D07A9" w:rsidP="002D7649">
            <w:pPr>
              <w:pStyle w:val="TAL"/>
              <w:rPr>
                <w:b/>
                <w:bCs/>
                <w:i/>
                <w:iCs/>
                <w:lang w:eastAsia="sv-SE"/>
              </w:rPr>
            </w:pPr>
            <w:r w:rsidRPr="00FF4867">
              <w:rPr>
                <w:b/>
                <w:bCs/>
                <w:i/>
                <w:iCs/>
                <w:lang w:eastAsia="sv-SE"/>
              </w:rPr>
              <w:t>numberOfMsg4-RepetitionsList</w:t>
            </w:r>
          </w:p>
          <w:p w14:paraId="4513F38F" w14:textId="77777777" w:rsidR="001D07A9" w:rsidRPr="00FF4867" w:rsidRDefault="001D07A9" w:rsidP="002D7649">
            <w:pPr>
              <w:pStyle w:val="TAL"/>
              <w:rPr>
                <w:b/>
                <w:i/>
              </w:rPr>
            </w:pPr>
            <w:r w:rsidRPr="00FF4867">
              <w:rPr>
                <w:lang w:eastAsia="zh-CN"/>
              </w:rPr>
              <w:t>The number of repetitions for PUCCH transmission for Msg4 HARQ-ACK, see clause 9.2.6 in TS 38.213 [13]. The value {n1} needs to be configured with another value from the list {n2, n4, n8}. If more than one value is configured, a single value from the configured values is indicated in DCI.</w:t>
            </w:r>
          </w:p>
        </w:tc>
      </w:tr>
      <w:tr w:rsidR="001D07A9" w:rsidRPr="00FF4867" w14:paraId="353587C2" w14:textId="77777777" w:rsidTr="002D7649">
        <w:tc>
          <w:tcPr>
            <w:tcW w:w="14202" w:type="dxa"/>
          </w:tcPr>
          <w:p w14:paraId="507635D9" w14:textId="77777777" w:rsidR="001D07A9" w:rsidRPr="00FF4867" w:rsidRDefault="001D07A9" w:rsidP="002D7649">
            <w:pPr>
              <w:pStyle w:val="TAL"/>
              <w:rPr>
                <w:b/>
                <w:bCs/>
                <w:i/>
                <w:iCs/>
                <w:lang w:eastAsia="sv-SE"/>
              </w:rPr>
            </w:pPr>
            <w:r w:rsidRPr="00FF4867">
              <w:rPr>
                <w:b/>
                <w:bCs/>
                <w:i/>
                <w:iCs/>
                <w:lang w:eastAsia="sv-SE"/>
              </w:rPr>
              <w:t>rsrp-ThresholdMsg4</w:t>
            </w:r>
          </w:p>
          <w:p w14:paraId="61FCAAE9" w14:textId="77777777" w:rsidR="001D07A9" w:rsidRPr="00FF4867" w:rsidRDefault="001D07A9" w:rsidP="002D7649">
            <w:pPr>
              <w:pStyle w:val="TAL"/>
              <w:rPr>
                <w:b/>
                <w:bCs/>
                <w:i/>
                <w:iCs/>
                <w:lang w:eastAsia="sv-SE"/>
              </w:rPr>
            </w:pPr>
            <w:r w:rsidRPr="00FF4867">
              <w:rPr>
                <w:lang w:eastAsia="sv-SE"/>
              </w:rPr>
              <w:t xml:space="preserve">This threshold used by the UE for determining the report of the capability of PUCCH repetition for Msg4 HARQ-ACK if </w:t>
            </w:r>
            <w:r w:rsidRPr="00FF4867">
              <w:rPr>
                <w:i/>
                <w:iCs/>
                <w:lang w:eastAsia="sv-SE"/>
              </w:rPr>
              <w:t>numberOfMsg4-RepetitionsList</w:t>
            </w:r>
            <w:r w:rsidRPr="00FF4867">
              <w:rPr>
                <w:lang w:eastAsia="sv-SE"/>
              </w:rPr>
              <w:t xml:space="preserve"> is provided, </w:t>
            </w:r>
            <w:r w:rsidRPr="00FF4867">
              <w:rPr>
                <w:bCs/>
                <w:iCs/>
                <w:lang w:eastAsia="zh-CN"/>
              </w:rPr>
              <w:t>as specified in TS 38.321 [3]</w:t>
            </w:r>
            <w:r w:rsidRPr="00FF4867">
              <w:rPr>
                <w:lang w:eastAsia="sv-SE"/>
              </w:rPr>
              <w:t xml:space="preserve">. </w:t>
            </w:r>
          </w:p>
        </w:tc>
      </w:tr>
    </w:tbl>
    <w:p w14:paraId="4B5C23B0" w14:textId="77777777" w:rsidR="004D52B0" w:rsidRPr="00FF4867" w:rsidRDefault="004D52B0" w:rsidP="004D52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18CCB6F1"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D1EF0E" w14:textId="77777777" w:rsidR="004D52B0" w:rsidRPr="00FF4867" w:rsidRDefault="004D52B0" w:rsidP="00B4120F">
            <w:pPr>
              <w:pStyle w:val="TAH"/>
              <w:rPr>
                <w:lang w:eastAsia="en-GB"/>
              </w:rPr>
            </w:pPr>
            <w:r w:rsidRPr="00FF4867">
              <w:rPr>
                <w:i/>
                <w:iCs/>
                <w:lang w:eastAsia="en-GB"/>
              </w:rPr>
              <w:lastRenderedPageBreak/>
              <w:t>satSwitchWithReSync</w:t>
            </w:r>
            <w:r w:rsidRPr="00FF4867">
              <w:rPr>
                <w:lang w:eastAsia="en-GB"/>
              </w:rPr>
              <w:t xml:space="preserve"> </w:t>
            </w:r>
            <w:r w:rsidRPr="00FF4867">
              <w:rPr>
                <w:iCs/>
                <w:lang w:eastAsia="en-GB"/>
              </w:rPr>
              <w:t>field descriptions</w:t>
            </w:r>
          </w:p>
        </w:tc>
      </w:tr>
      <w:tr w:rsidR="00B4120F" w:rsidRPr="00FF4867" w14:paraId="778698AD"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9300A4" w14:textId="77777777" w:rsidR="004D52B0" w:rsidRPr="00FF4867" w:rsidRDefault="004D52B0" w:rsidP="00467478">
            <w:pPr>
              <w:pStyle w:val="TAL"/>
              <w:rPr>
                <w:b/>
                <w:bCs/>
                <w:i/>
                <w:iCs/>
                <w:lang w:eastAsia="sv-SE"/>
              </w:rPr>
            </w:pPr>
            <w:r w:rsidRPr="00FF4867">
              <w:rPr>
                <w:b/>
                <w:bCs/>
                <w:i/>
                <w:iCs/>
                <w:lang w:eastAsia="sv-SE"/>
              </w:rPr>
              <w:t>ssb-TimeOffset</w:t>
            </w:r>
          </w:p>
          <w:p w14:paraId="228C32D3" w14:textId="77777777" w:rsidR="004D52B0" w:rsidRPr="00FF4867" w:rsidRDefault="004D52B0" w:rsidP="00467478">
            <w:pPr>
              <w:pStyle w:val="TAL"/>
              <w:rPr>
                <w:lang w:eastAsia="en-GB"/>
              </w:rPr>
            </w:pPr>
            <w:r w:rsidRPr="00FF4867">
              <w:t>Indicates the time offset between the SSB from source and target satellite at the uplink time synchronization reference point. It is given in number of subframes.</w:t>
            </w:r>
          </w:p>
        </w:tc>
      </w:tr>
      <w:tr w:rsidR="00B4120F" w:rsidRPr="00FF4867" w14:paraId="1FCA9B86"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19C09E5" w14:textId="77777777" w:rsidR="004D52B0" w:rsidRPr="00FF4867" w:rsidRDefault="004D52B0" w:rsidP="00467478">
            <w:pPr>
              <w:pStyle w:val="TAL"/>
              <w:rPr>
                <w:b/>
                <w:bCs/>
                <w:i/>
                <w:lang w:eastAsia="en-GB"/>
              </w:rPr>
            </w:pPr>
            <w:r w:rsidRPr="00FF4867">
              <w:rPr>
                <w:b/>
                <w:bCs/>
                <w:i/>
                <w:lang w:eastAsia="en-GB"/>
              </w:rPr>
              <w:t>t-ServiceStart</w:t>
            </w:r>
          </w:p>
          <w:p w14:paraId="5A343463" w14:textId="5E48FD90" w:rsidR="004D52B0" w:rsidRPr="00FF4867" w:rsidRDefault="004D52B0" w:rsidP="00467478">
            <w:pPr>
              <w:pStyle w:val="TAL"/>
              <w:rPr>
                <w:kern w:val="2"/>
              </w:rPr>
            </w:pPr>
            <w:r w:rsidRPr="00FF4867">
              <w:t>Indicates the time information on when the target satellite is going to start serving the area currently covered by the serving satellite. The field indicates a time in multiples of 10 ms after 00:00:00 on Gregorian calendar date 1</w:t>
            </w:r>
            <w:r w:rsidRPr="00FF4867">
              <w:rPr>
                <w:vertAlign w:val="superscript"/>
              </w:rPr>
              <w:t>st</w:t>
            </w:r>
            <w:r w:rsidRPr="00FF4867">
              <w:t xml:space="preserve"> January 1900 (midnight between Sunday, December 31, 1899, and Monday, January 1, 1900). The exact start time is between the time indicated by the value of this field minus 1 and the time indicated by the value of this field.</w:t>
            </w:r>
            <w:r w:rsidR="001D07A9" w:rsidRPr="00FF4867">
              <w:t xml:space="preserve"> </w:t>
            </w:r>
            <w:r w:rsidR="001D07A9" w:rsidRPr="00FF4867">
              <w:rPr>
                <w:rFonts w:cs="Arial"/>
              </w:rPr>
              <w:t xml:space="preserve">The reference point for </w:t>
            </w:r>
            <w:r w:rsidR="001D07A9" w:rsidRPr="00FF4867">
              <w:rPr>
                <w:rFonts w:cs="Arial"/>
                <w:i/>
                <w:iCs/>
              </w:rPr>
              <w:t>t-ServiceStart</w:t>
            </w:r>
            <w:r w:rsidR="001D07A9" w:rsidRPr="00FF4867">
              <w:rPr>
                <w:rFonts w:cs="Arial"/>
              </w:rPr>
              <w:t xml:space="preserve"> is the uplink time synchronization reference point of the serving satellite.</w:t>
            </w:r>
          </w:p>
        </w:tc>
      </w:tr>
    </w:tbl>
    <w:p w14:paraId="37045646" w14:textId="77777777" w:rsidR="00214323" w:rsidRPr="00FF4867" w:rsidRDefault="00214323" w:rsidP="00214323"/>
    <w:p w14:paraId="3C6E97AB" w14:textId="06F2AC7F" w:rsidR="00214323" w:rsidRPr="00FF4867" w:rsidRDefault="00214323" w:rsidP="00214323">
      <w:pPr>
        <w:pStyle w:val="Heading4"/>
        <w:rPr>
          <w:noProof/>
          <w:lang w:eastAsia="zh-CN"/>
        </w:rPr>
      </w:pPr>
      <w:bookmarkStart w:id="115" w:name="_Toc46483493"/>
      <w:bookmarkStart w:id="116" w:name="_Toc20487262"/>
      <w:bookmarkStart w:id="117" w:name="_Toc29343696"/>
      <w:bookmarkStart w:id="118" w:name="_Toc36846760"/>
      <w:bookmarkStart w:id="119" w:name="_Toc36939413"/>
      <w:bookmarkStart w:id="120" w:name="_Toc46482259"/>
      <w:bookmarkStart w:id="121" w:name="_Toc29342557"/>
      <w:bookmarkStart w:id="122" w:name="_Toc36810396"/>
      <w:bookmarkStart w:id="123" w:name="_Toc36566958"/>
      <w:bookmarkStart w:id="124" w:name="_Toc46481025"/>
      <w:bookmarkStart w:id="125" w:name="_Toc37082393"/>
      <w:bookmarkStart w:id="126" w:name="_Toc162894674"/>
      <w:r w:rsidRPr="00FF4867">
        <w:rPr>
          <w:noProof/>
          <w:lang w:eastAsia="zh-CN"/>
        </w:rPr>
        <w:t>–</w:t>
      </w:r>
      <w:r w:rsidRPr="00FF4867">
        <w:rPr>
          <w:noProof/>
          <w:lang w:eastAsia="zh-CN"/>
        </w:rPr>
        <w:tab/>
      </w:r>
      <w:r w:rsidRPr="00FF4867">
        <w:rPr>
          <w:i/>
          <w:noProof/>
          <w:lang w:eastAsia="zh-CN"/>
        </w:rPr>
        <w:t>SIB</w:t>
      </w:r>
      <w:bookmarkEnd w:id="115"/>
      <w:bookmarkEnd w:id="116"/>
      <w:bookmarkEnd w:id="117"/>
      <w:bookmarkEnd w:id="118"/>
      <w:bookmarkEnd w:id="119"/>
      <w:bookmarkEnd w:id="120"/>
      <w:bookmarkEnd w:id="121"/>
      <w:bookmarkEnd w:id="122"/>
      <w:bookmarkEnd w:id="123"/>
      <w:bookmarkEnd w:id="124"/>
      <w:bookmarkEnd w:id="125"/>
      <w:r w:rsidRPr="00FF4867">
        <w:rPr>
          <w:i/>
          <w:noProof/>
          <w:lang w:eastAsia="zh-CN"/>
        </w:rPr>
        <w:t>20</w:t>
      </w:r>
      <w:bookmarkEnd w:id="126"/>
    </w:p>
    <w:p w14:paraId="79BD4599" w14:textId="250A1B1B" w:rsidR="00214323" w:rsidRPr="00FF4867" w:rsidRDefault="004D393F" w:rsidP="00214323">
      <w:pPr>
        <w:rPr>
          <w:lang w:eastAsia="zh-CN"/>
        </w:rPr>
      </w:pPr>
      <w:r w:rsidRPr="00FF4867">
        <w:rPr>
          <w:i/>
          <w:lang w:eastAsia="zh-CN"/>
        </w:rPr>
        <w:t>SIB20</w:t>
      </w:r>
      <w:r w:rsidR="00214323" w:rsidRPr="00FF4867">
        <w:rPr>
          <w:iCs/>
          <w:lang w:eastAsia="zh-CN"/>
        </w:rPr>
        <w:t xml:space="preserve"> contains the information required to acquire the MCCH</w:t>
      </w:r>
      <w:r w:rsidR="002C350C" w:rsidRPr="00FF4867">
        <w:rPr>
          <w:rFonts w:eastAsiaTheme="minorEastAsia"/>
          <w:iCs/>
          <w:lang w:eastAsia="zh-CN"/>
        </w:rPr>
        <w:t>/MTCH</w:t>
      </w:r>
      <w:r w:rsidR="00214323" w:rsidRPr="00FF4867">
        <w:rPr>
          <w:iCs/>
          <w:lang w:eastAsia="zh-CN"/>
        </w:rPr>
        <w:t xml:space="preserve"> configuration for MBS broadcast</w:t>
      </w:r>
      <w:r w:rsidR="00214323" w:rsidRPr="00FF4867">
        <w:rPr>
          <w:lang w:eastAsia="zh-CN"/>
        </w:rPr>
        <w:t>.</w:t>
      </w:r>
    </w:p>
    <w:p w14:paraId="6D23ED8C" w14:textId="3E081D78" w:rsidR="00214323" w:rsidRPr="00FF4867" w:rsidRDefault="004D393F" w:rsidP="00214323">
      <w:pPr>
        <w:pStyle w:val="TH"/>
        <w:rPr>
          <w:noProof/>
        </w:rPr>
      </w:pPr>
      <w:r w:rsidRPr="00FF4867">
        <w:rPr>
          <w:i/>
          <w:noProof/>
        </w:rPr>
        <w:t>SIB20</w:t>
      </w:r>
      <w:r w:rsidR="00214323" w:rsidRPr="00FF4867">
        <w:rPr>
          <w:noProof/>
        </w:rPr>
        <w:t xml:space="preserve"> information element</w:t>
      </w:r>
    </w:p>
    <w:p w14:paraId="165D1484" w14:textId="77777777" w:rsidR="00214323" w:rsidRPr="00FF4867" w:rsidRDefault="00214323" w:rsidP="004122A9">
      <w:pPr>
        <w:pStyle w:val="PL"/>
        <w:rPr>
          <w:color w:val="808080"/>
        </w:rPr>
      </w:pPr>
      <w:r w:rsidRPr="00FF4867">
        <w:rPr>
          <w:color w:val="808080"/>
        </w:rPr>
        <w:t>-- ASN1START</w:t>
      </w:r>
    </w:p>
    <w:p w14:paraId="0BE8BAC9" w14:textId="7C291776" w:rsidR="00214323" w:rsidRPr="00FF4867" w:rsidRDefault="00214323" w:rsidP="004122A9">
      <w:pPr>
        <w:pStyle w:val="PL"/>
        <w:rPr>
          <w:color w:val="808080"/>
        </w:rPr>
      </w:pPr>
      <w:r w:rsidRPr="00FF4867">
        <w:rPr>
          <w:color w:val="808080"/>
        </w:rPr>
        <w:t>-- TAG-SIB20-START</w:t>
      </w:r>
    </w:p>
    <w:p w14:paraId="7A5278A6" w14:textId="77777777" w:rsidR="00214323" w:rsidRPr="00FF4867" w:rsidRDefault="00214323" w:rsidP="004122A9">
      <w:pPr>
        <w:pStyle w:val="PL"/>
      </w:pPr>
    </w:p>
    <w:p w14:paraId="48EB6B05" w14:textId="5C9FC68A" w:rsidR="00214323" w:rsidRPr="00FF4867" w:rsidRDefault="004D393F" w:rsidP="004122A9">
      <w:pPr>
        <w:pStyle w:val="PL"/>
      </w:pPr>
      <w:r w:rsidRPr="00FF4867">
        <w:t>SIB20</w:t>
      </w:r>
      <w:r w:rsidR="00214323" w:rsidRPr="00FF4867">
        <w:t>-r17 ::=</w:t>
      </w:r>
      <w:r w:rsidR="00214323" w:rsidRPr="00FF4867">
        <w:tab/>
      </w:r>
      <w:r w:rsidR="00214323" w:rsidRPr="00FF4867">
        <w:rPr>
          <w:color w:val="993366"/>
        </w:rPr>
        <w:t>SEQUENCE</w:t>
      </w:r>
      <w:r w:rsidR="00214323" w:rsidRPr="00FF4867">
        <w:t xml:space="preserve"> {</w:t>
      </w:r>
    </w:p>
    <w:p w14:paraId="0A757C41" w14:textId="15355B72" w:rsidR="00214323" w:rsidRPr="00FF4867" w:rsidRDefault="00214323" w:rsidP="004122A9">
      <w:pPr>
        <w:pStyle w:val="PL"/>
      </w:pPr>
      <w:r w:rsidRPr="00FF4867">
        <w:t xml:space="preserve">    mcch-Config-r17                MCCH-Config-r17,</w:t>
      </w:r>
    </w:p>
    <w:p w14:paraId="582C907F" w14:textId="19F7904E" w:rsidR="00214323" w:rsidRPr="00FF4867" w:rsidRDefault="00214323" w:rsidP="004122A9">
      <w:pPr>
        <w:pStyle w:val="PL"/>
        <w:rPr>
          <w:color w:val="808080"/>
        </w:rPr>
      </w:pPr>
      <w:r w:rsidRPr="00FF4867">
        <w:t xml:space="preserve">    cfr-ConfigMCCH-MTCH-r17        CFR-ConfigMCCH-MTCH-r17</w:t>
      </w:r>
      <w:r w:rsidR="00297667" w:rsidRPr="00FF4867">
        <w:t xml:space="preserve"> </w:t>
      </w:r>
      <w:r w:rsidR="00297667" w:rsidRPr="00FF4867">
        <w:rPr>
          <w:color w:val="993366"/>
        </w:rPr>
        <w:t>OPTIONAL</w:t>
      </w:r>
      <w:r w:rsidRPr="00FF4867">
        <w:t>,</w:t>
      </w:r>
      <w:r w:rsidR="00297667" w:rsidRPr="00FF4867">
        <w:t xml:space="preserve">  </w:t>
      </w:r>
      <w:r w:rsidR="00297667" w:rsidRPr="00FF4867">
        <w:rPr>
          <w:color w:val="808080"/>
        </w:rPr>
        <w:t>-- Need S</w:t>
      </w:r>
    </w:p>
    <w:p w14:paraId="40B02B88" w14:textId="587E01CC"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9287D13" w14:textId="287C6BF6" w:rsidR="00E00779" w:rsidRPr="00FF4867" w:rsidRDefault="00214323" w:rsidP="004122A9">
      <w:pPr>
        <w:pStyle w:val="PL"/>
      </w:pPr>
      <w:r w:rsidRPr="00FF4867">
        <w:t xml:space="preserve">    ...</w:t>
      </w:r>
      <w:r w:rsidR="00E00779" w:rsidRPr="00FF4867">
        <w:t>,</w:t>
      </w:r>
    </w:p>
    <w:p w14:paraId="4152FBF9" w14:textId="77777777" w:rsidR="00E00779" w:rsidRPr="00FF4867" w:rsidRDefault="00E00779" w:rsidP="004122A9">
      <w:pPr>
        <w:pStyle w:val="PL"/>
      </w:pPr>
      <w:r w:rsidRPr="00FF4867">
        <w:t xml:space="preserve">    [[</w:t>
      </w:r>
    </w:p>
    <w:p w14:paraId="27995088" w14:textId="77777777" w:rsidR="00E00779" w:rsidRPr="00FF4867" w:rsidRDefault="00E00779" w:rsidP="004122A9">
      <w:pPr>
        <w:pStyle w:val="PL"/>
        <w:rPr>
          <w:color w:val="808080"/>
        </w:rPr>
      </w:pPr>
      <w:r w:rsidRPr="00FF4867">
        <w:t xml:space="preserve">    cfr-ConfigMCCH-MTCH-RedCap-r18 CFR-ConfigMCCH-MTCH-r17 </w:t>
      </w:r>
      <w:r w:rsidRPr="00FF4867">
        <w:rPr>
          <w:color w:val="993366"/>
        </w:rPr>
        <w:t>OPTIONAL</w:t>
      </w:r>
      <w:r w:rsidRPr="00FF4867">
        <w:t xml:space="preserve">,  </w:t>
      </w:r>
      <w:r w:rsidRPr="00FF4867">
        <w:rPr>
          <w:color w:val="808080"/>
        </w:rPr>
        <w:t>-- Need S</w:t>
      </w:r>
    </w:p>
    <w:p w14:paraId="3FB3396A" w14:textId="77777777" w:rsidR="00E00779" w:rsidRPr="00FF4867" w:rsidRDefault="00E00779" w:rsidP="004122A9">
      <w:pPr>
        <w:pStyle w:val="PL"/>
        <w:rPr>
          <w:color w:val="808080"/>
        </w:rPr>
      </w:pPr>
      <w:r w:rsidRPr="00FF4867">
        <w:t xml:space="preserve">    mcch-ConfigRedCap-r18          MCCH-Config-r17         </w:t>
      </w:r>
      <w:r w:rsidRPr="00FF4867">
        <w:rPr>
          <w:color w:val="993366"/>
        </w:rPr>
        <w:t>OPTIONAL</w:t>
      </w:r>
      <w:r w:rsidRPr="00FF4867">
        <w:t xml:space="preserve">   </w:t>
      </w:r>
      <w:r w:rsidRPr="00FF4867">
        <w:rPr>
          <w:color w:val="808080"/>
        </w:rPr>
        <w:t>-- Cond CFR-RedCap</w:t>
      </w:r>
    </w:p>
    <w:p w14:paraId="4182E09D" w14:textId="59AE6056" w:rsidR="00214323" w:rsidRPr="00FF4867" w:rsidRDefault="00E00779" w:rsidP="004122A9">
      <w:pPr>
        <w:pStyle w:val="PL"/>
      </w:pPr>
      <w:r w:rsidRPr="00FF4867">
        <w:t xml:space="preserve">    ]]</w:t>
      </w:r>
    </w:p>
    <w:p w14:paraId="54EFC991" w14:textId="77777777" w:rsidR="00214323" w:rsidRPr="00FF4867" w:rsidRDefault="00214323" w:rsidP="004122A9">
      <w:pPr>
        <w:pStyle w:val="PL"/>
      </w:pPr>
      <w:r w:rsidRPr="00FF4867">
        <w:t>}</w:t>
      </w:r>
    </w:p>
    <w:p w14:paraId="0E14940C" w14:textId="77777777" w:rsidR="00214323" w:rsidRPr="00FF4867" w:rsidRDefault="00214323" w:rsidP="004122A9">
      <w:pPr>
        <w:pStyle w:val="PL"/>
      </w:pPr>
    </w:p>
    <w:p w14:paraId="46805811" w14:textId="77777777" w:rsidR="00214323" w:rsidRPr="00FF4867" w:rsidRDefault="00214323" w:rsidP="004122A9">
      <w:pPr>
        <w:pStyle w:val="PL"/>
      </w:pPr>
      <w:r w:rsidRPr="00FF4867">
        <w:t xml:space="preserve">MCCH-Config-r17 ::= </w:t>
      </w:r>
      <w:r w:rsidRPr="00FF4867">
        <w:rPr>
          <w:color w:val="993366"/>
        </w:rPr>
        <w:t>SEQUENCE</w:t>
      </w:r>
      <w:r w:rsidRPr="00FF4867">
        <w:t xml:space="preserve"> {</w:t>
      </w:r>
    </w:p>
    <w:p w14:paraId="44BF577F" w14:textId="0BC52929" w:rsidR="00214323" w:rsidRPr="00FF4867" w:rsidRDefault="00214323" w:rsidP="004122A9">
      <w:pPr>
        <w:pStyle w:val="PL"/>
      </w:pPr>
      <w:r w:rsidRPr="00FF4867">
        <w:t xml:space="preserve">    mcch-RepetitionPeriodAndOffset-r17   MCCH-RepetitionPeriodAndOffset-r17,</w:t>
      </w:r>
    </w:p>
    <w:p w14:paraId="7B8C7C5F" w14:textId="5C59FCFE" w:rsidR="00214323" w:rsidRPr="00FF4867" w:rsidRDefault="00214323" w:rsidP="004122A9">
      <w:pPr>
        <w:pStyle w:val="PL"/>
      </w:pPr>
      <w:r w:rsidRPr="00FF4867">
        <w:t xml:space="preserve">    mcch-WindowStartSlot-r17             </w:t>
      </w:r>
      <w:r w:rsidRPr="00FF4867">
        <w:rPr>
          <w:color w:val="993366"/>
        </w:rPr>
        <w:t>INTEGER</w:t>
      </w:r>
      <w:r w:rsidRPr="00FF4867">
        <w:t xml:space="preserve"> (0..79),</w:t>
      </w:r>
    </w:p>
    <w:p w14:paraId="578C5587" w14:textId="75733BAB" w:rsidR="00214323" w:rsidRPr="00FF4867" w:rsidRDefault="00214323" w:rsidP="004122A9">
      <w:pPr>
        <w:pStyle w:val="PL"/>
        <w:rPr>
          <w:color w:val="808080"/>
        </w:rPr>
      </w:pPr>
      <w:r w:rsidRPr="00FF4867">
        <w:t xml:space="preserve">    mcch-WindowDuration-r17              </w:t>
      </w:r>
      <w:r w:rsidRPr="00FF4867">
        <w:rPr>
          <w:color w:val="993366"/>
        </w:rPr>
        <w:t>ENUMERATED</w:t>
      </w:r>
      <w:r w:rsidRPr="00FF4867">
        <w:t xml:space="preserve"> {sl2, sl4, sl8, sl10, sl20, sl40,sl80, sl160}     </w:t>
      </w:r>
      <w:r w:rsidRPr="00FF4867">
        <w:rPr>
          <w:color w:val="993366"/>
        </w:rPr>
        <w:t>OPTIONAL</w:t>
      </w:r>
      <w:r w:rsidRPr="00FF4867">
        <w:t xml:space="preserve">, </w:t>
      </w:r>
      <w:r w:rsidRPr="00FF4867">
        <w:rPr>
          <w:color w:val="808080"/>
        </w:rPr>
        <w:t>-- Need S</w:t>
      </w:r>
    </w:p>
    <w:p w14:paraId="3DB9F030" w14:textId="556A4C35" w:rsidR="00214323" w:rsidRPr="00FF4867" w:rsidRDefault="00214323" w:rsidP="004122A9">
      <w:pPr>
        <w:pStyle w:val="PL"/>
      </w:pPr>
      <w:r w:rsidRPr="00FF4867">
        <w:t xml:space="preserve">    mcch-ModificationPeriod-r17          </w:t>
      </w:r>
      <w:r w:rsidRPr="00FF4867">
        <w:rPr>
          <w:color w:val="993366"/>
        </w:rPr>
        <w:t>ENUMERATED</w:t>
      </w:r>
      <w:r w:rsidRPr="00FF4867">
        <w:t xml:space="preserve"> {rf2, rf4, rf8, rf16, rf32, rf64, rf128, rf256,</w:t>
      </w:r>
    </w:p>
    <w:p w14:paraId="21403A9B" w14:textId="782FD545" w:rsidR="00214323" w:rsidRPr="00FF4867" w:rsidRDefault="00214323" w:rsidP="004122A9">
      <w:pPr>
        <w:pStyle w:val="PL"/>
      </w:pPr>
      <w:r w:rsidRPr="00FF4867">
        <w:t xml:space="preserve">                                         rf512, rf1024, r</w:t>
      </w:r>
      <w:r w:rsidR="00156D01" w:rsidRPr="00FF4867">
        <w:t>f</w:t>
      </w:r>
      <w:r w:rsidRPr="00FF4867">
        <w:t>2048, rf4096, rf8192, rf16384, rf32768, rf65536}</w:t>
      </w:r>
    </w:p>
    <w:p w14:paraId="381505A1" w14:textId="77777777" w:rsidR="00214323" w:rsidRPr="00FF4867" w:rsidRDefault="00214323" w:rsidP="004122A9">
      <w:pPr>
        <w:pStyle w:val="PL"/>
      </w:pPr>
      <w:r w:rsidRPr="00FF4867">
        <w:t>}</w:t>
      </w:r>
    </w:p>
    <w:p w14:paraId="1985C99B" w14:textId="77777777" w:rsidR="00214323" w:rsidRPr="00FF4867" w:rsidRDefault="00214323" w:rsidP="004122A9">
      <w:pPr>
        <w:pStyle w:val="PL"/>
      </w:pPr>
    </w:p>
    <w:p w14:paraId="3C940A2A" w14:textId="3BD4372B" w:rsidR="00214323" w:rsidRPr="00FF4867" w:rsidRDefault="00214323" w:rsidP="004122A9">
      <w:pPr>
        <w:pStyle w:val="PL"/>
      </w:pPr>
      <w:r w:rsidRPr="00FF4867">
        <w:t xml:space="preserve">MCCH-RepetitionPeriodAndOffset-r17 ::= </w:t>
      </w:r>
      <w:r w:rsidRPr="00FF4867">
        <w:rPr>
          <w:color w:val="993366"/>
        </w:rPr>
        <w:t>CHOICE</w:t>
      </w:r>
      <w:r w:rsidRPr="00FF4867">
        <w:t xml:space="preserve"> {</w:t>
      </w:r>
    </w:p>
    <w:p w14:paraId="1656B258" w14:textId="77777777" w:rsidR="00214323" w:rsidRPr="00FF4867" w:rsidRDefault="00214323" w:rsidP="004122A9">
      <w:pPr>
        <w:pStyle w:val="PL"/>
      </w:pPr>
      <w:r w:rsidRPr="00FF4867">
        <w:t xml:space="preserve">    rf1-r17                                </w:t>
      </w:r>
      <w:r w:rsidRPr="00FF4867">
        <w:rPr>
          <w:color w:val="993366"/>
        </w:rPr>
        <w:t>INTEGER</w:t>
      </w:r>
      <w:r w:rsidRPr="00FF4867">
        <w:t>(0),</w:t>
      </w:r>
    </w:p>
    <w:p w14:paraId="17049F94" w14:textId="77777777" w:rsidR="00214323" w:rsidRPr="00FF4867" w:rsidRDefault="00214323" w:rsidP="004122A9">
      <w:pPr>
        <w:pStyle w:val="PL"/>
      </w:pPr>
      <w:r w:rsidRPr="00FF4867">
        <w:t xml:space="preserve">    rf2-r17                                </w:t>
      </w:r>
      <w:r w:rsidRPr="00FF4867">
        <w:rPr>
          <w:color w:val="993366"/>
        </w:rPr>
        <w:t>INTEGER</w:t>
      </w:r>
      <w:r w:rsidRPr="00FF4867">
        <w:t>(0..1),</w:t>
      </w:r>
    </w:p>
    <w:p w14:paraId="276AC0CA" w14:textId="77777777" w:rsidR="00214323" w:rsidRPr="00FF4867" w:rsidRDefault="00214323" w:rsidP="004122A9">
      <w:pPr>
        <w:pStyle w:val="PL"/>
      </w:pPr>
      <w:r w:rsidRPr="00FF4867">
        <w:t xml:space="preserve">    rf4-r17                                </w:t>
      </w:r>
      <w:r w:rsidRPr="00FF4867">
        <w:rPr>
          <w:color w:val="993366"/>
        </w:rPr>
        <w:t>INTEGER</w:t>
      </w:r>
      <w:r w:rsidRPr="00FF4867">
        <w:t>(0..3),</w:t>
      </w:r>
    </w:p>
    <w:p w14:paraId="4572DEEC" w14:textId="77777777" w:rsidR="00214323" w:rsidRPr="00FF4867" w:rsidRDefault="00214323" w:rsidP="004122A9">
      <w:pPr>
        <w:pStyle w:val="PL"/>
      </w:pPr>
      <w:r w:rsidRPr="00FF4867">
        <w:t xml:space="preserve">    rf8-r17                                </w:t>
      </w:r>
      <w:r w:rsidRPr="00FF4867">
        <w:rPr>
          <w:color w:val="993366"/>
        </w:rPr>
        <w:t>INTEGER</w:t>
      </w:r>
      <w:r w:rsidRPr="00FF4867">
        <w:t>(0..7),</w:t>
      </w:r>
    </w:p>
    <w:p w14:paraId="62DEDFE5" w14:textId="77777777" w:rsidR="00214323" w:rsidRPr="00FF4867" w:rsidRDefault="00214323" w:rsidP="004122A9">
      <w:pPr>
        <w:pStyle w:val="PL"/>
      </w:pPr>
      <w:r w:rsidRPr="00FF4867">
        <w:t xml:space="preserve">    rf16-r17                               </w:t>
      </w:r>
      <w:r w:rsidRPr="00FF4867">
        <w:rPr>
          <w:color w:val="993366"/>
        </w:rPr>
        <w:t>INTEGER</w:t>
      </w:r>
      <w:r w:rsidRPr="00FF4867">
        <w:t>(0..15),</w:t>
      </w:r>
    </w:p>
    <w:p w14:paraId="1B403E11" w14:textId="77777777" w:rsidR="00214323" w:rsidRPr="00FF4867" w:rsidRDefault="00214323" w:rsidP="004122A9">
      <w:pPr>
        <w:pStyle w:val="PL"/>
      </w:pPr>
      <w:r w:rsidRPr="00FF4867">
        <w:t xml:space="preserve">    rf32-r17                               </w:t>
      </w:r>
      <w:r w:rsidRPr="00FF4867">
        <w:rPr>
          <w:color w:val="993366"/>
        </w:rPr>
        <w:t>INTEGER</w:t>
      </w:r>
      <w:r w:rsidRPr="00FF4867">
        <w:t>(0..31),</w:t>
      </w:r>
    </w:p>
    <w:p w14:paraId="0A99DEE8" w14:textId="77777777" w:rsidR="00214323" w:rsidRPr="00FF4867" w:rsidRDefault="00214323" w:rsidP="004122A9">
      <w:pPr>
        <w:pStyle w:val="PL"/>
      </w:pPr>
      <w:r w:rsidRPr="00FF4867">
        <w:t xml:space="preserve">    rf64-r17                               </w:t>
      </w:r>
      <w:r w:rsidRPr="00FF4867">
        <w:rPr>
          <w:color w:val="993366"/>
        </w:rPr>
        <w:t>INTEGER</w:t>
      </w:r>
      <w:r w:rsidRPr="00FF4867">
        <w:t>(0..63),</w:t>
      </w:r>
    </w:p>
    <w:p w14:paraId="4C091DC2" w14:textId="77777777" w:rsidR="00214323" w:rsidRPr="00FF4867" w:rsidRDefault="00214323" w:rsidP="004122A9">
      <w:pPr>
        <w:pStyle w:val="PL"/>
      </w:pPr>
      <w:r w:rsidRPr="00FF4867">
        <w:t xml:space="preserve">    rf128-r17                              </w:t>
      </w:r>
      <w:r w:rsidRPr="00FF4867">
        <w:rPr>
          <w:color w:val="993366"/>
        </w:rPr>
        <w:t>INTEGER</w:t>
      </w:r>
      <w:r w:rsidRPr="00FF4867">
        <w:t>(0..127),</w:t>
      </w:r>
    </w:p>
    <w:p w14:paraId="14C76D27" w14:textId="77777777" w:rsidR="00214323" w:rsidRPr="00FF4867" w:rsidRDefault="00214323" w:rsidP="004122A9">
      <w:pPr>
        <w:pStyle w:val="PL"/>
      </w:pPr>
      <w:r w:rsidRPr="00FF4867">
        <w:t xml:space="preserve">    rf256-r17                              </w:t>
      </w:r>
      <w:r w:rsidRPr="00FF4867">
        <w:rPr>
          <w:color w:val="993366"/>
        </w:rPr>
        <w:t>INTEGER</w:t>
      </w:r>
      <w:r w:rsidRPr="00FF4867">
        <w:t>(0..255)</w:t>
      </w:r>
    </w:p>
    <w:p w14:paraId="41B32432" w14:textId="77777777" w:rsidR="00214323" w:rsidRPr="00FF4867" w:rsidRDefault="00214323" w:rsidP="004122A9">
      <w:pPr>
        <w:pStyle w:val="PL"/>
      </w:pPr>
      <w:r w:rsidRPr="00FF4867">
        <w:lastRenderedPageBreak/>
        <w:t>}</w:t>
      </w:r>
    </w:p>
    <w:p w14:paraId="27FEA815" w14:textId="77777777" w:rsidR="00214323" w:rsidRPr="00FF4867" w:rsidRDefault="00214323" w:rsidP="004122A9">
      <w:pPr>
        <w:pStyle w:val="PL"/>
      </w:pPr>
    </w:p>
    <w:p w14:paraId="6F82F99B" w14:textId="5B636819" w:rsidR="00214323" w:rsidRPr="00FF4867" w:rsidRDefault="00214323" w:rsidP="004122A9">
      <w:pPr>
        <w:pStyle w:val="PL"/>
        <w:rPr>
          <w:color w:val="808080"/>
        </w:rPr>
      </w:pPr>
      <w:r w:rsidRPr="00FF4867">
        <w:rPr>
          <w:color w:val="808080"/>
        </w:rPr>
        <w:t>-- TAG-</w:t>
      </w:r>
      <w:r w:rsidR="004D393F" w:rsidRPr="00FF4867">
        <w:rPr>
          <w:color w:val="808080"/>
        </w:rPr>
        <w:t>SIB20</w:t>
      </w:r>
      <w:r w:rsidRPr="00FF4867">
        <w:rPr>
          <w:color w:val="808080"/>
        </w:rPr>
        <w:t>-STOP</w:t>
      </w:r>
    </w:p>
    <w:p w14:paraId="0EAE9032" w14:textId="77777777" w:rsidR="00214323" w:rsidRPr="00FF4867" w:rsidRDefault="00214323" w:rsidP="004122A9">
      <w:pPr>
        <w:pStyle w:val="PL"/>
        <w:rPr>
          <w:color w:val="808080"/>
        </w:rPr>
      </w:pPr>
      <w:r w:rsidRPr="00FF4867">
        <w:rPr>
          <w:color w:val="808080"/>
        </w:rPr>
        <w:t>-- ASN1STOP</w:t>
      </w:r>
    </w:p>
    <w:p w14:paraId="59DE7C65" w14:textId="77777777" w:rsidR="00214323" w:rsidRPr="00FF4867" w:rsidRDefault="00214323" w:rsidP="00214323">
      <w:pPr>
        <w:rPr>
          <w:rFonts w:ascii="Courier New" w:hAnsi="Courier New"/>
          <w:sz w:val="16"/>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159764A" w14:textId="77777777" w:rsidTr="00AE3F06">
        <w:trPr>
          <w:cantSplit/>
          <w:tblHeader/>
        </w:trPr>
        <w:tc>
          <w:tcPr>
            <w:tcW w:w="14205" w:type="dxa"/>
          </w:tcPr>
          <w:p w14:paraId="47570B4D" w14:textId="26B56BB7" w:rsidR="00214323" w:rsidRPr="00FF4867" w:rsidRDefault="004D393F" w:rsidP="00771058">
            <w:pPr>
              <w:pStyle w:val="TAH"/>
              <w:rPr>
                <w:lang w:eastAsia="zh-CN"/>
              </w:rPr>
            </w:pPr>
            <w:r w:rsidRPr="00FF4867">
              <w:rPr>
                <w:i/>
                <w:lang w:eastAsia="zh-CN"/>
              </w:rPr>
              <w:t>SIB20</w:t>
            </w:r>
            <w:r w:rsidR="00214323" w:rsidRPr="00FF4867">
              <w:rPr>
                <w:i/>
                <w:lang w:eastAsia="zh-CN"/>
              </w:rPr>
              <w:t xml:space="preserve"> </w:t>
            </w:r>
            <w:r w:rsidR="00214323" w:rsidRPr="00FF4867">
              <w:rPr>
                <w:lang w:eastAsia="zh-CN"/>
              </w:rPr>
              <w:t>field descriptions</w:t>
            </w:r>
          </w:p>
        </w:tc>
      </w:tr>
      <w:tr w:rsidR="00B4120F" w:rsidRPr="00FF4867" w14:paraId="377AA9C8" w14:textId="77777777" w:rsidTr="00AE3F06">
        <w:trPr>
          <w:cantSplit/>
          <w:tblHeader/>
        </w:trPr>
        <w:tc>
          <w:tcPr>
            <w:tcW w:w="14205" w:type="dxa"/>
          </w:tcPr>
          <w:p w14:paraId="3E858EC1" w14:textId="77777777" w:rsidR="00297667" w:rsidRPr="00FF4867" w:rsidRDefault="00297667" w:rsidP="00297667">
            <w:pPr>
              <w:pStyle w:val="TAL"/>
              <w:rPr>
                <w:b/>
                <w:bCs/>
                <w:i/>
              </w:rPr>
            </w:pPr>
            <w:r w:rsidRPr="00FF4867">
              <w:rPr>
                <w:b/>
                <w:bCs/>
                <w:i/>
              </w:rPr>
              <w:t>cfr-</w:t>
            </w:r>
            <w:r w:rsidRPr="00FF4867">
              <w:rPr>
                <w:b/>
                <w:bCs/>
                <w:i/>
                <w:iCs/>
                <w:lang w:eastAsia="zh-CN"/>
              </w:rPr>
              <w:t>ConfigMCCH</w:t>
            </w:r>
            <w:r w:rsidRPr="00FF4867">
              <w:rPr>
                <w:b/>
                <w:bCs/>
                <w:i/>
              </w:rPr>
              <w:t>-MTCH</w:t>
            </w:r>
          </w:p>
          <w:p w14:paraId="07F75B6A" w14:textId="414FEF9B" w:rsidR="00297667" w:rsidRPr="00FF4867" w:rsidRDefault="00297667" w:rsidP="00F747EB">
            <w:pPr>
              <w:pStyle w:val="TAL"/>
              <w:rPr>
                <w:lang w:eastAsia="zh-CN"/>
              </w:rPr>
            </w:pPr>
            <w:r w:rsidRPr="00FF4867">
              <w:rPr>
                <w:lang w:eastAsia="en-GB"/>
              </w:rPr>
              <w:t>Common frequency resource used for MCCH and MTCH reception. If the field is absent, the CFR for broadcast has the same location and size as CORESET</w:t>
            </w:r>
            <w:r w:rsidR="002C350C" w:rsidRPr="00FF4867">
              <w:rPr>
                <w:lang w:eastAsia="en-GB"/>
              </w:rPr>
              <w:t>#</w:t>
            </w:r>
            <w:r w:rsidRPr="00FF4867">
              <w:rPr>
                <w:lang w:eastAsia="en-GB"/>
              </w:rPr>
              <w:t xml:space="preserve">0 and PDSCH configuration of MCCH is the same as PDSCH configuration provided in </w:t>
            </w:r>
            <w:r w:rsidRPr="00FF4867">
              <w:rPr>
                <w:i/>
              </w:rPr>
              <w:t>initialDownlinkBWP</w:t>
            </w:r>
            <w:r w:rsidRPr="00FF4867">
              <w:rPr>
                <w:lang w:eastAsia="en-GB"/>
              </w:rPr>
              <w:t xml:space="preserve"> in </w:t>
            </w:r>
            <w:r w:rsidRPr="00FF4867">
              <w:rPr>
                <w:i/>
                <w:lang w:eastAsia="en-GB"/>
              </w:rPr>
              <w:t>SIB1</w:t>
            </w:r>
            <w:r w:rsidRPr="00FF4867">
              <w:rPr>
                <w:lang w:eastAsia="en-GB"/>
              </w:rPr>
              <w:t>.</w:t>
            </w:r>
          </w:p>
        </w:tc>
      </w:tr>
      <w:tr w:rsidR="00B4120F" w:rsidRPr="00FF4867" w14:paraId="26456EFC" w14:textId="77777777" w:rsidTr="00AE3F06">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6C5305" w14:textId="77777777" w:rsidR="00AE3F06" w:rsidRPr="00FF4867" w:rsidRDefault="00AE3F06" w:rsidP="00AE3F06">
            <w:pPr>
              <w:pStyle w:val="TAL"/>
              <w:rPr>
                <w:b/>
                <w:bCs/>
                <w:i/>
                <w:iCs/>
              </w:rPr>
            </w:pPr>
            <w:r w:rsidRPr="00FF4867">
              <w:rPr>
                <w:b/>
                <w:bCs/>
                <w:i/>
                <w:iCs/>
              </w:rPr>
              <w:t>cfr-</w:t>
            </w:r>
            <w:r w:rsidRPr="00FF4867">
              <w:rPr>
                <w:b/>
                <w:bCs/>
                <w:i/>
                <w:iCs/>
                <w:lang w:eastAsia="zh-CN"/>
              </w:rPr>
              <w:t>ConfigMCCH</w:t>
            </w:r>
            <w:r w:rsidRPr="00FF4867">
              <w:rPr>
                <w:b/>
                <w:bCs/>
                <w:i/>
                <w:iCs/>
              </w:rPr>
              <w:t>-MTCH-RedCap</w:t>
            </w:r>
          </w:p>
          <w:p w14:paraId="65B9DC4D" w14:textId="7F7B9B03" w:rsidR="00AE3F06" w:rsidRPr="00FF4867" w:rsidRDefault="00AE3F06" w:rsidP="00B4120F">
            <w:pPr>
              <w:pStyle w:val="TAL"/>
            </w:pPr>
            <w:r w:rsidRPr="00FF4867">
              <w:rPr>
                <w:lang w:eastAsia="en-GB"/>
              </w:rPr>
              <w:t xml:space="preserve">Common frequency resource used for MCCH and MTCH reception for </w:t>
            </w:r>
            <w:r w:rsidR="008E74D8" w:rsidRPr="00FF4867">
              <w:rPr>
                <w:lang w:eastAsia="en-GB"/>
              </w:rPr>
              <w:t>(e)</w:t>
            </w:r>
            <w:r w:rsidRPr="00FF4867">
              <w:rPr>
                <w:lang w:eastAsia="en-GB"/>
              </w:rPr>
              <w:t xml:space="preserve">RedCap UEs. If the field is absent, the </w:t>
            </w:r>
            <w:r w:rsidR="008E74D8" w:rsidRPr="00FF4867">
              <w:rPr>
                <w:lang w:eastAsia="en-GB"/>
              </w:rPr>
              <w:t>(e)</w:t>
            </w:r>
            <w:r w:rsidRPr="00FF4867">
              <w:rPr>
                <w:lang w:eastAsia="en-GB"/>
              </w:rPr>
              <w:t xml:space="preserve">RedCap UE can use </w:t>
            </w:r>
            <w:r w:rsidRPr="00FF4867">
              <w:rPr>
                <w:i/>
                <w:iCs/>
              </w:rPr>
              <w:t>cfr-</w:t>
            </w:r>
            <w:r w:rsidRPr="00FF4867">
              <w:rPr>
                <w:i/>
                <w:iCs/>
                <w:lang w:eastAsia="zh-CN"/>
              </w:rPr>
              <w:t>ConfigMCCH</w:t>
            </w:r>
            <w:r w:rsidRPr="00FF4867">
              <w:rPr>
                <w:i/>
                <w:iCs/>
              </w:rPr>
              <w:t>-MTC</w:t>
            </w:r>
            <w:r w:rsidRPr="00FF4867">
              <w:t xml:space="preserve">H </w:t>
            </w:r>
            <w:r w:rsidRPr="00FF4867">
              <w:rPr>
                <w:iCs/>
              </w:rPr>
              <w:t>if the UE supports the configured bandwidth.</w:t>
            </w:r>
          </w:p>
        </w:tc>
      </w:tr>
      <w:tr w:rsidR="00B4120F" w:rsidRPr="00FF4867" w14:paraId="6D15DE1F"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101BF59D" w14:textId="5F636C85" w:rsidR="00214323" w:rsidRPr="00FF4867" w:rsidRDefault="00214323" w:rsidP="00771058">
            <w:pPr>
              <w:pStyle w:val="TAL"/>
              <w:rPr>
                <w:b/>
                <w:bCs/>
                <w:i/>
              </w:rPr>
            </w:pPr>
            <w:r w:rsidRPr="00FF4867">
              <w:rPr>
                <w:b/>
                <w:bCs/>
                <w:i/>
              </w:rPr>
              <w:t>mcch-</w:t>
            </w:r>
            <w:r w:rsidRPr="00FF4867">
              <w:rPr>
                <w:b/>
                <w:bCs/>
                <w:i/>
                <w:iCs/>
                <w:lang w:eastAsia="zh-CN"/>
              </w:rPr>
              <w:t>WindowDuration</w:t>
            </w:r>
          </w:p>
          <w:p w14:paraId="1BAA3DE9" w14:textId="625FCE8E" w:rsidR="00214323" w:rsidRPr="00FF4867" w:rsidRDefault="00214323" w:rsidP="00771058">
            <w:pPr>
              <w:pStyle w:val="TAL"/>
              <w:rPr>
                <w:rFonts w:ascii="DengXian" w:eastAsia="DengXian" w:hAnsi="DengXian"/>
                <w:lang w:eastAsia="zh-CN"/>
              </w:rPr>
            </w:pPr>
            <w:r w:rsidRPr="00FF4867">
              <w:rPr>
                <w:lang w:eastAsia="en-GB"/>
              </w:rPr>
              <w:t xml:space="preserve">Indicates, starting from the slot indicated by </w:t>
            </w:r>
            <w:r w:rsidRPr="00FF4867">
              <w:rPr>
                <w:i/>
                <w:lang w:eastAsia="en-GB"/>
              </w:rPr>
              <w:t>mcch-WindowStartSlot</w:t>
            </w:r>
            <w:r w:rsidRPr="00FF4867">
              <w:rPr>
                <w:lang w:eastAsia="en-GB"/>
              </w:rPr>
              <w:t>, the duration in slot</w:t>
            </w:r>
            <w:r w:rsidR="00FD05B6" w:rsidRPr="00FF4867">
              <w:rPr>
                <w:lang w:eastAsia="en-GB"/>
              </w:rPr>
              <w:t>s</w:t>
            </w:r>
            <w:r w:rsidRPr="00FF4867">
              <w:rPr>
                <w:lang w:eastAsia="en-GB"/>
              </w:rPr>
              <w:t xml:space="preserve"> during which MCCH may be scheduled. Absence of this field means that MCCH is only scheduled in the slot indicated by </w:t>
            </w:r>
            <w:r w:rsidRPr="00FF4867">
              <w:rPr>
                <w:i/>
                <w:lang w:eastAsia="en-GB"/>
              </w:rPr>
              <w:t>mcch-WindowStartSlot</w:t>
            </w:r>
            <w:r w:rsidRPr="00FF4867">
              <w:rPr>
                <w:lang w:eastAsia="en-GB"/>
              </w:rPr>
              <w:t>.</w:t>
            </w:r>
            <w:r w:rsidR="00FD05B6" w:rsidRPr="00FF4867">
              <w:rPr>
                <w:lang w:eastAsia="en-GB"/>
              </w:rPr>
              <w:t xml:space="preserve"> The network always configures </w:t>
            </w:r>
            <w:r w:rsidR="00FD05B6" w:rsidRPr="00FF4867">
              <w:rPr>
                <w:i/>
                <w:lang w:eastAsia="en-GB"/>
              </w:rPr>
              <w:t>mcch-WindowDuration</w:t>
            </w:r>
            <w:r w:rsidR="00FD05B6" w:rsidRPr="00FF4867">
              <w:rPr>
                <w:lang w:eastAsia="en-GB"/>
              </w:rPr>
              <w:t xml:space="preserve"> to be shorter or equal to the length of MCCH repetition period.</w:t>
            </w:r>
          </w:p>
        </w:tc>
      </w:tr>
      <w:tr w:rsidR="00B4120F" w:rsidRPr="00FF4867" w14:paraId="023E656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7AF73A3A" w14:textId="77777777" w:rsidR="00214323" w:rsidRPr="00FF4867" w:rsidRDefault="00214323" w:rsidP="00771058">
            <w:pPr>
              <w:pStyle w:val="TAL"/>
              <w:rPr>
                <w:b/>
                <w:bCs/>
                <w:i/>
              </w:rPr>
            </w:pPr>
            <w:r w:rsidRPr="00FF4867">
              <w:rPr>
                <w:b/>
                <w:bCs/>
                <w:i/>
              </w:rPr>
              <w:t>mcch-</w:t>
            </w:r>
            <w:r w:rsidRPr="00FF4867">
              <w:rPr>
                <w:b/>
                <w:bCs/>
                <w:i/>
                <w:iCs/>
                <w:lang w:eastAsia="zh-CN"/>
              </w:rPr>
              <w:t>ModificationPeriod</w:t>
            </w:r>
          </w:p>
          <w:p w14:paraId="7981C3B8" w14:textId="2A54BB10" w:rsidR="00214323" w:rsidRPr="00FF4867" w:rsidRDefault="00214323" w:rsidP="00771058">
            <w:pPr>
              <w:pStyle w:val="TAL"/>
              <w:rPr>
                <w:lang w:eastAsia="en-GB"/>
              </w:rPr>
            </w:pPr>
            <w:r w:rsidRPr="00FF4867">
              <w:rPr>
                <w:lang w:eastAsia="en-GB"/>
              </w:rPr>
              <w:t xml:space="preserve">Defines periodically appearing boundaries, i.e. radio frames for which SFN mod </w:t>
            </w:r>
            <w:r w:rsidRPr="00FF4867">
              <w:rPr>
                <w:i/>
                <w:lang w:eastAsia="en-GB"/>
              </w:rPr>
              <w:t>mcch-ModificationPeriod</w:t>
            </w:r>
            <w:r w:rsidRPr="00FF4867">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B4120F" w:rsidRPr="00FF4867" w14:paraId="3DEDC22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2EC4E820" w14:textId="1BFD45CC" w:rsidR="00214323" w:rsidRPr="00FF4867" w:rsidRDefault="00214323" w:rsidP="00771058">
            <w:pPr>
              <w:pStyle w:val="TAL"/>
              <w:rPr>
                <w:b/>
                <w:bCs/>
                <w:i/>
              </w:rPr>
            </w:pPr>
            <w:r w:rsidRPr="00FF4867">
              <w:rPr>
                <w:b/>
                <w:bCs/>
                <w:i/>
              </w:rPr>
              <w:t>mcch-RepetitionPeriodAndOffset</w:t>
            </w:r>
          </w:p>
          <w:p w14:paraId="5309E6F2" w14:textId="385EB51D" w:rsidR="00214323" w:rsidRPr="00FF4867" w:rsidRDefault="00214323" w:rsidP="00771058">
            <w:pPr>
              <w:pStyle w:val="TAL"/>
              <w:rPr>
                <w:lang w:eastAsia="en-GB"/>
              </w:rPr>
            </w:pPr>
            <w:r w:rsidRPr="00FF4867">
              <w:rPr>
                <w:lang w:eastAsia="en-GB"/>
              </w:rPr>
              <w:t xml:space="preserve">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w:t>
            </w:r>
            <w:r w:rsidR="00FD05B6" w:rsidRPr="00FF4867">
              <w:rPr>
                <w:lang w:eastAsia="en-GB"/>
              </w:rPr>
              <w:t xml:space="preserve">the MCCH transmission window starting from each </w:t>
            </w:r>
            <w:r w:rsidRPr="00FF4867">
              <w:rPr>
                <w:lang w:eastAsia="en-GB"/>
              </w:rPr>
              <w:t>radio frame for which: SFN mod repetition period length = offset of the repetition period.</w:t>
            </w:r>
          </w:p>
        </w:tc>
      </w:tr>
      <w:tr w:rsidR="00B4120F" w:rsidRPr="00FF4867" w14:paraId="30350B00"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653E561D" w14:textId="27DA2E7C" w:rsidR="00214323" w:rsidRPr="00FF4867" w:rsidRDefault="00214323" w:rsidP="00771058">
            <w:pPr>
              <w:pStyle w:val="TAL"/>
              <w:rPr>
                <w:b/>
                <w:bCs/>
                <w:i/>
              </w:rPr>
            </w:pPr>
            <w:r w:rsidRPr="00FF4867">
              <w:rPr>
                <w:b/>
                <w:bCs/>
                <w:i/>
              </w:rPr>
              <w:t>mcch-WindowStartSlot</w:t>
            </w:r>
          </w:p>
          <w:p w14:paraId="237A91B8" w14:textId="77777777" w:rsidR="00214323" w:rsidRPr="00FF4867" w:rsidRDefault="00214323" w:rsidP="00771058">
            <w:pPr>
              <w:pStyle w:val="TAL"/>
              <w:rPr>
                <w:lang w:eastAsia="en-GB"/>
              </w:rPr>
            </w:pPr>
            <w:r w:rsidRPr="00FF4867">
              <w:rPr>
                <w:lang w:eastAsia="en-GB"/>
              </w:rPr>
              <w:t>Indicates the slot in which MCCH transmission window starts.</w:t>
            </w:r>
          </w:p>
        </w:tc>
      </w:tr>
    </w:tbl>
    <w:p w14:paraId="795C9B06" w14:textId="77777777" w:rsidR="00AE3F06" w:rsidRPr="00FF4867" w:rsidRDefault="00AE3F06" w:rsidP="00AE3F06">
      <w:pPr>
        <w:rPr>
          <w:lang w:eastAsia="zh-CN"/>
        </w:rPr>
      </w:pPr>
    </w:p>
    <w:tbl>
      <w:tblPr>
        <w:tblW w:w="140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771"/>
      </w:tblGrid>
      <w:tr w:rsidR="00B4120F" w:rsidRPr="00FF4867" w14:paraId="07547A27"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0B41C0E" w14:textId="77777777" w:rsidR="00AE3F06" w:rsidRPr="00FF4867" w:rsidRDefault="00AE3F06" w:rsidP="00675A6B">
            <w:pPr>
              <w:pStyle w:val="TAH"/>
              <w:rPr>
                <w:lang w:eastAsia="en-GB"/>
              </w:rPr>
            </w:pPr>
            <w:r w:rsidRPr="00FF4867">
              <w:rPr>
                <w:lang w:eastAsia="en-GB"/>
              </w:rPr>
              <w:t>Conditional presence</w:t>
            </w:r>
          </w:p>
        </w:tc>
        <w:tc>
          <w:tcPr>
            <w:tcW w:w="11771" w:type="dxa"/>
            <w:tcBorders>
              <w:top w:val="single" w:sz="4" w:space="0" w:color="808080"/>
              <w:left w:val="single" w:sz="4" w:space="0" w:color="808080"/>
              <w:bottom w:val="single" w:sz="4" w:space="0" w:color="808080"/>
              <w:right w:val="single" w:sz="4" w:space="0" w:color="808080"/>
            </w:tcBorders>
            <w:hideMark/>
          </w:tcPr>
          <w:p w14:paraId="48A544FD" w14:textId="77777777" w:rsidR="00AE3F06" w:rsidRPr="00FF4867" w:rsidRDefault="00AE3F06" w:rsidP="00675A6B">
            <w:pPr>
              <w:pStyle w:val="TAH"/>
              <w:rPr>
                <w:lang w:eastAsia="en-GB"/>
              </w:rPr>
            </w:pPr>
            <w:r w:rsidRPr="00FF4867">
              <w:rPr>
                <w:lang w:eastAsia="en-GB"/>
              </w:rPr>
              <w:t>Explanation</w:t>
            </w:r>
          </w:p>
        </w:tc>
      </w:tr>
      <w:tr w:rsidR="00B4120F" w:rsidRPr="00FF4867" w14:paraId="152B98D7"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DECE48" w14:textId="77777777" w:rsidR="00AE3F06" w:rsidRPr="00FF4867" w:rsidRDefault="00AE3F06" w:rsidP="00675A6B">
            <w:pPr>
              <w:pStyle w:val="TAL"/>
              <w:rPr>
                <w:i/>
                <w:lang w:eastAsia="en-GB"/>
              </w:rPr>
            </w:pPr>
            <w:r w:rsidRPr="00FF4867">
              <w:rPr>
                <w:i/>
                <w:lang w:eastAsia="en-GB"/>
              </w:rPr>
              <w:t>CFR-RedCap</w:t>
            </w:r>
          </w:p>
        </w:tc>
        <w:tc>
          <w:tcPr>
            <w:tcW w:w="11771" w:type="dxa"/>
            <w:tcBorders>
              <w:top w:val="single" w:sz="4" w:space="0" w:color="808080"/>
              <w:left w:val="single" w:sz="4" w:space="0" w:color="808080"/>
              <w:bottom w:val="single" w:sz="4" w:space="0" w:color="808080"/>
              <w:right w:val="single" w:sz="4" w:space="0" w:color="808080"/>
            </w:tcBorders>
            <w:hideMark/>
          </w:tcPr>
          <w:p w14:paraId="549C8F20" w14:textId="77777777" w:rsidR="00AE3F06" w:rsidRPr="00FF4867" w:rsidRDefault="00AE3F06" w:rsidP="00675A6B">
            <w:pPr>
              <w:pStyle w:val="TAL"/>
              <w:rPr>
                <w:lang w:eastAsia="en-GB"/>
              </w:rPr>
            </w:pPr>
            <w:r w:rsidRPr="00FF4867">
              <w:rPr>
                <w:lang w:eastAsia="en-GB"/>
              </w:rPr>
              <w:t xml:space="preserve">The field is optionally present, Need R, if the configured bandwidth in </w:t>
            </w:r>
            <w:r w:rsidRPr="00FF4867">
              <w:rPr>
                <w:i/>
              </w:rPr>
              <w:t>cfr-</w:t>
            </w:r>
            <w:r w:rsidRPr="00FF4867">
              <w:rPr>
                <w:i/>
                <w:iCs/>
                <w:lang w:eastAsia="zh-CN"/>
              </w:rPr>
              <w:t>ConfigMCCH</w:t>
            </w:r>
            <w:r w:rsidRPr="00FF4867">
              <w:rPr>
                <w:i/>
              </w:rPr>
              <w:t xml:space="preserve">-MTCH </w:t>
            </w:r>
            <w:r w:rsidRPr="00FF4867">
              <w:rPr>
                <w:lang w:eastAsia="en-GB"/>
              </w:rPr>
              <w:t>exceeds the RedCap UE capability. It is absent otherwise.</w:t>
            </w:r>
          </w:p>
        </w:tc>
      </w:tr>
    </w:tbl>
    <w:p w14:paraId="7DF3B997" w14:textId="77777777" w:rsidR="00214323" w:rsidRPr="00FF4867" w:rsidRDefault="00214323" w:rsidP="00214323">
      <w:pPr>
        <w:rPr>
          <w:rFonts w:eastAsia="Yu Mincho"/>
        </w:rPr>
      </w:pPr>
    </w:p>
    <w:p w14:paraId="0A23D7B6" w14:textId="28FC7DB8" w:rsidR="00214323" w:rsidRPr="00FF4867" w:rsidRDefault="00214323" w:rsidP="00214323">
      <w:pPr>
        <w:pStyle w:val="Heading4"/>
      </w:pPr>
      <w:bookmarkStart w:id="127" w:name="_Toc162894675"/>
      <w:r w:rsidRPr="00FF4867">
        <w:t>–</w:t>
      </w:r>
      <w:r w:rsidRPr="00FF4867">
        <w:tab/>
      </w:r>
      <w:r w:rsidRPr="00FF4867">
        <w:rPr>
          <w:i/>
          <w:noProof/>
          <w:lang w:eastAsia="zh-CN"/>
        </w:rPr>
        <w:t>SIB21</w:t>
      </w:r>
      <w:bookmarkEnd w:id="127"/>
    </w:p>
    <w:p w14:paraId="1C170C5A" w14:textId="372AF6E4" w:rsidR="00214323" w:rsidRPr="00FF4867" w:rsidRDefault="004D393F" w:rsidP="00214323">
      <w:r w:rsidRPr="00FF4867">
        <w:rPr>
          <w:i/>
          <w:lang w:eastAsia="zh-CN"/>
        </w:rPr>
        <w:t>SIB21</w:t>
      </w:r>
      <w:r w:rsidR="00214323" w:rsidRPr="00FF4867">
        <w:rPr>
          <w:iCs/>
          <w:lang w:eastAsia="zh-CN"/>
        </w:rPr>
        <w:t xml:space="preserve"> </w:t>
      </w:r>
      <w:r w:rsidR="00214323" w:rsidRPr="00FF4867">
        <w:rPr>
          <w:iCs/>
        </w:rPr>
        <w:t>contains the mapping between</w:t>
      </w:r>
      <w:r w:rsidR="00FD05B6" w:rsidRPr="00FF4867">
        <w:rPr>
          <w:iCs/>
        </w:rPr>
        <w:t xml:space="preserve"> the current and/or neighbouring carrier</w:t>
      </w:r>
      <w:r w:rsidR="00214323" w:rsidRPr="00FF4867">
        <w:rPr>
          <w:iCs/>
        </w:rPr>
        <w:t xml:space="preserve"> frequenc</w:t>
      </w:r>
      <w:r w:rsidR="00FD05B6" w:rsidRPr="00FF4867">
        <w:rPr>
          <w:iCs/>
        </w:rPr>
        <w:t>ies</w:t>
      </w:r>
      <w:r w:rsidR="00214323" w:rsidRPr="00FF4867">
        <w:rPr>
          <w:iCs/>
        </w:rPr>
        <w:t xml:space="preserve"> and MBS</w:t>
      </w:r>
      <w:r w:rsidR="00FD05B6" w:rsidRPr="00FF4867">
        <w:rPr>
          <w:iCs/>
        </w:rPr>
        <w:t xml:space="preserve"> Frequency Selection Area Identities (FSAI)</w:t>
      </w:r>
      <w:r w:rsidR="00214323" w:rsidRPr="00FF4867">
        <w:t>.</w:t>
      </w:r>
    </w:p>
    <w:p w14:paraId="3B41AB1E" w14:textId="40DDD1F4" w:rsidR="00214323" w:rsidRPr="00FF4867" w:rsidRDefault="004D393F" w:rsidP="00214323">
      <w:pPr>
        <w:pStyle w:val="TH"/>
        <w:rPr>
          <w:b w:val="0"/>
          <w:bCs/>
          <w:iCs/>
        </w:rPr>
      </w:pPr>
      <w:r w:rsidRPr="00FF4867">
        <w:rPr>
          <w:bCs/>
          <w:i/>
          <w:iCs/>
        </w:rPr>
        <w:t>SIB21</w:t>
      </w:r>
      <w:r w:rsidR="00214323" w:rsidRPr="00FF4867">
        <w:rPr>
          <w:bCs/>
          <w:i/>
          <w:iCs/>
        </w:rPr>
        <w:t xml:space="preserve"> </w:t>
      </w:r>
      <w:r w:rsidR="00214323" w:rsidRPr="00FF4867">
        <w:rPr>
          <w:noProof/>
        </w:rPr>
        <w:t>information</w:t>
      </w:r>
      <w:r w:rsidR="00214323" w:rsidRPr="00FF4867">
        <w:rPr>
          <w:bCs/>
          <w:iCs/>
        </w:rPr>
        <w:t xml:space="preserve"> element</w:t>
      </w:r>
    </w:p>
    <w:p w14:paraId="614E703E" w14:textId="77777777" w:rsidR="00214323" w:rsidRPr="00FF4867" w:rsidRDefault="00214323" w:rsidP="004122A9">
      <w:pPr>
        <w:pStyle w:val="PL"/>
        <w:rPr>
          <w:color w:val="808080"/>
        </w:rPr>
      </w:pPr>
      <w:r w:rsidRPr="00FF4867">
        <w:rPr>
          <w:color w:val="808080"/>
        </w:rPr>
        <w:t>-- ASN1START</w:t>
      </w:r>
    </w:p>
    <w:p w14:paraId="1934EC44" w14:textId="313EBA14"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-START</w:t>
      </w:r>
    </w:p>
    <w:p w14:paraId="1E58BC34" w14:textId="77777777" w:rsidR="00214323" w:rsidRPr="00FF4867" w:rsidRDefault="00214323" w:rsidP="004122A9">
      <w:pPr>
        <w:pStyle w:val="PL"/>
      </w:pPr>
    </w:p>
    <w:p w14:paraId="4D38E604" w14:textId="00DB0FCE" w:rsidR="00214323" w:rsidRPr="00FF4867" w:rsidRDefault="00214323" w:rsidP="004122A9">
      <w:pPr>
        <w:pStyle w:val="PL"/>
      </w:pPr>
      <w:r w:rsidRPr="00FF4867">
        <w:t xml:space="preserve">SIB21-r17 ::= </w:t>
      </w:r>
      <w:r w:rsidRPr="00FF4867">
        <w:rPr>
          <w:color w:val="993366"/>
        </w:rPr>
        <w:t>SEQUENCE</w:t>
      </w:r>
      <w:r w:rsidRPr="00FF4867">
        <w:t xml:space="preserve"> {</w:t>
      </w:r>
    </w:p>
    <w:p w14:paraId="1ADCFA1A" w14:textId="0B4DC078" w:rsidR="00214323" w:rsidRPr="00FF4867" w:rsidRDefault="00214323" w:rsidP="004122A9">
      <w:pPr>
        <w:pStyle w:val="PL"/>
        <w:rPr>
          <w:color w:val="808080"/>
        </w:rPr>
      </w:pPr>
      <w:r w:rsidRPr="00FF4867">
        <w:t xml:space="preserve">    mbs-FSAI-IntraFreq-r17                   MBS-FSAI-List-r17                </w:t>
      </w:r>
      <w:r w:rsidRPr="00FF4867">
        <w:rPr>
          <w:color w:val="993366"/>
        </w:rPr>
        <w:t>OPTIONAL</w:t>
      </w:r>
      <w:r w:rsidRPr="00FF4867">
        <w:t xml:space="preserve">,  </w:t>
      </w:r>
      <w:r w:rsidRPr="00FF4867">
        <w:rPr>
          <w:color w:val="808080"/>
        </w:rPr>
        <w:t>-- Need R</w:t>
      </w:r>
    </w:p>
    <w:p w14:paraId="2A737856" w14:textId="55893159" w:rsidR="00214323" w:rsidRPr="00FF4867" w:rsidRDefault="00214323" w:rsidP="004122A9">
      <w:pPr>
        <w:pStyle w:val="PL"/>
        <w:rPr>
          <w:color w:val="808080"/>
        </w:rPr>
      </w:pPr>
      <w:r w:rsidRPr="00FF4867">
        <w:t xml:space="preserve">    mbs-FSAI-InterFreqList-r17               MBS-FSAI-InterFreqList-r17       </w:t>
      </w:r>
      <w:r w:rsidRPr="00FF4867">
        <w:rPr>
          <w:color w:val="993366"/>
        </w:rPr>
        <w:t>OPTIONAL</w:t>
      </w:r>
      <w:r w:rsidRPr="00FF4867">
        <w:t xml:space="preserve">,  </w:t>
      </w:r>
      <w:r w:rsidRPr="00FF4867">
        <w:rPr>
          <w:color w:val="808080"/>
        </w:rPr>
        <w:t>-- Need R</w:t>
      </w:r>
    </w:p>
    <w:p w14:paraId="2ADC3A42" w14:textId="3E58679D"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DB3C699" w14:textId="77777777" w:rsidR="00214323" w:rsidRPr="00FF4867" w:rsidRDefault="00214323" w:rsidP="004122A9">
      <w:pPr>
        <w:pStyle w:val="PL"/>
      </w:pPr>
      <w:r w:rsidRPr="00FF4867">
        <w:t xml:space="preserve">    ...</w:t>
      </w:r>
    </w:p>
    <w:p w14:paraId="54D6C681" w14:textId="77777777" w:rsidR="00214323" w:rsidRPr="00FF4867" w:rsidRDefault="00214323" w:rsidP="004122A9">
      <w:pPr>
        <w:pStyle w:val="PL"/>
      </w:pPr>
      <w:r w:rsidRPr="00FF4867">
        <w:lastRenderedPageBreak/>
        <w:t>}</w:t>
      </w:r>
    </w:p>
    <w:p w14:paraId="4E8A246B" w14:textId="77777777" w:rsidR="00214323" w:rsidRPr="00FF4867" w:rsidRDefault="00214323" w:rsidP="004122A9">
      <w:pPr>
        <w:pStyle w:val="PL"/>
      </w:pPr>
    </w:p>
    <w:p w14:paraId="24A409BE" w14:textId="58F17881" w:rsidR="00214323" w:rsidRPr="00FF4867" w:rsidRDefault="00214323" w:rsidP="004122A9">
      <w:pPr>
        <w:pStyle w:val="PL"/>
      </w:pPr>
      <w:r w:rsidRPr="00FF4867">
        <w:t xml:space="preserve">MBS-FSAI-List-r17 ::= </w:t>
      </w:r>
      <w:r w:rsidRPr="00FF4867">
        <w:rPr>
          <w:color w:val="993366"/>
        </w:rPr>
        <w:t>SEQUENCE</w:t>
      </w:r>
      <w:r w:rsidRPr="00FF4867">
        <w:t xml:space="preserve"> (</w:t>
      </w:r>
      <w:r w:rsidRPr="00FF4867">
        <w:rPr>
          <w:color w:val="993366"/>
        </w:rPr>
        <w:t>SIZE</w:t>
      </w:r>
      <w:r w:rsidRPr="00FF4867">
        <w:t xml:space="preserve"> (1..maxFSAI-MBS-r17))</w:t>
      </w:r>
      <w:r w:rsidRPr="00FF4867">
        <w:rPr>
          <w:color w:val="993366"/>
        </w:rPr>
        <w:t xml:space="preserve"> OF</w:t>
      </w:r>
      <w:r w:rsidRPr="00FF4867">
        <w:t xml:space="preserve"> MBS-FSAI-r17</w:t>
      </w:r>
    </w:p>
    <w:p w14:paraId="441694F1" w14:textId="77777777" w:rsidR="00214323" w:rsidRPr="00FF4867" w:rsidRDefault="00214323" w:rsidP="004122A9">
      <w:pPr>
        <w:pStyle w:val="PL"/>
      </w:pPr>
    </w:p>
    <w:p w14:paraId="315CB000" w14:textId="198609B4" w:rsidR="00214323" w:rsidRPr="00FF4867" w:rsidRDefault="00214323" w:rsidP="004122A9">
      <w:pPr>
        <w:pStyle w:val="PL"/>
      </w:pPr>
      <w:r w:rsidRPr="00FF4867">
        <w:t xml:space="preserve">MBS-FSAI-InterFreqList-r17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MBS-FSAI-InterFreq-r17</w:t>
      </w:r>
    </w:p>
    <w:p w14:paraId="4BD8D0A8" w14:textId="77777777" w:rsidR="00214323" w:rsidRPr="00FF4867" w:rsidRDefault="00214323" w:rsidP="004122A9">
      <w:pPr>
        <w:pStyle w:val="PL"/>
      </w:pPr>
    </w:p>
    <w:p w14:paraId="57C9A302" w14:textId="77777777" w:rsidR="00214323" w:rsidRPr="00FF4867" w:rsidRDefault="00214323" w:rsidP="004122A9">
      <w:pPr>
        <w:pStyle w:val="PL"/>
      </w:pPr>
      <w:r w:rsidRPr="00FF4867">
        <w:t xml:space="preserve">MBS-FSAI-InterFreq-r17 ::= </w:t>
      </w:r>
      <w:r w:rsidRPr="00FF4867">
        <w:rPr>
          <w:color w:val="993366"/>
        </w:rPr>
        <w:t>SEQUENCE</w:t>
      </w:r>
      <w:r w:rsidRPr="00FF4867">
        <w:t xml:space="preserve"> {</w:t>
      </w:r>
    </w:p>
    <w:p w14:paraId="6D7F65BB" w14:textId="5898C409" w:rsidR="00214323" w:rsidRPr="00FF4867" w:rsidRDefault="00214323" w:rsidP="004122A9">
      <w:pPr>
        <w:pStyle w:val="PL"/>
      </w:pPr>
      <w:r w:rsidRPr="00FF4867">
        <w:t xml:space="preserve">    dl-CarrierFreq-r17         ARFCN-ValueNR,</w:t>
      </w:r>
    </w:p>
    <w:p w14:paraId="4B6EA740" w14:textId="4001C526" w:rsidR="00214323" w:rsidRPr="00FF4867" w:rsidRDefault="00214323" w:rsidP="004122A9">
      <w:pPr>
        <w:pStyle w:val="PL"/>
      </w:pPr>
      <w:r w:rsidRPr="00FF4867">
        <w:t xml:space="preserve">    mbs-FSAI-List-r17          MBS-FSAI-List-r17</w:t>
      </w:r>
    </w:p>
    <w:p w14:paraId="6F1326E0" w14:textId="77777777" w:rsidR="00214323" w:rsidRPr="00FF4867" w:rsidRDefault="00214323" w:rsidP="004122A9">
      <w:pPr>
        <w:pStyle w:val="PL"/>
      </w:pPr>
      <w:r w:rsidRPr="00FF4867">
        <w:t>}</w:t>
      </w:r>
    </w:p>
    <w:p w14:paraId="4CC75D67" w14:textId="77777777" w:rsidR="00214323" w:rsidRPr="00FF4867" w:rsidRDefault="00214323" w:rsidP="004122A9">
      <w:pPr>
        <w:pStyle w:val="PL"/>
      </w:pPr>
    </w:p>
    <w:p w14:paraId="17572657" w14:textId="77777777" w:rsidR="00214323" w:rsidRPr="00FF4867" w:rsidRDefault="00214323" w:rsidP="004122A9">
      <w:pPr>
        <w:pStyle w:val="PL"/>
      </w:pPr>
      <w:r w:rsidRPr="00FF4867">
        <w:t xml:space="preserve">MBS-FSAI-r17 ::=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05669CFE" w14:textId="77777777" w:rsidR="00214323" w:rsidRPr="00FF4867" w:rsidRDefault="00214323" w:rsidP="004122A9">
      <w:pPr>
        <w:pStyle w:val="PL"/>
      </w:pPr>
    </w:p>
    <w:p w14:paraId="4CA17764" w14:textId="1828310B"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-STOP</w:t>
      </w:r>
    </w:p>
    <w:p w14:paraId="696E1D3A" w14:textId="77777777" w:rsidR="00214323" w:rsidRPr="00FF4867" w:rsidRDefault="00214323" w:rsidP="004122A9">
      <w:pPr>
        <w:pStyle w:val="PL"/>
        <w:rPr>
          <w:color w:val="808080"/>
        </w:rPr>
      </w:pPr>
      <w:r w:rsidRPr="00FF4867">
        <w:rPr>
          <w:color w:val="808080"/>
        </w:rPr>
        <w:t>-- ASN1STOP</w:t>
      </w:r>
    </w:p>
    <w:p w14:paraId="202C9A16" w14:textId="77777777" w:rsidR="00214323" w:rsidRPr="00FF4867"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B6781BF" w14:textId="77777777" w:rsidTr="00771058">
        <w:trPr>
          <w:cantSplit/>
          <w:tblHeader/>
        </w:trPr>
        <w:tc>
          <w:tcPr>
            <w:tcW w:w="14204" w:type="dxa"/>
          </w:tcPr>
          <w:p w14:paraId="6A201236" w14:textId="492E797D" w:rsidR="00214323" w:rsidRPr="00FF4867" w:rsidRDefault="004D393F" w:rsidP="00771058">
            <w:pPr>
              <w:pStyle w:val="TAH"/>
              <w:rPr>
                <w:b w:val="0"/>
                <w:lang w:eastAsia="zh-CN"/>
              </w:rPr>
            </w:pPr>
            <w:r w:rsidRPr="00FF4867">
              <w:rPr>
                <w:i/>
                <w:iCs/>
                <w:lang w:eastAsia="zh-CN"/>
              </w:rPr>
              <w:t>SIB21</w:t>
            </w:r>
            <w:r w:rsidR="00214323" w:rsidRPr="00FF4867">
              <w:rPr>
                <w:i/>
                <w:iCs/>
                <w:lang w:eastAsia="zh-CN"/>
              </w:rPr>
              <w:t xml:space="preserve"> </w:t>
            </w:r>
            <w:r w:rsidR="00214323" w:rsidRPr="00FF4867">
              <w:rPr>
                <w:lang w:eastAsia="zh-CN"/>
              </w:rPr>
              <w:t>field</w:t>
            </w:r>
            <w:r w:rsidR="00214323" w:rsidRPr="00FF4867">
              <w:rPr>
                <w:iCs/>
                <w:lang w:eastAsia="zh-CN"/>
              </w:rPr>
              <w:t xml:space="preserve"> descriptions</w:t>
            </w:r>
          </w:p>
        </w:tc>
      </w:tr>
      <w:tr w:rsidR="00B4120F" w:rsidRPr="00FF4867" w14:paraId="1A251DBD" w14:textId="77777777" w:rsidTr="00771058">
        <w:trPr>
          <w:cantSplit/>
          <w:tblHeader/>
        </w:trPr>
        <w:tc>
          <w:tcPr>
            <w:tcW w:w="14204" w:type="dxa"/>
          </w:tcPr>
          <w:p w14:paraId="7CE97E4F"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InterFreqList</w:t>
            </w:r>
          </w:p>
          <w:p w14:paraId="249F9BB4" w14:textId="77777777" w:rsidR="00214323" w:rsidRPr="00FF4867" w:rsidRDefault="00214323" w:rsidP="00771058">
            <w:pPr>
              <w:pStyle w:val="TAL"/>
              <w:rPr>
                <w:iCs/>
                <w:lang w:eastAsia="en-GB"/>
              </w:rPr>
            </w:pPr>
            <w:r w:rsidRPr="00FF4867">
              <w:rPr>
                <w:lang w:eastAsia="en-GB"/>
              </w:rPr>
              <w:t>Contains</w:t>
            </w:r>
            <w:r w:rsidRPr="00FF4867">
              <w:rPr>
                <w:iCs/>
                <w:lang w:eastAsia="en-GB"/>
              </w:rPr>
              <w:t xml:space="preserve"> a list of neighboring frequencies including additional bands, if any, that provide MBS services and the corresponding MBS FSAIs.</w:t>
            </w:r>
          </w:p>
        </w:tc>
      </w:tr>
      <w:tr w:rsidR="00B4120F" w:rsidRPr="00FF4867" w14:paraId="10633297" w14:textId="77777777" w:rsidTr="00771058">
        <w:trPr>
          <w:cantSplit/>
          <w:tblHeader/>
        </w:trPr>
        <w:tc>
          <w:tcPr>
            <w:tcW w:w="14204" w:type="dxa"/>
          </w:tcPr>
          <w:p w14:paraId="1CF28ADE"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IntraFreq</w:t>
            </w:r>
          </w:p>
          <w:p w14:paraId="1FC62AC3" w14:textId="77777777" w:rsidR="00214323" w:rsidRPr="00FF4867" w:rsidRDefault="00214323" w:rsidP="00771058">
            <w:pPr>
              <w:pStyle w:val="TAL"/>
              <w:rPr>
                <w:b/>
                <w:bCs/>
                <w:i/>
                <w:lang w:eastAsia="en-GB"/>
              </w:rPr>
            </w:pPr>
            <w:r w:rsidRPr="00FF4867">
              <w:rPr>
                <w:lang w:eastAsia="en-GB"/>
              </w:rPr>
              <w:t xml:space="preserve">Contains the list of MBS FSAIs for the current frequency. For MBS service continuity, the UE shall use all MBS FSAIs listed in </w:t>
            </w:r>
            <w:r w:rsidRPr="00FF4867">
              <w:rPr>
                <w:i/>
                <w:lang w:eastAsia="en-GB"/>
              </w:rPr>
              <w:t>mbs-FSAI-IntraFreq</w:t>
            </w:r>
            <w:r w:rsidRPr="00FF4867">
              <w:rPr>
                <w:lang w:eastAsia="en-GB"/>
              </w:rPr>
              <w:t xml:space="preserve"> to derive the MBS frequencies of interest.</w:t>
            </w:r>
          </w:p>
        </w:tc>
      </w:tr>
    </w:tbl>
    <w:p w14:paraId="27DDD8AE" w14:textId="77777777" w:rsidR="006C2170" w:rsidRPr="00FF4867" w:rsidRDefault="006C2170" w:rsidP="006C2170"/>
    <w:p w14:paraId="04CE52B2" w14:textId="513B1687" w:rsidR="006C2170" w:rsidRPr="00FF4867" w:rsidRDefault="006C2170" w:rsidP="006C2170">
      <w:pPr>
        <w:pStyle w:val="Heading4"/>
      </w:pPr>
      <w:bookmarkStart w:id="128" w:name="_Toc162894676"/>
      <w:r w:rsidRPr="00FF4867">
        <w:t>–</w:t>
      </w:r>
      <w:r w:rsidRPr="00FF4867">
        <w:tab/>
      </w:r>
      <w:r w:rsidRPr="00FF4867">
        <w:rPr>
          <w:i/>
          <w:lang w:eastAsia="zh-CN"/>
        </w:rPr>
        <w:t>SIB22</w:t>
      </w:r>
      <w:bookmarkEnd w:id="128"/>
    </w:p>
    <w:p w14:paraId="7A473513" w14:textId="60A370A2" w:rsidR="006C2170" w:rsidRPr="00FF4867" w:rsidRDefault="006C2170" w:rsidP="006C2170">
      <w:r w:rsidRPr="00FF4867">
        <w:rPr>
          <w:i/>
          <w:iCs/>
        </w:rPr>
        <w:t>SIB22</w:t>
      </w:r>
      <w:r w:rsidRPr="00FF4867">
        <w:t xml:space="preserve"> contains</w:t>
      </w:r>
      <w:r w:rsidRPr="00FF4867">
        <w:rPr>
          <w:rFonts w:eastAsia="SimSun"/>
          <w:lang w:eastAsia="zh-CN"/>
        </w:rPr>
        <w:t xml:space="preserve"> ATG assistan</w:t>
      </w:r>
      <w:r w:rsidR="00CC0854" w:rsidRPr="00FF4867">
        <w:rPr>
          <w:rFonts w:eastAsia="SimSun"/>
          <w:lang w:eastAsia="zh-CN"/>
        </w:rPr>
        <w:t>ce</w:t>
      </w:r>
      <w:r w:rsidRPr="00FF4867">
        <w:rPr>
          <w:rFonts w:eastAsia="SimSun"/>
          <w:lang w:eastAsia="zh-CN"/>
        </w:rPr>
        <w:t xml:space="preserve"> </w:t>
      </w:r>
      <w:r w:rsidRPr="00FF4867">
        <w:t>information</w:t>
      </w:r>
      <w:r w:rsidR="00CC0854" w:rsidRPr="00FF4867">
        <w:rPr>
          <w:rFonts w:eastAsia="SimSun"/>
          <w:lang w:eastAsia="zh-CN"/>
        </w:rPr>
        <w:t xml:space="preserve"> </w:t>
      </w:r>
      <w:r w:rsidR="00CC0854" w:rsidRPr="00FF4867">
        <w:t>for ATG access</w:t>
      </w:r>
      <w:r w:rsidRPr="00FF4867">
        <w:t>.</w:t>
      </w:r>
    </w:p>
    <w:p w14:paraId="18CC25DF" w14:textId="7CE83353" w:rsidR="006C2170" w:rsidRPr="00FF4867" w:rsidRDefault="006C2170" w:rsidP="006C2170">
      <w:pPr>
        <w:pStyle w:val="TH"/>
        <w:rPr>
          <w:b w:val="0"/>
          <w:bCs/>
          <w:iCs/>
        </w:rPr>
      </w:pPr>
      <w:r w:rsidRPr="00FF4867">
        <w:rPr>
          <w:bCs/>
          <w:i/>
          <w:iCs/>
        </w:rPr>
        <w:t>SIB</w:t>
      </w:r>
      <w:r w:rsidRPr="00FF4867">
        <w:rPr>
          <w:rFonts w:eastAsia="SimSun"/>
          <w:bCs/>
          <w:i/>
          <w:iCs/>
          <w:lang w:eastAsia="zh-CN"/>
        </w:rPr>
        <w:t>22</w:t>
      </w:r>
      <w:r w:rsidRPr="00FF4867">
        <w:rPr>
          <w:bCs/>
          <w:i/>
          <w:iCs/>
        </w:rPr>
        <w:t xml:space="preserve"> </w:t>
      </w:r>
      <w:r w:rsidRPr="00FF4867">
        <w:t>information</w:t>
      </w:r>
      <w:r w:rsidRPr="00FF4867">
        <w:rPr>
          <w:bCs/>
          <w:iCs/>
        </w:rPr>
        <w:t xml:space="preserve"> element</w:t>
      </w:r>
    </w:p>
    <w:p w14:paraId="6AD59B2D" w14:textId="77777777" w:rsidR="006C2170" w:rsidRPr="00FF4867" w:rsidRDefault="006C2170" w:rsidP="004122A9">
      <w:pPr>
        <w:pStyle w:val="PL"/>
        <w:rPr>
          <w:color w:val="808080"/>
        </w:rPr>
      </w:pPr>
      <w:r w:rsidRPr="00FF4867">
        <w:rPr>
          <w:color w:val="808080"/>
        </w:rPr>
        <w:t>-- ASN1START</w:t>
      </w:r>
    </w:p>
    <w:p w14:paraId="1FAEEBE9" w14:textId="13F94300"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-START</w:t>
      </w:r>
    </w:p>
    <w:p w14:paraId="149D061D" w14:textId="77777777" w:rsidR="006C2170" w:rsidRPr="00FF4867" w:rsidRDefault="006C2170" w:rsidP="004122A9">
      <w:pPr>
        <w:pStyle w:val="PL"/>
      </w:pPr>
    </w:p>
    <w:p w14:paraId="5A096130" w14:textId="6D58D7FF" w:rsidR="006C2170" w:rsidRPr="00FF4867" w:rsidRDefault="006C2170" w:rsidP="004122A9">
      <w:pPr>
        <w:pStyle w:val="PL"/>
      </w:pPr>
      <w:r w:rsidRPr="00FF4867">
        <w:t>SIB</w:t>
      </w:r>
      <w:r w:rsidRPr="00FF4867">
        <w:rPr>
          <w:rFonts w:eastAsia="SimSun"/>
        </w:rPr>
        <w:t>22</w:t>
      </w:r>
      <w:r w:rsidRPr="00FF4867">
        <w:t>-r</w:t>
      </w:r>
      <w:r w:rsidRPr="00FF4867">
        <w:rPr>
          <w:rFonts w:eastAsia="SimSun"/>
        </w:rPr>
        <w:t>18</w:t>
      </w:r>
      <w:r w:rsidRPr="00FF4867">
        <w:t xml:space="preserve"> ::=                         </w:t>
      </w:r>
      <w:r w:rsidRPr="00FF4867">
        <w:rPr>
          <w:color w:val="993366"/>
        </w:rPr>
        <w:t>SEQUENCE</w:t>
      </w:r>
      <w:r w:rsidRPr="00FF4867">
        <w:t xml:space="preserve"> {</w:t>
      </w:r>
    </w:p>
    <w:p w14:paraId="1219D019" w14:textId="4AB49A66" w:rsidR="006C2170" w:rsidRPr="00FF4867" w:rsidRDefault="006C2170" w:rsidP="004122A9">
      <w:pPr>
        <w:pStyle w:val="PL"/>
        <w:rPr>
          <w:color w:val="808080"/>
        </w:rPr>
      </w:pPr>
      <w:r w:rsidRPr="00FF4867">
        <w:rPr>
          <w:rFonts w:eastAsia="SimSun"/>
        </w:rPr>
        <w:t xml:space="preserve">    atg</w:t>
      </w:r>
      <w:r w:rsidRPr="00FF4867">
        <w:t>-Config</w:t>
      </w:r>
      <w:r w:rsidRPr="00FF4867">
        <w:rPr>
          <w:rFonts w:eastAsia="SimSun"/>
        </w:rPr>
        <w:t>-r18                        ATG</w:t>
      </w:r>
      <w:r w:rsidRPr="00FF4867">
        <w:t>-Config</w:t>
      </w:r>
      <w:r w:rsidRPr="00FF4867">
        <w:rPr>
          <w:rFonts w:eastAsia="SimSun"/>
        </w:rPr>
        <w:t xml:space="preserve">-r18                                     </w:t>
      </w:r>
      <w:r w:rsidRPr="00FF4867">
        <w:rPr>
          <w:color w:val="993366"/>
        </w:rPr>
        <w:t>OPTIONAL</w:t>
      </w:r>
      <w:r w:rsidRPr="00FF4867">
        <w:rPr>
          <w:rFonts w:eastAsia="SimSun"/>
        </w:rPr>
        <w:t xml:space="preserve">,     </w:t>
      </w:r>
      <w:r w:rsidRPr="00FF4867">
        <w:rPr>
          <w:color w:val="808080"/>
        </w:rPr>
        <w:t>-- Need R</w:t>
      </w:r>
    </w:p>
    <w:p w14:paraId="0350FD8B" w14:textId="6FC9CBFD" w:rsidR="006C2170" w:rsidRPr="00FF4867" w:rsidRDefault="006C2170" w:rsidP="004122A9">
      <w:pPr>
        <w:pStyle w:val="PL"/>
        <w:rPr>
          <w:color w:val="808080"/>
        </w:rPr>
      </w:pPr>
      <w:r w:rsidRPr="00FF4867">
        <w:t xml:space="preserve">    </w:t>
      </w:r>
      <w:r w:rsidRPr="00FF4867">
        <w:rPr>
          <w:rFonts w:eastAsia="SimSun"/>
        </w:rPr>
        <w:t>hs-ATG-cellReselectionSet</w:t>
      </w:r>
      <w:r w:rsidRPr="00FF4867">
        <w:t>-r1</w:t>
      </w:r>
      <w:r w:rsidRPr="00FF4867">
        <w:rPr>
          <w:rFonts w:eastAsia="SimSun"/>
        </w:rPr>
        <w:t xml:space="preserve">8         </w:t>
      </w:r>
      <w:r w:rsidRPr="00FF4867">
        <w:rPr>
          <w:rFonts w:eastAsia="SimSun"/>
          <w:color w:val="993366"/>
        </w:rPr>
        <w:t>ENUMERATED</w:t>
      </w:r>
      <w:r w:rsidRPr="00FF4867">
        <w:rPr>
          <w:rFonts w:eastAsia="SimSun"/>
        </w:rPr>
        <w:t xml:space="preserve"> {true}                                  </w:t>
      </w:r>
      <w:r w:rsidRPr="00FF4867">
        <w:rPr>
          <w:color w:val="993366"/>
        </w:rPr>
        <w:t>OPTIONAL</w:t>
      </w:r>
      <w:r w:rsidRPr="00FF4867">
        <w:t>,</w:t>
      </w:r>
      <w:r w:rsidRPr="00FF4867">
        <w:rPr>
          <w:rFonts w:eastAsia="SimSun"/>
        </w:rPr>
        <w:t xml:space="preserve">     </w:t>
      </w:r>
      <w:r w:rsidRPr="00FF4867">
        <w:rPr>
          <w:color w:val="808080"/>
        </w:rPr>
        <w:t>-- Need R</w:t>
      </w:r>
    </w:p>
    <w:p w14:paraId="551B6249" w14:textId="65F076A8" w:rsidR="006C2170" w:rsidRPr="00FF4867" w:rsidRDefault="006C2170" w:rsidP="004122A9">
      <w:pPr>
        <w:pStyle w:val="PL"/>
        <w:rPr>
          <w:rFonts w:eastAsia="SimSun"/>
          <w:color w:val="808080"/>
        </w:rPr>
      </w:pPr>
      <w:r w:rsidRPr="00FF4867">
        <w:t xml:space="preserve">    </w:t>
      </w:r>
      <w:r w:rsidRPr="00FF4867">
        <w:rPr>
          <w:rFonts w:eastAsia="SimSun"/>
        </w:rPr>
        <w:t>atg</w:t>
      </w:r>
      <w:r w:rsidRPr="00FF4867">
        <w:t>-NeighCellConfig</w:t>
      </w:r>
      <w:r w:rsidRPr="00FF4867">
        <w:rPr>
          <w:rFonts w:eastAsia="SimSun"/>
        </w:rPr>
        <w:t>List-r18           ATG</w:t>
      </w:r>
      <w:r w:rsidRPr="00FF4867">
        <w:t>-NeighCellConfig</w:t>
      </w:r>
      <w:r w:rsidRPr="00FF4867">
        <w:rPr>
          <w:rFonts w:eastAsia="SimSun"/>
        </w:rPr>
        <w:t xml:space="preserve">List-r18                        </w:t>
      </w:r>
      <w:r w:rsidRPr="00FF4867">
        <w:rPr>
          <w:color w:val="993366"/>
        </w:rPr>
        <w:t>OPTIONAL</w:t>
      </w:r>
      <w:r w:rsidRPr="00FF4867">
        <w:rPr>
          <w:rFonts w:eastAsia="SimSun"/>
        </w:rPr>
        <w:t xml:space="preserve">,     </w:t>
      </w:r>
      <w:r w:rsidRPr="00FF4867">
        <w:rPr>
          <w:color w:val="808080"/>
        </w:rPr>
        <w:t>-- Need R</w:t>
      </w:r>
    </w:p>
    <w:p w14:paraId="16966B7B" w14:textId="63E80521" w:rsidR="006C2170" w:rsidRPr="00FF4867" w:rsidRDefault="006C2170" w:rsidP="004122A9">
      <w:pPr>
        <w:pStyle w:val="PL"/>
      </w:pPr>
      <w:r w:rsidRPr="00FF4867">
        <w:t xml:space="preserve">    lateNonCriticalExtension</w:t>
      </w:r>
      <w:r w:rsidRPr="00FF4867">
        <w:rPr>
          <w:rFonts w:eastAsia="SimSun"/>
        </w:rPr>
        <w:t xml:space="preserve">              </w:t>
      </w:r>
      <w:r w:rsidRPr="00FF4867">
        <w:rPr>
          <w:color w:val="993366"/>
        </w:rPr>
        <w:t>OCTET</w:t>
      </w:r>
      <w:r w:rsidRPr="00FF4867">
        <w:t xml:space="preserve"> </w:t>
      </w:r>
      <w:r w:rsidRPr="00FF4867">
        <w:rPr>
          <w:color w:val="993366"/>
        </w:rPr>
        <w:t>STRING</w:t>
      </w:r>
      <w:r w:rsidRPr="00FF4867">
        <w:rPr>
          <w:rFonts w:eastAsia="SimSun"/>
        </w:rPr>
        <w:t xml:space="preserve">                                       </w:t>
      </w:r>
      <w:r w:rsidRPr="00FF4867">
        <w:rPr>
          <w:color w:val="993366"/>
        </w:rPr>
        <w:t>OPTIONAL</w:t>
      </w:r>
      <w:r w:rsidRPr="00FF4867">
        <w:t>,</w:t>
      </w:r>
    </w:p>
    <w:p w14:paraId="57FC5A4D" w14:textId="77777777" w:rsidR="006C2170" w:rsidRPr="00FF4867" w:rsidRDefault="006C2170" w:rsidP="004122A9">
      <w:pPr>
        <w:pStyle w:val="PL"/>
      </w:pPr>
      <w:r w:rsidRPr="00FF4867">
        <w:t xml:space="preserve">    ...</w:t>
      </w:r>
    </w:p>
    <w:p w14:paraId="451BD118" w14:textId="1C515299" w:rsidR="006C2170" w:rsidRPr="00FF4867" w:rsidRDefault="006C2170" w:rsidP="004122A9">
      <w:pPr>
        <w:pStyle w:val="PL"/>
      </w:pPr>
      <w:r w:rsidRPr="00FF4867">
        <w:t xml:space="preserve">    }</w:t>
      </w:r>
    </w:p>
    <w:p w14:paraId="36215AEA" w14:textId="77777777" w:rsidR="006C2170" w:rsidRPr="00FF4867" w:rsidRDefault="006C2170" w:rsidP="004122A9">
      <w:pPr>
        <w:pStyle w:val="PL"/>
      </w:pPr>
    </w:p>
    <w:p w14:paraId="57315C1C" w14:textId="618DF2FA" w:rsidR="006C2170" w:rsidRPr="00FF4867" w:rsidRDefault="006C2170" w:rsidP="004122A9">
      <w:pPr>
        <w:pStyle w:val="PL"/>
        <w:rPr>
          <w:rFonts w:eastAsia="SimSun"/>
        </w:rPr>
      </w:pPr>
      <w:r w:rsidRPr="00FF4867">
        <w:rPr>
          <w:rFonts w:eastAsia="SimSun"/>
        </w:rPr>
        <w:t>ATG</w:t>
      </w:r>
      <w:r w:rsidRPr="00FF4867">
        <w:t>-NeighCellConfigList-r1</w:t>
      </w:r>
      <w:r w:rsidRPr="00FF4867">
        <w:rPr>
          <w:rFonts w:eastAsia="SimSun"/>
        </w:rPr>
        <w:t>8</w:t>
      </w:r>
      <w:r w:rsidRPr="00FF4867">
        <w:t xml:space="preserve"> ::=       </w:t>
      </w:r>
      <w:r w:rsidRPr="00FF4867">
        <w:rPr>
          <w:color w:val="993366"/>
        </w:rPr>
        <w:t>SEQUENCE</w:t>
      </w:r>
      <w:r w:rsidRPr="00FF4867">
        <w:t xml:space="preserve"> (</w:t>
      </w:r>
      <w:r w:rsidRPr="00FF4867">
        <w:rPr>
          <w:color w:val="993366"/>
        </w:rPr>
        <w:t>SIZE</w:t>
      </w:r>
      <w:r w:rsidRPr="00FF4867">
        <w:t>(1..maxCell</w:t>
      </w:r>
      <w:r w:rsidRPr="00FF4867">
        <w:rPr>
          <w:rFonts w:eastAsia="SimSun"/>
        </w:rPr>
        <w:t>ATG</w:t>
      </w:r>
      <w:r w:rsidRPr="00FF4867">
        <w:t>-r1</w:t>
      </w:r>
      <w:r w:rsidRPr="00FF4867">
        <w:rPr>
          <w:rFonts w:eastAsia="SimSun"/>
        </w:rPr>
        <w:t>8</w:t>
      </w:r>
      <w:r w:rsidRPr="00FF4867">
        <w:t xml:space="preserve">)) </w:t>
      </w:r>
      <w:r w:rsidRPr="00FF4867">
        <w:rPr>
          <w:color w:val="993366"/>
        </w:rPr>
        <w:t xml:space="preserve"> OF</w:t>
      </w:r>
      <w:r w:rsidRPr="00FF4867">
        <w:t xml:space="preserve"> </w:t>
      </w:r>
      <w:r w:rsidRPr="00FF4867">
        <w:rPr>
          <w:rFonts w:eastAsia="SimSun"/>
        </w:rPr>
        <w:t>ATG</w:t>
      </w:r>
      <w:r w:rsidRPr="00FF4867">
        <w:t>-NeighCellConfig-r1</w:t>
      </w:r>
      <w:r w:rsidRPr="00FF4867">
        <w:rPr>
          <w:rFonts w:eastAsia="SimSun"/>
        </w:rPr>
        <w:t>8</w:t>
      </w:r>
    </w:p>
    <w:p w14:paraId="1BA78893" w14:textId="77777777" w:rsidR="006C2170" w:rsidRPr="00FF4867" w:rsidRDefault="006C2170" w:rsidP="004122A9">
      <w:pPr>
        <w:pStyle w:val="PL"/>
        <w:rPr>
          <w:rFonts w:eastAsia="SimSun"/>
        </w:rPr>
      </w:pPr>
    </w:p>
    <w:p w14:paraId="052F202F" w14:textId="04634255" w:rsidR="006C2170" w:rsidRPr="00FF4867" w:rsidRDefault="006C2170" w:rsidP="004122A9">
      <w:pPr>
        <w:pStyle w:val="PL"/>
      </w:pPr>
      <w:r w:rsidRPr="00FF4867">
        <w:rPr>
          <w:rFonts w:eastAsia="SimSun"/>
        </w:rPr>
        <w:t>ATG</w:t>
      </w:r>
      <w:r w:rsidRPr="00FF4867">
        <w:t>-NeighCellConfig-r1</w:t>
      </w:r>
      <w:r w:rsidRPr="00FF4867">
        <w:rPr>
          <w:rFonts w:eastAsia="SimSun"/>
        </w:rPr>
        <w:t>8</w:t>
      </w:r>
      <w:r w:rsidRPr="00FF4867">
        <w:t xml:space="preserve"> ::=        </w:t>
      </w:r>
      <w:r w:rsidRPr="00FF4867">
        <w:rPr>
          <w:rFonts w:eastAsia="SimSun"/>
        </w:rPr>
        <w:t xml:space="preserve">   </w:t>
      </w:r>
      <w:r w:rsidRPr="00FF4867">
        <w:rPr>
          <w:color w:val="993366"/>
        </w:rPr>
        <w:t>SEQUENCE</w:t>
      </w:r>
      <w:r w:rsidRPr="00FF4867">
        <w:t xml:space="preserve"> {</w:t>
      </w:r>
    </w:p>
    <w:p w14:paraId="7BF26810" w14:textId="4C693C18"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8</w:t>
      </w:r>
      <w:r w:rsidRPr="00FF4867">
        <w:t xml:space="preserve">                  ReferenceLocation-r17                            </w:t>
      </w:r>
      <w:r w:rsidRPr="00FF4867">
        <w:rPr>
          <w:rFonts w:eastAsia="SimSun"/>
        </w:rPr>
        <w:t xml:space="preserve">  </w:t>
      </w:r>
      <w:r w:rsidRPr="00FF4867">
        <w:rPr>
          <w:color w:val="993366"/>
        </w:rPr>
        <w:t>OPTIONAL</w:t>
      </w:r>
      <w:r w:rsidRPr="00FF4867">
        <w:t xml:space="preserve">,     </w:t>
      </w:r>
      <w:r w:rsidRPr="00FF4867">
        <w:rPr>
          <w:color w:val="808080"/>
        </w:rPr>
        <w:t>-- Need R</w:t>
      </w:r>
    </w:p>
    <w:p w14:paraId="1D8F2879" w14:textId="69CC90F6" w:rsidR="006C2170" w:rsidRPr="00FF4867" w:rsidRDefault="006C2170" w:rsidP="004122A9">
      <w:pPr>
        <w:pStyle w:val="PL"/>
        <w:rPr>
          <w:color w:val="808080"/>
        </w:rPr>
      </w:pPr>
      <w:r w:rsidRPr="00FF4867">
        <w:t xml:space="preserve">    heightgNB-r18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18106AC6" w14:textId="537E166F" w:rsidR="006C2170" w:rsidRPr="00FF4867" w:rsidRDefault="006C2170" w:rsidP="004122A9">
      <w:pPr>
        <w:pStyle w:val="PL"/>
        <w:rPr>
          <w:color w:val="808080"/>
        </w:rPr>
      </w:pPr>
      <w:r w:rsidRPr="00FF4867">
        <w:t xml:space="preserve">    carrierFreq-r1</w:t>
      </w:r>
      <w:r w:rsidRPr="00FF4867">
        <w:rPr>
          <w:rFonts w:eastAsia="SimSun"/>
        </w:rPr>
        <w:t>8</w:t>
      </w:r>
      <w:r w:rsidRPr="00FF4867">
        <w:t xml:space="preserve">                      </w:t>
      </w:r>
      <w:r w:rsidRPr="00FF4867">
        <w:rPr>
          <w:rFonts w:eastAsia="SimSun"/>
        </w:rPr>
        <w:t xml:space="preserve"> </w:t>
      </w:r>
      <w:r w:rsidRPr="00FF4867">
        <w:t xml:space="preserve">ARFCN-ValueNR                                      </w:t>
      </w:r>
      <w:r w:rsidRPr="00FF4867">
        <w:rPr>
          <w:color w:val="993366"/>
        </w:rPr>
        <w:t>OPTIONAL</w:t>
      </w:r>
      <w:r w:rsidRPr="00FF4867">
        <w:t xml:space="preserve">,     </w:t>
      </w:r>
      <w:r w:rsidRPr="00FF4867">
        <w:rPr>
          <w:color w:val="808080"/>
        </w:rPr>
        <w:t>-- Need R</w:t>
      </w:r>
    </w:p>
    <w:p w14:paraId="48DCE5FA" w14:textId="7924E18C" w:rsidR="006C2170" w:rsidRPr="00FF4867" w:rsidRDefault="006C2170" w:rsidP="004122A9">
      <w:pPr>
        <w:pStyle w:val="PL"/>
        <w:rPr>
          <w:color w:val="808080"/>
        </w:rPr>
      </w:pPr>
      <w:r w:rsidRPr="00FF4867">
        <w:lastRenderedPageBreak/>
        <w:t xml:space="preserve">    physCellId-r18                        PhysCellId                                         </w:t>
      </w:r>
      <w:r w:rsidRPr="00FF4867">
        <w:rPr>
          <w:color w:val="993366"/>
        </w:rPr>
        <w:t>OPTIONAL</w:t>
      </w:r>
      <w:r w:rsidR="00CC0854" w:rsidRPr="00FF4867">
        <w:t xml:space="preserve"> </w:t>
      </w:r>
      <w:r w:rsidRPr="00FF4867">
        <w:t xml:space="preserve">     </w:t>
      </w:r>
      <w:r w:rsidRPr="00FF4867">
        <w:rPr>
          <w:color w:val="808080"/>
        </w:rPr>
        <w:t>-- Need R</w:t>
      </w:r>
    </w:p>
    <w:p w14:paraId="190A8ADD" w14:textId="77777777" w:rsidR="006C2170" w:rsidRPr="00FF4867" w:rsidRDefault="006C2170" w:rsidP="004122A9">
      <w:pPr>
        <w:pStyle w:val="PL"/>
      </w:pPr>
      <w:r w:rsidRPr="00FF4867">
        <w:t>}</w:t>
      </w:r>
    </w:p>
    <w:p w14:paraId="447DFF00" w14:textId="77777777" w:rsidR="006C2170" w:rsidRPr="00FF4867" w:rsidRDefault="006C2170" w:rsidP="004122A9">
      <w:pPr>
        <w:pStyle w:val="PL"/>
      </w:pPr>
    </w:p>
    <w:p w14:paraId="30AC7E1D" w14:textId="72DBB93D"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-STOP</w:t>
      </w:r>
    </w:p>
    <w:p w14:paraId="646EF394" w14:textId="77777777" w:rsidR="006C2170" w:rsidRPr="00FF4867" w:rsidRDefault="006C2170" w:rsidP="004122A9">
      <w:pPr>
        <w:pStyle w:val="PL"/>
        <w:rPr>
          <w:color w:val="808080"/>
        </w:rPr>
      </w:pPr>
      <w:r w:rsidRPr="00FF4867">
        <w:rPr>
          <w:color w:val="808080"/>
        </w:rPr>
        <w:t>-- ASN1STOP</w:t>
      </w:r>
    </w:p>
    <w:p w14:paraId="0F8354D4" w14:textId="77777777" w:rsidR="006C2170" w:rsidRPr="00FF4867" w:rsidRDefault="006C2170" w:rsidP="006C2170">
      <w:pPr>
        <w:pStyle w:val="PL"/>
        <w:rPr>
          <w:rFonts w:eastAsia="SimSun"/>
          <w:lang w:eastAsia="zh-CN"/>
        </w:rPr>
      </w:pPr>
    </w:p>
    <w:p w14:paraId="3C59F73F" w14:textId="77777777" w:rsidR="006C2170" w:rsidRPr="00FF4867" w:rsidRDefault="006C2170" w:rsidP="006C217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58A5DD75" w14:textId="77777777" w:rsidTr="00467478">
        <w:trPr>
          <w:cantSplit/>
          <w:tblHeader/>
        </w:trPr>
        <w:tc>
          <w:tcPr>
            <w:tcW w:w="14204" w:type="dxa"/>
          </w:tcPr>
          <w:p w14:paraId="626F087F" w14:textId="3B77B9F1" w:rsidR="006C2170" w:rsidRPr="00FF4867" w:rsidRDefault="006C2170" w:rsidP="00467478">
            <w:pPr>
              <w:pStyle w:val="TAH"/>
              <w:rPr>
                <w:b w:val="0"/>
                <w:lang w:eastAsia="zh-CN"/>
              </w:rPr>
            </w:pPr>
            <w:r w:rsidRPr="00FF4867">
              <w:rPr>
                <w:i/>
                <w:iCs/>
                <w:lang w:eastAsia="zh-CN"/>
              </w:rPr>
              <w:t>SIB</w:t>
            </w:r>
            <w:r w:rsidR="001A533E" w:rsidRPr="00FF4867">
              <w:rPr>
                <w:i/>
                <w:iCs/>
                <w:lang w:eastAsia="zh-CN"/>
              </w:rPr>
              <w:t>22</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21C4F248" w14:textId="77777777" w:rsidTr="00467478">
        <w:trPr>
          <w:cantSplit/>
          <w:tblHeader/>
        </w:trPr>
        <w:tc>
          <w:tcPr>
            <w:tcW w:w="14204" w:type="dxa"/>
          </w:tcPr>
          <w:p w14:paraId="6E2DABDD" w14:textId="77777777" w:rsidR="006C2170" w:rsidRPr="00FF4867" w:rsidRDefault="006C2170" w:rsidP="00467478">
            <w:pPr>
              <w:pStyle w:val="TAL"/>
              <w:rPr>
                <w:b/>
                <w:bCs/>
                <w:i/>
                <w:iCs/>
                <w:kern w:val="2"/>
              </w:rPr>
            </w:pPr>
            <w:r w:rsidRPr="00FF4867">
              <w:rPr>
                <w:rFonts w:eastAsia="SimSun"/>
                <w:b/>
                <w:bCs/>
                <w:i/>
                <w:iCs/>
                <w:kern w:val="2"/>
                <w:lang w:eastAsia="zh-CN"/>
              </w:rPr>
              <w:t>atg</w:t>
            </w:r>
            <w:r w:rsidRPr="00FF4867">
              <w:rPr>
                <w:b/>
                <w:bCs/>
                <w:i/>
                <w:iCs/>
                <w:kern w:val="2"/>
              </w:rPr>
              <w:t>-Config</w:t>
            </w:r>
          </w:p>
          <w:p w14:paraId="69273FBC" w14:textId="1909299C" w:rsidR="006C2170" w:rsidRPr="00FF4867" w:rsidRDefault="006C2170" w:rsidP="00467478">
            <w:pPr>
              <w:pStyle w:val="TAL"/>
              <w:rPr>
                <w:rFonts w:eastAsia="SimSun"/>
                <w:i/>
                <w:iCs/>
                <w:lang w:eastAsia="zh-CN"/>
              </w:rPr>
            </w:pPr>
            <w:r w:rsidRPr="00FF4867">
              <w:rPr>
                <w:lang w:eastAsia="zh-CN"/>
              </w:rPr>
              <w:t xml:space="preserve">Provides </w:t>
            </w:r>
            <w:r w:rsidRPr="00FF4867">
              <w:t xml:space="preserve">parameters needed for </w:t>
            </w:r>
            <w:r w:rsidRPr="00FF4867">
              <w:rPr>
                <w:rFonts w:eastAsia="SimSun"/>
                <w:lang w:eastAsia="zh-CN"/>
              </w:rPr>
              <w:t>ATG</w:t>
            </w:r>
            <w:r w:rsidRPr="00FF4867">
              <w:t xml:space="preserve"> access such as</w:t>
            </w:r>
            <w:r w:rsidRPr="00FF4867">
              <w:rPr>
                <w:lang w:eastAsia="zh-CN"/>
              </w:rPr>
              <w:t xml:space="preserve"> </w:t>
            </w:r>
            <w:r w:rsidR="00CC0854" w:rsidRPr="00FF4867">
              <w:rPr>
                <w:rFonts w:eastAsia="SimSun"/>
                <w:lang w:eastAsia="zh-CN"/>
              </w:rPr>
              <w:t>ATG</w:t>
            </w:r>
            <w:r w:rsidRPr="00FF4867">
              <w:rPr>
                <w:lang w:eastAsia="zh-CN"/>
              </w:rPr>
              <w:t xml:space="preserve"> gNB location information, cell Specific Koffset, TA Report indication</w:t>
            </w:r>
            <w:r w:rsidRPr="00FF4867">
              <w:rPr>
                <w:rFonts w:eastAsia="SimSun"/>
                <w:bCs/>
                <w:iCs/>
                <w:szCs w:val="22"/>
                <w:lang w:eastAsia="zh-CN"/>
              </w:rPr>
              <w:t>.</w:t>
            </w:r>
          </w:p>
        </w:tc>
      </w:tr>
      <w:tr w:rsidR="00B4120F" w:rsidRPr="00FF4867" w14:paraId="33605A06" w14:textId="77777777" w:rsidTr="00467478">
        <w:trPr>
          <w:cantSplit/>
          <w:tblHeader/>
        </w:trPr>
        <w:tc>
          <w:tcPr>
            <w:tcW w:w="14204" w:type="dxa"/>
          </w:tcPr>
          <w:p w14:paraId="1B8F659D" w14:textId="77777777" w:rsidR="006C2170" w:rsidRPr="00FF4867" w:rsidRDefault="006C2170" w:rsidP="00467478">
            <w:pPr>
              <w:pStyle w:val="TAL"/>
              <w:rPr>
                <w:rFonts w:eastAsia="SimSun"/>
                <w:b/>
                <w:bCs/>
                <w:i/>
                <w:iCs/>
                <w:lang w:eastAsia="zh-CN"/>
              </w:rPr>
            </w:pPr>
            <w:r w:rsidRPr="00FF4867">
              <w:rPr>
                <w:rFonts w:eastAsia="SimSun"/>
                <w:b/>
                <w:bCs/>
                <w:i/>
                <w:iCs/>
                <w:lang w:eastAsia="zh-CN"/>
              </w:rPr>
              <w:t>atg</w:t>
            </w:r>
            <w:r w:rsidRPr="00FF4867">
              <w:rPr>
                <w:b/>
                <w:bCs/>
                <w:i/>
                <w:iCs/>
              </w:rPr>
              <w:t>-NeighCellConfig</w:t>
            </w:r>
            <w:r w:rsidRPr="00FF4867">
              <w:rPr>
                <w:rFonts w:eastAsia="SimSun"/>
                <w:b/>
                <w:bCs/>
                <w:i/>
                <w:iCs/>
                <w:lang w:eastAsia="zh-CN"/>
              </w:rPr>
              <w:t>List</w:t>
            </w:r>
          </w:p>
          <w:p w14:paraId="6739E703" w14:textId="0DC9BFBA" w:rsidR="006C2170" w:rsidRPr="00FF4867" w:rsidRDefault="006C2170" w:rsidP="00467478">
            <w:pPr>
              <w:pStyle w:val="TAL"/>
              <w:rPr>
                <w:iCs/>
                <w:lang w:eastAsia="en-GB"/>
              </w:rPr>
            </w:pPr>
            <w:r w:rsidRPr="00FF4867">
              <w:rPr>
                <w:lang w:eastAsia="zh-CN"/>
              </w:rPr>
              <w:t xml:space="preserve">Provides </w:t>
            </w:r>
            <w:r w:rsidR="00CC0854" w:rsidRPr="00FF4867">
              <w:rPr>
                <w:rFonts w:eastAsia="SimSun"/>
                <w:lang w:eastAsia="zh-CN"/>
              </w:rPr>
              <w:t xml:space="preserve">ATG assistance </w:t>
            </w:r>
            <w:r w:rsidR="00CC0854" w:rsidRPr="00FF4867">
              <w:t>information</w:t>
            </w:r>
            <w:r w:rsidR="00CC0854" w:rsidRPr="00FF4867">
              <w:rPr>
                <w:rFonts w:eastAsia="SimSun"/>
                <w:lang w:eastAsia="zh-CN"/>
              </w:rPr>
              <w:t xml:space="preserve"> of</w:t>
            </w:r>
            <w:r w:rsidRPr="00FF4867">
              <w:rPr>
                <w:lang w:eastAsia="zh-CN"/>
              </w:rPr>
              <w:t xml:space="preserve"> ATG neighbour cells.</w:t>
            </w:r>
          </w:p>
        </w:tc>
      </w:tr>
      <w:tr w:rsidR="006C2170" w:rsidRPr="00FF4867" w14:paraId="208CCF82" w14:textId="77777777" w:rsidTr="00467478">
        <w:trPr>
          <w:cantSplit/>
          <w:tblHeader/>
        </w:trPr>
        <w:tc>
          <w:tcPr>
            <w:tcW w:w="14204" w:type="dxa"/>
          </w:tcPr>
          <w:p w14:paraId="126A5C4B" w14:textId="6D262738" w:rsidR="006C2170" w:rsidRPr="00FF4867" w:rsidRDefault="006C2170" w:rsidP="00467478">
            <w:pPr>
              <w:pStyle w:val="TAL"/>
              <w:rPr>
                <w:rFonts w:eastAsia="SimSun"/>
                <w:b/>
                <w:bCs/>
                <w:i/>
                <w:iCs/>
                <w:lang w:eastAsia="zh-CN"/>
              </w:rPr>
            </w:pPr>
            <w:r w:rsidRPr="00FF4867">
              <w:rPr>
                <w:rFonts w:eastAsia="SimSun"/>
                <w:b/>
                <w:bCs/>
                <w:i/>
                <w:iCs/>
                <w:lang w:eastAsia="zh-CN"/>
              </w:rPr>
              <w:t>hs</w:t>
            </w:r>
            <w:r w:rsidR="00EA1410" w:rsidRPr="00FF4867">
              <w:rPr>
                <w:rFonts w:eastAsia="SimSun"/>
                <w:b/>
                <w:bCs/>
                <w:i/>
                <w:iCs/>
                <w:lang w:eastAsia="zh-CN"/>
              </w:rPr>
              <w:t>-</w:t>
            </w:r>
            <w:r w:rsidRPr="00FF4867">
              <w:rPr>
                <w:rFonts w:eastAsia="SimSun"/>
                <w:b/>
                <w:bCs/>
                <w:i/>
                <w:iCs/>
                <w:lang w:eastAsia="zh-CN"/>
              </w:rPr>
              <w:t>ATG-cellReselectionSet</w:t>
            </w:r>
          </w:p>
          <w:p w14:paraId="156360FF" w14:textId="613A280B" w:rsidR="006C2170" w:rsidRPr="00FF4867" w:rsidRDefault="006C2170" w:rsidP="00467478">
            <w:pPr>
              <w:pStyle w:val="TAL"/>
              <w:rPr>
                <w:rFonts w:eastAsia="SimSun" w:cs="Arial"/>
                <w:b/>
                <w:bCs/>
                <w:i/>
                <w:iCs/>
                <w:sz w:val="16"/>
                <w:lang w:eastAsia="zh-CN"/>
              </w:rPr>
            </w:pPr>
            <w:r w:rsidRPr="00FF4867">
              <w:rPr>
                <w:rFonts w:eastAsia="SimSun" w:cs="Arial"/>
                <w:szCs w:val="18"/>
                <w:lang w:eastAsia="zh-CN"/>
              </w:rPr>
              <w:t>Indicates whether the UE applies high speed inter-frequency measurements requirements for inter-frequency cell reselection in RRC</w:t>
            </w:r>
            <w:r w:rsidR="00E229FA" w:rsidRPr="00FF4867">
              <w:rPr>
                <w:rFonts w:eastAsia="SimSun" w:cs="Arial"/>
                <w:szCs w:val="18"/>
                <w:lang w:eastAsia="zh-CN"/>
              </w:rPr>
              <w:t>_</w:t>
            </w:r>
            <w:r w:rsidRPr="00FF4867">
              <w:rPr>
                <w:rFonts w:eastAsia="SimSun" w:cs="Arial"/>
                <w:szCs w:val="18"/>
                <w:lang w:eastAsia="zh-CN"/>
              </w:rPr>
              <w:t xml:space="preserve">IDLE and </w:t>
            </w:r>
            <w:r w:rsidR="00F51D5C" w:rsidRPr="00FF4867">
              <w:rPr>
                <w:rFonts w:eastAsia="SimSun" w:cs="Arial"/>
                <w:szCs w:val="18"/>
                <w:lang w:eastAsia="zh-CN"/>
              </w:rPr>
              <w:t>RRC</w:t>
            </w:r>
            <w:r w:rsidR="00E229FA" w:rsidRPr="00FF4867">
              <w:rPr>
                <w:rFonts w:eastAsia="SimSun" w:cs="Arial"/>
                <w:szCs w:val="18"/>
                <w:lang w:eastAsia="zh-CN"/>
              </w:rPr>
              <w:t>_</w:t>
            </w:r>
            <w:r w:rsidRPr="00FF4867">
              <w:rPr>
                <w:rFonts w:eastAsia="SimSun" w:cs="Arial"/>
                <w:szCs w:val="18"/>
                <w:lang w:eastAsia="zh-CN"/>
              </w:rPr>
              <w:t>INACTIVE states as specified in TS 38.133 [14]. If the field is absent UE applies only the NR cell reselection requirements as specified in TS 38.133 [14].</w:t>
            </w:r>
          </w:p>
        </w:tc>
      </w:tr>
    </w:tbl>
    <w:p w14:paraId="453A9BC5" w14:textId="77777777" w:rsidR="006C2170" w:rsidRPr="00FF4867" w:rsidRDefault="006C2170" w:rsidP="00394471"/>
    <w:p w14:paraId="36A9F24A" w14:textId="4938D2BF" w:rsidR="008F5559" w:rsidRPr="00FF4867" w:rsidRDefault="008F5559" w:rsidP="00B4120F">
      <w:pPr>
        <w:pStyle w:val="Heading4"/>
        <w:rPr>
          <w:noProof/>
          <w:lang w:eastAsia="zh-CN"/>
        </w:rPr>
      </w:pPr>
      <w:bookmarkStart w:id="129" w:name="_Toc162894677"/>
      <w:r w:rsidRPr="00FF4867">
        <w:t>–</w:t>
      </w:r>
      <w:r w:rsidRPr="00FF4867">
        <w:tab/>
      </w:r>
      <w:r w:rsidRPr="00FF4867">
        <w:rPr>
          <w:i/>
          <w:iCs/>
          <w:noProof/>
        </w:rPr>
        <w:t>SIB</w:t>
      </w:r>
      <w:r w:rsidRPr="00FF4867">
        <w:rPr>
          <w:i/>
          <w:iCs/>
          <w:noProof/>
          <w:lang w:eastAsia="zh-CN"/>
        </w:rPr>
        <w:t>23</w:t>
      </w:r>
      <w:bookmarkEnd w:id="129"/>
    </w:p>
    <w:p w14:paraId="30C0DFE5" w14:textId="03C25C16" w:rsidR="008F5559" w:rsidRPr="00FF4867" w:rsidRDefault="008F5559" w:rsidP="008F5559">
      <w:r w:rsidRPr="00FF4867">
        <w:rPr>
          <w:i/>
          <w:iCs/>
        </w:rPr>
        <w:t>SIB23</w:t>
      </w:r>
      <w:r w:rsidRPr="00FF4867">
        <w:t xml:space="preserve"> </w:t>
      </w:r>
      <w:r w:rsidRPr="00FF4867">
        <w:rPr>
          <w:lang w:eastAsia="zh-CN"/>
        </w:rPr>
        <w:t>contains NR sidelink Positioning configuration</w:t>
      </w:r>
      <w:r w:rsidRPr="00FF4867">
        <w:rPr>
          <w:noProof/>
        </w:rPr>
        <w:t>.</w:t>
      </w:r>
    </w:p>
    <w:p w14:paraId="725A13F4" w14:textId="770CDEF0" w:rsidR="008F5559" w:rsidRPr="00FF4867" w:rsidRDefault="008F5559" w:rsidP="00B4120F">
      <w:pPr>
        <w:pStyle w:val="TH"/>
        <w:rPr>
          <w:i/>
        </w:rPr>
      </w:pPr>
      <w:r w:rsidRPr="00FF4867">
        <w:rPr>
          <w:i/>
          <w:noProof/>
        </w:rPr>
        <w:t xml:space="preserve">SIB23 </w:t>
      </w:r>
      <w:r w:rsidRPr="00FF4867">
        <w:rPr>
          <w:noProof/>
        </w:rPr>
        <w:t>information element</w:t>
      </w:r>
    </w:p>
    <w:p w14:paraId="04BC6796" w14:textId="77777777" w:rsidR="008F5559" w:rsidRPr="00FF4867" w:rsidRDefault="008F5559" w:rsidP="004122A9">
      <w:pPr>
        <w:pStyle w:val="PL"/>
        <w:rPr>
          <w:color w:val="808080"/>
        </w:rPr>
      </w:pPr>
      <w:r w:rsidRPr="00FF4867">
        <w:rPr>
          <w:color w:val="808080"/>
        </w:rPr>
        <w:t>-- ASN1START</w:t>
      </w:r>
    </w:p>
    <w:p w14:paraId="4ADEA75B" w14:textId="134095FA" w:rsidR="008F5559" w:rsidRPr="00FF4867" w:rsidRDefault="008F5559" w:rsidP="004122A9">
      <w:pPr>
        <w:pStyle w:val="PL"/>
        <w:rPr>
          <w:color w:val="808080"/>
        </w:rPr>
      </w:pPr>
      <w:r w:rsidRPr="00FF4867">
        <w:rPr>
          <w:color w:val="808080"/>
        </w:rPr>
        <w:t>-- TAG-SIB23-START</w:t>
      </w:r>
    </w:p>
    <w:p w14:paraId="1235482F" w14:textId="77777777" w:rsidR="001867FB" w:rsidRPr="00FF4867" w:rsidRDefault="001867FB" w:rsidP="004122A9">
      <w:pPr>
        <w:pStyle w:val="PL"/>
      </w:pPr>
    </w:p>
    <w:p w14:paraId="211EF58A" w14:textId="4E658A40" w:rsidR="001867FB" w:rsidRPr="00FF4867" w:rsidRDefault="001867FB" w:rsidP="004122A9">
      <w:pPr>
        <w:pStyle w:val="PL"/>
      </w:pPr>
      <w:r w:rsidRPr="00FF4867">
        <w:t>SIB23</w:t>
      </w:r>
      <w:r w:rsidRPr="00FF4867">
        <w:rPr>
          <w:rFonts w:eastAsia="DengXian"/>
        </w:rPr>
        <w:t>-</w:t>
      </w:r>
      <w:r w:rsidRPr="00FF4867">
        <w:t xml:space="preserve">r18 ::=                         </w:t>
      </w:r>
      <w:r w:rsidRPr="00FF4867">
        <w:rPr>
          <w:color w:val="993366"/>
        </w:rPr>
        <w:t>SEQUENCE</w:t>
      </w:r>
      <w:r w:rsidRPr="00FF4867">
        <w:t xml:space="preserve"> {</w:t>
      </w:r>
    </w:p>
    <w:p w14:paraId="3BBE6708" w14:textId="561240DE" w:rsidR="001867FB" w:rsidRPr="00FF4867" w:rsidRDefault="001867FB" w:rsidP="004122A9">
      <w:pPr>
        <w:pStyle w:val="PL"/>
      </w:pPr>
      <w:r w:rsidRPr="00FF4867">
        <w:t xml:space="preserve">    segmentNumber-r18                     </w:t>
      </w:r>
      <w:r w:rsidRPr="00FF4867">
        <w:rPr>
          <w:color w:val="993366"/>
        </w:rPr>
        <w:t>INTEGER</w:t>
      </w:r>
      <w:r w:rsidRPr="00FF4867">
        <w:t xml:space="preserve"> (0..63),</w:t>
      </w:r>
    </w:p>
    <w:p w14:paraId="128364B7" w14:textId="4B4CAFA0" w:rsidR="001867FB" w:rsidRPr="00FF4867" w:rsidRDefault="001867FB" w:rsidP="004122A9">
      <w:pPr>
        <w:pStyle w:val="PL"/>
      </w:pPr>
      <w:r w:rsidRPr="00FF4867">
        <w:t xml:space="preserve">    segmentType-r18                       </w:t>
      </w:r>
      <w:r w:rsidRPr="00FF4867">
        <w:rPr>
          <w:color w:val="993366"/>
        </w:rPr>
        <w:t>ENUMERATED</w:t>
      </w:r>
      <w:r w:rsidRPr="00FF4867">
        <w:t xml:space="preserve"> {notLastSegment, lastSegment},</w:t>
      </w:r>
    </w:p>
    <w:p w14:paraId="55BB8CE8" w14:textId="515C7B55" w:rsidR="001867FB" w:rsidRPr="00FF4867" w:rsidRDefault="001867FB" w:rsidP="004122A9">
      <w:pPr>
        <w:pStyle w:val="PL"/>
      </w:pPr>
      <w:r w:rsidRPr="00FF4867">
        <w:t xml:space="preserve">    segmentContainer-r18                  </w:t>
      </w:r>
      <w:r w:rsidRPr="00FF4867">
        <w:rPr>
          <w:color w:val="993366"/>
        </w:rPr>
        <w:t>OCTET</w:t>
      </w:r>
      <w:r w:rsidRPr="00FF4867">
        <w:t xml:space="preserve"> </w:t>
      </w:r>
      <w:r w:rsidRPr="00FF4867">
        <w:rPr>
          <w:color w:val="993366"/>
        </w:rPr>
        <w:t>STRING</w:t>
      </w:r>
    </w:p>
    <w:p w14:paraId="1719849D" w14:textId="77777777" w:rsidR="001867FB" w:rsidRPr="00FF4867" w:rsidRDefault="001867FB" w:rsidP="004122A9">
      <w:pPr>
        <w:pStyle w:val="PL"/>
      </w:pPr>
      <w:r w:rsidRPr="00FF4867">
        <w:t>}</w:t>
      </w:r>
    </w:p>
    <w:p w14:paraId="23612A9A" w14:textId="77777777" w:rsidR="008F5559" w:rsidRPr="00FF4867" w:rsidRDefault="008F5559" w:rsidP="004122A9">
      <w:pPr>
        <w:pStyle w:val="PL"/>
      </w:pPr>
    </w:p>
    <w:p w14:paraId="61AC1F60" w14:textId="0FCD03D6" w:rsidR="008F5559" w:rsidRPr="00FF4867" w:rsidRDefault="008F5559" w:rsidP="004122A9">
      <w:pPr>
        <w:pStyle w:val="PL"/>
      </w:pPr>
      <w:r w:rsidRPr="00FF4867">
        <w:t>SIB23</w:t>
      </w:r>
      <w:r w:rsidR="001867FB" w:rsidRPr="00FF4867">
        <w:t>-IEs</w:t>
      </w:r>
      <w:r w:rsidRPr="00FF4867">
        <w:t xml:space="preserve">-r18 ::=             </w:t>
      </w:r>
      <w:r w:rsidR="001867FB" w:rsidRPr="00FF4867">
        <w:t xml:space="preserve">       </w:t>
      </w:r>
      <w:r w:rsidRPr="00FF4867">
        <w:rPr>
          <w:color w:val="993366"/>
        </w:rPr>
        <w:t>SEQUENCE</w:t>
      </w:r>
      <w:r w:rsidRPr="00FF4867">
        <w:t xml:space="preserve"> {</w:t>
      </w:r>
    </w:p>
    <w:p w14:paraId="233C8004" w14:textId="4718E43C" w:rsidR="008F5559" w:rsidRPr="00FF4867" w:rsidRDefault="008F5559" w:rsidP="004122A9">
      <w:pPr>
        <w:pStyle w:val="PL"/>
      </w:pPr>
      <w:r w:rsidRPr="00FF4867">
        <w:t xml:space="preserve">    sl-PosConfigCommonNR-r18      </w:t>
      </w:r>
      <w:r w:rsidR="001867FB" w:rsidRPr="00FF4867">
        <w:t xml:space="preserve">        </w:t>
      </w:r>
      <w:r w:rsidRPr="00FF4867">
        <w:t>SL-</w:t>
      </w:r>
      <w:r w:rsidR="001867FB" w:rsidRPr="00FF4867">
        <w:t>Pos</w:t>
      </w:r>
      <w:r w:rsidRPr="00FF4867">
        <w:t>ConfigCommonNR-r1</w:t>
      </w:r>
      <w:r w:rsidR="001867FB" w:rsidRPr="00FF4867">
        <w:t>8</w:t>
      </w:r>
      <w:r w:rsidRPr="00FF4867">
        <w:t>,</w:t>
      </w:r>
    </w:p>
    <w:p w14:paraId="6307E0A2" w14:textId="58BBC3C3" w:rsidR="008F5559" w:rsidRPr="00FF4867" w:rsidRDefault="008F5559" w:rsidP="004122A9">
      <w:pPr>
        <w:pStyle w:val="PL"/>
      </w:pPr>
      <w:r w:rsidRPr="00FF4867">
        <w:t xml:space="preserve">    lateNonCriticalExtension      </w:t>
      </w:r>
      <w:r w:rsidR="001867FB" w:rsidRPr="00FF4867">
        <w:t xml:space="preserve">        </w:t>
      </w:r>
      <w:r w:rsidRPr="00FF4867">
        <w:rPr>
          <w:color w:val="993366"/>
        </w:rPr>
        <w:t>OCTET</w:t>
      </w:r>
      <w:r w:rsidRPr="00FF4867">
        <w:t xml:space="preserve"> </w:t>
      </w:r>
      <w:r w:rsidRPr="00FF4867">
        <w:rPr>
          <w:color w:val="993366"/>
        </w:rPr>
        <w:t>STRING</w:t>
      </w:r>
      <w:r w:rsidRPr="00FF4867">
        <w:t xml:space="preserve">                   </w:t>
      </w:r>
      <w:r w:rsidR="001867FB" w:rsidRPr="00FF4867">
        <w:t xml:space="preserve">                                        </w:t>
      </w:r>
      <w:r w:rsidRPr="00FF4867">
        <w:rPr>
          <w:color w:val="993366"/>
        </w:rPr>
        <w:t>OPTIONAL</w:t>
      </w:r>
      <w:r w:rsidRPr="00FF4867">
        <w:t>,</w:t>
      </w:r>
    </w:p>
    <w:p w14:paraId="4041961F" w14:textId="77777777" w:rsidR="008F5559" w:rsidRPr="00FF4867" w:rsidRDefault="008F5559" w:rsidP="004122A9">
      <w:pPr>
        <w:pStyle w:val="PL"/>
      </w:pPr>
      <w:r w:rsidRPr="00FF4867">
        <w:t xml:space="preserve">    ...</w:t>
      </w:r>
    </w:p>
    <w:p w14:paraId="2F28F2FD" w14:textId="2A9AE7B9" w:rsidR="008F5559" w:rsidRPr="00FF4867" w:rsidRDefault="008F5559" w:rsidP="004122A9">
      <w:pPr>
        <w:pStyle w:val="PL"/>
      </w:pPr>
      <w:r w:rsidRPr="00FF4867">
        <w:t>}</w:t>
      </w:r>
    </w:p>
    <w:p w14:paraId="1A5A9CEC" w14:textId="77777777" w:rsidR="001867FB" w:rsidRPr="00FF4867" w:rsidRDefault="001867FB" w:rsidP="004122A9">
      <w:pPr>
        <w:pStyle w:val="PL"/>
      </w:pPr>
    </w:p>
    <w:p w14:paraId="2142C1DC" w14:textId="2865DA80" w:rsidR="001867FB" w:rsidRPr="00FF4867" w:rsidRDefault="001867FB" w:rsidP="004122A9">
      <w:pPr>
        <w:pStyle w:val="PL"/>
      </w:pPr>
      <w:r w:rsidRPr="00FF4867">
        <w:t xml:space="preserve">SL-PosConfigCommonNR-r18 ::=          </w:t>
      </w:r>
      <w:r w:rsidRPr="00FF4867">
        <w:rPr>
          <w:color w:val="993366"/>
        </w:rPr>
        <w:t>SEQUENCE</w:t>
      </w:r>
      <w:r w:rsidRPr="00FF4867">
        <w:t xml:space="preserve"> {</w:t>
      </w:r>
    </w:p>
    <w:p w14:paraId="1913CA46" w14:textId="14931357" w:rsidR="001867FB" w:rsidRPr="00FF4867" w:rsidRDefault="001867FB" w:rsidP="004122A9">
      <w:pPr>
        <w:pStyle w:val="PL"/>
        <w:rPr>
          <w:color w:val="808080"/>
        </w:rPr>
      </w:pPr>
      <w:r w:rsidRPr="00FF4867">
        <w:t xml:space="preserve">    sl-PosFreqInfoList-r18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7439F7F" w14:textId="2F7FA539" w:rsidR="001867FB" w:rsidRPr="00FF4867" w:rsidRDefault="001867FB" w:rsidP="004122A9">
      <w:pPr>
        <w:pStyle w:val="PL"/>
        <w:rPr>
          <w:color w:val="808080"/>
        </w:rPr>
      </w:pPr>
      <w:r w:rsidRPr="00FF4867">
        <w:t xml:space="preserve">    sl-PosUE-SelectedConfig-r18           SL-UE-SelectedConfig-r16                                               </w:t>
      </w:r>
      <w:r w:rsidRPr="00FF4867">
        <w:rPr>
          <w:color w:val="993366"/>
        </w:rPr>
        <w:t>OPTIONAL</w:t>
      </w:r>
      <w:r w:rsidRPr="00FF4867">
        <w:t xml:space="preserve">,    </w:t>
      </w:r>
      <w:r w:rsidRPr="00FF4867">
        <w:rPr>
          <w:color w:val="808080"/>
        </w:rPr>
        <w:t>-- Need R</w:t>
      </w:r>
    </w:p>
    <w:p w14:paraId="684A8A39" w14:textId="416F918A" w:rsidR="001867FB" w:rsidRPr="00FF4867" w:rsidRDefault="001867FB" w:rsidP="004122A9">
      <w:pPr>
        <w:pStyle w:val="PL"/>
        <w:rPr>
          <w:color w:val="808080"/>
        </w:rPr>
      </w:pPr>
      <w:r w:rsidRPr="00FF4867">
        <w:t xml:space="preserve">    sl-PosNR-AnchorCarrierFreqList-r18    SL-NR-AnchorCarrierFreqList-r16                                        </w:t>
      </w:r>
      <w:r w:rsidRPr="00FF4867">
        <w:rPr>
          <w:color w:val="993366"/>
        </w:rPr>
        <w:t>OPTIONAL</w:t>
      </w:r>
      <w:r w:rsidRPr="00FF4867">
        <w:t xml:space="preserve">,    </w:t>
      </w:r>
      <w:r w:rsidRPr="00FF4867">
        <w:rPr>
          <w:color w:val="808080"/>
        </w:rPr>
        <w:t>-- Need R</w:t>
      </w:r>
    </w:p>
    <w:p w14:paraId="0EA5AAAA" w14:textId="5FE4910C" w:rsidR="001867FB" w:rsidRPr="00FF4867" w:rsidRDefault="001867FB" w:rsidP="004122A9">
      <w:pPr>
        <w:pStyle w:val="PL"/>
        <w:rPr>
          <w:color w:val="808080"/>
        </w:rPr>
      </w:pPr>
      <w:r w:rsidRPr="00FF4867">
        <w:t xml:space="preserve">    sl-PosMeasConfigCommon-r18            SL-MeasConfigCommon-r16                                                </w:t>
      </w:r>
      <w:r w:rsidRPr="00FF4867">
        <w:rPr>
          <w:color w:val="993366"/>
        </w:rPr>
        <w:t>OPTIONAL</w:t>
      </w:r>
      <w:r w:rsidRPr="00FF4867">
        <w:t xml:space="preserve">,    </w:t>
      </w:r>
      <w:r w:rsidRPr="00FF4867">
        <w:rPr>
          <w:color w:val="808080"/>
        </w:rPr>
        <w:t>-- Need R</w:t>
      </w:r>
    </w:p>
    <w:p w14:paraId="0490FC33" w14:textId="5750BD62" w:rsidR="001867FB" w:rsidRPr="00FF4867" w:rsidRDefault="001867FB" w:rsidP="004122A9">
      <w:pPr>
        <w:pStyle w:val="PL"/>
        <w:rPr>
          <w:color w:val="808080"/>
        </w:rPr>
      </w:pPr>
      <w:r w:rsidRPr="00FF4867">
        <w:t xml:space="preserve">    sl-PosOffsetDFN-r18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4927EC18" w14:textId="3A9DC57A" w:rsidR="001867FB" w:rsidRPr="00FF4867" w:rsidRDefault="001867FB" w:rsidP="004122A9">
      <w:pPr>
        <w:pStyle w:val="PL"/>
        <w:rPr>
          <w:color w:val="808080"/>
        </w:rPr>
      </w:pPr>
      <w:r w:rsidRPr="00FF4867">
        <w:t xml:space="preserve">    sl-PosSSB-PriorityNR-r18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1B993E12" w14:textId="77777777" w:rsidR="001867FB" w:rsidRPr="00FF4867" w:rsidRDefault="001867FB" w:rsidP="004122A9">
      <w:pPr>
        <w:pStyle w:val="PL"/>
      </w:pPr>
      <w:r w:rsidRPr="00FF4867">
        <w:t xml:space="preserve">    ...</w:t>
      </w:r>
    </w:p>
    <w:p w14:paraId="60EEFAD9" w14:textId="77777777" w:rsidR="001867FB" w:rsidRPr="00FF4867" w:rsidRDefault="001867FB" w:rsidP="004122A9">
      <w:pPr>
        <w:pStyle w:val="PL"/>
      </w:pPr>
      <w:r w:rsidRPr="00FF4867">
        <w:t>}</w:t>
      </w:r>
    </w:p>
    <w:p w14:paraId="50FE9193" w14:textId="77777777" w:rsidR="008F5559" w:rsidRPr="00FF4867" w:rsidRDefault="008F5559" w:rsidP="004122A9">
      <w:pPr>
        <w:pStyle w:val="PL"/>
      </w:pPr>
    </w:p>
    <w:p w14:paraId="5123A10C" w14:textId="3E8DAEB0" w:rsidR="008F5559" w:rsidRPr="00FF4867" w:rsidRDefault="008F5559" w:rsidP="004122A9">
      <w:pPr>
        <w:pStyle w:val="PL"/>
        <w:rPr>
          <w:color w:val="808080"/>
        </w:rPr>
      </w:pPr>
      <w:r w:rsidRPr="00FF4867">
        <w:rPr>
          <w:color w:val="808080"/>
        </w:rPr>
        <w:t>-- TAG-SIB23-STOP</w:t>
      </w:r>
    </w:p>
    <w:p w14:paraId="5EE631BC" w14:textId="77777777" w:rsidR="008F5559" w:rsidRPr="00FF4867" w:rsidRDefault="008F5559" w:rsidP="004122A9">
      <w:pPr>
        <w:pStyle w:val="PL"/>
        <w:rPr>
          <w:color w:val="808080"/>
        </w:rPr>
      </w:pPr>
      <w:r w:rsidRPr="00FF4867">
        <w:rPr>
          <w:color w:val="808080"/>
        </w:rPr>
        <w:t>-- ASN1STOP</w:t>
      </w:r>
    </w:p>
    <w:p w14:paraId="400ED41C" w14:textId="77777777" w:rsidR="008F5559" w:rsidRPr="00FF4867" w:rsidRDefault="008F5559" w:rsidP="008F5559">
      <w:pPr>
        <w:pStyle w:val="EditorsNote"/>
        <w:rPr>
          <w:color w:val="auto"/>
          <w:szCs w:val="24"/>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63098AEE"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3EC15B5" w14:textId="75CFF464" w:rsidR="008F5559" w:rsidRPr="00FF4867" w:rsidRDefault="008F5559" w:rsidP="00B4120F">
            <w:pPr>
              <w:pStyle w:val="TAH"/>
              <w:rPr>
                <w:lang w:eastAsia="en-GB"/>
              </w:rPr>
            </w:pPr>
            <w:r w:rsidRPr="00FF4867">
              <w:rPr>
                <w:bCs/>
                <w:i/>
                <w:noProof/>
                <w:lang w:eastAsia="sv-SE"/>
              </w:rPr>
              <w:t>SIB23</w:t>
            </w:r>
            <w:r w:rsidRPr="00FF4867">
              <w:rPr>
                <w:i/>
                <w:noProof/>
                <w:lang w:eastAsia="en-GB"/>
              </w:rPr>
              <w:t xml:space="preserve"> </w:t>
            </w:r>
            <w:r w:rsidRPr="00FF4867">
              <w:rPr>
                <w:noProof/>
                <w:lang w:eastAsia="en-GB"/>
              </w:rPr>
              <w:t>field descriptions</w:t>
            </w:r>
          </w:p>
        </w:tc>
      </w:tr>
      <w:tr w:rsidR="001867FB" w:rsidRPr="00FF4867" w14:paraId="32FB7043"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119F43" w14:textId="77777777" w:rsidR="001867FB" w:rsidRPr="00FF4867" w:rsidRDefault="001867FB" w:rsidP="001867FB">
            <w:pPr>
              <w:pStyle w:val="TAL"/>
              <w:rPr>
                <w:b/>
                <w:bCs/>
                <w:i/>
                <w:iCs/>
                <w:noProof/>
              </w:rPr>
            </w:pPr>
            <w:r w:rsidRPr="00FF4867">
              <w:rPr>
                <w:b/>
                <w:bCs/>
                <w:i/>
                <w:iCs/>
                <w:noProof/>
              </w:rPr>
              <w:t>segmentContainer</w:t>
            </w:r>
          </w:p>
          <w:p w14:paraId="34802440" w14:textId="0617B15F" w:rsidR="001867FB" w:rsidRPr="00FF4867" w:rsidRDefault="001867FB" w:rsidP="00220546">
            <w:pPr>
              <w:pStyle w:val="TAL"/>
              <w:rPr>
                <w:noProof/>
                <w:lang w:eastAsia="sv-SE"/>
              </w:rPr>
            </w:pPr>
            <w:r w:rsidRPr="00FF4867">
              <w:rPr>
                <w:noProof/>
              </w:rPr>
              <w:t xml:space="preserve">This field includes a segment of the encoded </w:t>
            </w:r>
            <w:r w:rsidRPr="00FF4867">
              <w:rPr>
                <w:i/>
                <w:iCs/>
                <w:noProof/>
              </w:rPr>
              <w:t>SIB23-IEs</w:t>
            </w:r>
            <w:r w:rsidRPr="00FF4867">
              <w:rPr>
                <w:noProof/>
              </w:rPr>
              <w:t>. The size of the included segment in this container should be small enough that the SIB message size is less than or equal to the maximum size of a NR SI, i.e. 2976 bits when SIB23 is broadcast.</w:t>
            </w:r>
          </w:p>
        </w:tc>
      </w:tr>
      <w:tr w:rsidR="001867FB" w:rsidRPr="00FF4867" w14:paraId="36921491"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5FC4FDE" w14:textId="77777777" w:rsidR="001867FB" w:rsidRPr="00FF4867" w:rsidRDefault="001867FB" w:rsidP="001867FB">
            <w:pPr>
              <w:pStyle w:val="TAL"/>
              <w:rPr>
                <w:rFonts w:eastAsia="DotumChe"/>
                <w:b/>
                <w:bCs/>
                <w:i/>
                <w:iCs/>
              </w:rPr>
            </w:pPr>
            <w:r w:rsidRPr="00FF4867">
              <w:rPr>
                <w:b/>
                <w:bCs/>
                <w:i/>
                <w:iCs/>
              </w:rPr>
              <w:t>segmentNumber</w:t>
            </w:r>
          </w:p>
          <w:p w14:paraId="76F1D555" w14:textId="4B90E6FE" w:rsidR="001867FB" w:rsidRPr="00FF4867" w:rsidRDefault="001867FB" w:rsidP="00220546">
            <w:pPr>
              <w:pStyle w:val="TAL"/>
              <w:rPr>
                <w:noProof/>
                <w:lang w:eastAsia="sv-SE"/>
              </w:rPr>
            </w:pPr>
            <w:r w:rsidRPr="00FF4867">
              <w:rPr>
                <w:noProof/>
              </w:rPr>
              <w:t xml:space="preserve">This field identifies the sequence number of a segment of </w:t>
            </w:r>
            <w:r w:rsidRPr="00FF4867">
              <w:rPr>
                <w:i/>
                <w:iCs/>
                <w:noProof/>
              </w:rPr>
              <w:t>SIB23-IEs</w:t>
            </w:r>
            <w:r w:rsidRPr="00FF4867">
              <w:rPr>
                <w:noProof/>
              </w:rPr>
              <w:t>. A segment number of zero corresponds to the first segment, A segment number of one corresponds to the second segment, and so on.</w:t>
            </w:r>
          </w:p>
        </w:tc>
      </w:tr>
      <w:tr w:rsidR="001867FB" w:rsidRPr="00FF4867" w14:paraId="668380B4"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0FA74F8" w14:textId="77777777" w:rsidR="001867FB" w:rsidRPr="00FF4867" w:rsidRDefault="001867FB" w:rsidP="001867FB">
            <w:pPr>
              <w:pStyle w:val="TAL"/>
              <w:rPr>
                <w:rFonts w:eastAsia="DotumChe"/>
                <w:b/>
                <w:bCs/>
                <w:i/>
                <w:iCs/>
                <w:noProof/>
              </w:rPr>
            </w:pPr>
            <w:r w:rsidRPr="00FF4867">
              <w:rPr>
                <w:b/>
                <w:bCs/>
                <w:i/>
                <w:iCs/>
              </w:rPr>
              <w:t>segmentType</w:t>
            </w:r>
          </w:p>
          <w:p w14:paraId="5D9CE17E" w14:textId="736607A3" w:rsidR="001867FB" w:rsidRPr="00FF4867" w:rsidRDefault="001867FB" w:rsidP="00220546">
            <w:pPr>
              <w:pStyle w:val="TAL"/>
              <w:rPr>
                <w:noProof/>
                <w:lang w:eastAsia="sv-SE"/>
              </w:rPr>
            </w:pPr>
            <w:r w:rsidRPr="00FF4867">
              <w:rPr>
                <w:noProof/>
              </w:rPr>
              <w:t>This field indicates whether the included segment is the last segment or not.</w:t>
            </w:r>
          </w:p>
        </w:tc>
      </w:tr>
      <w:tr w:rsidR="008F5559" w:rsidRPr="00FF4867" w14:paraId="201E8632" w14:textId="77777777" w:rsidTr="0046747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23C5ED" w14:textId="77777777" w:rsidR="008F5559" w:rsidRPr="00FF4867" w:rsidRDefault="008F5559" w:rsidP="00B4120F">
            <w:pPr>
              <w:pStyle w:val="TAL"/>
              <w:rPr>
                <w:b/>
                <w:bCs/>
                <w:i/>
                <w:iCs/>
                <w:lang w:eastAsia="en-GB"/>
              </w:rPr>
            </w:pPr>
            <w:r w:rsidRPr="00FF4867">
              <w:rPr>
                <w:b/>
                <w:bCs/>
                <w:i/>
                <w:iCs/>
                <w:lang w:eastAsia="zh-CN"/>
              </w:rPr>
              <w:t>sl-PosConfigCommonNR</w:t>
            </w:r>
          </w:p>
          <w:p w14:paraId="776CB311" w14:textId="77777777" w:rsidR="008F5559" w:rsidRPr="00FF4867" w:rsidRDefault="008F5559" w:rsidP="00B4120F">
            <w:pPr>
              <w:pStyle w:val="TAL"/>
              <w:rPr>
                <w:lang w:eastAsia="zh-CN"/>
              </w:rPr>
            </w:pPr>
            <w:r w:rsidRPr="00FF4867">
              <w:rPr>
                <w:lang w:eastAsia="en-GB"/>
              </w:rPr>
              <w:t xml:space="preserve">This field indicates the NR sidelink positioning configuration. </w:t>
            </w:r>
          </w:p>
        </w:tc>
      </w:tr>
    </w:tbl>
    <w:p w14:paraId="29EA0882" w14:textId="77777777" w:rsidR="008F5559" w:rsidRPr="00FF4867" w:rsidRDefault="008F5559"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1867FB" w:rsidRPr="00FF4867" w14:paraId="0AFBFDC3" w14:textId="77777777" w:rsidTr="000A527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4D5D2B" w14:textId="1AC82E21" w:rsidR="001867FB" w:rsidRPr="00FF4867" w:rsidRDefault="001867FB" w:rsidP="000A5273">
            <w:pPr>
              <w:pStyle w:val="TAH"/>
              <w:rPr>
                <w:lang w:eastAsia="en-GB"/>
              </w:rPr>
            </w:pPr>
            <w:r w:rsidRPr="00FF4867">
              <w:rPr>
                <w:bCs/>
                <w:i/>
                <w:iCs/>
                <w:noProof/>
                <w:lang w:eastAsia="sv-SE"/>
              </w:rPr>
              <w:t>SL-PosConfigCommon</w:t>
            </w:r>
            <w:r w:rsidR="00F1018C" w:rsidRPr="00FF4867">
              <w:rPr>
                <w:bCs/>
                <w:i/>
                <w:iCs/>
                <w:noProof/>
                <w:lang w:eastAsia="sv-SE"/>
              </w:rPr>
              <w:t>NR</w:t>
            </w:r>
            <w:r w:rsidRPr="00FF4867">
              <w:rPr>
                <w:noProof/>
                <w:lang w:eastAsia="en-GB"/>
              </w:rPr>
              <w:t xml:space="preserve"> field descriptions</w:t>
            </w:r>
          </w:p>
        </w:tc>
      </w:tr>
      <w:tr w:rsidR="001867FB" w:rsidRPr="00FF4867" w14:paraId="12778C49"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4D9CC051" w14:textId="77777777" w:rsidR="001867FB" w:rsidRPr="00FF4867" w:rsidRDefault="001867FB" w:rsidP="000A5273">
            <w:pPr>
              <w:pStyle w:val="TAL"/>
              <w:rPr>
                <w:b/>
                <w:bCs/>
                <w:i/>
                <w:iCs/>
                <w:lang w:eastAsia="zh-CN"/>
              </w:rPr>
            </w:pPr>
            <w:r w:rsidRPr="00FF4867">
              <w:rPr>
                <w:b/>
                <w:bCs/>
                <w:i/>
                <w:iCs/>
                <w:lang w:eastAsia="zh-CN"/>
              </w:rPr>
              <w:t>sl-PosMeasConfigCommon</w:t>
            </w:r>
          </w:p>
          <w:p w14:paraId="118ABCBE" w14:textId="77777777" w:rsidR="001867FB" w:rsidRPr="00FF4867" w:rsidRDefault="001867FB" w:rsidP="000A5273">
            <w:pPr>
              <w:pStyle w:val="TAL"/>
              <w:rPr>
                <w:lang w:eastAsia="zh-CN"/>
              </w:rPr>
            </w:pPr>
            <w:r w:rsidRPr="00FF4867">
              <w:rPr>
                <w:lang w:eastAsia="en-GB"/>
              </w:rPr>
              <w:t>This field indicates the measurement configurations (e.g. RSRP) for NR sidelink positioning.</w:t>
            </w:r>
          </w:p>
        </w:tc>
      </w:tr>
      <w:tr w:rsidR="001867FB" w:rsidRPr="00FF4867" w14:paraId="6EBFE4A6"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3408251C" w14:textId="77777777" w:rsidR="001867FB" w:rsidRPr="00FF4867" w:rsidRDefault="001867FB" w:rsidP="000A5273">
            <w:pPr>
              <w:pStyle w:val="TAL"/>
              <w:rPr>
                <w:b/>
                <w:bCs/>
                <w:i/>
                <w:iCs/>
                <w:lang w:eastAsia="zh-CN"/>
              </w:rPr>
            </w:pPr>
            <w:r w:rsidRPr="00FF4867">
              <w:rPr>
                <w:b/>
                <w:bCs/>
                <w:i/>
                <w:iCs/>
                <w:lang w:eastAsia="zh-CN"/>
              </w:rPr>
              <w:t>sl-PosNR-AnchorCarrierFreqList</w:t>
            </w:r>
          </w:p>
          <w:p w14:paraId="37846FC0" w14:textId="77777777" w:rsidR="001867FB" w:rsidRPr="00FF4867" w:rsidRDefault="001867FB" w:rsidP="000A5273">
            <w:pPr>
              <w:pStyle w:val="TAL"/>
              <w:rPr>
                <w:lang w:eastAsia="zh-CN"/>
              </w:rPr>
            </w:pPr>
            <w:r w:rsidRPr="00FF4867">
              <w:rPr>
                <w:lang w:eastAsia="en-GB"/>
              </w:rPr>
              <w:t>This field indicates the NR anchor carrier frequency list, which can provide the NR sidelink positioning configurations.</w:t>
            </w:r>
          </w:p>
        </w:tc>
      </w:tr>
      <w:tr w:rsidR="001867FB" w:rsidRPr="00FF4867" w14:paraId="40D94BA1"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0F4D7608" w14:textId="77777777" w:rsidR="001867FB" w:rsidRPr="00FF4867" w:rsidRDefault="001867FB" w:rsidP="000A5273">
            <w:pPr>
              <w:pStyle w:val="TAL"/>
              <w:rPr>
                <w:b/>
                <w:bCs/>
                <w:i/>
                <w:iCs/>
                <w:lang w:eastAsia="zh-CN"/>
              </w:rPr>
            </w:pPr>
            <w:r w:rsidRPr="00FF4867">
              <w:rPr>
                <w:b/>
                <w:bCs/>
                <w:i/>
                <w:iCs/>
                <w:lang w:eastAsia="zh-CN"/>
              </w:rPr>
              <w:t>sl-PosOffsetDFN</w:t>
            </w:r>
          </w:p>
          <w:p w14:paraId="29B5DC83" w14:textId="77777777" w:rsidR="001867FB" w:rsidRPr="00FF4867" w:rsidRDefault="001867FB" w:rsidP="000A5273">
            <w:pPr>
              <w:pStyle w:val="TAL"/>
              <w:rPr>
                <w:lang w:eastAsia="zh-CN"/>
              </w:rPr>
            </w:pPr>
            <w:r w:rsidRPr="00FF4867">
              <w:rPr>
                <w:lang w:eastAsia="en-GB"/>
              </w:rPr>
              <w:t>Indicates the timing offset for the UE to determine DFN timing when GNSS is used for timing reference. Value 1 corresponds to 0.001 milliseconds, value 2 corresponds to 0.002 milliseconds, and so on.</w:t>
            </w:r>
          </w:p>
        </w:tc>
      </w:tr>
      <w:tr w:rsidR="001867FB" w:rsidRPr="00FF4867" w14:paraId="134BF5AD"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6B37489C" w14:textId="77777777" w:rsidR="001867FB" w:rsidRPr="00FF4867" w:rsidRDefault="001867FB" w:rsidP="000A5273">
            <w:pPr>
              <w:pStyle w:val="TAL"/>
              <w:rPr>
                <w:b/>
                <w:bCs/>
                <w:i/>
                <w:iCs/>
                <w:lang w:eastAsia="zh-CN"/>
              </w:rPr>
            </w:pPr>
            <w:r w:rsidRPr="00FF4867">
              <w:rPr>
                <w:b/>
                <w:bCs/>
                <w:i/>
                <w:iCs/>
                <w:lang w:eastAsia="zh-CN"/>
              </w:rPr>
              <w:t>sl-PosSSB-PriorityNR</w:t>
            </w:r>
          </w:p>
          <w:p w14:paraId="42E982CE" w14:textId="77777777" w:rsidR="001867FB" w:rsidRPr="00FF4867" w:rsidRDefault="001867FB" w:rsidP="000A5273">
            <w:pPr>
              <w:pStyle w:val="TAL"/>
              <w:rPr>
                <w:lang w:eastAsia="zh-CN"/>
              </w:rPr>
            </w:pPr>
            <w:r w:rsidRPr="00FF4867">
              <w:rPr>
                <w:lang w:eastAsia="en-GB"/>
              </w:rPr>
              <w:t>This field indicates the priority of NR sidelink SSB transmission and reception.</w:t>
            </w:r>
          </w:p>
        </w:tc>
      </w:tr>
      <w:tr w:rsidR="001867FB" w:rsidRPr="00FF4867" w14:paraId="3353FE38" w14:textId="77777777" w:rsidTr="001867FB">
        <w:trPr>
          <w:cantSplit/>
        </w:trPr>
        <w:tc>
          <w:tcPr>
            <w:tcW w:w="14205" w:type="dxa"/>
            <w:tcBorders>
              <w:top w:val="single" w:sz="4" w:space="0" w:color="808080"/>
              <w:left w:val="single" w:sz="4" w:space="0" w:color="808080"/>
              <w:bottom w:val="single" w:sz="4" w:space="0" w:color="808080"/>
              <w:right w:val="single" w:sz="4" w:space="0" w:color="808080"/>
            </w:tcBorders>
          </w:tcPr>
          <w:p w14:paraId="10C6D037" w14:textId="77777777" w:rsidR="001867FB" w:rsidRPr="00FF4867" w:rsidRDefault="001867FB" w:rsidP="000A5273">
            <w:pPr>
              <w:pStyle w:val="TAL"/>
              <w:rPr>
                <w:b/>
                <w:bCs/>
                <w:i/>
                <w:iCs/>
                <w:lang w:eastAsia="zh-CN"/>
              </w:rPr>
            </w:pPr>
            <w:r w:rsidRPr="00FF4867">
              <w:rPr>
                <w:b/>
                <w:bCs/>
                <w:i/>
                <w:iCs/>
                <w:lang w:eastAsia="zh-CN"/>
              </w:rPr>
              <w:t>sl-PosUE-SelectedConfig</w:t>
            </w:r>
          </w:p>
          <w:p w14:paraId="362E8FEB" w14:textId="77777777" w:rsidR="001867FB" w:rsidRPr="00FF4867" w:rsidRDefault="001867FB" w:rsidP="000A5273">
            <w:pPr>
              <w:pStyle w:val="TAL"/>
              <w:rPr>
                <w:lang w:eastAsia="zh-CN"/>
              </w:rPr>
            </w:pPr>
            <w:r w:rsidRPr="00FF4867">
              <w:rPr>
                <w:lang w:eastAsia="zh-CN"/>
              </w:rPr>
              <w:t>Indicates the configuration used for UE autonomous resource selection.</w:t>
            </w:r>
          </w:p>
        </w:tc>
      </w:tr>
    </w:tbl>
    <w:p w14:paraId="33289E4A" w14:textId="77777777" w:rsidR="001867FB" w:rsidRPr="00FF4867" w:rsidRDefault="001867FB" w:rsidP="00394471"/>
    <w:p w14:paraId="2F257334" w14:textId="55578058" w:rsidR="00C52FCC" w:rsidRPr="00FF4867" w:rsidRDefault="00C52FCC" w:rsidP="00C52FCC">
      <w:pPr>
        <w:pStyle w:val="Heading4"/>
        <w:rPr>
          <w:lang w:eastAsia="zh-CN"/>
        </w:rPr>
      </w:pPr>
      <w:bookmarkStart w:id="130" w:name="_Toc162894678"/>
      <w:r w:rsidRPr="00FF4867">
        <w:rPr>
          <w:lang w:eastAsia="zh-CN"/>
        </w:rPr>
        <w:t>–</w:t>
      </w:r>
      <w:r w:rsidRPr="00FF4867">
        <w:rPr>
          <w:lang w:eastAsia="zh-CN"/>
        </w:rPr>
        <w:tab/>
      </w:r>
      <w:r w:rsidRPr="00FF4867">
        <w:rPr>
          <w:i/>
          <w:lang w:eastAsia="zh-CN"/>
        </w:rPr>
        <w:t>SIB24</w:t>
      </w:r>
      <w:bookmarkEnd w:id="130"/>
    </w:p>
    <w:p w14:paraId="4AC16789" w14:textId="0A4BBF4C" w:rsidR="00C52FCC" w:rsidRPr="00FF4867" w:rsidRDefault="00C52FCC" w:rsidP="00C52FCC">
      <w:pPr>
        <w:rPr>
          <w:lang w:eastAsia="zh-CN"/>
        </w:rPr>
      </w:pPr>
      <w:r w:rsidRPr="00FF4867">
        <w:rPr>
          <w:i/>
          <w:lang w:eastAsia="zh-CN"/>
        </w:rPr>
        <w:t>SIB</w:t>
      </w:r>
      <w:r w:rsidR="003D2E3C" w:rsidRPr="00FF4867">
        <w:rPr>
          <w:i/>
          <w:lang w:eastAsia="zh-CN"/>
        </w:rPr>
        <w:t>24</w:t>
      </w:r>
      <w:r w:rsidRPr="00FF4867">
        <w:rPr>
          <w:iCs/>
          <w:lang w:eastAsia="zh-CN"/>
        </w:rPr>
        <w:t xml:space="preserve"> contains the information required to acquire the multicast MCCH/MTCH configuration for MBS multicast reception in RRC_INACTIVE</w:t>
      </w:r>
      <w:r w:rsidRPr="00FF4867">
        <w:rPr>
          <w:lang w:eastAsia="zh-CN"/>
        </w:rPr>
        <w:t>.</w:t>
      </w:r>
    </w:p>
    <w:p w14:paraId="78ADBDD8" w14:textId="5B934968" w:rsidR="00C52FCC" w:rsidRPr="00FF4867" w:rsidRDefault="00C52FCC" w:rsidP="00C52FCC">
      <w:pPr>
        <w:pStyle w:val="TH"/>
        <w:rPr>
          <w:bCs/>
          <w:i/>
          <w:iCs/>
        </w:rPr>
      </w:pPr>
      <w:r w:rsidRPr="00FF4867">
        <w:rPr>
          <w:bCs/>
          <w:i/>
          <w:iCs/>
        </w:rPr>
        <w:t>SIB</w:t>
      </w:r>
      <w:r w:rsidR="003D2E3C" w:rsidRPr="00FF4867">
        <w:rPr>
          <w:bCs/>
          <w:i/>
          <w:iCs/>
        </w:rPr>
        <w:t>24</w:t>
      </w:r>
      <w:r w:rsidRPr="00FF4867">
        <w:rPr>
          <w:bCs/>
        </w:rPr>
        <w:t xml:space="preserve"> information element</w:t>
      </w:r>
    </w:p>
    <w:p w14:paraId="3C5907D2" w14:textId="77777777" w:rsidR="00C52FCC" w:rsidRPr="00FF4867" w:rsidRDefault="00C52FCC" w:rsidP="004122A9">
      <w:pPr>
        <w:pStyle w:val="PL"/>
        <w:rPr>
          <w:color w:val="808080"/>
        </w:rPr>
      </w:pPr>
      <w:r w:rsidRPr="00FF4867">
        <w:rPr>
          <w:color w:val="808080"/>
        </w:rPr>
        <w:t>-- ASN1START</w:t>
      </w:r>
    </w:p>
    <w:p w14:paraId="3E8DE2F9" w14:textId="0B076623"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-START</w:t>
      </w:r>
    </w:p>
    <w:p w14:paraId="64494292" w14:textId="77777777" w:rsidR="00C52FCC" w:rsidRPr="00FF4867" w:rsidRDefault="00C52FCC" w:rsidP="004122A9">
      <w:pPr>
        <w:pStyle w:val="PL"/>
      </w:pPr>
    </w:p>
    <w:p w14:paraId="698BCC41" w14:textId="60BC1EF0" w:rsidR="00C52FCC" w:rsidRPr="00FF4867" w:rsidRDefault="00C52FCC" w:rsidP="004122A9">
      <w:pPr>
        <w:pStyle w:val="PL"/>
      </w:pPr>
      <w:r w:rsidRPr="00FF4867">
        <w:t>SIB</w:t>
      </w:r>
      <w:r w:rsidR="003D2E3C" w:rsidRPr="00FF4867">
        <w:t>24</w:t>
      </w:r>
      <w:r w:rsidRPr="00FF4867">
        <w:t>-r18 ::=</w:t>
      </w:r>
      <w:r w:rsidR="003D2E3C" w:rsidRPr="00FF4867">
        <w:t xml:space="preserve"> </w:t>
      </w:r>
      <w:r w:rsidRPr="00FF4867">
        <w:rPr>
          <w:color w:val="993366"/>
        </w:rPr>
        <w:t>SEQUENCE</w:t>
      </w:r>
      <w:r w:rsidRPr="00FF4867">
        <w:t xml:space="preserve"> {</w:t>
      </w:r>
    </w:p>
    <w:p w14:paraId="3327C510" w14:textId="20F8B42E" w:rsidR="00C52FCC" w:rsidRPr="00FF4867" w:rsidRDefault="00C52FCC" w:rsidP="004122A9">
      <w:pPr>
        <w:pStyle w:val="PL"/>
        <w:rPr>
          <w:color w:val="808080"/>
        </w:rPr>
      </w:pPr>
      <w:r w:rsidRPr="00FF4867">
        <w:t xml:space="preserve">    multicastMCCH-Config-r18       MCCH-Config-r17</w:t>
      </w:r>
      <w:r w:rsidR="00CF52C0" w:rsidRPr="00FF4867">
        <w:t xml:space="preserve">         </w:t>
      </w:r>
      <w:r w:rsidR="00CF52C0" w:rsidRPr="00FF4867">
        <w:rPr>
          <w:color w:val="993366"/>
        </w:rPr>
        <w:t>OPTIONAL</w:t>
      </w:r>
      <w:r w:rsidR="00CF52C0" w:rsidRPr="00FF4867">
        <w:t xml:space="preserve">,  </w:t>
      </w:r>
      <w:r w:rsidR="00CF52C0" w:rsidRPr="00FF4867">
        <w:rPr>
          <w:color w:val="808080"/>
        </w:rPr>
        <w:t>-- Need S</w:t>
      </w:r>
    </w:p>
    <w:p w14:paraId="17BFBC6C" w14:textId="77777777" w:rsidR="00C52FCC" w:rsidRPr="00FF4867" w:rsidRDefault="00C52FCC" w:rsidP="004122A9">
      <w:pPr>
        <w:pStyle w:val="PL"/>
        <w:rPr>
          <w:color w:val="808080"/>
        </w:rPr>
      </w:pPr>
      <w:r w:rsidRPr="00FF4867">
        <w:t xml:space="preserve">    cfr-ConfigMCCH-MTCH-r18        CFR-ConfigMCCH-MTCH-r17 </w:t>
      </w:r>
      <w:r w:rsidRPr="00FF4867">
        <w:rPr>
          <w:color w:val="993366"/>
        </w:rPr>
        <w:t>OPTIONAL</w:t>
      </w:r>
      <w:r w:rsidRPr="00FF4867">
        <w:t xml:space="preserve">,  </w:t>
      </w:r>
      <w:r w:rsidRPr="00FF4867">
        <w:rPr>
          <w:color w:val="808080"/>
        </w:rPr>
        <w:t>-- Need S</w:t>
      </w:r>
    </w:p>
    <w:p w14:paraId="31AC4B42" w14:textId="77777777" w:rsidR="00C52FCC" w:rsidRPr="00FF4867" w:rsidRDefault="00C52FCC"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9CFFC84" w14:textId="77777777" w:rsidR="00C52FCC" w:rsidRPr="00FF4867" w:rsidRDefault="00C52FCC" w:rsidP="004122A9">
      <w:pPr>
        <w:pStyle w:val="PL"/>
      </w:pPr>
      <w:r w:rsidRPr="00FF4867">
        <w:lastRenderedPageBreak/>
        <w:t xml:space="preserve">    ...</w:t>
      </w:r>
    </w:p>
    <w:p w14:paraId="7B17301D" w14:textId="77777777" w:rsidR="00C52FCC" w:rsidRPr="00FF4867" w:rsidRDefault="00C52FCC" w:rsidP="004122A9">
      <w:pPr>
        <w:pStyle w:val="PL"/>
      </w:pPr>
      <w:r w:rsidRPr="00FF4867">
        <w:t>}</w:t>
      </w:r>
    </w:p>
    <w:p w14:paraId="439DB269" w14:textId="77777777" w:rsidR="00C52FCC" w:rsidRPr="00FF4867" w:rsidRDefault="00C52FCC" w:rsidP="004122A9">
      <w:pPr>
        <w:pStyle w:val="PL"/>
      </w:pPr>
    </w:p>
    <w:p w14:paraId="13D232F3" w14:textId="2DAB7B24"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-STOP</w:t>
      </w:r>
    </w:p>
    <w:p w14:paraId="01F94EBA" w14:textId="77777777" w:rsidR="00C52FCC" w:rsidRPr="00FF4867" w:rsidRDefault="00C52FCC" w:rsidP="004122A9">
      <w:pPr>
        <w:pStyle w:val="PL"/>
        <w:rPr>
          <w:color w:val="808080"/>
        </w:rPr>
      </w:pPr>
      <w:r w:rsidRPr="00FF4867">
        <w:rPr>
          <w:color w:val="808080"/>
        </w:rPr>
        <w:t>-- ASN1STOP</w:t>
      </w:r>
    </w:p>
    <w:p w14:paraId="6B080E9C" w14:textId="77777777" w:rsidR="00C52FCC" w:rsidRPr="00FF4867" w:rsidRDefault="00C52FC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4BA623"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A67E65" w14:textId="05CDA07C" w:rsidR="003D2E3C" w:rsidRPr="00FF4867" w:rsidRDefault="003D2E3C" w:rsidP="00B4120F">
            <w:pPr>
              <w:pStyle w:val="TAH"/>
              <w:rPr>
                <w:lang w:eastAsia="zh-CN"/>
              </w:rPr>
            </w:pPr>
            <w:r w:rsidRPr="00FF4867">
              <w:rPr>
                <w:i/>
                <w:lang w:eastAsia="zh-CN"/>
              </w:rPr>
              <w:t xml:space="preserve">SIB24 </w:t>
            </w:r>
            <w:r w:rsidRPr="00FF4867">
              <w:rPr>
                <w:lang w:eastAsia="zh-CN"/>
              </w:rPr>
              <w:t>field descriptions</w:t>
            </w:r>
          </w:p>
        </w:tc>
      </w:tr>
      <w:tr w:rsidR="00B4120F" w:rsidRPr="00FF4867" w14:paraId="5BBF99CB"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1313E17" w14:textId="77777777" w:rsidR="003D2E3C" w:rsidRPr="00FF4867" w:rsidRDefault="003D2E3C" w:rsidP="00B4120F">
            <w:pPr>
              <w:pStyle w:val="TAL"/>
              <w:rPr>
                <w:b/>
                <w:bCs/>
                <w:i/>
                <w:iCs/>
              </w:rPr>
            </w:pPr>
            <w:r w:rsidRPr="00FF4867">
              <w:rPr>
                <w:b/>
                <w:bCs/>
                <w:i/>
                <w:iCs/>
              </w:rPr>
              <w:t>cfr-</w:t>
            </w:r>
            <w:r w:rsidRPr="00FF4867">
              <w:rPr>
                <w:b/>
                <w:bCs/>
                <w:i/>
                <w:iCs/>
                <w:lang w:eastAsia="zh-CN"/>
              </w:rPr>
              <w:t>ConfigMCCH</w:t>
            </w:r>
            <w:r w:rsidRPr="00FF4867">
              <w:rPr>
                <w:b/>
                <w:bCs/>
                <w:i/>
                <w:iCs/>
              </w:rPr>
              <w:t>-MTCH</w:t>
            </w:r>
          </w:p>
          <w:p w14:paraId="0927ED19" w14:textId="744B2CAE" w:rsidR="003D2E3C" w:rsidRPr="00FF4867" w:rsidRDefault="003D2E3C" w:rsidP="00B4120F">
            <w:pPr>
              <w:pStyle w:val="TAL"/>
              <w:rPr>
                <w:lang w:eastAsia="zh-CN"/>
              </w:rPr>
            </w:pPr>
            <w:r w:rsidRPr="00FF4867">
              <w:rPr>
                <w:lang w:eastAsia="en-GB"/>
              </w:rPr>
              <w:t>Common frequency resource used for multicast MCCH and</w:t>
            </w:r>
            <w:r w:rsidR="00CF52C0" w:rsidRPr="00FF4867">
              <w:rPr>
                <w:lang w:eastAsia="en-GB"/>
              </w:rPr>
              <w:t>/or</w:t>
            </w:r>
            <w:r w:rsidRPr="00FF4867">
              <w:rPr>
                <w:lang w:eastAsia="en-GB"/>
              </w:rPr>
              <w:t xml:space="preserve"> multicast MTCH reception. If the field is absent, the CFR for multicast has the same location and size as CORESET#0 and PDSCH configuration of </w:t>
            </w:r>
            <w:r w:rsidR="00CF52C0" w:rsidRPr="00FF4867">
              <w:rPr>
                <w:lang w:eastAsia="en-GB"/>
              </w:rPr>
              <w:t xml:space="preserve">multicast </w:t>
            </w:r>
            <w:r w:rsidRPr="00FF4867">
              <w:rPr>
                <w:lang w:eastAsia="en-GB"/>
              </w:rPr>
              <w:t>MCCH</w:t>
            </w:r>
            <w:r w:rsidR="00CF52C0" w:rsidRPr="00FF4867">
              <w:rPr>
                <w:lang w:eastAsia="en-GB"/>
              </w:rPr>
              <w:t>, if present,</w:t>
            </w:r>
            <w:r w:rsidRPr="00FF4867">
              <w:rPr>
                <w:lang w:eastAsia="en-GB"/>
              </w:rPr>
              <w:t xml:space="preserve"> is the same as PDSCH configuration provided in </w:t>
            </w:r>
            <w:r w:rsidRPr="00FF4867">
              <w:rPr>
                <w:i/>
                <w:iCs/>
              </w:rPr>
              <w:t>initialDownlinkBWP</w:t>
            </w:r>
            <w:r w:rsidRPr="00FF4867">
              <w:rPr>
                <w:lang w:eastAsia="en-GB"/>
              </w:rPr>
              <w:t xml:space="preserve"> in </w:t>
            </w:r>
            <w:r w:rsidRPr="00FF4867">
              <w:rPr>
                <w:i/>
                <w:iCs/>
                <w:lang w:eastAsia="en-GB"/>
              </w:rPr>
              <w:t>SIB1</w:t>
            </w:r>
            <w:r w:rsidRPr="00FF4867">
              <w:rPr>
                <w:lang w:eastAsia="en-GB"/>
              </w:rPr>
              <w:t>.</w:t>
            </w:r>
          </w:p>
        </w:tc>
      </w:tr>
      <w:tr w:rsidR="003D2E3C" w:rsidRPr="00FF4867" w14:paraId="737333EA"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BE60C" w14:textId="77777777" w:rsidR="003D2E3C" w:rsidRPr="00FF4867" w:rsidRDefault="003D2E3C" w:rsidP="00B4120F">
            <w:pPr>
              <w:pStyle w:val="TAL"/>
              <w:rPr>
                <w:b/>
                <w:bCs/>
                <w:i/>
                <w:iCs/>
              </w:rPr>
            </w:pPr>
            <w:r w:rsidRPr="00FF4867">
              <w:rPr>
                <w:b/>
                <w:bCs/>
                <w:i/>
                <w:iCs/>
              </w:rPr>
              <w:t>multicastMCCH-Config</w:t>
            </w:r>
          </w:p>
          <w:p w14:paraId="0C354A61" w14:textId="449899F7" w:rsidR="003D2E3C" w:rsidRPr="00FF4867" w:rsidRDefault="003D2E3C" w:rsidP="00B4120F">
            <w:pPr>
              <w:pStyle w:val="TAL"/>
            </w:pPr>
            <w:r w:rsidRPr="00FF4867">
              <w:rPr>
                <w:rFonts w:eastAsia="Calibri"/>
                <w:lang w:eastAsia="sv-SE"/>
              </w:rPr>
              <w:t>Indicates MCCH configuration for MBS multicast reception in RRC_INACTIVE.</w:t>
            </w:r>
            <w:r w:rsidR="00CF52C0" w:rsidRPr="00FF4867">
              <w:rPr>
                <w:rFonts w:eastAsia="Calibri"/>
                <w:lang w:eastAsia="sv-SE"/>
              </w:rPr>
              <w:t xml:space="preserve"> This field is always included if it</w:t>
            </w:r>
            <w:r w:rsidR="00CF52C0" w:rsidRPr="00FF4867">
              <w:rPr>
                <w:rFonts w:eastAsia="Calibri"/>
                <w:i/>
                <w:lang w:eastAsia="sv-SE"/>
              </w:rPr>
              <w:t xml:space="preserve"> </w:t>
            </w:r>
            <w:r w:rsidR="00CF52C0" w:rsidRPr="00FF4867">
              <w:rPr>
                <w:rFonts w:eastAsia="Calibri"/>
                <w:lang w:eastAsia="sv-SE"/>
              </w:rPr>
              <w:t xml:space="preserve">is provided via broadcast signalling in </w:t>
            </w:r>
            <w:r w:rsidR="00CF52C0" w:rsidRPr="00FF4867">
              <w:rPr>
                <w:rFonts w:eastAsia="Calibri"/>
                <w:i/>
                <w:lang w:eastAsia="sv-SE"/>
              </w:rPr>
              <w:t>SIB24</w:t>
            </w:r>
            <w:r w:rsidR="00CF52C0" w:rsidRPr="00FF4867">
              <w:rPr>
                <w:rFonts w:eastAsia="Calibri"/>
                <w:lang w:eastAsia="sv-SE"/>
              </w:rPr>
              <w:t>.</w:t>
            </w:r>
          </w:p>
        </w:tc>
      </w:tr>
    </w:tbl>
    <w:p w14:paraId="14B149DF" w14:textId="77777777" w:rsidR="004D52B0" w:rsidRPr="00FF4867" w:rsidRDefault="004D52B0" w:rsidP="004D52B0"/>
    <w:p w14:paraId="706BB34B" w14:textId="16DB0CDC" w:rsidR="004D52B0" w:rsidRPr="00FF4867" w:rsidRDefault="004D52B0" w:rsidP="004D52B0">
      <w:pPr>
        <w:pStyle w:val="Heading4"/>
      </w:pPr>
      <w:bookmarkStart w:id="131" w:name="_Toc162894679"/>
      <w:r w:rsidRPr="00FF4867">
        <w:t>–</w:t>
      </w:r>
      <w:r w:rsidRPr="00FF4867">
        <w:tab/>
      </w:r>
      <w:r w:rsidRPr="00FF4867">
        <w:rPr>
          <w:i/>
          <w:lang w:eastAsia="zh-CN"/>
        </w:rPr>
        <w:t>SIB</w:t>
      </w:r>
      <w:r w:rsidR="00D0230B" w:rsidRPr="00FF4867">
        <w:rPr>
          <w:i/>
          <w:lang w:eastAsia="zh-CN"/>
        </w:rPr>
        <w:t>25</w:t>
      </w:r>
      <w:bookmarkEnd w:id="131"/>
    </w:p>
    <w:p w14:paraId="6ECA48CB" w14:textId="65D2B1F9" w:rsidR="004D52B0" w:rsidRPr="00FF4867" w:rsidRDefault="003D561D" w:rsidP="004D52B0">
      <w:pPr>
        <w:rPr>
          <w:iCs/>
        </w:rPr>
      </w:pPr>
      <w:r w:rsidRPr="00FF4867">
        <w:rPr>
          <w:i/>
          <w:lang w:eastAsia="zh-CN"/>
        </w:rPr>
        <w:t>SIB25</w:t>
      </w:r>
      <w:r w:rsidR="004D52B0" w:rsidRPr="00FF4867">
        <w:rPr>
          <w:iCs/>
          <w:lang w:eastAsia="zh-CN"/>
        </w:rPr>
        <w:t xml:space="preserve"> </w:t>
      </w:r>
      <w:r w:rsidR="004D52B0" w:rsidRPr="00FF4867">
        <w:rPr>
          <w:iCs/>
        </w:rPr>
        <w:t>contains TN coverage information to assist neighbour cell measurements for the UEs in an NTN cell.</w:t>
      </w:r>
    </w:p>
    <w:p w14:paraId="61577A06" w14:textId="7F1A1416" w:rsidR="004D52B0" w:rsidRPr="00FF4867" w:rsidRDefault="003D561D" w:rsidP="004D52B0">
      <w:pPr>
        <w:pStyle w:val="TH"/>
        <w:rPr>
          <w:b w:val="0"/>
          <w:bCs/>
          <w:iCs/>
        </w:rPr>
      </w:pPr>
      <w:r w:rsidRPr="00FF4867">
        <w:rPr>
          <w:bCs/>
          <w:i/>
          <w:iCs/>
        </w:rPr>
        <w:t>SIB25</w:t>
      </w:r>
      <w:r w:rsidR="004D52B0" w:rsidRPr="00FF4867">
        <w:rPr>
          <w:bCs/>
          <w:i/>
          <w:iCs/>
        </w:rPr>
        <w:t xml:space="preserve"> </w:t>
      </w:r>
      <w:r w:rsidR="004D52B0" w:rsidRPr="00FF4867">
        <w:t>information</w:t>
      </w:r>
      <w:r w:rsidR="004D52B0" w:rsidRPr="00FF4867">
        <w:rPr>
          <w:bCs/>
          <w:iCs/>
        </w:rPr>
        <w:t xml:space="preserve"> element</w:t>
      </w:r>
    </w:p>
    <w:p w14:paraId="73F10FC5" w14:textId="77777777" w:rsidR="004D52B0" w:rsidRPr="00FF4867" w:rsidRDefault="004D52B0" w:rsidP="004122A9">
      <w:pPr>
        <w:pStyle w:val="PL"/>
        <w:rPr>
          <w:color w:val="808080"/>
        </w:rPr>
      </w:pPr>
      <w:r w:rsidRPr="00FF4867">
        <w:rPr>
          <w:color w:val="808080"/>
        </w:rPr>
        <w:t>-- ASN1START</w:t>
      </w:r>
    </w:p>
    <w:p w14:paraId="01F6DF5F" w14:textId="510D3C5D"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-START</w:t>
      </w:r>
    </w:p>
    <w:p w14:paraId="76E3FB14" w14:textId="77777777" w:rsidR="004D52B0" w:rsidRPr="00FF4867" w:rsidRDefault="004D52B0" w:rsidP="004122A9">
      <w:pPr>
        <w:pStyle w:val="PL"/>
      </w:pPr>
    </w:p>
    <w:p w14:paraId="2324179F" w14:textId="194399DD" w:rsidR="004D52B0" w:rsidRPr="00FF4867" w:rsidRDefault="003D561D" w:rsidP="004122A9">
      <w:pPr>
        <w:pStyle w:val="PL"/>
      </w:pPr>
      <w:r w:rsidRPr="00FF4867">
        <w:t>SIB25</w:t>
      </w:r>
      <w:r w:rsidR="004D52B0" w:rsidRPr="00FF4867">
        <w:t xml:space="preserve">-r18 ::= </w:t>
      </w:r>
      <w:r w:rsidR="00D0230B" w:rsidRPr="00FF4867">
        <w:t xml:space="preserve">                 </w:t>
      </w:r>
      <w:r w:rsidR="004D52B0" w:rsidRPr="00FF4867">
        <w:rPr>
          <w:color w:val="993366"/>
        </w:rPr>
        <w:t>SEQUENCE</w:t>
      </w:r>
      <w:r w:rsidR="004D52B0" w:rsidRPr="00FF4867">
        <w:t xml:space="preserve"> {</w:t>
      </w:r>
    </w:p>
    <w:p w14:paraId="3AAAE1CA" w14:textId="7617C12C" w:rsidR="004D52B0" w:rsidRPr="00FF4867" w:rsidRDefault="004D52B0" w:rsidP="004122A9">
      <w:pPr>
        <w:pStyle w:val="PL"/>
        <w:rPr>
          <w:color w:val="808080"/>
        </w:rPr>
      </w:pPr>
      <w:r w:rsidRPr="00FF4867">
        <w:t xml:space="preserve">    coverageAreaInfoList-r18   </w:t>
      </w:r>
      <w:r w:rsidR="00D0230B" w:rsidRPr="00FF4867">
        <w:t xml:space="preserve">    </w:t>
      </w:r>
      <w:r w:rsidRPr="00FF4867">
        <w:t xml:space="preserve">CoverageAreaInfoList-r18         </w:t>
      </w:r>
      <w:r w:rsidRPr="00FF4867">
        <w:rPr>
          <w:color w:val="993366"/>
        </w:rPr>
        <w:t>OPTIONAL</w:t>
      </w:r>
      <w:r w:rsidRPr="00FF4867">
        <w:t xml:space="preserve">,  </w:t>
      </w:r>
      <w:r w:rsidRPr="00FF4867">
        <w:rPr>
          <w:color w:val="808080"/>
        </w:rPr>
        <w:t>-- Need R</w:t>
      </w:r>
    </w:p>
    <w:p w14:paraId="48A4D09C" w14:textId="2B970B83" w:rsidR="004D52B0" w:rsidRPr="00FF4867" w:rsidRDefault="004D52B0" w:rsidP="004122A9">
      <w:pPr>
        <w:pStyle w:val="PL"/>
      </w:pPr>
      <w:r w:rsidRPr="00FF4867">
        <w:t xml:space="preserve">    lateNonCriticalExtension   </w:t>
      </w:r>
      <w:r w:rsidR="00D0230B" w:rsidRPr="00FF4867">
        <w:t xml:space="preserve">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5E3BC6C" w14:textId="77777777" w:rsidR="004D52B0" w:rsidRPr="00FF4867" w:rsidRDefault="004D52B0" w:rsidP="004122A9">
      <w:pPr>
        <w:pStyle w:val="PL"/>
      </w:pPr>
      <w:r w:rsidRPr="00FF4867">
        <w:t xml:space="preserve">    ...</w:t>
      </w:r>
    </w:p>
    <w:p w14:paraId="3CC06D93" w14:textId="77777777" w:rsidR="004D52B0" w:rsidRPr="00FF4867" w:rsidRDefault="004D52B0" w:rsidP="004122A9">
      <w:pPr>
        <w:pStyle w:val="PL"/>
      </w:pPr>
      <w:r w:rsidRPr="00FF4867">
        <w:t>}</w:t>
      </w:r>
    </w:p>
    <w:p w14:paraId="3D38816F" w14:textId="77777777" w:rsidR="004D52B0" w:rsidRPr="00FF4867" w:rsidRDefault="004D52B0" w:rsidP="004122A9">
      <w:pPr>
        <w:pStyle w:val="PL"/>
      </w:pPr>
    </w:p>
    <w:p w14:paraId="3BCA61C8" w14:textId="5E489F64" w:rsidR="004D52B0" w:rsidRPr="00FF4867" w:rsidRDefault="004D52B0" w:rsidP="004122A9">
      <w:pPr>
        <w:pStyle w:val="PL"/>
      </w:pPr>
      <w:r w:rsidRPr="00FF4867">
        <w:t xml:space="preserve">CoverageAreaInfoList-r18 ::=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CoverageAreaInfo-r18</w:t>
      </w:r>
    </w:p>
    <w:p w14:paraId="5E16030E" w14:textId="77777777" w:rsidR="004D52B0" w:rsidRPr="00FF4867" w:rsidRDefault="004D52B0" w:rsidP="004122A9">
      <w:pPr>
        <w:pStyle w:val="PL"/>
      </w:pPr>
    </w:p>
    <w:p w14:paraId="0D802248" w14:textId="55519B50" w:rsidR="004D52B0" w:rsidRPr="00FF4867" w:rsidRDefault="004D52B0" w:rsidP="004122A9">
      <w:pPr>
        <w:pStyle w:val="PL"/>
      </w:pPr>
      <w:r w:rsidRPr="00FF4867">
        <w:t xml:space="preserve">CoverageAreaInfo-r18 ::= </w:t>
      </w:r>
      <w:r w:rsidR="00D0230B" w:rsidRPr="00FF4867">
        <w:t xml:space="preserve">      </w:t>
      </w:r>
      <w:r w:rsidRPr="00FF4867">
        <w:rPr>
          <w:color w:val="993366"/>
        </w:rPr>
        <w:t>SEQUENCE</w:t>
      </w:r>
      <w:r w:rsidRPr="00FF4867">
        <w:t xml:space="preserve"> {</w:t>
      </w:r>
    </w:p>
    <w:p w14:paraId="07AFD0BE" w14:textId="1E9680A2" w:rsidR="004D52B0" w:rsidRPr="00FF4867" w:rsidRDefault="004D52B0" w:rsidP="004122A9">
      <w:pPr>
        <w:pStyle w:val="PL"/>
      </w:pPr>
      <w:r w:rsidRPr="00FF4867">
        <w:t xml:space="preserve">    tn-AreaId-r18                  TN-AreaId-r18,</w:t>
      </w:r>
    </w:p>
    <w:p w14:paraId="7EE7BF6B" w14:textId="43BCEFEB" w:rsidR="004D52B0" w:rsidRPr="00FF4867" w:rsidRDefault="004D52B0" w:rsidP="004122A9">
      <w:pPr>
        <w:pStyle w:val="PL"/>
      </w:pPr>
      <w:r w:rsidRPr="00FF4867">
        <w:t xml:space="preserve">    tn-ReferenceLocation-r18       ReferenceLocation-r17,</w:t>
      </w:r>
    </w:p>
    <w:p w14:paraId="1BA76721" w14:textId="00250F26" w:rsidR="004D52B0" w:rsidRPr="00FF4867" w:rsidRDefault="004D52B0" w:rsidP="004122A9">
      <w:pPr>
        <w:pStyle w:val="PL"/>
      </w:pPr>
      <w:r w:rsidRPr="00FF4867">
        <w:t xml:space="preserve">    tn-DistanceRadius-r18          </w:t>
      </w:r>
      <w:r w:rsidRPr="00FF4867">
        <w:rPr>
          <w:color w:val="993366"/>
        </w:rPr>
        <w:t>INTEGER</w:t>
      </w:r>
      <w:r w:rsidRPr="00FF4867">
        <w:t>(0..6553</w:t>
      </w:r>
      <w:r w:rsidR="001D07A9" w:rsidRPr="00FF4867">
        <w:t>5</w:t>
      </w:r>
      <w:r w:rsidRPr="00FF4867">
        <w:t>)</w:t>
      </w:r>
    </w:p>
    <w:p w14:paraId="002C2F30" w14:textId="77777777" w:rsidR="004D52B0" w:rsidRPr="00FF4867" w:rsidRDefault="004D52B0" w:rsidP="004122A9">
      <w:pPr>
        <w:pStyle w:val="PL"/>
      </w:pPr>
      <w:r w:rsidRPr="00FF4867">
        <w:t>}</w:t>
      </w:r>
    </w:p>
    <w:p w14:paraId="3A1B01E1" w14:textId="77777777" w:rsidR="004D52B0" w:rsidRPr="00FF4867" w:rsidRDefault="004D52B0" w:rsidP="004122A9">
      <w:pPr>
        <w:pStyle w:val="PL"/>
      </w:pPr>
    </w:p>
    <w:p w14:paraId="3923EC7B" w14:textId="2BEE833F"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-STOP</w:t>
      </w:r>
    </w:p>
    <w:p w14:paraId="32340772" w14:textId="77777777" w:rsidR="004D52B0" w:rsidRPr="00FF4867" w:rsidRDefault="004D52B0" w:rsidP="004122A9">
      <w:pPr>
        <w:pStyle w:val="PL"/>
        <w:rPr>
          <w:color w:val="808080"/>
        </w:rPr>
      </w:pPr>
      <w:r w:rsidRPr="00FF4867">
        <w:rPr>
          <w:color w:val="808080"/>
        </w:rPr>
        <w:t>-- ASN1STOP</w:t>
      </w:r>
    </w:p>
    <w:p w14:paraId="110E7550" w14:textId="77777777" w:rsidR="004D52B0" w:rsidRPr="00FF4867" w:rsidRDefault="004D52B0" w:rsidP="004D52B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77CC3A1F" w14:textId="77777777" w:rsidTr="00467478">
        <w:trPr>
          <w:cantSplit/>
          <w:tblHeader/>
        </w:trPr>
        <w:tc>
          <w:tcPr>
            <w:tcW w:w="14204" w:type="dxa"/>
          </w:tcPr>
          <w:p w14:paraId="72B729D1" w14:textId="12AC9495" w:rsidR="004D52B0" w:rsidRPr="00FF4867" w:rsidRDefault="003D561D" w:rsidP="00467478">
            <w:pPr>
              <w:pStyle w:val="TAH"/>
              <w:rPr>
                <w:b w:val="0"/>
                <w:lang w:eastAsia="zh-CN"/>
              </w:rPr>
            </w:pPr>
            <w:r w:rsidRPr="00FF4867">
              <w:rPr>
                <w:i/>
                <w:iCs/>
                <w:lang w:eastAsia="zh-CN"/>
              </w:rPr>
              <w:lastRenderedPageBreak/>
              <w:t>SIB25</w:t>
            </w:r>
            <w:r w:rsidR="004D52B0" w:rsidRPr="00FF4867">
              <w:rPr>
                <w:i/>
                <w:iCs/>
                <w:lang w:eastAsia="zh-CN"/>
              </w:rPr>
              <w:t xml:space="preserve"> </w:t>
            </w:r>
            <w:r w:rsidR="004D52B0" w:rsidRPr="00FF4867">
              <w:rPr>
                <w:lang w:eastAsia="zh-CN"/>
              </w:rPr>
              <w:t>field</w:t>
            </w:r>
            <w:r w:rsidR="004D52B0" w:rsidRPr="00FF4867">
              <w:rPr>
                <w:iCs/>
                <w:lang w:eastAsia="zh-CN"/>
              </w:rPr>
              <w:t xml:space="preserve"> descriptions</w:t>
            </w:r>
          </w:p>
        </w:tc>
      </w:tr>
      <w:tr w:rsidR="00B4120F" w:rsidRPr="00FF4867" w14:paraId="26A4E932" w14:textId="77777777" w:rsidTr="00467478">
        <w:trPr>
          <w:cantSplit/>
          <w:tblHeader/>
        </w:trPr>
        <w:tc>
          <w:tcPr>
            <w:tcW w:w="14204" w:type="dxa"/>
          </w:tcPr>
          <w:p w14:paraId="70DEB98F" w14:textId="77777777" w:rsidR="004D52B0" w:rsidRPr="00FF4867" w:rsidRDefault="004D52B0" w:rsidP="00467478">
            <w:pPr>
              <w:pStyle w:val="TAL"/>
              <w:rPr>
                <w:b/>
                <w:bCs/>
                <w:i/>
                <w:lang w:eastAsia="en-GB"/>
              </w:rPr>
            </w:pPr>
            <w:r w:rsidRPr="00FF4867">
              <w:rPr>
                <w:b/>
                <w:bCs/>
                <w:i/>
                <w:lang w:eastAsia="en-GB"/>
              </w:rPr>
              <w:t>coverageAreaInfoList</w:t>
            </w:r>
          </w:p>
          <w:p w14:paraId="2B819E5C" w14:textId="0E511534" w:rsidR="004D52B0" w:rsidRPr="00FF4867" w:rsidRDefault="004D52B0" w:rsidP="00467478">
            <w:pPr>
              <w:pStyle w:val="TAL"/>
              <w:rPr>
                <w:iCs/>
                <w:lang w:eastAsia="en-GB"/>
              </w:rPr>
            </w:pPr>
            <w:r w:rsidRPr="00FF4867">
              <w:rPr>
                <w:lang w:eastAsia="en-GB"/>
              </w:rPr>
              <w:t>Contains</w:t>
            </w:r>
            <w:r w:rsidRPr="00FF4867">
              <w:rPr>
                <w:iCs/>
                <w:lang w:eastAsia="en-GB"/>
              </w:rPr>
              <w:t xml:space="preserve"> a list of TN coverage area</w:t>
            </w:r>
            <w:r w:rsidR="00D929B5" w:rsidRPr="00FF4867">
              <w:rPr>
                <w:iCs/>
                <w:lang w:eastAsia="en-GB"/>
              </w:rPr>
              <w:t>'</w:t>
            </w:r>
            <w:r w:rsidRPr="00FF4867">
              <w:rPr>
                <w:iCs/>
                <w:lang w:eastAsia="en-GB"/>
              </w:rPr>
              <w:t>s information to assist skipping TN measurements for NTN UEs in RRC_IDLE and RRC_INACTIVE, as defined in TS 38.304 [20].</w:t>
            </w:r>
          </w:p>
        </w:tc>
      </w:tr>
      <w:tr w:rsidR="00B4120F" w:rsidRPr="00FF4867" w14:paraId="4945AB20" w14:textId="77777777" w:rsidTr="00467478">
        <w:trPr>
          <w:cantSplit/>
          <w:tblHeader/>
        </w:trPr>
        <w:tc>
          <w:tcPr>
            <w:tcW w:w="14204" w:type="dxa"/>
          </w:tcPr>
          <w:p w14:paraId="1F92D85E" w14:textId="77777777" w:rsidR="004D52B0" w:rsidRPr="00FF4867" w:rsidRDefault="004D52B0" w:rsidP="00467478">
            <w:pPr>
              <w:pStyle w:val="TAL"/>
              <w:rPr>
                <w:b/>
                <w:bCs/>
                <w:i/>
                <w:lang w:eastAsia="en-GB"/>
              </w:rPr>
            </w:pPr>
            <w:r w:rsidRPr="00FF4867">
              <w:rPr>
                <w:b/>
                <w:bCs/>
                <w:i/>
                <w:lang w:eastAsia="en-GB"/>
              </w:rPr>
              <w:t>tn-DistanceRadius</w:t>
            </w:r>
          </w:p>
          <w:p w14:paraId="5F834046" w14:textId="77777777" w:rsidR="004D52B0" w:rsidRPr="00FF4867" w:rsidRDefault="004D52B0" w:rsidP="00467478">
            <w:pPr>
              <w:pStyle w:val="TAL"/>
              <w:rPr>
                <w:iCs/>
                <w:lang w:eastAsia="en-GB"/>
              </w:rPr>
            </w:pPr>
            <w:r w:rsidRPr="00FF4867">
              <w:rPr>
                <w:iCs/>
                <w:lang w:eastAsia="en-GB"/>
              </w:rPr>
              <w:t>Distance from the TN coverage area reference location. It is used for skipping TN measurements in RRC_IDLE and RRC_INACTIVE, as defined in TS 38.304 [20]. Each step represents 1m.</w:t>
            </w:r>
          </w:p>
        </w:tc>
      </w:tr>
    </w:tbl>
    <w:p w14:paraId="55AAF5DA" w14:textId="77777777" w:rsidR="003D2E3C" w:rsidRPr="00FF4867" w:rsidRDefault="003D2E3C" w:rsidP="00394471"/>
    <w:p w14:paraId="6CD5A2B4" w14:textId="77777777" w:rsidR="00FD10BA" w:rsidRPr="00FD10BA" w:rsidRDefault="00FD10BA" w:rsidP="00FD10BA">
      <w:pPr>
        <w:overflowPunct/>
        <w:autoSpaceDE/>
        <w:autoSpaceDN/>
        <w:adjustRightInd/>
        <w:spacing w:after="0"/>
        <w:textAlignment w:val="auto"/>
        <w:rPr>
          <w:noProof/>
          <w:lang w:eastAsia="en-US"/>
        </w:rPr>
      </w:pPr>
      <w:bookmarkStart w:id="132" w:name="_Toc60777158"/>
      <w:bookmarkStart w:id="133" w:name="_Toc162894684"/>
      <w:bookmarkStart w:id="134" w:name="_Hlk54206873"/>
    </w:p>
    <w:p w14:paraId="5ACFB8EB" w14:textId="77777777" w:rsidR="00FD10BA" w:rsidRPr="00FD10BA" w:rsidRDefault="00FD10BA" w:rsidP="00FD10BA">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FD10BA">
        <w:rPr>
          <w:noProof/>
          <w:color w:val="FF0000"/>
          <w:lang w:eastAsia="en-US"/>
        </w:rPr>
        <w:t>Next Change</w:t>
      </w:r>
    </w:p>
    <w:p w14:paraId="330B154B" w14:textId="77777777" w:rsidR="00394471" w:rsidRPr="00FF4867" w:rsidRDefault="00394471" w:rsidP="00394471">
      <w:pPr>
        <w:pStyle w:val="Heading3"/>
      </w:pPr>
      <w:r w:rsidRPr="00FF4867">
        <w:t>6.3.2</w:t>
      </w:r>
      <w:r w:rsidRPr="00FF4867">
        <w:tab/>
        <w:t>Radio resource control information elements</w:t>
      </w:r>
      <w:bookmarkEnd w:id="132"/>
      <w:bookmarkEnd w:id="133"/>
    </w:p>
    <w:p w14:paraId="4B3CA0A2" w14:textId="77777777" w:rsidR="00394471" w:rsidRPr="00FF4867" w:rsidRDefault="00394471" w:rsidP="00394471">
      <w:pPr>
        <w:pStyle w:val="Heading4"/>
      </w:pPr>
      <w:bookmarkStart w:id="135" w:name="_Toc60777159"/>
      <w:bookmarkStart w:id="136" w:name="_Toc162894685"/>
      <w:bookmarkEnd w:id="134"/>
      <w:r w:rsidRPr="00FF4867">
        <w:t>–</w:t>
      </w:r>
      <w:r w:rsidRPr="00FF4867">
        <w:tab/>
      </w:r>
      <w:r w:rsidRPr="00FF4867">
        <w:rPr>
          <w:i/>
        </w:rPr>
        <w:t>AdditionalSpectrumEmission</w:t>
      </w:r>
      <w:bookmarkEnd w:id="135"/>
      <w:bookmarkEnd w:id="136"/>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137" w:name="_Toc162894686"/>
      <w:r w:rsidRPr="00FF4867">
        <w:t>–</w:t>
      </w:r>
      <w:r w:rsidRPr="00FF4867">
        <w:tab/>
      </w:r>
      <w:r w:rsidRPr="00FF4867">
        <w:rPr>
          <w:i/>
          <w:iCs/>
        </w:rPr>
        <w:t>AdvancedReceiver-MU-MIMO</w:t>
      </w:r>
      <w:bookmarkEnd w:id="137"/>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lastRenderedPageBreak/>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138" w:name="_Toc162894687"/>
      <w:r w:rsidRPr="00FF4867">
        <w:t>–</w:t>
      </w:r>
      <w:r w:rsidRPr="00FF4867">
        <w:tab/>
      </w:r>
      <w:r w:rsidRPr="00FF4867">
        <w:rPr>
          <w:i/>
          <w:iCs/>
        </w:rPr>
        <w:t>Aerial-Config</w:t>
      </w:r>
      <w:bookmarkEnd w:id="138"/>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lastRenderedPageBreak/>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139" w:name="_Toc60777160"/>
      <w:bookmarkStart w:id="140" w:name="_Toc162894688"/>
      <w:r w:rsidRPr="00FF4867">
        <w:t>–</w:t>
      </w:r>
      <w:r w:rsidRPr="00FF4867">
        <w:tab/>
      </w:r>
      <w:r w:rsidRPr="00FF4867">
        <w:rPr>
          <w:i/>
        </w:rPr>
        <w:t>Alpha</w:t>
      </w:r>
      <w:bookmarkEnd w:id="139"/>
      <w:bookmarkEnd w:id="140"/>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141" w:name="_Toc162894689"/>
      <w:r w:rsidRPr="00FF4867">
        <w:t>–</w:t>
      </w:r>
      <w:r w:rsidRPr="00FF4867">
        <w:tab/>
      </w:r>
      <w:r w:rsidRPr="00FF4867">
        <w:rPr>
          <w:i/>
          <w:iCs/>
        </w:rPr>
        <w:t>Altitude</w:t>
      </w:r>
      <w:bookmarkEnd w:id="141"/>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lastRenderedPageBreak/>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142" w:name="_Toc60777161"/>
      <w:bookmarkStart w:id="143" w:name="_Toc162894690"/>
      <w:r w:rsidRPr="00FF4867">
        <w:t>–</w:t>
      </w:r>
      <w:r w:rsidRPr="00FF4867">
        <w:tab/>
      </w:r>
      <w:r w:rsidRPr="00FF4867">
        <w:rPr>
          <w:i/>
        </w:rPr>
        <w:t>AMF-Identifier</w:t>
      </w:r>
      <w:bookmarkEnd w:id="142"/>
      <w:bookmarkEnd w:id="143"/>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144" w:name="_Toc60777162"/>
      <w:bookmarkStart w:id="145" w:name="_Toc162894691"/>
      <w:r w:rsidRPr="00FF4867">
        <w:t>–</w:t>
      </w:r>
      <w:r w:rsidRPr="00FF4867">
        <w:tab/>
      </w:r>
      <w:r w:rsidRPr="00FF4867">
        <w:rPr>
          <w:i/>
          <w:noProof/>
        </w:rPr>
        <w:t>ARFCN-ValueEUTRA</w:t>
      </w:r>
      <w:bookmarkEnd w:id="144"/>
      <w:bookmarkEnd w:id="145"/>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146" w:name="_Toc60777163"/>
      <w:bookmarkStart w:id="147" w:name="_Toc162894692"/>
      <w:r w:rsidRPr="00FF4867">
        <w:t>–</w:t>
      </w:r>
      <w:r w:rsidRPr="00FF4867">
        <w:tab/>
      </w:r>
      <w:r w:rsidRPr="00FF4867">
        <w:rPr>
          <w:i/>
        </w:rPr>
        <w:t>ARFCN-ValueNR</w:t>
      </w:r>
      <w:bookmarkEnd w:id="146"/>
      <w:bookmarkEnd w:id="147"/>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lastRenderedPageBreak/>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148" w:name="_Toc60777164"/>
      <w:bookmarkStart w:id="149" w:name="_Toc162894693"/>
      <w:r w:rsidRPr="00FF4867">
        <w:t>–</w:t>
      </w:r>
      <w:r w:rsidRPr="00FF4867">
        <w:tab/>
      </w:r>
      <w:r w:rsidRPr="00FF4867">
        <w:rPr>
          <w:i/>
          <w:noProof/>
        </w:rPr>
        <w:t>ARFCN-ValueUTRA-FDD</w:t>
      </w:r>
      <w:bookmarkEnd w:id="148"/>
      <w:bookmarkEnd w:id="149"/>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150" w:name="_Toc139045645"/>
      <w:bookmarkStart w:id="151" w:name="_Toc162894694"/>
      <w:r w:rsidRPr="00FF4867">
        <w:t>–</w:t>
      </w:r>
      <w:r w:rsidRPr="00FF4867">
        <w:tab/>
      </w:r>
      <w:r w:rsidRPr="00FF4867">
        <w:rPr>
          <w:rFonts w:eastAsia="SimSun"/>
          <w:i/>
          <w:lang w:eastAsia="zh-CN"/>
        </w:rPr>
        <w:t>ATG</w:t>
      </w:r>
      <w:r w:rsidRPr="00FF4867">
        <w:rPr>
          <w:i/>
        </w:rPr>
        <w:t>-Config</w:t>
      </w:r>
      <w:bookmarkEnd w:id="150"/>
      <w:bookmarkEnd w:id="151"/>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lastRenderedPageBreak/>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152" w:name="_Toc60777165"/>
      <w:bookmarkStart w:id="153" w:name="_Toc162894695"/>
      <w:r w:rsidRPr="00FF4867">
        <w:t>–</w:t>
      </w:r>
      <w:r w:rsidRPr="00FF4867">
        <w:tab/>
      </w:r>
      <w:r w:rsidRPr="00FF4867">
        <w:rPr>
          <w:i/>
          <w:iCs/>
        </w:rPr>
        <w:t>AvailabilityCombinationsPerCell</w:t>
      </w:r>
      <w:bookmarkEnd w:id="152"/>
      <w:bookmarkEnd w:id="153"/>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lastRenderedPageBreak/>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154" w:name="_Toc60777166"/>
      <w:bookmarkStart w:id="155" w:name="_Toc162894696"/>
      <w:r w:rsidRPr="00FF4867">
        <w:lastRenderedPageBreak/>
        <w:t>–</w:t>
      </w:r>
      <w:r w:rsidRPr="00FF4867">
        <w:tab/>
      </w:r>
      <w:r w:rsidRPr="00FF4867">
        <w:rPr>
          <w:i/>
        </w:rPr>
        <w:t>AvailabilityIndicator</w:t>
      </w:r>
      <w:bookmarkEnd w:id="154"/>
      <w:bookmarkEnd w:id="155"/>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156" w:name="_Toc60777167"/>
      <w:bookmarkStart w:id="157" w:name="_Toc162894697"/>
      <w:r w:rsidRPr="00FF4867">
        <w:rPr>
          <w:rFonts w:eastAsia="SimSun"/>
        </w:rPr>
        <w:t>–</w:t>
      </w:r>
      <w:r w:rsidRPr="00FF4867">
        <w:rPr>
          <w:rFonts w:eastAsia="SimSun"/>
        </w:rPr>
        <w:tab/>
      </w:r>
      <w:r w:rsidRPr="00FF4867">
        <w:rPr>
          <w:rFonts w:eastAsia="SimSun"/>
          <w:i/>
        </w:rPr>
        <w:t>BAP-RoutingID</w:t>
      </w:r>
      <w:bookmarkEnd w:id="156"/>
      <w:bookmarkEnd w:id="157"/>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158" w:name="_Toc60777168"/>
      <w:bookmarkStart w:id="159" w:name="_Toc162894698"/>
      <w:r w:rsidRPr="00FF4867">
        <w:rPr>
          <w:i/>
        </w:rPr>
        <w:t>–</w:t>
      </w:r>
      <w:r w:rsidRPr="00FF4867">
        <w:rPr>
          <w:i/>
        </w:rPr>
        <w:tab/>
        <w:t>BeamFailureRecoveryConfig</w:t>
      </w:r>
      <w:bookmarkEnd w:id="158"/>
      <w:bookmarkEnd w:id="159"/>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lastRenderedPageBreak/>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lastRenderedPageBreak/>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lastRenderedPageBreak/>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160" w:name="_Toc60777169"/>
      <w:bookmarkStart w:id="161" w:name="_Toc162894699"/>
      <w:r w:rsidRPr="00FF4867">
        <w:rPr>
          <w:i/>
        </w:rPr>
        <w:t>–</w:t>
      </w:r>
      <w:r w:rsidRPr="00FF4867">
        <w:rPr>
          <w:i/>
        </w:rPr>
        <w:tab/>
        <w:t>BeamFailureRecovery</w:t>
      </w:r>
      <w:r w:rsidR="00A45783" w:rsidRPr="00FF4867">
        <w:rPr>
          <w:i/>
        </w:rPr>
        <w:t>R</w:t>
      </w:r>
      <w:r w:rsidRPr="00FF4867">
        <w:rPr>
          <w:i/>
        </w:rPr>
        <w:t>SConfig</w:t>
      </w:r>
      <w:bookmarkEnd w:id="160"/>
      <w:bookmarkEnd w:id="161"/>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lastRenderedPageBreak/>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162" w:name="_Toc60777170"/>
      <w:bookmarkStart w:id="163" w:name="_Toc162894700"/>
      <w:r w:rsidRPr="00FF4867">
        <w:t>–</w:t>
      </w:r>
      <w:r w:rsidRPr="00FF4867">
        <w:tab/>
      </w:r>
      <w:r w:rsidRPr="00FF4867">
        <w:rPr>
          <w:i/>
        </w:rPr>
        <w:t>BetaOffsets</w:t>
      </w:r>
      <w:bookmarkEnd w:id="162"/>
      <w:bookmarkEnd w:id="163"/>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lastRenderedPageBreak/>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164" w:name="_Toc162894701"/>
      <w:r w:rsidRPr="00FF4867">
        <w:t>–</w:t>
      </w:r>
      <w:r w:rsidRPr="00FF4867">
        <w:tab/>
      </w:r>
      <w:r w:rsidRPr="00FF4867">
        <w:rPr>
          <w:i/>
        </w:rPr>
        <w:t>BetaOffsetsCrossPri</w:t>
      </w:r>
      <w:bookmarkEnd w:id="164"/>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165" w:name="_Toc60777171"/>
      <w:bookmarkStart w:id="166" w:name="_Toc162894702"/>
      <w:r w:rsidRPr="00FF4867">
        <w:rPr>
          <w:rFonts w:eastAsia="SimSun"/>
        </w:rPr>
        <w:t>–</w:t>
      </w:r>
      <w:r w:rsidRPr="00FF4867">
        <w:rPr>
          <w:rFonts w:eastAsia="SimSun"/>
        </w:rPr>
        <w:tab/>
      </w:r>
      <w:r w:rsidRPr="00FF4867">
        <w:rPr>
          <w:rFonts w:eastAsia="SimSun"/>
          <w:i/>
        </w:rPr>
        <w:t>BH-LogicalChannelIdentity</w:t>
      </w:r>
      <w:bookmarkEnd w:id="165"/>
      <w:bookmarkEnd w:id="166"/>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lastRenderedPageBreak/>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167" w:name="_Toc60777172"/>
      <w:bookmarkStart w:id="168" w:name="_Toc162894703"/>
      <w:r w:rsidRPr="00FF4867">
        <w:rPr>
          <w:rFonts w:eastAsia="SimSun"/>
        </w:rPr>
        <w:t>–</w:t>
      </w:r>
      <w:r w:rsidRPr="00FF4867">
        <w:rPr>
          <w:rFonts w:eastAsia="SimSun"/>
        </w:rPr>
        <w:tab/>
      </w:r>
      <w:r w:rsidRPr="00FF4867">
        <w:rPr>
          <w:rFonts w:eastAsia="SimSun"/>
          <w:i/>
        </w:rPr>
        <w:t>BH-LogicalChannelIdentity-Ext</w:t>
      </w:r>
      <w:bookmarkEnd w:id="167"/>
      <w:bookmarkEnd w:id="168"/>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169" w:name="_Toc60777173"/>
      <w:bookmarkStart w:id="170" w:name="_Toc162894704"/>
      <w:r w:rsidRPr="00FF4867">
        <w:rPr>
          <w:rFonts w:eastAsia="SimSun"/>
        </w:rPr>
        <w:t>–</w:t>
      </w:r>
      <w:r w:rsidRPr="00FF4867">
        <w:rPr>
          <w:rFonts w:eastAsia="SimSun"/>
        </w:rPr>
        <w:tab/>
      </w:r>
      <w:r w:rsidRPr="00FF4867">
        <w:rPr>
          <w:rFonts w:eastAsia="SimSun"/>
          <w:i/>
        </w:rPr>
        <w:t>BH-RLC-ChannelConfig</w:t>
      </w:r>
      <w:bookmarkEnd w:id="169"/>
      <w:bookmarkEnd w:id="170"/>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lastRenderedPageBreak/>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171" w:name="_Toc60777174"/>
      <w:bookmarkStart w:id="172" w:name="_Toc162894705"/>
      <w:r w:rsidRPr="00FF4867">
        <w:rPr>
          <w:rFonts w:eastAsia="SimSun"/>
        </w:rPr>
        <w:t>–</w:t>
      </w:r>
      <w:r w:rsidRPr="00FF4867">
        <w:rPr>
          <w:rFonts w:eastAsia="SimSun"/>
        </w:rPr>
        <w:tab/>
      </w:r>
      <w:r w:rsidRPr="00FF4867">
        <w:rPr>
          <w:rFonts w:eastAsia="SimSun"/>
          <w:i/>
          <w:iCs/>
        </w:rPr>
        <w:t>BH-RLC-ChannelID</w:t>
      </w:r>
      <w:bookmarkEnd w:id="171"/>
      <w:bookmarkEnd w:id="172"/>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173" w:name="_Toc60777175"/>
      <w:bookmarkStart w:id="174" w:name="_Toc162894706"/>
      <w:r w:rsidRPr="00FF4867">
        <w:t>–</w:t>
      </w:r>
      <w:r w:rsidRPr="00FF4867">
        <w:tab/>
      </w:r>
      <w:r w:rsidRPr="00FF4867">
        <w:rPr>
          <w:i/>
        </w:rPr>
        <w:t>BSR-Config</w:t>
      </w:r>
      <w:bookmarkEnd w:id="173"/>
      <w:bookmarkEnd w:id="174"/>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lastRenderedPageBreak/>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175" w:name="_Toc60777176"/>
      <w:bookmarkStart w:id="176" w:name="_Toc162894707"/>
      <w:r w:rsidRPr="00FF4867">
        <w:t>–</w:t>
      </w:r>
      <w:r w:rsidRPr="00FF4867">
        <w:tab/>
      </w:r>
      <w:r w:rsidRPr="00FF4867">
        <w:rPr>
          <w:i/>
        </w:rPr>
        <w:t>BWP</w:t>
      </w:r>
      <w:bookmarkEnd w:id="175"/>
      <w:bookmarkEnd w:id="176"/>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lastRenderedPageBreak/>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21.6pt" o:ole="">
                  <v:imagedata r:id="rId15" o:title=""/>
                </v:shape>
                <o:OLEObject Type="Embed" ProgID="Equation.3" ShapeID="_x0000_i1025" DrawAspect="Content" ObjectID="_1777900776" r:id="rId16"/>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177" w:name="_Toc60777177"/>
      <w:bookmarkStart w:id="178" w:name="_Toc162894708"/>
      <w:r w:rsidRPr="00FF4867">
        <w:t>–</w:t>
      </w:r>
      <w:r w:rsidRPr="00FF4867">
        <w:tab/>
      </w:r>
      <w:r w:rsidRPr="00FF4867">
        <w:rPr>
          <w:i/>
        </w:rPr>
        <w:t>BWP-Downlink</w:t>
      </w:r>
      <w:bookmarkEnd w:id="177"/>
      <w:bookmarkEnd w:id="178"/>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lastRenderedPageBreak/>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179" w:name="_Toc60777178"/>
      <w:bookmarkStart w:id="180" w:name="_Toc162894709"/>
      <w:r w:rsidRPr="00FF4867">
        <w:t>–</w:t>
      </w:r>
      <w:r w:rsidRPr="00FF4867">
        <w:tab/>
      </w:r>
      <w:r w:rsidRPr="00FF4867">
        <w:rPr>
          <w:i/>
        </w:rPr>
        <w:t>BWP-DownlinkCommon</w:t>
      </w:r>
      <w:bookmarkEnd w:id="179"/>
      <w:bookmarkEnd w:id="180"/>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181" w:name="_Toc60777179"/>
      <w:bookmarkStart w:id="182" w:name="_Toc162894710"/>
      <w:r w:rsidRPr="00FF4867">
        <w:t>–</w:t>
      </w:r>
      <w:r w:rsidRPr="00FF4867">
        <w:tab/>
      </w:r>
      <w:r w:rsidRPr="00FF4867">
        <w:rPr>
          <w:i/>
        </w:rPr>
        <w:t>BWP-DownlinkDedicated</w:t>
      </w:r>
      <w:bookmarkEnd w:id="181"/>
      <w:bookmarkEnd w:id="182"/>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lastRenderedPageBreak/>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lastRenderedPageBreak/>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lastRenderedPageBreak/>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183"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83"/>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lastRenderedPageBreak/>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184" w:name="_Toc60777180"/>
      <w:bookmarkStart w:id="185" w:name="_Toc162894711"/>
      <w:r w:rsidRPr="00FF4867">
        <w:t>–</w:t>
      </w:r>
      <w:r w:rsidRPr="00FF4867">
        <w:tab/>
      </w:r>
      <w:r w:rsidRPr="00FF4867">
        <w:rPr>
          <w:i/>
        </w:rPr>
        <w:t>BWP-Id</w:t>
      </w:r>
      <w:bookmarkEnd w:id="184"/>
      <w:bookmarkEnd w:id="185"/>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lastRenderedPageBreak/>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186" w:name="_Toc60777181"/>
      <w:bookmarkStart w:id="187" w:name="_Toc162894712"/>
      <w:r w:rsidRPr="00FF4867">
        <w:t>–</w:t>
      </w:r>
      <w:r w:rsidRPr="00FF4867">
        <w:tab/>
      </w:r>
      <w:r w:rsidRPr="00FF4867">
        <w:rPr>
          <w:i/>
        </w:rPr>
        <w:t>BWP-Uplink</w:t>
      </w:r>
      <w:bookmarkEnd w:id="186"/>
      <w:bookmarkEnd w:id="187"/>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188" w:name="_Toc60777182"/>
      <w:bookmarkStart w:id="189" w:name="_Toc162894713"/>
      <w:r w:rsidRPr="00FF4867">
        <w:t>–</w:t>
      </w:r>
      <w:r w:rsidRPr="00FF4867">
        <w:tab/>
      </w:r>
      <w:r w:rsidRPr="00FF4867">
        <w:rPr>
          <w:i/>
        </w:rPr>
        <w:t>BWP-UplinkCommon</w:t>
      </w:r>
      <w:bookmarkEnd w:id="188"/>
      <w:bookmarkEnd w:id="189"/>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lastRenderedPageBreak/>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lastRenderedPageBreak/>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190" w:name="OLE_LINK5"/>
            <w:r w:rsidRPr="00FF4867">
              <w:rPr>
                <w:i/>
              </w:rPr>
              <w:t>ra-PrioritizationForSlicing</w:t>
            </w:r>
            <w:bookmarkEnd w:id="190"/>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lastRenderedPageBreak/>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191" w:name="_Toc60777183"/>
      <w:bookmarkStart w:id="192" w:name="_Toc162894714"/>
      <w:r w:rsidRPr="00FF4867">
        <w:t>–</w:t>
      </w:r>
      <w:r w:rsidRPr="00FF4867">
        <w:tab/>
      </w:r>
      <w:r w:rsidRPr="00FF4867">
        <w:rPr>
          <w:i/>
        </w:rPr>
        <w:t>BWP-UplinkDedicated</w:t>
      </w:r>
      <w:bookmarkEnd w:id="191"/>
      <w:bookmarkEnd w:id="192"/>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lastRenderedPageBreak/>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lastRenderedPageBreak/>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lastRenderedPageBreak/>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193" w:name="_Toc162894715"/>
      <w:r w:rsidRPr="00FF4867">
        <w:rPr>
          <w:i/>
        </w:rPr>
        <w:lastRenderedPageBreak/>
        <w:t>–</w:t>
      </w:r>
      <w:r w:rsidRPr="00FF4867">
        <w:rPr>
          <w:i/>
        </w:rPr>
        <w:tab/>
      </w:r>
      <w:r w:rsidRPr="00FF4867">
        <w:rPr>
          <w:i/>
          <w:iCs/>
        </w:rPr>
        <w:t>CandidateBeamRS</w:t>
      </w:r>
      <w:bookmarkEnd w:id="193"/>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194" w:name="_Toc162894716"/>
      <w:r w:rsidRPr="00FF4867">
        <w:t>–</w:t>
      </w:r>
      <w:r w:rsidRPr="00FF4867">
        <w:tab/>
      </w:r>
      <w:r w:rsidRPr="00FF4867">
        <w:rPr>
          <w:i/>
        </w:rPr>
        <w:t>CandidateTCI-State</w:t>
      </w:r>
      <w:bookmarkEnd w:id="194"/>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lastRenderedPageBreak/>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195" w:name="_Toc162894717"/>
      <w:r w:rsidRPr="00FF4867">
        <w:t>–</w:t>
      </w:r>
      <w:r w:rsidRPr="00FF4867">
        <w:tab/>
      </w:r>
      <w:r w:rsidRPr="00FF4867">
        <w:rPr>
          <w:i/>
        </w:rPr>
        <w:t>CandidateTCI-UL-State</w:t>
      </w:r>
      <w:bookmarkEnd w:id="195"/>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lastRenderedPageBreak/>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196" w:name="_Toc60777184"/>
      <w:bookmarkStart w:id="197" w:name="_Toc162894718"/>
      <w:r w:rsidRPr="00FF4867">
        <w:rPr>
          <w:rFonts w:eastAsia="SimSun"/>
        </w:rPr>
        <w:t>–</w:t>
      </w:r>
      <w:r w:rsidRPr="00FF4867">
        <w:rPr>
          <w:rFonts w:eastAsia="SimSun"/>
        </w:rPr>
        <w:tab/>
      </w:r>
      <w:r w:rsidRPr="00FF4867">
        <w:rPr>
          <w:rFonts w:eastAsia="SimSun"/>
          <w:i/>
          <w:noProof/>
        </w:rPr>
        <w:t>CellAccessRelatedInfo</w:t>
      </w:r>
      <w:bookmarkEnd w:id="196"/>
      <w:bookmarkEnd w:id="197"/>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lastRenderedPageBreak/>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198" w:name="_Toc60777185"/>
      <w:bookmarkStart w:id="199" w:name="_Toc162894719"/>
      <w:r w:rsidRPr="00FF4867">
        <w:rPr>
          <w:i/>
          <w:iCs/>
        </w:rPr>
        <w:lastRenderedPageBreak/>
        <w:t>–</w:t>
      </w:r>
      <w:r w:rsidRPr="00FF4867">
        <w:rPr>
          <w:i/>
          <w:iCs/>
        </w:rPr>
        <w:tab/>
      </w:r>
      <w:r w:rsidRPr="00FF4867">
        <w:rPr>
          <w:i/>
          <w:iCs/>
          <w:noProof/>
        </w:rPr>
        <w:t>CellAccessRelatedInfo-EUTRA-5GC</w:t>
      </w:r>
      <w:bookmarkEnd w:id="198"/>
      <w:bookmarkEnd w:id="199"/>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00" w:name="_Toc60777186"/>
      <w:bookmarkStart w:id="201" w:name="_Toc162894720"/>
      <w:r w:rsidRPr="00FF4867">
        <w:rPr>
          <w:i/>
          <w:iCs/>
        </w:rPr>
        <w:t>–</w:t>
      </w:r>
      <w:r w:rsidRPr="00FF4867">
        <w:rPr>
          <w:i/>
          <w:iCs/>
        </w:rPr>
        <w:tab/>
      </w:r>
      <w:r w:rsidRPr="00FF4867">
        <w:rPr>
          <w:i/>
          <w:iCs/>
          <w:noProof/>
        </w:rPr>
        <w:t>CellAccessRelatedInfo-EUTRA-EPC</w:t>
      </w:r>
      <w:bookmarkEnd w:id="200"/>
      <w:bookmarkEnd w:id="201"/>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lastRenderedPageBreak/>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02" w:name="_Toc162894721"/>
      <w:r w:rsidRPr="00FF4867">
        <w:t>–</w:t>
      </w:r>
      <w:r w:rsidRPr="00FF4867">
        <w:tab/>
      </w:r>
      <w:r w:rsidRPr="00FF4867">
        <w:rPr>
          <w:i/>
        </w:rPr>
        <w:t>CellDTXDRX-Config</w:t>
      </w:r>
      <w:bookmarkEnd w:id="202"/>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03" w:name="_Toc60777187"/>
      <w:bookmarkStart w:id="204" w:name="_Toc162894722"/>
      <w:r w:rsidRPr="00FF4867">
        <w:t>–</w:t>
      </w:r>
      <w:r w:rsidRPr="00FF4867">
        <w:tab/>
      </w:r>
      <w:r w:rsidRPr="00FF4867">
        <w:rPr>
          <w:i/>
        </w:rPr>
        <w:t>CellGroupConfig</w:t>
      </w:r>
      <w:bookmarkEnd w:id="203"/>
      <w:bookmarkEnd w:id="204"/>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lastRenderedPageBreak/>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lastRenderedPageBreak/>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lastRenderedPageBreak/>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05"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lastRenderedPageBreak/>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205"/>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lastRenderedPageBreak/>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lastRenderedPageBreak/>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lastRenderedPageBreak/>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lastRenderedPageBreak/>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lastRenderedPageBreak/>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lastRenderedPageBreak/>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lastRenderedPageBreak/>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lastRenderedPageBreak/>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lastRenderedPageBreak/>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206" w:name="_Toc60777188"/>
      <w:bookmarkStart w:id="207" w:name="_Toc162894723"/>
      <w:r w:rsidRPr="00FF4867">
        <w:t>–</w:t>
      </w:r>
      <w:r w:rsidRPr="00FF4867">
        <w:tab/>
      </w:r>
      <w:r w:rsidRPr="00FF4867">
        <w:rPr>
          <w:i/>
        </w:rPr>
        <w:t>CellGroupId</w:t>
      </w:r>
      <w:bookmarkEnd w:id="206"/>
      <w:bookmarkEnd w:id="207"/>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208" w:name="_Toc60777189"/>
      <w:bookmarkStart w:id="209" w:name="_Toc162894724"/>
      <w:r w:rsidRPr="00FF4867">
        <w:rPr>
          <w:rFonts w:eastAsia="SimSun"/>
        </w:rPr>
        <w:t>–</w:t>
      </w:r>
      <w:r w:rsidRPr="00FF4867">
        <w:rPr>
          <w:rFonts w:eastAsia="SimSun"/>
        </w:rPr>
        <w:tab/>
      </w:r>
      <w:r w:rsidRPr="00FF4867">
        <w:rPr>
          <w:rFonts w:eastAsia="SimSun"/>
          <w:i/>
          <w:noProof/>
        </w:rPr>
        <w:t>CellIdentity</w:t>
      </w:r>
      <w:bookmarkEnd w:id="208"/>
      <w:bookmarkEnd w:id="209"/>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210" w:name="_Toc60777190"/>
      <w:bookmarkStart w:id="211" w:name="_Toc162894725"/>
      <w:r w:rsidRPr="00FF4867">
        <w:lastRenderedPageBreak/>
        <w:t>–</w:t>
      </w:r>
      <w:r w:rsidRPr="00FF4867">
        <w:tab/>
      </w:r>
      <w:r w:rsidRPr="00FF4867">
        <w:rPr>
          <w:i/>
          <w:noProof/>
        </w:rPr>
        <w:t>CellReselectionPriority</w:t>
      </w:r>
      <w:bookmarkEnd w:id="210"/>
      <w:bookmarkEnd w:id="211"/>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212" w:name="_Toc60777191"/>
      <w:bookmarkStart w:id="213" w:name="_Toc162894726"/>
      <w:r w:rsidRPr="00FF4867">
        <w:t>–</w:t>
      </w:r>
      <w:r w:rsidRPr="00FF4867">
        <w:tab/>
      </w:r>
      <w:r w:rsidRPr="00FF4867">
        <w:rPr>
          <w:i/>
          <w:noProof/>
        </w:rPr>
        <w:t>CellReselectionSubPriority</w:t>
      </w:r>
      <w:bookmarkEnd w:id="212"/>
      <w:bookmarkEnd w:id="213"/>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214" w:name="_Toc162894727"/>
      <w:r w:rsidRPr="00FF4867">
        <w:t>–</w:t>
      </w:r>
      <w:r w:rsidRPr="00FF4867">
        <w:tab/>
      </w:r>
      <w:r w:rsidRPr="00FF4867">
        <w:rPr>
          <w:i/>
          <w:noProof/>
        </w:rPr>
        <w:t>CFR-ConfigMulticast</w:t>
      </w:r>
      <w:bookmarkEnd w:id="214"/>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lastRenderedPageBreak/>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215" w:name="_Toc60777192"/>
      <w:bookmarkStart w:id="216" w:name="_Toc162894728"/>
      <w:r w:rsidRPr="00FF4867">
        <w:rPr>
          <w:i/>
          <w:iCs/>
        </w:rPr>
        <w:t>–</w:t>
      </w:r>
      <w:r w:rsidRPr="00FF4867">
        <w:rPr>
          <w:i/>
          <w:iCs/>
        </w:rPr>
        <w:tab/>
      </w:r>
      <w:r w:rsidRPr="00FF4867">
        <w:rPr>
          <w:i/>
          <w:iCs/>
          <w:noProof/>
        </w:rPr>
        <w:t>CGI-InfoEUTRA</w:t>
      </w:r>
      <w:bookmarkEnd w:id="215"/>
      <w:bookmarkEnd w:id="216"/>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lastRenderedPageBreak/>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217" w:name="_Toc60777193"/>
      <w:bookmarkStart w:id="218" w:name="_Toc162894729"/>
      <w:r w:rsidRPr="00FF4867">
        <w:rPr>
          <w:i/>
          <w:iCs/>
        </w:rPr>
        <w:t>–</w:t>
      </w:r>
      <w:r w:rsidRPr="00FF4867">
        <w:rPr>
          <w:i/>
          <w:iCs/>
        </w:rPr>
        <w:tab/>
        <w:t>CGI-InfoEUTRALogging</w:t>
      </w:r>
      <w:bookmarkEnd w:id="217"/>
      <w:bookmarkEnd w:id="218"/>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219" w:name="_Toc60777194"/>
      <w:bookmarkStart w:id="220" w:name="_Toc162894730"/>
      <w:r w:rsidRPr="00FF4867">
        <w:rPr>
          <w:i/>
          <w:iCs/>
        </w:rPr>
        <w:t>–</w:t>
      </w:r>
      <w:r w:rsidRPr="00FF4867">
        <w:rPr>
          <w:i/>
          <w:iCs/>
        </w:rPr>
        <w:tab/>
      </w:r>
      <w:r w:rsidRPr="00FF4867">
        <w:rPr>
          <w:i/>
          <w:iCs/>
          <w:noProof/>
        </w:rPr>
        <w:t>CGI-InfoNR</w:t>
      </w:r>
      <w:bookmarkEnd w:id="219"/>
      <w:bookmarkEnd w:id="220"/>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lastRenderedPageBreak/>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221" w:name="_Toc60777195"/>
      <w:bookmarkStart w:id="222" w:name="_Toc162894731"/>
      <w:r w:rsidRPr="00FF4867">
        <w:rPr>
          <w:rFonts w:eastAsia="SimSun"/>
        </w:rPr>
        <w:t>–</w:t>
      </w:r>
      <w:r w:rsidRPr="00FF4867">
        <w:rPr>
          <w:rFonts w:eastAsia="SimSun"/>
        </w:rPr>
        <w:tab/>
      </w:r>
      <w:r w:rsidRPr="00FF4867">
        <w:rPr>
          <w:rFonts w:eastAsia="SimSun"/>
          <w:i/>
        </w:rPr>
        <w:t>CGI-Info-Logging</w:t>
      </w:r>
      <w:bookmarkEnd w:id="221"/>
      <w:bookmarkEnd w:id="222"/>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lastRenderedPageBreak/>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223" w:name="_Toc60777196"/>
      <w:bookmarkStart w:id="224" w:name="_Toc162894732"/>
      <w:r w:rsidRPr="00FF4867">
        <w:rPr>
          <w:rFonts w:eastAsia="MS Mincho"/>
        </w:rPr>
        <w:t>–</w:t>
      </w:r>
      <w:r w:rsidRPr="00FF4867">
        <w:rPr>
          <w:rFonts w:eastAsia="MS Mincho"/>
        </w:rPr>
        <w:tab/>
      </w:r>
      <w:r w:rsidRPr="00FF4867">
        <w:rPr>
          <w:rFonts w:eastAsia="MS Mincho"/>
          <w:i/>
        </w:rPr>
        <w:t>CLI-RSSI-Range</w:t>
      </w:r>
      <w:bookmarkEnd w:id="223"/>
      <w:bookmarkEnd w:id="224"/>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225" w:name="_Toc162894733"/>
      <w:r w:rsidRPr="00FF4867">
        <w:rPr>
          <w:rFonts w:eastAsia="MS Mincho"/>
        </w:rPr>
        <w:t>–</w:t>
      </w:r>
      <w:r w:rsidRPr="00FF4867">
        <w:tab/>
      </w:r>
      <w:r w:rsidRPr="00FF4867">
        <w:rPr>
          <w:i/>
        </w:rPr>
        <w:t>ClockQualityMetrics</w:t>
      </w:r>
      <w:bookmarkEnd w:id="225"/>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lastRenderedPageBreak/>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226" w:name="_Toc60777197"/>
      <w:bookmarkStart w:id="227" w:name="_Toc162894734"/>
      <w:r w:rsidRPr="00FF4867">
        <w:t>–</w:t>
      </w:r>
      <w:r w:rsidRPr="00FF4867">
        <w:tab/>
      </w:r>
      <w:r w:rsidRPr="00FF4867">
        <w:rPr>
          <w:i/>
        </w:rPr>
        <w:t>CodebookConfig</w:t>
      </w:r>
      <w:bookmarkEnd w:id="226"/>
      <w:bookmarkEnd w:id="227"/>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lastRenderedPageBreak/>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lastRenderedPageBreak/>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lastRenderedPageBreak/>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lastRenderedPageBreak/>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228" w:name="_Hlk147996006"/>
      <w:r w:rsidRPr="00FF4867">
        <w:t>n1-n2-codebookSubsetRestrictionList-r18</w:t>
      </w:r>
      <w:bookmarkEnd w:id="228"/>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229"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lastRenderedPageBreak/>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229"/>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lastRenderedPageBreak/>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230" w:name="_Hlk146214369"/>
            <w:r w:rsidR="0082551A" w:rsidRPr="00FF4867">
              <w:rPr>
                <w:b/>
                <w:i/>
                <w:szCs w:val="22"/>
                <w:lang w:eastAsia="sv-SE"/>
              </w:rPr>
              <w:t>n1-n2-codebookSubsetRestrictionList</w:t>
            </w:r>
            <w:bookmarkEnd w:id="230"/>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lastRenderedPageBreak/>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231" w:name="_Toc60777198"/>
      <w:bookmarkStart w:id="232" w:name="_Toc162894735"/>
      <w:r w:rsidRPr="00FF4867">
        <w:lastRenderedPageBreak/>
        <w:t>–</w:t>
      </w:r>
      <w:r w:rsidRPr="00FF4867">
        <w:tab/>
      </w:r>
      <w:r w:rsidRPr="00FF4867">
        <w:rPr>
          <w:i/>
          <w:iCs/>
        </w:rPr>
        <w:t>CommonLocationInfo</w:t>
      </w:r>
      <w:bookmarkEnd w:id="231"/>
      <w:bookmarkEnd w:id="232"/>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233" w:name="_Toc60777199"/>
      <w:bookmarkStart w:id="234" w:name="_Toc162894736"/>
      <w:r w:rsidRPr="00FF4867">
        <w:rPr>
          <w:i/>
          <w:iCs/>
        </w:rPr>
        <w:t>–</w:t>
      </w:r>
      <w:r w:rsidRPr="00FF4867">
        <w:rPr>
          <w:i/>
          <w:iCs/>
        </w:rPr>
        <w:tab/>
      </w:r>
      <w:r w:rsidRPr="00FF4867">
        <w:rPr>
          <w:i/>
          <w:iCs/>
          <w:noProof/>
        </w:rPr>
        <w:t>CondReconfigId</w:t>
      </w:r>
      <w:bookmarkEnd w:id="233"/>
      <w:bookmarkEnd w:id="234"/>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lastRenderedPageBreak/>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235" w:name="_Toc60777200"/>
      <w:bookmarkStart w:id="236" w:name="_Toc162894737"/>
      <w:r w:rsidRPr="00FF4867">
        <w:rPr>
          <w:i/>
          <w:iCs/>
        </w:rPr>
        <w:t>–</w:t>
      </w:r>
      <w:r w:rsidRPr="00FF4867">
        <w:rPr>
          <w:i/>
          <w:iCs/>
        </w:rPr>
        <w:tab/>
      </w:r>
      <w:r w:rsidRPr="00FF4867">
        <w:rPr>
          <w:i/>
          <w:iCs/>
          <w:noProof/>
        </w:rPr>
        <w:t>CondReconfigToAddModList</w:t>
      </w:r>
      <w:bookmarkEnd w:id="235"/>
      <w:bookmarkEnd w:id="236"/>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lastRenderedPageBreak/>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237" w:name="_Toc60777201"/>
      <w:bookmarkStart w:id="238" w:name="_Toc162894738"/>
      <w:r w:rsidRPr="00FF4867">
        <w:rPr>
          <w:i/>
          <w:iCs/>
        </w:rPr>
        <w:t>–</w:t>
      </w:r>
      <w:r w:rsidRPr="00FF4867">
        <w:rPr>
          <w:i/>
          <w:iCs/>
        </w:rPr>
        <w:tab/>
      </w:r>
      <w:r w:rsidRPr="00FF4867">
        <w:rPr>
          <w:i/>
          <w:iCs/>
          <w:noProof/>
        </w:rPr>
        <w:t>ConditionalReconfiguration</w:t>
      </w:r>
      <w:bookmarkEnd w:id="237"/>
      <w:bookmarkEnd w:id="238"/>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lastRenderedPageBreak/>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239" w:name="_Toc60777202"/>
      <w:bookmarkStart w:id="240" w:name="_Toc162894739"/>
      <w:r w:rsidRPr="00FF4867">
        <w:t>–</w:t>
      </w:r>
      <w:r w:rsidRPr="00FF4867">
        <w:tab/>
      </w:r>
      <w:r w:rsidRPr="00FF4867">
        <w:rPr>
          <w:i/>
        </w:rPr>
        <w:t>ConfiguredGrantConfig</w:t>
      </w:r>
      <w:bookmarkEnd w:id="239"/>
      <w:bookmarkEnd w:id="240"/>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lastRenderedPageBreak/>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lastRenderedPageBreak/>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lastRenderedPageBreak/>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lastRenderedPageBreak/>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lastRenderedPageBreak/>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241"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241"/>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lastRenderedPageBreak/>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lastRenderedPageBreak/>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lastRenderedPageBreak/>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lastRenderedPageBreak/>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lastRenderedPageBreak/>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lastRenderedPageBreak/>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242" w:name="_Toc60777203"/>
      <w:bookmarkStart w:id="243" w:name="_Toc162894740"/>
      <w:r w:rsidRPr="00FF4867">
        <w:lastRenderedPageBreak/>
        <w:t>–</w:t>
      </w:r>
      <w:r w:rsidRPr="00FF4867">
        <w:tab/>
      </w:r>
      <w:r w:rsidRPr="00FF4867">
        <w:rPr>
          <w:i/>
        </w:rPr>
        <w:t>ConfiguredGrantConfigIndex</w:t>
      </w:r>
      <w:bookmarkEnd w:id="242"/>
      <w:bookmarkEnd w:id="243"/>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244" w:name="_Toc60777204"/>
      <w:bookmarkStart w:id="245" w:name="_Toc162894741"/>
      <w:r w:rsidRPr="00FF4867">
        <w:t>–</w:t>
      </w:r>
      <w:r w:rsidRPr="00FF4867">
        <w:tab/>
      </w:r>
      <w:r w:rsidRPr="00FF4867">
        <w:rPr>
          <w:i/>
        </w:rPr>
        <w:t>ConfiguredGrantConfigIndexMAC</w:t>
      </w:r>
      <w:bookmarkEnd w:id="244"/>
      <w:bookmarkEnd w:id="245"/>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246" w:name="_Toc60777205"/>
      <w:bookmarkStart w:id="247" w:name="_Toc162894742"/>
      <w:r w:rsidRPr="00FF4867">
        <w:t>–</w:t>
      </w:r>
      <w:r w:rsidRPr="00FF4867">
        <w:tab/>
      </w:r>
      <w:r w:rsidRPr="00FF4867">
        <w:rPr>
          <w:i/>
        </w:rPr>
        <w:t>ConnEstFailureControl</w:t>
      </w:r>
      <w:bookmarkEnd w:id="246"/>
      <w:bookmarkEnd w:id="247"/>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248" w:name="_Toc60777206"/>
      <w:bookmarkStart w:id="249" w:name="_Toc162894743"/>
      <w:r w:rsidRPr="00FF4867">
        <w:t>–</w:t>
      </w:r>
      <w:r w:rsidRPr="00FF4867">
        <w:tab/>
      </w:r>
      <w:r w:rsidRPr="00FF4867">
        <w:rPr>
          <w:i/>
        </w:rPr>
        <w:t>ControlResourceSet</w:t>
      </w:r>
      <w:bookmarkEnd w:id="248"/>
      <w:bookmarkEnd w:id="249"/>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lastRenderedPageBreak/>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lastRenderedPageBreak/>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lastRenderedPageBreak/>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250" w:name="_Toc60777207"/>
      <w:bookmarkStart w:id="251" w:name="_Toc162894744"/>
      <w:r w:rsidRPr="00FF4867">
        <w:t>–</w:t>
      </w:r>
      <w:r w:rsidRPr="00FF4867">
        <w:tab/>
      </w:r>
      <w:r w:rsidRPr="00FF4867">
        <w:rPr>
          <w:i/>
        </w:rPr>
        <w:t>ControlResourceSetId</w:t>
      </w:r>
      <w:bookmarkEnd w:id="250"/>
      <w:bookmarkEnd w:id="251"/>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252" w:name="_Toc60777208"/>
      <w:bookmarkStart w:id="253" w:name="_Toc162894745"/>
      <w:r w:rsidRPr="00FF4867">
        <w:t>–</w:t>
      </w:r>
      <w:r w:rsidRPr="00FF4867">
        <w:tab/>
      </w:r>
      <w:r w:rsidRPr="00FF4867">
        <w:rPr>
          <w:i/>
        </w:rPr>
        <w:t>ControlResourceSetZero</w:t>
      </w:r>
      <w:bookmarkEnd w:id="252"/>
      <w:bookmarkEnd w:id="253"/>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lastRenderedPageBreak/>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254" w:name="_Toc60777209"/>
      <w:bookmarkStart w:id="255" w:name="_Toc162894746"/>
      <w:r w:rsidRPr="00FF4867">
        <w:t>–</w:t>
      </w:r>
      <w:r w:rsidRPr="00FF4867">
        <w:tab/>
      </w:r>
      <w:r w:rsidRPr="00FF4867">
        <w:rPr>
          <w:i/>
          <w:noProof/>
        </w:rPr>
        <w:t>CrossCarrierSchedulingConfig</w:t>
      </w:r>
      <w:bookmarkEnd w:id="254"/>
      <w:bookmarkEnd w:id="255"/>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lastRenderedPageBreak/>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256" w:name="_Toc60777210"/>
      <w:bookmarkStart w:id="257" w:name="_Toc162894747"/>
      <w:r w:rsidRPr="00FF4867">
        <w:t>–</w:t>
      </w:r>
      <w:r w:rsidRPr="00FF4867">
        <w:tab/>
      </w:r>
      <w:r w:rsidRPr="00FF4867">
        <w:rPr>
          <w:i/>
        </w:rPr>
        <w:t>CSI-AperiodicTriggerStateList</w:t>
      </w:r>
      <w:bookmarkEnd w:id="256"/>
      <w:bookmarkEnd w:id="257"/>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lastRenderedPageBreak/>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258"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lastRenderedPageBreak/>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258"/>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lastRenderedPageBreak/>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259" w:name="_Toc60777211"/>
      <w:bookmarkStart w:id="260" w:name="_Toc162894748"/>
      <w:r w:rsidRPr="00FF4867">
        <w:t>–</w:t>
      </w:r>
      <w:r w:rsidRPr="00FF4867">
        <w:tab/>
      </w:r>
      <w:r w:rsidRPr="00FF4867">
        <w:rPr>
          <w:i/>
        </w:rPr>
        <w:t>CSI-FrequencyOccupation</w:t>
      </w:r>
      <w:bookmarkEnd w:id="259"/>
      <w:bookmarkEnd w:id="260"/>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261" w:name="_Toc60777212"/>
      <w:bookmarkStart w:id="262" w:name="_Toc162894749"/>
      <w:r w:rsidRPr="00FF4867">
        <w:t>–</w:t>
      </w:r>
      <w:r w:rsidRPr="00FF4867">
        <w:tab/>
      </w:r>
      <w:r w:rsidRPr="00FF4867">
        <w:rPr>
          <w:i/>
        </w:rPr>
        <w:t>CSI-IM-Resource</w:t>
      </w:r>
      <w:bookmarkEnd w:id="261"/>
      <w:bookmarkEnd w:id="262"/>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lastRenderedPageBreak/>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263" w:name="_Toc60777213"/>
      <w:bookmarkStart w:id="264" w:name="_Toc162894750"/>
      <w:r w:rsidRPr="00FF4867">
        <w:t>–</w:t>
      </w:r>
      <w:r w:rsidRPr="00FF4867">
        <w:tab/>
      </w:r>
      <w:r w:rsidRPr="00FF4867">
        <w:rPr>
          <w:i/>
        </w:rPr>
        <w:t>CSI-IM-ResourceId</w:t>
      </w:r>
      <w:bookmarkEnd w:id="263"/>
      <w:bookmarkEnd w:id="264"/>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265" w:name="_Toc60777214"/>
      <w:bookmarkStart w:id="266" w:name="_Toc162894751"/>
      <w:r w:rsidRPr="00FF4867">
        <w:t>–</w:t>
      </w:r>
      <w:r w:rsidRPr="00FF4867">
        <w:tab/>
      </w:r>
      <w:r w:rsidRPr="00FF4867">
        <w:rPr>
          <w:i/>
        </w:rPr>
        <w:t>CSI-IM-ResourceSet</w:t>
      </w:r>
      <w:bookmarkEnd w:id="265"/>
      <w:bookmarkEnd w:id="266"/>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267" w:name="_Toc60777215"/>
      <w:bookmarkStart w:id="268" w:name="_Toc162894752"/>
      <w:r w:rsidRPr="00FF4867">
        <w:t>–</w:t>
      </w:r>
      <w:r w:rsidRPr="00FF4867">
        <w:tab/>
      </w:r>
      <w:r w:rsidRPr="00FF4867">
        <w:rPr>
          <w:i/>
        </w:rPr>
        <w:t>CSI-IM-ResourceSetId</w:t>
      </w:r>
      <w:bookmarkEnd w:id="267"/>
      <w:bookmarkEnd w:id="268"/>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lastRenderedPageBreak/>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269" w:name="_Toc60777216"/>
      <w:bookmarkStart w:id="270" w:name="_Toc162894753"/>
      <w:r w:rsidRPr="00FF4867">
        <w:t>–</w:t>
      </w:r>
      <w:r w:rsidRPr="00FF4867">
        <w:tab/>
      </w:r>
      <w:r w:rsidRPr="00FF4867">
        <w:rPr>
          <w:i/>
        </w:rPr>
        <w:t>CSI-MeasConfig</w:t>
      </w:r>
      <w:bookmarkEnd w:id="269"/>
      <w:bookmarkEnd w:id="270"/>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lastRenderedPageBreak/>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271" w:name="_Toc60777217"/>
      <w:bookmarkStart w:id="272" w:name="_Toc162894754"/>
      <w:r w:rsidRPr="00FF4867">
        <w:lastRenderedPageBreak/>
        <w:t>–</w:t>
      </w:r>
      <w:r w:rsidRPr="00FF4867">
        <w:tab/>
      </w:r>
      <w:r w:rsidRPr="00FF4867">
        <w:rPr>
          <w:i/>
        </w:rPr>
        <w:t>CSI-ReportConfig</w:t>
      </w:r>
      <w:bookmarkEnd w:id="271"/>
      <w:bookmarkEnd w:id="272"/>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lastRenderedPageBreak/>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lastRenderedPageBreak/>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lastRenderedPageBreak/>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lastRenderedPageBreak/>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lastRenderedPageBreak/>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lastRenderedPageBreak/>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lastRenderedPageBreak/>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273" w:name="_Toc60777218"/>
      <w:bookmarkStart w:id="274" w:name="_Toc162894755"/>
      <w:r w:rsidRPr="00FF4867">
        <w:t>–</w:t>
      </w:r>
      <w:r w:rsidRPr="00FF4867">
        <w:tab/>
      </w:r>
      <w:r w:rsidRPr="00FF4867">
        <w:rPr>
          <w:i/>
        </w:rPr>
        <w:t>CSI-ReportConfigId</w:t>
      </w:r>
      <w:bookmarkEnd w:id="273"/>
      <w:bookmarkEnd w:id="274"/>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275" w:name="_Toc162894756"/>
      <w:r w:rsidRPr="00FF4867">
        <w:t>–</w:t>
      </w:r>
      <w:r w:rsidRPr="00FF4867">
        <w:tab/>
      </w:r>
      <w:r w:rsidRPr="00FF4867">
        <w:rPr>
          <w:i/>
        </w:rPr>
        <w:t>CSI-ReportSubConfig</w:t>
      </w:r>
      <w:bookmarkEnd w:id="275"/>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lastRenderedPageBreak/>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276" w:name="_Toc162894757"/>
      <w:r w:rsidRPr="00FF4867">
        <w:t>–</w:t>
      </w:r>
      <w:r w:rsidRPr="00FF4867">
        <w:tab/>
      </w:r>
      <w:r w:rsidRPr="00FF4867">
        <w:rPr>
          <w:i/>
        </w:rPr>
        <w:t>CSI-ReportSubConfigId</w:t>
      </w:r>
      <w:bookmarkEnd w:id="276"/>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277" w:name="_Toc162894758"/>
      <w:r w:rsidRPr="00FF4867">
        <w:t>–</w:t>
      </w:r>
      <w:r w:rsidRPr="00FF4867">
        <w:tab/>
      </w:r>
      <w:r w:rsidRPr="00FF4867">
        <w:rPr>
          <w:i/>
        </w:rPr>
        <w:t>CSI-ReportSubConfigTriggerList</w:t>
      </w:r>
      <w:bookmarkEnd w:id="277"/>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278" w:name="_Toc60777219"/>
      <w:bookmarkStart w:id="279" w:name="_Toc162894759"/>
      <w:r w:rsidRPr="00FF4867">
        <w:t>–</w:t>
      </w:r>
      <w:r w:rsidRPr="00FF4867">
        <w:tab/>
      </w:r>
      <w:r w:rsidRPr="00FF4867">
        <w:rPr>
          <w:i/>
        </w:rPr>
        <w:t>CSI-ResourceConfig</w:t>
      </w:r>
      <w:bookmarkEnd w:id="278"/>
      <w:bookmarkEnd w:id="279"/>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280" w:name="_Toc60777220"/>
      <w:bookmarkStart w:id="281" w:name="_Toc162894760"/>
      <w:r w:rsidRPr="00FF4867">
        <w:t>–</w:t>
      </w:r>
      <w:r w:rsidRPr="00FF4867">
        <w:tab/>
      </w:r>
      <w:r w:rsidRPr="00FF4867">
        <w:rPr>
          <w:i/>
        </w:rPr>
        <w:t>CSI-ResourceConfigId</w:t>
      </w:r>
      <w:bookmarkEnd w:id="280"/>
      <w:bookmarkEnd w:id="281"/>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282" w:name="_Toc60777221"/>
      <w:bookmarkStart w:id="283" w:name="_Toc162894761"/>
      <w:r w:rsidRPr="00FF4867">
        <w:t>–</w:t>
      </w:r>
      <w:r w:rsidRPr="00FF4867">
        <w:tab/>
      </w:r>
      <w:r w:rsidRPr="00FF4867">
        <w:rPr>
          <w:i/>
        </w:rPr>
        <w:t>CSI-ResourcePeriodicityAndOffset</w:t>
      </w:r>
      <w:bookmarkEnd w:id="282"/>
      <w:bookmarkEnd w:id="283"/>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284" w:name="_Toc60777222"/>
      <w:bookmarkStart w:id="285" w:name="_Toc162894762"/>
      <w:r w:rsidRPr="00FF4867">
        <w:t>–</w:t>
      </w:r>
      <w:r w:rsidRPr="00FF4867">
        <w:tab/>
      </w:r>
      <w:r w:rsidRPr="00FF4867">
        <w:rPr>
          <w:i/>
        </w:rPr>
        <w:t>CSI-RS-ResourceConfigMobility</w:t>
      </w:r>
      <w:bookmarkEnd w:id="284"/>
      <w:bookmarkEnd w:id="285"/>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lastRenderedPageBreak/>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lastRenderedPageBreak/>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lastRenderedPageBreak/>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286" w:name="_Toc60777223"/>
      <w:bookmarkStart w:id="287" w:name="_Toc162894763"/>
      <w:r w:rsidRPr="00FF4867">
        <w:t>–</w:t>
      </w:r>
      <w:r w:rsidRPr="00FF4867">
        <w:tab/>
      </w:r>
      <w:r w:rsidRPr="00FF4867">
        <w:rPr>
          <w:i/>
        </w:rPr>
        <w:t>CSI-RS-ResourceMapping</w:t>
      </w:r>
      <w:bookmarkEnd w:id="286"/>
      <w:bookmarkEnd w:id="287"/>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lastRenderedPageBreak/>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288" w:name="_Toc60777224"/>
      <w:bookmarkStart w:id="289" w:name="_Toc162894764"/>
      <w:r w:rsidRPr="00FF4867">
        <w:t>–</w:t>
      </w:r>
      <w:r w:rsidRPr="00FF4867">
        <w:tab/>
      </w:r>
      <w:r w:rsidRPr="00FF4867">
        <w:rPr>
          <w:i/>
        </w:rPr>
        <w:t>CSI-SemiPersistentOnPUSCH-TriggerStateList</w:t>
      </w:r>
      <w:bookmarkEnd w:id="288"/>
      <w:bookmarkEnd w:id="289"/>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lastRenderedPageBreak/>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290" w:name="_Toc60777225"/>
      <w:bookmarkStart w:id="291" w:name="_Toc162894765"/>
      <w:r w:rsidRPr="00FF4867">
        <w:t>–</w:t>
      </w:r>
      <w:r w:rsidRPr="00FF4867">
        <w:tab/>
      </w:r>
      <w:r w:rsidRPr="00FF4867">
        <w:rPr>
          <w:i/>
        </w:rPr>
        <w:t>CSI-SSB-ResourceSet</w:t>
      </w:r>
      <w:bookmarkEnd w:id="290"/>
      <w:bookmarkEnd w:id="291"/>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lastRenderedPageBreak/>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292" w:name="_Toc60777226"/>
      <w:bookmarkStart w:id="293" w:name="_Toc162894766"/>
      <w:r w:rsidRPr="00FF4867">
        <w:t>–</w:t>
      </w:r>
      <w:r w:rsidRPr="00FF4867">
        <w:tab/>
      </w:r>
      <w:r w:rsidRPr="00FF4867">
        <w:rPr>
          <w:i/>
        </w:rPr>
        <w:t>CSI-SSB-ResourceSetId</w:t>
      </w:r>
      <w:bookmarkEnd w:id="292"/>
      <w:bookmarkEnd w:id="293"/>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294" w:name="_Toc60777227"/>
      <w:bookmarkStart w:id="295" w:name="_Toc162894767"/>
      <w:r w:rsidRPr="00FF4867">
        <w:t>–</w:t>
      </w:r>
      <w:r w:rsidRPr="00FF4867">
        <w:tab/>
      </w:r>
      <w:r w:rsidRPr="00FF4867">
        <w:rPr>
          <w:i/>
          <w:noProof/>
        </w:rPr>
        <w:t>DedicatedNAS-Message</w:t>
      </w:r>
      <w:bookmarkEnd w:id="294"/>
      <w:bookmarkEnd w:id="295"/>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296" w:name="_Toc162894768"/>
      <w:r w:rsidRPr="00FF4867">
        <w:t>–</w:t>
      </w:r>
      <w:r w:rsidRPr="00FF4867">
        <w:tab/>
      </w:r>
      <w:r w:rsidRPr="00FF4867">
        <w:rPr>
          <w:i/>
        </w:rPr>
        <w:t>DL-</w:t>
      </w:r>
      <w:r w:rsidR="00212830" w:rsidRPr="00FF4867">
        <w:rPr>
          <w:i/>
        </w:rPr>
        <w:t>PPW-</w:t>
      </w:r>
      <w:r w:rsidRPr="00FF4867">
        <w:rPr>
          <w:i/>
        </w:rPr>
        <w:t>PreConfig</w:t>
      </w:r>
      <w:bookmarkEnd w:id="296"/>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lastRenderedPageBreak/>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lastRenderedPageBreak/>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297" w:name="_Toc162894769"/>
      <w:r w:rsidRPr="00FF4867">
        <w:t>–</w:t>
      </w:r>
      <w:r w:rsidRPr="00FF4867">
        <w:tab/>
      </w:r>
      <w:r w:rsidRPr="00FF4867">
        <w:rPr>
          <w:i/>
        </w:rPr>
        <w:t>DMRS-BundlingPUCCH-Config</w:t>
      </w:r>
      <w:bookmarkEnd w:id="297"/>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lastRenderedPageBreak/>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298" w:name="_Toc162894770"/>
      <w:r w:rsidRPr="00FF4867">
        <w:t>–</w:t>
      </w:r>
      <w:r w:rsidRPr="00FF4867">
        <w:tab/>
      </w:r>
      <w:r w:rsidRPr="00FF4867">
        <w:rPr>
          <w:i/>
        </w:rPr>
        <w:t>DMRS-BundlingPUSCH-Config</w:t>
      </w:r>
      <w:bookmarkEnd w:id="298"/>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lastRenderedPageBreak/>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299" w:name="_Toc60777228"/>
      <w:bookmarkStart w:id="300" w:name="_Toc162894771"/>
      <w:r w:rsidRPr="00FF4867">
        <w:t>–</w:t>
      </w:r>
      <w:r w:rsidRPr="00FF4867">
        <w:tab/>
      </w:r>
      <w:r w:rsidRPr="00FF4867">
        <w:rPr>
          <w:i/>
        </w:rPr>
        <w:t>DMRS-DownlinkConfig</w:t>
      </w:r>
      <w:bookmarkEnd w:id="299"/>
      <w:bookmarkEnd w:id="300"/>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lastRenderedPageBreak/>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01" w:name="_Toc60777229"/>
      <w:bookmarkStart w:id="302" w:name="_Toc162894772"/>
      <w:r w:rsidRPr="00FF4867">
        <w:t>–</w:t>
      </w:r>
      <w:r w:rsidRPr="00FF4867">
        <w:tab/>
      </w:r>
      <w:r w:rsidRPr="00FF4867">
        <w:rPr>
          <w:i/>
        </w:rPr>
        <w:t>DMRS-UplinkConfig</w:t>
      </w:r>
      <w:bookmarkEnd w:id="301"/>
      <w:bookmarkEnd w:id="302"/>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lastRenderedPageBreak/>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lastRenderedPageBreak/>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03" w:name="_Toc60777230"/>
      <w:bookmarkStart w:id="304" w:name="_Toc162894773"/>
      <w:r w:rsidRPr="00FF4867">
        <w:rPr>
          <w:i/>
          <w:iCs/>
        </w:rPr>
        <w:lastRenderedPageBreak/>
        <w:t>–</w:t>
      </w:r>
      <w:r w:rsidRPr="00FF4867">
        <w:rPr>
          <w:i/>
          <w:iCs/>
        </w:rPr>
        <w:tab/>
        <w:t>DownlinkConfigCommon</w:t>
      </w:r>
      <w:bookmarkEnd w:id="303"/>
      <w:bookmarkEnd w:id="304"/>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05" w:name="_Toc60777231"/>
      <w:bookmarkStart w:id="306" w:name="_Toc162894774"/>
      <w:r w:rsidRPr="00FF4867">
        <w:t>–</w:t>
      </w:r>
      <w:r w:rsidRPr="00FF4867">
        <w:tab/>
      </w:r>
      <w:r w:rsidRPr="00FF4867">
        <w:rPr>
          <w:i/>
        </w:rPr>
        <w:t>DownlinkConfigCommonSIB</w:t>
      </w:r>
      <w:bookmarkEnd w:id="305"/>
      <w:bookmarkEnd w:id="306"/>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lastRenderedPageBreak/>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lastRenderedPageBreak/>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lastRenderedPageBreak/>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lastRenderedPageBreak/>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lastRenderedPageBreak/>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307" w:name="_Toc60777232"/>
      <w:bookmarkStart w:id="308" w:name="_Toc162894775"/>
      <w:r w:rsidRPr="00FF4867">
        <w:t>–</w:t>
      </w:r>
      <w:r w:rsidRPr="00FF4867">
        <w:tab/>
      </w:r>
      <w:r w:rsidRPr="00FF4867">
        <w:rPr>
          <w:i/>
        </w:rPr>
        <w:t>DownlinkPreemption</w:t>
      </w:r>
      <w:bookmarkEnd w:id="307"/>
      <w:bookmarkEnd w:id="308"/>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lastRenderedPageBreak/>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309" w:name="_Toc60777233"/>
      <w:bookmarkStart w:id="310" w:name="_Toc162894776"/>
      <w:r w:rsidRPr="00FF4867">
        <w:t>–</w:t>
      </w:r>
      <w:r w:rsidRPr="00FF4867">
        <w:tab/>
      </w:r>
      <w:r w:rsidRPr="00FF4867">
        <w:rPr>
          <w:i/>
          <w:noProof/>
        </w:rPr>
        <w:t>DRB-Identity</w:t>
      </w:r>
      <w:bookmarkEnd w:id="309"/>
      <w:bookmarkEnd w:id="310"/>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311" w:name="_Toc60777234"/>
      <w:bookmarkStart w:id="312" w:name="_Toc162894777"/>
      <w:r w:rsidRPr="00FF4867">
        <w:t>–</w:t>
      </w:r>
      <w:r w:rsidRPr="00FF4867">
        <w:tab/>
      </w:r>
      <w:r w:rsidRPr="00FF4867">
        <w:rPr>
          <w:i/>
        </w:rPr>
        <w:t>DRX-Config</w:t>
      </w:r>
      <w:bookmarkEnd w:id="311"/>
      <w:bookmarkEnd w:id="312"/>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lastRenderedPageBreak/>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lastRenderedPageBreak/>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lastRenderedPageBreak/>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313" w:name="_Toc60777235"/>
      <w:bookmarkStart w:id="314" w:name="_Toc162894778"/>
      <w:r w:rsidRPr="00FF4867">
        <w:t>–</w:t>
      </w:r>
      <w:r w:rsidRPr="00FF4867">
        <w:tab/>
      </w:r>
      <w:r w:rsidRPr="00FF4867">
        <w:rPr>
          <w:i/>
          <w:iCs/>
        </w:rPr>
        <w:t>DRX-ConfigSecondaryGroup</w:t>
      </w:r>
      <w:bookmarkEnd w:id="313"/>
      <w:bookmarkEnd w:id="314"/>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lastRenderedPageBreak/>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315" w:name="_Toc76423521"/>
      <w:bookmarkStart w:id="316" w:name="_Toc162894779"/>
      <w:r w:rsidRPr="00FF4867">
        <w:rPr>
          <w:i/>
        </w:rPr>
        <w:t>–</w:t>
      </w:r>
      <w:r w:rsidRPr="00FF4867">
        <w:rPr>
          <w:i/>
        </w:rPr>
        <w:tab/>
        <w:t>DRX-ConfigS</w:t>
      </w:r>
      <w:bookmarkEnd w:id="315"/>
      <w:r w:rsidRPr="00FF4867">
        <w:rPr>
          <w:i/>
        </w:rPr>
        <w:t>L</w:t>
      </w:r>
      <w:bookmarkEnd w:id="316"/>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317" w:name="_Toc162894780"/>
      <w:r w:rsidRPr="00FF4867">
        <w:t>–</w:t>
      </w:r>
      <w:r w:rsidRPr="00FF4867">
        <w:tab/>
      </w:r>
      <w:r w:rsidRPr="00FF4867">
        <w:rPr>
          <w:i/>
          <w:iCs/>
        </w:rPr>
        <w:t>EarlyUL-SyncConfig</w:t>
      </w:r>
      <w:bookmarkEnd w:id="317"/>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318" w:name="_Hlk145429868"/>
      <w:bookmarkStart w:id="319" w:name="_Hlk145429914"/>
      <w:r w:rsidRPr="00FF4867">
        <w:t xml:space="preserve">EarlyUL-SyncConfig-r18 </w:t>
      </w:r>
      <w:bookmarkEnd w:id="318"/>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319"/>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lastRenderedPageBreak/>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320" w:name="_Toc162894781"/>
      <w:r w:rsidRPr="00FF4867">
        <w:t>–</w:t>
      </w:r>
      <w:r w:rsidRPr="00FF4867">
        <w:tab/>
      </w:r>
      <w:r w:rsidRPr="00FF4867">
        <w:rPr>
          <w:i/>
        </w:rPr>
        <w:t>EphemerisInfo</w:t>
      </w:r>
      <w:bookmarkEnd w:id="320"/>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321" w:name="_Toc162894782"/>
      <w:r w:rsidRPr="00FF4867">
        <w:rPr>
          <w:rFonts w:eastAsia="MS Mincho"/>
        </w:rPr>
        <w:lastRenderedPageBreak/>
        <w:t>–</w:t>
      </w:r>
      <w:r w:rsidRPr="00FF4867">
        <w:rPr>
          <w:rFonts w:eastAsia="MS Mincho"/>
        </w:rPr>
        <w:tab/>
      </w:r>
      <w:r w:rsidRPr="00FF4867">
        <w:rPr>
          <w:rFonts w:eastAsia="MS Mincho"/>
          <w:i/>
        </w:rPr>
        <w:t>EpochTime</w:t>
      </w:r>
      <w:bookmarkEnd w:id="321"/>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322" w:name="_Toc29343903"/>
      <w:bookmarkStart w:id="323" w:name="_Toc20487464"/>
      <w:bookmarkStart w:id="324" w:name="_Toc36567169"/>
      <w:bookmarkStart w:id="325" w:name="_Toc36939632"/>
      <w:bookmarkStart w:id="326" w:name="_Toc29342764"/>
      <w:bookmarkStart w:id="327" w:name="_Toc37082612"/>
      <w:bookmarkStart w:id="328" w:name="_Toc46482487"/>
      <w:bookmarkStart w:id="329" w:name="_Toc46481253"/>
      <w:bookmarkStart w:id="330" w:name="_Toc46483721"/>
      <w:bookmarkStart w:id="331" w:name="_Toc36810615"/>
      <w:bookmarkStart w:id="332" w:name="_Toc146824100"/>
      <w:bookmarkStart w:id="333" w:name="_Toc36846979"/>
      <w:bookmarkStart w:id="334" w:name="_Toc162894783"/>
      <w:r w:rsidRPr="00FF4867">
        <w:t>–</w:t>
      </w:r>
      <w:r w:rsidRPr="00FF4867">
        <w:tab/>
      </w:r>
      <w:r w:rsidRPr="00FF4867">
        <w:rPr>
          <w:i/>
          <w:iCs/>
        </w:rPr>
        <w:t>EUTRA-C-RNTI</w:t>
      </w:r>
      <w:bookmarkEnd w:id="322"/>
      <w:bookmarkEnd w:id="323"/>
      <w:bookmarkEnd w:id="324"/>
      <w:bookmarkEnd w:id="325"/>
      <w:bookmarkEnd w:id="326"/>
      <w:bookmarkEnd w:id="327"/>
      <w:bookmarkEnd w:id="328"/>
      <w:bookmarkEnd w:id="329"/>
      <w:bookmarkEnd w:id="330"/>
      <w:bookmarkEnd w:id="331"/>
      <w:bookmarkEnd w:id="332"/>
      <w:bookmarkEnd w:id="333"/>
      <w:bookmarkEnd w:id="334"/>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335" w:name="_Toc162894784"/>
      <w:r w:rsidRPr="00FF4867">
        <w:t>–</w:t>
      </w:r>
      <w:r w:rsidRPr="00FF4867">
        <w:tab/>
      </w:r>
      <w:r w:rsidRPr="00FF4867">
        <w:rPr>
          <w:i/>
        </w:rPr>
        <w:t>FeatureCombination</w:t>
      </w:r>
      <w:bookmarkEnd w:id="335"/>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lastRenderedPageBreak/>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336" w:name="_Toc162894785"/>
      <w:r w:rsidRPr="00FF4867">
        <w:t>–</w:t>
      </w:r>
      <w:r w:rsidRPr="00FF4867">
        <w:tab/>
      </w:r>
      <w:r w:rsidRPr="00FF4867">
        <w:rPr>
          <w:i/>
        </w:rPr>
        <w:t>FeatureCombinationPreambles</w:t>
      </w:r>
      <w:bookmarkEnd w:id="336"/>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 xml:space="preserve">the UE applies this field value when performing Random Access using a preamble in this featureCombinationPreambles, otherwise the UE applies the corresponding value as determined by applicable Need </w:t>
      </w:r>
      <w:r w:rsidR="0071669F" w:rsidRPr="00FF4867">
        <w:lastRenderedPageBreak/>
        <w:t>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lastRenderedPageBreak/>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337"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337"/>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lastRenderedPageBreak/>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26" type="#_x0000_t75" style="width:49.2pt;height:15.6pt" o:ole="">
                  <v:imagedata r:id="rId17" o:title=""/>
                </v:shape>
                <o:OLEObject Type="Embed" ProgID="Visio.Drawing.15" ShapeID="_x0000_i1026" DrawAspect="Content" ObjectID="_1777900777" r:id="rId18"/>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338" w:name="_Toc60777236"/>
      <w:bookmarkStart w:id="339" w:name="_Toc162894786"/>
      <w:r w:rsidRPr="00FF4867">
        <w:rPr>
          <w:rFonts w:eastAsia="MS Mincho"/>
        </w:rPr>
        <w:t>–</w:t>
      </w:r>
      <w:r w:rsidRPr="00FF4867">
        <w:rPr>
          <w:rFonts w:eastAsia="MS Mincho"/>
        </w:rPr>
        <w:tab/>
      </w:r>
      <w:r w:rsidRPr="00FF4867">
        <w:rPr>
          <w:rFonts w:eastAsia="MS Mincho"/>
          <w:i/>
        </w:rPr>
        <w:t>FilterCoefficient</w:t>
      </w:r>
      <w:bookmarkEnd w:id="338"/>
      <w:bookmarkEnd w:id="339"/>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340" w:name="_Toc60777237"/>
      <w:bookmarkStart w:id="341" w:name="_Toc162894787"/>
      <w:r w:rsidRPr="00FF4867">
        <w:lastRenderedPageBreak/>
        <w:t>–</w:t>
      </w:r>
      <w:r w:rsidRPr="00FF4867">
        <w:tab/>
      </w:r>
      <w:r w:rsidRPr="00FF4867">
        <w:rPr>
          <w:i/>
        </w:rPr>
        <w:t>FreqBandIndicatorNR</w:t>
      </w:r>
      <w:bookmarkEnd w:id="340"/>
      <w:bookmarkEnd w:id="341"/>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342" w:name="_Toc162894788"/>
      <w:r w:rsidRPr="00FF4867">
        <w:t>–</w:t>
      </w:r>
      <w:r w:rsidRPr="00FF4867">
        <w:tab/>
      </w:r>
      <w:r w:rsidRPr="00FF4867">
        <w:rPr>
          <w:rFonts w:eastAsia="DengXian"/>
          <w:i/>
          <w:lang w:eastAsia="zh-CN"/>
        </w:rPr>
        <w:t>FreqPriorityListDedicatedSlicing</w:t>
      </w:r>
      <w:bookmarkEnd w:id="342"/>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343" w:name="_Toc76423783"/>
      <w:bookmarkStart w:id="344" w:name="_Toc162894789"/>
      <w:r w:rsidRPr="00FF4867">
        <w:t>–</w:t>
      </w:r>
      <w:r w:rsidRPr="00FF4867">
        <w:tab/>
      </w:r>
      <w:r w:rsidR="008E5FFC" w:rsidRPr="00FF4867">
        <w:rPr>
          <w:rFonts w:eastAsia="DengXian"/>
          <w:i/>
          <w:lang w:eastAsia="zh-CN"/>
        </w:rPr>
        <w:t>FreqPriorityListSlicing</w:t>
      </w:r>
      <w:bookmarkEnd w:id="343"/>
      <w:bookmarkEnd w:id="344"/>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lastRenderedPageBreak/>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345" w:name="_Toc60777238"/>
      <w:bookmarkStart w:id="346" w:name="_Toc162894790"/>
      <w:r w:rsidRPr="00FF4867">
        <w:t>–</w:t>
      </w:r>
      <w:r w:rsidRPr="00FF4867">
        <w:tab/>
      </w:r>
      <w:r w:rsidRPr="00FF4867">
        <w:rPr>
          <w:i/>
        </w:rPr>
        <w:t>FrequencyInfoDL</w:t>
      </w:r>
      <w:bookmarkEnd w:id="345"/>
      <w:bookmarkEnd w:id="346"/>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lastRenderedPageBreak/>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347" w:name="_Toc60777239"/>
      <w:bookmarkStart w:id="348" w:name="_Toc162894791"/>
      <w:r w:rsidRPr="00FF4867">
        <w:rPr>
          <w:i/>
          <w:iCs/>
        </w:rPr>
        <w:t>–</w:t>
      </w:r>
      <w:r w:rsidRPr="00FF4867">
        <w:rPr>
          <w:i/>
          <w:iCs/>
        </w:rPr>
        <w:tab/>
        <w:t>FrequencyInfoDL-SIB</w:t>
      </w:r>
      <w:bookmarkEnd w:id="347"/>
      <w:bookmarkEnd w:id="348"/>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lastRenderedPageBreak/>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349" w:name="_Toc60777240"/>
      <w:bookmarkStart w:id="350" w:name="_Toc162894792"/>
      <w:r w:rsidRPr="00FF4867">
        <w:t>–</w:t>
      </w:r>
      <w:r w:rsidRPr="00FF4867">
        <w:tab/>
      </w:r>
      <w:r w:rsidRPr="00FF4867">
        <w:rPr>
          <w:i/>
        </w:rPr>
        <w:t>FrequencyInfoUL</w:t>
      </w:r>
      <w:bookmarkEnd w:id="349"/>
      <w:bookmarkEnd w:id="350"/>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lastRenderedPageBreak/>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351" w:name="_Toc60777241"/>
      <w:bookmarkStart w:id="352" w:name="_Toc162894793"/>
      <w:r w:rsidRPr="00FF4867">
        <w:rPr>
          <w:i/>
          <w:iCs/>
        </w:rPr>
        <w:lastRenderedPageBreak/>
        <w:t>–</w:t>
      </w:r>
      <w:r w:rsidRPr="00FF4867">
        <w:rPr>
          <w:i/>
          <w:iCs/>
        </w:rPr>
        <w:tab/>
        <w:t>FrequencyInfoUL-SIB</w:t>
      </w:r>
      <w:bookmarkEnd w:id="351"/>
      <w:bookmarkEnd w:id="352"/>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lastRenderedPageBreak/>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353" w:name="_Toc162894794"/>
      <w:r w:rsidRPr="00FF4867">
        <w:t>–</w:t>
      </w:r>
      <w:r w:rsidRPr="00FF4867">
        <w:tab/>
      </w:r>
      <w:r w:rsidRPr="00FF4867">
        <w:rPr>
          <w:i/>
          <w:iCs/>
        </w:rPr>
        <w:t>GapPriority</w:t>
      </w:r>
      <w:bookmarkEnd w:id="353"/>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lastRenderedPageBreak/>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354" w:name="_Toc60777242"/>
      <w:bookmarkStart w:id="355" w:name="_Toc162894795"/>
      <w:r w:rsidRPr="00FF4867">
        <w:t>–</w:t>
      </w:r>
      <w:r w:rsidRPr="00FF4867">
        <w:tab/>
      </w:r>
      <w:r w:rsidRPr="00FF4867">
        <w:rPr>
          <w:i/>
          <w:iCs/>
        </w:rPr>
        <w:t>HighSpeedConfig</w:t>
      </w:r>
      <w:bookmarkEnd w:id="354"/>
      <w:bookmarkEnd w:id="355"/>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lastRenderedPageBreak/>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356" w:name="_Toc60777243"/>
      <w:bookmarkStart w:id="357" w:name="_Toc162894796"/>
      <w:r w:rsidRPr="00FF4867">
        <w:rPr>
          <w:rFonts w:eastAsia="MS Mincho"/>
        </w:rPr>
        <w:t>–</w:t>
      </w:r>
      <w:r w:rsidRPr="00FF4867">
        <w:rPr>
          <w:rFonts w:eastAsia="MS Mincho"/>
        </w:rPr>
        <w:tab/>
      </w:r>
      <w:r w:rsidRPr="00FF4867">
        <w:rPr>
          <w:rFonts w:eastAsia="MS Mincho"/>
          <w:i/>
        </w:rPr>
        <w:t>Hysteresis</w:t>
      </w:r>
      <w:bookmarkEnd w:id="356"/>
      <w:bookmarkEnd w:id="357"/>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358" w:name="_Toc60777244"/>
    </w:p>
    <w:p w14:paraId="695660DD" w14:textId="77777777" w:rsidR="006659DC" w:rsidRPr="00FF4867" w:rsidRDefault="006659DC" w:rsidP="00B4120F">
      <w:pPr>
        <w:pStyle w:val="Heading4"/>
        <w:rPr>
          <w:rFonts w:eastAsia="MS Mincho"/>
        </w:rPr>
      </w:pPr>
      <w:bookmarkStart w:id="359" w:name="_Toc162894797"/>
      <w:r w:rsidRPr="00FF4867">
        <w:rPr>
          <w:rFonts w:eastAsia="MS Mincho"/>
        </w:rPr>
        <w:t>–</w:t>
      </w:r>
      <w:r w:rsidRPr="00FF4867">
        <w:rPr>
          <w:rFonts w:eastAsia="MS Mincho"/>
        </w:rPr>
        <w:tab/>
      </w:r>
      <w:r w:rsidRPr="00FF4867">
        <w:rPr>
          <w:rFonts w:eastAsia="MS Mincho"/>
          <w:i/>
          <w:iCs/>
        </w:rPr>
        <w:t>HysteresisAltitude</w:t>
      </w:r>
      <w:bookmarkEnd w:id="359"/>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360" w:name="_Toc162894798"/>
      <w:r w:rsidRPr="00FF4867">
        <w:rPr>
          <w:rFonts w:eastAsia="MS Mincho"/>
        </w:rPr>
        <w:t>–</w:t>
      </w:r>
      <w:r w:rsidRPr="00FF4867">
        <w:rPr>
          <w:rFonts w:eastAsia="MS Mincho"/>
        </w:rPr>
        <w:tab/>
      </w:r>
      <w:r w:rsidRPr="00FF4867">
        <w:rPr>
          <w:rFonts w:eastAsia="MS Mincho"/>
          <w:i/>
        </w:rPr>
        <w:t>HysteresisLocation</w:t>
      </w:r>
      <w:bookmarkEnd w:id="360"/>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lastRenderedPageBreak/>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361" w:name="_Toc162894799"/>
      <w:r w:rsidRPr="00FF4867">
        <w:t>–</w:t>
      </w:r>
      <w:r w:rsidRPr="00FF4867">
        <w:tab/>
      </w:r>
      <w:r w:rsidRPr="00FF4867">
        <w:rPr>
          <w:i/>
          <w:iCs/>
          <w:lang w:eastAsia="x-none"/>
        </w:rPr>
        <w:t>InvalidSymbolPattern</w:t>
      </w:r>
      <w:bookmarkEnd w:id="358"/>
      <w:bookmarkEnd w:id="361"/>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lastRenderedPageBreak/>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362" w:name="_Toc60777245"/>
      <w:bookmarkStart w:id="363" w:name="_Toc162894800"/>
      <w:r w:rsidRPr="00FF4867">
        <w:rPr>
          <w:rFonts w:eastAsia="MS Mincho"/>
        </w:rPr>
        <w:t>–</w:t>
      </w:r>
      <w:r w:rsidRPr="00FF4867">
        <w:rPr>
          <w:rFonts w:eastAsia="MS Mincho"/>
        </w:rPr>
        <w:tab/>
      </w:r>
      <w:r w:rsidRPr="00FF4867">
        <w:rPr>
          <w:rFonts w:eastAsia="MS Mincho"/>
          <w:i/>
        </w:rPr>
        <w:t>I-RNTI-Value</w:t>
      </w:r>
      <w:bookmarkEnd w:id="362"/>
      <w:bookmarkEnd w:id="363"/>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364" w:name="_Toc60777246"/>
      <w:bookmarkStart w:id="365" w:name="_Toc162894801"/>
      <w:r w:rsidRPr="00FF4867">
        <w:rPr>
          <w:rFonts w:eastAsia="MS Mincho"/>
        </w:rPr>
        <w:t>–</w:t>
      </w:r>
      <w:r w:rsidRPr="00FF4867">
        <w:rPr>
          <w:rFonts w:eastAsia="SimSun"/>
        </w:rPr>
        <w:tab/>
      </w:r>
      <w:r w:rsidRPr="00FF4867">
        <w:rPr>
          <w:i/>
        </w:rPr>
        <w:t>LBT-FailureRecoveryConfig</w:t>
      </w:r>
      <w:bookmarkEnd w:id="364"/>
      <w:bookmarkEnd w:id="365"/>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lastRenderedPageBreak/>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366" w:name="_Toc60777247"/>
      <w:bookmarkStart w:id="367" w:name="_Toc162894802"/>
      <w:r w:rsidRPr="00FF4867">
        <w:t>–</w:t>
      </w:r>
      <w:r w:rsidRPr="00FF4867">
        <w:tab/>
      </w:r>
      <w:r w:rsidRPr="00FF4867">
        <w:rPr>
          <w:i/>
        </w:rPr>
        <w:t>LocationInfo</w:t>
      </w:r>
      <w:bookmarkEnd w:id="366"/>
      <w:bookmarkEnd w:id="367"/>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368" w:name="_Toc60777248"/>
      <w:bookmarkStart w:id="369" w:name="_Toc162894803"/>
      <w:r w:rsidRPr="00FF4867">
        <w:t>–</w:t>
      </w:r>
      <w:r w:rsidRPr="00FF4867">
        <w:tab/>
      </w:r>
      <w:r w:rsidRPr="00FF4867">
        <w:rPr>
          <w:i/>
        </w:rPr>
        <w:t>LocationMeasurementInfo</w:t>
      </w:r>
      <w:bookmarkEnd w:id="368"/>
      <w:bookmarkEnd w:id="369"/>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lastRenderedPageBreak/>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lastRenderedPageBreak/>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370" w:name="_Toc60777249"/>
      <w:bookmarkStart w:id="371" w:name="_Toc162894804"/>
      <w:r w:rsidRPr="00FF4867">
        <w:rPr>
          <w:rFonts w:eastAsia="MS Mincho"/>
        </w:rPr>
        <w:t>–</w:t>
      </w:r>
      <w:r w:rsidRPr="00FF4867">
        <w:rPr>
          <w:rFonts w:eastAsia="SimSun"/>
        </w:rPr>
        <w:tab/>
      </w:r>
      <w:r w:rsidRPr="00FF4867">
        <w:rPr>
          <w:rFonts w:eastAsia="SimSun"/>
          <w:i/>
        </w:rPr>
        <w:t>LogicalChannelConfig</w:t>
      </w:r>
      <w:bookmarkEnd w:id="370"/>
      <w:bookmarkEnd w:id="371"/>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lastRenderedPageBreak/>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lastRenderedPageBreak/>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lastRenderedPageBreak/>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372" w:name="_Toc60777250"/>
      <w:bookmarkStart w:id="373" w:name="_Toc162894805"/>
      <w:r w:rsidRPr="00FF4867">
        <w:rPr>
          <w:rFonts w:eastAsia="SimSun"/>
        </w:rPr>
        <w:t>–</w:t>
      </w:r>
      <w:r w:rsidRPr="00FF4867">
        <w:rPr>
          <w:rFonts w:eastAsia="SimSun"/>
        </w:rPr>
        <w:tab/>
      </w:r>
      <w:r w:rsidRPr="00FF4867">
        <w:rPr>
          <w:rFonts w:eastAsia="SimSun"/>
          <w:i/>
        </w:rPr>
        <w:t>LogicalChannelIdentity</w:t>
      </w:r>
      <w:bookmarkEnd w:id="372"/>
      <w:bookmarkEnd w:id="373"/>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374" w:name="_Toc162894806"/>
      <w:r w:rsidRPr="00FF4867">
        <w:lastRenderedPageBreak/>
        <w:t>–</w:t>
      </w:r>
      <w:r w:rsidRPr="00FF4867">
        <w:tab/>
      </w:r>
      <w:r w:rsidRPr="00FF4867">
        <w:rPr>
          <w:i/>
          <w:iCs/>
        </w:rPr>
        <w:t>LTE-NeighCellsCRS-AssistInfoList</w:t>
      </w:r>
      <w:bookmarkEnd w:id="374"/>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lastRenderedPageBreak/>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375" w:name="_Toc162894807"/>
      <w:r w:rsidRPr="00FF4867">
        <w:t>–</w:t>
      </w:r>
      <w:r w:rsidRPr="00FF4867">
        <w:tab/>
      </w:r>
      <w:r w:rsidRPr="00FF4867">
        <w:rPr>
          <w:i/>
        </w:rPr>
        <w:t>LTM-CandidateId</w:t>
      </w:r>
      <w:bookmarkEnd w:id="375"/>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lastRenderedPageBreak/>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376" w:name="_Toc162894808"/>
      <w:r w:rsidRPr="00FF4867">
        <w:t>–</w:t>
      </w:r>
      <w:r w:rsidRPr="00FF4867">
        <w:tab/>
      </w:r>
      <w:r w:rsidRPr="00FF4867">
        <w:rPr>
          <w:i/>
        </w:rPr>
        <w:t>LTM-Candidate</w:t>
      </w:r>
      <w:bookmarkEnd w:id="376"/>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377" w:name="_Toc162894809"/>
      <w:r w:rsidRPr="00FF4867">
        <w:t>–</w:t>
      </w:r>
      <w:r w:rsidRPr="00FF4867">
        <w:tab/>
      </w:r>
      <w:r w:rsidRPr="00FF4867">
        <w:rPr>
          <w:i/>
        </w:rPr>
        <w:t>LTM-Config</w:t>
      </w:r>
      <w:bookmarkEnd w:id="377"/>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lastRenderedPageBreak/>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378" w:name="_Toc162894810"/>
      <w:r w:rsidRPr="00FF4867">
        <w:t>–</w:t>
      </w:r>
      <w:r w:rsidRPr="00FF4867">
        <w:tab/>
      </w:r>
      <w:r w:rsidRPr="00FF4867">
        <w:rPr>
          <w:i/>
          <w:iCs/>
        </w:rPr>
        <w:t>LTM-</w:t>
      </w:r>
      <w:r w:rsidRPr="00FF4867">
        <w:rPr>
          <w:i/>
        </w:rPr>
        <w:t>CSI-ReportConfig</w:t>
      </w:r>
      <w:bookmarkEnd w:id="378"/>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lastRenderedPageBreak/>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379" w:name="_Toc162894811"/>
      <w:r w:rsidRPr="00FF4867">
        <w:t>–</w:t>
      </w:r>
      <w:r w:rsidRPr="00FF4867">
        <w:tab/>
      </w:r>
      <w:r w:rsidRPr="00FF4867">
        <w:rPr>
          <w:i/>
          <w:iCs/>
        </w:rPr>
        <w:t>LTM-</w:t>
      </w:r>
      <w:r w:rsidRPr="00FF4867">
        <w:rPr>
          <w:i/>
        </w:rPr>
        <w:t>CSI-ReportConfigId</w:t>
      </w:r>
      <w:bookmarkEnd w:id="379"/>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380" w:name="_Toc131064947"/>
      <w:bookmarkStart w:id="381" w:name="_Toc162894812"/>
      <w:r w:rsidRPr="00FF4867">
        <w:lastRenderedPageBreak/>
        <w:t>–</w:t>
      </w:r>
      <w:r w:rsidRPr="00FF4867">
        <w:tab/>
      </w:r>
      <w:r w:rsidRPr="00FF4867">
        <w:rPr>
          <w:i/>
          <w:iCs/>
        </w:rPr>
        <w:t>LTM-</w:t>
      </w:r>
      <w:r w:rsidRPr="00FF4867">
        <w:rPr>
          <w:i/>
        </w:rPr>
        <w:t>CSI-ResourceConfig</w:t>
      </w:r>
      <w:bookmarkEnd w:id="380"/>
      <w:bookmarkEnd w:id="381"/>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382" w:name="_Toc131064948"/>
      <w:bookmarkStart w:id="383" w:name="_Toc162894813"/>
      <w:r w:rsidRPr="00FF4867">
        <w:t>–</w:t>
      </w:r>
      <w:r w:rsidRPr="00FF4867">
        <w:tab/>
      </w:r>
      <w:r w:rsidRPr="00FF4867">
        <w:rPr>
          <w:i/>
          <w:iCs/>
        </w:rPr>
        <w:t>LTM-</w:t>
      </w:r>
      <w:r w:rsidRPr="00FF4867">
        <w:rPr>
          <w:i/>
        </w:rPr>
        <w:t>CSI-ResourceConfigId</w:t>
      </w:r>
      <w:bookmarkEnd w:id="382"/>
      <w:bookmarkEnd w:id="383"/>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384" w:name="_Toc162894814"/>
      <w:r w:rsidRPr="00FF4867">
        <w:t>–</w:t>
      </w:r>
      <w:r w:rsidRPr="00FF4867">
        <w:tab/>
      </w:r>
      <w:r w:rsidRPr="00FF4867">
        <w:rPr>
          <w:i/>
        </w:rPr>
        <w:t>LTM-TCI-Info</w:t>
      </w:r>
      <w:bookmarkEnd w:id="384"/>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385" w:name="_Toc60777251"/>
      <w:bookmarkStart w:id="386" w:name="_Toc162894815"/>
      <w:r w:rsidRPr="00FF4867">
        <w:rPr>
          <w:rFonts w:eastAsia="SimSun"/>
        </w:rPr>
        <w:lastRenderedPageBreak/>
        <w:t>–</w:t>
      </w:r>
      <w:r w:rsidRPr="00FF4867">
        <w:rPr>
          <w:rFonts w:eastAsia="SimSun"/>
        </w:rPr>
        <w:tab/>
      </w:r>
      <w:r w:rsidRPr="00FF4867">
        <w:rPr>
          <w:i/>
        </w:rPr>
        <w:t>MAC-CellGroupConfig</w:t>
      </w:r>
      <w:bookmarkEnd w:id="385"/>
      <w:bookmarkEnd w:id="386"/>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lastRenderedPageBreak/>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lastRenderedPageBreak/>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lastRenderedPageBreak/>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lastRenderedPageBreak/>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387" w:name="_Toc60777252"/>
      <w:bookmarkStart w:id="388" w:name="_Toc162894816"/>
      <w:r w:rsidRPr="00FF4867">
        <w:t>–</w:t>
      </w:r>
      <w:r w:rsidRPr="00FF4867">
        <w:tab/>
      </w:r>
      <w:r w:rsidRPr="00FF4867">
        <w:rPr>
          <w:i/>
        </w:rPr>
        <w:t>MeasConfig</w:t>
      </w:r>
      <w:bookmarkEnd w:id="387"/>
      <w:bookmarkEnd w:id="388"/>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lastRenderedPageBreak/>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389" w:name="_Toc60777253"/>
      <w:bookmarkStart w:id="390" w:name="_Toc162894817"/>
      <w:r w:rsidRPr="00FF4867">
        <w:lastRenderedPageBreak/>
        <w:t>–</w:t>
      </w:r>
      <w:r w:rsidRPr="00FF4867">
        <w:tab/>
      </w:r>
      <w:r w:rsidRPr="00FF4867">
        <w:rPr>
          <w:i/>
        </w:rPr>
        <w:t>MeasGapConfig</w:t>
      </w:r>
      <w:bookmarkEnd w:id="389"/>
      <w:bookmarkEnd w:id="390"/>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lastRenderedPageBreak/>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lastRenderedPageBreak/>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lastRenderedPageBreak/>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391" w:name="_Toc162894818"/>
      <w:r w:rsidRPr="00FF4867">
        <w:lastRenderedPageBreak/>
        <w:t>–</w:t>
      </w:r>
      <w:r w:rsidRPr="00FF4867">
        <w:tab/>
      </w:r>
      <w:r w:rsidRPr="00FF4867">
        <w:rPr>
          <w:i/>
          <w:iCs/>
        </w:rPr>
        <w:t>MeasGapId</w:t>
      </w:r>
      <w:bookmarkEnd w:id="391"/>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392" w:name="_Toc60777254"/>
      <w:bookmarkStart w:id="393" w:name="_Toc162894819"/>
      <w:r w:rsidRPr="00FF4867">
        <w:rPr>
          <w:lang w:eastAsia="en-US"/>
        </w:rPr>
        <w:t>–</w:t>
      </w:r>
      <w:r w:rsidRPr="00FF4867">
        <w:rPr>
          <w:lang w:eastAsia="en-US"/>
        </w:rPr>
        <w:tab/>
      </w:r>
      <w:r w:rsidRPr="00FF4867">
        <w:rPr>
          <w:i/>
          <w:noProof/>
          <w:lang w:eastAsia="en-US"/>
        </w:rPr>
        <w:t>MeasGapSharingConfig</w:t>
      </w:r>
      <w:bookmarkEnd w:id="392"/>
      <w:bookmarkEnd w:id="393"/>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lastRenderedPageBreak/>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394" w:name="_Toc60777255"/>
      <w:bookmarkStart w:id="395" w:name="_Toc162894820"/>
      <w:r w:rsidRPr="00FF4867">
        <w:t>–</w:t>
      </w:r>
      <w:r w:rsidRPr="00FF4867">
        <w:tab/>
      </w:r>
      <w:r w:rsidRPr="00FF4867">
        <w:rPr>
          <w:i/>
        </w:rPr>
        <w:t>MeasId</w:t>
      </w:r>
      <w:bookmarkEnd w:id="394"/>
      <w:bookmarkEnd w:id="395"/>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396" w:name="_Toc60777256"/>
      <w:bookmarkStart w:id="397" w:name="_Toc162894821"/>
      <w:r w:rsidRPr="00FF4867">
        <w:t>–</w:t>
      </w:r>
      <w:r w:rsidRPr="00FF4867">
        <w:tab/>
      </w:r>
      <w:r w:rsidRPr="00FF4867">
        <w:rPr>
          <w:i/>
          <w:iCs/>
        </w:rPr>
        <w:t>MeasIdleConfig</w:t>
      </w:r>
      <w:bookmarkEnd w:id="396"/>
      <w:bookmarkEnd w:id="397"/>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lastRenderedPageBreak/>
        <w:t xml:space="preserve">    [[</w:t>
      </w:r>
    </w:p>
    <w:p w14:paraId="516A558D" w14:textId="5EEFC73D" w:rsidR="00701A2B" w:rsidRPr="00701A2B" w:rsidRDefault="00701A2B" w:rsidP="00701A2B">
      <w:pPr>
        <w:pStyle w:val="PL"/>
        <w:rPr>
          <w:ins w:id="398" w:author="QC (Umesh)" w:date="2024-02-14T16:56:00Z"/>
          <w:color w:val="808080"/>
        </w:rPr>
      </w:pPr>
      <w:ins w:id="399" w:author="QC (Umesh)" w:date="2024-02-14T16:56:00Z">
        <w:r w:rsidRPr="00701A2B">
          <w:t xml:space="preserve">    measIdleCarrierListNR-LessThan5MHz-r18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ins>
      <w:ins w:id="400" w:author="QC (Umesh)" w:date="2024-02-14T17:11:00Z">
        <w:r w:rsidRPr="00701A2B">
          <w:t>MeasIdleCarrierNR-r16</w:t>
        </w:r>
      </w:ins>
      <w:ins w:id="401" w:author="QC (Umesh)" w:date="2024-02-14T16:56:00Z">
        <w:r w:rsidRPr="00701A2B">
          <w:t xml:space="preserve">       </w:t>
        </w:r>
        <w:r w:rsidRPr="00701A2B">
          <w:rPr>
            <w:color w:val="993366"/>
          </w:rPr>
          <w:t>OPTIONAL</w:t>
        </w:r>
      </w:ins>
      <w:ins w:id="402" w:author="QC (Umesh)" w:date="2024-02-14T15:28:00Z">
        <w:r w:rsidRPr="00A61F21">
          <w:t>,</w:t>
        </w:r>
      </w:ins>
      <w:ins w:id="403" w:author="QC (Umesh)" w:date="2024-02-14T16:56:00Z">
        <w:r w:rsidRPr="00701A2B">
          <w:t xml:space="preserve">    </w:t>
        </w:r>
        <w:r w:rsidRPr="00701A2B">
          <w:rPr>
            <w:color w:val="808080"/>
          </w:rPr>
          <w:t>-- Need S</w:t>
        </w:r>
      </w:ins>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778B50A3" w14:textId="2D9325FD" w:rsidR="00CB53F7" w:rsidRPr="00701A2B" w:rsidRDefault="00CB53F7" w:rsidP="00CB53F7">
      <w:pPr>
        <w:pStyle w:val="PL"/>
        <w:rPr>
          <w:ins w:id="404" w:author="QC - Umesh" w:date="2024-04-03T22:52:00Z"/>
          <w:color w:val="808080"/>
        </w:rPr>
      </w:pPr>
      <w:ins w:id="405" w:author="QC - Umesh" w:date="2024-04-03T22:52:00Z">
        <w:r w:rsidRPr="00701A2B">
          <w:t xml:space="preserve">    meas</w:t>
        </w:r>
        <w:r w:rsidRPr="00FF4867">
          <w:t>Reselection</w:t>
        </w:r>
        <w:r w:rsidRPr="00701A2B">
          <w:t xml:space="preserv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r w:rsidRPr="00FF4867">
          <w:t>MeasReselectionCarrierNR-r18</w:t>
        </w:r>
        <w:r w:rsidRPr="00701A2B">
          <w:t xml:space="preserve">       </w:t>
        </w:r>
        <w:r w:rsidRPr="00701A2B">
          <w:rPr>
            <w:color w:val="993366"/>
          </w:rPr>
          <w:t>OPTIONAL</w:t>
        </w:r>
        <w:r w:rsidRPr="00A61F21">
          <w:t>,</w:t>
        </w:r>
        <w:r w:rsidRPr="00701A2B">
          <w:t xml:space="preserve">    </w:t>
        </w:r>
        <w:r w:rsidRPr="00701A2B">
          <w:rPr>
            <w:color w:val="808080"/>
          </w:rPr>
          <w:t>-- Need S</w:t>
        </w:r>
      </w:ins>
    </w:p>
    <w:p w14:paraId="16785E46" w14:textId="1957A352" w:rsidR="006A6D4E" w:rsidRPr="00FF4867" w:rsidRDefault="006A6D4E" w:rsidP="004122A9">
      <w:pPr>
        <w:pStyle w:val="PL"/>
        <w:rPr>
          <w:color w:val="808080"/>
        </w:rPr>
      </w:pPr>
      <w:r w:rsidRPr="00FF4867">
        <w:t xml:space="preserve">    </w:t>
      </w:r>
      <w:bookmarkStart w:id="406" w:name="_Hlk160606269"/>
      <w:r w:rsidRPr="00FF4867">
        <w:t>measIdleValidityDuration</w:t>
      </w:r>
      <w:bookmarkEnd w:id="406"/>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lastRenderedPageBreak/>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lastRenderedPageBreak/>
              <w:t xml:space="preserve">MeasIdleConfig </w:t>
            </w:r>
            <w:r w:rsidRPr="00FF4867">
              <w:rPr>
                <w:szCs w:val="22"/>
                <w:lang w:eastAsia="sv-SE"/>
              </w:rPr>
              <w:t>field descriptions</w:t>
            </w:r>
          </w:p>
        </w:tc>
      </w:tr>
      <w:tr w:rsidR="00B4120F" w:rsidRPr="00FF4867" w14:paraId="62CBCB0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5040A749" w:rsidR="00394471" w:rsidRPr="00FF4867" w:rsidRDefault="00394471" w:rsidP="00E95935">
            <w:pPr>
              <w:pStyle w:val="TAL"/>
              <w:rPr>
                <w:bCs/>
                <w:iCs/>
                <w:noProof/>
                <w:lang w:eastAsia="en-GB"/>
              </w:rPr>
            </w:pPr>
            <w:r w:rsidRPr="00FF4867">
              <w:rPr>
                <w:bCs/>
                <w:iCs/>
                <w:noProof/>
                <w:lang w:eastAsia="en-GB"/>
              </w:rPr>
              <w:t>Indicates the NR carriers to be measured during RRC_IDLE or RRC_INACTIVE</w:t>
            </w:r>
            <w:ins w:id="407" w:author="QC (Umesh)" w:date="2024-02-14T17:02:00Z">
              <w:del w:id="408" w:author="QC (Umesh) AT126" w:date="2024-05-22T16:26:00Z">
                <w:r w:rsidR="000B34C3" w:rsidRPr="00DE7EB6" w:rsidDel="00E95935">
                  <w:rPr>
                    <w:bCs/>
                    <w:iCs/>
                    <w:noProof/>
                    <w:highlight w:val="yellow"/>
                    <w:lang w:eastAsia="en-GB"/>
                  </w:rPr>
                  <w:delText xml:space="preserve"> </w:delText>
                </w:r>
              </w:del>
              <w:del w:id="409" w:author="QC (Umesh) AT126" w:date="2024-05-22T16:01:00Z">
                <w:r w:rsidR="000B34C3" w:rsidRPr="003C1B29" w:rsidDel="00DE7EB6">
                  <w:rPr>
                    <w:bCs/>
                    <w:iCs/>
                    <w:noProof/>
                    <w:highlight w:val="yellow"/>
                    <w:lang w:eastAsia="en-GB"/>
                  </w:rPr>
                  <w:delText xml:space="preserve">except </w:delText>
                </w:r>
              </w:del>
              <w:del w:id="410" w:author="QC (Umesh) AT126" w:date="2024-05-22T16:02:00Z">
                <w:r w:rsidR="000B34C3" w:rsidRPr="003C1B29" w:rsidDel="00DE7EB6">
                  <w:rPr>
                    <w:bCs/>
                    <w:iCs/>
                    <w:noProof/>
                    <w:highlight w:val="yellow"/>
                    <w:lang w:eastAsia="en-GB"/>
                  </w:rPr>
                  <w:delText>for</w:delText>
                </w:r>
              </w:del>
              <w:del w:id="411" w:author="QC (Umesh) AT126" w:date="2024-05-22T16:26:00Z">
                <w:r w:rsidR="000B34C3" w:rsidRPr="003C1B29" w:rsidDel="00E95935">
                  <w:rPr>
                    <w:bCs/>
                    <w:iCs/>
                    <w:noProof/>
                    <w:highlight w:val="yellow"/>
                    <w:lang w:eastAsia="en-GB"/>
                  </w:rPr>
                  <w:delText xml:space="preserve"> </w:delText>
                </w:r>
                <w:r w:rsidR="000B34C3" w:rsidRPr="003C1B29" w:rsidDel="00E95935">
                  <w:rPr>
                    <w:bCs/>
                    <w:iCs/>
                    <w:noProof/>
                    <w:highlight w:val="yellow"/>
                    <w:lang w:eastAsia="en-GB"/>
                    <w:rPrChange w:id="412" w:author="QC (Umesh) AT126" w:date="2024-05-22T16:32:00Z">
                      <w:rPr>
                        <w:bCs/>
                        <w:iCs/>
                        <w:noProof/>
                        <w:lang w:eastAsia="en-GB"/>
                      </w:rPr>
                    </w:rPrChange>
                  </w:rPr>
                  <w:delText xml:space="preserve">the </w:delText>
                </w:r>
                <w:r w:rsidR="000B34C3" w:rsidRPr="003C1B29" w:rsidDel="00E95935">
                  <w:rPr>
                    <w:rFonts w:cs="Arial"/>
                    <w:szCs w:val="18"/>
                    <w:highlight w:val="yellow"/>
                    <w:rPrChange w:id="413" w:author="QC (Umesh) AT126" w:date="2024-05-22T16:32:00Z">
                      <w:rPr>
                        <w:rFonts w:cs="Arial"/>
                        <w:szCs w:val="18"/>
                      </w:rPr>
                    </w:rPrChange>
                  </w:rPr>
                  <w:delText>cell(s) supporting 12 PRB, 15 PRB or 20 PRB transmission bandwidth configuration as defined in TS 38.101-1 [15], TS 38.211 [16] and TS 38.213 [13]</w:delText>
                </w:r>
              </w:del>
            </w:ins>
            <w:r w:rsidRPr="003C1B29">
              <w:rPr>
                <w:bCs/>
                <w:iCs/>
                <w:noProof/>
                <w:highlight w:val="yellow"/>
                <w:lang w:eastAsia="en-GB"/>
                <w:rPrChange w:id="414" w:author="QC (Umesh) AT126" w:date="2024-05-22T16:32:00Z">
                  <w:rPr>
                    <w:bCs/>
                    <w:iCs/>
                    <w:noProof/>
                    <w:lang w:eastAsia="en-GB"/>
                  </w:rPr>
                </w:rPrChange>
              </w:rPr>
              <w:t>.</w:t>
            </w:r>
          </w:p>
        </w:tc>
      </w:tr>
      <w:tr w:rsidR="000B34C3" w:rsidRPr="000B34C3" w14:paraId="08BD8413"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B672DAD" w14:textId="77777777" w:rsidR="000B34C3" w:rsidRPr="000B34C3" w:rsidRDefault="000B34C3" w:rsidP="000B34C3">
            <w:pPr>
              <w:keepNext/>
              <w:keepLines/>
              <w:spacing w:after="0"/>
              <w:rPr>
                <w:ins w:id="415" w:author="QC (Umesh)" w:date="2024-02-14T16:59:00Z"/>
                <w:rFonts w:ascii="Arial" w:hAnsi="Arial"/>
                <w:b/>
                <w:i/>
                <w:noProof/>
                <w:sz w:val="18"/>
                <w:lang w:eastAsia="en-GB"/>
              </w:rPr>
            </w:pPr>
            <w:ins w:id="416" w:author="QC (Umesh)" w:date="2024-02-14T16:59:00Z">
              <w:r w:rsidRPr="000B34C3">
                <w:rPr>
                  <w:rFonts w:ascii="Arial" w:hAnsi="Arial"/>
                  <w:b/>
                  <w:i/>
                  <w:noProof/>
                  <w:sz w:val="18"/>
                  <w:lang w:eastAsia="en-GB"/>
                </w:rPr>
                <w:t>measIdleCarrierListNR-LessThan5MHz</w:t>
              </w:r>
            </w:ins>
          </w:p>
          <w:p w14:paraId="30500430" w14:textId="77777777" w:rsidR="000B34C3" w:rsidRPr="000B34C3" w:rsidRDefault="000B34C3" w:rsidP="000B34C3">
            <w:pPr>
              <w:keepNext/>
              <w:keepLines/>
              <w:spacing w:after="0"/>
              <w:rPr>
                <w:rFonts w:ascii="Arial" w:hAnsi="Arial"/>
                <w:bCs/>
                <w:iCs/>
                <w:noProof/>
                <w:sz w:val="18"/>
                <w:lang w:eastAsia="en-GB"/>
              </w:rPr>
            </w:pPr>
            <w:ins w:id="417" w:author="QC (Umesh)" w:date="2024-02-14T16:59:00Z">
              <w:r w:rsidRPr="000B34C3">
                <w:rPr>
                  <w:rFonts w:ascii="Arial" w:hAnsi="Arial"/>
                  <w:bCs/>
                  <w:iCs/>
                  <w:noProof/>
                  <w:sz w:val="18"/>
                  <w:lang w:eastAsia="en-GB"/>
                </w:rPr>
                <w:t>Indicates the NR carriers to be measured during RRC_IDLE or RRC_INACTIVE</w:t>
              </w:r>
            </w:ins>
            <w:ins w:id="418" w:author="QC (Umesh)" w:date="2024-02-14T17:03:00Z">
              <w:r w:rsidRPr="000B34C3">
                <w:rPr>
                  <w:rFonts w:ascii="Arial" w:hAnsi="Arial"/>
                  <w:bCs/>
                  <w:iCs/>
                  <w:noProof/>
                  <w:sz w:val="18"/>
                  <w:lang w:eastAsia="en-GB"/>
                </w:rPr>
                <w:t xml:space="preserve"> for the </w:t>
              </w:r>
              <w:r w:rsidRPr="000B34C3">
                <w:rPr>
                  <w:rFonts w:ascii="Arial" w:hAnsi="Arial" w:cs="Arial"/>
                  <w:sz w:val="18"/>
                  <w:szCs w:val="18"/>
                  <w:lang w:eastAsia="en-US"/>
                </w:rPr>
                <w:t>cell(s) supporting 12 PRB, 15 PRB or 20 PRB transmission bandwidth configuration as defined in TS 38.101-1 [15], TS 38.211 [16] and TS 38.213 [13]</w:t>
              </w:r>
            </w:ins>
            <w:ins w:id="419" w:author="QC (Umesh)" w:date="2024-02-14T16:59:00Z">
              <w:r w:rsidRPr="000B34C3">
                <w:rPr>
                  <w:rFonts w:ascii="Arial" w:hAnsi="Arial"/>
                  <w:bCs/>
                  <w:iCs/>
                  <w:noProof/>
                  <w:sz w:val="18"/>
                  <w:lang w:eastAsia="en-GB"/>
                </w:rPr>
                <w:t>.</w:t>
              </w:r>
            </w:ins>
            <w:ins w:id="420" w:author="QC (Umesh)" w:date="2024-02-14T17:03:00Z">
              <w:r w:rsidRPr="000B34C3">
                <w:rPr>
                  <w:rFonts w:ascii="Arial" w:hAnsi="Arial"/>
                  <w:bCs/>
                  <w:iCs/>
                  <w:noProof/>
                  <w:sz w:val="18"/>
                  <w:lang w:eastAsia="en-GB"/>
                </w:rPr>
                <w:t xml:space="preserve"> </w:t>
              </w:r>
            </w:ins>
            <w:ins w:id="421" w:author="QC (Umesh)" w:date="2024-02-14T17:09:00Z">
              <w:r w:rsidRPr="000B34C3">
                <w:rPr>
                  <w:rFonts w:ascii="Arial" w:hAnsi="Arial"/>
                  <w:bCs/>
                  <w:iCs/>
                  <w:noProof/>
                  <w:sz w:val="18"/>
                  <w:lang w:eastAsia="en-GB"/>
                </w:rPr>
                <w:t xml:space="preserve">Total number of </w:t>
              </w:r>
              <w:r w:rsidRPr="000B34C3">
                <w:rPr>
                  <w:rFonts w:ascii="Arial" w:hAnsi="Arial"/>
                  <w:bCs/>
                  <w:i/>
                  <w:noProof/>
                  <w:sz w:val="18"/>
                  <w:lang w:eastAsia="en-GB"/>
                </w:rPr>
                <w:t>MeasIdleCarrierNR</w:t>
              </w:r>
              <w:r w:rsidRPr="000B34C3">
                <w:rPr>
                  <w:rFonts w:ascii="Arial" w:hAnsi="Arial"/>
                  <w:bCs/>
                  <w:iCs/>
                  <w:noProof/>
                  <w:sz w:val="18"/>
                  <w:lang w:eastAsia="en-GB"/>
                </w:rPr>
                <w:t xml:space="preserve"> included in</w:t>
              </w:r>
            </w:ins>
            <w:ins w:id="422" w:author="QC (Umesh)" w:date="2024-02-14T17:03:00Z">
              <w:r w:rsidRPr="000B34C3">
                <w:rPr>
                  <w:rFonts w:ascii="Arial" w:hAnsi="Arial"/>
                  <w:bCs/>
                  <w:iCs/>
                  <w:noProof/>
                  <w:sz w:val="18"/>
                  <w:lang w:eastAsia="en-GB"/>
                </w:rPr>
                <w:t xml:space="preserve"> </w:t>
              </w:r>
              <w:r w:rsidRPr="000B34C3">
                <w:rPr>
                  <w:rFonts w:ascii="Arial" w:hAnsi="Arial"/>
                  <w:bCs/>
                  <w:i/>
                  <w:noProof/>
                  <w:sz w:val="18"/>
                  <w:lang w:eastAsia="en-GB"/>
                </w:rPr>
                <w:t>measIdleCarrierListNR</w:t>
              </w:r>
            </w:ins>
            <w:ins w:id="423" w:author="QC (Umesh)" w:date="2024-02-14T17:04:00Z">
              <w:r w:rsidRPr="000B34C3">
                <w:rPr>
                  <w:rFonts w:ascii="Arial" w:hAnsi="Arial"/>
                  <w:bCs/>
                  <w:iCs/>
                  <w:noProof/>
                  <w:sz w:val="18"/>
                  <w:lang w:eastAsia="en-GB"/>
                </w:rPr>
                <w:t xml:space="preserve"> and </w:t>
              </w:r>
              <w:r w:rsidRPr="000B34C3">
                <w:rPr>
                  <w:rFonts w:ascii="Arial" w:hAnsi="Arial"/>
                  <w:bCs/>
                  <w:i/>
                  <w:noProof/>
                  <w:sz w:val="18"/>
                  <w:lang w:eastAsia="en-GB"/>
                </w:rPr>
                <w:t>measIdleCarrierListNR-LessThan5MHz</w:t>
              </w:r>
              <w:r w:rsidRPr="000B34C3">
                <w:rPr>
                  <w:rFonts w:ascii="Arial" w:hAnsi="Arial"/>
                  <w:bCs/>
                  <w:iCs/>
                  <w:noProof/>
                  <w:sz w:val="18"/>
                  <w:lang w:eastAsia="en-GB"/>
                </w:rPr>
                <w:t xml:space="preserve"> </w:t>
              </w:r>
            </w:ins>
            <w:ins w:id="424" w:author="QC (Umesh)" w:date="2024-02-14T17:08:00Z">
              <w:r w:rsidRPr="000B34C3">
                <w:rPr>
                  <w:rFonts w:ascii="Arial" w:hAnsi="Arial"/>
                  <w:bCs/>
                  <w:iCs/>
                  <w:noProof/>
                  <w:sz w:val="18"/>
                  <w:lang w:eastAsia="en-GB"/>
                </w:rPr>
                <w:t xml:space="preserve">does not exceed </w:t>
              </w:r>
            </w:ins>
            <w:ins w:id="425" w:author="QC (Umesh)" w:date="2024-02-14T17:05:00Z">
              <w:r w:rsidRPr="000B34C3">
                <w:rPr>
                  <w:rFonts w:ascii="Arial" w:hAnsi="Arial"/>
                  <w:bCs/>
                  <w:i/>
                  <w:noProof/>
                  <w:sz w:val="18"/>
                  <w:lang w:eastAsia="en-GB"/>
                </w:rPr>
                <w:t>maxFreqIdle-r16</w:t>
              </w:r>
              <w:r w:rsidRPr="000B34C3">
                <w:rPr>
                  <w:rFonts w:ascii="Arial" w:hAnsi="Arial"/>
                  <w:bCs/>
                  <w:iCs/>
                  <w:noProof/>
                  <w:sz w:val="18"/>
                  <w:lang w:eastAsia="en-GB"/>
                </w:rPr>
                <w:t>.</w:t>
              </w:r>
            </w:ins>
          </w:p>
        </w:tc>
      </w:tr>
      <w:tr w:rsidR="00B4120F" w:rsidRPr="00FF4867" w14:paraId="56F4CCE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DE7EB6">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DE7EB6">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072FCF3A"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ins w:id="426" w:author="QC - Umesh" w:date="2024-04-03T22:53:00Z">
              <w:del w:id="427" w:author="QC (Umesh) AT126" w:date="2024-05-22T16:33:00Z">
                <w:r w:rsidR="00CB53F7" w:rsidDel="003C1B29">
                  <w:rPr>
                    <w:bCs/>
                    <w:iCs/>
                    <w:noProof/>
                    <w:lang w:eastAsia="en-GB"/>
                  </w:rPr>
                  <w:delText xml:space="preserve"> </w:delText>
                </w:r>
                <w:r w:rsidR="00CB53F7" w:rsidRPr="003C1B29" w:rsidDel="003C1B29">
                  <w:rPr>
                    <w:bCs/>
                    <w:iCs/>
                    <w:noProof/>
                    <w:highlight w:val="yellow"/>
                    <w:lang w:eastAsia="en-GB"/>
                    <w:rPrChange w:id="428" w:author="QC (Umesh) AT126" w:date="2024-05-22T16:33:00Z">
                      <w:rPr>
                        <w:bCs/>
                        <w:iCs/>
                        <w:noProof/>
                        <w:lang w:eastAsia="en-GB"/>
                      </w:rPr>
                    </w:rPrChange>
                  </w:rPr>
                  <w:delText xml:space="preserve">except for the </w:delText>
                </w:r>
                <w:r w:rsidR="00CB53F7" w:rsidRPr="003C1B29" w:rsidDel="003C1B29">
                  <w:rPr>
                    <w:rFonts w:cs="Arial"/>
                    <w:szCs w:val="18"/>
                    <w:highlight w:val="yellow"/>
                    <w:rPrChange w:id="429" w:author="QC (Umesh) AT126" w:date="2024-05-22T16:33:00Z">
                      <w:rPr>
                        <w:rFonts w:cs="Arial"/>
                        <w:szCs w:val="18"/>
                      </w:rPr>
                    </w:rPrChange>
                  </w:rPr>
                  <w:delText>cell(s) supporting 12 PRB, 15 PRB or 20 PRB transmission bandwidth configuration as defined in TS 38.101-1 [15], TS 38.211 [16] and TS 38.213 [13]</w:delText>
                </w:r>
              </w:del>
            </w:ins>
            <w:r w:rsidRPr="00FF4867">
              <w:rPr>
                <w:bCs/>
                <w:iCs/>
                <w:noProof/>
                <w:lang w:eastAsia="en-GB"/>
              </w:rPr>
              <w:t>.</w:t>
            </w:r>
          </w:p>
        </w:tc>
      </w:tr>
      <w:tr w:rsidR="00CB53F7" w:rsidRPr="00FF4867" w14:paraId="2E7D205E" w14:textId="77777777" w:rsidTr="00DE7EB6">
        <w:trPr>
          <w:ins w:id="430" w:author="QC - Umesh" w:date="2024-04-03T23:00:00Z"/>
        </w:trPr>
        <w:tc>
          <w:tcPr>
            <w:tcW w:w="14173" w:type="dxa"/>
            <w:tcBorders>
              <w:top w:val="single" w:sz="4" w:space="0" w:color="auto"/>
              <w:left w:val="single" w:sz="4" w:space="0" w:color="auto"/>
              <w:bottom w:val="single" w:sz="4" w:space="0" w:color="auto"/>
              <w:right w:val="single" w:sz="4" w:space="0" w:color="auto"/>
            </w:tcBorders>
          </w:tcPr>
          <w:p w14:paraId="7083D7BB" w14:textId="77777777" w:rsidR="00CB53F7" w:rsidRPr="000B34C3" w:rsidRDefault="00CB53F7" w:rsidP="00CB53F7">
            <w:pPr>
              <w:keepNext/>
              <w:keepLines/>
              <w:spacing w:after="0"/>
              <w:rPr>
                <w:ins w:id="431" w:author="QC - Umesh" w:date="2024-04-03T23:00:00Z"/>
                <w:rFonts w:ascii="Arial" w:hAnsi="Arial"/>
                <w:b/>
                <w:i/>
                <w:noProof/>
                <w:sz w:val="18"/>
                <w:lang w:eastAsia="en-GB"/>
              </w:rPr>
            </w:pPr>
            <w:ins w:id="432" w:author="QC - Umesh" w:date="2024-04-03T23:00:00Z">
              <w:r w:rsidRPr="000B34C3">
                <w:rPr>
                  <w:rFonts w:ascii="Arial" w:hAnsi="Arial"/>
                  <w:b/>
                  <w:i/>
                  <w:noProof/>
                  <w:sz w:val="18"/>
                  <w:lang w:eastAsia="en-GB"/>
                </w:rPr>
                <w:lastRenderedPageBreak/>
                <w:t>meas</w:t>
              </w:r>
              <w:r w:rsidRPr="00CB53F7">
                <w:rPr>
                  <w:rFonts w:ascii="Arial" w:hAnsi="Arial"/>
                  <w:b/>
                  <w:i/>
                  <w:noProof/>
                  <w:sz w:val="18"/>
                  <w:lang w:eastAsia="en-GB"/>
                </w:rPr>
                <w:t>Reselection</w:t>
              </w:r>
              <w:r w:rsidRPr="000B34C3">
                <w:rPr>
                  <w:rFonts w:ascii="Arial" w:hAnsi="Arial"/>
                  <w:b/>
                  <w:i/>
                  <w:noProof/>
                  <w:sz w:val="18"/>
                  <w:lang w:eastAsia="en-GB"/>
                </w:rPr>
                <w:t>CarrierListNR-LessThan5MHz</w:t>
              </w:r>
            </w:ins>
          </w:p>
          <w:p w14:paraId="55A4CDEF" w14:textId="0CF8233D" w:rsidR="00CB53F7" w:rsidRPr="00FF4867" w:rsidRDefault="00CB53F7" w:rsidP="00CB53F7">
            <w:pPr>
              <w:pStyle w:val="TAL"/>
              <w:rPr>
                <w:ins w:id="433" w:author="QC - Umesh" w:date="2024-04-03T23:00:00Z"/>
                <w:b/>
                <w:i/>
                <w:noProof/>
                <w:lang w:eastAsia="en-GB"/>
              </w:rPr>
            </w:pPr>
            <w:ins w:id="434" w:author="QC - Umesh" w:date="2024-04-03T23:00:00Z">
              <w:r w:rsidRPr="000B34C3">
                <w:rPr>
                  <w:bCs/>
                  <w:iCs/>
                  <w:noProof/>
                  <w:lang w:eastAsia="en-GB"/>
                </w:rPr>
                <w:t xml:space="preserve">Indicates the NR carriers </w:t>
              </w:r>
              <w:r w:rsidRPr="00FF4867">
                <w:rPr>
                  <w:bCs/>
                  <w:iCs/>
                  <w:noProof/>
                  <w:lang w:eastAsia="en-GB"/>
                </w:rPr>
                <w:t>for reselection measurement reporting</w:t>
              </w:r>
              <w:r>
                <w:rPr>
                  <w:bCs/>
                  <w:iCs/>
                  <w:noProof/>
                  <w:lang w:eastAsia="en-GB"/>
                </w:rPr>
                <w:t xml:space="preserve"> </w:t>
              </w:r>
              <w:r w:rsidRPr="000B34C3">
                <w:rPr>
                  <w:bCs/>
                  <w:iCs/>
                  <w:noProof/>
                  <w:lang w:eastAsia="en-GB"/>
                </w:rPr>
                <w:t xml:space="preserve">for the </w:t>
              </w:r>
              <w:r w:rsidRPr="000B34C3">
                <w:rPr>
                  <w:rFonts w:cs="Arial"/>
                  <w:szCs w:val="18"/>
                  <w:lang w:eastAsia="en-US"/>
                </w:rPr>
                <w:t>cell(s) supporting 12 PRB, 15 PRB or 20 PRB transmission bandwidth configuration as defined in TS 38.101-1 [15], TS 38.211 [16] and TS 38.213 [13]</w:t>
              </w:r>
              <w:r w:rsidRPr="000B34C3">
                <w:rPr>
                  <w:bCs/>
                  <w:iCs/>
                  <w:noProof/>
                  <w:lang w:eastAsia="en-GB"/>
                </w:rPr>
                <w:t xml:space="preserve">. Total number of </w:t>
              </w:r>
              <w:r w:rsidRPr="000B34C3">
                <w:rPr>
                  <w:bCs/>
                  <w:i/>
                  <w:noProof/>
                  <w:lang w:eastAsia="en-GB"/>
                </w:rPr>
                <w:t>Meas</w:t>
              </w:r>
              <w:r w:rsidRPr="00CB53F7">
                <w:rPr>
                  <w:bCs/>
                  <w:i/>
                  <w:noProof/>
                  <w:lang w:eastAsia="en-GB"/>
                </w:rPr>
                <w:t>Reselection</w:t>
              </w:r>
              <w:r w:rsidRPr="000B34C3">
                <w:rPr>
                  <w:bCs/>
                  <w:i/>
                  <w:noProof/>
                  <w:lang w:eastAsia="en-GB"/>
                </w:rPr>
                <w:t>CarrierNR</w:t>
              </w:r>
              <w:r w:rsidRPr="000B34C3">
                <w:rPr>
                  <w:bCs/>
                  <w:iCs/>
                  <w:noProof/>
                  <w:lang w:eastAsia="en-GB"/>
                </w:rPr>
                <w:t xml:space="preserve"> included in </w:t>
              </w:r>
              <w:r w:rsidRPr="000B34C3">
                <w:rPr>
                  <w:bCs/>
                  <w:i/>
                  <w:noProof/>
                  <w:lang w:eastAsia="en-GB"/>
                </w:rPr>
                <w:t>meas</w:t>
              </w:r>
              <w:r w:rsidRPr="00CB53F7">
                <w:rPr>
                  <w:bCs/>
                  <w:i/>
                  <w:noProof/>
                  <w:lang w:eastAsia="en-GB"/>
                </w:rPr>
                <w:t>Reselection</w:t>
              </w:r>
              <w:r w:rsidRPr="000B34C3">
                <w:rPr>
                  <w:bCs/>
                  <w:i/>
                  <w:noProof/>
                  <w:lang w:eastAsia="en-GB"/>
                </w:rPr>
                <w:t>CarrierListNR</w:t>
              </w:r>
              <w:r w:rsidRPr="000B34C3">
                <w:rPr>
                  <w:bCs/>
                  <w:iCs/>
                  <w:noProof/>
                  <w:lang w:eastAsia="en-GB"/>
                </w:rPr>
                <w:t xml:space="preserve"> and </w:t>
              </w:r>
              <w:r w:rsidRPr="000B34C3">
                <w:rPr>
                  <w:bCs/>
                  <w:i/>
                  <w:noProof/>
                  <w:lang w:eastAsia="en-GB"/>
                </w:rPr>
                <w:t>meas</w:t>
              </w:r>
              <w:r w:rsidRPr="00CB53F7">
                <w:rPr>
                  <w:bCs/>
                  <w:i/>
                  <w:noProof/>
                  <w:lang w:eastAsia="en-GB"/>
                </w:rPr>
                <w:t>Reselection</w:t>
              </w:r>
              <w:r w:rsidRPr="000B34C3">
                <w:rPr>
                  <w:bCs/>
                  <w:i/>
                  <w:noProof/>
                  <w:lang w:eastAsia="en-GB"/>
                </w:rPr>
                <w:t>CarrierListNR-LessThan5MHz</w:t>
              </w:r>
              <w:r w:rsidRPr="000B34C3">
                <w:rPr>
                  <w:bCs/>
                  <w:iCs/>
                  <w:noProof/>
                  <w:lang w:eastAsia="en-GB"/>
                </w:rPr>
                <w:t xml:space="preserve"> does not exceed </w:t>
              </w:r>
              <w:r w:rsidRPr="000B34C3">
                <w:rPr>
                  <w:bCs/>
                  <w:i/>
                  <w:noProof/>
                  <w:lang w:eastAsia="en-GB"/>
                </w:rPr>
                <w:t>maxFreqIdle-r16</w:t>
              </w:r>
              <w:r w:rsidRPr="000B34C3">
                <w:rPr>
                  <w:bCs/>
                  <w:iCs/>
                  <w:noProof/>
                  <w:lang w:eastAsia="en-GB"/>
                </w:rPr>
                <w:t>.</w:t>
              </w:r>
            </w:ins>
          </w:p>
        </w:tc>
      </w:tr>
      <w:tr w:rsidR="00B4120F" w:rsidRPr="00FF4867" w14:paraId="64B85FE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8660713" w14:textId="5F9FEEA8" w:rsidR="00394471" w:rsidRPr="00FF4867" w:rsidRDefault="00394471" w:rsidP="00CB53F7">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35" w:name="_Toc60777257"/>
      <w:bookmarkStart w:id="436" w:name="_Toc162894822"/>
      <w:r w:rsidRPr="00FF4867">
        <w:t>–</w:t>
      </w:r>
      <w:r w:rsidRPr="00FF4867">
        <w:tab/>
      </w:r>
      <w:r w:rsidRPr="00FF4867">
        <w:rPr>
          <w:i/>
        </w:rPr>
        <w:t>MeasIdToAddModList</w:t>
      </w:r>
      <w:bookmarkEnd w:id="435"/>
      <w:bookmarkEnd w:id="436"/>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37" w:name="_Toc60777258"/>
      <w:bookmarkStart w:id="438" w:name="_Toc162894823"/>
      <w:r w:rsidRPr="00FF4867">
        <w:rPr>
          <w:i/>
          <w:iCs/>
        </w:rPr>
        <w:t>–</w:t>
      </w:r>
      <w:r w:rsidRPr="00FF4867">
        <w:rPr>
          <w:i/>
          <w:iCs/>
        </w:rPr>
        <w:tab/>
        <w:t>MeasObjectCLI</w:t>
      </w:r>
      <w:bookmarkEnd w:id="437"/>
      <w:bookmarkEnd w:id="438"/>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lastRenderedPageBreak/>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lastRenderedPageBreak/>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39" w:name="_Toc60777259"/>
      <w:bookmarkStart w:id="440" w:name="_Toc162894824"/>
      <w:r w:rsidRPr="00FF4867">
        <w:rPr>
          <w:i/>
          <w:iCs/>
        </w:rPr>
        <w:lastRenderedPageBreak/>
        <w:t>–</w:t>
      </w:r>
      <w:r w:rsidRPr="00FF4867">
        <w:rPr>
          <w:i/>
          <w:iCs/>
        </w:rPr>
        <w:tab/>
        <w:t>MeasObjectEUTRA</w:t>
      </w:r>
      <w:bookmarkEnd w:id="439"/>
      <w:bookmarkEnd w:id="440"/>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lastRenderedPageBreak/>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lastRenderedPageBreak/>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41" w:name="_Toc60777260"/>
      <w:bookmarkStart w:id="442" w:name="_Toc162894825"/>
      <w:r w:rsidRPr="00FF4867">
        <w:rPr>
          <w:i/>
          <w:iCs/>
        </w:rPr>
        <w:t>–</w:t>
      </w:r>
      <w:r w:rsidRPr="00FF4867">
        <w:rPr>
          <w:i/>
          <w:iCs/>
        </w:rPr>
        <w:tab/>
        <w:t>MeasObjectId</w:t>
      </w:r>
      <w:bookmarkEnd w:id="441"/>
      <w:bookmarkEnd w:id="442"/>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443" w:name="_Toc60777261"/>
      <w:bookmarkStart w:id="444" w:name="_Toc162894826"/>
      <w:r w:rsidRPr="00FF4867">
        <w:rPr>
          <w:i/>
          <w:iCs/>
        </w:rPr>
        <w:t>–</w:t>
      </w:r>
      <w:r w:rsidRPr="00FF4867">
        <w:rPr>
          <w:i/>
          <w:iCs/>
        </w:rPr>
        <w:tab/>
        <w:t>MeasObjectNR</w:t>
      </w:r>
      <w:bookmarkEnd w:id="443"/>
      <w:bookmarkEnd w:id="444"/>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lastRenderedPageBreak/>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445" w:name="_Hlk152278493"/>
      <w:r w:rsidRPr="00FF4867">
        <w:t xml:space="preserve">cellsToAddModListExt-v1800          </w:t>
      </w:r>
      <w:bookmarkEnd w:id="445"/>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lastRenderedPageBreak/>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lastRenderedPageBreak/>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lastRenderedPageBreak/>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lastRenderedPageBreak/>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lastRenderedPageBreak/>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lastRenderedPageBreak/>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446" w:name="_Hlk97458315"/>
            <w:r w:rsidRPr="00FF4867">
              <w:rPr>
                <w:b/>
                <w:bCs/>
                <w:i/>
                <w:iCs/>
                <w:lang w:eastAsia="sv-SE"/>
              </w:rPr>
              <w:t>deriveSSB-IndexFromCellInter</w:t>
            </w:r>
          </w:p>
          <w:bookmarkEnd w:id="446"/>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447" w:name="_Toc60777262"/>
      <w:bookmarkStart w:id="448" w:name="_Toc162894827"/>
      <w:r w:rsidRPr="00FF4867">
        <w:t>–</w:t>
      </w:r>
      <w:r w:rsidRPr="00FF4867">
        <w:tab/>
      </w:r>
      <w:r w:rsidRPr="00FF4867">
        <w:rPr>
          <w:i/>
          <w:iCs/>
        </w:rPr>
        <w:t>MeasObjectNR-SL</w:t>
      </w:r>
      <w:bookmarkEnd w:id="447"/>
      <w:bookmarkEnd w:id="448"/>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lastRenderedPageBreak/>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449" w:name="_Toc162894828"/>
      <w:r w:rsidRPr="00FF4867">
        <w:t>–</w:t>
      </w:r>
      <w:r w:rsidRPr="00FF4867">
        <w:tab/>
      </w:r>
      <w:r w:rsidRPr="00FF4867">
        <w:rPr>
          <w:i/>
          <w:iCs/>
        </w:rPr>
        <w:t>M</w:t>
      </w:r>
      <w:r w:rsidRPr="00FF4867">
        <w:rPr>
          <w:i/>
        </w:rPr>
        <w:t>easObjectRxTxDiff</w:t>
      </w:r>
      <w:bookmarkEnd w:id="449"/>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450" w:name="_Toc60777263"/>
      <w:bookmarkStart w:id="451" w:name="_Toc162894829"/>
      <w:r w:rsidRPr="00FF4867">
        <w:t>–</w:t>
      </w:r>
      <w:r w:rsidRPr="00FF4867">
        <w:tab/>
      </w:r>
      <w:r w:rsidRPr="00FF4867">
        <w:rPr>
          <w:i/>
        </w:rPr>
        <w:t>MeasObjectToAddModList</w:t>
      </w:r>
      <w:bookmarkEnd w:id="450"/>
      <w:bookmarkEnd w:id="451"/>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lastRenderedPageBreak/>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452" w:name="_Toc60777264"/>
      <w:bookmarkStart w:id="453" w:name="_Toc162894830"/>
      <w:r w:rsidRPr="00FF4867">
        <w:t>–</w:t>
      </w:r>
      <w:r w:rsidRPr="00FF4867">
        <w:tab/>
      </w:r>
      <w:r w:rsidRPr="00FF4867">
        <w:rPr>
          <w:i/>
          <w:noProof/>
        </w:rPr>
        <w:t>MeasObjectUTRA-FDD</w:t>
      </w:r>
      <w:bookmarkEnd w:id="452"/>
      <w:bookmarkEnd w:id="453"/>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lastRenderedPageBreak/>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454" w:name="_Toc60777265"/>
      <w:bookmarkStart w:id="455" w:name="_Toc162894831"/>
      <w:r w:rsidRPr="00FF4867">
        <w:rPr>
          <w:i/>
        </w:rPr>
        <w:t>–</w:t>
      </w:r>
      <w:r w:rsidRPr="00FF4867">
        <w:rPr>
          <w:i/>
        </w:rPr>
        <w:tab/>
        <w:t>MeasResultCellListSFTD-NR</w:t>
      </w:r>
      <w:bookmarkEnd w:id="454"/>
      <w:bookmarkEnd w:id="455"/>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456" w:name="_Toc60777266"/>
      <w:bookmarkStart w:id="457" w:name="_Toc162894832"/>
      <w:r w:rsidRPr="00FF4867">
        <w:rPr>
          <w:i/>
        </w:rPr>
        <w:lastRenderedPageBreak/>
        <w:t>–</w:t>
      </w:r>
      <w:r w:rsidRPr="00FF4867">
        <w:rPr>
          <w:i/>
        </w:rPr>
        <w:tab/>
        <w:t>MeasResultCellListSFTD-EUTRA</w:t>
      </w:r>
      <w:bookmarkEnd w:id="456"/>
      <w:bookmarkEnd w:id="457"/>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458" w:name="_Toc60777267"/>
      <w:bookmarkStart w:id="459" w:name="_Toc162894833"/>
      <w:r w:rsidRPr="00FF4867">
        <w:t>–</w:t>
      </w:r>
      <w:r w:rsidRPr="00FF4867">
        <w:tab/>
      </w:r>
      <w:r w:rsidRPr="00FF4867">
        <w:rPr>
          <w:i/>
        </w:rPr>
        <w:t>MeasResults</w:t>
      </w:r>
      <w:bookmarkEnd w:id="458"/>
      <w:bookmarkEnd w:id="459"/>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lastRenderedPageBreak/>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lastRenderedPageBreak/>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lastRenderedPageBreak/>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lastRenderedPageBreak/>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lastRenderedPageBreak/>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lastRenderedPageBreak/>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lastRenderedPageBreak/>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460" w:name="_Toc60777268"/>
      <w:bookmarkStart w:id="461" w:name="_Toc162894834"/>
      <w:r w:rsidRPr="00FF4867">
        <w:rPr>
          <w:i/>
          <w:iCs/>
        </w:rPr>
        <w:t>–</w:t>
      </w:r>
      <w:r w:rsidRPr="00FF4867">
        <w:rPr>
          <w:i/>
          <w:iCs/>
        </w:rPr>
        <w:tab/>
      </w:r>
      <w:r w:rsidRPr="00FF4867">
        <w:rPr>
          <w:i/>
          <w:iCs/>
          <w:noProof/>
        </w:rPr>
        <w:t>MeasResult2EUTRA</w:t>
      </w:r>
      <w:bookmarkEnd w:id="460"/>
      <w:bookmarkEnd w:id="461"/>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462" w:name="_Toc60777269"/>
      <w:bookmarkStart w:id="463" w:name="_Toc162894835"/>
      <w:r w:rsidRPr="00FF4867">
        <w:rPr>
          <w:i/>
          <w:iCs/>
        </w:rPr>
        <w:t>–</w:t>
      </w:r>
      <w:r w:rsidRPr="00FF4867">
        <w:rPr>
          <w:i/>
          <w:iCs/>
        </w:rPr>
        <w:tab/>
      </w:r>
      <w:r w:rsidRPr="00FF4867">
        <w:rPr>
          <w:i/>
          <w:iCs/>
          <w:noProof/>
        </w:rPr>
        <w:t>MeasResult2NR</w:t>
      </w:r>
      <w:bookmarkEnd w:id="462"/>
      <w:bookmarkEnd w:id="463"/>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lastRenderedPageBreak/>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464" w:name="_Toc60777270"/>
      <w:bookmarkStart w:id="465" w:name="_Toc162894836"/>
      <w:r w:rsidRPr="00FF4867">
        <w:t>–</w:t>
      </w:r>
      <w:r w:rsidRPr="00FF4867">
        <w:tab/>
      </w:r>
      <w:r w:rsidRPr="00FF4867">
        <w:rPr>
          <w:i/>
          <w:iCs/>
          <w:lang w:eastAsia="x-none"/>
        </w:rPr>
        <w:t>MeasResultIdleEUTRA</w:t>
      </w:r>
      <w:bookmarkEnd w:id="464"/>
      <w:bookmarkEnd w:id="465"/>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lastRenderedPageBreak/>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466" w:name="_Toc60777271"/>
      <w:bookmarkStart w:id="467" w:name="_Toc162894837"/>
      <w:r w:rsidRPr="00FF4867">
        <w:t>–</w:t>
      </w:r>
      <w:r w:rsidRPr="00FF4867">
        <w:tab/>
      </w:r>
      <w:r w:rsidRPr="00FF4867">
        <w:rPr>
          <w:i/>
          <w:iCs/>
          <w:lang w:eastAsia="x-none"/>
        </w:rPr>
        <w:t>MeasResultIdleNR</w:t>
      </w:r>
      <w:bookmarkEnd w:id="466"/>
      <w:bookmarkEnd w:id="467"/>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lastRenderedPageBreak/>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468" w:name="_Toc162894838"/>
      <w:r w:rsidRPr="00FF4867">
        <w:t>–</w:t>
      </w:r>
      <w:r w:rsidRPr="00FF4867">
        <w:tab/>
      </w:r>
      <w:r w:rsidRPr="00FF4867">
        <w:rPr>
          <w:i/>
        </w:rPr>
        <w:t>MeasResultRxTxTimeDiff</w:t>
      </w:r>
      <w:bookmarkEnd w:id="468"/>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lastRenderedPageBreak/>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469" w:name="_Toc60777272"/>
      <w:bookmarkStart w:id="470" w:name="_Toc162894839"/>
      <w:r w:rsidRPr="00FF4867">
        <w:rPr>
          <w:i/>
          <w:iCs/>
        </w:rPr>
        <w:t>–</w:t>
      </w:r>
      <w:r w:rsidRPr="00FF4867">
        <w:rPr>
          <w:i/>
          <w:iCs/>
        </w:rPr>
        <w:tab/>
      </w:r>
      <w:r w:rsidRPr="00FF4867">
        <w:rPr>
          <w:i/>
          <w:iCs/>
          <w:noProof/>
        </w:rPr>
        <w:t>MeasResultSCG-Failure</w:t>
      </w:r>
      <w:bookmarkEnd w:id="469"/>
      <w:bookmarkEnd w:id="470"/>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471" w:name="_Toc60777273"/>
      <w:bookmarkStart w:id="472" w:name="_Toc162894840"/>
      <w:r w:rsidRPr="00FF4867">
        <w:t>–</w:t>
      </w:r>
      <w:r w:rsidRPr="00FF4867">
        <w:tab/>
      </w:r>
      <w:r w:rsidRPr="00FF4867">
        <w:rPr>
          <w:i/>
          <w:iCs/>
        </w:rPr>
        <w:t>MeasResultsSL</w:t>
      </w:r>
      <w:bookmarkEnd w:id="471"/>
      <w:bookmarkEnd w:id="472"/>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lastRenderedPageBreak/>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473" w:name="_Toc139045521"/>
      <w:bookmarkStart w:id="474" w:name="_Toc162894841"/>
      <w:r w:rsidRPr="00FF4867">
        <w:t>–</w:t>
      </w:r>
      <w:r w:rsidRPr="00FF4867">
        <w:tab/>
      </w:r>
      <w:bookmarkEnd w:id="473"/>
      <w:r w:rsidRPr="00FF4867">
        <w:rPr>
          <w:i/>
          <w:iCs/>
          <w:noProof/>
        </w:rPr>
        <w:t>MeasSequence</w:t>
      </w:r>
      <w:bookmarkEnd w:id="474"/>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475" w:name="_Toc60777274"/>
      <w:bookmarkStart w:id="476" w:name="_Toc162894842"/>
      <w:r w:rsidRPr="00FF4867">
        <w:lastRenderedPageBreak/>
        <w:t>–</w:t>
      </w:r>
      <w:r w:rsidRPr="00FF4867">
        <w:tab/>
      </w:r>
      <w:r w:rsidRPr="00FF4867">
        <w:rPr>
          <w:i/>
        </w:rPr>
        <w:t>MeasTriggerQuantityEUTRA</w:t>
      </w:r>
      <w:bookmarkEnd w:id="475"/>
      <w:bookmarkEnd w:id="476"/>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477" w:name="_Toc139045599"/>
      <w:bookmarkStart w:id="478" w:name="_Toc162894843"/>
      <w:r w:rsidRPr="00FF4867">
        <w:rPr>
          <w:i/>
          <w:iCs/>
          <w:lang w:eastAsia="en-US"/>
        </w:rPr>
        <w:t>–</w:t>
      </w:r>
      <w:r w:rsidRPr="00FF4867">
        <w:rPr>
          <w:i/>
          <w:iCs/>
          <w:lang w:eastAsia="en-US"/>
        </w:rPr>
        <w:tab/>
      </w:r>
      <w:bookmarkEnd w:id="477"/>
      <w:r w:rsidRPr="00FF4867">
        <w:rPr>
          <w:i/>
          <w:iCs/>
          <w:noProof/>
          <w:lang w:eastAsia="en-US"/>
        </w:rPr>
        <w:t>MeasWindowConfig</w:t>
      </w:r>
      <w:bookmarkEnd w:id="478"/>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lastRenderedPageBreak/>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479" w:name="_Toc60777275"/>
      <w:bookmarkStart w:id="480" w:name="_Toc162894844"/>
      <w:r w:rsidRPr="00FF4867">
        <w:t>–</w:t>
      </w:r>
      <w:r w:rsidRPr="00FF4867">
        <w:tab/>
      </w:r>
      <w:r w:rsidRPr="00FF4867">
        <w:rPr>
          <w:i/>
          <w:noProof/>
        </w:rPr>
        <w:t>MobilityStateParameters</w:t>
      </w:r>
      <w:bookmarkEnd w:id="479"/>
      <w:bookmarkEnd w:id="480"/>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481" w:name="_Toc162894845"/>
      <w:r w:rsidRPr="00FF4867">
        <w:lastRenderedPageBreak/>
        <w:t>–</w:t>
      </w:r>
      <w:r w:rsidRPr="00FF4867">
        <w:tab/>
      </w:r>
      <w:r w:rsidRPr="00FF4867">
        <w:rPr>
          <w:i/>
        </w:rPr>
        <w:t>MRB-</w:t>
      </w:r>
      <w:r w:rsidRPr="00FF4867">
        <w:rPr>
          <w:i/>
          <w:noProof/>
        </w:rPr>
        <w:t>Identity</w:t>
      </w:r>
      <w:bookmarkEnd w:id="481"/>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482" w:name="_Toc60777276"/>
      <w:bookmarkStart w:id="483" w:name="_Toc162894846"/>
      <w:r w:rsidRPr="00FF4867">
        <w:t>–</w:t>
      </w:r>
      <w:r w:rsidRPr="00FF4867">
        <w:tab/>
      </w:r>
      <w:r w:rsidRPr="00FF4867">
        <w:rPr>
          <w:i/>
        </w:rPr>
        <w:t>MsgA-</w:t>
      </w:r>
      <w:r w:rsidRPr="00FF4867">
        <w:rPr>
          <w:i/>
          <w:noProof/>
        </w:rPr>
        <w:t>ConfigCommon</w:t>
      </w:r>
      <w:bookmarkEnd w:id="482"/>
      <w:bookmarkEnd w:id="483"/>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484" w:name="_Toc60777277"/>
      <w:bookmarkStart w:id="485" w:name="_Toc162894847"/>
      <w:r w:rsidRPr="00FF4867">
        <w:lastRenderedPageBreak/>
        <w:t>–</w:t>
      </w:r>
      <w:r w:rsidRPr="00FF4867">
        <w:tab/>
      </w:r>
      <w:r w:rsidRPr="00FF4867">
        <w:rPr>
          <w:i/>
          <w:noProof/>
        </w:rPr>
        <w:t>MsgA-PUSCH-Config</w:t>
      </w:r>
      <w:bookmarkEnd w:id="484"/>
      <w:bookmarkEnd w:id="485"/>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lastRenderedPageBreak/>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lastRenderedPageBreak/>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lastRenderedPageBreak/>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486" w:name="_Toc60777278"/>
      <w:bookmarkStart w:id="487" w:name="_Toc162894848"/>
      <w:r w:rsidRPr="00FF4867">
        <w:t>–</w:t>
      </w:r>
      <w:r w:rsidRPr="00FF4867">
        <w:tab/>
      </w:r>
      <w:r w:rsidRPr="00FF4867">
        <w:rPr>
          <w:i/>
        </w:rPr>
        <w:t>MultiFrequencyBandListNR</w:t>
      </w:r>
      <w:bookmarkEnd w:id="486"/>
      <w:bookmarkEnd w:id="487"/>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lastRenderedPageBreak/>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488" w:name="_Toc60777279"/>
      <w:bookmarkStart w:id="489"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488"/>
      <w:bookmarkEnd w:id="489"/>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lastRenderedPageBreak/>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in </w:t>
            </w:r>
            <w:r w:rsidRPr="00FF4867">
              <w:rPr>
                <w:i/>
                <w:szCs w:val="22"/>
                <w:lang w:eastAsia="sv-SE"/>
              </w:rPr>
              <w:t>SIB4</w:t>
            </w:r>
            <w:r w:rsidRPr="00FF4867">
              <w:rPr>
                <w:szCs w:val="22"/>
                <w:lang w:eastAsia="sv-SE"/>
              </w:rPr>
              <w:t xml:space="preserve"> and </w:t>
            </w:r>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490" w:name="_Toc162894850"/>
      <w:r w:rsidRPr="00FF4867">
        <w:t>–</w:t>
      </w:r>
      <w:r w:rsidRPr="00FF4867">
        <w:tab/>
      </w:r>
      <w:r w:rsidRPr="00FF4867">
        <w:rPr>
          <w:i/>
          <w:iCs/>
        </w:rPr>
        <w:t>MUSIM-GapConfig</w:t>
      </w:r>
      <w:bookmarkEnd w:id="490"/>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lastRenderedPageBreak/>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491" w:name="_Toc162894851"/>
      <w:r w:rsidRPr="00FF4867">
        <w:t>–</w:t>
      </w:r>
      <w:r w:rsidRPr="00FF4867">
        <w:tab/>
      </w:r>
      <w:r w:rsidRPr="00FF4867">
        <w:rPr>
          <w:i/>
          <w:iCs/>
        </w:rPr>
        <w:t>MUSIM-GapI</w:t>
      </w:r>
      <w:r w:rsidR="005A5831" w:rsidRPr="00FF4867">
        <w:rPr>
          <w:i/>
          <w:iCs/>
        </w:rPr>
        <w:t>d</w:t>
      </w:r>
      <w:bookmarkEnd w:id="491"/>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492" w:name="_Toc162894852"/>
      <w:r w:rsidRPr="00FF4867">
        <w:lastRenderedPageBreak/>
        <w:t>–</w:t>
      </w:r>
      <w:r w:rsidRPr="00FF4867">
        <w:tab/>
      </w:r>
      <w:r w:rsidRPr="00FF4867">
        <w:rPr>
          <w:i/>
          <w:iCs/>
        </w:rPr>
        <w:t>MUSIM-GapInfo</w:t>
      </w:r>
      <w:bookmarkEnd w:id="492"/>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lastRenderedPageBreak/>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493" w:name="_Toc162894853"/>
      <w:r w:rsidRPr="00FF4867">
        <w:rPr>
          <w:rFonts w:eastAsia="SimSun"/>
        </w:rPr>
        <w:t>–</w:t>
      </w:r>
      <w:r w:rsidRPr="00FF4867">
        <w:rPr>
          <w:rFonts w:eastAsia="SimSun"/>
        </w:rPr>
        <w:tab/>
      </w:r>
      <w:r w:rsidRPr="00FF4867">
        <w:rPr>
          <w:rFonts w:eastAsia="SimSun"/>
          <w:i/>
          <w:iCs/>
        </w:rPr>
        <w:t>N3C-IndirectPathConfigRelay</w:t>
      </w:r>
      <w:bookmarkEnd w:id="493"/>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lastRenderedPageBreak/>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494" w:name="_Toc162894854"/>
      <w:r w:rsidRPr="00FF4867">
        <w:rPr>
          <w:rFonts w:eastAsia="SimSun"/>
        </w:rPr>
        <w:t>–</w:t>
      </w:r>
      <w:r w:rsidRPr="00FF4867">
        <w:rPr>
          <w:rFonts w:eastAsia="SimSun"/>
        </w:rPr>
        <w:tab/>
      </w:r>
      <w:r w:rsidRPr="00FF4867">
        <w:rPr>
          <w:rFonts w:eastAsia="SimSun"/>
          <w:i/>
          <w:iCs/>
        </w:rPr>
        <w:t>N3C-IndirectPathAddChange</w:t>
      </w:r>
      <w:bookmarkEnd w:id="494"/>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495" w:name="_Toc162894855"/>
      <w:r w:rsidRPr="00FF4867">
        <w:t>–</w:t>
      </w:r>
      <w:r w:rsidRPr="00FF4867">
        <w:tab/>
      </w:r>
      <w:r w:rsidRPr="00FF4867">
        <w:rPr>
          <w:i/>
        </w:rPr>
        <w:t>N3C-RelayUE-Info</w:t>
      </w:r>
      <w:bookmarkEnd w:id="495"/>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lastRenderedPageBreak/>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496" w:name="_Toc162894856"/>
      <w:r w:rsidRPr="00FF4867">
        <w:t>–</w:t>
      </w:r>
      <w:r w:rsidRPr="00FF4867">
        <w:tab/>
      </w:r>
      <w:r w:rsidRPr="00FF4867">
        <w:rPr>
          <w:i/>
          <w:iCs/>
        </w:rPr>
        <w:t>NCR-Ap</w:t>
      </w:r>
      <w:r w:rsidRPr="00FF4867">
        <w:rPr>
          <w:rFonts w:eastAsia="SimSun"/>
          <w:i/>
          <w:iCs/>
          <w:lang w:eastAsia="zh-CN"/>
        </w:rPr>
        <w:t>eriodicFwdConfig</w:t>
      </w:r>
      <w:bookmarkEnd w:id="496"/>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lastRenderedPageBreak/>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497"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497"/>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lastRenderedPageBreak/>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498" w:name="_Toc162894858"/>
      <w:r w:rsidRPr="00FF4867">
        <w:t>–</w:t>
      </w:r>
      <w:r w:rsidRPr="00FF4867">
        <w:tab/>
      </w:r>
      <w:r w:rsidRPr="00FF4867">
        <w:rPr>
          <w:i/>
          <w:iCs/>
        </w:rPr>
        <w:t>NCR-PeriodicityAndOffset</w:t>
      </w:r>
      <w:bookmarkEnd w:id="498"/>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lastRenderedPageBreak/>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499" w:name="_Toc162894859"/>
      <w:r w:rsidRPr="00FF4867">
        <w:t>–</w:t>
      </w:r>
      <w:r w:rsidRPr="00FF4867">
        <w:tab/>
      </w:r>
      <w:r w:rsidRPr="00FF4867">
        <w:rPr>
          <w:i/>
          <w:iCs/>
        </w:rPr>
        <w:t>NCR-</w:t>
      </w:r>
      <w:r w:rsidRPr="00FF4867">
        <w:rPr>
          <w:rFonts w:eastAsia="SimSun"/>
          <w:i/>
          <w:iCs/>
          <w:lang w:eastAsia="zh-CN"/>
        </w:rPr>
        <w:t>PeriodicFwdResourceSet</w:t>
      </w:r>
      <w:bookmarkEnd w:id="499"/>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lastRenderedPageBreak/>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00"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00"/>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lastRenderedPageBreak/>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lastRenderedPageBreak/>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01"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01"/>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02" w:name="_Toc60777280"/>
      <w:bookmarkStart w:id="503"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02"/>
      <w:bookmarkEnd w:id="503"/>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lastRenderedPageBreak/>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04"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04"/>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lastRenderedPageBreak/>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05"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05"/>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06"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06"/>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lastRenderedPageBreak/>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07"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07"/>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lastRenderedPageBreak/>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08"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08"/>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lastRenderedPageBreak/>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09" w:name="_Hlk134563761"/>
      <w:r w:rsidRPr="00FF4867">
        <w:t>interruptionIndication</w:t>
      </w:r>
      <w:bookmarkEnd w:id="509"/>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10" w:name="_Toc60777281"/>
      <w:bookmarkStart w:id="511" w:name="_Toc162894868"/>
      <w:r w:rsidRPr="00FF4867">
        <w:t>–</w:t>
      </w:r>
      <w:r w:rsidRPr="00FF4867">
        <w:tab/>
      </w:r>
      <w:r w:rsidRPr="00FF4867">
        <w:rPr>
          <w:i/>
          <w:noProof/>
          <w:lang w:eastAsia="ko-KR"/>
        </w:rPr>
        <w:t>NextHopChainingCount</w:t>
      </w:r>
      <w:bookmarkEnd w:id="510"/>
      <w:bookmarkEnd w:id="511"/>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12" w:name="_Toc60777282"/>
      <w:bookmarkStart w:id="513" w:name="_Toc162894869"/>
      <w:r w:rsidRPr="00FF4867">
        <w:t>–</w:t>
      </w:r>
      <w:r w:rsidRPr="00FF4867">
        <w:tab/>
      </w:r>
      <w:r w:rsidRPr="00FF4867">
        <w:rPr>
          <w:i/>
        </w:rPr>
        <w:t>NG-5G-S-TMSI</w:t>
      </w:r>
      <w:bookmarkEnd w:id="512"/>
      <w:bookmarkEnd w:id="513"/>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14" w:name="_Toc162894870"/>
      <w:r w:rsidRPr="00FF4867">
        <w:t>–</w:t>
      </w:r>
      <w:r w:rsidRPr="00FF4867">
        <w:tab/>
      </w:r>
      <w:r w:rsidRPr="00FF4867">
        <w:rPr>
          <w:i/>
        </w:rPr>
        <w:t>NonCellDefiningSSB</w:t>
      </w:r>
      <w:bookmarkEnd w:id="514"/>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lastRenderedPageBreak/>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15" w:name="_Toc60777283"/>
      <w:bookmarkStart w:id="516" w:name="_Toc162894871"/>
      <w:r w:rsidRPr="00FF4867">
        <w:t>–</w:t>
      </w:r>
      <w:r w:rsidRPr="00FF4867">
        <w:tab/>
      </w:r>
      <w:r w:rsidRPr="00FF4867">
        <w:rPr>
          <w:i/>
        </w:rPr>
        <w:t>NPN-Identity</w:t>
      </w:r>
      <w:bookmarkEnd w:id="515"/>
      <w:bookmarkEnd w:id="516"/>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lastRenderedPageBreak/>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17" w:name="_Toc60777284"/>
      <w:bookmarkStart w:id="518" w:name="_Toc162894872"/>
      <w:r w:rsidRPr="00FF4867">
        <w:t>–</w:t>
      </w:r>
      <w:r w:rsidRPr="00FF4867">
        <w:tab/>
      </w:r>
      <w:r w:rsidRPr="00FF4867">
        <w:rPr>
          <w:i/>
        </w:rPr>
        <w:t>NPN-IdentityInfoList</w:t>
      </w:r>
      <w:bookmarkEnd w:id="517"/>
      <w:bookmarkEnd w:id="518"/>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lastRenderedPageBreak/>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19" w:name="_Toc162894873"/>
      <w:r w:rsidRPr="00FF4867">
        <w:t>–</w:t>
      </w:r>
      <w:r w:rsidRPr="00FF4867">
        <w:tab/>
      </w:r>
      <w:r w:rsidRPr="00FF4867">
        <w:rPr>
          <w:i/>
        </w:rPr>
        <w:t>NR-DL-PRS-PDC-Info</w:t>
      </w:r>
      <w:bookmarkEnd w:id="519"/>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lastRenderedPageBreak/>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lastRenderedPageBreak/>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lastRenderedPageBreak/>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lastRenderedPageBreak/>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20" w:name="_Toc60777285"/>
      <w:bookmarkStart w:id="521" w:name="_Toc162894874"/>
      <w:r w:rsidRPr="00FF4867">
        <w:t>–</w:t>
      </w:r>
      <w:r w:rsidRPr="00FF4867">
        <w:tab/>
      </w:r>
      <w:r w:rsidRPr="00FF4867">
        <w:rPr>
          <w:i/>
        </w:rPr>
        <w:t>NR-NS-PmaxList</w:t>
      </w:r>
      <w:bookmarkEnd w:id="520"/>
      <w:bookmarkEnd w:id="521"/>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lastRenderedPageBreak/>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22" w:name="_Toc162894875"/>
      <w:r w:rsidRPr="00FF4867">
        <w:t>–</w:t>
      </w:r>
      <w:r w:rsidRPr="00FF4867">
        <w:tab/>
      </w:r>
      <w:r w:rsidRPr="00FF4867">
        <w:rPr>
          <w:i/>
        </w:rPr>
        <w:t>NSAG-ID</w:t>
      </w:r>
      <w:bookmarkEnd w:id="522"/>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23" w:name="_Toc162894876"/>
      <w:r w:rsidRPr="00FF4867">
        <w:t>–</w:t>
      </w:r>
      <w:r w:rsidRPr="00FF4867">
        <w:tab/>
      </w:r>
      <w:r w:rsidRPr="00FF4867">
        <w:rPr>
          <w:i/>
        </w:rPr>
        <w:t>NSAG-IdentityInfo</w:t>
      </w:r>
      <w:bookmarkEnd w:id="523"/>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24" w:name="_Toc162894877"/>
      <w:r w:rsidRPr="00FF4867">
        <w:t>–</w:t>
      </w:r>
      <w:r w:rsidRPr="00FF4867">
        <w:tab/>
      </w:r>
      <w:r w:rsidRPr="00FF4867">
        <w:rPr>
          <w:i/>
        </w:rPr>
        <w:t>NTN-Config</w:t>
      </w:r>
      <w:bookmarkEnd w:id="524"/>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lastRenderedPageBreak/>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25" w:name="OLE_LINK153"/>
      <w:bookmarkStart w:id="526" w:name="OLE_LINK154"/>
      <w:bookmarkStart w:id="527" w:name="OLE_LINK167"/>
      <w:bookmarkStart w:id="528" w:name="OLE_LINK168"/>
      <w:r w:rsidRPr="00FF4867">
        <w:t>epochTime</w:t>
      </w:r>
      <w:bookmarkEnd w:id="525"/>
      <w:bookmarkEnd w:id="526"/>
      <w:bookmarkEnd w:id="527"/>
      <w:bookmarkEnd w:id="528"/>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lastRenderedPageBreak/>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lastRenderedPageBreak/>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29" w:name="_Toc60777286"/>
      <w:bookmarkStart w:id="530" w:name="_Toc162894878"/>
      <w:r w:rsidRPr="00FF4867">
        <w:t>–</w:t>
      </w:r>
      <w:r w:rsidRPr="00FF4867">
        <w:tab/>
      </w:r>
      <w:r w:rsidRPr="00FF4867">
        <w:rPr>
          <w:i/>
        </w:rPr>
        <w:t>NZP-CSI-RS-Resource</w:t>
      </w:r>
      <w:bookmarkEnd w:id="529"/>
      <w:bookmarkEnd w:id="530"/>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lastRenderedPageBreak/>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31" w:name="_Toc60777287"/>
      <w:bookmarkStart w:id="532" w:name="_Toc162894879"/>
      <w:r w:rsidRPr="00FF4867">
        <w:t>–</w:t>
      </w:r>
      <w:r w:rsidRPr="00FF4867">
        <w:tab/>
      </w:r>
      <w:r w:rsidRPr="00FF4867">
        <w:rPr>
          <w:i/>
        </w:rPr>
        <w:t>NZP-CSI-RS-ResourceId</w:t>
      </w:r>
      <w:bookmarkEnd w:id="531"/>
      <w:bookmarkEnd w:id="532"/>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33" w:name="_Toc60777288"/>
      <w:bookmarkStart w:id="534" w:name="_Toc162894880"/>
      <w:r w:rsidRPr="00FF4867">
        <w:lastRenderedPageBreak/>
        <w:t>–</w:t>
      </w:r>
      <w:r w:rsidRPr="00FF4867">
        <w:tab/>
      </w:r>
      <w:r w:rsidRPr="00FF4867">
        <w:rPr>
          <w:i/>
        </w:rPr>
        <w:t>NZP-CSI-RS-ResourceSet</w:t>
      </w:r>
      <w:bookmarkEnd w:id="533"/>
      <w:bookmarkEnd w:id="534"/>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lastRenderedPageBreak/>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35" w:name="_Toc60777289"/>
      <w:bookmarkStart w:id="536" w:name="_Toc162894881"/>
      <w:r w:rsidRPr="00FF4867">
        <w:t>–</w:t>
      </w:r>
      <w:r w:rsidRPr="00FF4867">
        <w:tab/>
      </w:r>
      <w:r w:rsidRPr="00FF4867">
        <w:rPr>
          <w:i/>
        </w:rPr>
        <w:t>NZP-CSI-RS-ResourceSetId</w:t>
      </w:r>
      <w:bookmarkEnd w:id="535"/>
      <w:bookmarkEnd w:id="536"/>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37" w:name="_Toc60777290"/>
      <w:bookmarkStart w:id="538" w:name="_Toc162894882"/>
      <w:r w:rsidRPr="00FF4867">
        <w:t>–</w:t>
      </w:r>
      <w:r w:rsidRPr="00FF4867">
        <w:tab/>
      </w:r>
      <w:r w:rsidRPr="00FF4867">
        <w:rPr>
          <w:i/>
          <w:noProof/>
        </w:rPr>
        <w:t>P-Max</w:t>
      </w:r>
      <w:bookmarkEnd w:id="537"/>
      <w:bookmarkEnd w:id="538"/>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539" w:name="_Toc162894883"/>
      <w:r w:rsidRPr="00FF4867">
        <w:rPr>
          <w:rFonts w:eastAsia="MS Mincho"/>
        </w:rPr>
        <w:t>–</w:t>
      </w:r>
      <w:r w:rsidRPr="00FF4867">
        <w:rPr>
          <w:rFonts w:eastAsia="MS Mincho"/>
        </w:rPr>
        <w:tab/>
      </w:r>
      <w:r w:rsidRPr="00FF4867">
        <w:rPr>
          <w:i/>
        </w:rPr>
        <w:t>PathlossReferenceRS</w:t>
      </w:r>
      <w:bookmarkEnd w:id="539"/>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lastRenderedPageBreak/>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540" w:name="_Toc162894884"/>
      <w:r w:rsidRPr="00FF4867">
        <w:t>–</w:t>
      </w:r>
      <w:r w:rsidRPr="00FF4867">
        <w:tab/>
      </w:r>
      <w:r w:rsidRPr="00FF4867">
        <w:rPr>
          <w:i/>
        </w:rPr>
        <w:t>PathlossReferenceRS-Id</w:t>
      </w:r>
      <w:bookmarkEnd w:id="540"/>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541" w:name="_Toc162894885"/>
      <w:r w:rsidRPr="00FF4867">
        <w:rPr>
          <w:rFonts w:eastAsia="MS Mincho"/>
        </w:rPr>
        <w:t>–</w:t>
      </w:r>
      <w:r w:rsidRPr="00FF4867">
        <w:rPr>
          <w:rFonts w:eastAsia="MS Mincho"/>
        </w:rPr>
        <w:tab/>
      </w:r>
      <w:r w:rsidRPr="00FF4867">
        <w:rPr>
          <w:rFonts w:eastAsia="MS Mincho"/>
          <w:i/>
        </w:rPr>
        <w:t>PCI-ARFCN-EUTRA</w:t>
      </w:r>
      <w:bookmarkEnd w:id="541"/>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lastRenderedPageBreak/>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542" w:name="_Toc162894886"/>
      <w:r w:rsidRPr="00FF4867">
        <w:rPr>
          <w:rFonts w:eastAsia="MS Mincho"/>
        </w:rPr>
        <w:t>–</w:t>
      </w:r>
      <w:r w:rsidRPr="00FF4867">
        <w:rPr>
          <w:rFonts w:eastAsia="MS Mincho"/>
        </w:rPr>
        <w:tab/>
      </w:r>
      <w:r w:rsidRPr="00FF4867">
        <w:rPr>
          <w:rFonts w:eastAsia="MS Mincho"/>
          <w:i/>
        </w:rPr>
        <w:t>PCI-ARFCN-NR</w:t>
      </w:r>
      <w:bookmarkEnd w:id="542"/>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543" w:name="_Toc60777291"/>
      <w:bookmarkStart w:id="544" w:name="_Toc162894887"/>
      <w:r w:rsidRPr="00FF4867">
        <w:rPr>
          <w:rFonts w:eastAsia="MS Mincho"/>
        </w:rPr>
        <w:t>–</w:t>
      </w:r>
      <w:r w:rsidRPr="00FF4867">
        <w:rPr>
          <w:rFonts w:eastAsia="MS Mincho"/>
        </w:rPr>
        <w:tab/>
      </w:r>
      <w:r w:rsidRPr="00FF4867">
        <w:rPr>
          <w:rFonts w:eastAsia="MS Mincho"/>
          <w:i/>
        </w:rPr>
        <w:t>PCI-List</w:t>
      </w:r>
      <w:bookmarkEnd w:id="543"/>
      <w:bookmarkEnd w:id="544"/>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545" w:name="_Toc60777292"/>
      <w:bookmarkStart w:id="546" w:name="_Toc162894888"/>
      <w:r w:rsidRPr="00FF4867">
        <w:rPr>
          <w:rFonts w:eastAsia="MS Mincho"/>
        </w:rPr>
        <w:lastRenderedPageBreak/>
        <w:t>–</w:t>
      </w:r>
      <w:r w:rsidRPr="00FF4867">
        <w:rPr>
          <w:rFonts w:eastAsia="MS Mincho"/>
        </w:rPr>
        <w:tab/>
      </w:r>
      <w:r w:rsidRPr="00FF4867">
        <w:rPr>
          <w:rFonts w:eastAsia="MS Mincho"/>
          <w:i/>
        </w:rPr>
        <w:t>PCI-Range</w:t>
      </w:r>
      <w:bookmarkEnd w:id="545"/>
      <w:bookmarkEnd w:id="546"/>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547" w:name="_Toc60777293"/>
      <w:bookmarkStart w:id="548" w:name="_Toc162894889"/>
      <w:r w:rsidRPr="00FF4867">
        <w:rPr>
          <w:rFonts w:eastAsia="MS Mincho"/>
        </w:rPr>
        <w:t>–</w:t>
      </w:r>
      <w:r w:rsidRPr="00FF4867">
        <w:rPr>
          <w:rFonts w:eastAsia="MS Mincho"/>
        </w:rPr>
        <w:tab/>
      </w:r>
      <w:r w:rsidRPr="00FF4867">
        <w:rPr>
          <w:rFonts w:eastAsia="MS Mincho"/>
          <w:i/>
        </w:rPr>
        <w:t>PCI-RangeElement</w:t>
      </w:r>
      <w:bookmarkEnd w:id="547"/>
      <w:bookmarkEnd w:id="548"/>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lastRenderedPageBreak/>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549" w:name="_Toc60777294"/>
      <w:bookmarkStart w:id="550" w:name="_Toc162894890"/>
      <w:r w:rsidRPr="00FF4867">
        <w:rPr>
          <w:rFonts w:eastAsia="MS Mincho"/>
        </w:rPr>
        <w:t>–</w:t>
      </w:r>
      <w:r w:rsidRPr="00FF4867">
        <w:rPr>
          <w:rFonts w:eastAsia="MS Mincho"/>
        </w:rPr>
        <w:tab/>
      </w:r>
      <w:r w:rsidRPr="00FF4867">
        <w:rPr>
          <w:rFonts w:eastAsia="MS Mincho"/>
          <w:i/>
        </w:rPr>
        <w:t>PCI-RangeIndex</w:t>
      </w:r>
      <w:bookmarkEnd w:id="549"/>
      <w:bookmarkEnd w:id="550"/>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551" w:name="_Toc60777295"/>
      <w:bookmarkStart w:id="552" w:name="_Toc162894891"/>
      <w:r w:rsidRPr="00FF4867">
        <w:rPr>
          <w:rFonts w:eastAsia="MS Mincho"/>
        </w:rPr>
        <w:t>–</w:t>
      </w:r>
      <w:r w:rsidRPr="00FF4867">
        <w:rPr>
          <w:rFonts w:eastAsia="MS Mincho"/>
        </w:rPr>
        <w:tab/>
      </w:r>
      <w:r w:rsidRPr="00FF4867">
        <w:rPr>
          <w:rFonts w:eastAsia="MS Mincho"/>
          <w:i/>
        </w:rPr>
        <w:t>PCI-RangeIndexList</w:t>
      </w:r>
      <w:bookmarkEnd w:id="551"/>
      <w:bookmarkEnd w:id="552"/>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553" w:name="_Toc60777296"/>
      <w:bookmarkStart w:id="554" w:name="_Toc162894892"/>
      <w:r w:rsidRPr="00FF4867">
        <w:t>–</w:t>
      </w:r>
      <w:r w:rsidRPr="00FF4867">
        <w:tab/>
      </w:r>
      <w:r w:rsidRPr="00FF4867">
        <w:rPr>
          <w:i/>
        </w:rPr>
        <w:t>PDCCH-Config</w:t>
      </w:r>
      <w:bookmarkEnd w:id="553"/>
      <w:bookmarkEnd w:id="554"/>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lastRenderedPageBreak/>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lastRenderedPageBreak/>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555" w:name="_Toc60777297"/>
      <w:bookmarkStart w:id="556" w:name="_Toc162894893"/>
      <w:r w:rsidRPr="00FF4867">
        <w:t>–</w:t>
      </w:r>
      <w:r w:rsidRPr="00FF4867">
        <w:tab/>
      </w:r>
      <w:r w:rsidRPr="00FF4867">
        <w:rPr>
          <w:i/>
        </w:rPr>
        <w:t>PDCCH-ConfigCommon</w:t>
      </w:r>
      <w:bookmarkEnd w:id="555"/>
      <w:bookmarkEnd w:id="556"/>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lastRenderedPageBreak/>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lastRenderedPageBreak/>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557"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557"/>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lastRenderedPageBreak/>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558" w:name="_Toc60777298"/>
      <w:bookmarkStart w:id="559" w:name="_Toc162894894"/>
      <w:r w:rsidRPr="00FF4867">
        <w:t>–</w:t>
      </w:r>
      <w:r w:rsidRPr="00FF4867">
        <w:tab/>
      </w:r>
      <w:r w:rsidRPr="00FF4867">
        <w:rPr>
          <w:i/>
        </w:rPr>
        <w:t>PDCCH-ConfigSIB1</w:t>
      </w:r>
      <w:bookmarkEnd w:id="558"/>
      <w:bookmarkEnd w:id="559"/>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560" w:name="_Toc60777299"/>
      <w:bookmarkStart w:id="561" w:name="_Toc162894895"/>
      <w:r w:rsidRPr="00FF4867">
        <w:rPr>
          <w:rFonts w:eastAsia="SimSun"/>
        </w:rPr>
        <w:t>–</w:t>
      </w:r>
      <w:r w:rsidRPr="00FF4867">
        <w:rPr>
          <w:rFonts w:eastAsia="SimSun"/>
        </w:rPr>
        <w:tab/>
      </w:r>
      <w:r w:rsidRPr="00FF4867">
        <w:rPr>
          <w:rFonts w:eastAsia="SimSun"/>
          <w:i/>
        </w:rPr>
        <w:t>PDCCH-ServingCellConfig</w:t>
      </w:r>
      <w:bookmarkEnd w:id="560"/>
      <w:bookmarkEnd w:id="561"/>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lastRenderedPageBreak/>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562" w:name="_Toc60777300"/>
      <w:bookmarkStart w:id="563" w:name="_Toc162894896"/>
      <w:r w:rsidRPr="00FF4867">
        <w:rPr>
          <w:rFonts w:eastAsia="SimSun"/>
        </w:rPr>
        <w:t>–</w:t>
      </w:r>
      <w:r w:rsidRPr="00FF4867">
        <w:rPr>
          <w:rFonts w:eastAsia="SimSun"/>
        </w:rPr>
        <w:tab/>
      </w:r>
      <w:r w:rsidRPr="00FF4867">
        <w:rPr>
          <w:rFonts w:eastAsia="SimSun"/>
          <w:i/>
        </w:rPr>
        <w:t>PDCP-Config</w:t>
      </w:r>
      <w:bookmarkEnd w:id="562"/>
      <w:bookmarkEnd w:id="563"/>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lastRenderedPageBreak/>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lastRenderedPageBreak/>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564"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564"/>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lastRenderedPageBreak/>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lastRenderedPageBreak/>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lastRenderedPageBreak/>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lastRenderedPageBreak/>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565" w:name="_Toc60777301"/>
      <w:bookmarkStart w:id="566" w:name="_Toc162894897"/>
      <w:r w:rsidRPr="00FF4867">
        <w:lastRenderedPageBreak/>
        <w:t>–</w:t>
      </w:r>
      <w:r w:rsidRPr="00FF4867">
        <w:tab/>
      </w:r>
      <w:r w:rsidRPr="00FF4867">
        <w:rPr>
          <w:i/>
        </w:rPr>
        <w:t>PDSCH-Config</w:t>
      </w:r>
      <w:bookmarkEnd w:id="565"/>
      <w:bookmarkEnd w:id="566"/>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lastRenderedPageBreak/>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lastRenderedPageBreak/>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567"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567"/>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lastRenderedPageBreak/>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lastRenderedPageBreak/>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lastRenderedPageBreak/>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lastRenderedPageBreak/>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lastRenderedPageBreak/>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568" w:name="_Toc60777302"/>
      <w:bookmarkStart w:id="569" w:name="_Toc162894898"/>
      <w:r w:rsidRPr="00FF4867">
        <w:lastRenderedPageBreak/>
        <w:t>–</w:t>
      </w:r>
      <w:r w:rsidRPr="00FF4867">
        <w:tab/>
      </w:r>
      <w:r w:rsidRPr="00FF4867">
        <w:rPr>
          <w:i/>
        </w:rPr>
        <w:t>PDSCH-ConfigCommon</w:t>
      </w:r>
      <w:bookmarkEnd w:id="568"/>
      <w:bookmarkEnd w:id="569"/>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570" w:name="_Toc60777303"/>
      <w:bookmarkStart w:id="571" w:name="_Toc162894899"/>
      <w:r w:rsidRPr="00FF4867">
        <w:t>–</w:t>
      </w:r>
      <w:r w:rsidRPr="00FF4867">
        <w:tab/>
      </w:r>
      <w:r w:rsidRPr="00FF4867">
        <w:rPr>
          <w:i/>
        </w:rPr>
        <w:t>PDSCH-ServingCellConfig</w:t>
      </w:r>
      <w:bookmarkEnd w:id="570"/>
      <w:bookmarkEnd w:id="571"/>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lastRenderedPageBreak/>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lastRenderedPageBreak/>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572" w:name="_Toc60777304"/>
      <w:bookmarkStart w:id="573" w:name="_Toc162894900"/>
      <w:r w:rsidRPr="00FF4867">
        <w:t>–</w:t>
      </w:r>
      <w:r w:rsidRPr="00FF4867">
        <w:tab/>
      </w:r>
      <w:r w:rsidRPr="00FF4867">
        <w:rPr>
          <w:i/>
        </w:rPr>
        <w:t>PDSCH-TimeDomainResourceAllocationList</w:t>
      </w:r>
      <w:bookmarkEnd w:id="572"/>
      <w:bookmarkEnd w:id="573"/>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lastRenderedPageBreak/>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lastRenderedPageBreak/>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574" w:name="_Toc162894901"/>
      <w:r w:rsidRPr="00FF4867">
        <w:t>–</w:t>
      </w:r>
      <w:r w:rsidRPr="00FF4867">
        <w:tab/>
      </w:r>
      <w:r w:rsidRPr="00FF4867">
        <w:rPr>
          <w:i/>
        </w:rPr>
        <w:t>PDU-SessionID</w:t>
      </w:r>
      <w:bookmarkEnd w:id="574"/>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575" w:name="_Toc60777305"/>
      <w:bookmarkStart w:id="576" w:name="_Toc162894902"/>
      <w:r w:rsidRPr="00FF4867">
        <w:t>–</w:t>
      </w:r>
      <w:r w:rsidRPr="00FF4867">
        <w:tab/>
      </w:r>
      <w:r w:rsidRPr="00FF4867">
        <w:rPr>
          <w:i/>
        </w:rPr>
        <w:t>PHR-Config</w:t>
      </w:r>
      <w:bookmarkEnd w:id="575"/>
      <w:bookmarkEnd w:id="576"/>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lastRenderedPageBreak/>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lastRenderedPageBreak/>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577" w:name="_Toc60777306"/>
      <w:bookmarkStart w:id="578" w:name="_Toc162894903"/>
      <w:r w:rsidRPr="00FF4867">
        <w:t>–</w:t>
      </w:r>
      <w:r w:rsidRPr="00FF4867">
        <w:tab/>
      </w:r>
      <w:r w:rsidRPr="00FF4867">
        <w:rPr>
          <w:i/>
        </w:rPr>
        <w:t>PhysCellId</w:t>
      </w:r>
      <w:bookmarkEnd w:id="577"/>
      <w:bookmarkEnd w:id="578"/>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lastRenderedPageBreak/>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579" w:name="_Toc60777307"/>
      <w:bookmarkStart w:id="580" w:name="_Toc162894904"/>
      <w:r w:rsidRPr="00FF4867">
        <w:t>–</w:t>
      </w:r>
      <w:r w:rsidRPr="00FF4867">
        <w:tab/>
      </w:r>
      <w:r w:rsidRPr="00FF4867">
        <w:rPr>
          <w:i/>
        </w:rPr>
        <w:t>PhysicalCellGroupConfig</w:t>
      </w:r>
      <w:bookmarkEnd w:id="579"/>
      <w:bookmarkEnd w:id="580"/>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lastRenderedPageBreak/>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lastRenderedPageBreak/>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lastRenderedPageBreak/>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lastRenderedPageBreak/>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lastRenderedPageBreak/>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lastRenderedPageBreak/>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lastRenderedPageBreak/>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lastRenderedPageBreak/>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lastRenderedPageBreak/>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581" w:name="_Toc60777308"/>
      <w:bookmarkStart w:id="582" w:name="_Toc162894905"/>
      <w:r w:rsidRPr="00FF4867">
        <w:t>–</w:t>
      </w:r>
      <w:r w:rsidRPr="00FF4867">
        <w:tab/>
      </w:r>
      <w:r w:rsidRPr="00FF4867">
        <w:rPr>
          <w:i/>
          <w:noProof/>
        </w:rPr>
        <w:t>PLMN-Identity</w:t>
      </w:r>
      <w:bookmarkEnd w:id="581"/>
      <w:bookmarkEnd w:id="582"/>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lastRenderedPageBreak/>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583" w:name="_Toc60777309"/>
      <w:bookmarkStart w:id="584" w:name="_Toc162894906"/>
      <w:r w:rsidRPr="00FF4867">
        <w:rPr>
          <w:rFonts w:eastAsia="SimSun"/>
        </w:rPr>
        <w:t>–</w:t>
      </w:r>
      <w:r w:rsidRPr="00FF4867">
        <w:rPr>
          <w:rFonts w:eastAsia="SimSun"/>
        </w:rPr>
        <w:tab/>
      </w:r>
      <w:r w:rsidRPr="00FF4867">
        <w:rPr>
          <w:rFonts w:eastAsia="SimSun"/>
          <w:i/>
          <w:noProof/>
        </w:rPr>
        <w:t>PLMN-IdentityInfoList</w:t>
      </w:r>
      <w:bookmarkEnd w:id="583"/>
      <w:bookmarkEnd w:id="584"/>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lastRenderedPageBreak/>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585" w:name="_Toc60777310"/>
      <w:bookmarkStart w:id="586" w:name="_Toc162894907"/>
      <w:r w:rsidRPr="00FF4867">
        <w:lastRenderedPageBreak/>
        <w:t>–</w:t>
      </w:r>
      <w:r w:rsidRPr="00FF4867">
        <w:tab/>
      </w:r>
      <w:r w:rsidRPr="00FF4867">
        <w:rPr>
          <w:i/>
        </w:rPr>
        <w:t>PLMN-IdentityList2</w:t>
      </w:r>
      <w:bookmarkEnd w:id="585"/>
      <w:bookmarkEnd w:id="586"/>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587" w:name="_Toc60777311"/>
      <w:bookmarkStart w:id="588" w:name="_Toc162894908"/>
      <w:r w:rsidRPr="00FF4867">
        <w:t>–</w:t>
      </w:r>
      <w:r w:rsidRPr="00FF4867">
        <w:tab/>
      </w:r>
      <w:r w:rsidRPr="00FF4867">
        <w:rPr>
          <w:i/>
        </w:rPr>
        <w:t>PRB-Id</w:t>
      </w:r>
      <w:bookmarkEnd w:id="587"/>
      <w:bookmarkEnd w:id="588"/>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589" w:name="_Toc60777312"/>
      <w:bookmarkStart w:id="590" w:name="_Toc162894909"/>
      <w:r w:rsidRPr="00FF4867">
        <w:t>–</w:t>
      </w:r>
      <w:r w:rsidRPr="00FF4867">
        <w:tab/>
      </w:r>
      <w:r w:rsidRPr="00FF4867">
        <w:rPr>
          <w:i/>
        </w:rPr>
        <w:t>PTRS-DownlinkConfig</w:t>
      </w:r>
      <w:bookmarkEnd w:id="589"/>
      <w:bookmarkEnd w:id="590"/>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lastRenderedPageBreak/>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591" w:name="_Toc60777313"/>
      <w:bookmarkStart w:id="592" w:name="_Toc162894910"/>
      <w:r w:rsidRPr="00FF4867">
        <w:t>–</w:t>
      </w:r>
      <w:r w:rsidRPr="00FF4867">
        <w:tab/>
      </w:r>
      <w:r w:rsidRPr="00FF4867">
        <w:rPr>
          <w:i/>
        </w:rPr>
        <w:t>PTRS-UplinkConfig</w:t>
      </w:r>
      <w:bookmarkEnd w:id="591"/>
      <w:bookmarkEnd w:id="592"/>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lastRenderedPageBreak/>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593" w:name="_Toc60777314"/>
      <w:bookmarkStart w:id="594" w:name="_Toc162894911"/>
      <w:bookmarkStart w:id="595" w:name="_Hlk54216005"/>
      <w:r w:rsidRPr="00FF4867">
        <w:t>–</w:t>
      </w:r>
      <w:r w:rsidRPr="00FF4867">
        <w:tab/>
      </w:r>
      <w:r w:rsidRPr="00FF4867">
        <w:rPr>
          <w:i/>
        </w:rPr>
        <w:t>PUCCH-Config</w:t>
      </w:r>
      <w:bookmarkEnd w:id="593"/>
      <w:bookmarkEnd w:id="594"/>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lastRenderedPageBreak/>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lastRenderedPageBreak/>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lastRenderedPageBreak/>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lastRenderedPageBreak/>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lastRenderedPageBreak/>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lastRenderedPageBreak/>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lastRenderedPageBreak/>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lastRenderedPageBreak/>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lastRenderedPageBreak/>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596" w:name="_Toc60777315"/>
      <w:bookmarkStart w:id="597" w:name="_Toc162894912"/>
      <w:bookmarkEnd w:id="595"/>
      <w:r w:rsidRPr="00FF4867">
        <w:t>–</w:t>
      </w:r>
      <w:r w:rsidRPr="00FF4867">
        <w:tab/>
      </w:r>
      <w:r w:rsidRPr="00FF4867">
        <w:rPr>
          <w:i/>
        </w:rPr>
        <w:t>PUCCH-ConfigCommon</w:t>
      </w:r>
      <w:bookmarkEnd w:id="596"/>
      <w:bookmarkEnd w:id="597"/>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lastRenderedPageBreak/>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598" w:name="_Toc60777316"/>
      <w:bookmarkStart w:id="599" w:name="_Toc162894913"/>
      <w:r w:rsidRPr="00FF4867">
        <w:t>–</w:t>
      </w:r>
      <w:r w:rsidRPr="00FF4867">
        <w:tab/>
      </w:r>
      <w:r w:rsidRPr="00FF4867">
        <w:rPr>
          <w:i/>
          <w:iCs/>
          <w:lang w:eastAsia="x-none"/>
        </w:rPr>
        <w:t>PUCCH-ConfigurationList</w:t>
      </w:r>
      <w:bookmarkEnd w:id="598"/>
      <w:bookmarkEnd w:id="599"/>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lastRenderedPageBreak/>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00" w:name="_Toc162894914"/>
      <w:r w:rsidRPr="00FF4867">
        <w:t>–</w:t>
      </w:r>
      <w:r w:rsidRPr="00FF4867">
        <w:tab/>
      </w:r>
      <w:r w:rsidRPr="00FF4867">
        <w:rPr>
          <w:i/>
        </w:rPr>
        <w:t>PUCCH-CSI-Resource</w:t>
      </w:r>
      <w:bookmarkEnd w:id="600"/>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01" w:name="_Toc60777317"/>
      <w:bookmarkStart w:id="602" w:name="_Toc162894915"/>
      <w:r w:rsidRPr="00FF4867">
        <w:t>–</w:t>
      </w:r>
      <w:r w:rsidRPr="00FF4867">
        <w:tab/>
      </w:r>
      <w:r w:rsidRPr="00FF4867">
        <w:rPr>
          <w:i/>
        </w:rPr>
        <w:t>PUCCH-PathlossReferenceRS-Id</w:t>
      </w:r>
      <w:bookmarkEnd w:id="601"/>
      <w:bookmarkEnd w:id="602"/>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lastRenderedPageBreak/>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03" w:name="_Toc60777318"/>
      <w:bookmarkStart w:id="604" w:name="_Toc162894916"/>
      <w:r w:rsidRPr="00FF4867">
        <w:t>–</w:t>
      </w:r>
      <w:r w:rsidRPr="00FF4867">
        <w:tab/>
      </w:r>
      <w:r w:rsidRPr="00FF4867">
        <w:rPr>
          <w:i/>
        </w:rPr>
        <w:t>PUCCH-PowerControl</w:t>
      </w:r>
      <w:bookmarkEnd w:id="603"/>
      <w:bookmarkEnd w:id="604"/>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lastRenderedPageBreak/>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lastRenderedPageBreak/>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05" w:name="_Toc60777319"/>
      <w:bookmarkStart w:id="606" w:name="_Toc162894917"/>
      <w:r w:rsidRPr="00FF4867">
        <w:t>–</w:t>
      </w:r>
      <w:r w:rsidRPr="00FF4867">
        <w:tab/>
      </w:r>
      <w:r w:rsidRPr="00FF4867">
        <w:rPr>
          <w:i/>
        </w:rPr>
        <w:t>PUCCH-SpatialRelationInfo</w:t>
      </w:r>
      <w:bookmarkEnd w:id="605"/>
      <w:bookmarkEnd w:id="606"/>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07" w:name="_Toc60777320"/>
      <w:bookmarkStart w:id="608" w:name="_Toc162894918"/>
      <w:r w:rsidRPr="00FF4867">
        <w:t>–</w:t>
      </w:r>
      <w:r w:rsidRPr="00FF4867">
        <w:tab/>
      </w:r>
      <w:r w:rsidRPr="00FF4867">
        <w:rPr>
          <w:i/>
        </w:rPr>
        <w:t>PUCCH-SpatialRelationInfo-Id</w:t>
      </w:r>
      <w:bookmarkEnd w:id="607"/>
      <w:bookmarkEnd w:id="608"/>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09" w:name="_Toc60777321"/>
      <w:bookmarkStart w:id="610" w:name="_Toc162894919"/>
      <w:r w:rsidRPr="00FF4867">
        <w:lastRenderedPageBreak/>
        <w:t>–</w:t>
      </w:r>
      <w:r w:rsidRPr="00FF4867">
        <w:tab/>
      </w:r>
      <w:r w:rsidRPr="00FF4867">
        <w:rPr>
          <w:i/>
        </w:rPr>
        <w:t>PUCCH-TPC-CommandConfig</w:t>
      </w:r>
      <w:bookmarkEnd w:id="609"/>
      <w:bookmarkEnd w:id="610"/>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11" w:name="_Toc60777322"/>
      <w:bookmarkStart w:id="612" w:name="_Toc162894920"/>
      <w:r w:rsidRPr="00FF4867">
        <w:lastRenderedPageBreak/>
        <w:t>–</w:t>
      </w:r>
      <w:r w:rsidRPr="00FF4867">
        <w:tab/>
      </w:r>
      <w:r w:rsidRPr="00FF4867">
        <w:rPr>
          <w:i/>
        </w:rPr>
        <w:t>PUSCH-Config</w:t>
      </w:r>
      <w:bookmarkEnd w:id="611"/>
      <w:bookmarkEnd w:id="612"/>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lastRenderedPageBreak/>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lastRenderedPageBreak/>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lastRenderedPageBreak/>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13"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13"/>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lastRenderedPageBreak/>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lastRenderedPageBreak/>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lastRenderedPageBreak/>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lastRenderedPageBreak/>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lastRenderedPageBreak/>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14" w:name="_Toc60777323"/>
      <w:bookmarkStart w:id="615" w:name="_Toc162894921"/>
      <w:r w:rsidRPr="00FF4867">
        <w:t>–</w:t>
      </w:r>
      <w:r w:rsidRPr="00FF4867">
        <w:tab/>
      </w:r>
      <w:r w:rsidRPr="00FF4867">
        <w:rPr>
          <w:i/>
        </w:rPr>
        <w:t>PUSCH-ConfigCommon</w:t>
      </w:r>
      <w:bookmarkEnd w:id="614"/>
      <w:bookmarkEnd w:id="615"/>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lastRenderedPageBreak/>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16" w:name="_Toc60777324"/>
      <w:bookmarkStart w:id="617" w:name="_Toc162894922"/>
      <w:r w:rsidRPr="00FF4867">
        <w:t>–</w:t>
      </w:r>
      <w:r w:rsidRPr="00FF4867">
        <w:tab/>
      </w:r>
      <w:r w:rsidRPr="00FF4867">
        <w:rPr>
          <w:i/>
        </w:rPr>
        <w:t>PUSCH-PowerControl</w:t>
      </w:r>
      <w:bookmarkEnd w:id="616"/>
      <w:bookmarkEnd w:id="617"/>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lastRenderedPageBreak/>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lastRenderedPageBreak/>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lastRenderedPageBreak/>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lastRenderedPageBreak/>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18" w:name="_Toc60777325"/>
      <w:bookmarkStart w:id="619" w:name="_Toc162894923"/>
      <w:r w:rsidRPr="00FF4867">
        <w:t>–</w:t>
      </w:r>
      <w:r w:rsidRPr="00FF4867">
        <w:tab/>
      </w:r>
      <w:r w:rsidRPr="00FF4867">
        <w:rPr>
          <w:i/>
        </w:rPr>
        <w:t>PUSCH-ServingCellConfig</w:t>
      </w:r>
      <w:bookmarkEnd w:id="618"/>
      <w:bookmarkEnd w:id="619"/>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lastRenderedPageBreak/>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lastRenderedPageBreak/>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20" w:name="_Toc60777326"/>
      <w:bookmarkStart w:id="621" w:name="_Toc162894924"/>
      <w:r w:rsidRPr="00FF4867">
        <w:t>–</w:t>
      </w:r>
      <w:r w:rsidRPr="00FF4867">
        <w:tab/>
      </w:r>
      <w:r w:rsidRPr="00FF4867">
        <w:rPr>
          <w:i/>
        </w:rPr>
        <w:t>PUSCH-TimeDomainResourceAllocationList</w:t>
      </w:r>
      <w:bookmarkEnd w:id="620"/>
      <w:bookmarkEnd w:id="621"/>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lastRenderedPageBreak/>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lastRenderedPageBreak/>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22"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22"/>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23" w:name="_Toc60777327"/>
      <w:bookmarkStart w:id="624" w:name="_Toc162894925"/>
      <w:r w:rsidRPr="00FF4867">
        <w:t>–</w:t>
      </w:r>
      <w:r w:rsidRPr="00FF4867">
        <w:tab/>
      </w:r>
      <w:r w:rsidRPr="00FF4867">
        <w:rPr>
          <w:i/>
        </w:rPr>
        <w:t>PUSCH-TPC-CommandConfig</w:t>
      </w:r>
      <w:bookmarkEnd w:id="623"/>
      <w:bookmarkEnd w:id="624"/>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lastRenderedPageBreak/>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25" w:name="_Toc162894926"/>
      <w:r w:rsidRPr="00FF4867">
        <w:rPr>
          <w:rFonts w:eastAsia="MS Mincho"/>
          <w:i/>
          <w:iCs/>
        </w:rPr>
        <w:t>–</w:t>
      </w:r>
      <w:r w:rsidRPr="00FF4867">
        <w:rPr>
          <w:rFonts w:eastAsia="MS Mincho"/>
          <w:i/>
          <w:iCs/>
        </w:rPr>
        <w:tab/>
        <w:t>QFI</w:t>
      </w:r>
      <w:bookmarkEnd w:id="625"/>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26" w:name="_Toc60777328"/>
      <w:bookmarkStart w:id="627" w:name="_Toc162894927"/>
      <w:r w:rsidRPr="00FF4867">
        <w:rPr>
          <w:rFonts w:eastAsia="MS Mincho"/>
          <w:i/>
          <w:iCs/>
        </w:rPr>
        <w:t>–</w:t>
      </w:r>
      <w:r w:rsidRPr="00FF4867">
        <w:rPr>
          <w:rFonts w:eastAsia="MS Mincho"/>
          <w:i/>
          <w:iCs/>
        </w:rPr>
        <w:tab/>
        <w:t>Q-OffsetRange</w:t>
      </w:r>
      <w:bookmarkEnd w:id="626"/>
      <w:bookmarkEnd w:id="627"/>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lastRenderedPageBreak/>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28" w:name="_Toc60777329"/>
      <w:bookmarkStart w:id="629" w:name="_Toc162894928"/>
      <w:r w:rsidRPr="00FF4867">
        <w:rPr>
          <w:rFonts w:eastAsia="SimSun"/>
        </w:rPr>
        <w:t>–</w:t>
      </w:r>
      <w:r w:rsidRPr="00FF4867">
        <w:rPr>
          <w:rFonts w:eastAsia="SimSun"/>
        </w:rPr>
        <w:tab/>
      </w:r>
      <w:r w:rsidRPr="00FF4867">
        <w:rPr>
          <w:rFonts w:eastAsia="SimSun"/>
          <w:i/>
        </w:rPr>
        <w:t>Q-QualMin</w:t>
      </w:r>
      <w:bookmarkEnd w:id="628"/>
      <w:bookmarkEnd w:id="629"/>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30" w:name="_Toc60777330"/>
      <w:bookmarkStart w:id="631" w:name="_Toc162894929"/>
      <w:r w:rsidRPr="00FF4867">
        <w:rPr>
          <w:rFonts w:eastAsia="SimSun"/>
        </w:rPr>
        <w:t>–</w:t>
      </w:r>
      <w:r w:rsidRPr="00FF4867">
        <w:rPr>
          <w:rFonts w:eastAsia="SimSun"/>
        </w:rPr>
        <w:tab/>
      </w:r>
      <w:r w:rsidRPr="00FF4867">
        <w:rPr>
          <w:rFonts w:eastAsia="SimSun"/>
          <w:i/>
        </w:rPr>
        <w:t>Q-RxLevMin</w:t>
      </w:r>
      <w:bookmarkEnd w:id="630"/>
      <w:bookmarkEnd w:id="631"/>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32" w:name="_Toc60777331"/>
      <w:bookmarkStart w:id="633" w:name="_Toc162894930"/>
      <w:r w:rsidRPr="00FF4867">
        <w:rPr>
          <w:rFonts w:eastAsia="MS Mincho"/>
        </w:rPr>
        <w:t>–</w:t>
      </w:r>
      <w:r w:rsidRPr="00FF4867">
        <w:rPr>
          <w:rFonts w:eastAsia="MS Mincho"/>
        </w:rPr>
        <w:tab/>
      </w:r>
      <w:r w:rsidRPr="00FF4867">
        <w:rPr>
          <w:rFonts w:eastAsia="MS Mincho"/>
          <w:i/>
        </w:rPr>
        <w:t>QuantityConfig</w:t>
      </w:r>
      <w:bookmarkEnd w:id="632"/>
      <w:bookmarkEnd w:id="633"/>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lastRenderedPageBreak/>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34" w:name="_Toc60777332"/>
      <w:bookmarkStart w:id="635" w:name="_Toc162894931"/>
      <w:r w:rsidRPr="00FF4867">
        <w:t>–</w:t>
      </w:r>
      <w:r w:rsidRPr="00FF4867">
        <w:tab/>
      </w:r>
      <w:r w:rsidRPr="00FF4867">
        <w:rPr>
          <w:i/>
          <w:noProof/>
        </w:rPr>
        <w:t>RACH-ConfigCommon</w:t>
      </w:r>
      <w:bookmarkEnd w:id="634"/>
      <w:bookmarkEnd w:id="635"/>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lastRenderedPageBreak/>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lastRenderedPageBreak/>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lastRenderedPageBreak/>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36" w:name="_Toc60777333"/>
      <w:bookmarkStart w:id="637" w:name="_Toc162894932"/>
      <w:r w:rsidRPr="00FF4867">
        <w:t>–</w:t>
      </w:r>
      <w:r w:rsidRPr="00FF4867">
        <w:tab/>
      </w:r>
      <w:r w:rsidRPr="00FF4867">
        <w:rPr>
          <w:i/>
          <w:noProof/>
        </w:rPr>
        <w:t>RACH-ConfigCommonTwoStepRA</w:t>
      </w:r>
      <w:bookmarkEnd w:id="636"/>
      <w:bookmarkEnd w:id="637"/>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lastRenderedPageBreak/>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lastRenderedPageBreak/>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lastRenderedPageBreak/>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38" w:name="_Toc60777334"/>
      <w:bookmarkStart w:id="639" w:name="_Toc162894933"/>
      <w:r w:rsidRPr="00FF4867">
        <w:t>–</w:t>
      </w:r>
      <w:r w:rsidRPr="00FF4867">
        <w:tab/>
      </w:r>
      <w:r w:rsidRPr="00FF4867">
        <w:rPr>
          <w:i/>
          <w:noProof/>
        </w:rPr>
        <w:t>RACH-ConfigDedicated</w:t>
      </w:r>
      <w:bookmarkEnd w:id="638"/>
      <w:bookmarkEnd w:id="639"/>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lastRenderedPageBreak/>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lastRenderedPageBreak/>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lastRenderedPageBreak/>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640" w:name="_Toc60777335"/>
      <w:bookmarkStart w:id="641" w:name="_Toc162894934"/>
      <w:r w:rsidRPr="00FF4867">
        <w:t>–</w:t>
      </w:r>
      <w:r w:rsidRPr="00FF4867">
        <w:tab/>
      </w:r>
      <w:r w:rsidRPr="00FF4867">
        <w:rPr>
          <w:i/>
          <w:noProof/>
        </w:rPr>
        <w:t>RACH-ConfigGeneric</w:t>
      </w:r>
      <w:bookmarkEnd w:id="640"/>
      <w:bookmarkEnd w:id="641"/>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lastRenderedPageBreak/>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642" w:name="_Toc60777336"/>
      <w:bookmarkStart w:id="643" w:name="_Toc162894935"/>
      <w:r w:rsidRPr="00FF4867">
        <w:t>–</w:t>
      </w:r>
      <w:r w:rsidRPr="00FF4867">
        <w:tab/>
      </w:r>
      <w:r w:rsidRPr="00FF4867">
        <w:rPr>
          <w:i/>
          <w:noProof/>
        </w:rPr>
        <w:t>RACH-ConfigGenericTwoStepRA</w:t>
      </w:r>
      <w:bookmarkEnd w:id="642"/>
      <w:bookmarkEnd w:id="643"/>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lastRenderedPageBreak/>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lastRenderedPageBreak/>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644" w:name="_Toc162894936"/>
      <w:r w:rsidRPr="00FF4867">
        <w:t>–</w:t>
      </w:r>
      <w:r w:rsidRPr="00FF4867">
        <w:tab/>
      </w:r>
      <w:r w:rsidRPr="00FF4867">
        <w:rPr>
          <w:i/>
          <w:noProof/>
        </w:rPr>
        <w:t>RACH-ConfigTwoTA</w:t>
      </w:r>
      <w:bookmarkEnd w:id="644"/>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lastRenderedPageBreak/>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645" w:name="_Toc60777337"/>
      <w:bookmarkStart w:id="646" w:name="_Toc162894937"/>
      <w:r w:rsidRPr="00FF4867">
        <w:t>–</w:t>
      </w:r>
      <w:r w:rsidRPr="00FF4867">
        <w:tab/>
      </w:r>
      <w:r w:rsidRPr="00FF4867">
        <w:rPr>
          <w:i/>
        </w:rPr>
        <w:t>RA-Prioritization</w:t>
      </w:r>
      <w:bookmarkEnd w:id="645"/>
      <w:bookmarkEnd w:id="646"/>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lastRenderedPageBreak/>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647" w:name="_Toc162894938"/>
      <w:r w:rsidRPr="00FF4867">
        <w:t>–</w:t>
      </w:r>
      <w:r w:rsidRPr="00FF4867">
        <w:tab/>
      </w:r>
      <w:r w:rsidRPr="00FF4867">
        <w:rPr>
          <w:i/>
        </w:rPr>
        <w:t>RA-PrioritizationForSlicing</w:t>
      </w:r>
      <w:bookmarkEnd w:id="647"/>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648" w:name="_Toc60777338"/>
      <w:bookmarkStart w:id="649" w:name="_Toc162894939"/>
      <w:r w:rsidRPr="00FF4867">
        <w:t>–</w:t>
      </w:r>
      <w:r w:rsidRPr="00FF4867">
        <w:tab/>
      </w:r>
      <w:r w:rsidRPr="00FF4867">
        <w:rPr>
          <w:i/>
        </w:rPr>
        <w:t>RadioBearerConfig</w:t>
      </w:r>
      <w:bookmarkEnd w:id="648"/>
      <w:bookmarkEnd w:id="649"/>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lastRenderedPageBreak/>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lastRenderedPageBreak/>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lastRenderedPageBreak/>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lastRenderedPageBreak/>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650" w:name="_Toc60777339"/>
      <w:bookmarkStart w:id="651" w:name="_Toc162894940"/>
      <w:r w:rsidRPr="00FF4867">
        <w:t>–</w:t>
      </w:r>
      <w:r w:rsidRPr="00FF4867">
        <w:tab/>
      </w:r>
      <w:r w:rsidRPr="00FF4867">
        <w:rPr>
          <w:i/>
        </w:rPr>
        <w:t>RadioLinkMonitoringConfig</w:t>
      </w:r>
      <w:bookmarkEnd w:id="650"/>
      <w:bookmarkEnd w:id="651"/>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lastRenderedPageBreak/>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652" w:name="_Toc60777340"/>
      <w:bookmarkStart w:id="653" w:name="_Toc162894941"/>
      <w:r w:rsidRPr="00FF4867">
        <w:t>–</w:t>
      </w:r>
      <w:r w:rsidRPr="00FF4867">
        <w:tab/>
      </w:r>
      <w:r w:rsidRPr="00FF4867">
        <w:rPr>
          <w:i/>
        </w:rPr>
        <w:t>RadioLinkMonitoringRS-Id</w:t>
      </w:r>
      <w:bookmarkEnd w:id="652"/>
      <w:bookmarkEnd w:id="653"/>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lastRenderedPageBreak/>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654" w:name="_Toc60777341"/>
      <w:bookmarkStart w:id="655" w:name="_Toc162894942"/>
      <w:r w:rsidRPr="00FF4867">
        <w:rPr>
          <w:rFonts w:eastAsia="SimSun"/>
        </w:rPr>
        <w:t>–</w:t>
      </w:r>
      <w:r w:rsidRPr="00FF4867">
        <w:rPr>
          <w:rFonts w:eastAsia="SimSun"/>
        </w:rPr>
        <w:tab/>
      </w:r>
      <w:r w:rsidRPr="00FF4867">
        <w:rPr>
          <w:rFonts w:eastAsia="SimSun"/>
          <w:i/>
          <w:noProof/>
        </w:rPr>
        <w:t>RAN-AreaCode</w:t>
      </w:r>
      <w:bookmarkEnd w:id="654"/>
      <w:bookmarkEnd w:id="655"/>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656" w:name="_Toc60777342"/>
      <w:bookmarkStart w:id="657" w:name="_Toc162894943"/>
      <w:r w:rsidRPr="00FF4867">
        <w:t>–</w:t>
      </w:r>
      <w:r w:rsidRPr="00FF4867">
        <w:tab/>
      </w:r>
      <w:r w:rsidRPr="00FF4867">
        <w:rPr>
          <w:i/>
        </w:rPr>
        <w:t>RateMatchPattern</w:t>
      </w:r>
      <w:bookmarkEnd w:id="656"/>
      <w:bookmarkEnd w:id="657"/>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lastRenderedPageBreak/>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lastRenderedPageBreak/>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658" w:name="_Toc60777343"/>
      <w:bookmarkStart w:id="659" w:name="_Toc162894944"/>
      <w:r w:rsidRPr="00FF4867">
        <w:lastRenderedPageBreak/>
        <w:t>–</w:t>
      </w:r>
      <w:r w:rsidRPr="00FF4867">
        <w:tab/>
      </w:r>
      <w:r w:rsidRPr="00FF4867">
        <w:rPr>
          <w:i/>
        </w:rPr>
        <w:t>RateMatchPatternId</w:t>
      </w:r>
      <w:bookmarkEnd w:id="658"/>
      <w:bookmarkEnd w:id="659"/>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660" w:name="_Toc60777344"/>
      <w:bookmarkStart w:id="661" w:name="_Toc162894945"/>
      <w:r w:rsidRPr="00FF4867">
        <w:t>–</w:t>
      </w:r>
      <w:r w:rsidRPr="00FF4867">
        <w:tab/>
      </w:r>
      <w:r w:rsidRPr="00FF4867">
        <w:rPr>
          <w:i/>
        </w:rPr>
        <w:t>RateMatchPatternLTE-CRS</w:t>
      </w:r>
      <w:bookmarkEnd w:id="660"/>
      <w:bookmarkEnd w:id="661"/>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lastRenderedPageBreak/>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662" w:name="_Toc162894946"/>
      <w:r w:rsidRPr="00FF4867">
        <w:t>–</w:t>
      </w:r>
      <w:r w:rsidRPr="00FF4867">
        <w:tab/>
      </w:r>
      <w:r w:rsidRPr="00FF4867">
        <w:rPr>
          <w:i/>
        </w:rPr>
        <w:t>ReferenceConfiguration</w:t>
      </w:r>
      <w:bookmarkEnd w:id="662"/>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663" w:name="_Toc162894947"/>
      <w:r w:rsidRPr="00FF4867">
        <w:t>–</w:t>
      </w:r>
      <w:r w:rsidRPr="00FF4867">
        <w:tab/>
      </w:r>
      <w:r w:rsidRPr="00FF4867">
        <w:rPr>
          <w:i/>
        </w:rPr>
        <w:t>ReferenceLocation</w:t>
      </w:r>
      <w:bookmarkEnd w:id="663"/>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664" w:name="_Toc60777345"/>
      <w:bookmarkStart w:id="665" w:name="_Toc162894948"/>
      <w:r w:rsidRPr="00FF4867">
        <w:lastRenderedPageBreak/>
        <w:t>–</w:t>
      </w:r>
      <w:r w:rsidRPr="00FF4867">
        <w:tab/>
      </w:r>
      <w:r w:rsidRPr="00FF4867">
        <w:rPr>
          <w:i/>
        </w:rPr>
        <w:t>ReferenceTimeInfo</w:t>
      </w:r>
      <w:bookmarkEnd w:id="664"/>
      <w:bookmarkEnd w:id="665"/>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lastRenderedPageBreak/>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666" w:name="_Toc60777346"/>
      <w:bookmarkStart w:id="667" w:name="_Toc162894949"/>
      <w:r w:rsidRPr="00FF4867">
        <w:t>–</w:t>
      </w:r>
      <w:r w:rsidRPr="00FF4867">
        <w:tab/>
      </w:r>
      <w:r w:rsidRPr="00FF4867">
        <w:rPr>
          <w:i/>
        </w:rPr>
        <w:t>RejectWaitTime</w:t>
      </w:r>
      <w:bookmarkEnd w:id="666"/>
      <w:bookmarkEnd w:id="667"/>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lastRenderedPageBreak/>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668" w:name="_Toc60777347"/>
      <w:bookmarkStart w:id="669" w:name="_Toc162894950"/>
      <w:r w:rsidRPr="00FF4867">
        <w:t>–</w:t>
      </w:r>
      <w:r w:rsidRPr="00FF4867">
        <w:tab/>
      </w:r>
      <w:r w:rsidRPr="00FF4867">
        <w:rPr>
          <w:i/>
        </w:rPr>
        <w:t>RepetitionSchemeConfig</w:t>
      </w:r>
      <w:bookmarkEnd w:id="668"/>
      <w:bookmarkEnd w:id="669"/>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lastRenderedPageBreak/>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670" w:name="_Toc60777348"/>
      <w:bookmarkStart w:id="671" w:name="_Toc162894951"/>
      <w:r w:rsidRPr="00FF4867">
        <w:rPr>
          <w:rFonts w:eastAsia="MS Mincho"/>
        </w:rPr>
        <w:t>–</w:t>
      </w:r>
      <w:r w:rsidRPr="00FF4867">
        <w:rPr>
          <w:rFonts w:eastAsia="MS Mincho"/>
        </w:rPr>
        <w:tab/>
      </w:r>
      <w:r w:rsidRPr="00FF4867">
        <w:rPr>
          <w:rFonts w:eastAsia="MS Mincho"/>
          <w:i/>
        </w:rPr>
        <w:t>ReportConfigId</w:t>
      </w:r>
      <w:bookmarkEnd w:id="670"/>
      <w:bookmarkEnd w:id="671"/>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672" w:name="_Toc60777349"/>
      <w:bookmarkStart w:id="673" w:name="_Toc162894952"/>
      <w:r w:rsidRPr="00FF4867">
        <w:rPr>
          <w:rFonts w:eastAsia="MS Mincho"/>
          <w:i/>
          <w:iCs/>
        </w:rPr>
        <w:t>–</w:t>
      </w:r>
      <w:r w:rsidRPr="00FF4867">
        <w:rPr>
          <w:rFonts w:eastAsia="MS Mincho"/>
          <w:i/>
          <w:iCs/>
        </w:rPr>
        <w:tab/>
        <w:t>ReportConfigInterRAT</w:t>
      </w:r>
      <w:bookmarkEnd w:id="672"/>
      <w:bookmarkEnd w:id="673"/>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lastRenderedPageBreak/>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lastRenderedPageBreak/>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lastRenderedPageBreak/>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lastRenderedPageBreak/>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lastRenderedPageBreak/>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lastRenderedPageBreak/>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674" w:name="_Toc60777350"/>
      <w:bookmarkStart w:id="675" w:name="_Toc162894953"/>
      <w:r w:rsidRPr="00FF4867">
        <w:rPr>
          <w:rFonts w:eastAsia="MS Mincho"/>
        </w:rPr>
        <w:t>–</w:t>
      </w:r>
      <w:r w:rsidRPr="00FF4867">
        <w:rPr>
          <w:rFonts w:eastAsia="MS Mincho"/>
        </w:rPr>
        <w:tab/>
      </w:r>
      <w:r w:rsidRPr="00FF4867">
        <w:rPr>
          <w:rFonts w:eastAsia="MS Mincho"/>
          <w:i/>
        </w:rPr>
        <w:t>ReportConfigNR</w:t>
      </w:r>
      <w:bookmarkEnd w:id="674"/>
      <w:bookmarkEnd w:id="675"/>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lastRenderedPageBreak/>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676"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676"/>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lastRenderedPageBreak/>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lastRenderedPageBreak/>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lastRenderedPageBreak/>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lastRenderedPageBreak/>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lastRenderedPageBreak/>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lastRenderedPageBreak/>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lastRenderedPageBreak/>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lastRenderedPageBreak/>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lastRenderedPageBreak/>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lastRenderedPageBreak/>
              <w:t>simulMultiTriggerSingleMeasReport</w:t>
            </w:r>
          </w:p>
          <w:p w14:paraId="1F43058A" w14:textId="777429BF"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satisfy the entering 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lastRenderedPageBreak/>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lastRenderedPageBreak/>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lastRenderedPageBreak/>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677" w:name="_Toc60777351"/>
      <w:bookmarkStart w:id="678" w:name="_Toc162894954"/>
      <w:r w:rsidRPr="00FF4867">
        <w:rPr>
          <w:rFonts w:eastAsia="MS Mincho"/>
        </w:rPr>
        <w:t>–</w:t>
      </w:r>
      <w:r w:rsidRPr="00FF4867">
        <w:rPr>
          <w:rFonts w:eastAsia="MS Mincho"/>
        </w:rPr>
        <w:tab/>
      </w:r>
      <w:r w:rsidRPr="00FF4867">
        <w:rPr>
          <w:rFonts w:eastAsia="MS Mincho"/>
          <w:i/>
          <w:iCs/>
        </w:rPr>
        <w:t>ReportConfigNR-SL</w:t>
      </w:r>
      <w:bookmarkEnd w:id="677"/>
      <w:bookmarkEnd w:id="678"/>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lastRenderedPageBreak/>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679" w:name="_Toc60777352"/>
      <w:bookmarkStart w:id="680" w:name="_Toc162894955"/>
      <w:r w:rsidRPr="00FF4867">
        <w:rPr>
          <w:rFonts w:eastAsia="MS Mincho"/>
        </w:rPr>
        <w:t>–</w:t>
      </w:r>
      <w:r w:rsidRPr="00FF4867">
        <w:rPr>
          <w:rFonts w:eastAsia="MS Mincho"/>
        </w:rPr>
        <w:tab/>
      </w:r>
      <w:r w:rsidRPr="00FF4867">
        <w:rPr>
          <w:rFonts w:eastAsia="MS Mincho"/>
          <w:i/>
        </w:rPr>
        <w:t>ReportConfigToAddModList</w:t>
      </w:r>
      <w:bookmarkEnd w:id="679"/>
      <w:bookmarkEnd w:id="680"/>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lastRenderedPageBreak/>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681" w:name="_Toc60777353"/>
      <w:bookmarkStart w:id="682" w:name="_Toc162894956"/>
      <w:r w:rsidRPr="00FF4867">
        <w:rPr>
          <w:rFonts w:eastAsia="MS Mincho"/>
        </w:rPr>
        <w:t>–</w:t>
      </w:r>
      <w:r w:rsidRPr="00FF4867">
        <w:rPr>
          <w:rFonts w:eastAsia="MS Mincho"/>
        </w:rPr>
        <w:tab/>
      </w:r>
      <w:r w:rsidRPr="00FF4867">
        <w:rPr>
          <w:rFonts w:eastAsia="MS Mincho"/>
          <w:i/>
        </w:rPr>
        <w:t>ReportInterval</w:t>
      </w:r>
      <w:bookmarkEnd w:id="681"/>
      <w:bookmarkEnd w:id="682"/>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683" w:name="_Toc60777354"/>
      <w:bookmarkStart w:id="684" w:name="_Toc162894957"/>
      <w:r w:rsidRPr="00FF4867">
        <w:rPr>
          <w:rFonts w:eastAsia="SimSun"/>
        </w:rPr>
        <w:t>–</w:t>
      </w:r>
      <w:r w:rsidRPr="00FF4867">
        <w:rPr>
          <w:rFonts w:eastAsia="SimSun"/>
        </w:rPr>
        <w:tab/>
      </w:r>
      <w:r w:rsidRPr="00FF4867">
        <w:rPr>
          <w:rFonts w:eastAsia="SimSun"/>
          <w:i/>
        </w:rPr>
        <w:t>ReselectionThreshold</w:t>
      </w:r>
      <w:bookmarkEnd w:id="683"/>
      <w:bookmarkEnd w:id="684"/>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685" w:name="_Toc60777355"/>
      <w:bookmarkStart w:id="686" w:name="_Toc162894958"/>
      <w:r w:rsidRPr="00FF4867">
        <w:rPr>
          <w:rFonts w:eastAsia="SimSun"/>
        </w:rPr>
        <w:t>–</w:t>
      </w:r>
      <w:r w:rsidRPr="00FF4867">
        <w:rPr>
          <w:rFonts w:eastAsia="SimSun"/>
        </w:rPr>
        <w:tab/>
      </w:r>
      <w:r w:rsidRPr="00FF4867">
        <w:rPr>
          <w:rFonts w:eastAsia="SimSun"/>
          <w:i/>
        </w:rPr>
        <w:t>ReselectionThresholdQ</w:t>
      </w:r>
      <w:bookmarkEnd w:id="685"/>
      <w:bookmarkEnd w:id="686"/>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687" w:name="_Toc60777356"/>
      <w:bookmarkStart w:id="688" w:name="_Toc162894959"/>
      <w:r w:rsidRPr="00FF4867">
        <w:rPr>
          <w:rFonts w:eastAsia="SimSun"/>
        </w:rPr>
        <w:t>–</w:t>
      </w:r>
      <w:r w:rsidRPr="00FF4867">
        <w:rPr>
          <w:rFonts w:eastAsia="SimSun"/>
        </w:rPr>
        <w:tab/>
      </w:r>
      <w:r w:rsidRPr="00FF4867">
        <w:rPr>
          <w:rFonts w:eastAsia="SimSun"/>
          <w:i/>
        </w:rPr>
        <w:t>ResumeCause</w:t>
      </w:r>
      <w:bookmarkEnd w:id="687"/>
      <w:bookmarkEnd w:id="688"/>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689" w:name="_Toc60777357"/>
      <w:bookmarkStart w:id="690" w:name="_Toc162894960"/>
      <w:r w:rsidRPr="00FF4867">
        <w:rPr>
          <w:rFonts w:eastAsia="SimSun"/>
        </w:rPr>
        <w:t>–</w:t>
      </w:r>
      <w:r w:rsidRPr="00FF4867">
        <w:rPr>
          <w:rFonts w:eastAsia="SimSun"/>
        </w:rPr>
        <w:tab/>
      </w:r>
      <w:r w:rsidRPr="00FF4867">
        <w:rPr>
          <w:rFonts w:eastAsia="SimSun"/>
          <w:i/>
        </w:rPr>
        <w:t>RLC-BearerConfig</w:t>
      </w:r>
      <w:bookmarkEnd w:id="689"/>
      <w:bookmarkEnd w:id="690"/>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lastRenderedPageBreak/>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691" w:name="_Toc60777358"/>
      <w:bookmarkStart w:id="692" w:name="_Toc162894961"/>
      <w:r w:rsidRPr="00FF4867">
        <w:rPr>
          <w:rFonts w:eastAsia="SimSun"/>
        </w:rPr>
        <w:t>–</w:t>
      </w:r>
      <w:r w:rsidRPr="00FF4867">
        <w:rPr>
          <w:rFonts w:eastAsia="SimSun"/>
        </w:rPr>
        <w:tab/>
      </w:r>
      <w:r w:rsidRPr="00FF4867">
        <w:rPr>
          <w:rFonts w:eastAsia="SimSun"/>
          <w:i/>
        </w:rPr>
        <w:t>RLC-Config</w:t>
      </w:r>
      <w:bookmarkEnd w:id="691"/>
      <w:bookmarkEnd w:id="692"/>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lastRenderedPageBreak/>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lastRenderedPageBreak/>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693" w:name="_Toc60777359"/>
      <w:bookmarkStart w:id="694" w:name="_Toc162894962"/>
      <w:r w:rsidRPr="00FF4867">
        <w:t>–</w:t>
      </w:r>
      <w:r w:rsidRPr="00FF4867">
        <w:tab/>
      </w:r>
      <w:r w:rsidRPr="00FF4867">
        <w:rPr>
          <w:i/>
        </w:rPr>
        <w:t>RLF-TimersAndConstants</w:t>
      </w:r>
      <w:bookmarkEnd w:id="693"/>
      <w:bookmarkEnd w:id="694"/>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695" w:name="_Toc60777360"/>
      <w:bookmarkStart w:id="696" w:name="_Toc162894963"/>
      <w:r w:rsidRPr="00FF4867">
        <w:t>–</w:t>
      </w:r>
      <w:r w:rsidRPr="00FF4867">
        <w:tab/>
      </w:r>
      <w:r w:rsidRPr="00FF4867">
        <w:rPr>
          <w:i/>
        </w:rPr>
        <w:t>RNTI-Value</w:t>
      </w:r>
      <w:bookmarkEnd w:id="695"/>
      <w:bookmarkEnd w:id="696"/>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lastRenderedPageBreak/>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697" w:name="_Toc60777361"/>
      <w:bookmarkStart w:id="698" w:name="_Toc162894964"/>
      <w:r w:rsidRPr="00FF4867">
        <w:rPr>
          <w:rFonts w:eastAsia="MS Mincho"/>
        </w:rPr>
        <w:t>–</w:t>
      </w:r>
      <w:r w:rsidRPr="00FF4867">
        <w:rPr>
          <w:rFonts w:eastAsia="MS Mincho"/>
        </w:rPr>
        <w:tab/>
      </w:r>
      <w:r w:rsidRPr="00FF4867">
        <w:rPr>
          <w:rFonts w:eastAsia="MS Mincho"/>
          <w:i/>
        </w:rPr>
        <w:t>RSRP-Range</w:t>
      </w:r>
      <w:bookmarkEnd w:id="697"/>
      <w:bookmarkEnd w:id="698"/>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699" w:name="_Toc60777362"/>
      <w:bookmarkStart w:id="700" w:name="_Toc162894965"/>
      <w:r w:rsidRPr="00FF4867">
        <w:rPr>
          <w:rFonts w:eastAsia="MS Mincho"/>
        </w:rPr>
        <w:t>–</w:t>
      </w:r>
      <w:r w:rsidRPr="00FF4867">
        <w:rPr>
          <w:rFonts w:eastAsia="MS Mincho"/>
        </w:rPr>
        <w:tab/>
      </w:r>
      <w:r w:rsidRPr="00FF4867">
        <w:rPr>
          <w:rFonts w:eastAsia="MS Mincho"/>
          <w:i/>
        </w:rPr>
        <w:t>RSRQ-Range</w:t>
      </w:r>
      <w:bookmarkEnd w:id="699"/>
      <w:bookmarkEnd w:id="700"/>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01" w:name="_Toc60777363"/>
      <w:bookmarkStart w:id="702" w:name="_Toc162894966"/>
      <w:r w:rsidRPr="00FF4867">
        <w:rPr>
          <w:rFonts w:eastAsia="MS Mincho"/>
        </w:rPr>
        <w:t>–</w:t>
      </w:r>
      <w:r w:rsidRPr="00FF4867">
        <w:rPr>
          <w:rFonts w:eastAsia="MS Mincho"/>
        </w:rPr>
        <w:tab/>
      </w:r>
      <w:r w:rsidRPr="00FF4867">
        <w:rPr>
          <w:rFonts w:eastAsia="MS Mincho"/>
          <w:i/>
        </w:rPr>
        <w:t>RSSI-Range</w:t>
      </w:r>
      <w:bookmarkEnd w:id="701"/>
      <w:bookmarkEnd w:id="702"/>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lastRenderedPageBreak/>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03" w:name="_Toc162894967"/>
      <w:r w:rsidRPr="00FF4867">
        <w:t>–</w:t>
      </w:r>
      <w:r w:rsidRPr="00FF4867">
        <w:tab/>
      </w:r>
      <w:r w:rsidRPr="00FF4867">
        <w:rPr>
          <w:i/>
        </w:rPr>
        <w:t>RxTxTimeDiff</w:t>
      </w:r>
      <w:bookmarkEnd w:id="703"/>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04" w:name="_Toc162894968"/>
      <w:r w:rsidRPr="00FF4867">
        <w:t>–</w:t>
      </w:r>
      <w:r w:rsidRPr="00FF4867">
        <w:tab/>
      </w:r>
      <w:r w:rsidRPr="00FF4867">
        <w:rPr>
          <w:i/>
        </w:rPr>
        <w:t>SCellActivationRS-Config</w:t>
      </w:r>
      <w:bookmarkEnd w:id="704"/>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05" w:name="_Toc162894969"/>
      <w:r w:rsidRPr="00FF4867">
        <w:t>–</w:t>
      </w:r>
      <w:r w:rsidRPr="00FF4867">
        <w:tab/>
      </w:r>
      <w:r w:rsidRPr="00FF4867">
        <w:rPr>
          <w:i/>
        </w:rPr>
        <w:t>SCellActivationRS-ConfigId</w:t>
      </w:r>
      <w:bookmarkEnd w:id="705"/>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06" w:name="_Toc60777364"/>
      <w:bookmarkStart w:id="707" w:name="_Toc162894970"/>
      <w:r w:rsidRPr="00FF4867">
        <w:t>–</w:t>
      </w:r>
      <w:r w:rsidRPr="00FF4867">
        <w:tab/>
      </w:r>
      <w:r w:rsidRPr="00FF4867">
        <w:rPr>
          <w:i/>
        </w:rPr>
        <w:t>S</w:t>
      </w:r>
      <w:r w:rsidRPr="00FF4867">
        <w:rPr>
          <w:i/>
          <w:noProof/>
        </w:rPr>
        <w:t>CellIndex</w:t>
      </w:r>
      <w:bookmarkEnd w:id="706"/>
      <w:bookmarkEnd w:id="707"/>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lastRenderedPageBreak/>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08" w:name="_Toc60777365"/>
      <w:bookmarkStart w:id="709" w:name="_Toc162894971"/>
      <w:r w:rsidRPr="00FF4867">
        <w:rPr>
          <w:rFonts w:eastAsia="SimSun"/>
        </w:rPr>
        <w:t>–</w:t>
      </w:r>
      <w:r w:rsidRPr="00FF4867">
        <w:rPr>
          <w:rFonts w:eastAsia="SimSun"/>
        </w:rPr>
        <w:tab/>
      </w:r>
      <w:r w:rsidRPr="00FF4867">
        <w:rPr>
          <w:rFonts w:eastAsia="SimSun"/>
          <w:i/>
        </w:rPr>
        <w:t>SchedulingRequestConfig</w:t>
      </w:r>
      <w:bookmarkEnd w:id="708"/>
      <w:bookmarkEnd w:id="709"/>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10"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11" w:name="_Hlk101255930"/>
      <w:bookmarkEnd w:id="710"/>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11"/>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lastRenderedPageBreak/>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12" w:name="_Toc60777366"/>
      <w:bookmarkStart w:id="713" w:name="_Toc162894972"/>
      <w:r w:rsidRPr="00FF4867">
        <w:rPr>
          <w:rFonts w:eastAsia="SimSun"/>
        </w:rPr>
        <w:t>–</w:t>
      </w:r>
      <w:r w:rsidRPr="00FF4867">
        <w:rPr>
          <w:rFonts w:eastAsia="SimSun"/>
        </w:rPr>
        <w:tab/>
      </w:r>
      <w:r w:rsidRPr="00FF4867">
        <w:rPr>
          <w:rFonts w:eastAsia="SimSun"/>
          <w:i/>
        </w:rPr>
        <w:t>SchedulingRequestId</w:t>
      </w:r>
      <w:bookmarkEnd w:id="712"/>
      <w:bookmarkEnd w:id="713"/>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14" w:name="_Toc60777367"/>
      <w:bookmarkStart w:id="715" w:name="_Toc162894973"/>
      <w:r w:rsidRPr="00FF4867">
        <w:rPr>
          <w:rFonts w:eastAsia="SimSun"/>
        </w:rPr>
        <w:t>–</w:t>
      </w:r>
      <w:r w:rsidRPr="00FF4867">
        <w:rPr>
          <w:rFonts w:eastAsia="SimSun"/>
        </w:rPr>
        <w:tab/>
      </w:r>
      <w:r w:rsidRPr="00FF4867">
        <w:rPr>
          <w:rFonts w:eastAsia="SimSun"/>
          <w:i/>
        </w:rPr>
        <w:t>SchedulingRequestResourceConfig</w:t>
      </w:r>
      <w:bookmarkEnd w:id="714"/>
      <w:bookmarkEnd w:id="715"/>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lastRenderedPageBreak/>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lastRenderedPageBreak/>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16" w:name="_Toc60777368"/>
      <w:bookmarkStart w:id="717" w:name="_Toc162894974"/>
      <w:r w:rsidRPr="00FF4867">
        <w:t>–</w:t>
      </w:r>
      <w:r w:rsidRPr="00FF4867">
        <w:tab/>
      </w:r>
      <w:r w:rsidRPr="00FF4867">
        <w:rPr>
          <w:i/>
        </w:rPr>
        <w:t>SchedulingRequestResourceId</w:t>
      </w:r>
      <w:bookmarkEnd w:id="716"/>
      <w:bookmarkEnd w:id="717"/>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18" w:name="_Toc60777369"/>
      <w:bookmarkStart w:id="719" w:name="_Toc162894975"/>
      <w:r w:rsidRPr="00FF4867">
        <w:rPr>
          <w:rFonts w:eastAsia="SimSun"/>
        </w:rPr>
        <w:lastRenderedPageBreak/>
        <w:t>–</w:t>
      </w:r>
      <w:r w:rsidRPr="00FF4867">
        <w:rPr>
          <w:rFonts w:eastAsia="SimSun"/>
        </w:rPr>
        <w:tab/>
      </w:r>
      <w:r w:rsidRPr="00FF4867">
        <w:rPr>
          <w:rFonts w:eastAsia="SimSun"/>
          <w:i/>
        </w:rPr>
        <w:t>ScramblingId</w:t>
      </w:r>
      <w:bookmarkEnd w:id="718"/>
      <w:bookmarkEnd w:id="719"/>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20" w:name="_Toc60777370"/>
      <w:bookmarkStart w:id="721" w:name="_Toc162894976"/>
      <w:r w:rsidRPr="00FF4867">
        <w:t>–</w:t>
      </w:r>
      <w:r w:rsidRPr="00FF4867">
        <w:tab/>
      </w:r>
      <w:r w:rsidRPr="00FF4867">
        <w:rPr>
          <w:i/>
        </w:rPr>
        <w:t>SCS-SpecificCarrier</w:t>
      </w:r>
      <w:bookmarkEnd w:id="720"/>
      <w:bookmarkEnd w:id="721"/>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lastRenderedPageBreak/>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22" w:name="_Toc60777371"/>
      <w:bookmarkStart w:id="723" w:name="_Toc162894977"/>
      <w:r w:rsidRPr="00FF4867">
        <w:rPr>
          <w:rFonts w:eastAsia="SimSun"/>
        </w:rPr>
        <w:t>–</w:t>
      </w:r>
      <w:r w:rsidRPr="00FF4867">
        <w:rPr>
          <w:rFonts w:eastAsia="SimSun"/>
        </w:rPr>
        <w:tab/>
      </w:r>
      <w:r w:rsidRPr="00FF4867">
        <w:rPr>
          <w:rFonts w:eastAsia="SimSun"/>
          <w:i/>
        </w:rPr>
        <w:t>SDAP-Config</w:t>
      </w:r>
      <w:bookmarkEnd w:id="722"/>
      <w:bookmarkEnd w:id="723"/>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lastRenderedPageBreak/>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24" w:name="_Toc60777372"/>
      <w:bookmarkStart w:id="725" w:name="_Toc162894978"/>
      <w:r w:rsidRPr="00FF4867">
        <w:t>–</w:t>
      </w:r>
      <w:r w:rsidRPr="00FF4867">
        <w:tab/>
      </w:r>
      <w:r w:rsidRPr="00FF4867">
        <w:rPr>
          <w:i/>
        </w:rPr>
        <w:t>SearchSpace</w:t>
      </w:r>
      <w:bookmarkEnd w:id="724"/>
      <w:bookmarkEnd w:id="725"/>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lastRenderedPageBreak/>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lastRenderedPageBreak/>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lastRenderedPageBreak/>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lastRenderedPageBreak/>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lastRenderedPageBreak/>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lastRenderedPageBreak/>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26" w:name="_Hlk109833350"/>
            <w:r w:rsidRPr="00FF4867">
              <w:t>The number of slots for multi-slot PDCCH monitoring is configured according to clause 10 in TS 38.213 [13].</w:t>
            </w:r>
            <w:bookmarkEnd w:id="726"/>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lastRenderedPageBreak/>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27" w:name="_Toc60777373"/>
      <w:bookmarkStart w:id="728" w:name="_Toc162894979"/>
      <w:r w:rsidRPr="00FF4867">
        <w:t>–</w:t>
      </w:r>
      <w:r w:rsidRPr="00FF4867">
        <w:tab/>
      </w:r>
      <w:r w:rsidRPr="00FF4867">
        <w:rPr>
          <w:i/>
        </w:rPr>
        <w:t>SearchSpaceId</w:t>
      </w:r>
      <w:bookmarkEnd w:id="727"/>
      <w:bookmarkEnd w:id="728"/>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29" w:name="_Toc60777374"/>
      <w:bookmarkStart w:id="730" w:name="_Toc162894980"/>
      <w:r w:rsidRPr="00FF4867">
        <w:t>–</w:t>
      </w:r>
      <w:r w:rsidRPr="00FF4867">
        <w:tab/>
      </w:r>
      <w:r w:rsidRPr="00FF4867">
        <w:rPr>
          <w:i/>
        </w:rPr>
        <w:t>SearchSpaceZero</w:t>
      </w:r>
      <w:bookmarkEnd w:id="729"/>
      <w:bookmarkEnd w:id="730"/>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lastRenderedPageBreak/>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31" w:name="_Toc60777375"/>
      <w:bookmarkStart w:id="732" w:name="_Toc162894981"/>
      <w:r w:rsidRPr="00FF4867">
        <w:t>–</w:t>
      </w:r>
      <w:r w:rsidRPr="00FF4867">
        <w:tab/>
      </w:r>
      <w:r w:rsidRPr="00FF4867">
        <w:rPr>
          <w:i/>
          <w:noProof/>
        </w:rPr>
        <w:t>SecurityAlgorithmConfig</w:t>
      </w:r>
      <w:bookmarkEnd w:id="731"/>
      <w:bookmarkEnd w:id="732"/>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33" w:name="_Toc162894982"/>
      <w:r w:rsidRPr="00FF4867">
        <w:lastRenderedPageBreak/>
        <w:t>–</w:t>
      </w:r>
      <w:r w:rsidRPr="00FF4867">
        <w:tab/>
      </w:r>
      <w:r w:rsidRPr="00FF4867">
        <w:rPr>
          <w:i/>
        </w:rPr>
        <w:t>SelectedPSCellForCHO-WithSCG</w:t>
      </w:r>
      <w:bookmarkEnd w:id="733"/>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34" w:name="_Toc60777376"/>
      <w:bookmarkStart w:id="735" w:name="_Toc162894983"/>
      <w:r w:rsidRPr="00FF4867">
        <w:t>–</w:t>
      </w:r>
      <w:r w:rsidRPr="00FF4867">
        <w:tab/>
      </w:r>
      <w:r w:rsidRPr="00FF4867">
        <w:rPr>
          <w:i/>
          <w:noProof/>
        </w:rPr>
        <w:t>SemiStaticChannelAccessConfig</w:t>
      </w:r>
      <w:bookmarkEnd w:id="734"/>
      <w:bookmarkEnd w:id="735"/>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736" w:name="_Toc162894984"/>
      <w:r w:rsidRPr="00FF4867">
        <w:t>–</w:t>
      </w:r>
      <w:r w:rsidRPr="00FF4867">
        <w:tab/>
      </w:r>
      <w:r w:rsidRPr="00FF4867">
        <w:rPr>
          <w:i/>
          <w:noProof/>
        </w:rPr>
        <w:t>SemiStaticChannelAccessConfigUE</w:t>
      </w:r>
      <w:bookmarkEnd w:id="736"/>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lastRenderedPageBreak/>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737" w:name="_Toc60777377"/>
      <w:bookmarkStart w:id="738" w:name="_Toc162894985"/>
      <w:r w:rsidRPr="00FF4867">
        <w:t>–</w:t>
      </w:r>
      <w:r w:rsidRPr="00FF4867">
        <w:tab/>
      </w:r>
      <w:r w:rsidRPr="00FF4867">
        <w:rPr>
          <w:i/>
        </w:rPr>
        <w:t>Sensor-LocationInfo</w:t>
      </w:r>
      <w:bookmarkEnd w:id="737"/>
      <w:bookmarkEnd w:id="738"/>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lastRenderedPageBreak/>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739" w:name="_Toc162894986"/>
      <w:r w:rsidRPr="00FF4867">
        <w:rPr>
          <w:i/>
          <w:noProof/>
        </w:rPr>
        <w:t>–</w:t>
      </w:r>
      <w:r w:rsidRPr="00FF4867">
        <w:rPr>
          <w:i/>
          <w:noProof/>
        </w:rPr>
        <w:tab/>
        <w:t>ServingCellAndBWP-Id</w:t>
      </w:r>
      <w:bookmarkEnd w:id="739"/>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740" w:name="_Toc60777378"/>
      <w:bookmarkStart w:id="741" w:name="_Toc162894987"/>
      <w:r w:rsidRPr="00FF4867">
        <w:t>–</w:t>
      </w:r>
      <w:r w:rsidRPr="00FF4867">
        <w:tab/>
      </w:r>
      <w:r w:rsidRPr="00FF4867">
        <w:rPr>
          <w:i/>
        </w:rPr>
        <w:t>Serv</w:t>
      </w:r>
      <w:r w:rsidRPr="00FF4867">
        <w:rPr>
          <w:i/>
          <w:noProof/>
        </w:rPr>
        <w:t>CellIndex</w:t>
      </w:r>
      <w:bookmarkEnd w:id="740"/>
      <w:bookmarkEnd w:id="741"/>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742" w:name="_Toc60777379"/>
      <w:bookmarkStart w:id="743" w:name="_Toc162894988"/>
      <w:r w:rsidRPr="00FF4867">
        <w:lastRenderedPageBreak/>
        <w:t>–</w:t>
      </w:r>
      <w:r w:rsidRPr="00FF4867">
        <w:tab/>
      </w:r>
      <w:r w:rsidRPr="00FF4867">
        <w:rPr>
          <w:i/>
        </w:rPr>
        <w:t>ServingCellConfig</w:t>
      </w:r>
      <w:bookmarkEnd w:id="742"/>
      <w:bookmarkEnd w:id="743"/>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lastRenderedPageBreak/>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lastRenderedPageBreak/>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lastRenderedPageBreak/>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lastRenderedPageBreak/>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lastRenderedPageBreak/>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lastRenderedPageBreak/>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lastRenderedPageBreak/>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lastRenderedPageBreak/>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lastRenderedPageBreak/>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lastRenderedPageBreak/>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lastRenderedPageBreak/>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lastRenderedPageBreak/>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lastRenderedPageBreak/>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lastRenderedPageBreak/>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lastRenderedPageBreak/>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744"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744"/>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lastRenderedPageBreak/>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lastRenderedPageBreak/>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745" w:name="_Toc60777380"/>
      <w:bookmarkStart w:id="746" w:name="_Toc162894989"/>
      <w:r w:rsidRPr="00FF4867">
        <w:t>–</w:t>
      </w:r>
      <w:r w:rsidRPr="00FF4867">
        <w:tab/>
      </w:r>
      <w:r w:rsidRPr="00FF4867">
        <w:rPr>
          <w:i/>
        </w:rPr>
        <w:t>ServingCellConfigCommon</w:t>
      </w:r>
      <w:bookmarkEnd w:id="745"/>
      <w:bookmarkEnd w:id="746"/>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lastRenderedPageBreak/>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lastRenderedPageBreak/>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lastRenderedPageBreak/>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747" w:name="_Toc60777381"/>
      <w:bookmarkStart w:id="748" w:name="_Toc162894990"/>
      <w:r w:rsidRPr="00FF4867">
        <w:lastRenderedPageBreak/>
        <w:t>–</w:t>
      </w:r>
      <w:r w:rsidRPr="00FF4867">
        <w:tab/>
      </w:r>
      <w:r w:rsidRPr="00FF4867">
        <w:rPr>
          <w:i/>
        </w:rPr>
        <w:t>ServingCellConfigCommonSIB</w:t>
      </w:r>
      <w:bookmarkEnd w:id="747"/>
      <w:bookmarkEnd w:id="748"/>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lastRenderedPageBreak/>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749" w:name="_Toc60777382"/>
      <w:bookmarkStart w:id="750" w:name="_Toc162894991"/>
      <w:r w:rsidRPr="00FF4867">
        <w:rPr>
          <w:rFonts w:eastAsia="MS Mincho"/>
          <w:i/>
          <w:iCs/>
        </w:rPr>
        <w:t>–</w:t>
      </w:r>
      <w:r w:rsidRPr="00FF4867">
        <w:rPr>
          <w:rFonts w:eastAsia="MS Mincho"/>
          <w:i/>
          <w:iCs/>
        </w:rPr>
        <w:tab/>
        <w:t>ShortI-RNTI-Value</w:t>
      </w:r>
      <w:bookmarkEnd w:id="749"/>
      <w:bookmarkEnd w:id="750"/>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751" w:name="_Toc60777383"/>
      <w:bookmarkStart w:id="752" w:name="_Toc162894992"/>
      <w:r w:rsidRPr="00FF4867">
        <w:rPr>
          <w:i/>
          <w:iCs/>
        </w:rPr>
        <w:t>–</w:t>
      </w:r>
      <w:r w:rsidRPr="00FF4867">
        <w:rPr>
          <w:i/>
          <w:iCs/>
        </w:rPr>
        <w:tab/>
      </w:r>
      <w:r w:rsidRPr="00FF4867">
        <w:rPr>
          <w:i/>
          <w:iCs/>
          <w:noProof/>
        </w:rPr>
        <w:t>ShortMAC-I</w:t>
      </w:r>
      <w:bookmarkEnd w:id="751"/>
      <w:bookmarkEnd w:id="752"/>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753" w:name="_Toc60777384"/>
      <w:bookmarkStart w:id="754" w:name="_Toc162894993"/>
      <w:r w:rsidRPr="00FF4867">
        <w:rPr>
          <w:rFonts w:eastAsia="MS Mincho"/>
        </w:rPr>
        <w:t>–</w:t>
      </w:r>
      <w:r w:rsidRPr="00FF4867">
        <w:rPr>
          <w:rFonts w:eastAsia="MS Mincho"/>
        </w:rPr>
        <w:tab/>
      </w:r>
      <w:r w:rsidRPr="00FF4867">
        <w:rPr>
          <w:rFonts w:eastAsia="MS Mincho"/>
          <w:i/>
        </w:rPr>
        <w:t>SINR-Range</w:t>
      </w:r>
      <w:bookmarkEnd w:id="753"/>
      <w:bookmarkEnd w:id="754"/>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lastRenderedPageBreak/>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755" w:name="_Toc60777385"/>
      <w:bookmarkStart w:id="756" w:name="_Toc162894994"/>
      <w:r w:rsidRPr="00FF4867">
        <w:rPr>
          <w:rFonts w:eastAsia="SimSun"/>
        </w:rPr>
        <w:t>–</w:t>
      </w:r>
      <w:r w:rsidRPr="00FF4867">
        <w:rPr>
          <w:rFonts w:eastAsia="SimSun"/>
        </w:rPr>
        <w:tab/>
      </w:r>
      <w:r w:rsidRPr="00FF4867">
        <w:rPr>
          <w:rFonts w:eastAsia="SimSun"/>
          <w:i/>
        </w:rPr>
        <w:t>SI-RequestConfig</w:t>
      </w:r>
      <w:bookmarkEnd w:id="755"/>
      <w:bookmarkEnd w:id="756"/>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lastRenderedPageBreak/>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757" w:name="_Toc162894995"/>
      <w:r w:rsidRPr="00FF4867">
        <w:rPr>
          <w:rFonts w:eastAsia="SimSun"/>
          <w:i/>
        </w:rPr>
        <w:t>–</w:t>
      </w:r>
      <w:r w:rsidRPr="00FF4867">
        <w:rPr>
          <w:rFonts w:eastAsia="SimSun"/>
          <w:i/>
        </w:rPr>
        <w:tab/>
        <w:t>SI-RequestConfigRepetition</w:t>
      </w:r>
      <w:bookmarkEnd w:id="757"/>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lastRenderedPageBreak/>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758" w:name="_Toc60777386"/>
      <w:bookmarkStart w:id="759" w:name="_Toc162894996"/>
      <w:r w:rsidRPr="00FF4867">
        <w:rPr>
          <w:rFonts w:eastAsia="SimSun"/>
        </w:rPr>
        <w:t>–</w:t>
      </w:r>
      <w:r w:rsidRPr="00FF4867">
        <w:rPr>
          <w:rFonts w:eastAsia="SimSun"/>
        </w:rPr>
        <w:tab/>
      </w:r>
      <w:r w:rsidRPr="00FF4867">
        <w:rPr>
          <w:rFonts w:eastAsia="SimSun"/>
          <w:i/>
        </w:rPr>
        <w:t>SI-SchedulingInfo</w:t>
      </w:r>
      <w:bookmarkEnd w:id="758"/>
      <w:bookmarkEnd w:id="759"/>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lastRenderedPageBreak/>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760"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760"/>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lastRenderedPageBreak/>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lastRenderedPageBreak/>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lastRenderedPageBreak/>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761" w:name="_Toc60777387"/>
      <w:bookmarkStart w:id="762" w:name="_Toc162894997"/>
      <w:r w:rsidRPr="00FF4867">
        <w:rPr>
          <w:rFonts w:eastAsia="SimSun"/>
          <w:i/>
          <w:iCs/>
        </w:rPr>
        <w:t>–</w:t>
      </w:r>
      <w:r w:rsidRPr="00FF4867">
        <w:rPr>
          <w:rFonts w:eastAsia="SimSun"/>
          <w:i/>
          <w:iCs/>
        </w:rPr>
        <w:tab/>
      </w:r>
      <w:r w:rsidRPr="00FF4867">
        <w:rPr>
          <w:i/>
          <w:iCs/>
        </w:rPr>
        <w:t>SK-Counter</w:t>
      </w:r>
      <w:bookmarkEnd w:id="761"/>
      <w:bookmarkEnd w:id="762"/>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lastRenderedPageBreak/>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763" w:name="_Toc60777388"/>
      <w:bookmarkStart w:id="764" w:name="_Toc162894998"/>
      <w:r w:rsidRPr="00FF4867">
        <w:t>–</w:t>
      </w:r>
      <w:r w:rsidRPr="00FF4867">
        <w:tab/>
      </w:r>
      <w:r w:rsidRPr="00FF4867">
        <w:rPr>
          <w:i/>
        </w:rPr>
        <w:t>SlotFormatCombinationsPerCell</w:t>
      </w:r>
      <w:bookmarkEnd w:id="763"/>
      <w:bookmarkEnd w:id="764"/>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lastRenderedPageBreak/>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765" w:name="_Toc60777389"/>
      <w:bookmarkStart w:id="766" w:name="_Toc162894999"/>
      <w:r w:rsidRPr="00FF4867">
        <w:t>–</w:t>
      </w:r>
      <w:r w:rsidRPr="00FF4867">
        <w:tab/>
      </w:r>
      <w:r w:rsidRPr="00FF4867">
        <w:rPr>
          <w:i/>
        </w:rPr>
        <w:t>SlotFormatIndicator</w:t>
      </w:r>
      <w:bookmarkEnd w:id="765"/>
      <w:bookmarkEnd w:id="766"/>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lastRenderedPageBreak/>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lastRenderedPageBreak/>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lastRenderedPageBreak/>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767" w:name="_Toc60777390"/>
      <w:bookmarkStart w:id="768" w:name="_Toc162895000"/>
      <w:r w:rsidRPr="00FF4867">
        <w:t>–</w:t>
      </w:r>
      <w:r w:rsidRPr="00FF4867">
        <w:tab/>
      </w:r>
      <w:r w:rsidRPr="00FF4867">
        <w:rPr>
          <w:i/>
        </w:rPr>
        <w:t>S-NSSAI</w:t>
      </w:r>
      <w:bookmarkEnd w:id="767"/>
      <w:bookmarkEnd w:id="768"/>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769" w:name="_Toc60777391"/>
      <w:bookmarkStart w:id="770" w:name="_Toc162895001"/>
      <w:r w:rsidRPr="00FF4867">
        <w:t>–</w:t>
      </w:r>
      <w:r w:rsidRPr="00FF4867">
        <w:tab/>
      </w:r>
      <w:r w:rsidRPr="00FF4867">
        <w:rPr>
          <w:i/>
        </w:rPr>
        <w:t>SpeedStateScaleFactors</w:t>
      </w:r>
      <w:bookmarkEnd w:id="769"/>
      <w:bookmarkEnd w:id="770"/>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771" w:name="_Toc60777392"/>
      <w:bookmarkStart w:id="772" w:name="_Toc162895002"/>
      <w:r w:rsidRPr="00FF4867">
        <w:t>–</w:t>
      </w:r>
      <w:r w:rsidRPr="00FF4867">
        <w:tab/>
      </w:r>
      <w:r w:rsidRPr="00FF4867">
        <w:rPr>
          <w:i/>
        </w:rPr>
        <w:t>SPS-Config</w:t>
      </w:r>
      <w:bookmarkEnd w:id="771"/>
      <w:bookmarkEnd w:id="772"/>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lastRenderedPageBreak/>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lastRenderedPageBreak/>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lastRenderedPageBreak/>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773" w:name="_Toc60777393"/>
      <w:bookmarkStart w:id="774" w:name="_Toc162895003"/>
      <w:r w:rsidRPr="00FF4867">
        <w:t>–</w:t>
      </w:r>
      <w:r w:rsidRPr="00FF4867">
        <w:tab/>
      </w:r>
      <w:r w:rsidRPr="00FF4867">
        <w:rPr>
          <w:i/>
        </w:rPr>
        <w:t>SPS-ConfigIndex</w:t>
      </w:r>
      <w:bookmarkEnd w:id="773"/>
      <w:bookmarkEnd w:id="774"/>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775" w:name="_Toc60777394"/>
      <w:bookmarkStart w:id="776" w:name="_Toc162895004"/>
      <w:r w:rsidRPr="00FF4867">
        <w:t>–</w:t>
      </w:r>
      <w:r w:rsidRPr="00FF4867">
        <w:tab/>
      </w:r>
      <w:r w:rsidRPr="00FF4867">
        <w:rPr>
          <w:i/>
        </w:rPr>
        <w:t>SPS-PUCCH-AN</w:t>
      </w:r>
      <w:bookmarkEnd w:id="775"/>
      <w:bookmarkEnd w:id="776"/>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777" w:name="_Toc60777395"/>
      <w:bookmarkStart w:id="778" w:name="_Toc162895005"/>
      <w:r w:rsidRPr="00FF4867">
        <w:lastRenderedPageBreak/>
        <w:t>–</w:t>
      </w:r>
      <w:r w:rsidRPr="00FF4867">
        <w:tab/>
      </w:r>
      <w:r w:rsidRPr="00FF4867">
        <w:rPr>
          <w:i/>
        </w:rPr>
        <w:t>SPS-PUCCH-AN-List</w:t>
      </w:r>
      <w:bookmarkEnd w:id="777"/>
      <w:bookmarkEnd w:id="778"/>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779" w:name="_Toc60777396"/>
      <w:bookmarkStart w:id="780" w:name="_Toc162895006"/>
      <w:r w:rsidRPr="00FF4867">
        <w:t>–</w:t>
      </w:r>
      <w:r w:rsidRPr="00FF4867">
        <w:tab/>
      </w:r>
      <w:r w:rsidRPr="00FF4867">
        <w:rPr>
          <w:i/>
        </w:rPr>
        <w:t>SRB-Identity</w:t>
      </w:r>
      <w:bookmarkEnd w:id="779"/>
      <w:bookmarkEnd w:id="780"/>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781" w:name="_Toc60777397"/>
      <w:bookmarkStart w:id="782" w:name="_Toc162895007"/>
      <w:r w:rsidRPr="00FF4867">
        <w:t>–</w:t>
      </w:r>
      <w:r w:rsidRPr="00FF4867">
        <w:tab/>
      </w:r>
      <w:r w:rsidRPr="00FF4867">
        <w:rPr>
          <w:i/>
        </w:rPr>
        <w:t>SRS-CarrierSwitching</w:t>
      </w:r>
      <w:bookmarkEnd w:id="781"/>
      <w:bookmarkEnd w:id="782"/>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lastRenderedPageBreak/>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lastRenderedPageBreak/>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783" w:name="_Toc60777398"/>
      <w:bookmarkStart w:id="784" w:name="_Toc162895008"/>
      <w:r w:rsidRPr="00FF4867">
        <w:t>–</w:t>
      </w:r>
      <w:r w:rsidRPr="00FF4867">
        <w:tab/>
      </w:r>
      <w:r w:rsidRPr="00FF4867">
        <w:rPr>
          <w:i/>
        </w:rPr>
        <w:t>SRS-Config</w:t>
      </w:r>
      <w:bookmarkEnd w:id="783"/>
      <w:bookmarkEnd w:id="784"/>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lastRenderedPageBreak/>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lastRenderedPageBreak/>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lastRenderedPageBreak/>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lastRenderedPageBreak/>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lastRenderedPageBreak/>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lastRenderedPageBreak/>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lastRenderedPageBreak/>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lastRenderedPageBreak/>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lastRenderedPageBreak/>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lastRenderedPageBreak/>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785" w:name="OLE_LINK15"/>
            <w:bookmarkStart w:id="786" w:name="OLE_LINK16"/>
            <w:r w:rsidRPr="00FF4867">
              <w:rPr>
                <w:rFonts w:cs="Arial"/>
                <w:i/>
                <w:szCs w:val="18"/>
                <w:lang w:eastAsia="zh-CN"/>
              </w:rPr>
              <w:t xml:space="preserve">srs-ResourceId </w:t>
            </w:r>
            <w:bookmarkEnd w:id="785"/>
            <w:bookmarkEnd w:id="786"/>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lastRenderedPageBreak/>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lastRenderedPageBreak/>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lastRenderedPageBreak/>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lastRenderedPageBreak/>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lastRenderedPageBreak/>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787" w:name="OLE_LINK36"/>
            <w:bookmarkStart w:id="788"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787"/>
            <w:bookmarkEnd w:id="788"/>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789" w:name="_Toc162895009"/>
      <w:r w:rsidRPr="00FF4867">
        <w:rPr>
          <w:rFonts w:eastAsia="MS Mincho"/>
        </w:rPr>
        <w:lastRenderedPageBreak/>
        <w:t>–</w:t>
      </w:r>
      <w:r w:rsidRPr="00FF4867">
        <w:rPr>
          <w:rFonts w:eastAsia="MS Mincho"/>
        </w:rPr>
        <w:tab/>
      </w:r>
      <w:r w:rsidRPr="00FF4867">
        <w:rPr>
          <w:rFonts w:eastAsia="MS Mincho"/>
          <w:i/>
        </w:rPr>
        <w:t>SRS-PosTx-Hopping</w:t>
      </w:r>
      <w:bookmarkEnd w:id="789"/>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lastRenderedPageBreak/>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790" w:name="_Toc139045708"/>
      <w:bookmarkStart w:id="791" w:name="_Toc162895010"/>
      <w:r w:rsidRPr="00FF4867">
        <w:t>–</w:t>
      </w:r>
      <w:r w:rsidRPr="00FF4867">
        <w:tab/>
      </w:r>
      <w:bookmarkStart w:id="792" w:name="_Hlk147989819"/>
      <w:r w:rsidRPr="00FF4867">
        <w:rPr>
          <w:i/>
          <w:iCs/>
        </w:rPr>
        <w:t>SRS-Pos</w:t>
      </w:r>
      <w:bookmarkStart w:id="793" w:name="_Hlk147989734"/>
      <w:r w:rsidRPr="00FF4867">
        <w:rPr>
          <w:i/>
          <w:iCs/>
        </w:rPr>
        <w:t>ResourceSetLinkedForAggBW</w:t>
      </w:r>
      <w:bookmarkEnd w:id="790"/>
      <w:bookmarkEnd w:id="791"/>
      <w:bookmarkEnd w:id="792"/>
      <w:bookmarkEnd w:id="793"/>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794" w:name="_Hlk147989672"/>
      <w:r w:rsidRPr="00FF4867">
        <w:t>SRS-PosResourceSetLinkedForAggBW</w:t>
      </w:r>
      <w:bookmarkEnd w:id="794"/>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795" w:name="_Toc60777399"/>
      <w:bookmarkStart w:id="796" w:name="_Toc162895011"/>
      <w:r w:rsidRPr="00FF4867">
        <w:rPr>
          <w:rFonts w:eastAsia="MS Mincho"/>
        </w:rPr>
        <w:t>–</w:t>
      </w:r>
      <w:r w:rsidRPr="00FF4867">
        <w:rPr>
          <w:rFonts w:eastAsia="MS Mincho"/>
        </w:rPr>
        <w:tab/>
      </w:r>
      <w:r w:rsidRPr="00FF4867">
        <w:rPr>
          <w:rFonts w:eastAsia="MS Mincho"/>
          <w:i/>
        </w:rPr>
        <w:t>SRS-RSRP-Range</w:t>
      </w:r>
      <w:bookmarkEnd w:id="795"/>
      <w:bookmarkEnd w:id="796"/>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797" w:name="_Toc60777400"/>
      <w:bookmarkStart w:id="798" w:name="_Toc162895012"/>
      <w:r w:rsidRPr="00FF4867">
        <w:t>–</w:t>
      </w:r>
      <w:r w:rsidRPr="00FF4867">
        <w:tab/>
      </w:r>
      <w:r w:rsidRPr="00FF4867">
        <w:rPr>
          <w:i/>
        </w:rPr>
        <w:t>SRS-TPC-CommandConfig</w:t>
      </w:r>
      <w:bookmarkEnd w:id="797"/>
      <w:bookmarkEnd w:id="798"/>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lastRenderedPageBreak/>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799" w:name="_Toc60777401"/>
      <w:bookmarkStart w:id="800" w:name="_Toc162895013"/>
      <w:r w:rsidRPr="00FF4867">
        <w:t>–</w:t>
      </w:r>
      <w:r w:rsidRPr="00FF4867">
        <w:tab/>
      </w:r>
      <w:r w:rsidRPr="00FF4867">
        <w:rPr>
          <w:i/>
        </w:rPr>
        <w:t>SSB-Index</w:t>
      </w:r>
      <w:bookmarkEnd w:id="799"/>
      <w:bookmarkEnd w:id="800"/>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01" w:name="_Toc60777402"/>
      <w:bookmarkStart w:id="802" w:name="_Toc162895014"/>
      <w:r w:rsidRPr="00FF4867">
        <w:t>–</w:t>
      </w:r>
      <w:r w:rsidRPr="00FF4867">
        <w:tab/>
      </w:r>
      <w:r w:rsidRPr="00FF4867">
        <w:rPr>
          <w:i/>
        </w:rPr>
        <w:t>SSB-MTC</w:t>
      </w:r>
      <w:bookmarkEnd w:id="801"/>
      <w:bookmarkEnd w:id="802"/>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lastRenderedPageBreak/>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lastRenderedPageBreak/>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03" w:name="_Toc60777403"/>
      <w:bookmarkStart w:id="804" w:name="_Toc162895015"/>
      <w:r w:rsidRPr="00FF4867">
        <w:t>–</w:t>
      </w:r>
      <w:r w:rsidRPr="00FF4867">
        <w:tab/>
      </w:r>
      <w:r w:rsidRPr="00FF4867">
        <w:rPr>
          <w:i/>
          <w:iCs/>
        </w:rPr>
        <w:t>SSB</w:t>
      </w:r>
      <w:r w:rsidRPr="00FF4867">
        <w:rPr>
          <w:rFonts w:cs="Courier New"/>
          <w:i/>
          <w:iCs/>
        </w:rPr>
        <w:t>-PositionQCL-Relation</w:t>
      </w:r>
      <w:bookmarkEnd w:id="803"/>
      <w:bookmarkEnd w:id="804"/>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05" w:name="_Toc60777404"/>
      <w:bookmarkStart w:id="806" w:name="_Toc162895016"/>
      <w:r w:rsidRPr="00FF4867">
        <w:t>–</w:t>
      </w:r>
      <w:r w:rsidRPr="00FF4867">
        <w:tab/>
      </w:r>
      <w:r w:rsidRPr="00FF4867">
        <w:rPr>
          <w:i/>
        </w:rPr>
        <w:t>SSB-ToMeasure</w:t>
      </w:r>
      <w:bookmarkEnd w:id="805"/>
      <w:bookmarkEnd w:id="806"/>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07" w:name="_Toc60777405"/>
      <w:bookmarkStart w:id="808" w:name="_Toc162895017"/>
      <w:r w:rsidRPr="00FF4867">
        <w:t>–</w:t>
      </w:r>
      <w:r w:rsidRPr="00FF4867">
        <w:tab/>
      </w:r>
      <w:r w:rsidRPr="00FF4867">
        <w:rPr>
          <w:i/>
        </w:rPr>
        <w:t>SS-RSSI-Measurement</w:t>
      </w:r>
      <w:bookmarkEnd w:id="807"/>
      <w:bookmarkEnd w:id="808"/>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lastRenderedPageBreak/>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09" w:name="_Toc60777406"/>
      <w:bookmarkStart w:id="810" w:name="_Toc162895018"/>
      <w:r w:rsidRPr="00FF4867">
        <w:t>–</w:t>
      </w:r>
      <w:r w:rsidRPr="00FF4867">
        <w:tab/>
      </w:r>
      <w:r w:rsidRPr="00FF4867">
        <w:rPr>
          <w:i/>
        </w:rPr>
        <w:t>SubcarrierSpacing</w:t>
      </w:r>
      <w:bookmarkEnd w:id="809"/>
      <w:bookmarkEnd w:id="810"/>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11" w:name="_Toc60777407"/>
      <w:bookmarkStart w:id="812" w:name="_Toc162895019"/>
      <w:r w:rsidRPr="00FF4867">
        <w:t>–</w:t>
      </w:r>
      <w:r w:rsidRPr="00FF4867">
        <w:tab/>
      </w:r>
      <w:r w:rsidRPr="00FF4867">
        <w:rPr>
          <w:i/>
        </w:rPr>
        <w:t>TAG-Config</w:t>
      </w:r>
      <w:bookmarkEnd w:id="811"/>
      <w:bookmarkEnd w:id="812"/>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13" w:name="_Toc162895020"/>
      <w:r w:rsidRPr="00FF4867">
        <w:t>–</w:t>
      </w:r>
      <w:r w:rsidRPr="00FF4867">
        <w:tab/>
      </w:r>
      <w:r w:rsidRPr="00FF4867">
        <w:rPr>
          <w:i/>
        </w:rPr>
        <w:t>TAR-Config</w:t>
      </w:r>
      <w:bookmarkEnd w:id="813"/>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14" w:name="_Toc162895021"/>
      <w:r w:rsidRPr="00FF4867">
        <w:lastRenderedPageBreak/>
        <w:t>–</w:t>
      </w:r>
      <w:r w:rsidRPr="00FF4867">
        <w:tab/>
      </w:r>
      <w:r w:rsidRPr="00FF4867">
        <w:rPr>
          <w:i/>
        </w:rPr>
        <w:t>TCI-</w:t>
      </w:r>
      <w:r w:rsidR="0005240D" w:rsidRPr="00FF4867">
        <w:rPr>
          <w:i/>
        </w:rPr>
        <w:t>ActivatedConfig</w:t>
      </w:r>
      <w:bookmarkEnd w:id="814"/>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15" w:name="_Toc60777408"/>
      <w:bookmarkStart w:id="816" w:name="_Toc162895022"/>
      <w:r w:rsidRPr="00FF4867">
        <w:t>–</w:t>
      </w:r>
      <w:r w:rsidRPr="00FF4867">
        <w:tab/>
      </w:r>
      <w:r w:rsidRPr="00FF4867">
        <w:rPr>
          <w:i/>
        </w:rPr>
        <w:t>TCI-State</w:t>
      </w:r>
      <w:bookmarkEnd w:id="815"/>
      <w:bookmarkEnd w:id="816"/>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lastRenderedPageBreak/>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lastRenderedPageBreak/>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17"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17"/>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18"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18"/>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19" w:name="_Toc60777409"/>
      <w:bookmarkStart w:id="820" w:name="_Toc162895023"/>
      <w:r w:rsidRPr="00FF4867">
        <w:t>–</w:t>
      </w:r>
      <w:r w:rsidRPr="00FF4867">
        <w:tab/>
      </w:r>
      <w:r w:rsidRPr="00FF4867">
        <w:rPr>
          <w:i/>
        </w:rPr>
        <w:t>TCI-StateId</w:t>
      </w:r>
      <w:bookmarkEnd w:id="819"/>
      <w:bookmarkEnd w:id="820"/>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lastRenderedPageBreak/>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21" w:name="_Toc162895024"/>
      <w:r w:rsidRPr="00FF4867">
        <w:t>–</w:t>
      </w:r>
      <w:r w:rsidRPr="00FF4867">
        <w:tab/>
      </w:r>
      <w:r w:rsidRPr="00FF4867">
        <w:rPr>
          <w:i/>
        </w:rPr>
        <w:t>TCI-UL-State</w:t>
      </w:r>
      <w:bookmarkEnd w:id="821"/>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lastRenderedPageBreak/>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22"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22"/>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23" w:name="_Toc162895025"/>
      <w:r w:rsidRPr="00FF4867">
        <w:t>–</w:t>
      </w:r>
      <w:r w:rsidRPr="00FF4867">
        <w:tab/>
      </w:r>
      <w:r w:rsidRPr="00FF4867">
        <w:rPr>
          <w:i/>
        </w:rPr>
        <w:t>TCI-UL-StateId</w:t>
      </w:r>
      <w:bookmarkEnd w:id="823"/>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24" w:name="_Toc60777410"/>
      <w:bookmarkStart w:id="825" w:name="_Toc162895026"/>
      <w:r w:rsidRPr="00FF4867">
        <w:lastRenderedPageBreak/>
        <w:t>–</w:t>
      </w:r>
      <w:r w:rsidRPr="00FF4867">
        <w:tab/>
      </w:r>
      <w:r w:rsidRPr="00FF4867">
        <w:rPr>
          <w:i/>
        </w:rPr>
        <w:t>TDD-UL-DL-ConfigCommon</w:t>
      </w:r>
      <w:bookmarkEnd w:id="824"/>
      <w:bookmarkEnd w:id="825"/>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lastRenderedPageBreak/>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26" w:name="_Toc60777411"/>
      <w:bookmarkStart w:id="827" w:name="_Toc162895027"/>
      <w:r w:rsidRPr="00FF4867">
        <w:t>–</w:t>
      </w:r>
      <w:r w:rsidRPr="00FF4867">
        <w:tab/>
      </w:r>
      <w:r w:rsidRPr="00FF4867">
        <w:rPr>
          <w:i/>
        </w:rPr>
        <w:t>TDD-UL-DL-ConfigDedicated</w:t>
      </w:r>
      <w:bookmarkEnd w:id="826"/>
      <w:bookmarkEnd w:id="827"/>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lastRenderedPageBreak/>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lastRenderedPageBreak/>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28" w:name="_Toc60777412"/>
      <w:bookmarkStart w:id="829" w:name="_Toc162895028"/>
      <w:r w:rsidRPr="00FF4867">
        <w:t>–</w:t>
      </w:r>
      <w:r w:rsidRPr="00FF4867">
        <w:tab/>
      </w:r>
      <w:r w:rsidRPr="00FF4867">
        <w:rPr>
          <w:i/>
          <w:noProof/>
        </w:rPr>
        <w:t>TrackingAreaCode</w:t>
      </w:r>
      <w:bookmarkEnd w:id="828"/>
      <w:bookmarkEnd w:id="829"/>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30" w:name="_Toc60777413"/>
      <w:bookmarkStart w:id="831" w:name="_Toc162895029"/>
      <w:r w:rsidRPr="00FF4867">
        <w:rPr>
          <w:rFonts w:eastAsia="MS Mincho"/>
        </w:rPr>
        <w:t>–</w:t>
      </w:r>
      <w:r w:rsidRPr="00FF4867">
        <w:rPr>
          <w:rFonts w:eastAsia="MS Mincho"/>
        </w:rPr>
        <w:tab/>
      </w:r>
      <w:r w:rsidRPr="00FF4867">
        <w:rPr>
          <w:rFonts w:eastAsia="MS Mincho"/>
          <w:i/>
        </w:rPr>
        <w:t>T-Reselection</w:t>
      </w:r>
      <w:bookmarkEnd w:id="830"/>
      <w:bookmarkEnd w:id="831"/>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lastRenderedPageBreak/>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32" w:name="_Toc162895030"/>
      <w:r w:rsidRPr="00FF4867">
        <w:t>–</w:t>
      </w:r>
      <w:r w:rsidRPr="00FF4867">
        <w:tab/>
      </w:r>
      <w:r w:rsidRPr="00FF4867">
        <w:rPr>
          <w:i/>
        </w:rPr>
        <w:t>TimeAlignmentTimer</w:t>
      </w:r>
      <w:bookmarkEnd w:id="832"/>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33" w:name="_Toc60777414"/>
      <w:bookmarkStart w:id="834" w:name="_Toc162895031"/>
      <w:r w:rsidRPr="00FF4867">
        <w:rPr>
          <w:rFonts w:eastAsia="MS Mincho"/>
        </w:rPr>
        <w:t>–</w:t>
      </w:r>
      <w:r w:rsidRPr="00FF4867">
        <w:rPr>
          <w:rFonts w:eastAsia="MS Mincho"/>
        </w:rPr>
        <w:tab/>
      </w:r>
      <w:r w:rsidRPr="00FF4867">
        <w:rPr>
          <w:rFonts w:eastAsia="MS Mincho"/>
          <w:i/>
        </w:rPr>
        <w:t>TimeToTrigger</w:t>
      </w:r>
      <w:bookmarkEnd w:id="833"/>
      <w:bookmarkEnd w:id="834"/>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835" w:name="_Toc60777415"/>
    </w:p>
    <w:p w14:paraId="447FD557" w14:textId="77777777" w:rsidR="00503E50" w:rsidRPr="00FF4867" w:rsidRDefault="00503E50" w:rsidP="00503E50">
      <w:pPr>
        <w:pStyle w:val="Heading4"/>
      </w:pPr>
      <w:bookmarkStart w:id="836" w:name="_Toc162895032"/>
      <w:r w:rsidRPr="00FF4867">
        <w:t>–</w:t>
      </w:r>
      <w:r w:rsidRPr="00FF4867">
        <w:tab/>
      </w:r>
      <w:r w:rsidRPr="00FF4867">
        <w:rPr>
          <w:i/>
        </w:rPr>
        <w:t>TN-AreaId</w:t>
      </w:r>
      <w:bookmarkEnd w:id="836"/>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lastRenderedPageBreak/>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837" w:name="_Toc162895033"/>
      <w:r w:rsidRPr="00FF4867">
        <w:rPr>
          <w:i/>
        </w:rPr>
        <w:t>–</w:t>
      </w:r>
      <w:r w:rsidRPr="00FF4867">
        <w:rPr>
          <w:i/>
        </w:rPr>
        <w:tab/>
        <w:t>UAC-BarringInfoSetIndex</w:t>
      </w:r>
      <w:bookmarkEnd w:id="835"/>
      <w:bookmarkEnd w:id="837"/>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838" w:name="_Toc60777416"/>
      <w:bookmarkStart w:id="839" w:name="_Toc162895034"/>
      <w:r w:rsidRPr="00FF4867">
        <w:rPr>
          <w:i/>
        </w:rPr>
        <w:t>–</w:t>
      </w:r>
      <w:r w:rsidRPr="00FF4867">
        <w:rPr>
          <w:i/>
        </w:rPr>
        <w:tab/>
        <w:t>UAC-BarringInfoSetList</w:t>
      </w:r>
      <w:bookmarkEnd w:id="838"/>
      <w:bookmarkEnd w:id="839"/>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lastRenderedPageBreak/>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840" w:name="_Toc60777417"/>
      <w:bookmarkStart w:id="841" w:name="_Toc162895035"/>
      <w:r w:rsidRPr="00FF4867">
        <w:rPr>
          <w:i/>
        </w:rPr>
        <w:t>–</w:t>
      </w:r>
      <w:r w:rsidRPr="00FF4867">
        <w:rPr>
          <w:i/>
        </w:rPr>
        <w:tab/>
        <w:t>UAC-BarringPerCatList</w:t>
      </w:r>
      <w:bookmarkEnd w:id="840"/>
      <w:bookmarkEnd w:id="841"/>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lastRenderedPageBreak/>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842" w:name="_Toc60777418"/>
      <w:bookmarkStart w:id="843" w:name="_Toc162895036"/>
      <w:r w:rsidRPr="00FF4867">
        <w:rPr>
          <w:i/>
        </w:rPr>
        <w:t>–</w:t>
      </w:r>
      <w:r w:rsidRPr="00FF4867">
        <w:rPr>
          <w:i/>
        </w:rPr>
        <w:tab/>
        <w:t>UAC-BarringPerPLMN-List</w:t>
      </w:r>
      <w:bookmarkEnd w:id="842"/>
      <w:bookmarkEnd w:id="843"/>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844" w:name="_Toc60777419"/>
      <w:bookmarkStart w:id="845" w:name="_Toc162895037"/>
      <w:r w:rsidRPr="00FF4867">
        <w:rPr>
          <w:rFonts w:eastAsia="SimSun"/>
        </w:rPr>
        <w:t>–</w:t>
      </w:r>
      <w:r w:rsidRPr="00FF4867">
        <w:rPr>
          <w:rFonts w:eastAsia="SimSun"/>
        </w:rPr>
        <w:tab/>
      </w:r>
      <w:r w:rsidRPr="00FF4867">
        <w:rPr>
          <w:rFonts w:eastAsia="SimSun"/>
          <w:i/>
        </w:rPr>
        <w:t>UE-TimersAndConstants</w:t>
      </w:r>
      <w:bookmarkEnd w:id="844"/>
      <w:bookmarkEnd w:id="845"/>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lastRenderedPageBreak/>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846" w:name="_Toc162895038"/>
      <w:r w:rsidRPr="00FF4867">
        <w:rPr>
          <w:rFonts w:eastAsia="SimSun"/>
        </w:rPr>
        <w:t>–</w:t>
      </w:r>
      <w:r w:rsidRPr="00FF4867">
        <w:rPr>
          <w:rFonts w:eastAsia="SimSun"/>
        </w:rPr>
        <w:tab/>
      </w:r>
      <w:r w:rsidRPr="00FF4867">
        <w:rPr>
          <w:rFonts w:eastAsia="SimSun"/>
          <w:i/>
        </w:rPr>
        <w:t>UE-TimersAndConstantsRemoteUE</w:t>
      </w:r>
      <w:bookmarkEnd w:id="846"/>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847" w:name="_Toc60777420"/>
      <w:bookmarkStart w:id="848" w:name="_Toc162895039"/>
      <w:r w:rsidRPr="00FF4867">
        <w:t>–</w:t>
      </w:r>
      <w:r w:rsidRPr="00FF4867">
        <w:tab/>
      </w:r>
      <w:r w:rsidRPr="00FF4867">
        <w:rPr>
          <w:i/>
        </w:rPr>
        <w:t>UL-DelayValueConfig</w:t>
      </w:r>
      <w:bookmarkEnd w:id="847"/>
      <w:bookmarkEnd w:id="848"/>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lastRenderedPageBreak/>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849" w:name="_Toc162895040"/>
      <w:r w:rsidRPr="00FF4867">
        <w:t>–</w:t>
      </w:r>
      <w:r w:rsidRPr="00FF4867">
        <w:tab/>
      </w:r>
      <w:r w:rsidRPr="00FF4867">
        <w:rPr>
          <w:i/>
        </w:rPr>
        <w:t>UL-ExcessDelayConfig</w:t>
      </w:r>
      <w:bookmarkEnd w:id="849"/>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lastRenderedPageBreak/>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850" w:name="_Toc162895041"/>
      <w:r w:rsidRPr="00FF4867">
        <w:t>–</w:t>
      </w:r>
      <w:r w:rsidRPr="00FF4867">
        <w:tab/>
      </w:r>
      <w:r w:rsidRPr="00FF4867">
        <w:rPr>
          <w:i/>
          <w:iCs/>
        </w:rPr>
        <w:t>UL-GapFR2-Config</w:t>
      </w:r>
      <w:bookmarkEnd w:id="850"/>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851" w:name="_Toc60777421"/>
      <w:bookmarkStart w:id="852" w:name="_Toc162895042"/>
      <w:r w:rsidRPr="00FF4867">
        <w:lastRenderedPageBreak/>
        <w:t>–</w:t>
      </w:r>
      <w:r w:rsidRPr="00FF4867">
        <w:tab/>
      </w:r>
      <w:r w:rsidRPr="00FF4867">
        <w:rPr>
          <w:i/>
          <w:iCs/>
          <w:lang w:eastAsia="x-none"/>
        </w:rPr>
        <w:t>UplinkCancellation</w:t>
      </w:r>
      <w:bookmarkEnd w:id="851"/>
      <w:bookmarkEnd w:id="852"/>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lastRenderedPageBreak/>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853" w:name="_Toc60777422"/>
      <w:bookmarkStart w:id="854" w:name="_Toc162895043"/>
      <w:r w:rsidRPr="00FF4867">
        <w:rPr>
          <w:i/>
        </w:rPr>
        <w:t>–</w:t>
      </w:r>
      <w:r w:rsidRPr="00FF4867">
        <w:rPr>
          <w:i/>
        </w:rPr>
        <w:tab/>
        <w:t>UplinkConfigCommon</w:t>
      </w:r>
      <w:bookmarkEnd w:id="853"/>
      <w:bookmarkEnd w:id="854"/>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lastRenderedPageBreak/>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855" w:name="_Toc60777423"/>
      <w:bookmarkStart w:id="856" w:name="_Toc162895044"/>
      <w:r w:rsidRPr="00FF4867">
        <w:t>–</w:t>
      </w:r>
      <w:r w:rsidRPr="00FF4867">
        <w:tab/>
      </w:r>
      <w:r w:rsidRPr="00FF4867">
        <w:rPr>
          <w:i/>
        </w:rPr>
        <w:t>UplinkConfigCommonSIB</w:t>
      </w:r>
      <w:bookmarkEnd w:id="855"/>
      <w:bookmarkEnd w:id="856"/>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857" w:name="_Toc162895045"/>
      <w:r w:rsidRPr="00FF4867">
        <w:t>–</w:t>
      </w:r>
      <w:r w:rsidRPr="00FF4867">
        <w:tab/>
      </w:r>
      <w:r w:rsidRPr="00FF4867">
        <w:rPr>
          <w:i/>
        </w:rPr>
        <w:t>Uplink-PowerControl</w:t>
      </w:r>
      <w:bookmarkEnd w:id="857"/>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lastRenderedPageBreak/>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858" w:name="_Toc162895046"/>
      <w:r w:rsidRPr="00FF4867">
        <w:rPr>
          <w:rFonts w:eastAsia="SimSun"/>
        </w:rPr>
        <w:t>–</w:t>
      </w:r>
      <w:r w:rsidRPr="00FF4867">
        <w:rPr>
          <w:rFonts w:eastAsia="SimSun"/>
        </w:rPr>
        <w:tab/>
      </w:r>
      <w:r w:rsidRPr="00FF4867">
        <w:rPr>
          <w:rFonts w:eastAsia="SimSun"/>
          <w:i/>
          <w:iCs/>
        </w:rPr>
        <w:t>Uu-RelayRLC-ChannelConfig</w:t>
      </w:r>
      <w:bookmarkEnd w:id="858"/>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859" w:name="_Toc162895047"/>
      <w:r w:rsidRPr="00FF4867">
        <w:rPr>
          <w:rFonts w:eastAsia="SimSun"/>
        </w:rPr>
        <w:t>–</w:t>
      </w:r>
      <w:r w:rsidRPr="00FF4867">
        <w:rPr>
          <w:rFonts w:eastAsia="SimSun"/>
        </w:rPr>
        <w:tab/>
      </w:r>
      <w:r w:rsidRPr="00FF4867">
        <w:rPr>
          <w:rFonts w:eastAsia="SimSun"/>
          <w:i/>
          <w:iCs/>
        </w:rPr>
        <w:t>Uu-RelayRLC-ChannelID</w:t>
      </w:r>
      <w:bookmarkEnd w:id="859"/>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860" w:name="_Toc60777424"/>
      <w:bookmarkStart w:id="861" w:name="_Toc162895048"/>
      <w:r w:rsidRPr="00FF4867">
        <w:rPr>
          <w:rFonts w:eastAsia="SimSun"/>
        </w:rPr>
        <w:t>–</w:t>
      </w:r>
      <w:r w:rsidRPr="00FF4867">
        <w:rPr>
          <w:rFonts w:eastAsia="SimSun"/>
        </w:rPr>
        <w:tab/>
      </w:r>
      <w:r w:rsidRPr="00FF4867">
        <w:rPr>
          <w:rFonts w:eastAsia="SimSun"/>
          <w:i/>
        </w:rPr>
        <w:t>UplinkTxDirectCurrentList</w:t>
      </w:r>
      <w:bookmarkEnd w:id="860"/>
      <w:bookmarkEnd w:id="861"/>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862" w:name="_Toc162895049"/>
      <w:r w:rsidRPr="00FF4867">
        <w:rPr>
          <w:rFonts w:eastAsia="SimSun"/>
          <w:i/>
          <w:iCs/>
        </w:rPr>
        <w:t>–</w:t>
      </w:r>
      <w:r w:rsidRPr="00FF4867">
        <w:rPr>
          <w:rFonts w:eastAsia="SimSun"/>
          <w:i/>
          <w:iCs/>
        </w:rPr>
        <w:tab/>
        <w:t>UplinkTxDirectCurrentMoreCarrierList</w:t>
      </w:r>
      <w:bookmarkEnd w:id="862"/>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lastRenderedPageBreak/>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863" w:name="_Toc162895050"/>
      <w:r w:rsidRPr="00FF4867">
        <w:rPr>
          <w:rFonts w:eastAsia="SimSun"/>
        </w:rPr>
        <w:t>–</w:t>
      </w:r>
      <w:r w:rsidRPr="00FF4867">
        <w:rPr>
          <w:rFonts w:eastAsia="SimSun"/>
        </w:rPr>
        <w:tab/>
      </w:r>
      <w:r w:rsidRPr="00FF4867">
        <w:rPr>
          <w:rFonts w:eastAsia="SimSun"/>
          <w:i/>
        </w:rPr>
        <w:t>UplinkTxDirectCurrentTwoCarrierList</w:t>
      </w:r>
      <w:bookmarkEnd w:id="863"/>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lastRenderedPageBreak/>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864" w:name="_Toc60777425"/>
      <w:bookmarkStart w:id="865" w:name="_Toc162895051"/>
      <w:r w:rsidRPr="00FF4867">
        <w:t>–</w:t>
      </w:r>
      <w:r w:rsidRPr="00FF4867">
        <w:tab/>
      </w:r>
      <w:r w:rsidRPr="00FF4867">
        <w:rPr>
          <w:i/>
        </w:rPr>
        <w:t>ZP-CSI-RS-Resource</w:t>
      </w:r>
      <w:bookmarkEnd w:id="864"/>
      <w:bookmarkEnd w:id="865"/>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lastRenderedPageBreak/>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866" w:name="_Toc60777426"/>
      <w:bookmarkStart w:id="867" w:name="_Toc162895052"/>
      <w:r w:rsidRPr="00FF4867">
        <w:t>–</w:t>
      </w:r>
      <w:r w:rsidRPr="00FF4867">
        <w:tab/>
      </w:r>
      <w:r w:rsidRPr="00FF4867">
        <w:rPr>
          <w:i/>
        </w:rPr>
        <w:t>ZP-CSI-RS-ResourceSet</w:t>
      </w:r>
      <w:bookmarkEnd w:id="866"/>
      <w:bookmarkEnd w:id="867"/>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868" w:name="_Toc60777427"/>
      <w:bookmarkStart w:id="869" w:name="_Toc162895053"/>
      <w:r w:rsidRPr="00FF4867">
        <w:t>–</w:t>
      </w:r>
      <w:r w:rsidRPr="00FF4867">
        <w:tab/>
      </w:r>
      <w:r w:rsidRPr="00FF4867">
        <w:rPr>
          <w:i/>
        </w:rPr>
        <w:t>ZP-CSI-RS-ResourceSetId</w:t>
      </w:r>
      <w:bookmarkEnd w:id="868"/>
      <w:bookmarkEnd w:id="869"/>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p w14:paraId="6E9AE9B0" w14:textId="77777777" w:rsidR="002C7704" w:rsidRPr="00FF4867" w:rsidRDefault="002C7704" w:rsidP="00394471">
      <w:pPr>
        <w:rPr>
          <w:rFonts w:eastAsiaTheme="minorEastAsia"/>
        </w:rPr>
      </w:pPr>
    </w:p>
    <w:sectPr w:rsidR="002C7704" w:rsidRPr="00FF4867" w:rsidSect="00953478">
      <w:headerReference w:type="default" r:id="rId19"/>
      <w:footerReference w:type="default" r:id="rId20"/>
      <w:footnotePr>
        <w:numRestart w:val="eachSect"/>
      </w:footnotePr>
      <w:pgSz w:w="16840" w:h="11907" w:orient="landscape"/>
      <w:pgMar w:top="1133" w:right="1416"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75F28" w14:textId="77777777" w:rsidR="00953478" w:rsidRPr="007B4B4C" w:rsidRDefault="00953478">
      <w:pPr>
        <w:spacing w:after="0"/>
      </w:pPr>
      <w:r w:rsidRPr="007B4B4C">
        <w:separator/>
      </w:r>
    </w:p>
  </w:endnote>
  <w:endnote w:type="continuationSeparator" w:id="0">
    <w:p w14:paraId="2F650DDB" w14:textId="77777777" w:rsidR="00953478" w:rsidRPr="007B4B4C" w:rsidRDefault="00953478">
      <w:pPr>
        <w:spacing w:after="0"/>
      </w:pPr>
      <w:r w:rsidRPr="007B4B4C">
        <w:continuationSeparator/>
      </w:r>
    </w:p>
  </w:endnote>
  <w:endnote w:type="continuationNotice" w:id="1">
    <w:p w14:paraId="417F02D8" w14:textId="77777777" w:rsidR="00953478" w:rsidRPr="007B4B4C" w:rsidRDefault="009534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otum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D5CD6" w14:textId="77777777" w:rsidR="00953478" w:rsidRPr="007B4B4C" w:rsidRDefault="00953478">
      <w:pPr>
        <w:spacing w:after="0"/>
      </w:pPr>
      <w:r w:rsidRPr="007B4B4C">
        <w:separator/>
      </w:r>
    </w:p>
  </w:footnote>
  <w:footnote w:type="continuationSeparator" w:id="0">
    <w:p w14:paraId="26FED899" w14:textId="77777777" w:rsidR="00953478" w:rsidRPr="007B4B4C" w:rsidRDefault="00953478">
      <w:pPr>
        <w:spacing w:after="0"/>
      </w:pPr>
      <w:r w:rsidRPr="007B4B4C">
        <w:continuationSeparator/>
      </w:r>
    </w:p>
  </w:footnote>
  <w:footnote w:type="continuationNotice" w:id="1">
    <w:p w14:paraId="30CBB434" w14:textId="77777777" w:rsidR="00953478" w:rsidRPr="007B4B4C" w:rsidRDefault="009534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427F1FAA"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B1302A">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B6746F3"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B1302A">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AT126">
    <w15:presenceInfo w15:providerId="None" w15:userId="QC (Umesh) AT126"/>
  </w15:person>
  <w15:person w15:author="QC (Umesh)">
    <w15:presenceInfo w15:providerId="None" w15:userId="QC (Umesh)"/>
  </w15:person>
  <w15:person w15:author="QC (Umesh) Post125bis">
    <w15:presenceInfo w15:providerId="None" w15:userId="QC (Umesh) Post125bis"/>
  </w15:person>
  <w15:person w15:author="QC - Umesh">
    <w15:presenceInfo w15:providerId="None" w15:userId="QC -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2">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9A9"/>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4C3"/>
    <w:rsid w:val="000B37A8"/>
    <w:rsid w:val="000B39DA"/>
    <w:rsid w:val="000B39EE"/>
    <w:rsid w:val="000B3AFA"/>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2DFA"/>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3B8"/>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25"/>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784"/>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6DC6"/>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5F3"/>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5E1"/>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5EE"/>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430"/>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098"/>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B29"/>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88"/>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7D4"/>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A0D"/>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2BB1"/>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C30"/>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2B"/>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2F1"/>
    <w:rsid w:val="007C4674"/>
    <w:rsid w:val="007C49D2"/>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872"/>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478"/>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C00"/>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524"/>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6F2E"/>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2A"/>
    <w:rsid w:val="00B130ED"/>
    <w:rsid w:val="00B13225"/>
    <w:rsid w:val="00B1333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0FA8"/>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4C48"/>
    <w:rsid w:val="00BD5478"/>
    <w:rsid w:val="00BD570C"/>
    <w:rsid w:val="00BD581A"/>
    <w:rsid w:val="00BD5A63"/>
    <w:rsid w:val="00BD612B"/>
    <w:rsid w:val="00BD678C"/>
    <w:rsid w:val="00BD68B6"/>
    <w:rsid w:val="00BD6BB8"/>
    <w:rsid w:val="00BD6E76"/>
    <w:rsid w:val="00BD6E97"/>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7D"/>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3B"/>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6FE0"/>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3F7"/>
    <w:rsid w:val="00CB5843"/>
    <w:rsid w:val="00CB5A69"/>
    <w:rsid w:val="00CB5B4C"/>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4E"/>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E7EB6"/>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387"/>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990"/>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935"/>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930"/>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091"/>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D44"/>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871"/>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0BA"/>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0AF814-F673-4EF7-BCE7-5E88CDCE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107</TotalTime>
  <Pages>1</Pages>
  <Words>221375</Words>
  <Characters>1261838</Characters>
  <Application>Microsoft Office Word</Application>
  <DocSecurity>0</DocSecurity>
  <Lines>10515</Lines>
  <Paragraphs>2960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1480253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AT126</cp:lastModifiedBy>
  <cp:revision>13</cp:revision>
  <cp:lastPrinted>2017-05-08T10:55:00Z</cp:lastPrinted>
  <dcterms:created xsi:type="dcterms:W3CDTF">2024-05-09T20:29:00Z</dcterms:created>
  <dcterms:modified xsi:type="dcterms:W3CDTF">2024-05-22T07:33:00Z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