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ind w:right="2"/>
        <w:jc w:val="left"/>
        <w:outlineLvl w:val="0"/>
        <w:rPr>
          <w:rFonts w:ascii="Arial" w:hAnsi="Arial" w:cs="Arial"/>
          <w:b/>
          <w:bCs/>
          <w:sz w:val="28"/>
          <w:szCs w:val="24"/>
          <w:lang w:eastAsia="zh-CN"/>
        </w:rPr>
      </w:pPr>
      <w:bookmarkStart w:id="0" w:name="_Hlk145670493"/>
      <w:bookmarkStart w:id="1" w:name="_Hlk117841894"/>
      <w:r>
        <w:rPr>
          <w:rFonts w:ascii="Arial" w:hAnsi="Arial" w:eastAsia="Batang" w:cs="Arial"/>
          <w:b/>
          <w:bCs/>
          <w:iCs/>
          <w:sz w:val="28"/>
          <w:szCs w:val="24"/>
        </w:rPr>
        <w:t>3GPP TSG RAN WG1 #11</w:t>
      </w:r>
      <w:r>
        <w:rPr>
          <w:rFonts w:hint="eastAsia" w:ascii="Arial" w:hAnsi="Arial" w:cs="Arial"/>
          <w:b/>
          <w:bCs/>
          <w:iCs/>
          <w:sz w:val="28"/>
          <w:szCs w:val="24"/>
          <w:lang w:eastAsia="zh-CN"/>
        </w:rPr>
        <w:t>9</w:t>
      </w:r>
      <w:r>
        <w:rPr>
          <w:rFonts w:ascii="Arial" w:hAnsi="Arial" w:eastAsia="Batang" w:cs="Arial"/>
          <w:b/>
          <w:bCs/>
          <w:iCs/>
          <w:sz w:val="28"/>
          <w:szCs w:val="24"/>
        </w:rPr>
        <w:tab/>
      </w:r>
      <w:r>
        <w:rPr>
          <w:rFonts w:ascii="Arial" w:hAnsi="Arial" w:eastAsia="Batang" w:cs="Arial"/>
          <w:b/>
          <w:bCs/>
          <w:iCs/>
          <w:sz w:val="28"/>
          <w:szCs w:val="24"/>
        </w:rPr>
        <w:tab/>
      </w:r>
      <w:r>
        <w:rPr>
          <w:rFonts w:ascii="Arial" w:hAnsi="Arial" w:eastAsia="Batang" w:cs="Arial"/>
          <w:b/>
          <w:bCs/>
          <w:iCs/>
          <w:sz w:val="28"/>
          <w:szCs w:val="24"/>
        </w:rPr>
        <w:tab/>
      </w:r>
      <w:r>
        <w:rPr>
          <w:rFonts w:hint="eastAsia" w:ascii="Arial" w:hAnsi="Arial" w:eastAsia="Batang" w:cs="Arial"/>
          <w:b/>
          <w:bCs/>
          <w:iCs/>
          <w:sz w:val="28"/>
          <w:szCs w:val="24"/>
          <w:lang w:val="en-US"/>
        </w:rPr>
        <w:t>R1-24</w:t>
      </w:r>
      <w:r>
        <w:rPr>
          <w:rFonts w:ascii="Arial" w:hAnsi="Arial" w:eastAsia="Batang" w:cs="Arial"/>
          <w:b/>
          <w:bCs/>
          <w:iCs/>
          <w:sz w:val="28"/>
          <w:szCs w:val="24"/>
          <w:lang w:val="en-US"/>
        </w:rPr>
        <w:t>1</w:t>
      </w:r>
      <w:r>
        <w:rPr>
          <w:rFonts w:hint="eastAsia" w:ascii="Arial" w:hAnsi="Arial" w:cs="Arial"/>
          <w:b/>
          <w:bCs/>
          <w:iCs/>
          <w:sz w:val="28"/>
          <w:szCs w:val="24"/>
          <w:lang w:val="en-US" w:eastAsia="zh-CN"/>
        </w:rPr>
        <w:t>xxxx</w:t>
      </w:r>
    </w:p>
    <w:p>
      <w:pPr>
        <w:pStyle w:val="311"/>
        <w:spacing w:after="60" w:line="360" w:lineRule="auto"/>
        <w:outlineLvl w:val="0"/>
        <w:rPr>
          <w:rFonts w:eastAsiaTheme="minorEastAsia"/>
        </w:rPr>
      </w:pPr>
      <w:r>
        <w:rPr>
          <w:rFonts w:eastAsia="MS Mincho" w:cs="Arial"/>
          <w:bCs/>
          <w:iCs/>
          <w:sz w:val="28"/>
          <w:szCs w:val="24"/>
          <w:lang w:eastAsia="ja-JP"/>
        </w:rPr>
        <w:t>Orlando, US, November 18</w:t>
      </w:r>
      <w:r>
        <w:rPr>
          <w:rFonts w:eastAsia="MS Mincho" w:cs="Arial"/>
          <w:bCs/>
          <w:iCs/>
          <w:sz w:val="28"/>
          <w:szCs w:val="24"/>
          <w:vertAlign w:val="superscript"/>
          <w:lang w:eastAsia="ja-JP"/>
        </w:rPr>
        <w:t>th</w:t>
      </w:r>
      <w:r>
        <w:rPr>
          <w:rFonts w:eastAsia="MS Mincho" w:cs="Arial"/>
          <w:bCs/>
          <w:iCs/>
          <w:sz w:val="28"/>
          <w:szCs w:val="24"/>
          <w:lang w:eastAsia="ja-JP"/>
        </w:rPr>
        <w:t xml:space="preserve"> –22</w:t>
      </w:r>
      <w:r>
        <w:rPr>
          <w:rFonts w:eastAsia="MS Mincho" w:cs="Arial"/>
          <w:bCs/>
          <w:iCs/>
          <w:sz w:val="28"/>
          <w:szCs w:val="24"/>
          <w:vertAlign w:val="superscript"/>
          <w:lang w:eastAsia="ja-JP"/>
        </w:rPr>
        <w:t>nd</w:t>
      </w:r>
      <w:r>
        <w:rPr>
          <w:rFonts w:eastAsia="MS Mincho" w:cs="Arial"/>
          <w:bCs/>
          <w:iCs/>
          <w:sz w:val="28"/>
          <w:szCs w:val="24"/>
          <w:lang w:eastAsia="ja-JP"/>
        </w:rPr>
        <w:t>, 2024</w:t>
      </w:r>
    </w:p>
    <w:bookmarkEnd w:id="0"/>
    <w:p/>
    <w:bookmarkEnd w:id="1"/>
    <w:p>
      <w:pPr>
        <w:tabs>
          <w:tab w:val="left" w:pos="1985"/>
          <w:tab w:val="left" w:pos="2835"/>
          <w:tab w:val="right" w:pos="9072"/>
          <w:tab w:val="right" w:pos="10206"/>
        </w:tabs>
        <w:rPr>
          <w:rFonts w:ascii="Arial" w:hAnsi="Arial"/>
          <w:b/>
          <w:sz w:val="22"/>
        </w:rPr>
      </w:pPr>
      <w:r>
        <w:rPr>
          <w:rFonts w:ascii="Arial" w:hAnsi="Arial"/>
          <w:b/>
          <w:sz w:val="22"/>
        </w:rPr>
        <w:t xml:space="preserve">Source: </w:t>
      </w:r>
      <w:r>
        <w:rPr>
          <w:rFonts w:ascii="Arial" w:hAnsi="Arial"/>
          <w:b/>
          <w:sz w:val="22"/>
        </w:rPr>
        <w:tab/>
      </w:r>
      <w:r>
        <w:rPr>
          <w:rFonts w:ascii="Arial" w:hAnsi="Arial"/>
          <w:b/>
          <w:sz w:val="22"/>
        </w:rPr>
        <w:t>Moderator (</w:t>
      </w:r>
      <w:r>
        <w:rPr>
          <w:rFonts w:hint="eastAsia" w:ascii="Arial" w:hAnsi="Arial"/>
          <w:b/>
          <w:sz w:val="22"/>
          <w:lang w:val="en-US" w:eastAsia="zh-CN"/>
        </w:rPr>
        <w:t>ZTE</w:t>
      </w:r>
      <w:r>
        <w:rPr>
          <w:rFonts w:ascii="Arial" w:hAnsi="Arial"/>
          <w:b/>
          <w:sz w:val="22"/>
        </w:rPr>
        <w:t>)</w:t>
      </w:r>
    </w:p>
    <w:p>
      <w:pPr>
        <w:tabs>
          <w:tab w:val="left" w:pos="1985"/>
          <w:tab w:val="left" w:pos="2835"/>
          <w:tab w:val="right" w:pos="9072"/>
          <w:tab w:val="right" w:pos="10206"/>
        </w:tabs>
        <w:ind w:left="1988" w:hanging="1988" w:hangingChars="900"/>
        <w:rPr>
          <w:rFonts w:ascii="Arial" w:hAnsi="Arial"/>
          <w:b/>
          <w:sz w:val="22"/>
          <w:lang w:val="en-US" w:eastAsia="zh-CN"/>
        </w:rPr>
      </w:pPr>
      <w:r>
        <w:rPr>
          <w:rFonts w:ascii="Arial" w:hAnsi="Arial"/>
          <w:b/>
          <w:sz w:val="22"/>
        </w:rPr>
        <w:t>Title:</w:t>
      </w:r>
      <w:bookmarkStart w:id="2" w:name="Title"/>
      <w:bookmarkEnd w:id="2"/>
      <w:r>
        <w:rPr>
          <w:rFonts w:ascii="Arial" w:hAnsi="Arial"/>
          <w:b/>
          <w:sz w:val="22"/>
        </w:rPr>
        <w:tab/>
      </w:r>
      <w:r>
        <w:rPr>
          <w:rFonts w:ascii="Arial" w:hAnsi="Arial"/>
          <w:b/>
          <w:sz w:val="22"/>
        </w:rPr>
        <w:t xml:space="preserve">Summary </w:t>
      </w:r>
      <w:r>
        <w:rPr>
          <w:rFonts w:hint="eastAsia" w:ascii="Arial" w:hAnsi="Arial"/>
          <w:b/>
          <w:sz w:val="22"/>
          <w:lang w:val="en-US" w:eastAsia="zh-CN"/>
        </w:rPr>
        <w:t>on timeline of BW aggregation SRS for positioning</w:t>
      </w:r>
    </w:p>
    <w:p>
      <w:pPr>
        <w:tabs>
          <w:tab w:val="left" w:pos="1985"/>
          <w:tab w:val="left" w:pos="2835"/>
          <w:tab w:val="right" w:pos="9072"/>
          <w:tab w:val="right" w:pos="10206"/>
        </w:tabs>
        <w:rPr>
          <w:rFonts w:ascii="Arial" w:hAnsi="Arial"/>
          <w:b/>
          <w:sz w:val="22"/>
        </w:rPr>
      </w:pPr>
      <w:r>
        <w:rPr>
          <w:rFonts w:ascii="Arial" w:hAnsi="Arial"/>
          <w:b/>
          <w:sz w:val="22"/>
        </w:rPr>
        <w:t>Agenda Item:</w:t>
      </w:r>
      <w:r>
        <w:rPr>
          <w:rFonts w:ascii="Arial" w:hAnsi="Arial"/>
          <w:b/>
          <w:sz w:val="22"/>
        </w:rPr>
        <w:tab/>
      </w:r>
      <w:r>
        <w:rPr>
          <w:rFonts w:ascii="Arial" w:hAnsi="Arial"/>
          <w:b/>
          <w:sz w:val="22"/>
        </w:rPr>
        <w:t>8.</w:t>
      </w:r>
      <w:r>
        <w:rPr>
          <w:rFonts w:hint="eastAsia" w:ascii="Arial" w:hAnsi="Arial"/>
          <w:b/>
          <w:sz w:val="22"/>
          <w:lang w:eastAsia="zh-CN"/>
        </w:rPr>
        <w:t>1</w:t>
      </w:r>
    </w:p>
    <w:p>
      <w:pPr>
        <w:tabs>
          <w:tab w:val="left" w:pos="1985"/>
          <w:tab w:val="left" w:pos="2835"/>
          <w:tab w:val="right" w:pos="9072"/>
          <w:tab w:val="right" w:pos="10206"/>
        </w:tabs>
        <w:rPr>
          <w:rFonts w:ascii="Arial" w:hAnsi="Arial"/>
          <w:b/>
          <w:sz w:val="22"/>
        </w:rPr>
      </w:pPr>
      <w:r>
        <w:rPr>
          <w:rFonts w:ascii="Arial" w:hAnsi="Arial"/>
          <w:b/>
          <w:sz w:val="22"/>
        </w:rPr>
        <w:t>Document for:</w:t>
      </w:r>
      <w:r>
        <w:rPr>
          <w:rFonts w:ascii="Arial" w:hAnsi="Arial"/>
          <w:b/>
          <w:sz w:val="22"/>
        </w:rPr>
        <w:tab/>
      </w:r>
      <w:bookmarkStart w:id="3" w:name="DocumentFor"/>
      <w:bookmarkEnd w:id="3"/>
      <w:r>
        <w:rPr>
          <w:rFonts w:ascii="Arial" w:hAnsi="Arial"/>
          <w:b/>
          <w:sz w:val="22"/>
        </w:rPr>
        <w:t>Discussion and Decision</w:t>
      </w:r>
    </w:p>
    <w:p>
      <w:pPr>
        <w:pBdr>
          <w:bottom w:val="single" w:color="auto" w:sz="4" w:space="1"/>
        </w:pBdr>
        <w:rPr>
          <w:rFonts w:ascii="Arial" w:hAnsi="Arial" w:cs="Arial"/>
        </w:rPr>
      </w:pPr>
      <w:bookmarkStart w:id="4" w:name="_Hlk88345428"/>
      <w:bookmarkEnd w:id="4"/>
      <w:bookmarkStart w:id="5" w:name="_Toc131604752"/>
    </w:p>
    <w:bookmarkEnd w:id="5"/>
    <w:p>
      <w:pPr>
        <w:pStyle w:val="2"/>
        <w:keepNext w:val="0"/>
        <w:keepLines w:val="0"/>
        <w:widowControl w:val="0"/>
        <w:numPr>
          <w:ilvl w:val="0"/>
          <w:numId w:val="19"/>
        </w:numPr>
        <w:pBdr>
          <w:top w:val="none" w:color="auto" w:sz="0" w:space="0"/>
        </w:pBdr>
        <w:overflowPunct/>
        <w:autoSpaceDE/>
        <w:autoSpaceDN/>
        <w:adjustRightInd/>
        <w:spacing w:before="360" w:after="60"/>
        <w:jc w:val="left"/>
        <w:textAlignment w:val="auto"/>
        <w:rPr>
          <w:sz w:val="30"/>
          <w:szCs w:val="30"/>
        </w:rPr>
      </w:pPr>
      <w:r>
        <w:rPr>
          <w:sz w:val="30"/>
          <w:szCs w:val="30"/>
        </w:rPr>
        <w:t>Introduction</w:t>
      </w:r>
    </w:p>
    <w:p>
      <w:pPr>
        <w:spacing w:after="120" w:afterLines="50"/>
        <w:rPr>
          <w:rFonts w:cs="Times"/>
          <w:lang w:eastAsia="zh-CN"/>
        </w:rPr>
      </w:pPr>
      <w:r>
        <w:rPr>
          <w:rFonts w:cs="Times"/>
          <w:lang w:eastAsia="zh-CN"/>
        </w:rPr>
        <w:t xml:space="preserve">In this contribution, a summary of the following submitted </w:t>
      </w:r>
      <w:r>
        <w:rPr>
          <w:rFonts w:hint="eastAsia" w:cs="Times"/>
          <w:lang w:eastAsia="zh-CN"/>
        </w:rPr>
        <w:t>draft CR</w:t>
      </w:r>
      <w:r>
        <w:rPr>
          <w:rFonts w:cs="Times"/>
          <w:lang w:eastAsia="zh-CN"/>
        </w:rPr>
        <w:t xml:space="preserve"> is provided.</w:t>
      </w:r>
    </w:p>
    <w:p>
      <w:pPr>
        <w:tabs>
          <w:tab w:val="left" w:pos="1206"/>
        </w:tabs>
        <w:rPr>
          <w:bCs/>
        </w:rPr>
      </w:pPr>
      <w:r>
        <w:rPr>
          <w:bCs/>
        </w:rPr>
        <w:t>R1-2410455</w:t>
      </w:r>
      <w:r>
        <w:rPr>
          <w:bCs/>
        </w:rPr>
        <w:tab/>
      </w:r>
      <w:r>
        <w:rPr>
          <w:bCs/>
        </w:rPr>
        <w:t>Draft CR on timeline of BW aggregation SRS for positioning</w:t>
      </w:r>
      <w:r>
        <w:rPr>
          <w:bCs/>
        </w:rPr>
        <w:tab/>
      </w:r>
      <w:r>
        <w:rPr>
          <w:bCs/>
        </w:rPr>
        <w:t>ZTE Corporation, Sanechips</w:t>
      </w:r>
    </w:p>
    <w:p>
      <w:pPr>
        <w:tabs>
          <w:tab w:val="left" w:pos="1206"/>
        </w:tabs>
        <w:rPr>
          <w:bCs/>
        </w:rPr>
      </w:pPr>
    </w:p>
    <w:p>
      <w:pPr>
        <w:tabs>
          <w:tab w:val="left" w:pos="1206"/>
        </w:tabs>
        <w:rPr>
          <w:bCs/>
          <w:lang w:val="en-US" w:eastAsia="zh-CN"/>
        </w:rPr>
      </w:pPr>
      <w:r>
        <w:rPr>
          <w:rFonts w:hint="eastAsia"/>
          <w:bCs/>
          <w:lang w:val="en-US" w:eastAsia="zh-CN"/>
        </w:rPr>
        <w:t>The details are copies here:</w:t>
      </w:r>
    </w:p>
    <w:tbl>
      <w:tblPr>
        <w:tblStyle w:val="62"/>
        <w:tblW w:w="9640" w:type="dxa"/>
        <w:tblInd w:w="42" w:type="dxa"/>
        <w:tblLayout w:type="fixed"/>
        <w:tblCellMar>
          <w:top w:w="0" w:type="dxa"/>
          <w:left w:w="42" w:type="dxa"/>
          <w:bottom w:w="0" w:type="dxa"/>
          <w:right w:w="42" w:type="dxa"/>
        </w:tblCellMar>
      </w:tblPr>
      <w:tblGrid>
        <w:gridCol w:w="1843"/>
        <w:gridCol w:w="851"/>
        <w:gridCol w:w="284"/>
        <w:gridCol w:w="284"/>
        <w:gridCol w:w="2977"/>
        <w:gridCol w:w="3401"/>
      </w:tblGrid>
      <w:tr>
        <w:tblPrEx>
          <w:tblCellMar>
            <w:top w:w="0" w:type="dxa"/>
            <w:left w:w="42" w:type="dxa"/>
            <w:bottom w:w="0" w:type="dxa"/>
            <w:right w:w="42" w:type="dxa"/>
          </w:tblCellMar>
        </w:tblPrEx>
        <w:tc>
          <w:tcPr>
            <w:tcW w:w="1843" w:type="dxa"/>
          </w:tcPr>
          <w:p>
            <w:pPr>
              <w:pStyle w:val="118"/>
              <w:spacing w:after="0"/>
              <w:rPr>
                <w:b/>
                <w:i/>
                <w:sz w:val="8"/>
                <w:szCs w:val="8"/>
              </w:rPr>
            </w:pPr>
          </w:p>
        </w:tc>
        <w:tc>
          <w:tcPr>
            <w:tcW w:w="7797" w:type="dxa"/>
            <w:gridSpan w:val="5"/>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Reason for change:</w:t>
            </w:r>
          </w:p>
        </w:tc>
        <w:tc>
          <w:tcPr>
            <w:tcW w:w="6946" w:type="dxa"/>
            <w:gridSpan w:val="4"/>
            <w:tcBorders>
              <w:top w:val="single" w:color="auto" w:sz="4" w:space="0"/>
              <w:right w:val="single" w:color="auto" w:sz="4" w:space="0"/>
            </w:tcBorders>
            <w:shd w:val="pct30" w:color="FFFF00" w:fill="auto"/>
          </w:tcPr>
          <w:p>
            <w:pPr>
              <w:pStyle w:val="118"/>
              <w:spacing w:after="0"/>
              <w:rPr>
                <w:rFonts w:ascii="Times New Roman" w:hAnsi="Times New Roman" w:eastAsia="宋体"/>
                <w:lang w:val="en-US" w:eastAsia="zh-CN" w:bidi="ar"/>
              </w:rPr>
            </w:pPr>
            <w:r>
              <w:rPr>
                <w:rFonts w:hint="eastAsia" w:ascii="Times New Roman" w:hAnsi="Times New Roman"/>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hint="eastAsia" w:ascii="Times New Roman" w:hAnsi="Times New Roman"/>
                <w:lang w:val="en-US" w:eastAsia="zh-CN" w:bidi="ar"/>
              </w:rPr>
              <w:t>the positioning SRS. It specified t</w:t>
            </w:r>
            <w:r>
              <w:rPr>
                <w:rFonts w:ascii="Times New Roman" w:hAnsi="Times New Roman"/>
                <w:lang w:bidi="ar"/>
              </w:rPr>
              <w:t xml:space="preserve">he time interval between the last symbol of PDCCH and </w:t>
            </w:r>
            <w:r>
              <w:rPr>
                <w:rFonts w:hint="eastAsia" w:ascii="Times New Roman" w:hAnsi="Times New Roman"/>
                <w:lang w:val="en-US" w:eastAsia="zh-CN" w:bidi="ar"/>
              </w:rPr>
              <w:t xml:space="preserve">the </w:t>
            </w:r>
            <w:r>
              <w:rPr>
                <w:rFonts w:ascii="Times New Roman" w:hAnsi="Times New Roman"/>
                <w:lang w:bidi="ar"/>
              </w:rPr>
              <w:t>SRS</w:t>
            </w:r>
            <w:r>
              <w:rPr>
                <w:rFonts w:hint="eastAsia" w:ascii="Times New Roman" w:hAnsi="Times New Roman"/>
                <w:lang w:val="en-US" w:eastAsia="zh-CN" w:bidi="ar"/>
              </w:rPr>
              <w:t>.</w:t>
            </w:r>
          </w:p>
          <w:p>
            <w:pPr>
              <w:pStyle w:val="118"/>
              <w:spacing w:after="0"/>
              <w:rPr>
                <w:i/>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4" w:hRule="atLeast"/>
              </w:trPr>
              <w:tc>
                <w:tcPr>
                  <w:tcW w:w="6800" w:type="dxa"/>
                </w:tcPr>
                <w:p>
                  <w:pPr>
                    <w:widowControl w:val="0"/>
                    <w:snapToGrid w:val="0"/>
                    <w:spacing w:before="120" w:beforeLines="50" w:after="120" w:line="280" w:lineRule="atLeast"/>
                    <w:ind w:left="400" w:leftChars="200"/>
                    <w:rPr>
                      <w:rFonts w:ascii="New York" w:hAnsi="New York" w:eastAsia="宋体"/>
                      <w:color w:val="000000"/>
                    </w:rPr>
                  </w:pPr>
                  <w:r>
                    <w:rPr>
                      <w:rFonts w:ascii="New York" w:hAnsi="New York" w:eastAsia="宋体"/>
                      <w:color w:val="000000"/>
                    </w:rPr>
                    <w:t xml:space="preserve">For an SRS transmission for bandwidth aggregation starting in symbol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2"/>
                    </w:rPr>
                    <w:pict>
                      <v:shape id="_x0000_i1025" o:spt="75" type="#_x0000_t75" style="height:18.35pt;width:13.4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2"/>
                    </w:rPr>
                    <w:pict>
                      <v:shape id="_x0000_i1026" o:spt="75" type="#_x0000_t75" style="height:18.35pt;width:13.4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of carrier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27" o:spt="75" type="#_x0000_t75" style="height:18.35pt;width:8.4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28" o:spt="75" type="#_x0000_t75" style="height:18.35pt;width:8.4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and a conflicting transmission in any aggregated carrier starting in symbol</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29"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30"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the UE shall apply the prioritization / dropping rules i</w:t>
                  </w:r>
                  <w:r>
                    <w:rPr>
                      <w:rFonts w:hint="eastAsia" w:ascii="New York" w:hAnsi="New York" w:eastAsia="宋体"/>
                      <w:color w:val="000000"/>
                    </w:rPr>
                    <w:t>n</w:t>
                  </w:r>
                  <w:r>
                    <w:rPr>
                      <w:rFonts w:ascii="New York" w:hAnsi="New York" w:eastAsia="宋体"/>
                      <w:color w:val="000000"/>
                    </w:rPr>
                    <w:t xml:space="preserve"> this clause taking into account:</w:t>
                  </w:r>
                </w:p>
                <w:p>
                  <w:pPr>
                    <w:widowControl w:val="0"/>
                    <w:snapToGrid w:val="0"/>
                    <w:spacing w:before="120" w:beforeLines="50" w:after="120" w:line="280" w:lineRule="atLeast"/>
                    <w:ind w:left="968" w:leftChars="342" w:hanging="284"/>
                    <w:rPr>
                      <w:rFonts w:ascii="New York" w:hAnsi="New York" w:eastAsia="Calibri"/>
                    </w:rPr>
                  </w:pPr>
                  <w:r>
                    <w:rPr>
                      <w:rFonts w:ascii="New York" w:hAnsi="New York" w:eastAsia="Calibri"/>
                    </w:rPr>
                    <w:t>-</w:t>
                  </w:r>
                  <w:r>
                    <w:rPr>
                      <w:rFonts w:ascii="New York" w:hAnsi="New York" w:eastAsia="Calibri"/>
                    </w:rPr>
                    <w:tab/>
                  </w:r>
                  <w:r>
                    <w:rPr>
                      <w:rFonts w:ascii="New York" w:hAnsi="New York" w:eastAsia="Calibri"/>
                    </w:rPr>
                    <w:t xml:space="preserve">DCI(s) for which the time interval between the last symbol of PDCCH and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11"/>
                    </w:rPr>
                    <w:pict>
                      <v:shape id="_x0000_i1031" o:spt="75" type="#_x0000_t75" style="height:18.35pt;width:17.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11"/>
                    </w:rPr>
                    <w:pict>
                      <v:shape id="_x0000_i1032" o:spt="75" type="#_x0000_t75" style="height:18.35pt;width:17.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w:t>
                  </w:r>
                  <w:r>
                    <w:rPr>
                      <w:rFonts w:ascii="New York" w:hAnsi="New York" w:eastAsia="Calibri"/>
                    </w:rPr>
                    <w:t>is at least</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33" o:spt="75" type="#_x0000_t75" style="height:18.35pt;width:18.7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34" o:spt="75" type="#_x0000_t75" style="height:18.35pt;width:18.7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symbols and an additional guard period when applicable, and the time interval between the last symbol of PDCCH and </w:t>
                  </w:r>
                  <w:r>
                    <w:rPr>
                      <w:rFonts w:ascii="New York" w:hAnsi="New York" w:eastAsia="Calibri"/>
                    </w:rPr>
                    <w:fldChar w:fldCharType="begin"/>
                  </w:r>
                  <w:r>
                    <w:rPr>
                      <w:rFonts w:ascii="New York" w:hAnsi="New York" w:eastAsia="Calibri"/>
                    </w:rPr>
                    <w:instrText xml:space="preserve"> QUOTE </w:instrText>
                  </w:r>
                  <w:r>
                    <w:rPr>
                      <w:rFonts w:ascii="Times New Roman" w:hAnsi="Times New Roman" w:eastAsia="Calibri"/>
                      <w:position w:val="-9"/>
                    </w:rPr>
                    <w:pict>
                      <v:shape id="_x0000_i1035"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instrText xml:space="preserve"> </w:instrText>
                  </w:r>
                  <w:r>
                    <w:rPr>
                      <w:rFonts w:ascii="New York" w:hAnsi="New York" w:eastAsia="Calibri"/>
                    </w:rPr>
                    <w:fldChar w:fldCharType="separate"/>
                  </w:r>
                  <w:r>
                    <w:rPr>
                      <w:rFonts w:ascii="Times New Roman" w:hAnsi="Times New Roman" w:eastAsia="Calibri"/>
                      <w:position w:val="-9"/>
                    </w:rPr>
                    <w:pict>
                      <v:shape id="_x0000_i1036"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fldChar w:fldCharType="end"/>
                  </w:r>
                  <w:r>
                    <w:rPr>
                      <w:rFonts w:ascii="New York" w:hAnsi="New York" w:eastAsia="Calibri"/>
                    </w:rPr>
                    <w:t xml:space="preserve"> is at least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37" o:spt="75" type="#_x0000_t75" style="height:18.35pt;width:16.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38" o:spt="75" type="#_x0000_t75" style="height:18.35pt;width:16.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symbols</w:t>
                  </w:r>
                  <w:r>
                    <w:rPr>
                      <w:rFonts w:ascii="New York" w:hAnsi="New York" w:eastAsia="Calibri"/>
                      <w:i/>
                    </w:rPr>
                    <w:t>;</w:t>
                  </w:r>
                </w:p>
                <w:p>
                  <w:pPr>
                    <w:widowControl w:val="0"/>
                    <w:snapToGrid w:val="0"/>
                    <w:spacing w:before="120" w:beforeLines="50" w:after="120" w:line="280" w:lineRule="atLeast"/>
                    <w:ind w:left="400" w:leftChars="200"/>
                    <w:rPr>
                      <w:rFonts w:ascii="New York" w:hAnsi="New York"/>
                    </w:rPr>
                  </w:pPr>
                  <w:r>
                    <w:rPr>
                      <w:rFonts w:ascii="New York" w:hAnsi="New York" w:eastAsia="宋体"/>
                      <w:iCs/>
                      <w:color w:val="000000"/>
                    </w:rPr>
                    <w:t>where t</w:t>
                  </w:r>
                  <w:r>
                    <w:rPr>
                      <w:rFonts w:ascii="New York" w:hAnsi="New York" w:eastAsia="宋体"/>
                      <w:color w:val="000000"/>
                    </w:rPr>
                    <w:t>he time interval unit of OFDM symbol is counted based on the subcarrier spacing of the aggregated SRS transmission.</w:t>
                  </w:r>
                </w:p>
                <w:p>
                  <w:pPr>
                    <w:pStyle w:val="118"/>
                    <w:widowControl w:val="0"/>
                    <w:spacing w:before="120" w:after="0" w:line="280" w:lineRule="atLeast"/>
                    <w:rPr>
                      <w:i/>
                      <w:lang w:eastAsia="zh-CN"/>
                    </w:rPr>
                  </w:pPr>
                </w:p>
              </w:tc>
            </w:tr>
          </w:tbl>
          <w:p>
            <w:pPr>
              <w:pStyle w:val="118"/>
              <w:spacing w:after="0"/>
              <w:rPr>
                <w:i/>
                <w:lang w:eastAsia="zh-CN"/>
              </w:rPr>
            </w:pPr>
          </w:p>
          <w:p>
            <w:pPr>
              <w:pStyle w:val="118"/>
              <w:spacing w:after="0"/>
              <w:rPr>
                <w:i/>
                <w:lang w:val="en-US" w:eastAsia="zh-CN"/>
              </w:rPr>
            </w:pPr>
            <w:r>
              <w:rPr>
                <w:rFonts w:hint="eastAsia" w:ascii="Times New Roman" w:hAnsi="Times New Roman"/>
                <w:lang w:val="en-US" w:eastAsia="zh-CN" w:bidi="ar"/>
              </w:rPr>
              <w:t>However, the conflicting transmission may also be semi-persistent CSI report or semi-persistent MIMO SRS activated by a MAC CE. In such case,</w:t>
            </w:r>
            <w:r>
              <w:rPr>
                <w:rFonts w:hint="eastAsia" w:ascii="Times New Roman" w:hAnsi="Times New Roman"/>
                <w:highlight w:val="yellow"/>
                <w:lang w:val="en-US" w:eastAsia="zh-CN" w:bidi="ar"/>
              </w:rPr>
              <w:t xml:space="preserve"> the activation should not be too closed to the positioning SRS, otherwise, UE may not have sufficient to drop the positioning SRS</w:t>
            </w:r>
            <w:r>
              <w:rPr>
                <w:rFonts w:hint="eastAsia" w:ascii="Times New Roman" w:hAnsi="Times New Roman"/>
                <w:lang w:val="en-US" w:eastAsia="zh-CN" w:bidi="ar"/>
              </w:rPr>
              <w:t>. The corresponding description has been captured for carrier switching SRS and positioning SRS with frequency hopping for Redcap UE.</w:t>
            </w:r>
          </w:p>
          <w:p>
            <w:pPr>
              <w:pStyle w:val="118"/>
              <w:spacing w:after="0"/>
              <w:rPr>
                <w:i/>
                <w:lang w:val="en-US"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Summary of change:</w:t>
            </w:r>
          </w:p>
        </w:tc>
        <w:tc>
          <w:tcPr>
            <w:tcW w:w="6946" w:type="dxa"/>
            <w:gridSpan w:val="4"/>
            <w:tcBorders>
              <w:right w:val="single" w:color="auto" w:sz="4" w:space="0"/>
            </w:tcBorders>
            <w:shd w:val="pct30" w:color="FFFF00" w:fill="auto"/>
          </w:tcPr>
          <w:p>
            <w:pPr>
              <w:pStyle w:val="118"/>
              <w:spacing w:after="0"/>
            </w:pPr>
            <w:r>
              <w:rPr>
                <w:rFonts w:ascii="Times New Roman" w:hAnsi="Times New Roman" w:eastAsia="宋体"/>
                <w:color w:val="000000"/>
              </w:rPr>
              <w:t xml:space="preserve">Defines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used to active CSI reports or MIMO SRS </w:t>
            </w:r>
            <w:r>
              <w:rPr>
                <w:rFonts w:ascii="Times New Roman" w:hAnsi="Times New Roman" w:eastAsia="宋体"/>
                <w:color w:val="000000"/>
              </w:rPr>
              <w:t xml:space="preserve">for which the time interval between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and the colliding </w:t>
            </w:r>
            <w:r>
              <w:rPr>
                <w:rFonts w:hint="eastAsia" w:ascii="Times New Roman" w:hAnsi="Times New Roman" w:eastAsia="宋体"/>
                <w:color w:val="000000"/>
                <w:lang w:val="en-US" w:eastAsia="zh-CN"/>
              </w:rPr>
              <w:t>positioning SRS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Consequences if not approved:</w:t>
            </w:r>
          </w:p>
        </w:tc>
        <w:tc>
          <w:tcPr>
            <w:tcW w:w="6946" w:type="dxa"/>
            <w:gridSpan w:val="4"/>
            <w:tcBorders>
              <w:bottom w:val="single" w:color="auto" w:sz="4" w:space="0"/>
              <w:right w:val="single" w:color="auto" w:sz="4" w:space="0"/>
            </w:tcBorders>
            <w:shd w:val="pct30" w:color="FFFF00" w:fill="auto"/>
          </w:tcPr>
          <w:p>
            <w:pPr>
              <w:pStyle w:val="118"/>
              <w:spacing w:after="0"/>
              <w:rPr>
                <w:rFonts w:eastAsia="宋体"/>
                <w:lang w:val="en-US" w:eastAsia="zh-CN"/>
              </w:rPr>
            </w:pPr>
            <w:r>
              <w:rPr>
                <w:rFonts w:hint="eastAsia" w:ascii="Times New Roman" w:hAnsi="Times New Roman"/>
                <w:lang w:val="en-US" w:eastAsia="zh-CN" w:bidi="ar"/>
              </w:rPr>
              <w:t>UE behavior is missing and ambiguous for the case when semi-persistent CSI report or semi-persistent MIMO SRS collides with bandwidth aggregation SRS for positioning</w:t>
            </w:r>
          </w:p>
        </w:tc>
      </w:tr>
      <w:tr>
        <w:tblPrEx>
          <w:tblCellMar>
            <w:top w:w="0" w:type="dxa"/>
            <w:left w:w="42" w:type="dxa"/>
            <w:bottom w:w="0" w:type="dxa"/>
            <w:right w:w="42" w:type="dxa"/>
          </w:tblCellMar>
        </w:tblPrEx>
        <w:tc>
          <w:tcPr>
            <w:tcW w:w="2694" w:type="dxa"/>
            <w:gridSpan w:val="2"/>
          </w:tcPr>
          <w:p>
            <w:pPr>
              <w:pStyle w:val="118"/>
              <w:spacing w:after="0"/>
              <w:rPr>
                <w:b/>
                <w:i/>
                <w:sz w:val="8"/>
                <w:szCs w:val="8"/>
              </w:rPr>
            </w:pPr>
          </w:p>
        </w:tc>
        <w:tc>
          <w:tcPr>
            <w:tcW w:w="6946" w:type="dxa"/>
            <w:gridSpan w:val="4"/>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Clauses affected:</w:t>
            </w:r>
          </w:p>
        </w:tc>
        <w:tc>
          <w:tcPr>
            <w:tcW w:w="6946" w:type="dxa"/>
            <w:gridSpan w:val="4"/>
            <w:tcBorders>
              <w:top w:val="single" w:color="auto" w:sz="4" w:space="0"/>
              <w:right w:val="single" w:color="auto" w:sz="4" w:space="0"/>
            </w:tcBorders>
            <w:shd w:val="pct30" w:color="FFFF00" w:fill="auto"/>
          </w:tcPr>
          <w:p>
            <w:pPr>
              <w:pStyle w:val="118"/>
              <w:spacing w:after="0"/>
              <w:rPr>
                <w:lang w:val="en-US" w:eastAsia="zh-CN"/>
              </w:rPr>
            </w:pPr>
            <w:r>
              <w:rPr>
                <w:rFonts w:hint="eastAsia"/>
                <w:lang w:val="en-US" w:eastAsia="zh-CN"/>
              </w:rPr>
              <w:t>6.2.1.4.2</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8"/>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8"/>
              <w:spacing w:after="0"/>
              <w:jc w:val="center"/>
              <w:rPr>
                <w:b/>
                <w:caps/>
              </w:rPr>
            </w:pPr>
            <w:r>
              <w:rPr>
                <w:b/>
                <w:caps/>
              </w:rPr>
              <w:t>N</w:t>
            </w:r>
          </w:p>
        </w:tc>
        <w:tc>
          <w:tcPr>
            <w:tcW w:w="2977" w:type="dxa"/>
          </w:tcPr>
          <w:p>
            <w:pPr>
              <w:pStyle w:val="118"/>
              <w:tabs>
                <w:tab w:val="right" w:pos="2893"/>
              </w:tabs>
              <w:spacing w:after="0"/>
            </w:pPr>
          </w:p>
        </w:tc>
        <w:tc>
          <w:tcPr>
            <w:tcW w:w="3401" w:type="dxa"/>
            <w:tcBorders>
              <w:right w:val="single" w:color="auto" w:sz="4" w:space="0"/>
            </w:tcBorders>
            <w:shd w:val="clear" w:color="FFFF00" w:fill="auto"/>
          </w:tcPr>
          <w:p>
            <w:pPr>
              <w:pStyle w:val="118"/>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tabs>
                <w:tab w:val="right" w:pos="2893"/>
              </w:tabs>
              <w:spacing w:after="0"/>
            </w:pPr>
            <w:r>
              <w:t xml:space="preserve"> Other core specifications</w:t>
            </w:r>
            <w:r>
              <w:tab/>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Test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O&amp;M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p>
        </w:tc>
        <w:tc>
          <w:tcPr>
            <w:tcW w:w="6946" w:type="dxa"/>
            <w:gridSpan w:val="4"/>
            <w:tcBorders>
              <w:right w:val="single" w:color="auto" w:sz="4" w:space="0"/>
            </w:tcBorders>
          </w:tcPr>
          <w:p>
            <w:pPr>
              <w:pStyle w:val="118"/>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Other comments:</w:t>
            </w:r>
          </w:p>
        </w:tc>
        <w:tc>
          <w:tcPr>
            <w:tcW w:w="6946" w:type="dxa"/>
            <w:gridSpan w:val="4"/>
            <w:tcBorders>
              <w:bottom w:val="single" w:color="auto" w:sz="4" w:space="0"/>
              <w:right w:val="single" w:color="auto" w:sz="4" w:space="0"/>
            </w:tcBorders>
            <w:shd w:val="pct30" w:color="FFFF00" w:fill="auto"/>
          </w:tcPr>
          <w:p>
            <w:pPr>
              <w:pStyle w:val="118"/>
              <w:spacing w:after="0"/>
              <w:rPr>
                <w:b/>
                <w:lang w:val="en-US"/>
              </w:rPr>
            </w:pPr>
            <w:r>
              <w:rPr>
                <w:b/>
              </w:rPr>
              <w:t>Impact Analysis</w:t>
            </w:r>
            <w:r>
              <w:rPr>
                <w:b/>
                <w:lang w:val="en-US"/>
              </w:rPr>
              <w:t>:</w:t>
            </w:r>
          </w:p>
          <w:p>
            <w:pPr>
              <w:pStyle w:val="118"/>
              <w:spacing w:after="0"/>
              <w:ind w:left="100"/>
            </w:pPr>
            <w:r>
              <w:t>No backward compatible issue is expected from the CR.</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8"/>
              <w:tabs>
                <w:tab w:val="right" w:pos="2184"/>
              </w:tabs>
              <w:spacing w:after="0"/>
              <w:rPr>
                <w:b/>
                <w:i/>
                <w:sz w:val="8"/>
                <w:szCs w:val="8"/>
              </w:rPr>
            </w:pPr>
          </w:p>
        </w:tc>
        <w:tc>
          <w:tcPr>
            <w:tcW w:w="6946" w:type="dxa"/>
            <w:gridSpan w:val="4"/>
            <w:tcBorders>
              <w:top w:val="single" w:color="auto" w:sz="4" w:space="0"/>
              <w:bottom w:val="single" w:color="auto" w:sz="4" w:space="0"/>
            </w:tcBorders>
            <w:shd w:val="solid" w:color="FFFFFF" w:themeColor="background1" w:fill="auto"/>
          </w:tcPr>
          <w:p>
            <w:pPr>
              <w:pStyle w:val="118"/>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8"/>
              <w:tabs>
                <w:tab w:val="right" w:pos="2184"/>
              </w:tabs>
              <w:spacing w:after="0"/>
              <w:rPr>
                <w:b/>
                <w:i/>
              </w:rPr>
            </w:pPr>
            <w:r>
              <w:rPr>
                <w:b/>
                <w:i/>
              </w:rPr>
              <w:t>This CR's revision history:</w:t>
            </w:r>
          </w:p>
        </w:tc>
        <w:tc>
          <w:tcPr>
            <w:tcW w:w="6946" w:type="dxa"/>
            <w:gridSpan w:val="4"/>
            <w:tcBorders>
              <w:top w:val="single" w:color="auto" w:sz="4" w:space="0"/>
              <w:bottom w:val="single" w:color="auto" w:sz="4" w:space="0"/>
              <w:right w:val="single" w:color="auto" w:sz="4" w:space="0"/>
            </w:tcBorders>
            <w:shd w:val="pct30" w:color="FFFF00" w:fill="auto"/>
          </w:tcPr>
          <w:p>
            <w:pPr>
              <w:pStyle w:val="118"/>
              <w:spacing w:after="0"/>
              <w:ind w:left="100"/>
            </w:pPr>
          </w:p>
        </w:tc>
      </w:tr>
      <w:tr>
        <w:tblPrEx>
          <w:tblCellMar>
            <w:top w:w="0" w:type="dxa"/>
            <w:left w:w="42" w:type="dxa"/>
            <w:bottom w:w="0" w:type="dxa"/>
            <w:right w:w="42" w:type="dxa"/>
          </w:tblCellMar>
        </w:tblPrEx>
        <w:tc>
          <w:tcPr>
            <w:tcW w:w="1843" w:type="dxa"/>
          </w:tcPr>
          <w:p>
            <w:pPr>
              <w:pStyle w:val="118"/>
              <w:spacing w:after="0"/>
              <w:rPr>
                <w:b/>
                <w:i/>
                <w:sz w:val="8"/>
                <w:szCs w:val="8"/>
              </w:rPr>
            </w:pPr>
          </w:p>
        </w:tc>
        <w:tc>
          <w:tcPr>
            <w:tcW w:w="7797" w:type="dxa"/>
            <w:gridSpan w:val="5"/>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Reason for change:</w:t>
            </w:r>
          </w:p>
        </w:tc>
        <w:tc>
          <w:tcPr>
            <w:tcW w:w="6946" w:type="dxa"/>
            <w:gridSpan w:val="4"/>
            <w:tcBorders>
              <w:top w:val="single" w:color="auto" w:sz="4" w:space="0"/>
              <w:right w:val="single" w:color="auto" w:sz="4" w:space="0"/>
            </w:tcBorders>
            <w:shd w:val="pct30" w:color="FFFF00" w:fill="auto"/>
          </w:tcPr>
          <w:p>
            <w:pPr>
              <w:pStyle w:val="118"/>
              <w:spacing w:after="0"/>
              <w:rPr>
                <w:rFonts w:ascii="Times New Roman" w:hAnsi="Times New Roman" w:eastAsia="宋体"/>
                <w:lang w:val="en-US" w:eastAsia="zh-CN" w:bidi="ar"/>
              </w:rPr>
            </w:pPr>
            <w:r>
              <w:rPr>
                <w:rFonts w:hint="eastAsia" w:ascii="Times New Roman" w:hAnsi="Times New Roman"/>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hint="eastAsia" w:ascii="Times New Roman" w:hAnsi="Times New Roman"/>
                <w:lang w:val="en-US" w:eastAsia="zh-CN" w:bidi="ar"/>
              </w:rPr>
              <w:t>the positioning SRS. It specified t</w:t>
            </w:r>
            <w:r>
              <w:rPr>
                <w:rFonts w:ascii="Times New Roman" w:hAnsi="Times New Roman"/>
                <w:lang w:bidi="ar"/>
              </w:rPr>
              <w:t xml:space="preserve">he time interval between the last symbol of PDCCH and </w:t>
            </w:r>
            <w:r>
              <w:rPr>
                <w:rFonts w:hint="eastAsia" w:ascii="Times New Roman" w:hAnsi="Times New Roman"/>
                <w:lang w:val="en-US" w:eastAsia="zh-CN" w:bidi="ar"/>
              </w:rPr>
              <w:t xml:space="preserve">the </w:t>
            </w:r>
            <w:r>
              <w:rPr>
                <w:rFonts w:ascii="Times New Roman" w:hAnsi="Times New Roman"/>
                <w:lang w:bidi="ar"/>
              </w:rPr>
              <w:t>SRS</w:t>
            </w:r>
            <w:r>
              <w:rPr>
                <w:rFonts w:hint="eastAsia" w:ascii="Times New Roman" w:hAnsi="Times New Roman"/>
                <w:lang w:val="en-US" w:eastAsia="zh-CN" w:bidi="ar"/>
              </w:rPr>
              <w:t>.</w:t>
            </w:r>
          </w:p>
          <w:p>
            <w:pPr>
              <w:pStyle w:val="118"/>
              <w:spacing w:after="0"/>
              <w:rPr>
                <w:i/>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atLeast"/>
              </w:trPr>
              <w:tc>
                <w:tcPr>
                  <w:tcW w:w="6800" w:type="dxa"/>
                </w:tcPr>
                <w:p>
                  <w:pPr>
                    <w:widowControl w:val="0"/>
                    <w:snapToGrid w:val="0"/>
                    <w:spacing w:before="120" w:beforeLines="50" w:after="120" w:line="280" w:lineRule="atLeast"/>
                    <w:ind w:left="400" w:leftChars="200"/>
                    <w:rPr>
                      <w:rFonts w:ascii="New York" w:hAnsi="New York" w:eastAsia="宋体"/>
                      <w:color w:val="000000"/>
                    </w:rPr>
                  </w:pPr>
                  <w:r>
                    <w:rPr>
                      <w:rFonts w:ascii="New York" w:hAnsi="New York" w:eastAsia="宋体"/>
                      <w:color w:val="000000"/>
                    </w:rPr>
                    <w:t xml:space="preserve">For an SRS transmission for bandwidth aggregation starting in symbol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2"/>
                    </w:rPr>
                    <w:pict>
                      <v:shape id="_x0000_i1039" o:spt="75" type="#_x0000_t75" style="height:18.35pt;width:13.4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2"/>
                    </w:rPr>
                    <w:pict>
                      <v:shape id="_x0000_i1040" o:spt="75" type="#_x0000_t75" style="height:18.35pt;width:13.4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of carrier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41" o:spt="75" type="#_x0000_t75" style="height:18.35pt;width:8.4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42" o:spt="75" type="#_x0000_t75" style="height:18.35pt;width:8.4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and a conflicting transmission in any aggregated carrier starting in symbol</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43"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44"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the UE shall apply the prioritization / dropping rules i</w:t>
                  </w:r>
                  <w:r>
                    <w:rPr>
                      <w:rFonts w:hint="eastAsia" w:ascii="New York" w:hAnsi="New York" w:eastAsia="宋体"/>
                      <w:color w:val="000000"/>
                    </w:rPr>
                    <w:t>n</w:t>
                  </w:r>
                  <w:r>
                    <w:rPr>
                      <w:rFonts w:ascii="New York" w:hAnsi="New York" w:eastAsia="宋体"/>
                      <w:color w:val="000000"/>
                    </w:rPr>
                    <w:t xml:space="preserve"> this clause taking into account:</w:t>
                  </w:r>
                </w:p>
                <w:p>
                  <w:pPr>
                    <w:widowControl w:val="0"/>
                    <w:snapToGrid w:val="0"/>
                    <w:spacing w:before="120" w:beforeLines="50" w:after="120" w:line="280" w:lineRule="atLeast"/>
                    <w:ind w:left="968" w:leftChars="342" w:hanging="284"/>
                    <w:rPr>
                      <w:rFonts w:ascii="New York" w:hAnsi="New York" w:eastAsia="Calibri"/>
                    </w:rPr>
                  </w:pPr>
                  <w:r>
                    <w:rPr>
                      <w:rFonts w:ascii="New York" w:hAnsi="New York" w:eastAsia="Calibri"/>
                    </w:rPr>
                    <w:t>-</w:t>
                  </w:r>
                  <w:r>
                    <w:rPr>
                      <w:rFonts w:ascii="New York" w:hAnsi="New York" w:eastAsia="Calibri"/>
                    </w:rPr>
                    <w:tab/>
                  </w:r>
                  <w:r>
                    <w:rPr>
                      <w:rFonts w:ascii="New York" w:hAnsi="New York" w:eastAsia="Calibri"/>
                    </w:rPr>
                    <w:t xml:space="preserve">DCI(s) for which the time interval between the last symbol of PDCCH and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11"/>
                    </w:rPr>
                    <w:pict>
                      <v:shape id="_x0000_i1045" o:spt="75" type="#_x0000_t75" style="height:18.35pt;width:17.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11"/>
                    </w:rPr>
                    <w:pict>
                      <v:shape id="_x0000_i1046" o:spt="75" type="#_x0000_t75" style="height:18.35pt;width:17.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w:t>
                  </w:r>
                  <w:r>
                    <w:rPr>
                      <w:rFonts w:ascii="New York" w:hAnsi="New York" w:eastAsia="Calibri"/>
                    </w:rPr>
                    <w:t>is at least</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47" o:spt="75" type="#_x0000_t75" style="height:18.35pt;width:18.7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48" o:spt="75" type="#_x0000_t75" style="height:18.35pt;width:18.7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symbols and an additional guard period when applicable, and the time interval between the last symbol of PDCCH and </w:t>
                  </w:r>
                  <w:r>
                    <w:rPr>
                      <w:rFonts w:ascii="New York" w:hAnsi="New York" w:eastAsia="Calibri"/>
                    </w:rPr>
                    <w:fldChar w:fldCharType="begin"/>
                  </w:r>
                  <w:r>
                    <w:rPr>
                      <w:rFonts w:ascii="New York" w:hAnsi="New York" w:eastAsia="Calibri"/>
                    </w:rPr>
                    <w:instrText xml:space="preserve"> QUOTE </w:instrText>
                  </w:r>
                  <w:r>
                    <w:rPr>
                      <w:rFonts w:ascii="Times New Roman" w:hAnsi="Times New Roman" w:eastAsia="Calibri"/>
                      <w:position w:val="-9"/>
                    </w:rPr>
                    <w:pict>
                      <v:shape id="_x0000_i1049"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instrText xml:space="preserve"> </w:instrText>
                  </w:r>
                  <w:r>
                    <w:rPr>
                      <w:rFonts w:ascii="New York" w:hAnsi="New York" w:eastAsia="Calibri"/>
                    </w:rPr>
                    <w:fldChar w:fldCharType="separate"/>
                  </w:r>
                  <w:r>
                    <w:rPr>
                      <w:rFonts w:ascii="Times New Roman" w:hAnsi="Times New Roman" w:eastAsia="Calibri"/>
                      <w:position w:val="-9"/>
                    </w:rPr>
                    <w:pict>
                      <v:shape id="_x0000_i1050" o:spt="75" type="#_x0000_t75" style="height:18.35pt;width:12.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fldChar w:fldCharType="end"/>
                  </w:r>
                  <w:r>
                    <w:rPr>
                      <w:rFonts w:ascii="New York" w:hAnsi="New York" w:eastAsia="Calibri"/>
                    </w:rPr>
                    <w:t xml:space="preserve"> is at least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51" o:spt="75" type="#_x0000_t75" style="height:18.35pt;width:16.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52" o:spt="75" type="#_x0000_t75" style="height:18.35pt;width:16.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symbols</w:t>
                  </w:r>
                  <w:r>
                    <w:rPr>
                      <w:rFonts w:ascii="New York" w:hAnsi="New York" w:eastAsia="Calibri"/>
                      <w:i/>
                    </w:rPr>
                    <w:t>;</w:t>
                  </w:r>
                </w:p>
                <w:p>
                  <w:pPr>
                    <w:widowControl w:val="0"/>
                    <w:snapToGrid w:val="0"/>
                    <w:spacing w:before="120" w:beforeLines="50" w:after="120" w:line="280" w:lineRule="atLeast"/>
                    <w:ind w:left="400" w:leftChars="200"/>
                    <w:rPr>
                      <w:rFonts w:ascii="New York" w:hAnsi="New York"/>
                    </w:rPr>
                  </w:pPr>
                  <w:r>
                    <w:rPr>
                      <w:rFonts w:ascii="New York" w:hAnsi="New York" w:eastAsia="宋体"/>
                      <w:iCs/>
                      <w:color w:val="000000"/>
                    </w:rPr>
                    <w:t>where t</w:t>
                  </w:r>
                  <w:r>
                    <w:rPr>
                      <w:rFonts w:ascii="New York" w:hAnsi="New York" w:eastAsia="宋体"/>
                      <w:color w:val="000000"/>
                    </w:rPr>
                    <w:t>he time interval unit of OFDM symbol is counted based on the subcarrier spacing of the aggregated SRS transmission.</w:t>
                  </w:r>
                </w:p>
                <w:p>
                  <w:pPr>
                    <w:pStyle w:val="118"/>
                    <w:widowControl w:val="0"/>
                    <w:spacing w:before="120" w:after="0" w:line="280" w:lineRule="atLeast"/>
                    <w:rPr>
                      <w:i/>
                      <w:lang w:eastAsia="zh-CN"/>
                    </w:rPr>
                  </w:pPr>
                </w:p>
              </w:tc>
            </w:tr>
          </w:tbl>
          <w:p>
            <w:pPr>
              <w:pStyle w:val="118"/>
              <w:spacing w:after="0"/>
              <w:rPr>
                <w:i/>
                <w:lang w:eastAsia="zh-CN"/>
              </w:rPr>
            </w:pPr>
          </w:p>
          <w:p>
            <w:pPr>
              <w:pStyle w:val="118"/>
              <w:spacing w:after="0"/>
              <w:rPr>
                <w:i/>
                <w:lang w:val="en-US" w:eastAsia="zh-CN"/>
              </w:rPr>
            </w:pPr>
            <w:r>
              <w:rPr>
                <w:rFonts w:hint="eastAsia" w:ascii="Times New Roman" w:hAnsi="Times New Roman"/>
                <w:lang w:val="en-US" w:eastAsia="zh-CN" w:bidi="ar"/>
              </w:rPr>
              <w:t xml:space="preserve">However, the conflicting transmission may also be </w:t>
            </w:r>
            <w:bookmarkStart w:id="6" w:name="OLE_LINK1"/>
            <w:r>
              <w:rPr>
                <w:rFonts w:hint="eastAsia" w:ascii="Times New Roman" w:hAnsi="Times New Roman"/>
                <w:lang w:val="en-US" w:eastAsia="zh-CN" w:bidi="ar"/>
              </w:rPr>
              <w:t xml:space="preserve">semi-persistent CSI report or semi-persistent MIMO SRS </w:t>
            </w:r>
            <w:bookmarkEnd w:id="6"/>
            <w:r>
              <w:rPr>
                <w:rFonts w:hint="eastAsia" w:ascii="Times New Roman" w:hAnsi="Times New Roman"/>
                <w:lang w:val="en-US" w:eastAsia="zh-CN" w:bidi="ar"/>
              </w:rPr>
              <w:t>activated by a MAC CE. In such case,</w:t>
            </w:r>
            <w:r>
              <w:rPr>
                <w:rFonts w:hint="eastAsia" w:ascii="Times New Roman" w:hAnsi="Times New Roman"/>
                <w:highlight w:val="yellow"/>
                <w:lang w:val="en-US" w:eastAsia="zh-CN" w:bidi="ar"/>
              </w:rPr>
              <w:t xml:space="preserve"> the activation should not be too closed to the positioning SRS, otherwise, UE may not have sufficient to drop the positioning SRS</w:t>
            </w:r>
            <w:r>
              <w:rPr>
                <w:rFonts w:hint="eastAsia" w:ascii="Times New Roman" w:hAnsi="Times New Roman"/>
                <w:lang w:val="en-US" w:eastAsia="zh-CN" w:bidi="ar"/>
              </w:rPr>
              <w:t>. The corresponding description has been captured for carrier switching SRS and positioning SRS with frequency hopping for Redcap UE.</w:t>
            </w:r>
          </w:p>
          <w:p>
            <w:pPr>
              <w:pStyle w:val="118"/>
              <w:spacing w:after="0"/>
              <w:rPr>
                <w:i/>
                <w:lang w:val="en-US"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Summary of change:</w:t>
            </w:r>
          </w:p>
        </w:tc>
        <w:tc>
          <w:tcPr>
            <w:tcW w:w="6946" w:type="dxa"/>
            <w:gridSpan w:val="4"/>
            <w:tcBorders>
              <w:right w:val="single" w:color="auto" w:sz="4" w:space="0"/>
            </w:tcBorders>
            <w:shd w:val="pct30" w:color="FFFF00" w:fill="auto"/>
          </w:tcPr>
          <w:p>
            <w:pPr>
              <w:pStyle w:val="118"/>
              <w:spacing w:after="0"/>
            </w:pPr>
            <w:r>
              <w:rPr>
                <w:rFonts w:ascii="Times New Roman" w:hAnsi="Times New Roman" w:eastAsia="宋体"/>
                <w:color w:val="000000"/>
              </w:rPr>
              <w:t xml:space="preserve">Defines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used to active CSI reports or MIMO SRS </w:t>
            </w:r>
            <w:r>
              <w:rPr>
                <w:rFonts w:ascii="Times New Roman" w:hAnsi="Times New Roman" w:eastAsia="宋体"/>
                <w:color w:val="000000"/>
              </w:rPr>
              <w:t xml:space="preserve">for which the time interval between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and the colliding </w:t>
            </w:r>
            <w:r>
              <w:rPr>
                <w:rFonts w:hint="eastAsia" w:ascii="Times New Roman" w:hAnsi="Times New Roman" w:eastAsia="宋体"/>
                <w:color w:val="000000"/>
                <w:lang w:val="en-US" w:eastAsia="zh-CN"/>
              </w:rPr>
              <w:t>positioning SRS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Consequences if not approved:</w:t>
            </w:r>
          </w:p>
        </w:tc>
        <w:tc>
          <w:tcPr>
            <w:tcW w:w="6946" w:type="dxa"/>
            <w:gridSpan w:val="4"/>
            <w:tcBorders>
              <w:bottom w:val="single" w:color="auto" w:sz="4" w:space="0"/>
              <w:right w:val="single" w:color="auto" w:sz="4" w:space="0"/>
            </w:tcBorders>
            <w:shd w:val="pct30" w:color="FFFF00" w:fill="auto"/>
          </w:tcPr>
          <w:p>
            <w:pPr>
              <w:pStyle w:val="118"/>
              <w:spacing w:after="0"/>
              <w:rPr>
                <w:rFonts w:eastAsia="宋体"/>
                <w:lang w:val="en-US" w:eastAsia="zh-CN"/>
              </w:rPr>
            </w:pPr>
            <w:r>
              <w:rPr>
                <w:rFonts w:hint="eastAsia" w:ascii="Times New Roman" w:hAnsi="Times New Roman"/>
                <w:lang w:val="en-US" w:eastAsia="zh-CN" w:bidi="ar"/>
              </w:rPr>
              <w:t>UE behavior is missing and ambiguous for the case when semi-persistent CSI report or semi-persistent MIMO SRS collides with bandwidth aggregation SRS for positioning</w:t>
            </w:r>
          </w:p>
        </w:tc>
      </w:tr>
      <w:tr>
        <w:tblPrEx>
          <w:tblCellMar>
            <w:top w:w="0" w:type="dxa"/>
            <w:left w:w="42" w:type="dxa"/>
            <w:bottom w:w="0" w:type="dxa"/>
            <w:right w:w="42" w:type="dxa"/>
          </w:tblCellMar>
        </w:tblPrEx>
        <w:tc>
          <w:tcPr>
            <w:tcW w:w="2694" w:type="dxa"/>
            <w:gridSpan w:val="2"/>
          </w:tcPr>
          <w:p>
            <w:pPr>
              <w:pStyle w:val="118"/>
              <w:spacing w:after="0"/>
              <w:rPr>
                <w:b/>
                <w:i/>
                <w:sz w:val="8"/>
                <w:szCs w:val="8"/>
              </w:rPr>
            </w:pPr>
          </w:p>
        </w:tc>
        <w:tc>
          <w:tcPr>
            <w:tcW w:w="6946" w:type="dxa"/>
            <w:gridSpan w:val="4"/>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Clauses affected:</w:t>
            </w:r>
          </w:p>
        </w:tc>
        <w:tc>
          <w:tcPr>
            <w:tcW w:w="6946" w:type="dxa"/>
            <w:gridSpan w:val="4"/>
            <w:tcBorders>
              <w:top w:val="single" w:color="auto" w:sz="4" w:space="0"/>
              <w:right w:val="single" w:color="auto" w:sz="4" w:space="0"/>
            </w:tcBorders>
            <w:shd w:val="pct30" w:color="FFFF00" w:fill="auto"/>
          </w:tcPr>
          <w:p>
            <w:pPr>
              <w:pStyle w:val="118"/>
              <w:spacing w:after="0"/>
              <w:rPr>
                <w:lang w:val="en-US" w:eastAsia="zh-CN"/>
              </w:rPr>
            </w:pPr>
            <w:r>
              <w:rPr>
                <w:rFonts w:hint="eastAsia"/>
                <w:lang w:val="en-US" w:eastAsia="zh-CN"/>
              </w:rPr>
              <w:t>6.2.1.4.2</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8"/>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8"/>
              <w:spacing w:after="0"/>
              <w:jc w:val="center"/>
              <w:rPr>
                <w:b/>
                <w:caps/>
              </w:rPr>
            </w:pPr>
            <w:r>
              <w:rPr>
                <w:b/>
                <w:caps/>
              </w:rPr>
              <w:t>N</w:t>
            </w:r>
          </w:p>
        </w:tc>
        <w:tc>
          <w:tcPr>
            <w:tcW w:w="2977" w:type="dxa"/>
          </w:tcPr>
          <w:p>
            <w:pPr>
              <w:pStyle w:val="118"/>
              <w:tabs>
                <w:tab w:val="right" w:pos="2893"/>
              </w:tabs>
              <w:spacing w:after="0"/>
            </w:pPr>
          </w:p>
        </w:tc>
        <w:tc>
          <w:tcPr>
            <w:tcW w:w="3401" w:type="dxa"/>
            <w:tcBorders>
              <w:right w:val="single" w:color="auto" w:sz="4" w:space="0"/>
            </w:tcBorders>
            <w:shd w:val="clear" w:color="FFFF00" w:fill="auto"/>
          </w:tcPr>
          <w:p>
            <w:pPr>
              <w:pStyle w:val="118"/>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tabs>
                <w:tab w:val="right" w:pos="2893"/>
              </w:tabs>
              <w:spacing w:after="0"/>
            </w:pPr>
            <w:r>
              <w:t xml:space="preserve"> Other core specifications</w:t>
            </w:r>
            <w:r>
              <w:tab/>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Test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O&amp;M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p>
        </w:tc>
        <w:tc>
          <w:tcPr>
            <w:tcW w:w="6946" w:type="dxa"/>
            <w:gridSpan w:val="4"/>
            <w:tcBorders>
              <w:right w:val="single" w:color="auto" w:sz="4" w:space="0"/>
            </w:tcBorders>
          </w:tcPr>
          <w:p>
            <w:pPr>
              <w:pStyle w:val="118"/>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Other comments:</w:t>
            </w:r>
          </w:p>
        </w:tc>
        <w:tc>
          <w:tcPr>
            <w:tcW w:w="6946" w:type="dxa"/>
            <w:gridSpan w:val="4"/>
            <w:tcBorders>
              <w:bottom w:val="single" w:color="auto" w:sz="4" w:space="0"/>
              <w:right w:val="single" w:color="auto" w:sz="4" w:space="0"/>
            </w:tcBorders>
            <w:shd w:val="pct30" w:color="FFFF00" w:fill="auto"/>
          </w:tcPr>
          <w:p>
            <w:pPr>
              <w:pStyle w:val="118"/>
              <w:spacing w:after="0"/>
              <w:rPr>
                <w:b/>
                <w:lang w:val="en-US"/>
              </w:rPr>
            </w:pPr>
            <w:r>
              <w:rPr>
                <w:b/>
              </w:rPr>
              <w:t>Impact Analysis</w:t>
            </w:r>
            <w:r>
              <w:rPr>
                <w:b/>
                <w:lang w:val="en-US"/>
              </w:rPr>
              <w:t>:</w:t>
            </w:r>
          </w:p>
          <w:p>
            <w:pPr>
              <w:pStyle w:val="118"/>
              <w:spacing w:after="0"/>
              <w:ind w:left="100"/>
            </w:pPr>
            <w:r>
              <w:t>No backward compatible issue is expected from the CR.</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8"/>
              <w:tabs>
                <w:tab w:val="right" w:pos="2184"/>
              </w:tabs>
              <w:spacing w:after="0"/>
              <w:rPr>
                <w:b/>
                <w:i/>
                <w:sz w:val="8"/>
                <w:szCs w:val="8"/>
              </w:rPr>
            </w:pPr>
          </w:p>
        </w:tc>
        <w:tc>
          <w:tcPr>
            <w:tcW w:w="6946" w:type="dxa"/>
            <w:gridSpan w:val="4"/>
            <w:tcBorders>
              <w:top w:val="single" w:color="auto" w:sz="4" w:space="0"/>
              <w:bottom w:val="single" w:color="auto" w:sz="4" w:space="0"/>
            </w:tcBorders>
            <w:shd w:val="solid" w:color="FFFFFF" w:themeColor="background1" w:fill="auto"/>
          </w:tcPr>
          <w:p>
            <w:pPr>
              <w:pStyle w:val="118"/>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8"/>
              <w:tabs>
                <w:tab w:val="right" w:pos="2184"/>
              </w:tabs>
              <w:spacing w:after="0"/>
              <w:rPr>
                <w:b/>
                <w:i/>
              </w:rPr>
            </w:pPr>
            <w:r>
              <w:rPr>
                <w:b/>
                <w:i/>
              </w:rPr>
              <w:t>This CR's revision history:</w:t>
            </w:r>
          </w:p>
        </w:tc>
        <w:tc>
          <w:tcPr>
            <w:tcW w:w="6946" w:type="dxa"/>
            <w:gridSpan w:val="4"/>
            <w:tcBorders>
              <w:top w:val="single" w:color="auto" w:sz="4" w:space="0"/>
              <w:bottom w:val="single" w:color="auto" w:sz="4" w:space="0"/>
              <w:right w:val="single" w:color="auto" w:sz="4" w:space="0"/>
            </w:tcBorders>
            <w:shd w:val="pct30" w:color="FFFF00" w:fill="auto"/>
          </w:tcPr>
          <w:p>
            <w:pPr>
              <w:pStyle w:val="118"/>
              <w:spacing w:after="0"/>
              <w:ind w:left="100"/>
            </w:pPr>
          </w:p>
        </w:tc>
      </w:tr>
    </w:tbl>
    <w:p>
      <w:pPr>
        <w:pStyle w:val="118"/>
        <w:spacing w:after="0"/>
        <w:rPr>
          <w:sz w:val="8"/>
          <w:szCs w:val="8"/>
        </w:rPr>
      </w:pPr>
    </w:p>
    <w:p>
      <w:pPr>
        <w:sectPr>
          <w:headerReference r:id="rId3" w:type="even"/>
          <w:footnotePr>
            <w:numRestart w:val="eachSect"/>
          </w:footnotePr>
          <w:type w:val="continuous"/>
          <w:pgSz w:w="11907" w:h="16840"/>
          <w:pgMar w:top="1418" w:right="1134" w:bottom="1134" w:left="1134" w:header="680" w:footer="567" w:gutter="0"/>
          <w:cols w:space="720" w:num="1"/>
        </w:sectPr>
      </w:pPr>
    </w:p>
    <w:p>
      <w:pPr>
        <w:pStyle w:val="102"/>
        <w:ind w:left="0" w:firstLine="0"/>
        <w:rPr>
          <w:color w:val="FF0000"/>
          <w:lang w:val="en-US"/>
        </w:rPr>
      </w:pPr>
    </w:p>
    <w:p>
      <w:pPr>
        <w:pStyle w:val="6"/>
      </w:pPr>
      <w:bookmarkStart w:id="7" w:name="_Toc176466706"/>
      <w:r>
        <w:t>6.2.1.4.2</w:t>
      </w:r>
      <w:r>
        <w:tab/>
      </w:r>
      <w:r>
        <w:t>SRS bandwidth aggregation for positioning measurements</w:t>
      </w:r>
      <w:bookmarkEnd w:id="7"/>
    </w:p>
    <w:p>
      <w:pPr>
        <w:snapToGrid w:val="0"/>
      </w:pPr>
      <w:r>
        <w:t xml:space="preserve">The UE is expected to be configured with linkage information </w:t>
      </w:r>
      <w:r>
        <w:rPr>
          <w:i/>
          <w:iCs/>
        </w:rPr>
        <w:t>SRS-PosResourceSetLinkedForAggBWList</w:t>
      </w:r>
      <w:r>
        <w:t xml:space="preserve"> on SRS resource sets for positioning across two or three CCs which are linked for bandwidth aggregation. For the linked SRS resource sets, the UE is expected to be configured with the same values of </w:t>
      </w:r>
      <w:r>
        <w:rPr>
          <w:rFonts w:hint="eastAsia"/>
          <w:i/>
        </w:rPr>
        <w:t>startPosition, nrofSymbols</w:t>
      </w:r>
      <w:r>
        <w:rPr>
          <w:i/>
        </w:rPr>
        <w:t>,</w:t>
      </w:r>
      <w:r>
        <w:t xml:space="preserve"> </w:t>
      </w:r>
      <w:r>
        <w:rPr>
          <w:rFonts w:hint="eastAsia"/>
          <w:i/>
        </w:rPr>
        <w:t>periodicityAndOffset, slotOffset</w:t>
      </w:r>
      <w:r>
        <w:rPr>
          <w:i/>
        </w:rPr>
        <w:t>, alpha, p0,</w:t>
      </w:r>
      <w:r>
        <w:t xml:space="preserve"> </w:t>
      </w:r>
      <w:r>
        <w:rPr>
          <w:i/>
          <w:iCs/>
        </w:rPr>
        <w:t>spatialRelationInfoPos, resourceType</w:t>
      </w:r>
      <w:r>
        <w:t xml:space="preserve">, </w:t>
      </w:r>
      <w:r>
        <w:rPr>
          <w:i/>
          <w:iCs/>
        </w:rPr>
        <w:t>subcarrierSpacing</w:t>
      </w:r>
      <w:r>
        <w:t xml:space="preserve">, </w:t>
      </w:r>
      <w:r>
        <w:rPr>
          <w:i/>
          <w:iCs/>
        </w:rPr>
        <w:t>cyclicPrefix</w:t>
      </w:r>
      <w:r>
        <w:t xml:space="preserve">, and </w:t>
      </w:r>
      <w:r>
        <w:rPr>
          <w:i/>
          <w:iCs/>
        </w:rPr>
        <w:t>transmissionComb</w:t>
      </w:r>
      <w:r>
        <w:t xml:space="preserve">, and the UE is expected to maintain phase continuity for the SRS transmission on the same symbol(s). The UE assumes that SRS resources across the linked SRS resource sets which satisfy the above conditions are linked for bandwidth aggregation, otherwise, the UE does not assume that SRS resources of the linked SRS resource sets are linked for bandwidth aggregation. </w:t>
      </w:r>
    </w:p>
    <w:p>
      <w:r>
        <w:t xml:space="preserve">If the UE is configured with </w:t>
      </w:r>
      <w:r>
        <w:rPr>
          <w:i/>
          <w:iCs/>
        </w:rPr>
        <w:t>dci-TriggeringPosResourceSetLink</w:t>
      </w:r>
      <w:r>
        <w:t>, and if the UE receives a DCI 0_1, 0_2, 1_1, or 1_2 triggering an aperiodic SRS resource set for positioning linked for bandwidth aggregation in a CC, subject to UE capability, UE transmits SRS of the linked SRS resource sets across all CCs.</w:t>
      </w:r>
    </w:p>
    <w:p>
      <w:r>
        <w:t xml:space="preserve">A UE in RRC_INACTIVE mode is expected to be configured with frequency information via </w:t>
      </w:r>
      <w:r>
        <w:rPr>
          <w:i/>
          <w:iCs/>
        </w:rPr>
        <w:t>freqInfo</w:t>
      </w:r>
      <w:r>
        <w:t xml:space="preserve"> in </w:t>
      </w:r>
      <w:r>
        <w:rPr>
          <w:i/>
          <w:iCs/>
        </w:rPr>
        <w:t>SRS-PosResourceSetLinkedForAggBW</w:t>
      </w:r>
      <w:r>
        <w:t xml:space="preserve"> for additional component carrier(s) with respective SRS configuration(s) for bandwidth aggregation.</w:t>
      </w:r>
    </w:p>
    <w:p>
      <w:r>
        <w:t>When an SRS resource configured in a CC without PUSCH or PUCCH is linked for bandwidth aggregation with an SRS resource configured in an active UL BWP of another CC in the same band, there is a guard period during which the UE is not expected to transmit or receive other signals or channels in this band, or any other affected band(s), subject to UE capability.</w:t>
      </w:r>
    </w:p>
    <w:p>
      <w:pPr>
        <w:snapToGrid w:val="0"/>
      </w:pPr>
      <w:r>
        <w:t xml:space="preserve">For the linked SRS resource sets for bandwidth aggregation across CCs in RRC_CONNECTED state, if an SRS configured by the higher layer parameter </w:t>
      </w:r>
      <w:r>
        <w:rPr>
          <w:i/>
          <w:iCs/>
        </w:rPr>
        <w:t>SRS-PosResource</w:t>
      </w:r>
      <w:r>
        <w:t>, along with the guard period when applicable, collides with other signals or channels on a symbol and if the SRS in that symbol is dropped, SRS transmission of the linked SRS resource sets across all CCs is dropped on that symbol.</w:t>
      </w:r>
    </w:p>
    <w:p>
      <w:r>
        <w:t xml:space="preserve">For the linked SRS resource sets for bandwidth aggregation in RRC_INACTIVE state, if an SRS configured by the higher layer parameter </w:t>
      </w:r>
      <w:r>
        <w:rPr>
          <w:i/>
          <w:iCs/>
        </w:rPr>
        <w:t>SRS-PosResource</w:t>
      </w:r>
      <w:r>
        <w:t xml:space="preserve">, along with the guard period when applicable, collides with other signals or channels on a symbol, SRS transmission </w:t>
      </w:r>
      <w:r>
        <w:rPr>
          <w:rFonts w:hint="eastAsia"/>
        </w:rPr>
        <w:t xml:space="preserve">of </w:t>
      </w:r>
      <w:r>
        <w:t>all linked SRS resource sets is dropped on that symbol.</w:t>
      </w:r>
    </w:p>
    <w:p>
      <w:r>
        <w:t>If the UE receives an activation or deactivation command of semi-persistent SRS resource set(s) for positioning in up to  three aggregated carriers</w:t>
      </w:r>
      <w:r>
        <w:rPr>
          <w:rFonts w:eastAsia="Times New Roman"/>
        </w:rPr>
        <w:t xml:space="preserve"> or SRS resource set(s)</w:t>
      </w:r>
      <w:r>
        <w:rPr>
          <w:rFonts w:hint="eastAsia"/>
        </w:rPr>
        <w:t xml:space="preserve"> for positioning</w:t>
      </w:r>
      <w:r>
        <w:rPr>
          <w:rFonts w:eastAsia="Times New Roman"/>
        </w:rPr>
        <w:t xml:space="preserve"> in up to two aggregated carriers </w:t>
      </w:r>
      <w:r>
        <w:t xml:space="preserve">as specified in [10, TS 38.321] </w:t>
      </w:r>
      <w:r>
        <w:rPr>
          <w:rFonts w:eastAsia="Times New Roman"/>
          <w:lang w:eastAsia="ja-JP"/>
        </w:rPr>
        <w:t xml:space="preserve">and when the </w:t>
      </w:r>
      <w:r>
        <w:t>UE would transmit a PUCCH with</w:t>
      </w:r>
      <w:r>
        <w:rPr>
          <w:rFonts w:eastAsia="Times New Roman"/>
          <w:lang w:eastAsia="ja-JP"/>
        </w:rPr>
        <w:t xml:space="preserve"> HARQ-ACK</w:t>
      </w:r>
      <w:r>
        <w:rPr>
          <w:rFonts w:eastAsia="Times New Roman"/>
        </w:rPr>
        <w:t xml:space="preserve"> information</w:t>
      </w:r>
      <w:r>
        <w:rPr>
          <w:rFonts w:hint="eastAsia"/>
        </w:rPr>
        <w:t xml:space="preserve"> in slot </w:t>
      </w:r>
      <w:r>
        <w:rPr>
          <w:rFonts w:hint="eastAsia"/>
          <w:i/>
          <w:iCs/>
        </w:rPr>
        <w:t>n</w:t>
      </w:r>
      <w:r>
        <w:rPr>
          <w:rFonts w:eastAsia="Times New Roman"/>
          <w:lang w:eastAsia="ja-JP"/>
        </w:rPr>
        <w:t xml:space="preserve"> corresponding to the PDSCH carrying the </w:t>
      </w:r>
      <w:r>
        <w:t>activation or deactivation</w:t>
      </w:r>
      <w:r>
        <w:rPr>
          <w:rFonts w:eastAsia="Times New Roman"/>
          <w:lang w:eastAsia="ja-JP"/>
        </w:rPr>
        <w:t xml:space="preserve"> command</w:t>
      </w:r>
      <w:r>
        <w:t xml:space="preserve">, </w:t>
      </w:r>
      <w:r>
        <w:rPr>
          <w:rFonts w:eastAsia="Times New Roman"/>
          <w:lang w:eastAsia="ja-JP"/>
        </w:rPr>
        <w:t>the correspondin</w:t>
      </w:r>
      <w:r>
        <w:rPr>
          <w:rFonts w:eastAsia="MS Mincho"/>
          <w:lang w:eastAsia="ja-JP"/>
        </w:rPr>
        <w:t>g actions in [10</w:t>
      </w:r>
      <w:r>
        <w:t>, TS 38.321</w:t>
      </w:r>
      <w:r>
        <w:rPr>
          <w:rFonts w:eastAsia="MS Mincho"/>
          <w:lang w:eastAsia="ja-JP"/>
        </w:rPr>
        <w:t xml:space="preserve">] and </w:t>
      </w:r>
      <w:r>
        <w:t xml:space="preserve">the UE </w:t>
      </w:r>
      <w:r>
        <w:rPr>
          <w:rFonts w:eastAsia="MS Mincho"/>
          <w:lang w:eastAsia="ja-JP"/>
        </w:rPr>
        <w:t>assumptions on</w:t>
      </w:r>
      <w:r>
        <w:t xml:space="preserve"> </w:t>
      </w:r>
      <w:r>
        <w:rPr>
          <w:rFonts w:eastAsia="MS Mincho"/>
          <w:lang w:eastAsia="ja-JP"/>
        </w:rPr>
        <w:t>SRS transmission or cessation corresponding to</w:t>
      </w:r>
      <w:r>
        <w:t xml:space="preserve"> the SRS resource set(s) </w:t>
      </w:r>
      <w:r>
        <w:rPr>
          <w:rFonts w:eastAsia="MS Mincho"/>
          <w:lang w:eastAsia="ja-JP"/>
        </w:rPr>
        <w:t>shall be applied starting</w:t>
      </w:r>
      <w:r>
        <w:t xml:space="preserve"> </w:t>
      </w:r>
      <w:r>
        <w:rPr>
          <w:rFonts w:eastAsia="MS Mincho"/>
          <w:lang w:eastAsia="ja-JP"/>
        </w:rPr>
        <w:t>from</w:t>
      </w:r>
      <w:r>
        <w:t xml:space="preserve"> the first slot that is after</w:t>
      </w:r>
      <w:r>
        <w:rPr>
          <w:rFonts w:eastAsia="MS Mincho"/>
          <w:lang w:eastAsia="ja-JP"/>
        </w:rPr>
        <w:t xml:space="preserve"> slot </w:t>
      </w:r>
      <m:oMath>
        <m:r>
          <m:rPr/>
          <w:rPr>
            <w:rFonts w:ascii="Cambria Math" w:hAnsi="Cambria Math"/>
          </w:rPr>
          <m:t>n</m:t>
        </m:r>
        <m:r>
          <m:rPr>
            <m:sty m:val="p"/>
          </m:rPr>
          <w:rPr>
            <w:rFonts w:ascii="Cambria Math" w:hAnsi="Cambria Math"/>
          </w:rPr>
          <m:t>+</m:t>
        </m:r>
        <m:sSubSup>
          <m:sSubSupPr>
            <m:ctrlPr>
              <w:rPr>
                <w:rFonts w:ascii="Cambria Math" w:hAnsi="Cambria Math"/>
              </w:rPr>
            </m:ctrlPr>
          </m:sSubSupPr>
          <m:e>
            <m:r>
              <m:rPr/>
              <w:rPr>
                <w:rFonts w:ascii="Cambria Math" w:hAnsi="Cambria Math"/>
              </w:rPr>
              <m:t>3N</m:t>
            </m:r>
            <m:ctrlPr>
              <w:rPr>
                <w:rFonts w:ascii="Cambria Math" w:hAnsi="Cambria Math"/>
              </w:rPr>
            </m:ctrlPr>
          </m:e>
          <m:sub>
            <m:r>
              <m:rPr/>
              <w:rPr>
                <w:rFonts w:ascii="Cambria Math" w:hAnsi="Cambria Math"/>
              </w:rPr>
              <m:t>slot</m:t>
            </m:r>
            <m:ctrlPr>
              <w:rPr>
                <w:rFonts w:ascii="Cambria Math" w:hAnsi="Cambria Math"/>
              </w:rPr>
            </m:ctrlPr>
          </m:sub>
          <m:sup>
            <m:r>
              <m:rPr/>
              <w:rPr>
                <w:rFonts w:ascii="Cambria Math" w:hAnsi="Cambria Math"/>
              </w:rPr>
              <m:t>subframe,µ</m:t>
            </m:r>
            <m:ctrlPr>
              <w:rPr>
                <w:rFonts w:ascii="Cambria Math" w:hAnsi="Cambria Math"/>
              </w:rPr>
            </m:ctrlPr>
          </m:sup>
        </m:sSubSup>
      </m:oMath>
      <w:r>
        <w:rPr>
          <w:rFonts w:eastAsia="MS Mincho"/>
        </w:rPr>
        <w:t xml:space="preserve"> </w:t>
      </w:r>
      <w:r>
        <w:t>where µ is the SCS configuration for the PUCCH.</w:t>
      </w:r>
    </w:p>
    <w:p>
      <w:pPr>
        <w:rPr>
          <w:szCs w:val="22"/>
          <w:lang w:val="en-US"/>
        </w:rPr>
      </w:pPr>
      <w:r>
        <w:rPr>
          <w:lang w:val="en-US" w:eastAsia="zh-CN"/>
        </w:rPr>
        <w:t>For positioning SRS resources on multiple carriers linked for aggregation, the channel over which a symbol on one carrier for SRS transmission is conveyed can be inferred from the channel over which the same symbol of another carrier or the aggregated carrier is conveyed.</w:t>
      </w:r>
    </w:p>
    <w:p>
      <w:pPr>
        <w:snapToGrid w:val="0"/>
        <w:spacing w:before="120" w:beforeLines="5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Pr>
          <w:rFonts w:eastAsia="宋体"/>
          <w:position w:val="-12"/>
        </w:rPr>
        <w:pict>
          <v:shape id="_x0000_i1053" o:spt="75" type="#_x0000_t75" style="height:18.35pt;width:13.4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2"/>
        </w:rPr>
        <w:pict>
          <v:shape id="_x0000_i1054" o:spt="75" type="#_x0000_t75" style="height:18.35pt;width:13.4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Pr>
          <w:rFonts w:eastAsia="宋体"/>
          <w:position w:val="-11"/>
        </w:rPr>
        <w:pict>
          <v:shape id="_x0000_i1055" o:spt="75" type="#_x0000_t75" style="height:18.35pt;width:8.4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56" o:spt="75" type="#_x0000_t75" style="height:18.35pt;width:8.4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Pr>
          <w:rFonts w:eastAsia="宋体"/>
          <w:position w:val="-11"/>
        </w:rPr>
        <w:pict>
          <v:shape id="_x0000_i1057"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58"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fldChar w:fldCharType="end"/>
      </w:r>
      <w:r>
        <w:rPr>
          <w:rFonts w:eastAsia="宋体"/>
          <w:color w:val="000000"/>
        </w:rPr>
        <w:t>, the UE shall apply the prioritization / dropping rules i</w:t>
      </w:r>
      <w:r>
        <w:rPr>
          <w:rFonts w:hint="eastAsia" w:eastAsia="宋体"/>
          <w:color w:val="000000"/>
        </w:rPr>
        <w:t>n</w:t>
      </w:r>
      <w:r>
        <w:rPr>
          <w:rFonts w:eastAsia="宋体"/>
          <w:color w:val="000000"/>
        </w:rPr>
        <w:t xml:space="preserve"> this clause taking into account:</w:t>
      </w:r>
    </w:p>
    <w:p>
      <w:pPr>
        <w:snapToGrid w:val="0"/>
        <w:spacing w:before="120" w:beforeLines="50" w:after="120"/>
        <w:ind w:left="368" w:leftChars="42" w:hanging="284"/>
        <w:rPr>
          <w:rFonts w:eastAsia="Calibri"/>
        </w:rPr>
      </w:pPr>
      <w:r>
        <w:rPr>
          <w:rFonts w:eastAsia="Calibri"/>
        </w:rPr>
        <w:t>-</w:t>
      </w:r>
      <w:r>
        <w:rPr>
          <w:rFonts w:eastAsia="Calibri"/>
        </w:rPr>
        <w:tab/>
      </w:r>
      <w:r>
        <w:rPr>
          <w:rFonts w:eastAsia="Calibri"/>
        </w:rPr>
        <w:t xml:space="preserve">DCI(s) for which the time interval between the last symbol of PDCCH and </w:t>
      </w:r>
      <w:r>
        <w:rPr>
          <w:rFonts w:eastAsia="Calibri"/>
          <w:iCs/>
        </w:rPr>
        <w:fldChar w:fldCharType="begin"/>
      </w:r>
      <w:r>
        <w:rPr>
          <w:rFonts w:eastAsia="Calibri"/>
          <w:iCs/>
        </w:rPr>
        <w:instrText xml:space="preserve"> QUOTE </w:instrText>
      </w:r>
      <w:r>
        <w:rPr>
          <w:rFonts w:eastAsia="Calibri"/>
          <w:position w:val="-11"/>
        </w:rPr>
        <w:pict>
          <v:shape id="_x0000_i1059" o:spt="75" type="#_x0000_t75" style="height:18.35pt;width:17.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11"/>
        </w:rPr>
        <w:pict>
          <v:shape id="_x0000_i1060" o:spt="75" type="#_x0000_t75" style="height:18.35pt;width:17.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Pr>
          <w:rFonts w:eastAsia="Calibri"/>
          <w:position w:val="-9"/>
        </w:rPr>
        <w:pict>
          <v:shape id="_x0000_i1061" o:spt="75" type="#_x0000_t75" style="height:18.35pt;width:18.7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62" o:spt="75" type="#_x0000_t75" style="height:18.35pt;width:18.7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Pr>
          <w:rFonts w:eastAsia="Calibri"/>
          <w:position w:val="-9"/>
        </w:rPr>
        <w:pict>
          <v:shape id="_x0000_i1063"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instrText xml:space="preserve"> </w:instrText>
      </w:r>
      <w:r>
        <w:rPr>
          <w:rFonts w:eastAsia="Calibri"/>
        </w:rPr>
        <w:fldChar w:fldCharType="separate"/>
      </w:r>
      <w:r>
        <w:rPr>
          <w:rFonts w:eastAsia="Calibri"/>
          <w:position w:val="-9"/>
        </w:rPr>
        <w:pict>
          <v:shape id="_x0000_i1064"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Pr>
          <w:rFonts w:eastAsia="Calibri"/>
          <w:position w:val="-9"/>
        </w:rPr>
        <w:pict>
          <v:shape id="_x0000_i1065" o:spt="75" type="#_x0000_t75" style="height:18.35pt;width:16.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66" o:spt="75" type="#_x0000_t75" style="height:18.35pt;width:16.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fldChar w:fldCharType="end"/>
      </w:r>
      <w:r>
        <w:rPr>
          <w:rFonts w:eastAsia="Calibri"/>
          <w:iCs/>
        </w:rPr>
        <w:t xml:space="preserve"> symbols</w:t>
      </w:r>
      <w:r>
        <w:rPr>
          <w:rFonts w:eastAsia="Calibri"/>
          <w:i/>
        </w:rPr>
        <w:t>;</w:t>
      </w:r>
    </w:p>
    <w:p>
      <w:pPr>
        <w:snapToGrid w:val="0"/>
        <w:spacing w:before="120" w:beforeLines="5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Pr>
          <w:rFonts w:eastAsia="宋体"/>
          <w:position w:val="-12"/>
        </w:rPr>
        <w:pict>
          <v:shape id="_x0000_i1067" o:spt="75" type="#_x0000_t75" style="height:18.35pt;width:13.4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2"/>
        </w:rPr>
        <w:pict>
          <v:shape id="_x0000_i1068" o:spt="75" type="#_x0000_t75" style="height:18.35pt;width:13.4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Pr>
          <w:rFonts w:eastAsia="宋体"/>
          <w:position w:val="-11"/>
        </w:rPr>
        <w:pict>
          <v:shape id="_x0000_i1069" o:spt="75" type="#_x0000_t75" style="height:18.35pt;width:8.4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70" o:spt="75" type="#_x0000_t75" style="height:18.35pt;width:8.4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Pr>
          <w:rFonts w:eastAsia="宋体"/>
          <w:position w:val="-11"/>
        </w:rPr>
        <w:pict>
          <v:shape id="_x0000_i1071"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72"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fldChar w:fldCharType="end"/>
      </w:r>
      <w:r>
        <w:rPr>
          <w:rFonts w:eastAsia="宋体"/>
          <w:color w:val="000000"/>
        </w:rPr>
        <w:t>, the UE shall apply the prioritization / dropping rules i</w:t>
      </w:r>
      <w:r>
        <w:rPr>
          <w:rFonts w:hint="eastAsia" w:eastAsia="宋体"/>
          <w:color w:val="000000"/>
        </w:rPr>
        <w:t>n</w:t>
      </w:r>
      <w:r>
        <w:rPr>
          <w:rFonts w:eastAsia="宋体"/>
          <w:color w:val="000000"/>
        </w:rPr>
        <w:t xml:space="preserve"> this clause taking into account:</w:t>
      </w:r>
    </w:p>
    <w:p>
      <w:pPr>
        <w:snapToGrid w:val="0"/>
        <w:spacing w:before="120" w:beforeLines="50" w:after="120"/>
        <w:ind w:left="368" w:leftChars="42" w:hanging="284"/>
        <w:rPr>
          <w:rFonts w:eastAsia="Calibri"/>
          <w:i/>
        </w:rPr>
      </w:pPr>
      <w:r>
        <w:rPr>
          <w:rFonts w:eastAsia="Calibri"/>
        </w:rPr>
        <w:t>-</w:t>
      </w:r>
      <w:r>
        <w:rPr>
          <w:rFonts w:eastAsia="Calibri"/>
        </w:rPr>
        <w:tab/>
      </w:r>
      <w:r>
        <w:rPr>
          <w:rFonts w:eastAsia="Calibri"/>
        </w:rPr>
        <w:t xml:space="preserve">DCI(s) for which the time interval between the last symbol of PDCCH and </w:t>
      </w:r>
      <w:r>
        <w:rPr>
          <w:rFonts w:eastAsia="Calibri"/>
          <w:iCs/>
        </w:rPr>
        <w:fldChar w:fldCharType="begin"/>
      </w:r>
      <w:r>
        <w:rPr>
          <w:rFonts w:eastAsia="Calibri"/>
          <w:iCs/>
        </w:rPr>
        <w:instrText xml:space="preserve"> QUOTE </w:instrText>
      </w:r>
      <w:r>
        <w:rPr>
          <w:rFonts w:eastAsia="Calibri"/>
          <w:position w:val="-11"/>
        </w:rPr>
        <w:pict>
          <v:shape id="_x0000_i1073" o:spt="75" type="#_x0000_t75" style="height:18.35pt;width:17.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11"/>
        </w:rPr>
        <w:pict>
          <v:shape id="_x0000_i1074" o:spt="75" type="#_x0000_t75" style="height:18.35pt;width:17.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Pr>
          <w:rFonts w:eastAsia="Calibri"/>
          <w:position w:val="-9"/>
        </w:rPr>
        <w:pict>
          <v:shape id="_x0000_i1075" o:spt="75" type="#_x0000_t75" style="height:18.35pt;width:18.7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76" o:spt="75" type="#_x0000_t75" style="height:18.35pt;width:18.7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Pr>
          <w:rFonts w:eastAsia="Calibri"/>
          <w:position w:val="-9"/>
        </w:rPr>
        <w:pict>
          <v:shape id="_x0000_i1077"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instrText xml:space="preserve"> </w:instrText>
      </w:r>
      <w:r>
        <w:rPr>
          <w:rFonts w:eastAsia="Calibri"/>
        </w:rPr>
        <w:fldChar w:fldCharType="separate"/>
      </w:r>
      <w:r>
        <w:rPr>
          <w:rFonts w:eastAsia="Calibri"/>
          <w:position w:val="-9"/>
        </w:rPr>
        <w:pict>
          <v:shape id="_x0000_i1078" o:spt="75" type="#_x0000_t75" style="height:18.35pt;width:12.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Pr>
          <w:rFonts w:eastAsia="Calibri"/>
          <w:position w:val="-9"/>
        </w:rPr>
        <w:pict>
          <v:shape id="_x0000_i1079" o:spt="75" type="#_x0000_t75" style="height:18.35pt;width:16.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80" o:spt="75" type="#_x0000_t75" style="height:18.35pt;width:16.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fldChar w:fldCharType="end"/>
      </w:r>
      <w:r>
        <w:rPr>
          <w:rFonts w:eastAsia="Calibri"/>
          <w:iCs/>
        </w:rPr>
        <w:t xml:space="preserve"> symbols</w:t>
      </w:r>
      <w:r>
        <w:rPr>
          <w:rFonts w:eastAsia="Calibri"/>
          <w:i/>
        </w:rPr>
        <w:t>;</w:t>
      </w:r>
    </w:p>
    <w:p>
      <w:pPr>
        <w:pStyle w:val="102"/>
        <w:ind w:left="400" w:hanging="400" w:hangingChars="200"/>
        <w:rPr>
          <w:rFonts w:eastAsia="Calibri"/>
          <w:i/>
        </w:rPr>
      </w:pPr>
      <w:ins w:id="0" w:author="蒋创新" w:date="2024-11-07T14:51:00Z">
        <w:r>
          <w:rPr>
            <w:rFonts w:hint="eastAsia" w:eastAsia="Times New Roman"/>
          </w:rPr>
          <w:t>-</w:t>
        </w:r>
      </w:ins>
      <w:ins w:id="1" w:author="蒋创新" w:date="2024-11-07T14:51:00Z">
        <w:r>
          <w:rPr>
            <w:rFonts w:eastAsia="Times New Roman"/>
          </w:rPr>
          <w:tab/>
        </w:r>
      </w:ins>
      <w:ins w:id="2" w:author="蒋创新" w:date="2024-11-07T14:51:00Z">
        <w:r>
          <w:rPr>
            <w:rFonts w:eastAsia="Calibri"/>
          </w:rPr>
          <w:t xml:space="preserve">semi-persistent CSI reports or SRS </w:t>
        </w:r>
      </w:ins>
      <w:ins w:id="3" w:author="蒋创新" w:date="2024-11-07T15:39:00Z">
        <w:r>
          <w:rPr/>
          <w:t xml:space="preserve">configured by the higher layer parameter </w:t>
        </w:r>
      </w:ins>
      <w:ins w:id="4" w:author="蒋创新" w:date="2024-11-07T15:39:00Z">
        <w:r>
          <w:rPr>
            <w:i/>
            <w:iCs/>
          </w:rPr>
          <w:t>SRS-Resource</w:t>
        </w:r>
      </w:ins>
      <w:ins w:id="5" w:author="蒋创新" w:date="2024-11-07T15:39:00Z">
        <w:r>
          <w:rPr>
            <w:rFonts w:hint="eastAsia"/>
            <w:i/>
            <w:iCs/>
            <w:lang w:val="en-US" w:eastAsia="zh-CN"/>
          </w:rPr>
          <w:t xml:space="preserve"> </w:t>
        </w:r>
      </w:ins>
      <w:ins w:id="6" w:author="蒋创新" w:date="2024-11-07T14:51:00Z">
        <w:r>
          <w:rPr>
            <w:rFonts w:eastAsia="Calibri"/>
          </w:rPr>
          <w:t xml:space="preserve">considered active at least </w:t>
        </w:r>
      </w:ins>
      <m:oMath>
        <m:sSub>
          <m:sSubPr>
            <m:ctrlPr>
              <w:ins w:id="7" w:author="蒋创新" w:date="2024-11-07T14:51:00Z">
                <w:rPr>
                  <w:rFonts w:ascii="Cambria Math" w:hAnsi="Cambria Math" w:eastAsia="Calibri"/>
                  <w:bCs/>
                  <w:i/>
                </w:rPr>
              </w:ins>
            </m:ctrlPr>
          </m:sSubPr>
          <m:e>
            <w:ins w:id="8" w:author="蒋创新" w:date="2024-11-07T14:51:00Z">
              <m:r>
                <m:rPr/>
                <w:rPr>
                  <w:rFonts w:ascii="Cambria Math" w:hAnsi="Cambria Math" w:eastAsia="Calibri"/>
                </w:rPr>
                <m:t>N</m:t>
              </m:r>
            </w:ins>
            <m:ctrlPr>
              <w:ins w:id="9" w:author="蒋创新" w:date="2024-11-07T14:51:00Z">
                <w:rPr>
                  <w:rFonts w:ascii="Cambria Math" w:hAnsi="Cambria Math" w:eastAsia="Calibri"/>
                  <w:bCs/>
                  <w:i/>
                </w:rPr>
              </w:ins>
            </m:ctrlPr>
          </m:e>
          <m:sub>
            <w:ins w:id="10" w:author="蒋创新" w:date="2024-11-07T14:51:00Z">
              <m:r>
                <m:rPr/>
                <w:rPr>
                  <w:rFonts w:ascii="Cambria Math" w:hAnsi="Cambria Math" w:eastAsia="Calibri"/>
                </w:rPr>
                <m:t>2</m:t>
              </m:r>
            </w:ins>
            <m:ctrlPr>
              <w:ins w:id="11" w:author="蒋创新" w:date="2024-11-07T14:51:00Z">
                <w:rPr>
                  <w:rFonts w:ascii="Cambria Math" w:hAnsi="Cambria Math" w:eastAsia="Calibri"/>
                  <w:bCs/>
                  <w:i/>
                </w:rPr>
              </w:ins>
            </m:ctrlPr>
          </m:sub>
        </m:sSub>
      </m:oMath>
      <w:ins w:id="12" w:author="蒋创新" w:date="2024-11-07T14:51:00Z">
        <w:r>
          <w:rPr>
            <w:rFonts w:eastAsia="Calibri"/>
            <w:bCs/>
          </w:rPr>
          <w:t xml:space="preserve"> symbols and an additional </w:t>
        </w:r>
      </w:ins>
      <w:ins w:id="13" w:author="蒋创新" w:date="2024-11-07T14:54:00Z">
        <w:r>
          <w:rPr>
            <w:rFonts w:hint="eastAsia"/>
            <w:bCs/>
            <w:lang w:val="en-US" w:eastAsia="zh-CN"/>
          </w:rPr>
          <w:t>guard period</w:t>
        </w:r>
      </w:ins>
      <w:ins w:id="14" w:author="蒋创新" w:date="2024-11-07T15:38:00Z">
        <w:r>
          <w:rPr>
            <w:rFonts w:hint="eastAsia"/>
            <w:bCs/>
            <w:lang w:val="en-US" w:eastAsia="zh-CN"/>
          </w:rPr>
          <w:t xml:space="preserve"> </w:t>
        </w:r>
      </w:ins>
      <w:ins w:id="15" w:author="蒋创新" w:date="2024-11-07T15:38:00Z">
        <w:r>
          <w:rPr>
            <w:rFonts w:eastAsia="Times New Roman"/>
            <w:bCs/>
          </w:rPr>
          <w:t xml:space="preserve">before </w:t>
        </w:r>
      </w:ins>
      <m:oMath>
        <m:sSub>
          <m:sSubPr>
            <m:ctrlPr>
              <w:ins w:id="16" w:author="蒋创新" w:date="2024-11-07T15:38:00Z">
                <w:rPr>
                  <w:rFonts w:ascii="Cambria Math" w:hAnsi="Cambria Math" w:eastAsia="Calibri"/>
                  <w:bCs/>
                  <w:i/>
                </w:rPr>
              </w:ins>
            </m:ctrlPr>
          </m:sSubPr>
          <m:e>
            <w:ins w:id="17" w:author="蒋创新" w:date="2024-11-07T15:38:00Z">
              <m:r>
                <m:rPr/>
                <w:rPr>
                  <w:rFonts w:ascii="Cambria Math" w:hAnsi="Cambria Math" w:eastAsia="Calibri"/>
                </w:rPr>
                <m:t>N</m:t>
              </m:r>
            </w:ins>
            <m:ctrlPr>
              <w:ins w:id="18" w:author="蒋创新" w:date="2024-11-07T15:38:00Z">
                <w:rPr>
                  <w:rFonts w:ascii="Cambria Math" w:hAnsi="Cambria Math" w:eastAsia="Calibri"/>
                  <w:bCs/>
                  <w:i/>
                </w:rPr>
              </w:ins>
            </m:ctrlPr>
          </m:e>
          <m:sub>
            <m:sSub>
              <m:sSubPr>
                <m:ctrlPr>
                  <w:ins w:id="19" w:author="蒋创新" w:date="2024-11-07T15:38:00Z">
                    <w:rPr>
                      <w:rFonts w:ascii="Cambria Math" w:hAnsi="Cambria Math" w:eastAsia="Calibri"/>
                      <w:bCs/>
                      <w:i/>
                    </w:rPr>
                  </w:ins>
                </m:ctrlPr>
              </m:sSubPr>
              <m:e>
                <w:ins w:id="20" w:author="蒋创新" w:date="2024-11-07T15:38:00Z">
                  <m:r>
                    <m:rPr/>
                    <w:rPr>
                      <w:rFonts w:ascii="Cambria Math" w:hAnsi="Cambria Math" w:eastAsia="Calibri"/>
                    </w:rPr>
                    <m:t>c</m:t>
                  </m:r>
                </w:ins>
                <m:ctrlPr>
                  <w:ins w:id="21" w:author="蒋创新" w:date="2024-11-07T15:38:00Z">
                    <w:rPr>
                      <w:rFonts w:ascii="Cambria Math" w:hAnsi="Cambria Math" w:eastAsia="Calibri"/>
                      <w:bCs/>
                      <w:i/>
                    </w:rPr>
                  </w:ins>
                </m:ctrlPr>
              </m:e>
              <m:sub>
                <w:ins w:id="22" w:author="蒋创新" w:date="2024-11-07T15:38:00Z">
                  <m:r>
                    <m:rPr/>
                    <w:rPr>
                      <w:rFonts w:ascii="Cambria Math" w:hAnsi="Cambria Math" w:eastAsia="Calibri"/>
                    </w:rPr>
                    <m:t>1</m:t>
                  </m:r>
                </w:ins>
                <m:ctrlPr>
                  <w:ins w:id="23" w:author="蒋创新" w:date="2024-11-07T15:38:00Z">
                    <w:rPr>
                      <w:rFonts w:ascii="Cambria Math" w:hAnsi="Cambria Math" w:eastAsia="Calibri"/>
                      <w:bCs/>
                      <w:i/>
                    </w:rPr>
                  </w:ins>
                </m:ctrlPr>
              </m:sub>
            </m:sSub>
            <m:ctrlPr>
              <w:ins w:id="24" w:author="蒋创新" w:date="2024-11-07T15:38:00Z">
                <w:rPr>
                  <w:rFonts w:ascii="Cambria Math" w:hAnsi="Cambria Math" w:eastAsia="Calibri"/>
                  <w:bCs/>
                  <w:i/>
                </w:rPr>
              </w:ins>
            </m:ctrlPr>
          </m:sub>
        </m:sSub>
      </m:oMath>
      <w:ins w:id="25" w:author="蒋创新" w:date="2024-11-07T14:51:00Z">
        <w:r>
          <w:rPr>
            <w:rFonts w:eastAsia="Times New Roman"/>
            <w:bCs/>
          </w:rPr>
          <w:t xml:space="preserve">, and considered active at least </w:t>
        </w:r>
      </w:ins>
      <m:oMath>
        <m:sSub>
          <m:sSubPr>
            <m:ctrlPr>
              <w:ins w:id="26" w:author="蒋创新" w:date="2024-11-07T14:51:00Z">
                <w:rPr>
                  <w:rFonts w:ascii="Cambria Math" w:hAnsi="Cambria Math" w:eastAsia="Calibri"/>
                  <w:bCs/>
                  <w:i/>
                </w:rPr>
              </w:ins>
            </m:ctrlPr>
          </m:sSubPr>
          <m:e>
            <w:ins w:id="27" w:author="蒋创新" w:date="2024-11-07T14:51:00Z">
              <m:r>
                <m:rPr/>
                <w:rPr>
                  <w:rFonts w:ascii="Cambria Math" w:hAnsi="Cambria Math" w:eastAsia="Calibri"/>
                </w:rPr>
                <m:t>N</m:t>
              </m:r>
            </w:ins>
            <m:ctrlPr>
              <w:ins w:id="28" w:author="蒋创新" w:date="2024-11-07T14:51:00Z">
                <w:rPr>
                  <w:rFonts w:ascii="Cambria Math" w:hAnsi="Cambria Math" w:eastAsia="Calibri"/>
                  <w:bCs/>
                  <w:i/>
                </w:rPr>
              </w:ins>
            </m:ctrlPr>
          </m:e>
          <m:sub>
            <w:ins w:id="29" w:author="蒋创新" w:date="2024-11-07T14:51:00Z">
              <m:r>
                <m:rPr/>
                <w:rPr>
                  <w:rFonts w:ascii="Cambria Math" w:hAnsi="Cambria Math" w:eastAsia="Calibri"/>
                </w:rPr>
                <m:t>2</m:t>
              </m:r>
            </w:ins>
            <m:ctrlPr>
              <w:ins w:id="30" w:author="蒋创新" w:date="2024-11-07T14:51:00Z">
                <w:rPr>
                  <w:rFonts w:ascii="Cambria Math" w:hAnsi="Cambria Math" w:eastAsia="Calibri"/>
                  <w:bCs/>
                  <w:i/>
                </w:rPr>
              </w:ins>
            </m:ctrlPr>
          </m:sub>
        </m:sSub>
      </m:oMath>
      <w:ins w:id="31" w:author="蒋创新" w:date="2024-11-07T14:51:00Z">
        <w:r>
          <w:rPr>
            <w:rFonts w:eastAsia="Calibri"/>
            <w:bCs/>
          </w:rPr>
          <w:t xml:space="preserve"> symbols before </w:t>
        </w:r>
      </w:ins>
      <m:oMath>
        <m:sSub>
          <m:sSubPr>
            <m:ctrlPr>
              <w:ins w:id="32" w:author="蒋创新" w:date="2024-11-07T14:51:00Z">
                <w:rPr>
                  <w:rFonts w:ascii="Cambria Math" w:hAnsi="Cambria Math" w:eastAsia="Calibri"/>
                  <w:bCs/>
                  <w:i/>
                </w:rPr>
              </w:ins>
            </m:ctrlPr>
          </m:sSubPr>
          <m:e>
            <w:ins w:id="33" w:author="蒋创新" w:date="2024-11-07T14:51:00Z">
              <m:r>
                <m:rPr/>
                <w:rPr>
                  <w:rFonts w:ascii="Cambria Math" w:hAnsi="Cambria Math" w:eastAsia="Calibri"/>
                </w:rPr>
                <m:t>N</m:t>
              </m:r>
            </w:ins>
            <m:ctrlPr>
              <w:ins w:id="34" w:author="蒋创新" w:date="2024-11-07T14:51:00Z">
                <w:rPr>
                  <w:rFonts w:ascii="Cambria Math" w:hAnsi="Cambria Math" w:eastAsia="Calibri"/>
                  <w:bCs/>
                  <w:i/>
                </w:rPr>
              </w:ins>
            </m:ctrlPr>
          </m:e>
          <m:sub>
            <w:ins w:id="35" w:author="蒋创新" w:date="2024-11-07T14:51:00Z">
              <m:r>
                <m:rPr/>
                <w:rPr>
                  <w:rFonts w:ascii="Cambria Math" w:hAnsi="Cambria Math" w:eastAsia="Calibri"/>
                </w:rPr>
                <m:t>S</m:t>
              </m:r>
            </w:ins>
            <m:ctrlPr>
              <w:ins w:id="36" w:author="蒋创新" w:date="2024-11-07T14:51:00Z">
                <w:rPr>
                  <w:rFonts w:ascii="Cambria Math" w:hAnsi="Cambria Math" w:eastAsia="Calibri"/>
                  <w:bCs/>
                  <w:i/>
                </w:rPr>
              </w:ins>
            </m:ctrlPr>
          </m:sub>
        </m:sSub>
      </m:oMath>
      <w:ins w:id="37" w:author="蒋创新" w:date="2024-11-07T14:51:00Z">
        <w:r>
          <w:rPr>
            <w:rFonts w:eastAsia="Calibri"/>
            <w:bCs/>
          </w:rPr>
          <w:t>.</w:t>
        </w:r>
      </w:ins>
    </w:p>
    <w:p>
      <w:pPr>
        <w:snapToGrid w:val="0"/>
        <w:spacing w:before="120" w:beforeLines="50" w:after="120"/>
        <w:ind w:left="0"/>
        <w:rPr>
          <w:rFonts w:hint="default" w:eastAsia="宋体"/>
          <w:color w:val="000000"/>
          <w:lang w:val="en-US" w:eastAsia="zh-CN"/>
        </w:rPr>
        <w:pPrChange w:id="38" w:author="10207298" w:date="2024-11-19T09:12:23Z">
          <w:pPr>
            <w:snapToGrid w:val="0"/>
            <w:spacing w:before="120" w:beforeLines="50" w:after="120"/>
            <w:ind w:left="400"/>
          </w:pPr>
        </w:pPrChange>
      </w:pPr>
      <w:r>
        <w:rPr>
          <w:rFonts w:eastAsia="宋体"/>
          <w:iCs/>
          <w:color w:val="000000"/>
        </w:rPr>
        <w:t>where t</w:t>
      </w:r>
      <w:r>
        <w:rPr>
          <w:rFonts w:eastAsia="宋体"/>
          <w:color w:val="000000"/>
        </w:rPr>
        <w:t>he time interval unit of OFDM symbol is counted based on the subcarrier spacing of the aggregated SRS transmission.</w:t>
      </w:r>
      <w:ins w:id="39" w:author="10207298" w:date="2024-11-19T09:12:26Z">
        <w:r>
          <w:rPr>
            <w:rFonts w:hint="eastAsia" w:eastAsia="宋体"/>
            <w:color w:val="000000"/>
            <w:lang w:val="en-US" w:eastAsia="zh-CN"/>
          </w:rPr>
          <w:t xml:space="preserve"> </w:t>
        </w:r>
      </w:ins>
      <w:ins w:id="40" w:author="10207298" w:date="2024-11-19T09:12:27Z">
        <w:r>
          <w:rPr>
            <w:rFonts w:hint="eastAsia" w:eastAsia="宋体"/>
            <w:color w:val="000000"/>
            <w:lang w:val="en-US" w:eastAsia="zh-CN"/>
          </w:rPr>
          <w:t xml:space="preserve">  </w:t>
        </w:r>
      </w:ins>
    </w:p>
    <w:p>
      <w:pPr>
        <w:tabs>
          <w:tab w:val="left" w:pos="1206"/>
        </w:tabs>
        <w:jc w:val="center"/>
      </w:pPr>
    </w:p>
    <w:p>
      <w:pPr>
        <w:tabs>
          <w:tab w:val="left" w:pos="1206"/>
        </w:tabs>
        <w:jc w:val="center"/>
        <w:rPr>
          <w:bCs/>
        </w:rPr>
      </w:pPr>
      <w:r>
        <w:t>&lt;omitted text&gt;</w:t>
      </w:r>
    </w:p>
    <w:p>
      <w:pPr>
        <w:tabs>
          <w:tab w:val="left" w:pos="1206"/>
        </w:tabs>
        <w:rPr>
          <w:bCs/>
        </w:rPr>
      </w:pPr>
    </w:p>
    <w:p>
      <w:pPr>
        <w:tabs>
          <w:tab w:val="left" w:pos="1206"/>
        </w:tabs>
        <w:rPr>
          <w:bCs/>
        </w:rPr>
      </w:pPr>
    </w:p>
    <w:p>
      <w:pPr>
        <w:pBdr>
          <w:bottom w:val="single" w:color="auto" w:sz="4" w:space="1"/>
        </w:pBdr>
        <w:rPr>
          <w:rFonts w:ascii="Arial" w:hAnsi="Arial" w:cs="Arial"/>
          <w:lang w:eastAsia="zh-CN"/>
        </w:rPr>
      </w:pPr>
    </w:p>
    <w:p>
      <w:pPr>
        <w:pStyle w:val="2"/>
        <w:keepNext w:val="0"/>
        <w:keepLines w:val="0"/>
        <w:widowControl w:val="0"/>
        <w:numPr>
          <w:ilvl w:val="0"/>
          <w:numId w:val="19"/>
        </w:numPr>
        <w:pBdr>
          <w:top w:val="none" w:color="auto" w:sz="0" w:space="0"/>
        </w:pBdr>
        <w:overflowPunct/>
        <w:autoSpaceDE/>
        <w:autoSpaceDN/>
        <w:adjustRightInd/>
        <w:spacing w:before="360" w:after="60"/>
        <w:jc w:val="left"/>
        <w:textAlignment w:val="auto"/>
        <w:rPr>
          <w:sz w:val="30"/>
          <w:szCs w:val="30"/>
        </w:rPr>
      </w:pPr>
      <w:r>
        <w:rPr>
          <w:rFonts w:hint="eastAsia"/>
          <w:sz w:val="30"/>
          <w:szCs w:val="30"/>
          <w:lang w:val="en-US" w:eastAsia="zh-CN"/>
        </w:rPr>
        <w:t>Discussion</w:t>
      </w:r>
    </w:p>
    <w:p>
      <w:pPr>
        <w:rPr>
          <w:lang w:eastAsia="zh-CN"/>
        </w:rPr>
      </w:pPr>
    </w:p>
    <w:p>
      <w:pPr>
        <w:pStyle w:val="332"/>
        <w:numPr>
          <w:ilvl w:val="2"/>
          <w:numId w:val="0"/>
        </w:numPr>
        <w:snapToGrid w:val="0"/>
        <w:spacing w:before="120" w:after="120" w:line="240" w:lineRule="auto"/>
        <w:rPr>
          <w:rFonts w:ascii="Times New Roman" w:hAnsi="Times New Roman" w:eastAsia="宋体"/>
          <w:b/>
          <w:bCs/>
          <w:sz w:val="20"/>
          <w:szCs w:val="20"/>
        </w:rPr>
      </w:pPr>
      <w:bookmarkStart w:id="8" w:name="OLE_LINK57"/>
      <w:r>
        <w:rPr>
          <w:rFonts w:hint="eastAsia" w:ascii="Times New Roman" w:hAnsi="Times New Roman" w:eastAsia="宋体"/>
          <w:b/>
          <w:bCs/>
          <w:sz w:val="20"/>
          <w:szCs w:val="20"/>
        </w:rPr>
        <w:t>Moderator Proposal :</w:t>
      </w:r>
    </w:p>
    <w:p>
      <w:pPr>
        <w:pStyle w:val="129"/>
        <w:numPr>
          <w:ilvl w:val="0"/>
          <w:numId w:val="20"/>
        </w:numPr>
        <w:snapToGrid w:val="0"/>
        <w:spacing w:before="120" w:beforeLines="50" w:after="120" w:afterLines="50"/>
        <w:rPr>
          <w:rFonts w:ascii="Times New Roman" w:hAnsi="Times New Roman" w:eastAsia="宋体"/>
          <w:sz w:val="20"/>
          <w:szCs w:val="20"/>
        </w:rPr>
      </w:pPr>
      <w:r>
        <w:rPr>
          <w:rFonts w:ascii="Times New Roman" w:hAnsi="Times New Roman" w:eastAsia="宋体"/>
          <w:sz w:val="20"/>
          <w:szCs w:val="20"/>
        </w:rPr>
        <w:t>Agree the draft CR R1-2410455</w:t>
      </w:r>
      <w:r>
        <w:rPr>
          <w:rFonts w:hint="eastAsia" w:ascii="Times New Roman" w:hAnsi="Times New Roman" w:eastAsia="宋体"/>
          <w:sz w:val="20"/>
          <w:szCs w:val="20"/>
          <w:lang w:eastAsia="zh-CN"/>
        </w:rPr>
        <w:t xml:space="preserve"> </w:t>
      </w:r>
      <w:r>
        <w:rPr>
          <w:rFonts w:ascii="Times New Roman" w:hAnsi="Times New Roman" w:eastAsia="宋体"/>
          <w:sz w:val="20"/>
          <w:szCs w:val="20"/>
          <w:lang w:eastAsia="zh-CN"/>
        </w:rPr>
        <w:t>as above</w:t>
      </w:r>
    </w:p>
    <w:bookmarkEnd w:id="8"/>
    <w:p>
      <w:pPr>
        <w:rPr>
          <w:lang w:eastAsia="zh-CN"/>
        </w:rPr>
      </w:pPr>
    </w:p>
    <w:tbl>
      <w:tblPr>
        <w:tblStyle w:val="63"/>
        <w:tblW w:w="9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134"/>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E7E6E6" w:themeFill="background2"/>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Company</w:t>
            </w:r>
          </w:p>
        </w:tc>
        <w:tc>
          <w:tcPr>
            <w:tcW w:w="1134" w:type="dxa"/>
            <w:shd w:val="clear" w:color="auto" w:fill="E7E6E6" w:themeFill="background2"/>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YES/NO</w:t>
            </w:r>
          </w:p>
        </w:tc>
        <w:tc>
          <w:tcPr>
            <w:tcW w:w="7370" w:type="dxa"/>
            <w:shd w:val="clear" w:color="auto" w:fill="E7E6E6" w:themeFill="background2"/>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CATT</w:t>
            </w:r>
          </w:p>
        </w:tc>
        <w:tc>
          <w:tcPr>
            <w:tcW w:w="1134" w:type="dxa"/>
          </w:tcPr>
          <w:p>
            <w:pPr>
              <w:snapToGrid w:val="0"/>
              <w:spacing w:before="120" w:beforeLines="50" w:after="120" w:afterLines="50" w:line="280" w:lineRule="atLeast"/>
              <w:rPr>
                <w:rFonts w:ascii="New York" w:hAnsi="New York"/>
                <w:sz w:val="22"/>
                <w:szCs w:val="18"/>
                <w:lang w:val="en-US"/>
              </w:rPr>
            </w:pPr>
          </w:p>
        </w:tc>
        <w:tc>
          <w:tcPr>
            <w:tcW w:w="7370" w:type="dxa"/>
            <w:shd w:val="clear" w:color="auto" w:fill="auto"/>
          </w:tcPr>
          <w:p>
            <w:pPr>
              <w:snapToGrid w:val="0"/>
              <w:spacing w:before="120" w:beforeLines="50" w:after="120" w:afterLines="50" w:line="280" w:lineRule="atLeast"/>
              <w:rPr>
                <w:rFonts w:ascii="New York" w:hAnsi="New York" w:eastAsia="Calibri"/>
                <w:bCs/>
              </w:rPr>
            </w:pPr>
            <w:r>
              <w:rPr>
                <w:rFonts w:ascii="New York" w:hAnsi="New York" w:eastAsia="Calibri"/>
              </w:rPr>
              <w:t>It is unclear to us what it means by “</w:t>
            </w:r>
            <w:ins w:id="41" w:author="蒋创新" w:date="2024-11-07T14:51:00Z">
              <w:r>
                <w:rPr>
                  <w:rFonts w:ascii="New York" w:hAnsi="New York" w:eastAsia="Calibri"/>
                </w:rPr>
                <w:t xml:space="preserve">considered active at least </w:t>
              </w:r>
            </w:ins>
            <m:oMath>
              <m:sSub>
                <m:sSubPr>
                  <m:ctrlPr>
                    <w:ins w:id="42" w:author="蒋创新" w:date="2024-11-07T14:51:00Z">
                      <w:rPr>
                        <w:rFonts w:ascii="Cambria Math" w:hAnsi="Cambria Math" w:eastAsia="Calibri"/>
                        <w:bCs/>
                        <w:i/>
                      </w:rPr>
                    </w:ins>
                  </m:ctrlPr>
                </m:sSubPr>
                <m:e>
                  <w:ins w:id="43" w:author="蒋创新" w:date="2024-11-07T14:51:00Z">
                    <m:r>
                      <m:rPr/>
                      <w:rPr>
                        <w:rFonts w:ascii="Cambria Math" w:hAnsi="Cambria Math" w:eastAsia="Calibri"/>
                      </w:rPr>
                      <m:t>N</m:t>
                    </m:r>
                  </w:ins>
                  <m:ctrlPr>
                    <w:ins w:id="44" w:author="蒋创新" w:date="2024-11-07T14:51:00Z">
                      <w:rPr>
                        <w:rFonts w:ascii="Cambria Math" w:hAnsi="Cambria Math" w:eastAsia="Calibri"/>
                        <w:bCs/>
                        <w:i/>
                      </w:rPr>
                    </w:ins>
                  </m:ctrlPr>
                </m:e>
                <m:sub>
                  <w:ins w:id="45" w:author="蒋创新" w:date="2024-11-07T14:51:00Z">
                    <m:r>
                      <m:rPr/>
                      <w:rPr>
                        <w:rFonts w:ascii="Cambria Math" w:hAnsi="Cambria Math" w:eastAsia="Calibri"/>
                      </w:rPr>
                      <m:t>2</m:t>
                    </m:r>
                  </w:ins>
                  <m:ctrlPr>
                    <w:ins w:id="46" w:author="蒋创新" w:date="2024-11-07T14:51:00Z">
                      <w:rPr>
                        <w:rFonts w:ascii="Cambria Math" w:hAnsi="Cambria Math" w:eastAsia="Calibri"/>
                        <w:bCs/>
                        <w:i/>
                      </w:rPr>
                    </w:ins>
                  </m:ctrlPr>
                </m:sub>
              </m:sSub>
            </m:oMath>
            <w:ins w:id="47" w:author="蒋创新" w:date="2024-11-07T14:51:00Z">
              <w:r>
                <w:rPr>
                  <w:rFonts w:ascii="New York" w:hAnsi="New York" w:eastAsia="Calibri"/>
                  <w:bCs/>
                </w:rPr>
                <w:t xml:space="preserve"> symbols and an additional </w:t>
              </w:r>
            </w:ins>
            <w:ins w:id="48" w:author="蒋创新" w:date="2024-11-07T14:54:00Z">
              <w:r>
                <w:rPr>
                  <w:rFonts w:hint="eastAsia" w:ascii="New York" w:hAnsi="New York"/>
                  <w:bCs/>
                  <w:lang w:val="en-US" w:eastAsia="zh-CN"/>
                </w:rPr>
                <w:t>guard period</w:t>
              </w:r>
            </w:ins>
            <w:ins w:id="49" w:author="蒋创新" w:date="2024-11-07T15:38:00Z">
              <w:r>
                <w:rPr>
                  <w:rFonts w:hint="eastAsia" w:ascii="New York" w:hAnsi="New York"/>
                  <w:bCs/>
                  <w:lang w:val="en-US" w:eastAsia="zh-CN"/>
                </w:rPr>
                <w:t xml:space="preserve"> </w:t>
              </w:r>
            </w:ins>
            <w:ins w:id="50" w:author="蒋创新" w:date="2024-11-07T15:38:00Z">
              <w:r>
                <w:rPr>
                  <w:rFonts w:ascii="New York" w:hAnsi="New York" w:eastAsia="Times New Roman"/>
                  <w:bCs/>
                </w:rPr>
                <w:t xml:space="preserve">before </w:t>
              </w:r>
            </w:ins>
            <m:oMath>
              <m:sSub>
                <m:sSubPr>
                  <m:ctrlPr>
                    <w:ins w:id="51" w:author="蒋创新" w:date="2024-11-07T15:38:00Z">
                      <w:rPr>
                        <w:rFonts w:ascii="Cambria Math" w:hAnsi="Cambria Math" w:eastAsia="Calibri"/>
                        <w:bCs/>
                        <w:i/>
                      </w:rPr>
                    </w:ins>
                  </m:ctrlPr>
                </m:sSubPr>
                <m:e>
                  <w:ins w:id="52" w:author="蒋创新" w:date="2024-11-07T15:38:00Z">
                    <m:r>
                      <m:rPr/>
                      <w:rPr>
                        <w:rFonts w:ascii="Cambria Math" w:hAnsi="Cambria Math" w:eastAsia="Calibri"/>
                      </w:rPr>
                      <m:t>N</m:t>
                    </m:r>
                  </w:ins>
                  <m:ctrlPr>
                    <w:ins w:id="53" w:author="蒋创新" w:date="2024-11-07T15:38:00Z">
                      <w:rPr>
                        <w:rFonts w:ascii="Cambria Math" w:hAnsi="Cambria Math" w:eastAsia="Calibri"/>
                        <w:bCs/>
                        <w:i/>
                      </w:rPr>
                    </w:ins>
                  </m:ctrlPr>
                </m:e>
                <m:sub>
                  <m:sSub>
                    <m:sSubPr>
                      <m:ctrlPr>
                        <w:ins w:id="54" w:author="蒋创新" w:date="2024-11-07T15:38:00Z">
                          <w:rPr>
                            <w:rFonts w:ascii="Cambria Math" w:hAnsi="Cambria Math" w:eastAsia="Calibri"/>
                            <w:bCs/>
                            <w:i/>
                          </w:rPr>
                        </w:ins>
                      </m:ctrlPr>
                    </m:sSubPr>
                    <m:e>
                      <w:ins w:id="55" w:author="蒋创新" w:date="2024-11-07T15:38:00Z">
                        <m:r>
                          <m:rPr/>
                          <w:rPr>
                            <w:rFonts w:ascii="Cambria Math" w:hAnsi="Cambria Math" w:eastAsia="Calibri"/>
                          </w:rPr>
                          <m:t>c</m:t>
                        </m:r>
                      </w:ins>
                      <m:ctrlPr>
                        <w:ins w:id="56" w:author="蒋创新" w:date="2024-11-07T15:38:00Z">
                          <w:rPr>
                            <w:rFonts w:ascii="Cambria Math" w:hAnsi="Cambria Math" w:eastAsia="Calibri"/>
                            <w:bCs/>
                            <w:i/>
                          </w:rPr>
                        </w:ins>
                      </m:ctrlPr>
                    </m:e>
                    <m:sub>
                      <w:ins w:id="57" w:author="蒋创新" w:date="2024-11-07T15:38:00Z">
                        <m:r>
                          <m:rPr/>
                          <w:rPr>
                            <w:rFonts w:ascii="Cambria Math" w:hAnsi="Cambria Math" w:eastAsia="Calibri"/>
                          </w:rPr>
                          <m:t>1</m:t>
                        </m:r>
                      </w:ins>
                      <m:ctrlPr>
                        <w:ins w:id="58" w:author="蒋创新" w:date="2024-11-07T15:38:00Z">
                          <w:rPr>
                            <w:rFonts w:ascii="Cambria Math" w:hAnsi="Cambria Math" w:eastAsia="Calibri"/>
                            <w:bCs/>
                            <w:i/>
                          </w:rPr>
                        </w:ins>
                      </m:ctrlPr>
                    </m:sub>
                  </m:sSub>
                  <m:ctrlPr>
                    <w:ins w:id="59" w:author="蒋创新" w:date="2024-11-07T15:38:00Z">
                      <w:rPr>
                        <w:rFonts w:ascii="Cambria Math" w:hAnsi="Cambria Math" w:eastAsia="Calibri"/>
                        <w:bCs/>
                        <w:i/>
                      </w:rPr>
                    </w:ins>
                  </m:ctrlPr>
                </m:sub>
              </m:sSub>
            </m:oMath>
            <w:ins w:id="60" w:author="蒋创新" w:date="2024-11-07T14:51:00Z">
              <w:r>
                <w:rPr>
                  <w:rFonts w:ascii="New York" w:hAnsi="New York" w:eastAsia="Times New Roman"/>
                  <w:bCs/>
                </w:rPr>
                <w:t xml:space="preserve">, and considered active at least </w:t>
              </w:r>
            </w:ins>
            <m:oMath>
              <m:sSub>
                <m:sSubPr>
                  <m:ctrlPr>
                    <w:ins w:id="61" w:author="蒋创新" w:date="2024-11-07T14:51:00Z">
                      <w:rPr>
                        <w:rFonts w:ascii="Cambria Math" w:hAnsi="Cambria Math" w:eastAsia="Calibri"/>
                        <w:bCs/>
                        <w:i/>
                      </w:rPr>
                    </w:ins>
                  </m:ctrlPr>
                </m:sSubPr>
                <m:e>
                  <w:ins w:id="62" w:author="蒋创新" w:date="2024-11-07T14:51:00Z">
                    <m:r>
                      <m:rPr/>
                      <w:rPr>
                        <w:rFonts w:ascii="Cambria Math" w:hAnsi="Cambria Math" w:eastAsia="Calibri"/>
                      </w:rPr>
                      <m:t>N</m:t>
                    </m:r>
                  </w:ins>
                  <m:ctrlPr>
                    <w:ins w:id="63" w:author="蒋创新" w:date="2024-11-07T14:51:00Z">
                      <w:rPr>
                        <w:rFonts w:ascii="Cambria Math" w:hAnsi="Cambria Math" w:eastAsia="Calibri"/>
                        <w:bCs/>
                        <w:i/>
                      </w:rPr>
                    </w:ins>
                  </m:ctrlPr>
                </m:e>
                <m:sub>
                  <w:ins w:id="64" w:author="蒋创新" w:date="2024-11-07T14:51:00Z">
                    <m:r>
                      <m:rPr/>
                      <w:rPr>
                        <w:rFonts w:ascii="Cambria Math" w:hAnsi="Cambria Math" w:eastAsia="Calibri"/>
                      </w:rPr>
                      <m:t>2</m:t>
                    </m:r>
                  </w:ins>
                  <m:ctrlPr>
                    <w:ins w:id="65" w:author="蒋创新" w:date="2024-11-07T14:51:00Z">
                      <w:rPr>
                        <w:rFonts w:ascii="Cambria Math" w:hAnsi="Cambria Math" w:eastAsia="Calibri"/>
                        <w:bCs/>
                        <w:i/>
                      </w:rPr>
                    </w:ins>
                  </m:ctrlPr>
                </m:sub>
              </m:sSub>
            </m:oMath>
            <w:ins w:id="66" w:author="蒋创新" w:date="2024-11-07T14:51:00Z">
              <w:r>
                <w:rPr>
                  <w:rFonts w:ascii="New York" w:hAnsi="New York" w:eastAsia="Calibri"/>
                  <w:bCs/>
                </w:rPr>
                <w:t xml:space="preserve"> symbols before </w:t>
              </w:r>
            </w:ins>
            <m:oMath>
              <m:sSub>
                <m:sSubPr>
                  <m:ctrlPr>
                    <w:ins w:id="67" w:author="蒋创新" w:date="2024-11-07T14:51:00Z">
                      <w:rPr>
                        <w:rFonts w:ascii="Cambria Math" w:hAnsi="Cambria Math" w:eastAsia="Calibri"/>
                        <w:bCs/>
                        <w:i/>
                      </w:rPr>
                    </w:ins>
                  </m:ctrlPr>
                </m:sSubPr>
                <m:e>
                  <w:ins w:id="68" w:author="蒋创新" w:date="2024-11-07T14:51:00Z">
                    <m:r>
                      <m:rPr/>
                      <w:rPr>
                        <w:rFonts w:ascii="Cambria Math" w:hAnsi="Cambria Math" w:eastAsia="Calibri"/>
                      </w:rPr>
                      <m:t>N</m:t>
                    </m:r>
                  </w:ins>
                  <m:ctrlPr>
                    <w:ins w:id="69" w:author="蒋创新" w:date="2024-11-07T14:51:00Z">
                      <w:rPr>
                        <w:rFonts w:ascii="Cambria Math" w:hAnsi="Cambria Math" w:eastAsia="Calibri"/>
                        <w:bCs/>
                        <w:i/>
                      </w:rPr>
                    </w:ins>
                  </m:ctrlPr>
                </m:e>
                <m:sub>
                  <w:ins w:id="70" w:author="蒋创新" w:date="2024-11-07T14:51:00Z">
                    <m:r>
                      <m:rPr/>
                      <w:rPr>
                        <w:rFonts w:ascii="Cambria Math" w:hAnsi="Cambria Math" w:eastAsia="Calibri"/>
                      </w:rPr>
                      <m:t>S</m:t>
                    </m:r>
                  </w:ins>
                  <m:ctrlPr>
                    <w:ins w:id="71" w:author="蒋创新" w:date="2024-11-07T14:51:00Z">
                      <w:rPr>
                        <w:rFonts w:ascii="Cambria Math" w:hAnsi="Cambria Math" w:eastAsia="Calibri"/>
                        <w:bCs/>
                        <w:i/>
                      </w:rPr>
                    </w:ins>
                  </m:ctrlPr>
                </m:sub>
              </m:sSub>
            </m:oMath>
            <w:r>
              <w:rPr>
                <w:rFonts w:ascii="New York" w:hAnsi="New York" w:eastAsia="Calibri"/>
                <w:bCs/>
              </w:rPr>
              <w:t>”. From the reason for change, to avoid the conflict, the UL Tx mission should be completed “</w:t>
            </w:r>
            <w:ins w:id="72" w:author="蒋创新" w:date="2024-11-07T14:51:00Z">
              <w:r>
                <w:rPr>
                  <w:rFonts w:ascii="New York" w:hAnsi="New York" w:eastAsia="Times New Roman"/>
                  <w:bCs/>
                </w:rPr>
                <w:t xml:space="preserve">at least </w:t>
              </w:r>
            </w:ins>
            <m:oMath>
              <m:sSub>
                <m:sSubPr>
                  <m:ctrlPr>
                    <w:ins w:id="73" w:author="蒋创新" w:date="2024-11-07T14:51:00Z">
                      <w:rPr>
                        <w:rFonts w:ascii="Cambria Math" w:hAnsi="Cambria Math" w:eastAsia="Calibri"/>
                        <w:bCs/>
                        <w:i/>
                      </w:rPr>
                    </w:ins>
                  </m:ctrlPr>
                </m:sSubPr>
                <m:e>
                  <w:ins w:id="74" w:author="蒋创新" w:date="2024-11-07T14:51:00Z">
                    <m:r>
                      <m:rPr/>
                      <w:rPr>
                        <w:rFonts w:ascii="Cambria Math" w:hAnsi="Cambria Math" w:eastAsia="Calibri"/>
                      </w:rPr>
                      <m:t>N</m:t>
                    </m:r>
                  </w:ins>
                  <m:ctrlPr>
                    <w:ins w:id="75" w:author="蒋创新" w:date="2024-11-07T14:51:00Z">
                      <w:rPr>
                        <w:rFonts w:ascii="Cambria Math" w:hAnsi="Cambria Math" w:eastAsia="Calibri"/>
                        <w:bCs/>
                        <w:i/>
                      </w:rPr>
                    </w:ins>
                  </m:ctrlPr>
                </m:e>
                <m:sub>
                  <w:ins w:id="76" w:author="蒋创新" w:date="2024-11-07T14:51:00Z">
                    <m:r>
                      <m:rPr/>
                      <w:rPr>
                        <w:rFonts w:ascii="Cambria Math" w:hAnsi="Cambria Math" w:eastAsia="Calibri"/>
                      </w:rPr>
                      <m:t>2</m:t>
                    </m:r>
                  </w:ins>
                  <m:ctrlPr>
                    <w:ins w:id="77" w:author="蒋创新" w:date="2024-11-07T14:51:00Z">
                      <w:rPr>
                        <w:rFonts w:ascii="Cambria Math" w:hAnsi="Cambria Math" w:eastAsia="Calibri"/>
                        <w:bCs/>
                        <w:i/>
                      </w:rPr>
                    </w:ins>
                  </m:ctrlPr>
                </m:sub>
              </m:sSub>
            </m:oMath>
            <w:ins w:id="78" w:author="蒋创新" w:date="2024-11-07T14:51:00Z">
              <w:r>
                <w:rPr>
                  <w:rFonts w:ascii="New York" w:hAnsi="New York" w:eastAsia="Calibri"/>
                  <w:bCs/>
                </w:rPr>
                <w:t xml:space="preserve"> symbols before </w:t>
              </w:r>
            </w:ins>
            <m:oMath>
              <m:sSub>
                <m:sSubPr>
                  <m:ctrlPr>
                    <w:ins w:id="79" w:author="蒋创新" w:date="2024-11-07T14:51:00Z">
                      <w:rPr>
                        <w:rFonts w:ascii="Cambria Math" w:hAnsi="Cambria Math" w:eastAsia="Calibri"/>
                        <w:bCs/>
                        <w:i/>
                      </w:rPr>
                    </w:ins>
                  </m:ctrlPr>
                </m:sSubPr>
                <m:e>
                  <w:ins w:id="80" w:author="蒋创新" w:date="2024-11-07T14:51:00Z">
                    <m:r>
                      <m:rPr/>
                      <w:rPr>
                        <w:rFonts w:ascii="Cambria Math" w:hAnsi="Cambria Math" w:eastAsia="Calibri"/>
                      </w:rPr>
                      <m:t>N</m:t>
                    </m:r>
                  </w:ins>
                  <m:ctrlPr>
                    <w:ins w:id="81" w:author="蒋创新" w:date="2024-11-07T14:51:00Z">
                      <w:rPr>
                        <w:rFonts w:ascii="Cambria Math" w:hAnsi="Cambria Math" w:eastAsia="Calibri"/>
                        <w:bCs/>
                        <w:i/>
                      </w:rPr>
                    </w:ins>
                  </m:ctrlPr>
                </m:e>
                <m:sub>
                  <w:ins w:id="82" w:author="蒋创新" w:date="2024-11-07T14:51:00Z">
                    <m:r>
                      <m:rPr/>
                      <w:rPr>
                        <w:rFonts w:ascii="Cambria Math" w:hAnsi="Cambria Math" w:eastAsia="Calibri"/>
                      </w:rPr>
                      <m:t>S</m:t>
                    </m:r>
                  </w:ins>
                  <m:ctrlPr>
                    <w:ins w:id="83" w:author="蒋创新" w:date="2024-11-07T14:51:00Z">
                      <w:rPr>
                        <w:rFonts w:ascii="Cambria Math" w:hAnsi="Cambria Math" w:eastAsia="Calibri"/>
                        <w:bCs/>
                        <w:i/>
                      </w:rPr>
                    </w:ins>
                  </m:ctrlPr>
                </m:sub>
              </m:sSub>
            </m:oMath>
            <w:r>
              <w:rPr>
                <w:rFonts w:ascii="New York" w:hAnsi="New York" w:eastAsia="Calibri"/>
                <w:bCs/>
              </w:rPr>
              <w:t>”, and the dropping rule applies if the UL Tx mission is not completed “</w:t>
            </w:r>
            <w:ins w:id="84" w:author="蒋创新" w:date="2024-11-07T14:51:00Z">
              <w:r>
                <w:rPr>
                  <w:rFonts w:ascii="New York" w:hAnsi="New York" w:eastAsia="Times New Roman"/>
                  <w:bCs/>
                </w:rPr>
                <w:t xml:space="preserve">at least </w:t>
              </w:r>
            </w:ins>
            <m:oMath>
              <m:sSub>
                <m:sSubPr>
                  <m:ctrlPr>
                    <w:ins w:id="85" w:author="蒋创新" w:date="2024-11-07T14:51:00Z">
                      <w:rPr>
                        <w:rFonts w:ascii="Cambria Math" w:hAnsi="Cambria Math" w:eastAsia="Calibri"/>
                        <w:bCs/>
                        <w:i/>
                      </w:rPr>
                    </w:ins>
                  </m:ctrlPr>
                </m:sSubPr>
                <m:e>
                  <w:ins w:id="86" w:author="蒋创新" w:date="2024-11-07T14:51:00Z">
                    <m:r>
                      <m:rPr/>
                      <w:rPr>
                        <w:rFonts w:ascii="Cambria Math" w:hAnsi="Cambria Math" w:eastAsia="Calibri"/>
                      </w:rPr>
                      <m:t>N</m:t>
                    </m:r>
                  </w:ins>
                  <m:ctrlPr>
                    <w:ins w:id="87" w:author="蒋创新" w:date="2024-11-07T14:51:00Z">
                      <w:rPr>
                        <w:rFonts w:ascii="Cambria Math" w:hAnsi="Cambria Math" w:eastAsia="Calibri"/>
                        <w:bCs/>
                        <w:i/>
                      </w:rPr>
                    </w:ins>
                  </m:ctrlPr>
                </m:e>
                <m:sub>
                  <w:ins w:id="88" w:author="蒋创新" w:date="2024-11-07T14:51:00Z">
                    <m:r>
                      <m:rPr/>
                      <w:rPr>
                        <w:rFonts w:ascii="Cambria Math" w:hAnsi="Cambria Math" w:eastAsia="Calibri"/>
                      </w:rPr>
                      <m:t>2</m:t>
                    </m:r>
                  </w:ins>
                  <m:ctrlPr>
                    <w:ins w:id="89" w:author="蒋创新" w:date="2024-11-07T14:51:00Z">
                      <w:rPr>
                        <w:rFonts w:ascii="Cambria Math" w:hAnsi="Cambria Math" w:eastAsia="Calibri"/>
                        <w:bCs/>
                        <w:i/>
                      </w:rPr>
                    </w:ins>
                  </m:ctrlPr>
                </m:sub>
              </m:sSub>
            </m:oMath>
            <w:ins w:id="90" w:author="蒋创新" w:date="2024-11-07T14:51:00Z">
              <w:r>
                <w:rPr>
                  <w:rFonts w:ascii="New York" w:hAnsi="New York" w:eastAsia="Calibri"/>
                  <w:bCs/>
                </w:rPr>
                <w:t xml:space="preserve"> symbols before </w:t>
              </w:r>
            </w:ins>
            <m:oMath>
              <m:sSub>
                <m:sSubPr>
                  <m:ctrlPr>
                    <w:ins w:id="91" w:author="蒋创新" w:date="2024-11-07T14:51:00Z">
                      <w:rPr>
                        <w:rFonts w:ascii="Cambria Math" w:hAnsi="Cambria Math" w:eastAsia="Calibri"/>
                        <w:bCs/>
                        <w:i/>
                      </w:rPr>
                    </w:ins>
                  </m:ctrlPr>
                </m:sSubPr>
                <m:e>
                  <w:ins w:id="92" w:author="蒋创新" w:date="2024-11-07T14:51:00Z">
                    <m:r>
                      <m:rPr/>
                      <w:rPr>
                        <w:rFonts w:ascii="Cambria Math" w:hAnsi="Cambria Math" w:eastAsia="Calibri"/>
                      </w:rPr>
                      <m:t>N</m:t>
                    </m:r>
                  </w:ins>
                  <m:ctrlPr>
                    <w:ins w:id="93" w:author="蒋创新" w:date="2024-11-07T14:51:00Z">
                      <w:rPr>
                        <w:rFonts w:ascii="Cambria Math" w:hAnsi="Cambria Math" w:eastAsia="Calibri"/>
                        <w:bCs/>
                        <w:i/>
                      </w:rPr>
                    </w:ins>
                  </m:ctrlPr>
                </m:e>
                <m:sub>
                  <w:ins w:id="94" w:author="蒋创新" w:date="2024-11-07T14:51:00Z">
                    <m:r>
                      <m:rPr/>
                      <w:rPr>
                        <w:rFonts w:ascii="Cambria Math" w:hAnsi="Cambria Math" w:eastAsia="Calibri"/>
                      </w:rPr>
                      <m:t>S</m:t>
                    </m:r>
                  </w:ins>
                  <m:ctrlPr>
                    <w:ins w:id="95" w:author="蒋创新" w:date="2024-11-07T14:51:00Z">
                      <w:rPr>
                        <w:rFonts w:ascii="Cambria Math" w:hAnsi="Cambria Math" w:eastAsia="Calibri"/>
                        <w:bCs/>
                        <w:i/>
                      </w:rPr>
                    </w:ins>
                  </m:ctrlPr>
                </m:sub>
              </m:sSub>
            </m:oMath>
            <w:r>
              <w:rPr>
                <w:rFonts w:ascii="New York" w:hAnsi="New York" w:eastAsia="Calibri"/>
                <w:bCs/>
              </w:rPr>
              <w:t>”., e.g.,</w:t>
            </w:r>
          </w:p>
          <w:p>
            <w:pPr>
              <w:pStyle w:val="102"/>
              <w:spacing w:before="120" w:line="280" w:lineRule="atLeast"/>
              <w:ind w:left="400" w:hanging="400" w:hangingChars="200"/>
              <w:rPr>
                <w:rFonts w:ascii="New York" w:hAnsi="New York" w:eastAsia="宋体"/>
                <w:color w:val="000000"/>
                <w:lang w:val="en-US" w:eastAsia="zh-CN"/>
              </w:rPr>
              <w:pPrChange w:id="96" w:author="蒋创新" w:date="2024-10-17T08:14:00Z">
                <w:pPr/>
              </w:pPrChange>
            </w:pPr>
            <w:ins w:id="97" w:author="蒋创新" w:date="2024-11-07T14:51:00Z">
              <w:r>
                <w:rPr>
                  <w:rFonts w:hint="eastAsia" w:ascii="New York" w:hAnsi="New York" w:eastAsia="Times New Roman"/>
                </w:rPr>
                <w:t>-</w:t>
              </w:r>
            </w:ins>
            <w:ins w:id="98" w:author="蒋创新" w:date="2024-11-07T14:51:00Z">
              <w:r>
                <w:rPr>
                  <w:rFonts w:ascii="New York" w:hAnsi="New York" w:eastAsia="Times New Roman"/>
                </w:rPr>
                <w:tab/>
              </w:r>
            </w:ins>
            <w:r>
              <w:rPr>
                <w:rFonts w:ascii="New York" w:hAnsi="New York" w:eastAsia="Calibri"/>
              </w:rPr>
              <w:t xml:space="preserve">semi-persistent CSI reports or SRS </w:t>
            </w:r>
            <w:r>
              <w:rPr>
                <w:rFonts w:ascii="New York" w:hAnsi="New York"/>
              </w:rPr>
              <w:t xml:space="preserve">configured by the higher layer parameter </w:t>
            </w:r>
            <w:r>
              <w:rPr>
                <w:rFonts w:ascii="New York" w:hAnsi="New York"/>
                <w:i/>
                <w:iCs/>
              </w:rPr>
              <w:t>SRS-Resource</w:t>
            </w:r>
            <w:r>
              <w:rPr>
                <w:rFonts w:hint="eastAsia" w:ascii="New York" w:hAnsi="New York"/>
                <w:i/>
                <w:iCs/>
                <w:lang w:val="en-US" w:eastAsia="zh-CN"/>
              </w:rPr>
              <w:t xml:space="preserve"> </w:t>
            </w:r>
            <w:r>
              <w:rPr>
                <w:rFonts w:ascii="New York" w:hAnsi="New York" w:eastAsia="Calibri"/>
              </w:rPr>
              <w:t xml:space="preserve">considered active at least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r>
                    <m:rPr/>
                    <w:rPr>
                      <w:rFonts w:ascii="Cambria Math" w:hAnsi="Cambria Math" w:eastAsia="Calibri"/>
                    </w:rPr>
                    <m:t>2</m:t>
                  </m:r>
                  <m:ctrlPr>
                    <w:rPr>
                      <w:rFonts w:ascii="Cambria Math" w:hAnsi="Cambria Math" w:eastAsia="Calibri"/>
                      <w:bCs/>
                      <w:i/>
                    </w:rPr>
                  </m:ctrlPr>
                </m:sub>
              </m:sSub>
            </m:oMath>
            <w:r>
              <w:rPr>
                <w:rFonts w:ascii="New York" w:hAnsi="New York" w:eastAsia="Calibri"/>
                <w:bCs/>
              </w:rPr>
              <w:t xml:space="preserve"> symbols and an additional </w:t>
            </w:r>
            <w:r>
              <w:rPr>
                <w:rFonts w:hint="eastAsia" w:ascii="New York" w:hAnsi="New York"/>
                <w:bCs/>
                <w:lang w:val="en-US" w:eastAsia="zh-CN"/>
              </w:rPr>
              <w:t xml:space="preserve">guard period </w:t>
            </w:r>
            <w:r>
              <w:rPr>
                <w:rFonts w:ascii="New York" w:hAnsi="New York" w:eastAsia="Times New Roman"/>
                <w:bCs/>
              </w:rPr>
              <w:t xml:space="preserve">before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sSub>
                    <m:sSubPr>
                      <m:ctrlPr>
                        <w:rPr>
                          <w:rFonts w:ascii="Cambria Math" w:hAnsi="Cambria Math" w:eastAsia="Calibri"/>
                          <w:bCs/>
                          <w:i/>
                        </w:rPr>
                      </m:ctrlPr>
                    </m:sSubPr>
                    <m:e>
                      <m:r>
                        <m:rPr/>
                        <w:rPr>
                          <w:rFonts w:ascii="Cambria Math" w:hAnsi="Cambria Math" w:eastAsia="Calibri"/>
                        </w:rPr>
                        <m:t>c</m:t>
                      </m:r>
                      <m:ctrlPr>
                        <w:rPr>
                          <w:rFonts w:ascii="Cambria Math" w:hAnsi="Cambria Math" w:eastAsia="Calibri"/>
                          <w:bCs/>
                          <w:i/>
                        </w:rPr>
                      </m:ctrlPr>
                    </m:e>
                    <m:sub>
                      <m:r>
                        <m:rPr/>
                        <w:rPr>
                          <w:rFonts w:ascii="Cambria Math" w:hAnsi="Cambria Math" w:eastAsia="Calibri"/>
                        </w:rPr>
                        <m:t>1</m:t>
                      </m:r>
                      <m:ctrlPr>
                        <w:rPr>
                          <w:rFonts w:ascii="Cambria Math" w:hAnsi="Cambria Math" w:eastAsia="Calibri"/>
                          <w:bCs/>
                          <w:i/>
                        </w:rPr>
                      </m:ctrlPr>
                    </m:sub>
                  </m:sSub>
                  <m:ctrlPr>
                    <w:rPr>
                      <w:rFonts w:ascii="Cambria Math" w:hAnsi="Cambria Math" w:eastAsia="Calibri"/>
                      <w:bCs/>
                      <w:i/>
                    </w:rPr>
                  </m:ctrlPr>
                </m:sub>
              </m:sSub>
            </m:oMath>
            <w:r>
              <w:rPr>
                <w:rFonts w:ascii="New York" w:hAnsi="New York" w:eastAsia="Times New Roman"/>
                <w:bCs/>
              </w:rPr>
              <w:t xml:space="preserve">, </w:t>
            </w:r>
            <w:del w:id="99" w:author="CATT - Ren Da" w:date="2024-11-18T10:19:00Z">
              <w:r>
                <w:rPr>
                  <w:rFonts w:ascii="New York" w:hAnsi="New York" w:eastAsia="Times New Roman"/>
                  <w:bCs/>
                </w:rPr>
                <w:delText>and considered active</w:delText>
              </w:r>
            </w:del>
            <w:ins w:id="100" w:author="CATT - Ren Da" w:date="2024-11-18T10:20:00Z">
              <w:r>
                <w:rPr>
                  <w:rFonts w:ascii="New York" w:hAnsi="New York" w:eastAsia="Times New Roman"/>
                  <w:bCs/>
                </w:rPr>
                <w:t xml:space="preserve">if the transmission is not completed </w:t>
              </w:r>
            </w:ins>
            <w:del w:id="101" w:author="CATT - Ren Da" w:date="2024-11-18T10:20:00Z">
              <w:r>
                <w:rPr>
                  <w:rFonts w:ascii="New York" w:hAnsi="New York" w:eastAsia="Times New Roman"/>
                  <w:bCs/>
                </w:rPr>
                <w:delText xml:space="preserve"> </w:delText>
              </w:r>
            </w:del>
            <w:r>
              <w:rPr>
                <w:rFonts w:ascii="New York" w:hAnsi="New York" w:eastAsia="Times New Roman"/>
                <w:bCs/>
              </w:rPr>
              <w:t xml:space="preserve">at least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r>
                    <m:rPr/>
                    <w:rPr>
                      <w:rFonts w:ascii="Cambria Math" w:hAnsi="Cambria Math" w:eastAsia="Calibri"/>
                    </w:rPr>
                    <m:t>2</m:t>
                  </m:r>
                  <m:ctrlPr>
                    <w:rPr>
                      <w:rFonts w:ascii="Cambria Math" w:hAnsi="Cambria Math" w:eastAsia="Calibri"/>
                      <w:bCs/>
                      <w:i/>
                    </w:rPr>
                  </m:ctrlPr>
                </m:sub>
              </m:sSub>
            </m:oMath>
            <w:r>
              <w:rPr>
                <w:rFonts w:ascii="New York" w:hAnsi="New York" w:eastAsia="Calibri"/>
                <w:bCs/>
              </w:rPr>
              <w:t xml:space="preserve"> symbols before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r>
                    <m:rPr/>
                    <w:rPr>
                      <w:rFonts w:ascii="Cambria Math" w:hAnsi="Cambria Math" w:eastAsia="Calibri"/>
                    </w:rPr>
                    <m:t>S</m:t>
                  </m:r>
                  <m:ctrlPr>
                    <w:rPr>
                      <w:rFonts w:ascii="Cambria Math" w:hAnsi="Cambria Math" w:eastAsia="Calibri"/>
                      <w:bCs/>
                      <w:i/>
                    </w:rPr>
                  </m:ctrlPr>
                </m:sub>
              </m:sSub>
            </m:oMath>
            <w:r>
              <w:rPr>
                <w:rFonts w:ascii="New York" w:hAnsi="New York" w:eastAsia="Calibri"/>
                <w:bCs/>
              </w:rPr>
              <w:t>.</w:t>
            </w:r>
          </w:p>
          <w:p>
            <w:pPr>
              <w:snapToGrid w:val="0"/>
              <w:spacing w:before="120" w:beforeLines="50" w:after="120" w:afterLines="50" w:line="280" w:lineRule="atLeast"/>
              <w:rPr>
                <w:rFonts w:ascii="New York" w:hAnsi="New York" w:eastAsia="Calibri"/>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ascii="New York" w:hAnsi="New York"/>
                <w:sz w:val="22"/>
                <w:szCs w:val="18"/>
                <w:lang w:val="en-US"/>
              </w:rPr>
            </w:pPr>
            <w:ins w:id="102" w:author="Alexandros Manolakos" w:date="2024-11-18T11:45:00Z">
              <w:r>
                <w:rPr>
                  <w:rFonts w:ascii="New York" w:hAnsi="New York"/>
                  <w:sz w:val="22"/>
                  <w:szCs w:val="18"/>
                  <w:lang w:val="en-US"/>
                </w:rPr>
                <w:t>Qualcomm</w:t>
              </w:r>
            </w:ins>
          </w:p>
        </w:tc>
        <w:tc>
          <w:tcPr>
            <w:tcW w:w="1134" w:type="dxa"/>
          </w:tcPr>
          <w:p>
            <w:pPr>
              <w:snapToGrid w:val="0"/>
              <w:spacing w:before="120" w:beforeLines="50" w:after="120" w:afterLines="50" w:line="280" w:lineRule="atLeast"/>
              <w:rPr>
                <w:rFonts w:ascii="New York" w:hAnsi="New York"/>
                <w:sz w:val="22"/>
                <w:szCs w:val="18"/>
                <w:lang w:val="en-US"/>
              </w:rPr>
            </w:pPr>
          </w:p>
        </w:tc>
        <w:tc>
          <w:tcPr>
            <w:tcW w:w="7370" w:type="dxa"/>
            <w:shd w:val="clear" w:color="auto" w:fill="auto"/>
          </w:tcPr>
          <w:p>
            <w:pPr>
              <w:snapToGrid w:val="0"/>
              <w:spacing w:before="120" w:beforeLines="50" w:after="120" w:afterLines="50" w:line="280" w:lineRule="atLeast"/>
              <w:rPr>
                <w:ins w:id="103" w:author="Alexandros Manolakos" w:date="2024-11-18T11:46:00Z"/>
                <w:rFonts w:ascii="New York" w:hAnsi="New York"/>
                <w:sz w:val="22"/>
                <w:szCs w:val="18"/>
                <w:lang w:val="en-US"/>
              </w:rPr>
            </w:pPr>
            <w:ins w:id="104" w:author="Alexandros Manolakos" w:date="2024-11-18T11:45:00Z">
              <w:r>
                <w:rPr>
                  <w:rFonts w:ascii="New York" w:hAnsi="New York"/>
                  <w:sz w:val="22"/>
                  <w:szCs w:val="18"/>
                  <w:lang w:val="en-US"/>
                </w:rPr>
                <w:t>We are OK with the wording from the FL, but not from CATT. The wor</w:t>
              </w:r>
            </w:ins>
            <w:ins w:id="105" w:author="Alexandros Manolakos" w:date="2024-11-18T11:46:00Z">
              <w:r>
                <w:rPr>
                  <w:rFonts w:ascii="New York" w:hAnsi="New York"/>
                  <w:sz w:val="22"/>
                  <w:szCs w:val="18"/>
                  <w:lang w:val="en-US"/>
                </w:rPr>
                <w:t xml:space="preserve">ding from CATT exists already in the SRS carrier switching section: </w:t>
              </w:r>
            </w:ins>
          </w:p>
          <w:p>
            <w:pPr>
              <w:snapToGrid w:val="0"/>
              <w:spacing w:before="120" w:beforeLines="50" w:after="120" w:afterLines="50" w:line="280" w:lineRule="atLeast"/>
              <w:rPr>
                <w:rFonts w:ascii="New York" w:hAnsi="New York"/>
                <w:sz w:val="22"/>
                <w:szCs w:val="18"/>
                <w:lang w:val="en-US"/>
              </w:rPr>
            </w:pPr>
            <w:ins w:id="106" w:author="Alexandros Manolakos" w:date="2024-11-18T11:46:00Z">
              <w:r>
                <w:rPr>
                  <w:rFonts w:ascii="New York" w:hAnsi="New York"/>
                  <w:sz w:val="22"/>
                  <w:szCs w:val="18"/>
                  <w:lang w:val="en-US"/>
                </w:rPr>
                <w:drawing>
                  <wp:inline distT="0" distB="0" distL="0" distR="0">
                    <wp:extent cx="4542790" cy="456565"/>
                    <wp:effectExtent l="0" t="0" r="0" b="635"/>
                    <wp:docPr id="28279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5591" name="Picture 1"/>
                            <pic:cNvPicPr>
                              <a:picLocks noChangeAspect="1"/>
                            </pic:cNvPicPr>
                          </pic:nvPicPr>
                          <pic:blipFill>
                            <a:blip r:embed="rId15"/>
                            <a:stretch>
                              <a:fillRect/>
                            </a:stretch>
                          </pic:blipFill>
                          <pic:spPr>
                            <a:xfrm>
                              <a:off x="0" y="0"/>
                              <a:ext cx="4542790" cy="456565"/>
                            </a:xfrm>
                            <a:prstGeom prst="rect">
                              <a:avLst/>
                            </a:prstGeom>
                          </pic:spPr>
                        </pic:pic>
                      </a:graphicData>
                    </a:graphic>
                  </wp:inline>
                </w:drawing>
              </w:r>
            </w:ins>
            <w:ins w:id="108" w:author="Alexandros Manolakos" w:date="2024-11-18T11:46:00Z">
              <w:r>
                <w:rPr>
                  <w:rFonts w:ascii="New York" w:hAnsi="New York"/>
                  <w:sz w:val="22"/>
                  <w:szCs w:val="18"/>
                  <w:lang w:val="en-US"/>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ascii="New York" w:hAnsi="New York" w:eastAsia="宋体"/>
                <w:sz w:val="22"/>
                <w:szCs w:val="18"/>
                <w:lang w:val="en-US" w:eastAsia="zh-CN"/>
              </w:rPr>
            </w:pPr>
            <w:r>
              <w:rPr>
                <w:rFonts w:hint="eastAsia" w:ascii="New York" w:hAnsi="New York" w:eastAsia="宋体"/>
                <w:sz w:val="22"/>
                <w:szCs w:val="18"/>
                <w:lang w:val="en-US" w:eastAsia="zh-CN"/>
              </w:rPr>
              <w:t>H</w:t>
            </w:r>
            <w:r>
              <w:rPr>
                <w:rFonts w:ascii="New York" w:hAnsi="New York" w:eastAsia="宋体"/>
                <w:sz w:val="22"/>
                <w:szCs w:val="18"/>
                <w:lang w:val="en-US" w:eastAsia="zh-CN"/>
              </w:rPr>
              <w:t>uawei, HiSilicon</w:t>
            </w:r>
          </w:p>
        </w:tc>
        <w:tc>
          <w:tcPr>
            <w:tcW w:w="1134" w:type="dxa"/>
          </w:tcPr>
          <w:p>
            <w:pPr>
              <w:snapToGrid w:val="0"/>
              <w:spacing w:before="120" w:beforeLines="50" w:after="120" w:afterLines="50" w:line="280" w:lineRule="atLeast"/>
              <w:rPr>
                <w:rFonts w:ascii="New York" w:hAnsi="New York" w:eastAsia="宋体"/>
                <w:sz w:val="22"/>
                <w:szCs w:val="18"/>
                <w:lang w:val="en-US" w:eastAsia="zh-CN"/>
              </w:rPr>
            </w:pPr>
          </w:p>
        </w:tc>
        <w:tc>
          <w:tcPr>
            <w:tcW w:w="7370" w:type="dxa"/>
            <w:shd w:val="clear" w:color="auto" w:fill="auto"/>
          </w:tcPr>
          <w:p>
            <w:pPr>
              <w:snapToGrid w:val="0"/>
              <w:spacing w:before="120" w:beforeLines="50" w:after="120" w:afterLines="50" w:line="280" w:lineRule="atLeast"/>
              <w:rPr>
                <w:rFonts w:ascii="New York" w:hAnsi="New York" w:eastAsia="宋体"/>
                <w:sz w:val="22"/>
                <w:szCs w:val="18"/>
                <w:lang w:val="en-US" w:eastAsia="zh-CN"/>
              </w:rPr>
            </w:pPr>
            <w:r>
              <w:rPr>
                <w:rFonts w:ascii="New York" w:hAnsi="New York" w:eastAsia="宋体"/>
                <w:sz w:val="22"/>
                <w:szCs w:val="18"/>
                <w:lang w:val="en-US" w:eastAsia="zh-CN"/>
              </w:rPr>
              <w:t>The inserted text should be before the following text.</w:t>
            </w:r>
          </w:p>
          <w:p>
            <w:pPr>
              <w:snapToGrid w:val="0"/>
              <w:spacing w:before="120" w:beforeLines="50" w:after="120" w:line="280" w:lineRule="atLeast"/>
              <w:ind w:left="400"/>
              <w:rPr>
                <w:rFonts w:ascii="New York" w:hAnsi="New York" w:eastAsia="宋体"/>
                <w:color w:val="000000"/>
              </w:rPr>
            </w:pPr>
            <w:r>
              <w:rPr>
                <w:rFonts w:ascii="New York" w:hAnsi="New York" w:eastAsia="宋体"/>
                <w:iCs/>
                <w:color w:val="000000"/>
              </w:rPr>
              <w:t>where t</w:t>
            </w:r>
            <w:r>
              <w:rPr>
                <w:rFonts w:ascii="New York" w:hAnsi="New York" w:eastAsia="宋体"/>
                <w:color w:val="000000"/>
              </w:rPr>
              <w:t>he time interval unit of OFDM symbol is counted based on the subcarrier spacing of the aggregated SRS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hint="default" w:ascii="New York" w:hAnsi="New York" w:eastAsia="宋体"/>
                <w:sz w:val="22"/>
                <w:szCs w:val="18"/>
                <w:lang w:val="en-US" w:eastAsia="zh-CN"/>
              </w:rPr>
            </w:pPr>
            <w:r>
              <w:rPr>
                <w:rFonts w:hint="eastAsia" w:ascii="New York" w:hAnsi="New York" w:eastAsia="宋体"/>
                <w:sz w:val="22"/>
                <w:szCs w:val="18"/>
                <w:lang w:val="en-US" w:eastAsia="zh-CN"/>
              </w:rPr>
              <w:t>Moderator</w:t>
            </w:r>
          </w:p>
        </w:tc>
        <w:tc>
          <w:tcPr>
            <w:tcW w:w="1134" w:type="dxa"/>
          </w:tcPr>
          <w:p>
            <w:pPr>
              <w:snapToGrid w:val="0"/>
              <w:spacing w:before="120" w:beforeLines="50" w:after="120" w:afterLines="50" w:line="280" w:lineRule="atLeast"/>
              <w:rPr>
                <w:rFonts w:ascii="New York" w:hAnsi="New York" w:eastAsia="宋体"/>
                <w:sz w:val="22"/>
                <w:szCs w:val="18"/>
                <w:lang w:val="en-US" w:eastAsia="zh-CN"/>
              </w:rPr>
            </w:pPr>
          </w:p>
        </w:tc>
        <w:tc>
          <w:tcPr>
            <w:tcW w:w="7370" w:type="dxa"/>
            <w:shd w:val="clear" w:color="auto" w:fill="auto"/>
          </w:tcPr>
          <w:p>
            <w:pPr>
              <w:snapToGrid w:val="0"/>
              <w:spacing w:before="120" w:beforeLines="50" w:after="120" w:line="280" w:lineRule="atLeast"/>
              <w:rPr>
                <w:rFonts w:hint="default" w:ascii="New York" w:hAnsi="New York" w:eastAsia="宋体"/>
                <w:iCs/>
                <w:color w:val="000000"/>
                <w:lang w:val="en-US" w:eastAsia="zh-CN"/>
              </w:rPr>
            </w:pPr>
            <w:r>
              <w:rPr>
                <w:rFonts w:hint="eastAsia" w:ascii="New York" w:hAnsi="New York" w:eastAsia="宋体"/>
                <w:iCs/>
                <w:color w:val="000000"/>
                <w:lang w:val="en-US" w:eastAsia="zh-CN"/>
              </w:rPr>
              <w:t>I directly move the new part according Huawei</w:t>
            </w:r>
            <w:r>
              <w:rPr>
                <w:rFonts w:hint="default" w:ascii="New York" w:hAnsi="New York" w:eastAsia="宋体"/>
                <w:iCs/>
                <w:color w:val="000000"/>
                <w:lang w:val="en-US" w:eastAsia="zh-CN"/>
              </w:rPr>
              <w:t>’</w:t>
            </w:r>
            <w:r>
              <w:rPr>
                <w:rFonts w:hint="eastAsia" w:ascii="New York" w:hAnsi="New York" w:eastAsia="宋体"/>
                <w:iCs/>
                <w:color w:val="000000"/>
                <w:lang w:val="en-US" w:eastAsia="zh-CN"/>
              </w:rPr>
              <w:t>s comment. Thanks!</w:t>
            </w:r>
            <w:bookmarkStart w:id="9" w:name="_GoBack"/>
            <w:bookmarkEnd w:id="9"/>
          </w:p>
        </w:tc>
      </w:tr>
    </w:tbl>
    <w:p>
      <w:pPr>
        <w:rPr>
          <w:lang w:eastAsia="zh-CN"/>
        </w:rPr>
      </w:pPr>
    </w:p>
    <w:p>
      <w:pPr>
        <w:rPr>
          <w:lang w:eastAsia="zh-CN"/>
        </w:rPr>
      </w:pPr>
    </w:p>
    <w:sectPr>
      <w:footerReference r:id="rId5" w:type="default"/>
      <w:headerReference r:id="rId4" w:type="even"/>
      <w:footerReference r:id="rId6" w:type="even"/>
      <w:footnotePr>
        <w:numRestart w:val="eachSect"/>
      </w:footnotePr>
      <w:type w:val="continuous"/>
      <w:pgSz w:w="12240" w:h="15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New York">
    <w:altName w:val="Tahoma"/>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NimbusRomNo9L-Regu">
    <w:altName w:val="Segoe Print"/>
    <w:panose1 w:val="00000000000000000000"/>
    <w:charset w:val="00"/>
    <w:family w:val="roman"/>
    <w:pitch w:val="default"/>
    <w:sig w:usb0="00000000" w:usb1="00000000" w:usb2="00000000" w:usb3="00000000" w:csb0="00000000" w:csb1="00000000"/>
  </w:font>
  <w:font w:name="CMMI10">
    <w:altName w:val="Times New Roman"/>
    <w:panose1 w:val="00000000000000000000"/>
    <w:charset w:val="00"/>
    <w:family w:val="roman"/>
    <w:pitch w:val="default"/>
    <w:sig w:usb0="00000000" w:usb1="00000000" w:usb2="00000000" w:usb3="00000000" w:csb0="00000000" w:csb1="00000000"/>
  </w:font>
  <w:font w:name="CMSY10">
    <w:altName w:val="Times New Roman"/>
    <w:panose1 w:val="00000000000000000000"/>
    <w:charset w:val="00"/>
    <w:family w:val="roman"/>
    <w:pitch w:val="default"/>
    <w:sig w:usb0="00000000" w:usb1="00000000" w:usb2="00000000" w:usb3="00000000" w:csb0="00000000" w:csb1="00000000"/>
  </w:font>
  <w:font w:name="CMR10">
    <w:altName w:val="Times New Roman"/>
    <w:panose1 w:val="00000000000000000000"/>
    <w:charset w:val="00"/>
    <w:family w:val="roman"/>
    <w:pitch w:val="default"/>
    <w:sig w:usb0="00000000" w:usb1="00000000" w:usb2="00000000" w:usb3="00000000" w:csb0="00000000" w:csb1="00000000"/>
  </w:font>
  <w:font w:name="SymbolMT">
    <w:altName w:val="Microsoft JhengHei"/>
    <w:panose1 w:val="00000000000000000000"/>
    <w:charset w:val="00"/>
    <w:family w:val="roman"/>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swiss"/>
    <w:pitch w:val="default"/>
    <w:sig w:usb0="9000002F" w:usb1="29D77CFB" w:usb2="00000012" w:usb3="00000000" w:csb0="00080001" w:csb1="00000000"/>
  </w:font>
  <w:font w:name="Webdings">
    <w:panose1 w:val="05030102010509060703"/>
    <w:charset w:val="02"/>
    <w:family w:val="roman"/>
    <w:pitch w:val="default"/>
    <w:sig w:usb0="00000000" w:usb1="00000000" w:usb2="00000000" w:usb3="00000000" w:csb0="80000000" w:csb1="00000000"/>
  </w:font>
  <w:font w:name="MS PGothic">
    <w:panose1 w:val="020B0600070205080204"/>
    <w:charset w:val="80"/>
    <w:family w:val="swiss"/>
    <w:pitch w:val="default"/>
    <w:sig w:usb0="E00002FF" w:usb1="6AC7FDFB" w:usb2="08000012" w:usb3="00000000" w:csb0="4002009F" w:csb1="DFD70000"/>
  </w:font>
  <w:font w:name="Helvetica">
    <w:altName w:val="Arial"/>
    <w:panose1 w:val="020B0604020202020204"/>
    <w:charset w:val="00"/>
    <w:family w:val="auto"/>
    <w:pitch w:val="default"/>
    <w:sig w:usb0="00000000" w:usb1="00000000" w:usb2="00000000" w:usb3="00000000" w:csb0="0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4"/>
      <w:ind w:right="360"/>
      <w:rPr>
        <w:b/>
        <w:i/>
        <w:sz w:val="10"/>
      </w:rPr>
    </w:pPr>
    <w:r>
      <w:rPr>
        <w:rStyle w:val="125"/>
        <w:b/>
        <w:i/>
        <w:sz w:val="18"/>
      </w:rPr>
      <w:fldChar w:fldCharType="begin"/>
    </w:r>
    <w:r>
      <w:rPr>
        <w:rStyle w:val="125"/>
        <w:b/>
        <w:i/>
        <w:sz w:val="18"/>
      </w:rPr>
      <w:instrText xml:space="preserve"> PAGE </w:instrText>
    </w:r>
    <w:r>
      <w:rPr>
        <w:rStyle w:val="125"/>
        <w:b/>
        <w:i/>
        <w:sz w:val="18"/>
      </w:rPr>
      <w:fldChar w:fldCharType="separate"/>
    </w:r>
    <w:r>
      <w:rPr>
        <w:rStyle w:val="125"/>
        <w:b/>
        <w:i/>
        <w:sz w:val="18"/>
      </w:rPr>
      <w:t>10</w:t>
    </w:r>
    <w:r>
      <w:rPr>
        <w:rStyle w:val="125"/>
        <w:b/>
        <w:i/>
        <w:sz w:val="18"/>
      </w:rPr>
      <w:fldChar w:fldCharType="end"/>
    </w:r>
    <w:r>
      <w:rPr>
        <w:rStyle w:val="125"/>
        <w:b/>
        <w:i/>
        <w:sz w:val="18"/>
      </w:rPr>
      <w:t>/</w:t>
    </w:r>
    <w:r>
      <w:rPr>
        <w:rStyle w:val="125"/>
        <w:b/>
        <w:i/>
        <w:sz w:val="18"/>
      </w:rPr>
      <w:fldChar w:fldCharType="begin"/>
    </w:r>
    <w:r>
      <w:rPr>
        <w:rStyle w:val="125"/>
        <w:b/>
        <w:i/>
        <w:sz w:val="18"/>
      </w:rPr>
      <w:instrText xml:space="preserve"> NUMPAGES </w:instrText>
    </w:r>
    <w:r>
      <w:rPr>
        <w:rStyle w:val="125"/>
        <w:b/>
        <w:i/>
        <w:sz w:val="18"/>
      </w:rPr>
      <w:fldChar w:fldCharType="separate"/>
    </w:r>
    <w:r>
      <w:rPr>
        <w:rStyle w:val="125"/>
        <w:b/>
        <w:i/>
        <w:sz w:val="18"/>
      </w:rPr>
      <w:t>21</w:t>
    </w:r>
    <w:r>
      <w:rPr>
        <w:rStyle w:val="125"/>
        <w:b/>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4"/>
      <w:framePr w:wrap="around" w:vAnchor="text" w:hAnchor="margin" w:xAlign="right" w:y="1"/>
      <w:rPr>
        <w:rStyle w:val="125"/>
      </w:rPr>
    </w:pPr>
    <w:r>
      <w:rPr>
        <w:rStyle w:val="125"/>
      </w:rPr>
      <w:fldChar w:fldCharType="begin"/>
    </w:r>
    <w:r>
      <w:rPr>
        <w:rStyle w:val="125"/>
      </w:rPr>
      <w:instrText xml:space="preserve">PAGE  </w:instrText>
    </w:r>
    <w:r>
      <w:rPr>
        <w:rStyle w:val="125"/>
      </w:rPr>
      <w:fldChar w:fldCharType="end"/>
    </w:r>
  </w:p>
  <w:p>
    <w:pPr>
      <w:pStyle w:val="1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74"/>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051D6589"/>
    <w:multiLevelType w:val="multilevel"/>
    <w:tmpl w:val="051D6589"/>
    <w:lvl w:ilvl="0" w:tentative="0">
      <w:start w:val="1"/>
      <w:numFmt w:val="decimal"/>
      <w:pStyle w:val="2"/>
      <w:lvlText w:val="%1"/>
      <w:lvlJc w:val="left"/>
      <w:pPr>
        <w:tabs>
          <w:tab w:val="left" w:pos="432"/>
        </w:tabs>
        <w:ind w:left="432" w:hanging="432"/>
      </w:pPr>
      <w:rPr>
        <w:rFonts w:hint="default"/>
        <w:lang w:val="en-US"/>
      </w:rPr>
    </w:lvl>
    <w:lvl w:ilvl="1" w:tentative="0">
      <w:start w:val="1"/>
      <w:numFmt w:val="decimal"/>
      <w:pStyle w:val="3"/>
      <w:lvlText w:val="%1.%2"/>
      <w:lvlJc w:val="left"/>
      <w:pPr>
        <w:tabs>
          <w:tab w:val="left" w:pos="5255"/>
        </w:tabs>
        <w:ind w:left="5255" w:hanging="576"/>
      </w:pPr>
      <w:rPr>
        <w:rFonts w:hint="default"/>
        <w:i w:val="0"/>
        <w:sz w:val="22"/>
        <w:szCs w:val="22"/>
        <w:lang w:val="en-US"/>
      </w:rPr>
    </w:lvl>
    <w:lvl w:ilvl="2" w:tentative="0">
      <w:start w:val="1"/>
      <w:numFmt w:val="decimal"/>
      <w:lvlText w:val="%1.%2.%3"/>
      <w:lvlJc w:val="left"/>
      <w:pPr>
        <w:tabs>
          <w:tab w:val="left" w:pos="568"/>
        </w:tabs>
        <w:ind w:left="568" w:firstLine="0"/>
      </w:pPr>
      <w:rPr>
        <w:rFonts w:hint="default"/>
      </w:rPr>
    </w:lvl>
    <w:lvl w:ilvl="3" w:tentative="0">
      <w:start w:val="1"/>
      <w:numFmt w:val="decimal"/>
      <w:lvlText w:val="%1.%2.%3.%4"/>
      <w:lvlJc w:val="left"/>
      <w:pPr>
        <w:tabs>
          <w:tab w:val="left" w:pos="1432"/>
        </w:tabs>
        <w:ind w:left="1432" w:hanging="864"/>
      </w:pPr>
      <w:rPr>
        <w:rFonts w:hint="default"/>
      </w:rPr>
    </w:lvl>
    <w:lvl w:ilvl="4" w:tentative="0">
      <w:start w:val="1"/>
      <w:numFmt w:val="decimal"/>
      <w:lvlText w:val="%1.%2.%3.%4.%5"/>
      <w:lvlJc w:val="left"/>
      <w:pPr>
        <w:tabs>
          <w:tab w:val="left" w:pos="10578"/>
        </w:tabs>
        <w:ind w:left="10506" w:hanging="1008"/>
      </w:pPr>
      <w:rPr>
        <w:rFonts w:hint="default"/>
        <w:lang w:val="en-US"/>
      </w:rPr>
    </w:lvl>
    <w:lvl w:ilvl="5" w:tentative="0">
      <w:start w:val="1"/>
      <w:numFmt w:val="decimal"/>
      <w:lvlText w:val="%1.%2.%3.%4.%5.%6"/>
      <w:lvlJc w:val="left"/>
      <w:pPr>
        <w:tabs>
          <w:tab w:val="left" w:pos="1440"/>
        </w:tabs>
        <w:ind w:left="1152" w:hanging="1152"/>
      </w:pPr>
      <w:rPr>
        <w:rFonts w:hint="default"/>
      </w:rPr>
    </w:lvl>
    <w:lvl w:ilvl="6" w:tentative="0">
      <w:start w:val="1"/>
      <w:numFmt w:val="decimal"/>
      <w:lvlText w:val="%1.%2.%3.%4.%5.%6.%7"/>
      <w:lvlJc w:val="left"/>
      <w:pPr>
        <w:tabs>
          <w:tab w:val="left" w:pos="1800"/>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2">
    <w:nsid w:val="10734512"/>
    <w:multiLevelType w:val="multilevel"/>
    <w:tmpl w:val="10734512"/>
    <w:lvl w:ilvl="0" w:tentative="0">
      <w:start w:val="1"/>
      <w:numFmt w:val="decimal"/>
      <w:pStyle w:val="167"/>
      <w:lvlText w:val="%1.1"/>
      <w:lvlJc w:val="left"/>
      <w:pPr>
        <w:ind w:left="72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0C15FE7"/>
    <w:multiLevelType w:val="multilevel"/>
    <w:tmpl w:val="10C15FE7"/>
    <w:lvl w:ilvl="0" w:tentative="0">
      <w:start w:val="1"/>
      <w:numFmt w:val="bullet"/>
      <w:pStyle w:val="163"/>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11477EA1"/>
    <w:multiLevelType w:val="multilevel"/>
    <w:tmpl w:val="11477EA1"/>
    <w:lvl w:ilvl="0" w:tentative="0">
      <w:start w:val="1"/>
      <w:numFmt w:val="bullet"/>
      <w:lvlText w:val="•"/>
      <w:lvlJc w:val="left"/>
      <w:pPr>
        <w:ind w:left="840" w:hanging="420"/>
      </w:pPr>
      <w:rPr>
        <w:rFonts w:hint="default" w:ascii="Arial" w:hAnsi="Arial"/>
        <w:color w:val="auto"/>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23B7565E"/>
    <w:multiLevelType w:val="multilevel"/>
    <w:tmpl w:val="23B7565E"/>
    <w:lvl w:ilvl="0" w:tentative="0">
      <w:start w:val="1"/>
      <w:numFmt w:val="decimal"/>
      <w:pStyle w:val="314"/>
      <w:lvlText w:val="Table %1"/>
      <w:lvlJc w:val="center"/>
      <w:pPr>
        <w:tabs>
          <w:tab w:val="left" w:pos="1080"/>
        </w:tabs>
        <w:ind w:left="0" w:firstLine="0"/>
      </w:pPr>
      <w:rPr>
        <w:rFonts w:hint="default" w:ascii="Arial" w:hAnsi="Arial"/>
        <w:b/>
        <w:i w:val="0"/>
        <w:caps w:val="0"/>
        <w:strike w:val="0"/>
        <w:dstrike w:val="0"/>
        <w:vanish w:val="0"/>
        <w:color w:val="000000"/>
        <w:sz w:val="20"/>
        <w:vertAlign w:val="baseli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CC7125C"/>
    <w:multiLevelType w:val="singleLevel"/>
    <w:tmpl w:val="2CC7125C"/>
    <w:lvl w:ilvl="0" w:tentative="0">
      <w:start w:val="1"/>
      <w:numFmt w:val="bullet"/>
      <w:pStyle w:val="109"/>
      <w:lvlText w:val=""/>
      <w:lvlJc w:val="left"/>
      <w:pPr>
        <w:tabs>
          <w:tab w:val="left" w:pos="360"/>
        </w:tabs>
        <w:ind w:left="360" w:hanging="360"/>
      </w:pPr>
      <w:rPr>
        <w:rFonts w:hint="default" w:ascii="Symbol" w:hAnsi="Symbol"/>
      </w:rPr>
    </w:lvl>
  </w:abstractNum>
  <w:abstractNum w:abstractNumId="7">
    <w:nsid w:val="2FB01FD2"/>
    <w:multiLevelType w:val="multilevel"/>
    <w:tmpl w:val="2FB01FD2"/>
    <w:lvl w:ilvl="0" w:tentative="0">
      <w:start w:val="1"/>
      <w:numFmt w:val="decimal"/>
      <w:pStyle w:val="3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3AA46647"/>
    <w:multiLevelType w:val="multilevel"/>
    <w:tmpl w:val="3AA46647"/>
    <w:lvl w:ilvl="0" w:tentative="0">
      <w:start w:val="1"/>
      <w:numFmt w:val="decimal"/>
      <w:pStyle w:val="193"/>
      <w:lvlText w:val="Proposal %1"/>
      <w:lvlJc w:val="left"/>
      <w:pPr>
        <w:tabs>
          <w:tab w:val="left" w:pos="1871"/>
        </w:tabs>
        <w:ind w:left="1871" w:hanging="1304"/>
      </w:pPr>
      <w:rPr>
        <w:rFonts w:hint="default"/>
      </w:rPr>
    </w:lvl>
    <w:lvl w:ilvl="1" w:tentative="0">
      <w:start w:val="1"/>
      <w:numFmt w:val="lowerLetter"/>
      <w:lvlText w:val="%2."/>
      <w:lvlJc w:val="left"/>
      <w:pPr>
        <w:tabs>
          <w:tab w:val="left" w:pos="2007"/>
        </w:tabs>
        <w:ind w:left="2007" w:hanging="360"/>
      </w:pPr>
    </w:lvl>
    <w:lvl w:ilvl="2" w:tentative="0">
      <w:start w:val="1"/>
      <w:numFmt w:val="lowerRoman"/>
      <w:lvlText w:val="%3."/>
      <w:lvlJc w:val="right"/>
      <w:pPr>
        <w:tabs>
          <w:tab w:val="left" w:pos="2727"/>
        </w:tabs>
        <w:ind w:left="2727" w:hanging="180"/>
      </w:pPr>
    </w:lvl>
    <w:lvl w:ilvl="3" w:tentative="0">
      <w:start w:val="1"/>
      <w:numFmt w:val="decimal"/>
      <w:lvlText w:val="%4."/>
      <w:lvlJc w:val="left"/>
      <w:pPr>
        <w:tabs>
          <w:tab w:val="left" w:pos="3447"/>
        </w:tabs>
        <w:ind w:left="3447" w:hanging="360"/>
      </w:pPr>
    </w:lvl>
    <w:lvl w:ilvl="4" w:tentative="0">
      <w:start w:val="1"/>
      <w:numFmt w:val="lowerLetter"/>
      <w:lvlText w:val="%5."/>
      <w:lvlJc w:val="left"/>
      <w:pPr>
        <w:tabs>
          <w:tab w:val="left" w:pos="4167"/>
        </w:tabs>
        <w:ind w:left="4167" w:hanging="360"/>
      </w:pPr>
    </w:lvl>
    <w:lvl w:ilvl="5" w:tentative="0">
      <w:start w:val="1"/>
      <w:numFmt w:val="lowerRoman"/>
      <w:lvlText w:val="%6."/>
      <w:lvlJc w:val="right"/>
      <w:pPr>
        <w:tabs>
          <w:tab w:val="left" w:pos="4887"/>
        </w:tabs>
        <w:ind w:left="4887" w:hanging="180"/>
      </w:pPr>
    </w:lvl>
    <w:lvl w:ilvl="6" w:tentative="0">
      <w:start w:val="1"/>
      <w:numFmt w:val="decimal"/>
      <w:lvlText w:val="%7."/>
      <w:lvlJc w:val="left"/>
      <w:pPr>
        <w:tabs>
          <w:tab w:val="left" w:pos="5607"/>
        </w:tabs>
        <w:ind w:left="5607" w:hanging="360"/>
      </w:pPr>
    </w:lvl>
    <w:lvl w:ilvl="7" w:tentative="0">
      <w:start w:val="1"/>
      <w:numFmt w:val="lowerLetter"/>
      <w:lvlText w:val="%8."/>
      <w:lvlJc w:val="left"/>
      <w:pPr>
        <w:tabs>
          <w:tab w:val="left" w:pos="6327"/>
        </w:tabs>
        <w:ind w:left="6327" w:hanging="360"/>
      </w:pPr>
    </w:lvl>
    <w:lvl w:ilvl="8" w:tentative="0">
      <w:start w:val="1"/>
      <w:numFmt w:val="lowerRoman"/>
      <w:lvlText w:val="%9."/>
      <w:lvlJc w:val="right"/>
      <w:pPr>
        <w:tabs>
          <w:tab w:val="left" w:pos="7047"/>
        </w:tabs>
        <w:ind w:left="7047" w:hanging="180"/>
      </w:pPr>
    </w:lvl>
  </w:abstractNum>
  <w:abstractNum w:abstractNumId="9">
    <w:nsid w:val="40DE34BC"/>
    <w:multiLevelType w:val="singleLevel"/>
    <w:tmpl w:val="40DE34BC"/>
    <w:lvl w:ilvl="0" w:tentative="0">
      <w:start w:val="1"/>
      <w:numFmt w:val="decimal"/>
      <w:pStyle w:val="202"/>
      <w:lvlText w:val="%1."/>
      <w:lvlJc w:val="left"/>
      <w:pPr>
        <w:tabs>
          <w:tab w:val="left" w:pos="360"/>
        </w:tabs>
        <w:ind w:left="360" w:hanging="360"/>
      </w:pPr>
    </w:lvl>
  </w:abstractNum>
  <w:abstractNum w:abstractNumId="10">
    <w:nsid w:val="417F6AFB"/>
    <w:multiLevelType w:val="multilevel"/>
    <w:tmpl w:val="417F6AFB"/>
    <w:lvl w:ilvl="0" w:tentative="0">
      <w:start w:val="1"/>
      <w:numFmt w:val="bullet"/>
      <w:pStyle w:val="21"/>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41CA2C26"/>
    <w:multiLevelType w:val="multilevel"/>
    <w:tmpl w:val="41CA2C26"/>
    <w:lvl w:ilvl="0" w:tentative="0">
      <w:start w:val="1"/>
      <w:numFmt w:val="bullet"/>
      <w:pStyle w:val="219"/>
      <w:lvlText w:val=""/>
      <w:lvlJc w:val="left"/>
      <w:pPr>
        <w:tabs>
          <w:tab w:val="left" w:pos="360"/>
        </w:tabs>
        <w:ind w:left="360" w:hanging="360"/>
      </w:pPr>
      <w:rPr>
        <w:rFonts w:hint="default" w:ascii="Webdings" w:hAnsi="Web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43FF5F2B"/>
    <w:multiLevelType w:val="multilevel"/>
    <w:tmpl w:val="43FF5F2B"/>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576"/>
        </w:tabs>
        <w:ind w:left="576" w:hanging="576"/>
      </w:pPr>
      <w:rPr>
        <w:rFonts w:hint="default" w:ascii="Arial" w:hAnsi="Arial" w:cs="Arial"/>
        <w:b w:val="0"/>
        <w:bCs w:val="0"/>
        <w:i w:val="0"/>
        <w:iCs w:val="0"/>
        <w:caps w:val="0"/>
        <w:smallCaps w:val="0"/>
        <w:strike w:val="0"/>
        <w:dstrike w:val="0"/>
        <w:outline w:val="0"/>
        <w:shadow w:val="0"/>
        <w:emboss w:val="0"/>
        <w:imprint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lvlText w:val="%1.%2.%3"/>
      <w:lvlJc w:val="left"/>
      <w:pPr>
        <w:tabs>
          <w:tab w:val="left" w:pos="720"/>
        </w:tabs>
        <w:ind w:left="720" w:hanging="720"/>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3" w:tentative="0">
      <w:start w:val="1"/>
      <w:numFmt w:val="decimal"/>
      <w:lvlText w:val="%1.%2.%3.%4"/>
      <w:lvlJc w:val="left"/>
      <w:pPr>
        <w:tabs>
          <w:tab w:val="left" w:pos="864"/>
        </w:tabs>
        <w:ind w:left="864" w:hanging="864"/>
      </w:pPr>
      <w:rPr>
        <w:rFonts w:cs="Times New Roman"/>
        <w:i w:val="0"/>
        <w:iCs w:val="0"/>
        <w:caps w:val="0"/>
        <w:smallCaps w:val="0"/>
        <w:strike w:val="0"/>
        <w:dstrike w:val="0"/>
        <w:outline w:val="0"/>
        <w:shadow w:val="0"/>
        <w:emboss w:val="0"/>
        <w:imprint w:val="0"/>
        <w:vanish w:val="0"/>
        <w:spacing w:val="0"/>
        <w:position w:val="0"/>
        <w:u w:val="none"/>
        <w:vertAlign w:val="baseline"/>
        <w:lang w:val="en-US" w:eastAsia="zh-CN"/>
      </w:rPr>
    </w:lvl>
    <w:lvl w:ilvl="4" w:tentative="0">
      <w:start w:val="1"/>
      <w:numFmt w:val="decimal"/>
      <w:lvlText w:val="%1.%2.%3.%4.%5"/>
      <w:lvlJc w:val="left"/>
      <w:pPr>
        <w:tabs>
          <w:tab w:val="left" w:pos="2988"/>
        </w:tabs>
        <w:ind w:left="2988" w:hanging="1008"/>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5" w:tentative="0">
      <w:start w:val="1"/>
      <w:numFmt w:val="decimal"/>
      <w:lvlText w:val="%1.%2.%3.%4.%5.%6"/>
      <w:lvlJc w:val="left"/>
      <w:pPr>
        <w:tabs>
          <w:tab w:val="left" w:pos="1152"/>
        </w:tabs>
        <w:ind w:left="1152" w:hanging="1152"/>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3">
    <w:nsid w:val="464D3319"/>
    <w:multiLevelType w:val="multilevel"/>
    <w:tmpl w:val="464D3319"/>
    <w:lvl w:ilvl="0" w:tentative="0">
      <w:start w:val="1"/>
      <w:numFmt w:val="decimal"/>
      <w:pStyle w:val="181"/>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735" w:hanging="735"/>
      </w:pPr>
      <w:rPr>
        <w:rFonts w:hint="default"/>
      </w:rPr>
    </w:lvl>
    <w:lvl w:ilvl="3" w:tentative="0">
      <w:start w:val="1"/>
      <w:numFmt w:val="decimal"/>
      <w:lvlText w:val="%1.%2.%3.%4"/>
      <w:lvlJc w:val="left"/>
      <w:pPr>
        <w:tabs>
          <w:tab w:val="left" w:pos="1440"/>
        </w:tabs>
        <w:ind w:left="735" w:hanging="735"/>
      </w:pPr>
      <w:rPr>
        <w:rFonts w:hint="default"/>
      </w:rPr>
    </w:lvl>
    <w:lvl w:ilvl="4" w:tentative="0">
      <w:start w:val="1"/>
      <w:numFmt w:val="decimal"/>
      <w:lvlText w:val="%1.%2.%3.%4.%5"/>
      <w:lvlJc w:val="left"/>
      <w:pPr>
        <w:tabs>
          <w:tab w:val="left" w:pos="1440"/>
        </w:tabs>
        <w:ind w:left="1080" w:hanging="1080"/>
      </w:pPr>
      <w:rPr>
        <w:rFonts w:hint="default"/>
      </w:rPr>
    </w:lvl>
    <w:lvl w:ilvl="5" w:tentative="0">
      <w:start w:val="1"/>
      <w:numFmt w:val="decimal"/>
      <w:lvlText w:val="%1.%2.%3.%4.%5.%6"/>
      <w:lvlJc w:val="left"/>
      <w:pPr>
        <w:tabs>
          <w:tab w:val="left" w:pos="180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4">
    <w:nsid w:val="4A55685D"/>
    <w:multiLevelType w:val="singleLevel"/>
    <w:tmpl w:val="4A55685D"/>
    <w:lvl w:ilvl="0" w:tentative="0">
      <w:start w:val="1"/>
      <w:numFmt w:val="bullet"/>
      <w:pStyle w:val="44"/>
      <w:lvlText w:val=""/>
      <w:lvlJc w:val="left"/>
      <w:pPr>
        <w:tabs>
          <w:tab w:val="left" w:pos="992"/>
        </w:tabs>
        <w:ind w:left="992" w:hanging="425"/>
      </w:pPr>
      <w:rPr>
        <w:rFonts w:hint="default" w:ascii="Symbol" w:hAnsi="Symbol"/>
      </w:rPr>
    </w:lvl>
  </w:abstractNum>
  <w:abstractNum w:abstractNumId="15">
    <w:nsid w:val="5101505E"/>
    <w:multiLevelType w:val="multilevel"/>
    <w:tmpl w:val="5101505E"/>
    <w:lvl w:ilvl="0" w:tentative="0">
      <w:start w:val="1"/>
      <w:numFmt w:val="decimal"/>
      <w:pStyle w:val="194"/>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21F44A7"/>
    <w:multiLevelType w:val="multilevel"/>
    <w:tmpl w:val="521F44A7"/>
    <w:lvl w:ilvl="0" w:tentative="0">
      <w:start w:val="1"/>
      <w:numFmt w:val="bullet"/>
      <w:pStyle w:val="195"/>
      <w:lvlText w:val=""/>
      <w:lvlJc w:val="left"/>
      <w:pPr>
        <w:tabs>
          <w:tab w:val="left" w:pos="1619"/>
        </w:tabs>
        <w:ind w:left="1619" w:hanging="360"/>
      </w:pPr>
      <w:rPr>
        <w:rFonts w:hint="default" w:ascii="Wingdings" w:hAnsi="Wingdings"/>
      </w:rPr>
    </w:lvl>
    <w:lvl w:ilvl="1" w:tentative="0">
      <w:start w:val="0"/>
      <w:numFmt w:val="bullet"/>
      <w:lvlText w:val="-"/>
      <w:lvlJc w:val="left"/>
      <w:pPr>
        <w:ind w:left="1440" w:hanging="360"/>
      </w:pPr>
      <w:rPr>
        <w:rFonts w:hint="default" w:ascii="Times New Roman" w:hAnsi="Times New Roman" w:eastAsia="Malgun Gothic"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6192665B"/>
    <w:multiLevelType w:val="multilevel"/>
    <w:tmpl w:val="6192665B"/>
    <w:lvl w:ilvl="0" w:tentative="0">
      <w:start w:val="1"/>
      <w:numFmt w:val="decimal"/>
      <w:pStyle w:val="300"/>
      <w:lvlText w:val="Figure %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18D7D2E"/>
    <w:multiLevelType w:val="multilevel"/>
    <w:tmpl w:val="718D7D2E"/>
    <w:lvl w:ilvl="0" w:tentative="0">
      <w:start w:val="1"/>
      <w:numFmt w:val="decimal"/>
      <w:pStyle w:val="263"/>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C267F9C"/>
    <w:multiLevelType w:val="multilevel"/>
    <w:tmpl w:val="7C267F9C"/>
    <w:lvl w:ilvl="0" w:tentative="0">
      <w:start w:val="0"/>
      <w:numFmt w:val="bullet"/>
      <w:pStyle w:val="240"/>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10"/>
  </w:num>
  <w:num w:numId="3">
    <w:abstractNumId w:val="7"/>
  </w:num>
  <w:num w:numId="4">
    <w:abstractNumId w:val="14"/>
  </w:num>
  <w:num w:numId="5">
    <w:abstractNumId w:val="6"/>
  </w:num>
  <w:num w:numId="6">
    <w:abstractNumId w:val="3"/>
  </w:num>
  <w:num w:numId="7">
    <w:abstractNumId w:val="2"/>
  </w:num>
  <w:num w:numId="8">
    <w:abstractNumId w:val="0"/>
  </w:num>
  <w:num w:numId="9">
    <w:abstractNumId w:val="13"/>
  </w:num>
  <w:num w:numId="10">
    <w:abstractNumId w:val="8"/>
  </w:num>
  <w:num w:numId="11">
    <w:abstractNumId w:val="15"/>
  </w:num>
  <w:num w:numId="12">
    <w:abstractNumId w:val="16"/>
  </w:num>
  <w:num w:numId="13">
    <w:abstractNumId w:val="9"/>
  </w:num>
  <w:num w:numId="14">
    <w:abstractNumId w:val="11"/>
  </w:num>
  <w:num w:numId="15">
    <w:abstractNumId w:val="19"/>
  </w:num>
  <w:num w:numId="16">
    <w:abstractNumId w:val="1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2"/>
  </w:num>
  <w:num w:numId="2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蒋创新">
    <w15:presenceInfo w15:providerId="None" w15:userId="蒋创新"/>
  </w15:person>
  <w15:person w15:author="CATT - Ren Da">
    <w15:presenceInfo w15:providerId="None" w15:userId="CATT - Ren Da"/>
  </w15:person>
  <w15:person w15:author="Alexandros Manolakos">
    <w15:presenceInfo w15:providerId="AD" w15:userId="S::amanolak@qti.qualcomm.com::30740036-014e-4ac5-85d2-b3c14166ffcc"/>
  </w15:person>
  <w15:person w15:author="10207298">
    <w15:presenceInfo w15:providerId="None" w15:userId="10207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noPunctuationKerning w:val="1"/>
  <w:characterSpacingControl w:val="doNotCompress"/>
  <w:footnotePr>
    <w:numRestart w:val="eachSect"/>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zMbU0sLA0MDW0NDBQ0lEKTi0uzszPAymwrAUALzyPpiwAAAA="/>
    <w:docVar w:name="commondata" w:val="eyJoZGlkIjoiZjljNThhNjFiYTgzOTA4YjY0ZTZjZmZmMDkzNzg5NGUifQ=="/>
  </w:docVars>
  <w:rsids>
    <w:rsidRoot w:val="008810FA"/>
    <w:rsid w:val="000000A2"/>
    <w:rsid w:val="000001C4"/>
    <w:rsid w:val="00000207"/>
    <w:rsid w:val="00000383"/>
    <w:rsid w:val="000004CA"/>
    <w:rsid w:val="00000515"/>
    <w:rsid w:val="000007D1"/>
    <w:rsid w:val="000008BE"/>
    <w:rsid w:val="000009B7"/>
    <w:rsid w:val="00000AEC"/>
    <w:rsid w:val="00000ECA"/>
    <w:rsid w:val="00000F2A"/>
    <w:rsid w:val="00000F62"/>
    <w:rsid w:val="00001027"/>
    <w:rsid w:val="0000104C"/>
    <w:rsid w:val="00001070"/>
    <w:rsid w:val="00001507"/>
    <w:rsid w:val="000016D1"/>
    <w:rsid w:val="00001776"/>
    <w:rsid w:val="00001814"/>
    <w:rsid w:val="00001887"/>
    <w:rsid w:val="00001C46"/>
    <w:rsid w:val="00001FC3"/>
    <w:rsid w:val="00002287"/>
    <w:rsid w:val="00002294"/>
    <w:rsid w:val="00002375"/>
    <w:rsid w:val="0000242D"/>
    <w:rsid w:val="00002459"/>
    <w:rsid w:val="00002793"/>
    <w:rsid w:val="0000284C"/>
    <w:rsid w:val="00002A18"/>
    <w:rsid w:val="00002B08"/>
    <w:rsid w:val="00002E86"/>
    <w:rsid w:val="00002F18"/>
    <w:rsid w:val="00003131"/>
    <w:rsid w:val="00003297"/>
    <w:rsid w:val="000032FE"/>
    <w:rsid w:val="000034A8"/>
    <w:rsid w:val="000035EF"/>
    <w:rsid w:val="0000366B"/>
    <w:rsid w:val="00003726"/>
    <w:rsid w:val="00003772"/>
    <w:rsid w:val="000037FB"/>
    <w:rsid w:val="00003A60"/>
    <w:rsid w:val="00003CB0"/>
    <w:rsid w:val="000040B6"/>
    <w:rsid w:val="000044C9"/>
    <w:rsid w:val="00004500"/>
    <w:rsid w:val="000045D4"/>
    <w:rsid w:val="000045EF"/>
    <w:rsid w:val="00004885"/>
    <w:rsid w:val="00004B9C"/>
    <w:rsid w:val="00004CD0"/>
    <w:rsid w:val="00004D8C"/>
    <w:rsid w:val="00004DCB"/>
    <w:rsid w:val="00004DD7"/>
    <w:rsid w:val="00004E0F"/>
    <w:rsid w:val="00004EE7"/>
    <w:rsid w:val="00005173"/>
    <w:rsid w:val="000051F0"/>
    <w:rsid w:val="00005327"/>
    <w:rsid w:val="0000534F"/>
    <w:rsid w:val="0000553B"/>
    <w:rsid w:val="00005564"/>
    <w:rsid w:val="00005917"/>
    <w:rsid w:val="00005B6F"/>
    <w:rsid w:val="00005C54"/>
    <w:rsid w:val="00005FE9"/>
    <w:rsid w:val="000066CA"/>
    <w:rsid w:val="0000675B"/>
    <w:rsid w:val="00006780"/>
    <w:rsid w:val="000068B8"/>
    <w:rsid w:val="00006AB5"/>
    <w:rsid w:val="00006C59"/>
    <w:rsid w:val="00006C5E"/>
    <w:rsid w:val="00006C7A"/>
    <w:rsid w:val="00006F5B"/>
    <w:rsid w:val="00006F89"/>
    <w:rsid w:val="0000708F"/>
    <w:rsid w:val="000070C2"/>
    <w:rsid w:val="000072BD"/>
    <w:rsid w:val="00007501"/>
    <w:rsid w:val="000078A7"/>
    <w:rsid w:val="0000792C"/>
    <w:rsid w:val="00007964"/>
    <w:rsid w:val="00007CEF"/>
    <w:rsid w:val="00007CF1"/>
    <w:rsid w:val="00007E9D"/>
    <w:rsid w:val="0001000C"/>
    <w:rsid w:val="00010104"/>
    <w:rsid w:val="000101EF"/>
    <w:rsid w:val="00010351"/>
    <w:rsid w:val="0001058F"/>
    <w:rsid w:val="000106CB"/>
    <w:rsid w:val="00010737"/>
    <w:rsid w:val="00010749"/>
    <w:rsid w:val="00010796"/>
    <w:rsid w:val="000108D3"/>
    <w:rsid w:val="00010B83"/>
    <w:rsid w:val="00010BA8"/>
    <w:rsid w:val="00010D1F"/>
    <w:rsid w:val="00010D82"/>
    <w:rsid w:val="00010E97"/>
    <w:rsid w:val="00010EFB"/>
    <w:rsid w:val="00010FD1"/>
    <w:rsid w:val="00010FF2"/>
    <w:rsid w:val="00011100"/>
    <w:rsid w:val="0001160D"/>
    <w:rsid w:val="00011703"/>
    <w:rsid w:val="00011897"/>
    <w:rsid w:val="00011D50"/>
    <w:rsid w:val="00011E7D"/>
    <w:rsid w:val="00011F10"/>
    <w:rsid w:val="00012057"/>
    <w:rsid w:val="000120C5"/>
    <w:rsid w:val="0001214B"/>
    <w:rsid w:val="000122D6"/>
    <w:rsid w:val="000124D1"/>
    <w:rsid w:val="000125F5"/>
    <w:rsid w:val="000128DD"/>
    <w:rsid w:val="00012D90"/>
    <w:rsid w:val="000130FE"/>
    <w:rsid w:val="0001321B"/>
    <w:rsid w:val="00013223"/>
    <w:rsid w:val="000132B8"/>
    <w:rsid w:val="000137FF"/>
    <w:rsid w:val="00013846"/>
    <w:rsid w:val="00013956"/>
    <w:rsid w:val="00013B63"/>
    <w:rsid w:val="00013DA2"/>
    <w:rsid w:val="00014010"/>
    <w:rsid w:val="000141F0"/>
    <w:rsid w:val="0001421D"/>
    <w:rsid w:val="0001432D"/>
    <w:rsid w:val="00014659"/>
    <w:rsid w:val="00014A10"/>
    <w:rsid w:val="00014DB4"/>
    <w:rsid w:val="00014EA6"/>
    <w:rsid w:val="00014F6D"/>
    <w:rsid w:val="00015120"/>
    <w:rsid w:val="000151AB"/>
    <w:rsid w:val="00015413"/>
    <w:rsid w:val="00015432"/>
    <w:rsid w:val="00015491"/>
    <w:rsid w:val="000155FE"/>
    <w:rsid w:val="00015650"/>
    <w:rsid w:val="000156C8"/>
    <w:rsid w:val="000159B8"/>
    <w:rsid w:val="000159C8"/>
    <w:rsid w:val="00015A2E"/>
    <w:rsid w:val="00015B2C"/>
    <w:rsid w:val="00015B4F"/>
    <w:rsid w:val="00015BCB"/>
    <w:rsid w:val="00015D0D"/>
    <w:rsid w:val="00015EA3"/>
    <w:rsid w:val="0001611D"/>
    <w:rsid w:val="0001626E"/>
    <w:rsid w:val="000162B2"/>
    <w:rsid w:val="0001633F"/>
    <w:rsid w:val="00016413"/>
    <w:rsid w:val="000164E9"/>
    <w:rsid w:val="0001666A"/>
    <w:rsid w:val="00016736"/>
    <w:rsid w:val="000168A5"/>
    <w:rsid w:val="00016DCE"/>
    <w:rsid w:val="00016E95"/>
    <w:rsid w:val="00016F2A"/>
    <w:rsid w:val="000170B6"/>
    <w:rsid w:val="00017112"/>
    <w:rsid w:val="0001715E"/>
    <w:rsid w:val="0001729B"/>
    <w:rsid w:val="000172A4"/>
    <w:rsid w:val="000172B6"/>
    <w:rsid w:val="00017309"/>
    <w:rsid w:val="0001759A"/>
    <w:rsid w:val="00017693"/>
    <w:rsid w:val="00017802"/>
    <w:rsid w:val="00017D09"/>
    <w:rsid w:val="00017E04"/>
    <w:rsid w:val="00017EE2"/>
    <w:rsid w:val="00020020"/>
    <w:rsid w:val="000201EE"/>
    <w:rsid w:val="00020331"/>
    <w:rsid w:val="000203E6"/>
    <w:rsid w:val="000205C1"/>
    <w:rsid w:val="000205FD"/>
    <w:rsid w:val="0002060C"/>
    <w:rsid w:val="000206AD"/>
    <w:rsid w:val="000208B8"/>
    <w:rsid w:val="0002094A"/>
    <w:rsid w:val="0002096C"/>
    <w:rsid w:val="00020A6F"/>
    <w:rsid w:val="00020A94"/>
    <w:rsid w:val="00020C2B"/>
    <w:rsid w:val="00020C2F"/>
    <w:rsid w:val="00020D52"/>
    <w:rsid w:val="00020D61"/>
    <w:rsid w:val="00020E1E"/>
    <w:rsid w:val="00020EA1"/>
    <w:rsid w:val="00020F5F"/>
    <w:rsid w:val="00020F68"/>
    <w:rsid w:val="00020F6C"/>
    <w:rsid w:val="0002130A"/>
    <w:rsid w:val="0002136D"/>
    <w:rsid w:val="00021414"/>
    <w:rsid w:val="00021488"/>
    <w:rsid w:val="0002165C"/>
    <w:rsid w:val="00021672"/>
    <w:rsid w:val="00021812"/>
    <w:rsid w:val="00021C67"/>
    <w:rsid w:val="00021C8C"/>
    <w:rsid w:val="00021D56"/>
    <w:rsid w:val="00021DEC"/>
    <w:rsid w:val="00021F67"/>
    <w:rsid w:val="000220DA"/>
    <w:rsid w:val="00022284"/>
    <w:rsid w:val="000222C7"/>
    <w:rsid w:val="000222F7"/>
    <w:rsid w:val="00022843"/>
    <w:rsid w:val="000228C4"/>
    <w:rsid w:val="000229D5"/>
    <w:rsid w:val="00022D8C"/>
    <w:rsid w:val="00022F48"/>
    <w:rsid w:val="000232D1"/>
    <w:rsid w:val="000232D2"/>
    <w:rsid w:val="000234ED"/>
    <w:rsid w:val="000234F6"/>
    <w:rsid w:val="0002365A"/>
    <w:rsid w:val="00023AA8"/>
    <w:rsid w:val="00023B1B"/>
    <w:rsid w:val="00023C29"/>
    <w:rsid w:val="00023C4C"/>
    <w:rsid w:val="00023E3A"/>
    <w:rsid w:val="00023F8C"/>
    <w:rsid w:val="00023F98"/>
    <w:rsid w:val="000240F5"/>
    <w:rsid w:val="000242B0"/>
    <w:rsid w:val="000245E4"/>
    <w:rsid w:val="000248E0"/>
    <w:rsid w:val="000249BC"/>
    <w:rsid w:val="00024D28"/>
    <w:rsid w:val="00024E37"/>
    <w:rsid w:val="00024E57"/>
    <w:rsid w:val="00024EC2"/>
    <w:rsid w:val="0002506A"/>
    <w:rsid w:val="00025281"/>
    <w:rsid w:val="0002541E"/>
    <w:rsid w:val="000254DB"/>
    <w:rsid w:val="0002555C"/>
    <w:rsid w:val="000255A1"/>
    <w:rsid w:val="000258DD"/>
    <w:rsid w:val="0002591B"/>
    <w:rsid w:val="00025AFC"/>
    <w:rsid w:val="00026115"/>
    <w:rsid w:val="00026639"/>
    <w:rsid w:val="000266AE"/>
    <w:rsid w:val="00026847"/>
    <w:rsid w:val="00026905"/>
    <w:rsid w:val="0002691F"/>
    <w:rsid w:val="00026977"/>
    <w:rsid w:val="00026AED"/>
    <w:rsid w:val="00026AF7"/>
    <w:rsid w:val="00026C00"/>
    <w:rsid w:val="00026EC7"/>
    <w:rsid w:val="00026EF9"/>
    <w:rsid w:val="00026FDC"/>
    <w:rsid w:val="0002715D"/>
    <w:rsid w:val="00027160"/>
    <w:rsid w:val="00027333"/>
    <w:rsid w:val="000273B9"/>
    <w:rsid w:val="00027462"/>
    <w:rsid w:val="00027484"/>
    <w:rsid w:val="00027633"/>
    <w:rsid w:val="0002790C"/>
    <w:rsid w:val="00027A6E"/>
    <w:rsid w:val="00027A7A"/>
    <w:rsid w:val="00027B70"/>
    <w:rsid w:val="00027BE8"/>
    <w:rsid w:val="00027D67"/>
    <w:rsid w:val="00027E5C"/>
    <w:rsid w:val="00027EE3"/>
    <w:rsid w:val="00027F9E"/>
    <w:rsid w:val="000300FE"/>
    <w:rsid w:val="000304BC"/>
    <w:rsid w:val="00030540"/>
    <w:rsid w:val="00030766"/>
    <w:rsid w:val="00030957"/>
    <w:rsid w:val="00030C3D"/>
    <w:rsid w:val="00030DB3"/>
    <w:rsid w:val="00030E9E"/>
    <w:rsid w:val="00030ED5"/>
    <w:rsid w:val="00030F74"/>
    <w:rsid w:val="00030FB3"/>
    <w:rsid w:val="00031242"/>
    <w:rsid w:val="00031319"/>
    <w:rsid w:val="00031376"/>
    <w:rsid w:val="00031554"/>
    <w:rsid w:val="00031B8C"/>
    <w:rsid w:val="00031CE1"/>
    <w:rsid w:val="00031EDD"/>
    <w:rsid w:val="000320F6"/>
    <w:rsid w:val="00032101"/>
    <w:rsid w:val="000321DC"/>
    <w:rsid w:val="00032214"/>
    <w:rsid w:val="000327E9"/>
    <w:rsid w:val="0003292A"/>
    <w:rsid w:val="0003294D"/>
    <w:rsid w:val="00032950"/>
    <w:rsid w:val="0003295F"/>
    <w:rsid w:val="00032A64"/>
    <w:rsid w:val="00032BCB"/>
    <w:rsid w:val="00032E01"/>
    <w:rsid w:val="00033000"/>
    <w:rsid w:val="0003311F"/>
    <w:rsid w:val="00033374"/>
    <w:rsid w:val="000334D2"/>
    <w:rsid w:val="000336FB"/>
    <w:rsid w:val="00033834"/>
    <w:rsid w:val="00033A09"/>
    <w:rsid w:val="00033A55"/>
    <w:rsid w:val="00033AE8"/>
    <w:rsid w:val="00033B86"/>
    <w:rsid w:val="00033E5C"/>
    <w:rsid w:val="00033ED5"/>
    <w:rsid w:val="00033FB8"/>
    <w:rsid w:val="00033FDE"/>
    <w:rsid w:val="000341B6"/>
    <w:rsid w:val="000343B1"/>
    <w:rsid w:val="000344E2"/>
    <w:rsid w:val="000347CB"/>
    <w:rsid w:val="0003483C"/>
    <w:rsid w:val="000348AD"/>
    <w:rsid w:val="00034922"/>
    <w:rsid w:val="000349B7"/>
    <w:rsid w:val="000349DB"/>
    <w:rsid w:val="00034AB0"/>
    <w:rsid w:val="00034DC2"/>
    <w:rsid w:val="00034E3E"/>
    <w:rsid w:val="00034F4E"/>
    <w:rsid w:val="000350B6"/>
    <w:rsid w:val="000352F7"/>
    <w:rsid w:val="0003540B"/>
    <w:rsid w:val="000355BC"/>
    <w:rsid w:val="0003576B"/>
    <w:rsid w:val="000357C7"/>
    <w:rsid w:val="00035834"/>
    <w:rsid w:val="00035841"/>
    <w:rsid w:val="000358C5"/>
    <w:rsid w:val="000358C8"/>
    <w:rsid w:val="00035AB0"/>
    <w:rsid w:val="00035C61"/>
    <w:rsid w:val="00035CAB"/>
    <w:rsid w:val="00035FAD"/>
    <w:rsid w:val="00036084"/>
    <w:rsid w:val="00036231"/>
    <w:rsid w:val="00036255"/>
    <w:rsid w:val="00036390"/>
    <w:rsid w:val="000365E1"/>
    <w:rsid w:val="00036766"/>
    <w:rsid w:val="00036A16"/>
    <w:rsid w:val="00036B9F"/>
    <w:rsid w:val="00036C45"/>
    <w:rsid w:val="00036F3F"/>
    <w:rsid w:val="00036FA7"/>
    <w:rsid w:val="000371DA"/>
    <w:rsid w:val="000371E8"/>
    <w:rsid w:val="00037295"/>
    <w:rsid w:val="000372FA"/>
    <w:rsid w:val="000377E3"/>
    <w:rsid w:val="00037910"/>
    <w:rsid w:val="00037A21"/>
    <w:rsid w:val="00037C6A"/>
    <w:rsid w:val="00037DDF"/>
    <w:rsid w:val="0004002A"/>
    <w:rsid w:val="0004036B"/>
    <w:rsid w:val="0004045E"/>
    <w:rsid w:val="000404E5"/>
    <w:rsid w:val="000404F2"/>
    <w:rsid w:val="000405A5"/>
    <w:rsid w:val="00040901"/>
    <w:rsid w:val="000409BD"/>
    <w:rsid w:val="00040A16"/>
    <w:rsid w:val="00040F7A"/>
    <w:rsid w:val="000412B7"/>
    <w:rsid w:val="000413B8"/>
    <w:rsid w:val="00041533"/>
    <w:rsid w:val="000415C1"/>
    <w:rsid w:val="00041608"/>
    <w:rsid w:val="000417B1"/>
    <w:rsid w:val="0004182E"/>
    <w:rsid w:val="000418C8"/>
    <w:rsid w:val="00041B60"/>
    <w:rsid w:val="000426B1"/>
    <w:rsid w:val="000427BE"/>
    <w:rsid w:val="00042955"/>
    <w:rsid w:val="00042AC4"/>
    <w:rsid w:val="00042AC6"/>
    <w:rsid w:val="00042BFC"/>
    <w:rsid w:val="00042C4A"/>
    <w:rsid w:val="00042E6F"/>
    <w:rsid w:val="00042EBF"/>
    <w:rsid w:val="000430CF"/>
    <w:rsid w:val="00043278"/>
    <w:rsid w:val="0004336E"/>
    <w:rsid w:val="000435EF"/>
    <w:rsid w:val="00043703"/>
    <w:rsid w:val="00043791"/>
    <w:rsid w:val="0004388A"/>
    <w:rsid w:val="00043A66"/>
    <w:rsid w:val="00043EAB"/>
    <w:rsid w:val="00043FEF"/>
    <w:rsid w:val="0004403C"/>
    <w:rsid w:val="00044136"/>
    <w:rsid w:val="00044225"/>
    <w:rsid w:val="00044359"/>
    <w:rsid w:val="00044384"/>
    <w:rsid w:val="00044574"/>
    <w:rsid w:val="00044576"/>
    <w:rsid w:val="000445E3"/>
    <w:rsid w:val="00044615"/>
    <w:rsid w:val="00044657"/>
    <w:rsid w:val="000446CA"/>
    <w:rsid w:val="00044896"/>
    <w:rsid w:val="000449D0"/>
    <w:rsid w:val="00044A79"/>
    <w:rsid w:val="00044AFA"/>
    <w:rsid w:val="00044B33"/>
    <w:rsid w:val="00044B42"/>
    <w:rsid w:val="00044C48"/>
    <w:rsid w:val="00044EDF"/>
    <w:rsid w:val="00044FC4"/>
    <w:rsid w:val="000451BC"/>
    <w:rsid w:val="000451E5"/>
    <w:rsid w:val="000451FB"/>
    <w:rsid w:val="000453F6"/>
    <w:rsid w:val="000457F6"/>
    <w:rsid w:val="00045B59"/>
    <w:rsid w:val="00045BDD"/>
    <w:rsid w:val="00045C1B"/>
    <w:rsid w:val="00045F22"/>
    <w:rsid w:val="0004605B"/>
    <w:rsid w:val="000461FB"/>
    <w:rsid w:val="000464DC"/>
    <w:rsid w:val="000465A5"/>
    <w:rsid w:val="000466CD"/>
    <w:rsid w:val="000466F8"/>
    <w:rsid w:val="00046704"/>
    <w:rsid w:val="00046743"/>
    <w:rsid w:val="000468C4"/>
    <w:rsid w:val="00046925"/>
    <w:rsid w:val="00046CB8"/>
    <w:rsid w:val="00046CD6"/>
    <w:rsid w:val="00046CE4"/>
    <w:rsid w:val="00046E63"/>
    <w:rsid w:val="00046F9A"/>
    <w:rsid w:val="00047117"/>
    <w:rsid w:val="0004713D"/>
    <w:rsid w:val="000471BD"/>
    <w:rsid w:val="000472F3"/>
    <w:rsid w:val="0004743A"/>
    <w:rsid w:val="00047546"/>
    <w:rsid w:val="0004759D"/>
    <w:rsid w:val="000475B5"/>
    <w:rsid w:val="00047756"/>
    <w:rsid w:val="000477BB"/>
    <w:rsid w:val="00047856"/>
    <w:rsid w:val="00047A82"/>
    <w:rsid w:val="00047DC5"/>
    <w:rsid w:val="00047E1E"/>
    <w:rsid w:val="00047E46"/>
    <w:rsid w:val="00047EF9"/>
    <w:rsid w:val="0005020E"/>
    <w:rsid w:val="000502D8"/>
    <w:rsid w:val="00050306"/>
    <w:rsid w:val="0005039D"/>
    <w:rsid w:val="000503AE"/>
    <w:rsid w:val="00050463"/>
    <w:rsid w:val="0005055B"/>
    <w:rsid w:val="000505E0"/>
    <w:rsid w:val="00050831"/>
    <w:rsid w:val="00050D33"/>
    <w:rsid w:val="00050DA3"/>
    <w:rsid w:val="00050E34"/>
    <w:rsid w:val="00050E48"/>
    <w:rsid w:val="0005111A"/>
    <w:rsid w:val="00051135"/>
    <w:rsid w:val="0005143D"/>
    <w:rsid w:val="00051586"/>
    <w:rsid w:val="00051811"/>
    <w:rsid w:val="0005183E"/>
    <w:rsid w:val="00051858"/>
    <w:rsid w:val="00051870"/>
    <w:rsid w:val="00051A5A"/>
    <w:rsid w:val="00051D41"/>
    <w:rsid w:val="00051DFA"/>
    <w:rsid w:val="00051E43"/>
    <w:rsid w:val="00051F3D"/>
    <w:rsid w:val="0005201C"/>
    <w:rsid w:val="000520A7"/>
    <w:rsid w:val="000521B8"/>
    <w:rsid w:val="000522FC"/>
    <w:rsid w:val="00052379"/>
    <w:rsid w:val="0005260C"/>
    <w:rsid w:val="0005291A"/>
    <w:rsid w:val="00052975"/>
    <w:rsid w:val="00052AE3"/>
    <w:rsid w:val="00052FBE"/>
    <w:rsid w:val="000530F3"/>
    <w:rsid w:val="000531A8"/>
    <w:rsid w:val="00053267"/>
    <w:rsid w:val="00053698"/>
    <w:rsid w:val="00053849"/>
    <w:rsid w:val="00053A47"/>
    <w:rsid w:val="00053ACD"/>
    <w:rsid w:val="00053B4E"/>
    <w:rsid w:val="00053D49"/>
    <w:rsid w:val="00054145"/>
    <w:rsid w:val="0005424C"/>
    <w:rsid w:val="0005442A"/>
    <w:rsid w:val="00054470"/>
    <w:rsid w:val="00054532"/>
    <w:rsid w:val="0005456E"/>
    <w:rsid w:val="000545D5"/>
    <w:rsid w:val="0005468A"/>
    <w:rsid w:val="000546F5"/>
    <w:rsid w:val="00054A08"/>
    <w:rsid w:val="00054ACE"/>
    <w:rsid w:val="00054C93"/>
    <w:rsid w:val="00054DA7"/>
    <w:rsid w:val="00054DAB"/>
    <w:rsid w:val="00054DE0"/>
    <w:rsid w:val="00054FBD"/>
    <w:rsid w:val="00054FDD"/>
    <w:rsid w:val="00054FE6"/>
    <w:rsid w:val="0005504C"/>
    <w:rsid w:val="000551E9"/>
    <w:rsid w:val="00055294"/>
    <w:rsid w:val="00055510"/>
    <w:rsid w:val="0005553B"/>
    <w:rsid w:val="000557CB"/>
    <w:rsid w:val="00055873"/>
    <w:rsid w:val="000559FC"/>
    <w:rsid w:val="00055A07"/>
    <w:rsid w:val="00055B8E"/>
    <w:rsid w:val="00055D44"/>
    <w:rsid w:val="00055F17"/>
    <w:rsid w:val="0005602A"/>
    <w:rsid w:val="0005602E"/>
    <w:rsid w:val="00056057"/>
    <w:rsid w:val="00056097"/>
    <w:rsid w:val="000560B4"/>
    <w:rsid w:val="00056331"/>
    <w:rsid w:val="00056472"/>
    <w:rsid w:val="000564D9"/>
    <w:rsid w:val="000564EF"/>
    <w:rsid w:val="00056632"/>
    <w:rsid w:val="000569FE"/>
    <w:rsid w:val="00056BDE"/>
    <w:rsid w:val="00056D27"/>
    <w:rsid w:val="00056ECD"/>
    <w:rsid w:val="0005719D"/>
    <w:rsid w:val="000572A7"/>
    <w:rsid w:val="00057330"/>
    <w:rsid w:val="00057460"/>
    <w:rsid w:val="000574B0"/>
    <w:rsid w:val="00057511"/>
    <w:rsid w:val="000575B7"/>
    <w:rsid w:val="00057849"/>
    <w:rsid w:val="000578DE"/>
    <w:rsid w:val="00057A57"/>
    <w:rsid w:val="00057A61"/>
    <w:rsid w:val="00057AD4"/>
    <w:rsid w:val="00057DD5"/>
    <w:rsid w:val="00057DF9"/>
    <w:rsid w:val="00057E4D"/>
    <w:rsid w:val="00057F2C"/>
    <w:rsid w:val="00057F33"/>
    <w:rsid w:val="00057F68"/>
    <w:rsid w:val="00057F6C"/>
    <w:rsid w:val="00057FE7"/>
    <w:rsid w:val="00060068"/>
    <w:rsid w:val="000601BA"/>
    <w:rsid w:val="00060300"/>
    <w:rsid w:val="0006035E"/>
    <w:rsid w:val="000603A0"/>
    <w:rsid w:val="00060516"/>
    <w:rsid w:val="00060586"/>
    <w:rsid w:val="000605A6"/>
    <w:rsid w:val="000605FB"/>
    <w:rsid w:val="0006075C"/>
    <w:rsid w:val="000609F1"/>
    <w:rsid w:val="00060A66"/>
    <w:rsid w:val="00060C19"/>
    <w:rsid w:val="00060F48"/>
    <w:rsid w:val="00060FDB"/>
    <w:rsid w:val="00060FE4"/>
    <w:rsid w:val="000610C6"/>
    <w:rsid w:val="0006116D"/>
    <w:rsid w:val="000612C5"/>
    <w:rsid w:val="00061317"/>
    <w:rsid w:val="00061401"/>
    <w:rsid w:val="000614F1"/>
    <w:rsid w:val="000615B5"/>
    <w:rsid w:val="00061875"/>
    <w:rsid w:val="00061B51"/>
    <w:rsid w:val="00061C39"/>
    <w:rsid w:val="00061C8A"/>
    <w:rsid w:val="00061E34"/>
    <w:rsid w:val="00061F60"/>
    <w:rsid w:val="000621A9"/>
    <w:rsid w:val="000624F0"/>
    <w:rsid w:val="0006263A"/>
    <w:rsid w:val="00062724"/>
    <w:rsid w:val="000627C9"/>
    <w:rsid w:val="000628F7"/>
    <w:rsid w:val="000629E8"/>
    <w:rsid w:val="00062A3E"/>
    <w:rsid w:val="00062AC0"/>
    <w:rsid w:val="00062D4A"/>
    <w:rsid w:val="00062EBA"/>
    <w:rsid w:val="00063044"/>
    <w:rsid w:val="00063407"/>
    <w:rsid w:val="00063485"/>
    <w:rsid w:val="000634C4"/>
    <w:rsid w:val="00063708"/>
    <w:rsid w:val="00063813"/>
    <w:rsid w:val="00063B07"/>
    <w:rsid w:val="00063CBE"/>
    <w:rsid w:val="00063D29"/>
    <w:rsid w:val="00063E43"/>
    <w:rsid w:val="00063F57"/>
    <w:rsid w:val="00063F59"/>
    <w:rsid w:val="00064074"/>
    <w:rsid w:val="00064177"/>
    <w:rsid w:val="000641FA"/>
    <w:rsid w:val="0006425E"/>
    <w:rsid w:val="000642E1"/>
    <w:rsid w:val="0006430B"/>
    <w:rsid w:val="0006436D"/>
    <w:rsid w:val="00064658"/>
    <w:rsid w:val="000646AB"/>
    <w:rsid w:val="0006479A"/>
    <w:rsid w:val="0006480B"/>
    <w:rsid w:val="0006485F"/>
    <w:rsid w:val="00064A2B"/>
    <w:rsid w:val="00064A9A"/>
    <w:rsid w:val="00064ABD"/>
    <w:rsid w:val="00064D75"/>
    <w:rsid w:val="000652F7"/>
    <w:rsid w:val="00065438"/>
    <w:rsid w:val="0006549C"/>
    <w:rsid w:val="00065558"/>
    <w:rsid w:val="0006578F"/>
    <w:rsid w:val="000658DC"/>
    <w:rsid w:val="00065A9A"/>
    <w:rsid w:val="00065ACD"/>
    <w:rsid w:val="00065BC6"/>
    <w:rsid w:val="00065C12"/>
    <w:rsid w:val="00065D64"/>
    <w:rsid w:val="0006620F"/>
    <w:rsid w:val="000663E4"/>
    <w:rsid w:val="00066404"/>
    <w:rsid w:val="00066590"/>
    <w:rsid w:val="00066684"/>
    <w:rsid w:val="000666C6"/>
    <w:rsid w:val="000667D1"/>
    <w:rsid w:val="00066885"/>
    <w:rsid w:val="0006695E"/>
    <w:rsid w:val="00066A28"/>
    <w:rsid w:val="00066A36"/>
    <w:rsid w:val="00066E05"/>
    <w:rsid w:val="00066FAE"/>
    <w:rsid w:val="00066FFB"/>
    <w:rsid w:val="00067087"/>
    <w:rsid w:val="000670B0"/>
    <w:rsid w:val="000670CD"/>
    <w:rsid w:val="000671F8"/>
    <w:rsid w:val="0006739D"/>
    <w:rsid w:val="000673A9"/>
    <w:rsid w:val="00067436"/>
    <w:rsid w:val="000674DD"/>
    <w:rsid w:val="0006777C"/>
    <w:rsid w:val="00067955"/>
    <w:rsid w:val="00067E3A"/>
    <w:rsid w:val="00067FE2"/>
    <w:rsid w:val="00070146"/>
    <w:rsid w:val="00070296"/>
    <w:rsid w:val="00070378"/>
    <w:rsid w:val="00070398"/>
    <w:rsid w:val="000704F9"/>
    <w:rsid w:val="00070674"/>
    <w:rsid w:val="000708C0"/>
    <w:rsid w:val="00070936"/>
    <w:rsid w:val="00070D90"/>
    <w:rsid w:val="00070F23"/>
    <w:rsid w:val="000710AA"/>
    <w:rsid w:val="0007118F"/>
    <w:rsid w:val="0007125F"/>
    <w:rsid w:val="000712FD"/>
    <w:rsid w:val="0007150E"/>
    <w:rsid w:val="0007153C"/>
    <w:rsid w:val="000716FB"/>
    <w:rsid w:val="00071B82"/>
    <w:rsid w:val="00071C65"/>
    <w:rsid w:val="00071DA6"/>
    <w:rsid w:val="00071E37"/>
    <w:rsid w:val="00071E9B"/>
    <w:rsid w:val="00072085"/>
    <w:rsid w:val="0007219F"/>
    <w:rsid w:val="0007240B"/>
    <w:rsid w:val="00072496"/>
    <w:rsid w:val="0007256A"/>
    <w:rsid w:val="000725FA"/>
    <w:rsid w:val="00072684"/>
    <w:rsid w:val="000726F6"/>
    <w:rsid w:val="00072764"/>
    <w:rsid w:val="00072777"/>
    <w:rsid w:val="000727BE"/>
    <w:rsid w:val="000727F4"/>
    <w:rsid w:val="00072931"/>
    <w:rsid w:val="0007294E"/>
    <w:rsid w:val="00072C88"/>
    <w:rsid w:val="00072D63"/>
    <w:rsid w:val="00072E75"/>
    <w:rsid w:val="00072EFA"/>
    <w:rsid w:val="00072F54"/>
    <w:rsid w:val="00073202"/>
    <w:rsid w:val="00073785"/>
    <w:rsid w:val="0007390D"/>
    <w:rsid w:val="00073B89"/>
    <w:rsid w:val="00073C79"/>
    <w:rsid w:val="00073CCF"/>
    <w:rsid w:val="00073CD4"/>
    <w:rsid w:val="00073CF3"/>
    <w:rsid w:val="0007408B"/>
    <w:rsid w:val="0007420A"/>
    <w:rsid w:val="00074375"/>
    <w:rsid w:val="000743A0"/>
    <w:rsid w:val="00074586"/>
    <w:rsid w:val="000749C6"/>
    <w:rsid w:val="000749DA"/>
    <w:rsid w:val="00074A6F"/>
    <w:rsid w:val="00074BB6"/>
    <w:rsid w:val="00074BF5"/>
    <w:rsid w:val="00074C1F"/>
    <w:rsid w:val="00074C7D"/>
    <w:rsid w:val="00074D14"/>
    <w:rsid w:val="00074E31"/>
    <w:rsid w:val="00074F25"/>
    <w:rsid w:val="000752CD"/>
    <w:rsid w:val="00075493"/>
    <w:rsid w:val="0007562D"/>
    <w:rsid w:val="00075680"/>
    <w:rsid w:val="0007590A"/>
    <w:rsid w:val="00075999"/>
    <w:rsid w:val="00075AD0"/>
    <w:rsid w:val="00075C81"/>
    <w:rsid w:val="00075C8B"/>
    <w:rsid w:val="00075EAD"/>
    <w:rsid w:val="00075F1A"/>
    <w:rsid w:val="00076082"/>
    <w:rsid w:val="000765F0"/>
    <w:rsid w:val="000768C3"/>
    <w:rsid w:val="00076B8A"/>
    <w:rsid w:val="00076CC1"/>
    <w:rsid w:val="00076EC4"/>
    <w:rsid w:val="00076F3F"/>
    <w:rsid w:val="00076F79"/>
    <w:rsid w:val="00077208"/>
    <w:rsid w:val="00077240"/>
    <w:rsid w:val="000772B1"/>
    <w:rsid w:val="00077386"/>
    <w:rsid w:val="0007751D"/>
    <w:rsid w:val="00077579"/>
    <w:rsid w:val="000775F9"/>
    <w:rsid w:val="00077843"/>
    <w:rsid w:val="00077AAD"/>
    <w:rsid w:val="00077CCC"/>
    <w:rsid w:val="00077D69"/>
    <w:rsid w:val="00077DDF"/>
    <w:rsid w:val="00077E0C"/>
    <w:rsid w:val="00077FCD"/>
    <w:rsid w:val="00080038"/>
    <w:rsid w:val="00080073"/>
    <w:rsid w:val="0008016B"/>
    <w:rsid w:val="000801D3"/>
    <w:rsid w:val="0008028A"/>
    <w:rsid w:val="000805B2"/>
    <w:rsid w:val="00080786"/>
    <w:rsid w:val="00080848"/>
    <w:rsid w:val="000808E5"/>
    <w:rsid w:val="00080A1B"/>
    <w:rsid w:val="00080A38"/>
    <w:rsid w:val="00080A50"/>
    <w:rsid w:val="00080A91"/>
    <w:rsid w:val="00080AE9"/>
    <w:rsid w:val="00080AEC"/>
    <w:rsid w:val="00080D37"/>
    <w:rsid w:val="00080D74"/>
    <w:rsid w:val="00080DFE"/>
    <w:rsid w:val="0008107F"/>
    <w:rsid w:val="00081397"/>
    <w:rsid w:val="0008161E"/>
    <w:rsid w:val="0008167E"/>
    <w:rsid w:val="000818F6"/>
    <w:rsid w:val="00081AF9"/>
    <w:rsid w:val="00081BAE"/>
    <w:rsid w:val="00081ED4"/>
    <w:rsid w:val="00081FB9"/>
    <w:rsid w:val="00082111"/>
    <w:rsid w:val="00082152"/>
    <w:rsid w:val="000821D6"/>
    <w:rsid w:val="00082257"/>
    <w:rsid w:val="000822D4"/>
    <w:rsid w:val="000822F5"/>
    <w:rsid w:val="00082399"/>
    <w:rsid w:val="000823DC"/>
    <w:rsid w:val="000826FF"/>
    <w:rsid w:val="0008279D"/>
    <w:rsid w:val="000829FE"/>
    <w:rsid w:val="00082A49"/>
    <w:rsid w:val="00082BE1"/>
    <w:rsid w:val="00082CBD"/>
    <w:rsid w:val="00082D53"/>
    <w:rsid w:val="00082F7A"/>
    <w:rsid w:val="000831F0"/>
    <w:rsid w:val="00083322"/>
    <w:rsid w:val="0008336E"/>
    <w:rsid w:val="0008356E"/>
    <w:rsid w:val="00083657"/>
    <w:rsid w:val="0008369C"/>
    <w:rsid w:val="00083788"/>
    <w:rsid w:val="000838B7"/>
    <w:rsid w:val="00083AD5"/>
    <w:rsid w:val="00083AF5"/>
    <w:rsid w:val="00083B15"/>
    <w:rsid w:val="00083DFE"/>
    <w:rsid w:val="00084197"/>
    <w:rsid w:val="000841A0"/>
    <w:rsid w:val="00084255"/>
    <w:rsid w:val="00084322"/>
    <w:rsid w:val="00084439"/>
    <w:rsid w:val="0008445B"/>
    <w:rsid w:val="000844C7"/>
    <w:rsid w:val="0008468B"/>
    <w:rsid w:val="00084980"/>
    <w:rsid w:val="00084AD3"/>
    <w:rsid w:val="00084B8D"/>
    <w:rsid w:val="00084B97"/>
    <w:rsid w:val="00084BC2"/>
    <w:rsid w:val="00084BFE"/>
    <w:rsid w:val="00084C17"/>
    <w:rsid w:val="00084E4F"/>
    <w:rsid w:val="00084EE0"/>
    <w:rsid w:val="00085239"/>
    <w:rsid w:val="000854C5"/>
    <w:rsid w:val="000855C3"/>
    <w:rsid w:val="0008578F"/>
    <w:rsid w:val="00085802"/>
    <w:rsid w:val="00085A23"/>
    <w:rsid w:val="00085AA7"/>
    <w:rsid w:val="00085AD2"/>
    <w:rsid w:val="00085C4A"/>
    <w:rsid w:val="0008624E"/>
    <w:rsid w:val="000862BA"/>
    <w:rsid w:val="000862D7"/>
    <w:rsid w:val="000863BE"/>
    <w:rsid w:val="000864D5"/>
    <w:rsid w:val="000867C1"/>
    <w:rsid w:val="0008685F"/>
    <w:rsid w:val="000869DA"/>
    <w:rsid w:val="00086A9C"/>
    <w:rsid w:val="00086B50"/>
    <w:rsid w:val="00086C4D"/>
    <w:rsid w:val="00086CF2"/>
    <w:rsid w:val="00086D38"/>
    <w:rsid w:val="00087316"/>
    <w:rsid w:val="0008731C"/>
    <w:rsid w:val="000874EE"/>
    <w:rsid w:val="0008760B"/>
    <w:rsid w:val="0008781D"/>
    <w:rsid w:val="00087881"/>
    <w:rsid w:val="0008795D"/>
    <w:rsid w:val="00087BAB"/>
    <w:rsid w:val="00087CE7"/>
    <w:rsid w:val="00087E29"/>
    <w:rsid w:val="00087EAE"/>
    <w:rsid w:val="00087F91"/>
    <w:rsid w:val="00087FBB"/>
    <w:rsid w:val="0009020B"/>
    <w:rsid w:val="0009034F"/>
    <w:rsid w:val="00090383"/>
    <w:rsid w:val="00090573"/>
    <w:rsid w:val="00090586"/>
    <w:rsid w:val="00090740"/>
    <w:rsid w:val="00090F37"/>
    <w:rsid w:val="00090FE8"/>
    <w:rsid w:val="0009106D"/>
    <w:rsid w:val="00091199"/>
    <w:rsid w:val="00091385"/>
    <w:rsid w:val="00091496"/>
    <w:rsid w:val="00091609"/>
    <w:rsid w:val="000916CA"/>
    <w:rsid w:val="00091714"/>
    <w:rsid w:val="000917B8"/>
    <w:rsid w:val="00091A28"/>
    <w:rsid w:val="00091A9C"/>
    <w:rsid w:val="00091C22"/>
    <w:rsid w:val="00091E84"/>
    <w:rsid w:val="00091ECF"/>
    <w:rsid w:val="000921E3"/>
    <w:rsid w:val="0009226A"/>
    <w:rsid w:val="00092277"/>
    <w:rsid w:val="00092301"/>
    <w:rsid w:val="00092334"/>
    <w:rsid w:val="0009242E"/>
    <w:rsid w:val="000924B2"/>
    <w:rsid w:val="0009253A"/>
    <w:rsid w:val="0009253D"/>
    <w:rsid w:val="000926B6"/>
    <w:rsid w:val="000927F0"/>
    <w:rsid w:val="00092875"/>
    <w:rsid w:val="00092A16"/>
    <w:rsid w:val="00092ADB"/>
    <w:rsid w:val="00092FFB"/>
    <w:rsid w:val="00093097"/>
    <w:rsid w:val="000931C3"/>
    <w:rsid w:val="000932CD"/>
    <w:rsid w:val="00093435"/>
    <w:rsid w:val="0009361B"/>
    <w:rsid w:val="0009366D"/>
    <w:rsid w:val="000937F4"/>
    <w:rsid w:val="00093A57"/>
    <w:rsid w:val="00093A59"/>
    <w:rsid w:val="00093B60"/>
    <w:rsid w:val="0009402C"/>
    <w:rsid w:val="000940F4"/>
    <w:rsid w:val="0009415D"/>
    <w:rsid w:val="00094264"/>
    <w:rsid w:val="0009437A"/>
    <w:rsid w:val="000943C5"/>
    <w:rsid w:val="000943E9"/>
    <w:rsid w:val="00094483"/>
    <w:rsid w:val="000944CB"/>
    <w:rsid w:val="00094774"/>
    <w:rsid w:val="000947B7"/>
    <w:rsid w:val="0009487C"/>
    <w:rsid w:val="00094BA2"/>
    <w:rsid w:val="00094DBA"/>
    <w:rsid w:val="00094E82"/>
    <w:rsid w:val="00094FA6"/>
    <w:rsid w:val="00094FAB"/>
    <w:rsid w:val="00094FC6"/>
    <w:rsid w:val="00095055"/>
    <w:rsid w:val="000950BC"/>
    <w:rsid w:val="0009530E"/>
    <w:rsid w:val="00095671"/>
    <w:rsid w:val="00095866"/>
    <w:rsid w:val="00095920"/>
    <w:rsid w:val="00095A51"/>
    <w:rsid w:val="00095BCD"/>
    <w:rsid w:val="00095BF1"/>
    <w:rsid w:val="00095DAE"/>
    <w:rsid w:val="00095E2B"/>
    <w:rsid w:val="00095F53"/>
    <w:rsid w:val="00096040"/>
    <w:rsid w:val="0009612D"/>
    <w:rsid w:val="00096251"/>
    <w:rsid w:val="0009630E"/>
    <w:rsid w:val="000963EC"/>
    <w:rsid w:val="0009653B"/>
    <w:rsid w:val="000965AE"/>
    <w:rsid w:val="000965AF"/>
    <w:rsid w:val="000966E8"/>
    <w:rsid w:val="0009680E"/>
    <w:rsid w:val="000968D8"/>
    <w:rsid w:val="00096952"/>
    <w:rsid w:val="00096E62"/>
    <w:rsid w:val="0009709B"/>
    <w:rsid w:val="000979F0"/>
    <w:rsid w:val="00097AE8"/>
    <w:rsid w:val="00097B43"/>
    <w:rsid w:val="00097CD8"/>
    <w:rsid w:val="00097E34"/>
    <w:rsid w:val="00097F5D"/>
    <w:rsid w:val="000A02DC"/>
    <w:rsid w:val="000A040F"/>
    <w:rsid w:val="000A047C"/>
    <w:rsid w:val="000A0577"/>
    <w:rsid w:val="000A094A"/>
    <w:rsid w:val="000A0CA1"/>
    <w:rsid w:val="000A0E99"/>
    <w:rsid w:val="000A12DB"/>
    <w:rsid w:val="000A145C"/>
    <w:rsid w:val="000A1508"/>
    <w:rsid w:val="000A17F2"/>
    <w:rsid w:val="000A1AD3"/>
    <w:rsid w:val="000A1D49"/>
    <w:rsid w:val="000A1EB2"/>
    <w:rsid w:val="000A1FA8"/>
    <w:rsid w:val="000A2042"/>
    <w:rsid w:val="000A20B5"/>
    <w:rsid w:val="000A2383"/>
    <w:rsid w:val="000A23B7"/>
    <w:rsid w:val="000A26B0"/>
    <w:rsid w:val="000A2827"/>
    <w:rsid w:val="000A29D7"/>
    <w:rsid w:val="000A2AE8"/>
    <w:rsid w:val="000A2CEF"/>
    <w:rsid w:val="000A2D45"/>
    <w:rsid w:val="000A2D6B"/>
    <w:rsid w:val="000A2D70"/>
    <w:rsid w:val="000A2F1F"/>
    <w:rsid w:val="000A2FAB"/>
    <w:rsid w:val="000A31BE"/>
    <w:rsid w:val="000A34B1"/>
    <w:rsid w:val="000A3703"/>
    <w:rsid w:val="000A3A22"/>
    <w:rsid w:val="000A3A3A"/>
    <w:rsid w:val="000A3ACB"/>
    <w:rsid w:val="000A3B14"/>
    <w:rsid w:val="000A3DF8"/>
    <w:rsid w:val="000A3E62"/>
    <w:rsid w:val="000A406E"/>
    <w:rsid w:val="000A4320"/>
    <w:rsid w:val="000A4492"/>
    <w:rsid w:val="000A4719"/>
    <w:rsid w:val="000A49BB"/>
    <w:rsid w:val="000A49DE"/>
    <w:rsid w:val="000A49F0"/>
    <w:rsid w:val="000A4A2E"/>
    <w:rsid w:val="000A4B0E"/>
    <w:rsid w:val="000A4B74"/>
    <w:rsid w:val="000A4C35"/>
    <w:rsid w:val="000A4D58"/>
    <w:rsid w:val="000A4F14"/>
    <w:rsid w:val="000A5287"/>
    <w:rsid w:val="000A52B9"/>
    <w:rsid w:val="000A54BA"/>
    <w:rsid w:val="000A54DF"/>
    <w:rsid w:val="000A5970"/>
    <w:rsid w:val="000A59F6"/>
    <w:rsid w:val="000A5AE2"/>
    <w:rsid w:val="000A5BE9"/>
    <w:rsid w:val="000A5D77"/>
    <w:rsid w:val="000A5F5E"/>
    <w:rsid w:val="000A61CB"/>
    <w:rsid w:val="000A63FE"/>
    <w:rsid w:val="000A64B8"/>
    <w:rsid w:val="000A6788"/>
    <w:rsid w:val="000A6794"/>
    <w:rsid w:val="000A6903"/>
    <w:rsid w:val="000A6AC6"/>
    <w:rsid w:val="000A6C17"/>
    <w:rsid w:val="000A6C50"/>
    <w:rsid w:val="000A6C64"/>
    <w:rsid w:val="000A6CF0"/>
    <w:rsid w:val="000A6CFE"/>
    <w:rsid w:val="000A6E74"/>
    <w:rsid w:val="000A6F16"/>
    <w:rsid w:val="000A70BA"/>
    <w:rsid w:val="000A7396"/>
    <w:rsid w:val="000A7412"/>
    <w:rsid w:val="000A74D3"/>
    <w:rsid w:val="000A7510"/>
    <w:rsid w:val="000A7C88"/>
    <w:rsid w:val="000A7CD2"/>
    <w:rsid w:val="000A7E17"/>
    <w:rsid w:val="000A7FF2"/>
    <w:rsid w:val="000B024E"/>
    <w:rsid w:val="000B028D"/>
    <w:rsid w:val="000B02C2"/>
    <w:rsid w:val="000B081C"/>
    <w:rsid w:val="000B08B5"/>
    <w:rsid w:val="000B0B0D"/>
    <w:rsid w:val="000B0C1F"/>
    <w:rsid w:val="000B0CEE"/>
    <w:rsid w:val="000B0DBC"/>
    <w:rsid w:val="000B103D"/>
    <w:rsid w:val="000B107F"/>
    <w:rsid w:val="000B10AB"/>
    <w:rsid w:val="000B12FD"/>
    <w:rsid w:val="000B148B"/>
    <w:rsid w:val="000B17A1"/>
    <w:rsid w:val="000B1835"/>
    <w:rsid w:val="000B18D3"/>
    <w:rsid w:val="000B1B8F"/>
    <w:rsid w:val="000B1C47"/>
    <w:rsid w:val="000B1CD3"/>
    <w:rsid w:val="000B1D55"/>
    <w:rsid w:val="000B1ED1"/>
    <w:rsid w:val="000B1F9D"/>
    <w:rsid w:val="000B22DD"/>
    <w:rsid w:val="000B2454"/>
    <w:rsid w:val="000B2497"/>
    <w:rsid w:val="000B256B"/>
    <w:rsid w:val="000B25BB"/>
    <w:rsid w:val="000B285D"/>
    <w:rsid w:val="000B28DA"/>
    <w:rsid w:val="000B28DE"/>
    <w:rsid w:val="000B2B88"/>
    <w:rsid w:val="000B2D4C"/>
    <w:rsid w:val="000B32D4"/>
    <w:rsid w:val="000B33A7"/>
    <w:rsid w:val="000B3669"/>
    <w:rsid w:val="000B38DA"/>
    <w:rsid w:val="000B3935"/>
    <w:rsid w:val="000B3A6A"/>
    <w:rsid w:val="000B3A7A"/>
    <w:rsid w:val="000B3A8F"/>
    <w:rsid w:val="000B3F37"/>
    <w:rsid w:val="000B40FF"/>
    <w:rsid w:val="000B4968"/>
    <w:rsid w:val="000B49D7"/>
    <w:rsid w:val="000B4AA0"/>
    <w:rsid w:val="000B4D08"/>
    <w:rsid w:val="000B4DAB"/>
    <w:rsid w:val="000B50BF"/>
    <w:rsid w:val="000B533F"/>
    <w:rsid w:val="000B534F"/>
    <w:rsid w:val="000B53AF"/>
    <w:rsid w:val="000B5449"/>
    <w:rsid w:val="000B546F"/>
    <w:rsid w:val="000B5481"/>
    <w:rsid w:val="000B568D"/>
    <w:rsid w:val="000B5717"/>
    <w:rsid w:val="000B583D"/>
    <w:rsid w:val="000B5BB1"/>
    <w:rsid w:val="000B5CCF"/>
    <w:rsid w:val="000B5EE6"/>
    <w:rsid w:val="000B60B9"/>
    <w:rsid w:val="000B60E9"/>
    <w:rsid w:val="000B6247"/>
    <w:rsid w:val="000B637C"/>
    <w:rsid w:val="000B63F8"/>
    <w:rsid w:val="000B65BE"/>
    <w:rsid w:val="000B69E9"/>
    <w:rsid w:val="000B6BDF"/>
    <w:rsid w:val="000B70BD"/>
    <w:rsid w:val="000B70DB"/>
    <w:rsid w:val="000B71B6"/>
    <w:rsid w:val="000B7255"/>
    <w:rsid w:val="000B7387"/>
    <w:rsid w:val="000B7636"/>
    <w:rsid w:val="000B76BB"/>
    <w:rsid w:val="000B7D5E"/>
    <w:rsid w:val="000B7E44"/>
    <w:rsid w:val="000B7EAD"/>
    <w:rsid w:val="000B7F40"/>
    <w:rsid w:val="000C00A9"/>
    <w:rsid w:val="000C0252"/>
    <w:rsid w:val="000C0293"/>
    <w:rsid w:val="000C041F"/>
    <w:rsid w:val="000C046D"/>
    <w:rsid w:val="000C0609"/>
    <w:rsid w:val="000C08C3"/>
    <w:rsid w:val="000C0B5F"/>
    <w:rsid w:val="000C0FA0"/>
    <w:rsid w:val="000C1032"/>
    <w:rsid w:val="000C1194"/>
    <w:rsid w:val="000C133A"/>
    <w:rsid w:val="000C13C2"/>
    <w:rsid w:val="000C1646"/>
    <w:rsid w:val="000C1663"/>
    <w:rsid w:val="000C16C8"/>
    <w:rsid w:val="000C19AB"/>
    <w:rsid w:val="000C1B33"/>
    <w:rsid w:val="000C1C78"/>
    <w:rsid w:val="000C1DBD"/>
    <w:rsid w:val="000C1F69"/>
    <w:rsid w:val="000C2028"/>
    <w:rsid w:val="000C202F"/>
    <w:rsid w:val="000C20D3"/>
    <w:rsid w:val="000C2204"/>
    <w:rsid w:val="000C28B3"/>
    <w:rsid w:val="000C2A25"/>
    <w:rsid w:val="000C2AC9"/>
    <w:rsid w:val="000C2CA1"/>
    <w:rsid w:val="000C2DE1"/>
    <w:rsid w:val="000C2FDD"/>
    <w:rsid w:val="000C30AB"/>
    <w:rsid w:val="000C3321"/>
    <w:rsid w:val="000C3363"/>
    <w:rsid w:val="000C37B3"/>
    <w:rsid w:val="000C3823"/>
    <w:rsid w:val="000C393F"/>
    <w:rsid w:val="000C3987"/>
    <w:rsid w:val="000C3E40"/>
    <w:rsid w:val="000C3F16"/>
    <w:rsid w:val="000C402B"/>
    <w:rsid w:val="000C42D8"/>
    <w:rsid w:val="000C4367"/>
    <w:rsid w:val="000C4558"/>
    <w:rsid w:val="000C48A1"/>
    <w:rsid w:val="000C4BE2"/>
    <w:rsid w:val="000C4C0A"/>
    <w:rsid w:val="000C4C15"/>
    <w:rsid w:val="000C4C76"/>
    <w:rsid w:val="000C4CFB"/>
    <w:rsid w:val="000C4F47"/>
    <w:rsid w:val="000C5033"/>
    <w:rsid w:val="000C50EE"/>
    <w:rsid w:val="000C519B"/>
    <w:rsid w:val="000C5324"/>
    <w:rsid w:val="000C550B"/>
    <w:rsid w:val="000C5759"/>
    <w:rsid w:val="000C58B0"/>
    <w:rsid w:val="000C5C73"/>
    <w:rsid w:val="000C5E7D"/>
    <w:rsid w:val="000C628A"/>
    <w:rsid w:val="000C62DF"/>
    <w:rsid w:val="000C6381"/>
    <w:rsid w:val="000C63B2"/>
    <w:rsid w:val="000C6612"/>
    <w:rsid w:val="000C663F"/>
    <w:rsid w:val="000C673C"/>
    <w:rsid w:val="000C697A"/>
    <w:rsid w:val="000C69F8"/>
    <w:rsid w:val="000C6A0C"/>
    <w:rsid w:val="000C6DF3"/>
    <w:rsid w:val="000C7137"/>
    <w:rsid w:val="000C71D9"/>
    <w:rsid w:val="000C723D"/>
    <w:rsid w:val="000C727B"/>
    <w:rsid w:val="000C73F4"/>
    <w:rsid w:val="000C74B6"/>
    <w:rsid w:val="000C7552"/>
    <w:rsid w:val="000C7590"/>
    <w:rsid w:val="000C7615"/>
    <w:rsid w:val="000C762D"/>
    <w:rsid w:val="000C79A8"/>
    <w:rsid w:val="000C7C3E"/>
    <w:rsid w:val="000C7D56"/>
    <w:rsid w:val="000C7E7F"/>
    <w:rsid w:val="000C7EF4"/>
    <w:rsid w:val="000D037E"/>
    <w:rsid w:val="000D07E2"/>
    <w:rsid w:val="000D09B8"/>
    <w:rsid w:val="000D0A0F"/>
    <w:rsid w:val="000D0AB8"/>
    <w:rsid w:val="000D0B22"/>
    <w:rsid w:val="000D0BCC"/>
    <w:rsid w:val="000D0F9A"/>
    <w:rsid w:val="000D0FD0"/>
    <w:rsid w:val="000D1343"/>
    <w:rsid w:val="000D148D"/>
    <w:rsid w:val="000D14EB"/>
    <w:rsid w:val="000D1610"/>
    <w:rsid w:val="000D1737"/>
    <w:rsid w:val="000D174E"/>
    <w:rsid w:val="000D175C"/>
    <w:rsid w:val="000D186A"/>
    <w:rsid w:val="000D1A02"/>
    <w:rsid w:val="000D1B62"/>
    <w:rsid w:val="000D1C6E"/>
    <w:rsid w:val="000D205A"/>
    <w:rsid w:val="000D206C"/>
    <w:rsid w:val="000D210E"/>
    <w:rsid w:val="000D213D"/>
    <w:rsid w:val="000D23C1"/>
    <w:rsid w:val="000D2416"/>
    <w:rsid w:val="000D2533"/>
    <w:rsid w:val="000D2594"/>
    <w:rsid w:val="000D283F"/>
    <w:rsid w:val="000D285B"/>
    <w:rsid w:val="000D28B4"/>
    <w:rsid w:val="000D2949"/>
    <w:rsid w:val="000D29EF"/>
    <w:rsid w:val="000D2AE0"/>
    <w:rsid w:val="000D2AE3"/>
    <w:rsid w:val="000D2BFF"/>
    <w:rsid w:val="000D2E2F"/>
    <w:rsid w:val="000D2EA5"/>
    <w:rsid w:val="000D2EDF"/>
    <w:rsid w:val="000D30EC"/>
    <w:rsid w:val="000D3162"/>
    <w:rsid w:val="000D353B"/>
    <w:rsid w:val="000D3563"/>
    <w:rsid w:val="000D35D4"/>
    <w:rsid w:val="000D362A"/>
    <w:rsid w:val="000D37FA"/>
    <w:rsid w:val="000D3A6C"/>
    <w:rsid w:val="000D3AD5"/>
    <w:rsid w:val="000D3DEE"/>
    <w:rsid w:val="000D3F3D"/>
    <w:rsid w:val="000D3F4E"/>
    <w:rsid w:val="000D4324"/>
    <w:rsid w:val="000D4333"/>
    <w:rsid w:val="000D44D7"/>
    <w:rsid w:val="000D46EE"/>
    <w:rsid w:val="000D4A7E"/>
    <w:rsid w:val="000D4ABD"/>
    <w:rsid w:val="000D4B53"/>
    <w:rsid w:val="000D4CA7"/>
    <w:rsid w:val="000D4DE6"/>
    <w:rsid w:val="000D4DFF"/>
    <w:rsid w:val="000D4E6A"/>
    <w:rsid w:val="000D4F08"/>
    <w:rsid w:val="000D4F8C"/>
    <w:rsid w:val="000D5098"/>
    <w:rsid w:val="000D50B6"/>
    <w:rsid w:val="000D5500"/>
    <w:rsid w:val="000D55EA"/>
    <w:rsid w:val="000D5711"/>
    <w:rsid w:val="000D57A0"/>
    <w:rsid w:val="000D586D"/>
    <w:rsid w:val="000D5964"/>
    <w:rsid w:val="000D59D6"/>
    <w:rsid w:val="000D5AB0"/>
    <w:rsid w:val="000D5AB6"/>
    <w:rsid w:val="000D5AD1"/>
    <w:rsid w:val="000D5B76"/>
    <w:rsid w:val="000D5C0C"/>
    <w:rsid w:val="000D5C2D"/>
    <w:rsid w:val="000D5E4D"/>
    <w:rsid w:val="000D5E52"/>
    <w:rsid w:val="000D5F31"/>
    <w:rsid w:val="000D6313"/>
    <w:rsid w:val="000D6346"/>
    <w:rsid w:val="000D6581"/>
    <w:rsid w:val="000D697E"/>
    <w:rsid w:val="000D6A96"/>
    <w:rsid w:val="000D6AE8"/>
    <w:rsid w:val="000D6B38"/>
    <w:rsid w:val="000D6DEF"/>
    <w:rsid w:val="000D6E5A"/>
    <w:rsid w:val="000D6E96"/>
    <w:rsid w:val="000D722F"/>
    <w:rsid w:val="000D7268"/>
    <w:rsid w:val="000D72E4"/>
    <w:rsid w:val="000D736B"/>
    <w:rsid w:val="000D75CC"/>
    <w:rsid w:val="000D76DA"/>
    <w:rsid w:val="000D7783"/>
    <w:rsid w:val="000D7887"/>
    <w:rsid w:val="000D7ADA"/>
    <w:rsid w:val="000D7C7C"/>
    <w:rsid w:val="000D7D70"/>
    <w:rsid w:val="000D7E2A"/>
    <w:rsid w:val="000D7F07"/>
    <w:rsid w:val="000D7F39"/>
    <w:rsid w:val="000D7F53"/>
    <w:rsid w:val="000E00FB"/>
    <w:rsid w:val="000E011D"/>
    <w:rsid w:val="000E059C"/>
    <w:rsid w:val="000E0662"/>
    <w:rsid w:val="000E0E16"/>
    <w:rsid w:val="000E0EE5"/>
    <w:rsid w:val="000E0F97"/>
    <w:rsid w:val="000E13D8"/>
    <w:rsid w:val="000E1453"/>
    <w:rsid w:val="000E14B9"/>
    <w:rsid w:val="000E15FD"/>
    <w:rsid w:val="000E17BE"/>
    <w:rsid w:val="000E180C"/>
    <w:rsid w:val="000E182B"/>
    <w:rsid w:val="000E19C3"/>
    <w:rsid w:val="000E19C4"/>
    <w:rsid w:val="000E1B2B"/>
    <w:rsid w:val="000E1BD8"/>
    <w:rsid w:val="000E1C52"/>
    <w:rsid w:val="000E1E8E"/>
    <w:rsid w:val="000E207F"/>
    <w:rsid w:val="000E24BD"/>
    <w:rsid w:val="000E2547"/>
    <w:rsid w:val="000E2649"/>
    <w:rsid w:val="000E279B"/>
    <w:rsid w:val="000E297C"/>
    <w:rsid w:val="000E2A4C"/>
    <w:rsid w:val="000E2D1A"/>
    <w:rsid w:val="000E3075"/>
    <w:rsid w:val="000E30BA"/>
    <w:rsid w:val="000E32B4"/>
    <w:rsid w:val="000E330C"/>
    <w:rsid w:val="000E3358"/>
    <w:rsid w:val="000E3445"/>
    <w:rsid w:val="000E34E6"/>
    <w:rsid w:val="000E38ED"/>
    <w:rsid w:val="000E39E7"/>
    <w:rsid w:val="000E3A84"/>
    <w:rsid w:val="000E3F84"/>
    <w:rsid w:val="000E4122"/>
    <w:rsid w:val="000E41F9"/>
    <w:rsid w:val="000E4546"/>
    <w:rsid w:val="000E46E7"/>
    <w:rsid w:val="000E471D"/>
    <w:rsid w:val="000E48CD"/>
    <w:rsid w:val="000E4ACA"/>
    <w:rsid w:val="000E4BC7"/>
    <w:rsid w:val="000E4C9B"/>
    <w:rsid w:val="000E4D01"/>
    <w:rsid w:val="000E4D11"/>
    <w:rsid w:val="000E4DF8"/>
    <w:rsid w:val="000E4E69"/>
    <w:rsid w:val="000E507E"/>
    <w:rsid w:val="000E51DC"/>
    <w:rsid w:val="000E52E5"/>
    <w:rsid w:val="000E5323"/>
    <w:rsid w:val="000E574F"/>
    <w:rsid w:val="000E5830"/>
    <w:rsid w:val="000E5A1C"/>
    <w:rsid w:val="000E5AF6"/>
    <w:rsid w:val="000E5C4E"/>
    <w:rsid w:val="000E5DBD"/>
    <w:rsid w:val="000E60F4"/>
    <w:rsid w:val="000E615D"/>
    <w:rsid w:val="000E6285"/>
    <w:rsid w:val="000E632E"/>
    <w:rsid w:val="000E6333"/>
    <w:rsid w:val="000E6500"/>
    <w:rsid w:val="000E65A7"/>
    <w:rsid w:val="000E6635"/>
    <w:rsid w:val="000E6B5C"/>
    <w:rsid w:val="000E6E66"/>
    <w:rsid w:val="000E6F62"/>
    <w:rsid w:val="000E7145"/>
    <w:rsid w:val="000E72D2"/>
    <w:rsid w:val="000E72EE"/>
    <w:rsid w:val="000E7493"/>
    <w:rsid w:val="000E74D1"/>
    <w:rsid w:val="000E7511"/>
    <w:rsid w:val="000E7535"/>
    <w:rsid w:val="000E754B"/>
    <w:rsid w:val="000E7601"/>
    <w:rsid w:val="000E79E6"/>
    <w:rsid w:val="000E7A07"/>
    <w:rsid w:val="000E7A3E"/>
    <w:rsid w:val="000E7D0D"/>
    <w:rsid w:val="000E7F51"/>
    <w:rsid w:val="000F0062"/>
    <w:rsid w:val="000F00D8"/>
    <w:rsid w:val="000F021D"/>
    <w:rsid w:val="000F02CB"/>
    <w:rsid w:val="000F04CE"/>
    <w:rsid w:val="000F04F7"/>
    <w:rsid w:val="000F066E"/>
    <w:rsid w:val="000F0818"/>
    <w:rsid w:val="000F095B"/>
    <w:rsid w:val="000F0A2D"/>
    <w:rsid w:val="000F0CAB"/>
    <w:rsid w:val="000F0D91"/>
    <w:rsid w:val="000F1034"/>
    <w:rsid w:val="000F1254"/>
    <w:rsid w:val="000F1344"/>
    <w:rsid w:val="000F13C4"/>
    <w:rsid w:val="000F13D7"/>
    <w:rsid w:val="000F1459"/>
    <w:rsid w:val="000F1523"/>
    <w:rsid w:val="000F1696"/>
    <w:rsid w:val="000F16BF"/>
    <w:rsid w:val="000F16E9"/>
    <w:rsid w:val="000F17E4"/>
    <w:rsid w:val="000F1986"/>
    <w:rsid w:val="000F1B0F"/>
    <w:rsid w:val="000F1B95"/>
    <w:rsid w:val="000F1CF3"/>
    <w:rsid w:val="000F1F06"/>
    <w:rsid w:val="000F203A"/>
    <w:rsid w:val="000F20C0"/>
    <w:rsid w:val="000F20CD"/>
    <w:rsid w:val="000F22BD"/>
    <w:rsid w:val="000F24C7"/>
    <w:rsid w:val="000F2965"/>
    <w:rsid w:val="000F2D87"/>
    <w:rsid w:val="000F2F54"/>
    <w:rsid w:val="000F3167"/>
    <w:rsid w:val="000F31E7"/>
    <w:rsid w:val="000F3353"/>
    <w:rsid w:val="000F3470"/>
    <w:rsid w:val="000F34C7"/>
    <w:rsid w:val="000F34DD"/>
    <w:rsid w:val="000F37F8"/>
    <w:rsid w:val="000F39E3"/>
    <w:rsid w:val="000F3B40"/>
    <w:rsid w:val="000F3FCA"/>
    <w:rsid w:val="000F3FD6"/>
    <w:rsid w:val="000F3FFF"/>
    <w:rsid w:val="000F402B"/>
    <w:rsid w:val="000F42EA"/>
    <w:rsid w:val="000F4393"/>
    <w:rsid w:val="000F46D0"/>
    <w:rsid w:val="000F497A"/>
    <w:rsid w:val="000F4A3C"/>
    <w:rsid w:val="000F4C6E"/>
    <w:rsid w:val="000F4C73"/>
    <w:rsid w:val="000F4C7D"/>
    <w:rsid w:val="000F4C88"/>
    <w:rsid w:val="000F4CAF"/>
    <w:rsid w:val="000F4EAE"/>
    <w:rsid w:val="000F4F44"/>
    <w:rsid w:val="000F5171"/>
    <w:rsid w:val="000F5297"/>
    <w:rsid w:val="000F52FC"/>
    <w:rsid w:val="000F53CB"/>
    <w:rsid w:val="000F54CB"/>
    <w:rsid w:val="000F551E"/>
    <w:rsid w:val="000F55F3"/>
    <w:rsid w:val="000F5919"/>
    <w:rsid w:val="000F5D14"/>
    <w:rsid w:val="000F5D47"/>
    <w:rsid w:val="000F5F35"/>
    <w:rsid w:val="000F61C4"/>
    <w:rsid w:val="000F624B"/>
    <w:rsid w:val="000F62FB"/>
    <w:rsid w:val="000F6385"/>
    <w:rsid w:val="000F63C2"/>
    <w:rsid w:val="000F6563"/>
    <w:rsid w:val="000F658D"/>
    <w:rsid w:val="000F6646"/>
    <w:rsid w:val="000F6881"/>
    <w:rsid w:val="000F6A12"/>
    <w:rsid w:val="000F6C32"/>
    <w:rsid w:val="000F71B5"/>
    <w:rsid w:val="000F737B"/>
    <w:rsid w:val="000F73A7"/>
    <w:rsid w:val="000F765E"/>
    <w:rsid w:val="000F76E8"/>
    <w:rsid w:val="000F774D"/>
    <w:rsid w:val="000F77C9"/>
    <w:rsid w:val="000F7C07"/>
    <w:rsid w:val="000F7DE4"/>
    <w:rsid w:val="00100013"/>
    <w:rsid w:val="00100097"/>
    <w:rsid w:val="001000E9"/>
    <w:rsid w:val="00100169"/>
    <w:rsid w:val="001002DC"/>
    <w:rsid w:val="00100353"/>
    <w:rsid w:val="00100491"/>
    <w:rsid w:val="001005C1"/>
    <w:rsid w:val="001005F5"/>
    <w:rsid w:val="0010067A"/>
    <w:rsid w:val="00100A08"/>
    <w:rsid w:val="00100A31"/>
    <w:rsid w:val="00100F9F"/>
    <w:rsid w:val="00101240"/>
    <w:rsid w:val="001012B5"/>
    <w:rsid w:val="0010134F"/>
    <w:rsid w:val="001013D9"/>
    <w:rsid w:val="00101489"/>
    <w:rsid w:val="00101513"/>
    <w:rsid w:val="00101763"/>
    <w:rsid w:val="00101788"/>
    <w:rsid w:val="001019C8"/>
    <w:rsid w:val="00101A0E"/>
    <w:rsid w:val="00101ACB"/>
    <w:rsid w:val="00101ACE"/>
    <w:rsid w:val="00101D78"/>
    <w:rsid w:val="00101DE9"/>
    <w:rsid w:val="00101FA1"/>
    <w:rsid w:val="00101FC5"/>
    <w:rsid w:val="00101FCD"/>
    <w:rsid w:val="00102147"/>
    <w:rsid w:val="00102202"/>
    <w:rsid w:val="00102298"/>
    <w:rsid w:val="00102625"/>
    <w:rsid w:val="001026CE"/>
    <w:rsid w:val="00102BF3"/>
    <w:rsid w:val="00102D2E"/>
    <w:rsid w:val="00102D33"/>
    <w:rsid w:val="00102F14"/>
    <w:rsid w:val="00102FA7"/>
    <w:rsid w:val="001030DC"/>
    <w:rsid w:val="00103372"/>
    <w:rsid w:val="001033BB"/>
    <w:rsid w:val="00103658"/>
    <w:rsid w:val="0010366C"/>
    <w:rsid w:val="001037B0"/>
    <w:rsid w:val="00103900"/>
    <w:rsid w:val="00103994"/>
    <w:rsid w:val="00103AC6"/>
    <w:rsid w:val="00103BA2"/>
    <w:rsid w:val="00103CCD"/>
    <w:rsid w:val="00103CD5"/>
    <w:rsid w:val="00103D39"/>
    <w:rsid w:val="00103DB6"/>
    <w:rsid w:val="00103FA9"/>
    <w:rsid w:val="00104058"/>
    <w:rsid w:val="0010405D"/>
    <w:rsid w:val="00104228"/>
    <w:rsid w:val="00104381"/>
    <w:rsid w:val="00104612"/>
    <w:rsid w:val="0010496A"/>
    <w:rsid w:val="00104A1E"/>
    <w:rsid w:val="00104A63"/>
    <w:rsid w:val="00104A80"/>
    <w:rsid w:val="00104B15"/>
    <w:rsid w:val="00104BC9"/>
    <w:rsid w:val="00104D74"/>
    <w:rsid w:val="00104FBC"/>
    <w:rsid w:val="001050B7"/>
    <w:rsid w:val="0010521E"/>
    <w:rsid w:val="001052CF"/>
    <w:rsid w:val="00105395"/>
    <w:rsid w:val="00105409"/>
    <w:rsid w:val="001054AD"/>
    <w:rsid w:val="0010555C"/>
    <w:rsid w:val="0010568A"/>
    <w:rsid w:val="00105748"/>
    <w:rsid w:val="0010580A"/>
    <w:rsid w:val="00105820"/>
    <w:rsid w:val="001058B2"/>
    <w:rsid w:val="0010593E"/>
    <w:rsid w:val="00105A09"/>
    <w:rsid w:val="00105B64"/>
    <w:rsid w:val="00105B8B"/>
    <w:rsid w:val="00105CDD"/>
    <w:rsid w:val="00105CEE"/>
    <w:rsid w:val="00106189"/>
    <w:rsid w:val="001061B3"/>
    <w:rsid w:val="00106256"/>
    <w:rsid w:val="001062D4"/>
    <w:rsid w:val="0010634B"/>
    <w:rsid w:val="00106549"/>
    <w:rsid w:val="0010660E"/>
    <w:rsid w:val="001066F2"/>
    <w:rsid w:val="00106A95"/>
    <w:rsid w:val="00106B50"/>
    <w:rsid w:val="00106CC3"/>
    <w:rsid w:val="00106CD8"/>
    <w:rsid w:val="00106D17"/>
    <w:rsid w:val="00106E7E"/>
    <w:rsid w:val="00106EEC"/>
    <w:rsid w:val="001074BE"/>
    <w:rsid w:val="001074D1"/>
    <w:rsid w:val="001074DF"/>
    <w:rsid w:val="00107627"/>
    <w:rsid w:val="00107924"/>
    <w:rsid w:val="00107954"/>
    <w:rsid w:val="00107A8A"/>
    <w:rsid w:val="00107AD0"/>
    <w:rsid w:val="00107CC7"/>
    <w:rsid w:val="00107CDC"/>
    <w:rsid w:val="0011004B"/>
    <w:rsid w:val="00110496"/>
    <w:rsid w:val="001105D3"/>
    <w:rsid w:val="00110654"/>
    <w:rsid w:val="0011069E"/>
    <w:rsid w:val="001107D6"/>
    <w:rsid w:val="00110E3C"/>
    <w:rsid w:val="00110F64"/>
    <w:rsid w:val="0011115B"/>
    <w:rsid w:val="001112A0"/>
    <w:rsid w:val="001115C0"/>
    <w:rsid w:val="001115F4"/>
    <w:rsid w:val="00111647"/>
    <w:rsid w:val="001116BF"/>
    <w:rsid w:val="001118AA"/>
    <w:rsid w:val="001118CD"/>
    <w:rsid w:val="00111986"/>
    <w:rsid w:val="001119CC"/>
    <w:rsid w:val="00111A1F"/>
    <w:rsid w:val="00111AD9"/>
    <w:rsid w:val="00111B37"/>
    <w:rsid w:val="00111BB3"/>
    <w:rsid w:val="00111FAD"/>
    <w:rsid w:val="00112005"/>
    <w:rsid w:val="00112160"/>
    <w:rsid w:val="001122D8"/>
    <w:rsid w:val="0011244E"/>
    <w:rsid w:val="001125EC"/>
    <w:rsid w:val="001127A9"/>
    <w:rsid w:val="001127E7"/>
    <w:rsid w:val="00112B8F"/>
    <w:rsid w:val="00112B98"/>
    <w:rsid w:val="00112D41"/>
    <w:rsid w:val="00113030"/>
    <w:rsid w:val="001134DA"/>
    <w:rsid w:val="001135C0"/>
    <w:rsid w:val="0011372B"/>
    <w:rsid w:val="00113913"/>
    <w:rsid w:val="00113999"/>
    <w:rsid w:val="00113D8F"/>
    <w:rsid w:val="001140FA"/>
    <w:rsid w:val="0011412F"/>
    <w:rsid w:val="00114168"/>
    <w:rsid w:val="001141CF"/>
    <w:rsid w:val="00114379"/>
    <w:rsid w:val="00114565"/>
    <w:rsid w:val="001146A3"/>
    <w:rsid w:val="001146C6"/>
    <w:rsid w:val="001147B8"/>
    <w:rsid w:val="00114949"/>
    <w:rsid w:val="0011494E"/>
    <w:rsid w:val="00114A39"/>
    <w:rsid w:val="00114D24"/>
    <w:rsid w:val="00114E61"/>
    <w:rsid w:val="00114E76"/>
    <w:rsid w:val="00114EA7"/>
    <w:rsid w:val="00115259"/>
    <w:rsid w:val="001152A3"/>
    <w:rsid w:val="0011536C"/>
    <w:rsid w:val="0011548E"/>
    <w:rsid w:val="0011557F"/>
    <w:rsid w:val="0011568F"/>
    <w:rsid w:val="00115694"/>
    <w:rsid w:val="00115716"/>
    <w:rsid w:val="0011584C"/>
    <w:rsid w:val="001159AF"/>
    <w:rsid w:val="00115AD8"/>
    <w:rsid w:val="00115CDA"/>
    <w:rsid w:val="00115D19"/>
    <w:rsid w:val="00115D3B"/>
    <w:rsid w:val="00115E4E"/>
    <w:rsid w:val="00115FBC"/>
    <w:rsid w:val="001161E8"/>
    <w:rsid w:val="00116240"/>
    <w:rsid w:val="0011661D"/>
    <w:rsid w:val="0011671F"/>
    <w:rsid w:val="0011676C"/>
    <w:rsid w:val="00116B5B"/>
    <w:rsid w:val="00116B7D"/>
    <w:rsid w:val="00116DF2"/>
    <w:rsid w:val="00116E73"/>
    <w:rsid w:val="00116EF1"/>
    <w:rsid w:val="00117222"/>
    <w:rsid w:val="001172AA"/>
    <w:rsid w:val="001172C7"/>
    <w:rsid w:val="001172EB"/>
    <w:rsid w:val="00117543"/>
    <w:rsid w:val="00117582"/>
    <w:rsid w:val="001175EC"/>
    <w:rsid w:val="001176E7"/>
    <w:rsid w:val="00117703"/>
    <w:rsid w:val="00117957"/>
    <w:rsid w:val="00117A07"/>
    <w:rsid w:val="00117B55"/>
    <w:rsid w:val="00117B90"/>
    <w:rsid w:val="00117D2C"/>
    <w:rsid w:val="00117E21"/>
    <w:rsid w:val="00117F09"/>
    <w:rsid w:val="0012002A"/>
    <w:rsid w:val="001201B7"/>
    <w:rsid w:val="00120230"/>
    <w:rsid w:val="001203DB"/>
    <w:rsid w:val="0012079F"/>
    <w:rsid w:val="001207F3"/>
    <w:rsid w:val="00120B08"/>
    <w:rsid w:val="00120B7B"/>
    <w:rsid w:val="00120CF2"/>
    <w:rsid w:val="00120FD4"/>
    <w:rsid w:val="001212C7"/>
    <w:rsid w:val="00121325"/>
    <w:rsid w:val="001213E6"/>
    <w:rsid w:val="0012150D"/>
    <w:rsid w:val="00121897"/>
    <w:rsid w:val="001219C9"/>
    <w:rsid w:val="00121A06"/>
    <w:rsid w:val="00121E88"/>
    <w:rsid w:val="001220B2"/>
    <w:rsid w:val="00122176"/>
    <w:rsid w:val="001221F3"/>
    <w:rsid w:val="00122469"/>
    <w:rsid w:val="00122581"/>
    <w:rsid w:val="00122750"/>
    <w:rsid w:val="001227F0"/>
    <w:rsid w:val="00122842"/>
    <w:rsid w:val="00122CB0"/>
    <w:rsid w:val="00122EB3"/>
    <w:rsid w:val="0012309D"/>
    <w:rsid w:val="00123179"/>
    <w:rsid w:val="0012327A"/>
    <w:rsid w:val="00123358"/>
    <w:rsid w:val="0012343E"/>
    <w:rsid w:val="0012345C"/>
    <w:rsid w:val="00123587"/>
    <w:rsid w:val="001235C4"/>
    <w:rsid w:val="0012370F"/>
    <w:rsid w:val="0012380A"/>
    <w:rsid w:val="00123975"/>
    <w:rsid w:val="00123988"/>
    <w:rsid w:val="00123AD9"/>
    <w:rsid w:val="00123AE5"/>
    <w:rsid w:val="00123CFA"/>
    <w:rsid w:val="00123DED"/>
    <w:rsid w:val="00123F04"/>
    <w:rsid w:val="00123F71"/>
    <w:rsid w:val="00124015"/>
    <w:rsid w:val="001240AF"/>
    <w:rsid w:val="001245E4"/>
    <w:rsid w:val="0012467D"/>
    <w:rsid w:val="001246EC"/>
    <w:rsid w:val="0012470F"/>
    <w:rsid w:val="00124982"/>
    <w:rsid w:val="001249D7"/>
    <w:rsid w:val="00124A98"/>
    <w:rsid w:val="00124D23"/>
    <w:rsid w:val="00124E10"/>
    <w:rsid w:val="00124E1B"/>
    <w:rsid w:val="00124F66"/>
    <w:rsid w:val="00125078"/>
    <w:rsid w:val="001252FE"/>
    <w:rsid w:val="0012543D"/>
    <w:rsid w:val="0012546B"/>
    <w:rsid w:val="001257E6"/>
    <w:rsid w:val="001258B6"/>
    <w:rsid w:val="001259CE"/>
    <w:rsid w:val="00125ADE"/>
    <w:rsid w:val="00125C5D"/>
    <w:rsid w:val="00125DEA"/>
    <w:rsid w:val="00126260"/>
    <w:rsid w:val="001263F5"/>
    <w:rsid w:val="00126E29"/>
    <w:rsid w:val="00126F24"/>
    <w:rsid w:val="00127050"/>
    <w:rsid w:val="0012742F"/>
    <w:rsid w:val="00127486"/>
    <w:rsid w:val="001274AC"/>
    <w:rsid w:val="0012757C"/>
    <w:rsid w:val="001275E6"/>
    <w:rsid w:val="00127614"/>
    <w:rsid w:val="00127DE2"/>
    <w:rsid w:val="00127F28"/>
    <w:rsid w:val="00127F2F"/>
    <w:rsid w:val="001301E5"/>
    <w:rsid w:val="0013041C"/>
    <w:rsid w:val="00130694"/>
    <w:rsid w:val="00130711"/>
    <w:rsid w:val="00130714"/>
    <w:rsid w:val="00130782"/>
    <w:rsid w:val="00130953"/>
    <w:rsid w:val="00130AA9"/>
    <w:rsid w:val="00130E33"/>
    <w:rsid w:val="001311C3"/>
    <w:rsid w:val="00131274"/>
    <w:rsid w:val="0013150B"/>
    <w:rsid w:val="001315DE"/>
    <w:rsid w:val="00131683"/>
    <w:rsid w:val="00131697"/>
    <w:rsid w:val="0013176A"/>
    <w:rsid w:val="00131982"/>
    <w:rsid w:val="00131AC6"/>
    <w:rsid w:val="00131E1A"/>
    <w:rsid w:val="001321CE"/>
    <w:rsid w:val="00132282"/>
    <w:rsid w:val="001322B0"/>
    <w:rsid w:val="00132456"/>
    <w:rsid w:val="0013254B"/>
    <w:rsid w:val="0013272F"/>
    <w:rsid w:val="00132759"/>
    <w:rsid w:val="00132760"/>
    <w:rsid w:val="00132767"/>
    <w:rsid w:val="0013276D"/>
    <w:rsid w:val="0013278D"/>
    <w:rsid w:val="00132917"/>
    <w:rsid w:val="00132BC1"/>
    <w:rsid w:val="00132D74"/>
    <w:rsid w:val="00132E7E"/>
    <w:rsid w:val="00133317"/>
    <w:rsid w:val="0013334C"/>
    <w:rsid w:val="0013344F"/>
    <w:rsid w:val="001334E2"/>
    <w:rsid w:val="0013359C"/>
    <w:rsid w:val="00133C1F"/>
    <w:rsid w:val="00133C3F"/>
    <w:rsid w:val="00133D9D"/>
    <w:rsid w:val="00133E13"/>
    <w:rsid w:val="00133EBD"/>
    <w:rsid w:val="00134216"/>
    <w:rsid w:val="0013421D"/>
    <w:rsid w:val="001342C9"/>
    <w:rsid w:val="00134473"/>
    <w:rsid w:val="001344A0"/>
    <w:rsid w:val="00134534"/>
    <w:rsid w:val="001345D5"/>
    <w:rsid w:val="00134672"/>
    <w:rsid w:val="0013477B"/>
    <w:rsid w:val="00134AF8"/>
    <w:rsid w:val="00134B09"/>
    <w:rsid w:val="00134D94"/>
    <w:rsid w:val="00134FA8"/>
    <w:rsid w:val="00135015"/>
    <w:rsid w:val="00135095"/>
    <w:rsid w:val="001352A6"/>
    <w:rsid w:val="001353D7"/>
    <w:rsid w:val="001355B2"/>
    <w:rsid w:val="001355BF"/>
    <w:rsid w:val="00135829"/>
    <w:rsid w:val="001358A7"/>
    <w:rsid w:val="001358E9"/>
    <w:rsid w:val="001358F4"/>
    <w:rsid w:val="00135A31"/>
    <w:rsid w:val="00135D02"/>
    <w:rsid w:val="0013609D"/>
    <w:rsid w:val="001360A9"/>
    <w:rsid w:val="001360FE"/>
    <w:rsid w:val="0013612A"/>
    <w:rsid w:val="001366F8"/>
    <w:rsid w:val="0013676E"/>
    <w:rsid w:val="00136998"/>
    <w:rsid w:val="00136AAD"/>
    <w:rsid w:val="00136B7B"/>
    <w:rsid w:val="00136BA1"/>
    <w:rsid w:val="00136BD9"/>
    <w:rsid w:val="00136DF8"/>
    <w:rsid w:val="00136E04"/>
    <w:rsid w:val="00136F19"/>
    <w:rsid w:val="00136FAC"/>
    <w:rsid w:val="001370F2"/>
    <w:rsid w:val="00137183"/>
    <w:rsid w:val="00137209"/>
    <w:rsid w:val="00137280"/>
    <w:rsid w:val="00137288"/>
    <w:rsid w:val="001372D1"/>
    <w:rsid w:val="00137480"/>
    <w:rsid w:val="001374BE"/>
    <w:rsid w:val="001376F7"/>
    <w:rsid w:val="0013779E"/>
    <w:rsid w:val="00137A97"/>
    <w:rsid w:val="00137B97"/>
    <w:rsid w:val="00137E6E"/>
    <w:rsid w:val="00137F43"/>
    <w:rsid w:val="00137FE9"/>
    <w:rsid w:val="00140288"/>
    <w:rsid w:val="001403E3"/>
    <w:rsid w:val="00140523"/>
    <w:rsid w:val="00140608"/>
    <w:rsid w:val="0014073C"/>
    <w:rsid w:val="00140762"/>
    <w:rsid w:val="00140A54"/>
    <w:rsid w:val="00140C52"/>
    <w:rsid w:val="00140E5E"/>
    <w:rsid w:val="00140FF8"/>
    <w:rsid w:val="00141062"/>
    <w:rsid w:val="001410F1"/>
    <w:rsid w:val="001411F6"/>
    <w:rsid w:val="0014132A"/>
    <w:rsid w:val="0014151C"/>
    <w:rsid w:val="00141807"/>
    <w:rsid w:val="001418CF"/>
    <w:rsid w:val="001418FE"/>
    <w:rsid w:val="00141ADE"/>
    <w:rsid w:val="00141BEC"/>
    <w:rsid w:val="00141E46"/>
    <w:rsid w:val="0014206B"/>
    <w:rsid w:val="00142093"/>
    <w:rsid w:val="001420DF"/>
    <w:rsid w:val="0014226D"/>
    <w:rsid w:val="001422D7"/>
    <w:rsid w:val="00142529"/>
    <w:rsid w:val="001425F0"/>
    <w:rsid w:val="00142665"/>
    <w:rsid w:val="0014298B"/>
    <w:rsid w:val="00142BFF"/>
    <w:rsid w:val="00142E42"/>
    <w:rsid w:val="00142FC2"/>
    <w:rsid w:val="00143195"/>
    <w:rsid w:val="001433C9"/>
    <w:rsid w:val="0014371C"/>
    <w:rsid w:val="0014375A"/>
    <w:rsid w:val="001439BC"/>
    <w:rsid w:val="00143E26"/>
    <w:rsid w:val="00143E78"/>
    <w:rsid w:val="00143FFE"/>
    <w:rsid w:val="00144019"/>
    <w:rsid w:val="00144035"/>
    <w:rsid w:val="00144297"/>
    <w:rsid w:val="0014471E"/>
    <w:rsid w:val="00144738"/>
    <w:rsid w:val="0014489F"/>
    <w:rsid w:val="0014491B"/>
    <w:rsid w:val="00144B3F"/>
    <w:rsid w:val="00144E04"/>
    <w:rsid w:val="00144E65"/>
    <w:rsid w:val="00144FC7"/>
    <w:rsid w:val="00145114"/>
    <w:rsid w:val="00145484"/>
    <w:rsid w:val="001454C4"/>
    <w:rsid w:val="0014592E"/>
    <w:rsid w:val="001459A8"/>
    <w:rsid w:val="00145B93"/>
    <w:rsid w:val="00145CFA"/>
    <w:rsid w:val="00145E7C"/>
    <w:rsid w:val="001460E7"/>
    <w:rsid w:val="00146129"/>
    <w:rsid w:val="0014615F"/>
    <w:rsid w:val="0014624C"/>
    <w:rsid w:val="001463DB"/>
    <w:rsid w:val="0014652F"/>
    <w:rsid w:val="001466AC"/>
    <w:rsid w:val="0014671D"/>
    <w:rsid w:val="0014676D"/>
    <w:rsid w:val="00146853"/>
    <w:rsid w:val="0014688D"/>
    <w:rsid w:val="00146A4F"/>
    <w:rsid w:val="00146BC8"/>
    <w:rsid w:val="00146CCE"/>
    <w:rsid w:val="00146D29"/>
    <w:rsid w:val="00146F51"/>
    <w:rsid w:val="00147347"/>
    <w:rsid w:val="001474C4"/>
    <w:rsid w:val="0014770F"/>
    <w:rsid w:val="001477BA"/>
    <w:rsid w:val="00147C58"/>
    <w:rsid w:val="00147D65"/>
    <w:rsid w:val="00147D91"/>
    <w:rsid w:val="00147ED3"/>
    <w:rsid w:val="00147F32"/>
    <w:rsid w:val="00150060"/>
    <w:rsid w:val="00150061"/>
    <w:rsid w:val="001500EA"/>
    <w:rsid w:val="001507A5"/>
    <w:rsid w:val="00150864"/>
    <w:rsid w:val="001508E1"/>
    <w:rsid w:val="00150BAF"/>
    <w:rsid w:val="00150C21"/>
    <w:rsid w:val="00150CD5"/>
    <w:rsid w:val="00150D7B"/>
    <w:rsid w:val="00150FA9"/>
    <w:rsid w:val="00151096"/>
    <w:rsid w:val="0015109E"/>
    <w:rsid w:val="001510B6"/>
    <w:rsid w:val="001510BE"/>
    <w:rsid w:val="001510ED"/>
    <w:rsid w:val="001513E8"/>
    <w:rsid w:val="001515AE"/>
    <w:rsid w:val="001517FD"/>
    <w:rsid w:val="00151805"/>
    <w:rsid w:val="001518AA"/>
    <w:rsid w:val="00151ABF"/>
    <w:rsid w:val="00151E5E"/>
    <w:rsid w:val="00151EC1"/>
    <w:rsid w:val="00152066"/>
    <w:rsid w:val="00152608"/>
    <w:rsid w:val="0015269F"/>
    <w:rsid w:val="00152813"/>
    <w:rsid w:val="0015289B"/>
    <w:rsid w:val="001528F4"/>
    <w:rsid w:val="00152A3B"/>
    <w:rsid w:val="00152B60"/>
    <w:rsid w:val="00152D12"/>
    <w:rsid w:val="00153021"/>
    <w:rsid w:val="00153088"/>
    <w:rsid w:val="001531FD"/>
    <w:rsid w:val="00153278"/>
    <w:rsid w:val="0015347E"/>
    <w:rsid w:val="001534F2"/>
    <w:rsid w:val="00153642"/>
    <w:rsid w:val="0015367E"/>
    <w:rsid w:val="0015373B"/>
    <w:rsid w:val="00153825"/>
    <w:rsid w:val="0015384F"/>
    <w:rsid w:val="0015395C"/>
    <w:rsid w:val="00153A48"/>
    <w:rsid w:val="00153A6B"/>
    <w:rsid w:val="00153A73"/>
    <w:rsid w:val="00153A89"/>
    <w:rsid w:val="00153D4C"/>
    <w:rsid w:val="00153DD1"/>
    <w:rsid w:val="00153EE0"/>
    <w:rsid w:val="00153EEF"/>
    <w:rsid w:val="00153EF7"/>
    <w:rsid w:val="00153F29"/>
    <w:rsid w:val="00153F45"/>
    <w:rsid w:val="00153FEB"/>
    <w:rsid w:val="00154103"/>
    <w:rsid w:val="001541BA"/>
    <w:rsid w:val="001541F5"/>
    <w:rsid w:val="001542E2"/>
    <w:rsid w:val="0015449B"/>
    <w:rsid w:val="001544AB"/>
    <w:rsid w:val="00154625"/>
    <w:rsid w:val="0015468D"/>
    <w:rsid w:val="001549BC"/>
    <w:rsid w:val="00154A4F"/>
    <w:rsid w:val="00154ABA"/>
    <w:rsid w:val="00154B50"/>
    <w:rsid w:val="00154C1D"/>
    <w:rsid w:val="00154EDB"/>
    <w:rsid w:val="00155006"/>
    <w:rsid w:val="001550AF"/>
    <w:rsid w:val="001550EA"/>
    <w:rsid w:val="001553FD"/>
    <w:rsid w:val="001554D9"/>
    <w:rsid w:val="00155F7A"/>
    <w:rsid w:val="00156260"/>
    <w:rsid w:val="00156366"/>
    <w:rsid w:val="00156394"/>
    <w:rsid w:val="001565AE"/>
    <w:rsid w:val="001565FC"/>
    <w:rsid w:val="0015674F"/>
    <w:rsid w:val="001569C3"/>
    <w:rsid w:val="001569ED"/>
    <w:rsid w:val="00156BAC"/>
    <w:rsid w:val="001573B9"/>
    <w:rsid w:val="00157545"/>
    <w:rsid w:val="001575A4"/>
    <w:rsid w:val="001578FB"/>
    <w:rsid w:val="001579F4"/>
    <w:rsid w:val="00157A5E"/>
    <w:rsid w:val="00157BC3"/>
    <w:rsid w:val="00157CE6"/>
    <w:rsid w:val="00157D69"/>
    <w:rsid w:val="00157D91"/>
    <w:rsid w:val="00157F5A"/>
    <w:rsid w:val="0016019C"/>
    <w:rsid w:val="001601B3"/>
    <w:rsid w:val="00160256"/>
    <w:rsid w:val="00160674"/>
    <w:rsid w:val="00160786"/>
    <w:rsid w:val="00160839"/>
    <w:rsid w:val="001608D2"/>
    <w:rsid w:val="00160A84"/>
    <w:rsid w:val="00160BD6"/>
    <w:rsid w:val="00160C8A"/>
    <w:rsid w:val="00161513"/>
    <w:rsid w:val="001616E2"/>
    <w:rsid w:val="001617D9"/>
    <w:rsid w:val="00161809"/>
    <w:rsid w:val="0016184A"/>
    <w:rsid w:val="001618A3"/>
    <w:rsid w:val="00161A34"/>
    <w:rsid w:val="00161AF5"/>
    <w:rsid w:val="00162090"/>
    <w:rsid w:val="001620B6"/>
    <w:rsid w:val="001620D0"/>
    <w:rsid w:val="00162262"/>
    <w:rsid w:val="001622C7"/>
    <w:rsid w:val="0016255B"/>
    <w:rsid w:val="0016258B"/>
    <w:rsid w:val="001625EC"/>
    <w:rsid w:val="00162ADC"/>
    <w:rsid w:val="00162BD5"/>
    <w:rsid w:val="00162C2C"/>
    <w:rsid w:val="00162CF1"/>
    <w:rsid w:val="00162D4F"/>
    <w:rsid w:val="00162EB1"/>
    <w:rsid w:val="00162F38"/>
    <w:rsid w:val="00162F82"/>
    <w:rsid w:val="001630E4"/>
    <w:rsid w:val="001631BA"/>
    <w:rsid w:val="00163202"/>
    <w:rsid w:val="00163313"/>
    <w:rsid w:val="001637F6"/>
    <w:rsid w:val="00163971"/>
    <w:rsid w:val="001639BC"/>
    <w:rsid w:val="00163AFC"/>
    <w:rsid w:val="00163FAB"/>
    <w:rsid w:val="00164037"/>
    <w:rsid w:val="00164181"/>
    <w:rsid w:val="0016419E"/>
    <w:rsid w:val="00164309"/>
    <w:rsid w:val="00164395"/>
    <w:rsid w:val="0016454E"/>
    <w:rsid w:val="00164646"/>
    <w:rsid w:val="001647FA"/>
    <w:rsid w:val="001649D4"/>
    <w:rsid w:val="001649E0"/>
    <w:rsid w:val="00164A83"/>
    <w:rsid w:val="00164A88"/>
    <w:rsid w:val="00164B47"/>
    <w:rsid w:val="00164EAD"/>
    <w:rsid w:val="00164FBA"/>
    <w:rsid w:val="00165077"/>
    <w:rsid w:val="00165137"/>
    <w:rsid w:val="00165316"/>
    <w:rsid w:val="00165518"/>
    <w:rsid w:val="00165727"/>
    <w:rsid w:val="001658FD"/>
    <w:rsid w:val="001659E8"/>
    <w:rsid w:val="00165A4B"/>
    <w:rsid w:val="00165C3F"/>
    <w:rsid w:val="00165D36"/>
    <w:rsid w:val="00165DE9"/>
    <w:rsid w:val="00165DF2"/>
    <w:rsid w:val="00165E4F"/>
    <w:rsid w:val="00166069"/>
    <w:rsid w:val="001660C2"/>
    <w:rsid w:val="001660E3"/>
    <w:rsid w:val="001662C2"/>
    <w:rsid w:val="0016634F"/>
    <w:rsid w:val="0016644F"/>
    <w:rsid w:val="001664CC"/>
    <w:rsid w:val="001664FF"/>
    <w:rsid w:val="00166578"/>
    <w:rsid w:val="001665A8"/>
    <w:rsid w:val="00166712"/>
    <w:rsid w:val="00166763"/>
    <w:rsid w:val="001669F9"/>
    <w:rsid w:val="00166B84"/>
    <w:rsid w:val="00166CEA"/>
    <w:rsid w:val="00166F5A"/>
    <w:rsid w:val="0016700E"/>
    <w:rsid w:val="0016711A"/>
    <w:rsid w:val="00167149"/>
    <w:rsid w:val="0016756C"/>
    <w:rsid w:val="0016764C"/>
    <w:rsid w:val="00167709"/>
    <w:rsid w:val="00167790"/>
    <w:rsid w:val="00167B7D"/>
    <w:rsid w:val="00167BAA"/>
    <w:rsid w:val="00167BCF"/>
    <w:rsid w:val="00167C3F"/>
    <w:rsid w:val="00167D42"/>
    <w:rsid w:val="00167E56"/>
    <w:rsid w:val="00167E66"/>
    <w:rsid w:val="00170364"/>
    <w:rsid w:val="00170397"/>
    <w:rsid w:val="001703C3"/>
    <w:rsid w:val="00170475"/>
    <w:rsid w:val="001706E4"/>
    <w:rsid w:val="001708D0"/>
    <w:rsid w:val="00170930"/>
    <w:rsid w:val="001709AE"/>
    <w:rsid w:val="00170A12"/>
    <w:rsid w:val="00170DA2"/>
    <w:rsid w:val="00170ED7"/>
    <w:rsid w:val="00170F8D"/>
    <w:rsid w:val="001710B5"/>
    <w:rsid w:val="00171440"/>
    <w:rsid w:val="00171553"/>
    <w:rsid w:val="00171617"/>
    <w:rsid w:val="00171642"/>
    <w:rsid w:val="00171773"/>
    <w:rsid w:val="0017178F"/>
    <w:rsid w:val="001718A3"/>
    <w:rsid w:val="00171944"/>
    <w:rsid w:val="00171A4D"/>
    <w:rsid w:val="00171C0B"/>
    <w:rsid w:val="00171C63"/>
    <w:rsid w:val="00171D31"/>
    <w:rsid w:val="00171D6C"/>
    <w:rsid w:val="00171D70"/>
    <w:rsid w:val="00171D7E"/>
    <w:rsid w:val="00171DEA"/>
    <w:rsid w:val="00171F14"/>
    <w:rsid w:val="00171F6C"/>
    <w:rsid w:val="00171F9B"/>
    <w:rsid w:val="0017226B"/>
    <w:rsid w:val="00172415"/>
    <w:rsid w:val="0017244F"/>
    <w:rsid w:val="001724CB"/>
    <w:rsid w:val="001724F3"/>
    <w:rsid w:val="00172612"/>
    <w:rsid w:val="0017269B"/>
    <w:rsid w:val="001726C6"/>
    <w:rsid w:val="00172903"/>
    <w:rsid w:val="00172971"/>
    <w:rsid w:val="001729BD"/>
    <w:rsid w:val="001729E1"/>
    <w:rsid w:val="00172B15"/>
    <w:rsid w:val="00172B61"/>
    <w:rsid w:val="00172BBD"/>
    <w:rsid w:val="00172C20"/>
    <w:rsid w:val="00173120"/>
    <w:rsid w:val="0017327D"/>
    <w:rsid w:val="001735D9"/>
    <w:rsid w:val="00173737"/>
    <w:rsid w:val="00173869"/>
    <w:rsid w:val="001738A5"/>
    <w:rsid w:val="00173981"/>
    <w:rsid w:val="00173999"/>
    <w:rsid w:val="001739FC"/>
    <w:rsid w:val="00173A00"/>
    <w:rsid w:val="00173F0A"/>
    <w:rsid w:val="00173F91"/>
    <w:rsid w:val="00174495"/>
    <w:rsid w:val="00174BDA"/>
    <w:rsid w:val="00174C5B"/>
    <w:rsid w:val="00174D65"/>
    <w:rsid w:val="00174DDB"/>
    <w:rsid w:val="00174F2F"/>
    <w:rsid w:val="00175008"/>
    <w:rsid w:val="00175163"/>
    <w:rsid w:val="0017527D"/>
    <w:rsid w:val="001752EC"/>
    <w:rsid w:val="00175349"/>
    <w:rsid w:val="00175467"/>
    <w:rsid w:val="0017597C"/>
    <w:rsid w:val="001759A4"/>
    <w:rsid w:val="001759C4"/>
    <w:rsid w:val="00175B5A"/>
    <w:rsid w:val="00175C0B"/>
    <w:rsid w:val="00175D4C"/>
    <w:rsid w:val="00175FD9"/>
    <w:rsid w:val="00176414"/>
    <w:rsid w:val="001764FE"/>
    <w:rsid w:val="001765CA"/>
    <w:rsid w:val="0017661D"/>
    <w:rsid w:val="001766C1"/>
    <w:rsid w:val="001767F0"/>
    <w:rsid w:val="00176889"/>
    <w:rsid w:val="00176967"/>
    <w:rsid w:val="00176A49"/>
    <w:rsid w:val="00176C39"/>
    <w:rsid w:val="00176F43"/>
    <w:rsid w:val="00177024"/>
    <w:rsid w:val="00177036"/>
    <w:rsid w:val="0017714C"/>
    <w:rsid w:val="001771A6"/>
    <w:rsid w:val="00177219"/>
    <w:rsid w:val="0017722E"/>
    <w:rsid w:val="0017745F"/>
    <w:rsid w:val="00177487"/>
    <w:rsid w:val="00177580"/>
    <w:rsid w:val="00177711"/>
    <w:rsid w:val="0017792A"/>
    <w:rsid w:val="001779D7"/>
    <w:rsid w:val="001779D8"/>
    <w:rsid w:val="00177A0D"/>
    <w:rsid w:val="00177DFF"/>
    <w:rsid w:val="00177EBD"/>
    <w:rsid w:val="00180038"/>
    <w:rsid w:val="001800B5"/>
    <w:rsid w:val="001800DB"/>
    <w:rsid w:val="00180149"/>
    <w:rsid w:val="0018016C"/>
    <w:rsid w:val="0018035D"/>
    <w:rsid w:val="0018043A"/>
    <w:rsid w:val="00180584"/>
    <w:rsid w:val="0018077F"/>
    <w:rsid w:val="00180794"/>
    <w:rsid w:val="00180DB1"/>
    <w:rsid w:val="00180DB9"/>
    <w:rsid w:val="00180E60"/>
    <w:rsid w:val="00180EAE"/>
    <w:rsid w:val="00181340"/>
    <w:rsid w:val="0018150B"/>
    <w:rsid w:val="001815E3"/>
    <w:rsid w:val="001816F5"/>
    <w:rsid w:val="001817BA"/>
    <w:rsid w:val="00181B3A"/>
    <w:rsid w:val="00181E15"/>
    <w:rsid w:val="001820B2"/>
    <w:rsid w:val="00182136"/>
    <w:rsid w:val="001821E9"/>
    <w:rsid w:val="00182374"/>
    <w:rsid w:val="001823B5"/>
    <w:rsid w:val="0018250F"/>
    <w:rsid w:val="0018258D"/>
    <w:rsid w:val="00182608"/>
    <w:rsid w:val="001827EB"/>
    <w:rsid w:val="00182B62"/>
    <w:rsid w:val="00182E52"/>
    <w:rsid w:val="00182E75"/>
    <w:rsid w:val="00182EC4"/>
    <w:rsid w:val="00183319"/>
    <w:rsid w:val="00183374"/>
    <w:rsid w:val="00183438"/>
    <w:rsid w:val="0018361E"/>
    <w:rsid w:val="001836DF"/>
    <w:rsid w:val="00183730"/>
    <w:rsid w:val="00183B24"/>
    <w:rsid w:val="00183CBD"/>
    <w:rsid w:val="00183CC6"/>
    <w:rsid w:val="00183D8A"/>
    <w:rsid w:val="00183E8B"/>
    <w:rsid w:val="00183EDF"/>
    <w:rsid w:val="00183F11"/>
    <w:rsid w:val="00184010"/>
    <w:rsid w:val="00184060"/>
    <w:rsid w:val="001840F5"/>
    <w:rsid w:val="0018425A"/>
    <w:rsid w:val="00184552"/>
    <w:rsid w:val="001846DF"/>
    <w:rsid w:val="00184A95"/>
    <w:rsid w:val="00184C81"/>
    <w:rsid w:val="00184DAB"/>
    <w:rsid w:val="00184DC5"/>
    <w:rsid w:val="00184E4E"/>
    <w:rsid w:val="00184EF3"/>
    <w:rsid w:val="00184F51"/>
    <w:rsid w:val="00185229"/>
    <w:rsid w:val="00185254"/>
    <w:rsid w:val="00185257"/>
    <w:rsid w:val="0018553B"/>
    <w:rsid w:val="00185920"/>
    <w:rsid w:val="00185A16"/>
    <w:rsid w:val="00185A62"/>
    <w:rsid w:val="00185A87"/>
    <w:rsid w:val="00185BE1"/>
    <w:rsid w:val="00185C4E"/>
    <w:rsid w:val="00185E11"/>
    <w:rsid w:val="00185E35"/>
    <w:rsid w:val="00185E59"/>
    <w:rsid w:val="00185F10"/>
    <w:rsid w:val="00185FDB"/>
    <w:rsid w:val="0018603E"/>
    <w:rsid w:val="0018612D"/>
    <w:rsid w:val="00186250"/>
    <w:rsid w:val="001862BC"/>
    <w:rsid w:val="00186395"/>
    <w:rsid w:val="00186544"/>
    <w:rsid w:val="00186A9B"/>
    <w:rsid w:val="00186AD7"/>
    <w:rsid w:val="00186B4D"/>
    <w:rsid w:val="00186DCB"/>
    <w:rsid w:val="00186E50"/>
    <w:rsid w:val="00186E6C"/>
    <w:rsid w:val="00186F58"/>
    <w:rsid w:val="0018702B"/>
    <w:rsid w:val="001870AB"/>
    <w:rsid w:val="00187309"/>
    <w:rsid w:val="001873ED"/>
    <w:rsid w:val="0018746E"/>
    <w:rsid w:val="0018767B"/>
    <w:rsid w:val="00187C75"/>
    <w:rsid w:val="00187FF6"/>
    <w:rsid w:val="001902FA"/>
    <w:rsid w:val="00190307"/>
    <w:rsid w:val="0019041D"/>
    <w:rsid w:val="001905BA"/>
    <w:rsid w:val="0019065B"/>
    <w:rsid w:val="0019079C"/>
    <w:rsid w:val="00190927"/>
    <w:rsid w:val="00190A0C"/>
    <w:rsid w:val="00190BD5"/>
    <w:rsid w:val="00190C25"/>
    <w:rsid w:val="00190CF2"/>
    <w:rsid w:val="00190EDC"/>
    <w:rsid w:val="00191037"/>
    <w:rsid w:val="001910BF"/>
    <w:rsid w:val="0019135C"/>
    <w:rsid w:val="001913E6"/>
    <w:rsid w:val="00191727"/>
    <w:rsid w:val="00191A2B"/>
    <w:rsid w:val="00191BFE"/>
    <w:rsid w:val="00191C16"/>
    <w:rsid w:val="00191C18"/>
    <w:rsid w:val="00191EBF"/>
    <w:rsid w:val="00191FFC"/>
    <w:rsid w:val="001920C3"/>
    <w:rsid w:val="00192377"/>
    <w:rsid w:val="001923DB"/>
    <w:rsid w:val="00192557"/>
    <w:rsid w:val="001925E5"/>
    <w:rsid w:val="0019260D"/>
    <w:rsid w:val="001927B9"/>
    <w:rsid w:val="0019287C"/>
    <w:rsid w:val="00192B57"/>
    <w:rsid w:val="00192BFF"/>
    <w:rsid w:val="00192D98"/>
    <w:rsid w:val="00192E37"/>
    <w:rsid w:val="00192F16"/>
    <w:rsid w:val="00192F49"/>
    <w:rsid w:val="00192FD0"/>
    <w:rsid w:val="00192FF4"/>
    <w:rsid w:val="00193242"/>
    <w:rsid w:val="0019328C"/>
    <w:rsid w:val="001934BF"/>
    <w:rsid w:val="001935A9"/>
    <w:rsid w:val="00193987"/>
    <w:rsid w:val="00193C2A"/>
    <w:rsid w:val="00193D5F"/>
    <w:rsid w:val="00193DF1"/>
    <w:rsid w:val="00193FD3"/>
    <w:rsid w:val="00194075"/>
    <w:rsid w:val="0019414E"/>
    <w:rsid w:val="0019428E"/>
    <w:rsid w:val="0019460D"/>
    <w:rsid w:val="00194631"/>
    <w:rsid w:val="0019467A"/>
    <w:rsid w:val="001946AA"/>
    <w:rsid w:val="001946B8"/>
    <w:rsid w:val="00194975"/>
    <w:rsid w:val="00194E3F"/>
    <w:rsid w:val="001951D1"/>
    <w:rsid w:val="00195704"/>
    <w:rsid w:val="0019573B"/>
    <w:rsid w:val="001957D1"/>
    <w:rsid w:val="001958FD"/>
    <w:rsid w:val="0019592C"/>
    <w:rsid w:val="001959C7"/>
    <w:rsid w:val="00195ED4"/>
    <w:rsid w:val="00195F6B"/>
    <w:rsid w:val="00196021"/>
    <w:rsid w:val="00196085"/>
    <w:rsid w:val="00196491"/>
    <w:rsid w:val="00196539"/>
    <w:rsid w:val="00196886"/>
    <w:rsid w:val="001968FE"/>
    <w:rsid w:val="0019692E"/>
    <w:rsid w:val="00196949"/>
    <w:rsid w:val="0019694B"/>
    <w:rsid w:val="00196A48"/>
    <w:rsid w:val="00196B90"/>
    <w:rsid w:val="00196D5F"/>
    <w:rsid w:val="00196DEF"/>
    <w:rsid w:val="00196E27"/>
    <w:rsid w:val="00196FF4"/>
    <w:rsid w:val="001970BF"/>
    <w:rsid w:val="0019734F"/>
    <w:rsid w:val="00197431"/>
    <w:rsid w:val="00197482"/>
    <w:rsid w:val="00197553"/>
    <w:rsid w:val="001975CF"/>
    <w:rsid w:val="001977AE"/>
    <w:rsid w:val="00197803"/>
    <w:rsid w:val="0019785E"/>
    <w:rsid w:val="00197893"/>
    <w:rsid w:val="00197B20"/>
    <w:rsid w:val="00197C85"/>
    <w:rsid w:val="00197CD1"/>
    <w:rsid w:val="00197E21"/>
    <w:rsid w:val="00197E7A"/>
    <w:rsid w:val="00197F13"/>
    <w:rsid w:val="001A0157"/>
    <w:rsid w:val="001A0303"/>
    <w:rsid w:val="001A032E"/>
    <w:rsid w:val="001A0421"/>
    <w:rsid w:val="001A067A"/>
    <w:rsid w:val="001A0719"/>
    <w:rsid w:val="001A0891"/>
    <w:rsid w:val="001A09BB"/>
    <w:rsid w:val="001A09BF"/>
    <w:rsid w:val="001A0A5B"/>
    <w:rsid w:val="001A0B00"/>
    <w:rsid w:val="001A0BD6"/>
    <w:rsid w:val="001A0E67"/>
    <w:rsid w:val="001A1215"/>
    <w:rsid w:val="001A124E"/>
    <w:rsid w:val="001A12AE"/>
    <w:rsid w:val="001A15AF"/>
    <w:rsid w:val="001A1692"/>
    <w:rsid w:val="001A1AB0"/>
    <w:rsid w:val="001A1ABA"/>
    <w:rsid w:val="001A1B55"/>
    <w:rsid w:val="001A1B89"/>
    <w:rsid w:val="001A1CCA"/>
    <w:rsid w:val="001A1E11"/>
    <w:rsid w:val="001A1EC8"/>
    <w:rsid w:val="001A2021"/>
    <w:rsid w:val="001A20FE"/>
    <w:rsid w:val="001A2359"/>
    <w:rsid w:val="001A23D1"/>
    <w:rsid w:val="001A24A2"/>
    <w:rsid w:val="001A258A"/>
    <w:rsid w:val="001A27C1"/>
    <w:rsid w:val="001A2939"/>
    <w:rsid w:val="001A2A2A"/>
    <w:rsid w:val="001A2A6A"/>
    <w:rsid w:val="001A2AC2"/>
    <w:rsid w:val="001A2B3F"/>
    <w:rsid w:val="001A2BE6"/>
    <w:rsid w:val="001A2BEC"/>
    <w:rsid w:val="001A2FD5"/>
    <w:rsid w:val="001A3037"/>
    <w:rsid w:val="001A30B0"/>
    <w:rsid w:val="001A30FB"/>
    <w:rsid w:val="001A328E"/>
    <w:rsid w:val="001A3301"/>
    <w:rsid w:val="001A3428"/>
    <w:rsid w:val="001A344F"/>
    <w:rsid w:val="001A34F4"/>
    <w:rsid w:val="001A35B2"/>
    <w:rsid w:val="001A36CF"/>
    <w:rsid w:val="001A3786"/>
    <w:rsid w:val="001A3974"/>
    <w:rsid w:val="001A39C8"/>
    <w:rsid w:val="001A3BCB"/>
    <w:rsid w:val="001A3C83"/>
    <w:rsid w:val="001A3D95"/>
    <w:rsid w:val="001A3EDA"/>
    <w:rsid w:val="001A3F0F"/>
    <w:rsid w:val="001A3FA5"/>
    <w:rsid w:val="001A3FE4"/>
    <w:rsid w:val="001A4208"/>
    <w:rsid w:val="001A4217"/>
    <w:rsid w:val="001A4223"/>
    <w:rsid w:val="001A4230"/>
    <w:rsid w:val="001A43AF"/>
    <w:rsid w:val="001A4480"/>
    <w:rsid w:val="001A4578"/>
    <w:rsid w:val="001A45FA"/>
    <w:rsid w:val="001A46E0"/>
    <w:rsid w:val="001A4EDF"/>
    <w:rsid w:val="001A50EB"/>
    <w:rsid w:val="001A5174"/>
    <w:rsid w:val="001A528C"/>
    <w:rsid w:val="001A53E5"/>
    <w:rsid w:val="001A5500"/>
    <w:rsid w:val="001A5539"/>
    <w:rsid w:val="001A5569"/>
    <w:rsid w:val="001A5B1E"/>
    <w:rsid w:val="001A5B75"/>
    <w:rsid w:val="001A61A0"/>
    <w:rsid w:val="001A628F"/>
    <w:rsid w:val="001A636B"/>
    <w:rsid w:val="001A63A2"/>
    <w:rsid w:val="001A6544"/>
    <w:rsid w:val="001A6682"/>
    <w:rsid w:val="001A67D9"/>
    <w:rsid w:val="001A682C"/>
    <w:rsid w:val="001A6853"/>
    <w:rsid w:val="001A6A67"/>
    <w:rsid w:val="001A6AFE"/>
    <w:rsid w:val="001A6B37"/>
    <w:rsid w:val="001A6EED"/>
    <w:rsid w:val="001A6F30"/>
    <w:rsid w:val="001A6F38"/>
    <w:rsid w:val="001A6FB5"/>
    <w:rsid w:val="001A706D"/>
    <w:rsid w:val="001A71EB"/>
    <w:rsid w:val="001A72EE"/>
    <w:rsid w:val="001A73D6"/>
    <w:rsid w:val="001A746D"/>
    <w:rsid w:val="001A74F8"/>
    <w:rsid w:val="001A7912"/>
    <w:rsid w:val="001A7924"/>
    <w:rsid w:val="001A7ACB"/>
    <w:rsid w:val="001A7BF4"/>
    <w:rsid w:val="001A7C23"/>
    <w:rsid w:val="001A7C3D"/>
    <w:rsid w:val="001A7CBD"/>
    <w:rsid w:val="001A7ECF"/>
    <w:rsid w:val="001A7EE5"/>
    <w:rsid w:val="001B0026"/>
    <w:rsid w:val="001B0070"/>
    <w:rsid w:val="001B00B2"/>
    <w:rsid w:val="001B0149"/>
    <w:rsid w:val="001B0163"/>
    <w:rsid w:val="001B0180"/>
    <w:rsid w:val="001B01F7"/>
    <w:rsid w:val="001B0251"/>
    <w:rsid w:val="001B02B8"/>
    <w:rsid w:val="001B06F6"/>
    <w:rsid w:val="001B0844"/>
    <w:rsid w:val="001B0A12"/>
    <w:rsid w:val="001B0BBF"/>
    <w:rsid w:val="001B0E10"/>
    <w:rsid w:val="001B0EE6"/>
    <w:rsid w:val="001B0F1F"/>
    <w:rsid w:val="001B1156"/>
    <w:rsid w:val="001B11B1"/>
    <w:rsid w:val="001B11DF"/>
    <w:rsid w:val="001B147B"/>
    <w:rsid w:val="001B1565"/>
    <w:rsid w:val="001B1732"/>
    <w:rsid w:val="001B17D9"/>
    <w:rsid w:val="001B1913"/>
    <w:rsid w:val="001B1BC1"/>
    <w:rsid w:val="001B1DA0"/>
    <w:rsid w:val="001B1F17"/>
    <w:rsid w:val="001B1F26"/>
    <w:rsid w:val="001B1F29"/>
    <w:rsid w:val="001B1F50"/>
    <w:rsid w:val="001B2085"/>
    <w:rsid w:val="001B2132"/>
    <w:rsid w:val="001B235B"/>
    <w:rsid w:val="001B26EE"/>
    <w:rsid w:val="001B2854"/>
    <w:rsid w:val="001B2993"/>
    <w:rsid w:val="001B2D72"/>
    <w:rsid w:val="001B2E8D"/>
    <w:rsid w:val="001B2E97"/>
    <w:rsid w:val="001B2EA4"/>
    <w:rsid w:val="001B2F20"/>
    <w:rsid w:val="001B303C"/>
    <w:rsid w:val="001B3104"/>
    <w:rsid w:val="001B3232"/>
    <w:rsid w:val="001B3248"/>
    <w:rsid w:val="001B328D"/>
    <w:rsid w:val="001B34F3"/>
    <w:rsid w:val="001B3593"/>
    <w:rsid w:val="001B3754"/>
    <w:rsid w:val="001B3B7B"/>
    <w:rsid w:val="001B3CE7"/>
    <w:rsid w:val="001B4020"/>
    <w:rsid w:val="001B4029"/>
    <w:rsid w:val="001B412E"/>
    <w:rsid w:val="001B4258"/>
    <w:rsid w:val="001B430A"/>
    <w:rsid w:val="001B45CE"/>
    <w:rsid w:val="001B4614"/>
    <w:rsid w:val="001B49DE"/>
    <w:rsid w:val="001B4A66"/>
    <w:rsid w:val="001B4B25"/>
    <w:rsid w:val="001B4E89"/>
    <w:rsid w:val="001B4F35"/>
    <w:rsid w:val="001B5332"/>
    <w:rsid w:val="001B53B3"/>
    <w:rsid w:val="001B54E9"/>
    <w:rsid w:val="001B5657"/>
    <w:rsid w:val="001B57B5"/>
    <w:rsid w:val="001B57DF"/>
    <w:rsid w:val="001B584C"/>
    <w:rsid w:val="001B5BAA"/>
    <w:rsid w:val="001B5DB7"/>
    <w:rsid w:val="001B5F67"/>
    <w:rsid w:val="001B638E"/>
    <w:rsid w:val="001B63C9"/>
    <w:rsid w:val="001B6488"/>
    <w:rsid w:val="001B6A07"/>
    <w:rsid w:val="001B6AB4"/>
    <w:rsid w:val="001B6AD6"/>
    <w:rsid w:val="001B6C77"/>
    <w:rsid w:val="001B70CF"/>
    <w:rsid w:val="001B716B"/>
    <w:rsid w:val="001B7433"/>
    <w:rsid w:val="001B748B"/>
    <w:rsid w:val="001B74AB"/>
    <w:rsid w:val="001B768E"/>
    <w:rsid w:val="001B7865"/>
    <w:rsid w:val="001B78A9"/>
    <w:rsid w:val="001B7DFF"/>
    <w:rsid w:val="001B7E18"/>
    <w:rsid w:val="001B7F3C"/>
    <w:rsid w:val="001C002C"/>
    <w:rsid w:val="001C003A"/>
    <w:rsid w:val="001C0082"/>
    <w:rsid w:val="001C0085"/>
    <w:rsid w:val="001C027A"/>
    <w:rsid w:val="001C04E1"/>
    <w:rsid w:val="001C063F"/>
    <w:rsid w:val="001C0675"/>
    <w:rsid w:val="001C0883"/>
    <w:rsid w:val="001C09DD"/>
    <w:rsid w:val="001C0CD8"/>
    <w:rsid w:val="001C1436"/>
    <w:rsid w:val="001C144B"/>
    <w:rsid w:val="001C16A9"/>
    <w:rsid w:val="001C191F"/>
    <w:rsid w:val="001C1A1C"/>
    <w:rsid w:val="001C1A34"/>
    <w:rsid w:val="001C1B18"/>
    <w:rsid w:val="001C1B6A"/>
    <w:rsid w:val="001C1BDF"/>
    <w:rsid w:val="001C1E53"/>
    <w:rsid w:val="001C1ECB"/>
    <w:rsid w:val="001C1FEB"/>
    <w:rsid w:val="001C1FFA"/>
    <w:rsid w:val="001C2012"/>
    <w:rsid w:val="001C211D"/>
    <w:rsid w:val="001C2609"/>
    <w:rsid w:val="001C2724"/>
    <w:rsid w:val="001C2A8E"/>
    <w:rsid w:val="001C2BE5"/>
    <w:rsid w:val="001C2E60"/>
    <w:rsid w:val="001C2F47"/>
    <w:rsid w:val="001C315A"/>
    <w:rsid w:val="001C3185"/>
    <w:rsid w:val="001C325F"/>
    <w:rsid w:val="001C32CE"/>
    <w:rsid w:val="001C3474"/>
    <w:rsid w:val="001C354C"/>
    <w:rsid w:val="001C356F"/>
    <w:rsid w:val="001C3AC6"/>
    <w:rsid w:val="001C3B87"/>
    <w:rsid w:val="001C3DC6"/>
    <w:rsid w:val="001C3E37"/>
    <w:rsid w:val="001C3EAE"/>
    <w:rsid w:val="001C402A"/>
    <w:rsid w:val="001C4363"/>
    <w:rsid w:val="001C43A6"/>
    <w:rsid w:val="001C4452"/>
    <w:rsid w:val="001C44AC"/>
    <w:rsid w:val="001C46E0"/>
    <w:rsid w:val="001C481A"/>
    <w:rsid w:val="001C4BDB"/>
    <w:rsid w:val="001C4D8F"/>
    <w:rsid w:val="001C4E04"/>
    <w:rsid w:val="001C4ECC"/>
    <w:rsid w:val="001C4F47"/>
    <w:rsid w:val="001C4F5F"/>
    <w:rsid w:val="001C4FE8"/>
    <w:rsid w:val="001C512D"/>
    <w:rsid w:val="001C5143"/>
    <w:rsid w:val="001C518A"/>
    <w:rsid w:val="001C5202"/>
    <w:rsid w:val="001C525F"/>
    <w:rsid w:val="001C52E4"/>
    <w:rsid w:val="001C570B"/>
    <w:rsid w:val="001C589B"/>
    <w:rsid w:val="001C58A6"/>
    <w:rsid w:val="001C5A56"/>
    <w:rsid w:val="001C5D1E"/>
    <w:rsid w:val="001C5F88"/>
    <w:rsid w:val="001C619C"/>
    <w:rsid w:val="001C61A7"/>
    <w:rsid w:val="001C6449"/>
    <w:rsid w:val="001C64AA"/>
    <w:rsid w:val="001C66F3"/>
    <w:rsid w:val="001C6A50"/>
    <w:rsid w:val="001C6AEF"/>
    <w:rsid w:val="001C6B14"/>
    <w:rsid w:val="001C6B95"/>
    <w:rsid w:val="001C6C34"/>
    <w:rsid w:val="001C6C57"/>
    <w:rsid w:val="001C6E88"/>
    <w:rsid w:val="001C6FA3"/>
    <w:rsid w:val="001C7182"/>
    <w:rsid w:val="001C7185"/>
    <w:rsid w:val="001C74C2"/>
    <w:rsid w:val="001C77FD"/>
    <w:rsid w:val="001C78EA"/>
    <w:rsid w:val="001C78F1"/>
    <w:rsid w:val="001C7A44"/>
    <w:rsid w:val="001C7AB6"/>
    <w:rsid w:val="001C7B0E"/>
    <w:rsid w:val="001C7BFC"/>
    <w:rsid w:val="001C7C63"/>
    <w:rsid w:val="001C7F47"/>
    <w:rsid w:val="001D0049"/>
    <w:rsid w:val="001D006C"/>
    <w:rsid w:val="001D0182"/>
    <w:rsid w:val="001D0578"/>
    <w:rsid w:val="001D0593"/>
    <w:rsid w:val="001D05BC"/>
    <w:rsid w:val="001D062E"/>
    <w:rsid w:val="001D0C19"/>
    <w:rsid w:val="001D1258"/>
    <w:rsid w:val="001D13B0"/>
    <w:rsid w:val="001D16C7"/>
    <w:rsid w:val="001D1920"/>
    <w:rsid w:val="001D19F8"/>
    <w:rsid w:val="001D1BA9"/>
    <w:rsid w:val="001D1BB9"/>
    <w:rsid w:val="001D1CFF"/>
    <w:rsid w:val="001D1E71"/>
    <w:rsid w:val="001D1E8A"/>
    <w:rsid w:val="001D20A7"/>
    <w:rsid w:val="001D20AC"/>
    <w:rsid w:val="001D28BC"/>
    <w:rsid w:val="001D28C9"/>
    <w:rsid w:val="001D29FE"/>
    <w:rsid w:val="001D2B3C"/>
    <w:rsid w:val="001D2BB2"/>
    <w:rsid w:val="001D2DE9"/>
    <w:rsid w:val="001D2DEB"/>
    <w:rsid w:val="001D2E6C"/>
    <w:rsid w:val="001D2ECD"/>
    <w:rsid w:val="001D31FF"/>
    <w:rsid w:val="001D329E"/>
    <w:rsid w:val="001D33FD"/>
    <w:rsid w:val="001D3454"/>
    <w:rsid w:val="001D35A3"/>
    <w:rsid w:val="001D37C2"/>
    <w:rsid w:val="001D385F"/>
    <w:rsid w:val="001D3A30"/>
    <w:rsid w:val="001D3BC1"/>
    <w:rsid w:val="001D3C68"/>
    <w:rsid w:val="001D3C6D"/>
    <w:rsid w:val="001D3CCC"/>
    <w:rsid w:val="001D3D8D"/>
    <w:rsid w:val="001D3E97"/>
    <w:rsid w:val="001D3F33"/>
    <w:rsid w:val="001D3F4A"/>
    <w:rsid w:val="001D415B"/>
    <w:rsid w:val="001D4315"/>
    <w:rsid w:val="001D43C0"/>
    <w:rsid w:val="001D45FA"/>
    <w:rsid w:val="001D48BC"/>
    <w:rsid w:val="001D4932"/>
    <w:rsid w:val="001D4969"/>
    <w:rsid w:val="001D497A"/>
    <w:rsid w:val="001D4AF0"/>
    <w:rsid w:val="001D4AFB"/>
    <w:rsid w:val="001D4B05"/>
    <w:rsid w:val="001D4F24"/>
    <w:rsid w:val="001D4FEA"/>
    <w:rsid w:val="001D4FF6"/>
    <w:rsid w:val="001D506F"/>
    <w:rsid w:val="001D543C"/>
    <w:rsid w:val="001D569B"/>
    <w:rsid w:val="001D57BC"/>
    <w:rsid w:val="001D5BF3"/>
    <w:rsid w:val="001D5C04"/>
    <w:rsid w:val="001D5EDB"/>
    <w:rsid w:val="001D6016"/>
    <w:rsid w:val="001D63DF"/>
    <w:rsid w:val="001D66D1"/>
    <w:rsid w:val="001D68D1"/>
    <w:rsid w:val="001D6A53"/>
    <w:rsid w:val="001D6B06"/>
    <w:rsid w:val="001D6BA1"/>
    <w:rsid w:val="001D6BC7"/>
    <w:rsid w:val="001D6CC1"/>
    <w:rsid w:val="001D6D5E"/>
    <w:rsid w:val="001D6DFB"/>
    <w:rsid w:val="001D6E61"/>
    <w:rsid w:val="001D6F30"/>
    <w:rsid w:val="001D7260"/>
    <w:rsid w:val="001D72D6"/>
    <w:rsid w:val="001D737C"/>
    <w:rsid w:val="001D73CB"/>
    <w:rsid w:val="001D73DC"/>
    <w:rsid w:val="001D7537"/>
    <w:rsid w:val="001D7816"/>
    <w:rsid w:val="001D79B0"/>
    <w:rsid w:val="001D7A4B"/>
    <w:rsid w:val="001D7AAC"/>
    <w:rsid w:val="001D7B96"/>
    <w:rsid w:val="001D7EF5"/>
    <w:rsid w:val="001D7F7A"/>
    <w:rsid w:val="001D7FE2"/>
    <w:rsid w:val="001E00C7"/>
    <w:rsid w:val="001E02B2"/>
    <w:rsid w:val="001E0401"/>
    <w:rsid w:val="001E0506"/>
    <w:rsid w:val="001E05F2"/>
    <w:rsid w:val="001E09F4"/>
    <w:rsid w:val="001E0A73"/>
    <w:rsid w:val="001E0AE4"/>
    <w:rsid w:val="001E0C6C"/>
    <w:rsid w:val="001E0D29"/>
    <w:rsid w:val="001E0D65"/>
    <w:rsid w:val="001E0F5F"/>
    <w:rsid w:val="001E111F"/>
    <w:rsid w:val="001E1153"/>
    <w:rsid w:val="001E126C"/>
    <w:rsid w:val="001E1284"/>
    <w:rsid w:val="001E13E0"/>
    <w:rsid w:val="001E1524"/>
    <w:rsid w:val="001E153C"/>
    <w:rsid w:val="001E18A7"/>
    <w:rsid w:val="001E1A80"/>
    <w:rsid w:val="001E1B14"/>
    <w:rsid w:val="001E1D3C"/>
    <w:rsid w:val="001E2160"/>
    <w:rsid w:val="001E21EA"/>
    <w:rsid w:val="001E220A"/>
    <w:rsid w:val="001E2366"/>
    <w:rsid w:val="001E2406"/>
    <w:rsid w:val="001E241E"/>
    <w:rsid w:val="001E2429"/>
    <w:rsid w:val="001E24CE"/>
    <w:rsid w:val="001E251E"/>
    <w:rsid w:val="001E25BB"/>
    <w:rsid w:val="001E266E"/>
    <w:rsid w:val="001E26B0"/>
    <w:rsid w:val="001E2731"/>
    <w:rsid w:val="001E2CA2"/>
    <w:rsid w:val="001E2E3D"/>
    <w:rsid w:val="001E2EEF"/>
    <w:rsid w:val="001E3188"/>
    <w:rsid w:val="001E31D1"/>
    <w:rsid w:val="001E32BE"/>
    <w:rsid w:val="001E334A"/>
    <w:rsid w:val="001E3352"/>
    <w:rsid w:val="001E34EE"/>
    <w:rsid w:val="001E355B"/>
    <w:rsid w:val="001E35CA"/>
    <w:rsid w:val="001E3625"/>
    <w:rsid w:val="001E36CF"/>
    <w:rsid w:val="001E3710"/>
    <w:rsid w:val="001E382E"/>
    <w:rsid w:val="001E38C7"/>
    <w:rsid w:val="001E38CE"/>
    <w:rsid w:val="001E3961"/>
    <w:rsid w:val="001E39D3"/>
    <w:rsid w:val="001E3A17"/>
    <w:rsid w:val="001E3A1F"/>
    <w:rsid w:val="001E3A45"/>
    <w:rsid w:val="001E3D3B"/>
    <w:rsid w:val="001E3DC7"/>
    <w:rsid w:val="001E3FA9"/>
    <w:rsid w:val="001E420B"/>
    <w:rsid w:val="001E4299"/>
    <w:rsid w:val="001E4583"/>
    <w:rsid w:val="001E46EE"/>
    <w:rsid w:val="001E4704"/>
    <w:rsid w:val="001E47F9"/>
    <w:rsid w:val="001E4A3C"/>
    <w:rsid w:val="001E4B5E"/>
    <w:rsid w:val="001E4BA6"/>
    <w:rsid w:val="001E4C80"/>
    <w:rsid w:val="001E4D18"/>
    <w:rsid w:val="001E4F49"/>
    <w:rsid w:val="001E50CB"/>
    <w:rsid w:val="001E51F7"/>
    <w:rsid w:val="001E53ED"/>
    <w:rsid w:val="001E5641"/>
    <w:rsid w:val="001E58E6"/>
    <w:rsid w:val="001E5A44"/>
    <w:rsid w:val="001E5B18"/>
    <w:rsid w:val="001E5BB2"/>
    <w:rsid w:val="001E5C8C"/>
    <w:rsid w:val="001E5D1F"/>
    <w:rsid w:val="001E6112"/>
    <w:rsid w:val="001E627F"/>
    <w:rsid w:val="001E62B6"/>
    <w:rsid w:val="001E62F5"/>
    <w:rsid w:val="001E63A1"/>
    <w:rsid w:val="001E6446"/>
    <w:rsid w:val="001E65E8"/>
    <w:rsid w:val="001E660B"/>
    <w:rsid w:val="001E66BD"/>
    <w:rsid w:val="001E6797"/>
    <w:rsid w:val="001E684F"/>
    <w:rsid w:val="001E6B8F"/>
    <w:rsid w:val="001E6C1B"/>
    <w:rsid w:val="001E6C3A"/>
    <w:rsid w:val="001E6DE6"/>
    <w:rsid w:val="001E6F14"/>
    <w:rsid w:val="001E719A"/>
    <w:rsid w:val="001E722B"/>
    <w:rsid w:val="001E750C"/>
    <w:rsid w:val="001E7559"/>
    <w:rsid w:val="001E7732"/>
    <w:rsid w:val="001E7A96"/>
    <w:rsid w:val="001F0546"/>
    <w:rsid w:val="001F0569"/>
    <w:rsid w:val="001F05B6"/>
    <w:rsid w:val="001F0754"/>
    <w:rsid w:val="001F09CE"/>
    <w:rsid w:val="001F0D5E"/>
    <w:rsid w:val="001F0DDF"/>
    <w:rsid w:val="001F0E7D"/>
    <w:rsid w:val="001F0F95"/>
    <w:rsid w:val="001F0FF7"/>
    <w:rsid w:val="001F10B8"/>
    <w:rsid w:val="001F110D"/>
    <w:rsid w:val="001F158C"/>
    <w:rsid w:val="001F15ED"/>
    <w:rsid w:val="001F160F"/>
    <w:rsid w:val="001F1641"/>
    <w:rsid w:val="001F16FD"/>
    <w:rsid w:val="001F1947"/>
    <w:rsid w:val="001F1B1E"/>
    <w:rsid w:val="001F1BE5"/>
    <w:rsid w:val="001F1DFA"/>
    <w:rsid w:val="001F1EC9"/>
    <w:rsid w:val="001F1F3B"/>
    <w:rsid w:val="001F20F7"/>
    <w:rsid w:val="001F223C"/>
    <w:rsid w:val="001F2296"/>
    <w:rsid w:val="001F22A9"/>
    <w:rsid w:val="001F2303"/>
    <w:rsid w:val="001F2330"/>
    <w:rsid w:val="001F2536"/>
    <w:rsid w:val="001F2628"/>
    <w:rsid w:val="001F26E9"/>
    <w:rsid w:val="001F2734"/>
    <w:rsid w:val="001F2A28"/>
    <w:rsid w:val="001F2D3F"/>
    <w:rsid w:val="001F2E08"/>
    <w:rsid w:val="001F309C"/>
    <w:rsid w:val="001F30D6"/>
    <w:rsid w:val="001F3327"/>
    <w:rsid w:val="001F33C4"/>
    <w:rsid w:val="001F37ED"/>
    <w:rsid w:val="001F39AB"/>
    <w:rsid w:val="001F3CFD"/>
    <w:rsid w:val="001F3EDE"/>
    <w:rsid w:val="001F4570"/>
    <w:rsid w:val="001F45E8"/>
    <w:rsid w:val="001F45F8"/>
    <w:rsid w:val="001F466D"/>
    <w:rsid w:val="001F470B"/>
    <w:rsid w:val="001F4AD9"/>
    <w:rsid w:val="001F4AE1"/>
    <w:rsid w:val="001F4D95"/>
    <w:rsid w:val="001F4DDF"/>
    <w:rsid w:val="001F4E57"/>
    <w:rsid w:val="001F5217"/>
    <w:rsid w:val="001F524B"/>
    <w:rsid w:val="001F5276"/>
    <w:rsid w:val="001F5386"/>
    <w:rsid w:val="001F53A2"/>
    <w:rsid w:val="001F542D"/>
    <w:rsid w:val="001F5448"/>
    <w:rsid w:val="001F54CA"/>
    <w:rsid w:val="001F555C"/>
    <w:rsid w:val="001F5592"/>
    <w:rsid w:val="001F55CE"/>
    <w:rsid w:val="001F595A"/>
    <w:rsid w:val="001F597B"/>
    <w:rsid w:val="001F5ABB"/>
    <w:rsid w:val="001F5AF6"/>
    <w:rsid w:val="001F5C95"/>
    <w:rsid w:val="001F5C9E"/>
    <w:rsid w:val="001F5E73"/>
    <w:rsid w:val="001F5ED8"/>
    <w:rsid w:val="001F5F10"/>
    <w:rsid w:val="001F6192"/>
    <w:rsid w:val="001F6408"/>
    <w:rsid w:val="001F643E"/>
    <w:rsid w:val="001F644E"/>
    <w:rsid w:val="001F6828"/>
    <w:rsid w:val="001F6ADF"/>
    <w:rsid w:val="001F6B2F"/>
    <w:rsid w:val="001F6E45"/>
    <w:rsid w:val="001F70C2"/>
    <w:rsid w:val="001F70D1"/>
    <w:rsid w:val="001F7317"/>
    <w:rsid w:val="001F74FA"/>
    <w:rsid w:val="001F7563"/>
    <w:rsid w:val="001F7569"/>
    <w:rsid w:val="001F798D"/>
    <w:rsid w:val="001F7AE2"/>
    <w:rsid w:val="001F7BC7"/>
    <w:rsid w:val="001F7DD2"/>
    <w:rsid w:val="001F7DD6"/>
    <w:rsid w:val="001F7E94"/>
    <w:rsid w:val="00200014"/>
    <w:rsid w:val="002000BF"/>
    <w:rsid w:val="002000F2"/>
    <w:rsid w:val="002000FC"/>
    <w:rsid w:val="00200425"/>
    <w:rsid w:val="0020056F"/>
    <w:rsid w:val="00200605"/>
    <w:rsid w:val="0020086A"/>
    <w:rsid w:val="00200A92"/>
    <w:rsid w:val="00200BF9"/>
    <w:rsid w:val="00200F57"/>
    <w:rsid w:val="00201070"/>
    <w:rsid w:val="002012E7"/>
    <w:rsid w:val="00201646"/>
    <w:rsid w:val="0020164E"/>
    <w:rsid w:val="00201658"/>
    <w:rsid w:val="0020181B"/>
    <w:rsid w:val="002019AA"/>
    <w:rsid w:val="00201C7E"/>
    <w:rsid w:val="00201D11"/>
    <w:rsid w:val="00201D85"/>
    <w:rsid w:val="00201E81"/>
    <w:rsid w:val="00201F86"/>
    <w:rsid w:val="00202060"/>
    <w:rsid w:val="00202201"/>
    <w:rsid w:val="00202257"/>
    <w:rsid w:val="0020259A"/>
    <w:rsid w:val="00202878"/>
    <w:rsid w:val="002029BA"/>
    <w:rsid w:val="00202BAD"/>
    <w:rsid w:val="00202D2E"/>
    <w:rsid w:val="00202E57"/>
    <w:rsid w:val="00202FE9"/>
    <w:rsid w:val="00203085"/>
    <w:rsid w:val="00203159"/>
    <w:rsid w:val="002031E9"/>
    <w:rsid w:val="002032D0"/>
    <w:rsid w:val="00203342"/>
    <w:rsid w:val="002033E1"/>
    <w:rsid w:val="00203A6E"/>
    <w:rsid w:val="00203D78"/>
    <w:rsid w:val="00203DE9"/>
    <w:rsid w:val="00203E58"/>
    <w:rsid w:val="00203F00"/>
    <w:rsid w:val="00203F5C"/>
    <w:rsid w:val="0020427C"/>
    <w:rsid w:val="002047DE"/>
    <w:rsid w:val="00204834"/>
    <w:rsid w:val="00204873"/>
    <w:rsid w:val="0020490C"/>
    <w:rsid w:val="00204A5A"/>
    <w:rsid w:val="00204AC5"/>
    <w:rsid w:val="00204C12"/>
    <w:rsid w:val="00204E1E"/>
    <w:rsid w:val="00204F93"/>
    <w:rsid w:val="00205155"/>
    <w:rsid w:val="002051BF"/>
    <w:rsid w:val="00205230"/>
    <w:rsid w:val="00205234"/>
    <w:rsid w:val="00205282"/>
    <w:rsid w:val="00205635"/>
    <w:rsid w:val="00205646"/>
    <w:rsid w:val="002058D0"/>
    <w:rsid w:val="002058DC"/>
    <w:rsid w:val="00205AB2"/>
    <w:rsid w:val="00205B3B"/>
    <w:rsid w:val="00205CB2"/>
    <w:rsid w:val="00205CE2"/>
    <w:rsid w:val="00205F0C"/>
    <w:rsid w:val="0020610B"/>
    <w:rsid w:val="00206133"/>
    <w:rsid w:val="0020630B"/>
    <w:rsid w:val="002063A7"/>
    <w:rsid w:val="0020665F"/>
    <w:rsid w:val="00206672"/>
    <w:rsid w:val="0020674D"/>
    <w:rsid w:val="00206799"/>
    <w:rsid w:val="002069A3"/>
    <w:rsid w:val="00206E1F"/>
    <w:rsid w:val="00206E5A"/>
    <w:rsid w:val="00206F49"/>
    <w:rsid w:val="00207355"/>
    <w:rsid w:val="00207391"/>
    <w:rsid w:val="0020739D"/>
    <w:rsid w:val="002075EC"/>
    <w:rsid w:val="0020760D"/>
    <w:rsid w:val="00207613"/>
    <w:rsid w:val="002076A3"/>
    <w:rsid w:val="002076EE"/>
    <w:rsid w:val="00207847"/>
    <w:rsid w:val="00207AF9"/>
    <w:rsid w:val="00207BB9"/>
    <w:rsid w:val="00207D06"/>
    <w:rsid w:val="00207D37"/>
    <w:rsid w:val="00207D67"/>
    <w:rsid w:val="00207EB6"/>
    <w:rsid w:val="00207EE7"/>
    <w:rsid w:val="00210018"/>
    <w:rsid w:val="00210174"/>
    <w:rsid w:val="0021036E"/>
    <w:rsid w:val="00210525"/>
    <w:rsid w:val="0021088F"/>
    <w:rsid w:val="002109D5"/>
    <w:rsid w:val="00210A2E"/>
    <w:rsid w:val="00210AFC"/>
    <w:rsid w:val="00210C84"/>
    <w:rsid w:val="00210C91"/>
    <w:rsid w:val="00210D34"/>
    <w:rsid w:val="00210F42"/>
    <w:rsid w:val="00211042"/>
    <w:rsid w:val="00211345"/>
    <w:rsid w:val="00211390"/>
    <w:rsid w:val="002114FA"/>
    <w:rsid w:val="00211575"/>
    <w:rsid w:val="00211601"/>
    <w:rsid w:val="00211C04"/>
    <w:rsid w:val="00211D31"/>
    <w:rsid w:val="00211DD9"/>
    <w:rsid w:val="00211E2C"/>
    <w:rsid w:val="00212054"/>
    <w:rsid w:val="002121F4"/>
    <w:rsid w:val="00212202"/>
    <w:rsid w:val="00212312"/>
    <w:rsid w:val="0021258B"/>
    <w:rsid w:val="00212596"/>
    <w:rsid w:val="002125AB"/>
    <w:rsid w:val="002125B4"/>
    <w:rsid w:val="00212816"/>
    <w:rsid w:val="0021282A"/>
    <w:rsid w:val="002128FC"/>
    <w:rsid w:val="002129B2"/>
    <w:rsid w:val="00212C89"/>
    <w:rsid w:val="00212D28"/>
    <w:rsid w:val="00212D30"/>
    <w:rsid w:val="00212EF3"/>
    <w:rsid w:val="00212FB0"/>
    <w:rsid w:val="002130BD"/>
    <w:rsid w:val="00213104"/>
    <w:rsid w:val="002132C0"/>
    <w:rsid w:val="00213598"/>
    <w:rsid w:val="00213825"/>
    <w:rsid w:val="00213851"/>
    <w:rsid w:val="00213A03"/>
    <w:rsid w:val="00213AF9"/>
    <w:rsid w:val="00213D43"/>
    <w:rsid w:val="00213E54"/>
    <w:rsid w:val="00213FE2"/>
    <w:rsid w:val="002140B0"/>
    <w:rsid w:val="002140C6"/>
    <w:rsid w:val="0021412E"/>
    <w:rsid w:val="00214130"/>
    <w:rsid w:val="00214307"/>
    <w:rsid w:val="00214464"/>
    <w:rsid w:val="002144B7"/>
    <w:rsid w:val="00214612"/>
    <w:rsid w:val="002146DD"/>
    <w:rsid w:val="002146F8"/>
    <w:rsid w:val="00214961"/>
    <w:rsid w:val="00214B83"/>
    <w:rsid w:val="00214E0D"/>
    <w:rsid w:val="002151B0"/>
    <w:rsid w:val="002153C7"/>
    <w:rsid w:val="00215702"/>
    <w:rsid w:val="0021586D"/>
    <w:rsid w:val="00215C0F"/>
    <w:rsid w:val="00215DC3"/>
    <w:rsid w:val="00215DF0"/>
    <w:rsid w:val="00215DFA"/>
    <w:rsid w:val="002160D2"/>
    <w:rsid w:val="002162A0"/>
    <w:rsid w:val="002162EA"/>
    <w:rsid w:val="002165F9"/>
    <w:rsid w:val="00216685"/>
    <w:rsid w:val="00216718"/>
    <w:rsid w:val="00216770"/>
    <w:rsid w:val="00216894"/>
    <w:rsid w:val="002168B1"/>
    <w:rsid w:val="00216958"/>
    <w:rsid w:val="00216B17"/>
    <w:rsid w:val="00216B7C"/>
    <w:rsid w:val="00216BBF"/>
    <w:rsid w:val="00216EF5"/>
    <w:rsid w:val="00216FA8"/>
    <w:rsid w:val="00217021"/>
    <w:rsid w:val="00217063"/>
    <w:rsid w:val="002170F5"/>
    <w:rsid w:val="00217135"/>
    <w:rsid w:val="00217142"/>
    <w:rsid w:val="002171A3"/>
    <w:rsid w:val="002172F1"/>
    <w:rsid w:val="0021737B"/>
    <w:rsid w:val="00217560"/>
    <w:rsid w:val="00217611"/>
    <w:rsid w:val="002176E8"/>
    <w:rsid w:val="0021777D"/>
    <w:rsid w:val="00217A1D"/>
    <w:rsid w:val="00217CE8"/>
    <w:rsid w:val="00217E05"/>
    <w:rsid w:val="00220162"/>
    <w:rsid w:val="002202EC"/>
    <w:rsid w:val="002203E9"/>
    <w:rsid w:val="00220422"/>
    <w:rsid w:val="002204ED"/>
    <w:rsid w:val="0022054F"/>
    <w:rsid w:val="0022065D"/>
    <w:rsid w:val="00220697"/>
    <w:rsid w:val="002207AE"/>
    <w:rsid w:val="0022088E"/>
    <w:rsid w:val="00220A14"/>
    <w:rsid w:val="00220E92"/>
    <w:rsid w:val="00221141"/>
    <w:rsid w:val="002211A6"/>
    <w:rsid w:val="002211DD"/>
    <w:rsid w:val="0022132F"/>
    <w:rsid w:val="0022135D"/>
    <w:rsid w:val="0022180C"/>
    <w:rsid w:val="00221842"/>
    <w:rsid w:val="00221914"/>
    <w:rsid w:val="00221CE9"/>
    <w:rsid w:val="00221D6D"/>
    <w:rsid w:val="00221E2D"/>
    <w:rsid w:val="00222138"/>
    <w:rsid w:val="002221B4"/>
    <w:rsid w:val="002221D6"/>
    <w:rsid w:val="002222A4"/>
    <w:rsid w:val="00222A5A"/>
    <w:rsid w:val="00222A87"/>
    <w:rsid w:val="00222AA3"/>
    <w:rsid w:val="00222EA3"/>
    <w:rsid w:val="00222FFF"/>
    <w:rsid w:val="0022320E"/>
    <w:rsid w:val="0022334C"/>
    <w:rsid w:val="0022337A"/>
    <w:rsid w:val="002236AF"/>
    <w:rsid w:val="00223833"/>
    <w:rsid w:val="00223ACD"/>
    <w:rsid w:val="00223ADC"/>
    <w:rsid w:val="00223BF4"/>
    <w:rsid w:val="00223ECC"/>
    <w:rsid w:val="00223F34"/>
    <w:rsid w:val="002241C9"/>
    <w:rsid w:val="0022426A"/>
    <w:rsid w:val="0022438A"/>
    <w:rsid w:val="00224506"/>
    <w:rsid w:val="0022469B"/>
    <w:rsid w:val="0022481B"/>
    <w:rsid w:val="00224890"/>
    <w:rsid w:val="002248E2"/>
    <w:rsid w:val="002249B7"/>
    <w:rsid w:val="00224A9B"/>
    <w:rsid w:val="00224AA1"/>
    <w:rsid w:val="00224AD2"/>
    <w:rsid w:val="00224AD7"/>
    <w:rsid w:val="00224BD9"/>
    <w:rsid w:val="00224C25"/>
    <w:rsid w:val="00224DC3"/>
    <w:rsid w:val="0022500B"/>
    <w:rsid w:val="00225018"/>
    <w:rsid w:val="00225107"/>
    <w:rsid w:val="0022522A"/>
    <w:rsid w:val="00225431"/>
    <w:rsid w:val="00225ACA"/>
    <w:rsid w:val="00225B0E"/>
    <w:rsid w:val="00225DB5"/>
    <w:rsid w:val="00225E5B"/>
    <w:rsid w:val="0022657F"/>
    <w:rsid w:val="002266DE"/>
    <w:rsid w:val="0022683F"/>
    <w:rsid w:val="002269A7"/>
    <w:rsid w:val="00226BD3"/>
    <w:rsid w:val="00226C2B"/>
    <w:rsid w:val="00226D25"/>
    <w:rsid w:val="00226F21"/>
    <w:rsid w:val="00227044"/>
    <w:rsid w:val="0022735A"/>
    <w:rsid w:val="00227375"/>
    <w:rsid w:val="00227406"/>
    <w:rsid w:val="002275A8"/>
    <w:rsid w:val="002275F0"/>
    <w:rsid w:val="0022776D"/>
    <w:rsid w:val="00227873"/>
    <w:rsid w:val="002279D2"/>
    <w:rsid w:val="00227BB5"/>
    <w:rsid w:val="00227D43"/>
    <w:rsid w:val="00227F9E"/>
    <w:rsid w:val="00227FA2"/>
    <w:rsid w:val="00230040"/>
    <w:rsid w:val="002300E1"/>
    <w:rsid w:val="00230196"/>
    <w:rsid w:val="0023026E"/>
    <w:rsid w:val="00230379"/>
    <w:rsid w:val="0023054A"/>
    <w:rsid w:val="002305EF"/>
    <w:rsid w:val="002308A3"/>
    <w:rsid w:val="00230944"/>
    <w:rsid w:val="00230AD3"/>
    <w:rsid w:val="00230BB1"/>
    <w:rsid w:val="00230F12"/>
    <w:rsid w:val="0023101D"/>
    <w:rsid w:val="002313BB"/>
    <w:rsid w:val="002314EE"/>
    <w:rsid w:val="00231665"/>
    <w:rsid w:val="002316D4"/>
    <w:rsid w:val="002316ED"/>
    <w:rsid w:val="00231740"/>
    <w:rsid w:val="002318F3"/>
    <w:rsid w:val="00231929"/>
    <w:rsid w:val="00231A06"/>
    <w:rsid w:val="00231BC0"/>
    <w:rsid w:val="00231D28"/>
    <w:rsid w:val="00231D67"/>
    <w:rsid w:val="00231E15"/>
    <w:rsid w:val="00232191"/>
    <w:rsid w:val="002324A0"/>
    <w:rsid w:val="0023255D"/>
    <w:rsid w:val="00232587"/>
    <w:rsid w:val="002325FD"/>
    <w:rsid w:val="00232AA3"/>
    <w:rsid w:val="00232C8F"/>
    <w:rsid w:val="00232C9B"/>
    <w:rsid w:val="00232CC7"/>
    <w:rsid w:val="00232E9D"/>
    <w:rsid w:val="00232FF5"/>
    <w:rsid w:val="0023329D"/>
    <w:rsid w:val="002332D8"/>
    <w:rsid w:val="00233301"/>
    <w:rsid w:val="0023361E"/>
    <w:rsid w:val="00233760"/>
    <w:rsid w:val="002337AD"/>
    <w:rsid w:val="0023398B"/>
    <w:rsid w:val="00233B04"/>
    <w:rsid w:val="00233B94"/>
    <w:rsid w:val="00233BAD"/>
    <w:rsid w:val="00233EBA"/>
    <w:rsid w:val="00234001"/>
    <w:rsid w:val="0023402C"/>
    <w:rsid w:val="002340A9"/>
    <w:rsid w:val="002344C8"/>
    <w:rsid w:val="0023464A"/>
    <w:rsid w:val="002346FA"/>
    <w:rsid w:val="0023480D"/>
    <w:rsid w:val="00234887"/>
    <w:rsid w:val="002348E2"/>
    <w:rsid w:val="00234949"/>
    <w:rsid w:val="002349C5"/>
    <w:rsid w:val="00234A1A"/>
    <w:rsid w:val="00234A54"/>
    <w:rsid w:val="00234AD4"/>
    <w:rsid w:val="00234BCC"/>
    <w:rsid w:val="00234EC5"/>
    <w:rsid w:val="0023514C"/>
    <w:rsid w:val="0023529A"/>
    <w:rsid w:val="0023531A"/>
    <w:rsid w:val="002354FE"/>
    <w:rsid w:val="00235581"/>
    <w:rsid w:val="002355BE"/>
    <w:rsid w:val="00235698"/>
    <w:rsid w:val="00235724"/>
    <w:rsid w:val="00235774"/>
    <w:rsid w:val="002357BF"/>
    <w:rsid w:val="00235B9D"/>
    <w:rsid w:val="00235C01"/>
    <w:rsid w:val="00235D2E"/>
    <w:rsid w:val="002360E7"/>
    <w:rsid w:val="00236102"/>
    <w:rsid w:val="002362C4"/>
    <w:rsid w:val="0023683C"/>
    <w:rsid w:val="002368CC"/>
    <w:rsid w:val="002369C0"/>
    <w:rsid w:val="00236AA3"/>
    <w:rsid w:val="00236B66"/>
    <w:rsid w:val="00236C00"/>
    <w:rsid w:val="00236F55"/>
    <w:rsid w:val="00236F6A"/>
    <w:rsid w:val="00236F71"/>
    <w:rsid w:val="00236F8A"/>
    <w:rsid w:val="002370A7"/>
    <w:rsid w:val="0023714A"/>
    <w:rsid w:val="002373FC"/>
    <w:rsid w:val="00237688"/>
    <w:rsid w:val="0023776F"/>
    <w:rsid w:val="00237819"/>
    <w:rsid w:val="0023786E"/>
    <w:rsid w:val="002378FB"/>
    <w:rsid w:val="00237A02"/>
    <w:rsid w:val="00237B2B"/>
    <w:rsid w:val="00237C6F"/>
    <w:rsid w:val="00237D22"/>
    <w:rsid w:val="00237D2D"/>
    <w:rsid w:val="0024008E"/>
    <w:rsid w:val="00240164"/>
    <w:rsid w:val="002401C2"/>
    <w:rsid w:val="00240207"/>
    <w:rsid w:val="002405C9"/>
    <w:rsid w:val="00240691"/>
    <w:rsid w:val="00240A3A"/>
    <w:rsid w:val="00240ACD"/>
    <w:rsid w:val="00240B7D"/>
    <w:rsid w:val="00240CE8"/>
    <w:rsid w:val="00240D43"/>
    <w:rsid w:val="00240E65"/>
    <w:rsid w:val="00240F76"/>
    <w:rsid w:val="0024103F"/>
    <w:rsid w:val="00241210"/>
    <w:rsid w:val="00241702"/>
    <w:rsid w:val="00241971"/>
    <w:rsid w:val="002419F3"/>
    <w:rsid w:val="00241B28"/>
    <w:rsid w:val="00241B82"/>
    <w:rsid w:val="00241C24"/>
    <w:rsid w:val="00241C51"/>
    <w:rsid w:val="00241C7B"/>
    <w:rsid w:val="00241D7C"/>
    <w:rsid w:val="00241F38"/>
    <w:rsid w:val="002421F2"/>
    <w:rsid w:val="002423AA"/>
    <w:rsid w:val="002424E3"/>
    <w:rsid w:val="00242797"/>
    <w:rsid w:val="0024283D"/>
    <w:rsid w:val="00242AD3"/>
    <w:rsid w:val="00242B2A"/>
    <w:rsid w:val="00242CAE"/>
    <w:rsid w:val="00242D09"/>
    <w:rsid w:val="00242D37"/>
    <w:rsid w:val="00242E0C"/>
    <w:rsid w:val="00243107"/>
    <w:rsid w:val="0024313D"/>
    <w:rsid w:val="00243144"/>
    <w:rsid w:val="00243336"/>
    <w:rsid w:val="002435B0"/>
    <w:rsid w:val="002436F8"/>
    <w:rsid w:val="0024385D"/>
    <w:rsid w:val="002438F4"/>
    <w:rsid w:val="002439D8"/>
    <w:rsid w:val="002439FA"/>
    <w:rsid w:val="00243ACD"/>
    <w:rsid w:val="00243DCC"/>
    <w:rsid w:val="00243E0B"/>
    <w:rsid w:val="00243E49"/>
    <w:rsid w:val="00243F25"/>
    <w:rsid w:val="00244152"/>
    <w:rsid w:val="00244382"/>
    <w:rsid w:val="002443C2"/>
    <w:rsid w:val="00244456"/>
    <w:rsid w:val="002444CB"/>
    <w:rsid w:val="00244508"/>
    <w:rsid w:val="00244606"/>
    <w:rsid w:val="002446E1"/>
    <w:rsid w:val="0024479D"/>
    <w:rsid w:val="00244924"/>
    <w:rsid w:val="002449F5"/>
    <w:rsid w:val="00244B0A"/>
    <w:rsid w:val="00244D92"/>
    <w:rsid w:val="0024507F"/>
    <w:rsid w:val="00245492"/>
    <w:rsid w:val="00245552"/>
    <w:rsid w:val="00245587"/>
    <w:rsid w:val="002456CD"/>
    <w:rsid w:val="002458FD"/>
    <w:rsid w:val="0024597C"/>
    <w:rsid w:val="00245A41"/>
    <w:rsid w:val="00245B70"/>
    <w:rsid w:val="00245D0C"/>
    <w:rsid w:val="00245D7D"/>
    <w:rsid w:val="00245D99"/>
    <w:rsid w:val="00245E39"/>
    <w:rsid w:val="00245F1A"/>
    <w:rsid w:val="00245F78"/>
    <w:rsid w:val="00245FBA"/>
    <w:rsid w:val="0024625F"/>
    <w:rsid w:val="002463D2"/>
    <w:rsid w:val="002466C2"/>
    <w:rsid w:val="00246861"/>
    <w:rsid w:val="00246A85"/>
    <w:rsid w:val="00246B33"/>
    <w:rsid w:val="00246C52"/>
    <w:rsid w:val="00246EB6"/>
    <w:rsid w:val="00246FC4"/>
    <w:rsid w:val="0024703D"/>
    <w:rsid w:val="002471AB"/>
    <w:rsid w:val="0024778F"/>
    <w:rsid w:val="0024785A"/>
    <w:rsid w:val="00247C82"/>
    <w:rsid w:val="00247D63"/>
    <w:rsid w:val="00247D8E"/>
    <w:rsid w:val="00247DD1"/>
    <w:rsid w:val="00247E16"/>
    <w:rsid w:val="00247EDB"/>
    <w:rsid w:val="002500A4"/>
    <w:rsid w:val="0025033D"/>
    <w:rsid w:val="0025045A"/>
    <w:rsid w:val="00250533"/>
    <w:rsid w:val="00250648"/>
    <w:rsid w:val="002506A9"/>
    <w:rsid w:val="002507DB"/>
    <w:rsid w:val="002507EA"/>
    <w:rsid w:val="00250A3E"/>
    <w:rsid w:val="00250C32"/>
    <w:rsid w:val="00250D8E"/>
    <w:rsid w:val="00250D9C"/>
    <w:rsid w:val="00251117"/>
    <w:rsid w:val="00251168"/>
    <w:rsid w:val="002512A9"/>
    <w:rsid w:val="00251457"/>
    <w:rsid w:val="0025148A"/>
    <w:rsid w:val="002514DB"/>
    <w:rsid w:val="0025169E"/>
    <w:rsid w:val="00251929"/>
    <w:rsid w:val="00251B47"/>
    <w:rsid w:val="00251F5E"/>
    <w:rsid w:val="0025211A"/>
    <w:rsid w:val="002521CC"/>
    <w:rsid w:val="002522FF"/>
    <w:rsid w:val="00252333"/>
    <w:rsid w:val="00252546"/>
    <w:rsid w:val="002528F6"/>
    <w:rsid w:val="00252B04"/>
    <w:rsid w:val="00252B2F"/>
    <w:rsid w:val="00252BDF"/>
    <w:rsid w:val="00252CC5"/>
    <w:rsid w:val="00252DB1"/>
    <w:rsid w:val="00252FA2"/>
    <w:rsid w:val="00252FB2"/>
    <w:rsid w:val="002530CC"/>
    <w:rsid w:val="002530D6"/>
    <w:rsid w:val="002530D9"/>
    <w:rsid w:val="0025325D"/>
    <w:rsid w:val="002532A1"/>
    <w:rsid w:val="002533FF"/>
    <w:rsid w:val="00253400"/>
    <w:rsid w:val="00253423"/>
    <w:rsid w:val="0025349D"/>
    <w:rsid w:val="00253578"/>
    <w:rsid w:val="00253599"/>
    <w:rsid w:val="00253652"/>
    <w:rsid w:val="002537EB"/>
    <w:rsid w:val="002537F5"/>
    <w:rsid w:val="00253A65"/>
    <w:rsid w:val="00253A89"/>
    <w:rsid w:val="00253D64"/>
    <w:rsid w:val="00253F39"/>
    <w:rsid w:val="00253F8B"/>
    <w:rsid w:val="00253FAE"/>
    <w:rsid w:val="002541DA"/>
    <w:rsid w:val="00254374"/>
    <w:rsid w:val="00254509"/>
    <w:rsid w:val="00254794"/>
    <w:rsid w:val="002549F4"/>
    <w:rsid w:val="00254A37"/>
    <w:rsid w:val="00254B6B"/>
    <w:rsid w:val="00254C6A"/>
    <w:rsid w:val="00254CBD"/>
    <w:rsid w:val="00254DA0"/>
    <w:rsid w:val="00254E3A"/>
    <w:rsid w:val="00254FEB"/>
    <w:rsid w:val="002550A3"/>
    <w:rsid w:val="002552D0"/>
    <w:rsid w:val="002553EE"/>
    <w:rsid w:val="0025563D"/>
    <w:rsid w:val="002556FA"/>
    <w:rsid w:val="00255837"/>
    <w:rsid w:val="00255A43"/>
    <w:rsid w:val="00255C71"/>
    <w:rsid w:val="00255D02"/>
    <w:rsid w:val="0025606A"/>
    <w:rsid w:val="0025607B"/>
    <w:rsid w:val="002563C8"/>
    <w:rsid w:val="0025671A"/>
    <w:rsid w:val="002568B9"/>
    <w:rsid w:val="00256972"/>
    <w:rsid w:val="0025699E"/>
    <w:rsid w:val="00256F02"/>
    <w:rsid w:val="00256F4C"/>
    <w:rsid w:val="002571C8"/>
    <w:rsid w:val="002571F2"/>
    <w:rsid w:val="002572F1"/>
    <w:rsid w:val="00257347"/>
    <w:rsid w:val="00257607"/>
    <w:rsid w:val="0025763C"/>
    <w:rsid w:val="0025765E"/>
    <w:rsid w:val="002578F9"/>
    <w:rsid w:val="002579F1"/>
    <w:rsid w:val="00257A62"/>
    <w:rsid w:val="00257B27"/>
    <w:rsid w:val="00257D50"/>
    <w:rsid w:val="00260156"/>
    <w:rsid w:val="002601AF"/>
    <w:rsid w:val="00260627"/>
    <w:rsid w:val="0026075E"/>
    <w:rsid w:val="002608AB"/>
    <w:rsid w:val="00260A18"/>
    <w:rsid w:val="00260A25"/>
    <w:rsid w:val="00260A30"/>
    <w:rsid w:val="00260B99"/>
    <w:rsid w:val="00260FAD"/>
    <w:rsid w:val="00260FB7"/>
    <w:rsid w:val="00261063"/>
    <w:rsid w:val="00261145"/>
    <w:rsid w:val="002612A1"/>
    <w:rsid w:val="002613E8"/>
    <w:rsid w:val="00261682"/>
    <w:rsid w:val="00261728"/>
    <w:rsid w:val="00261746"/>
    <w:rsid w:val="00261781"/>
    <w:rsid w:val="00261A37"/>
    <w:rsid w:val="00261B0D"/>
    <w:rsid w:val="00261C68"/>
    <w:rsid w:val="00261D05"/>
    <w:rsid w:val="00261F64"/>
    <w:rsid w:val="0026221D"/>
    <w:rsid w:val="0026227C"/>
    <w:rsid w:val="002623AC"/>
    <w:rsid w:val="0026245D"/>
    <w:rsid w:val="002625EC"/>
    <w:rsid w:val="0026264D"/>
    <w:rsid w:val="00262979"/>
    <w:rsid w:val="0026298E"/>
    <w:rsid w:val="00262CEB"/>
    <w:rsid w:val="00262D28"/>
    <w:rsid w:val="00262D4F"/>
    <w:rsid w:val="00262D88"/>
    <w:rsid w:val="00262D97"/>
    <w:rsid w:val="00262E69"/>
    <w:rsid w:val="00262E7F"/>
    <w:rsid w:val="00262F9F"/>
    <w:rsid w:val="00263038"/>
    <w:rsid w:val="00263041"/>
    <w:rsid w:val="00263086"/>
    <w:rsid w:val="002630E4"/>
    <w:rsid w:val="002632A5"/>
    <w:rsid w:val="00263304"/>
    <w:rsid w:val="0026339A"/>
    <w:rsid w:val="0026377E"/>
    <w:rsid w:val="002639C6"/>
    <w:rsid w:val="00263A05"/>
    <w:rsid w:val="00263ABC"/>
    <w:rsid w:val="00263B02"/>
    <w:rsid w:val="00263DD9"/>
    <w:rsid w:val="00263FAD"/>
    <w:rsid w:val="00264076"/>
    <w:rsid w:val="0026432C"/>
    <w:rsid w:val="002643C7"/>
    <w:rsid w:val="00264510"/>
    <w:rsid w:val="0026455A"/>
    <w:rsid w:val="0026457B"/>
    <w:rsid w:val="0026468A"/>
    <w:rsid w:val="002649D3"/>
    <w:rsid w:val="00264C28"/>
    <w:rsid w:val="0026509A"/>
    <w:rsid w:val="002651FC"/>
    <w:rsid w:val="002652A9"/>
    <w:rsid w:val="002653EA"/>
    <w:rsid w:val="00265512"/>
    <w:rsid w:val="002655F1"/>
    <w:rsid w:val="0026562B"/>
    <w:rsid w:val="00265701"/>
    <w:rsid w:val="00265DB4"/>
    <w:rsid w:val="00265E3B"/>
    <w:rsid w:val="00265E9A"/>
    <w:rsid w:val="00265F93"/>
    <w:rsid w:val="00266098"/>
    <w:rsid w:val="00266210"/>
    <w:rsid w:val="002662E2"/>
    <w:rsid w:val="002663D0"/>
    <w:rsid w:val="00266754"/>
    <w:rsid w:val="0026698A"/>
    <w:rsid w:val="00266A0A"/>
    <w:rsid w:val="00266BF6"/>
    <w:rsid w:val="00266E46"/>
    <w:rsid w:val="00266F5D"/>
    <w:rsid w:val="00266FA0"/>
    <w:rsid w:val="0026716C"/>
    <w:rsid w:val="002671A0"/>
    <w:rsid w:val="002671F7"/>
    <w:rsid w:val="002671FA"/>
    <w:rsid w:val="002673A6"/>
    <w:rsid w:val="0026748C"/>
    <w:rsid w:val="002674BD"/>
    <w:rsid w:val="002676F7"/>
    <w:rsid w:val="0026772D"/>
    <w:rsid w:val="00267778"/>
    <w:rsid w:val="002678FE"/>
    <w:rsid w:val="00267ACB"/>
    <w:rsid w:val="00267AF3"/>
    <w:rsid w:val="00267E8F"/>
    <w:rsid w:val="00270202"/>
    <w:rsid w:val="00270834"/>
    <w:rsid w:val="00270851"/>
    <w:rsid w:val="00270C63"/>
    <w:rsid w:val="00270C7F"/>
    <w:rsid w:val="00270C98"/>
    <w:rsid w:val="00270E3B"/>
    <w:rsid w:val="00270E57"/>
    <w:rsid w:val="00271308"/>
    <w:rsid w:val="00271394"/>
    <w:rsid w:val="002713D9"/>
    <w:rsid w:val="0027153D"/>
    <w:rsid w:val="0027161A"/>
    <w:rsid w:val="0027167B"/>
    <w:rsid w:val="00271738"/>
    <w:rsid w:val="002717BD"/>
    <w:rsid w:val="0027193C"/>
    <w:rsid w:val="00271B1E"/>
    <w:rsid w:val="00271BAF"/>
    <w:rsid w:val="00271BE6"/>
    <w:rsid w:val="00271D00"/>
    <w:rsid w:val="00271EEF"/>
    <w:rsid w:val="00272192"/>
    <w:rsid w:val="002723BC"/>
    <w:rsid w:val="0027242C"/>
    <w:rsid w:val="00272474"/>
    <w:rsid w:val="00272580"/>
    <w:rsid w:val="002725CD"/>
    <w:rsid w:val="00272633"/>
    <w:rsid w:val="002728AB"/>
    <w:rsid w:val="0027292D"/>
    <w:rsid w:val="00272944"/>
    <w:rsid w:val="00272C9D"/>
    <w:rsid w:val="00272D06"/>
    <w:rsid w:val="00272D2E"/>
    <w:rsid w:val="00272FB4"/>
    <w:rsid w:val="00272FEB"/>
    <w:rsid w:val="0027309D"/>
    <w:rsid w:val="00273123"/>
    <w:rsid w:val="0027319A"/>
    <w:rsid w:val="002731A8"/>
    <w:rsid w:val="002732C7"/>
    <w:rsid w:val="002733AD"/>
    <w:rsid w:val="0027348D"/>
    <w:rsid w:val="002735AE"/>
    <w:rsid w:val="0027378F"/>
    <w:rsid w:val="00273818"/>
    <w:rsid w:val="002738C9"/>
    <w:rsid w:val="00273B2D"/>
    <w:rsid w:val="00273B97"/>
    <w:rsid w:val="00273C6E"/>
    <w:rsid w:val="00273CA3"/>
    <w:rsid w:val="00273CFB"/>
    <w:rsid w:val="00273DF4"/>
    <w:rsid w:val="00274202"/>
    <w:rsid w:val="00274333"/>
    <w:rsid w:val="0027441F"/>
    <w:rsid w:val="002744D8"/>
    <w:rsid w:val="002745C6"/>
    <w:rsid w:val="00274823"/>
    <w:rsid w:val="0027490E"/>
    <w:rsid w:val="002749A7"/>
    <w:rsid w:val="00274D08"/>
    <w:rsid w:val="002753B8"/>
    <w:rsid w:val="002753C0"/>
    <w:rsid w:val="0027540A"/>
    <w:rsid w:val="00275435"/>
    <w:rsid w:val="00275464"/>
    <w:rsid w:val="002755A2"/>
    <w:rsid w:val="0027568B"/>
    <w:rsid w:val="002756D5"/>
    <w:rsid w:val="0027571C"/>
    <w:rsid w:val="002758E2"/>
    <w:rsid w:val="002758F9"/>
    <w:rsid w:val="002758FE"/>
    <w:rsid w:val="00275BA6"/>
    <w:rsid w:val="00275DB2"/>
    <w:rsid w:val="00275E81"/>
    <w:rsid w:val="00276001"/>
    <w:rsid w:val="0027643F"/>
    <w:rsid w:val="00276456"/>
    <w:rsid w:val="002764FB"/>
    <w:rsid w:val="0027668A"/>
    <w:rsid w:val="002768B3"/>
    <w:rsid w:val="00276958"/>
    <w:rsid w:val="00276D75"/>
    <w:rsid w:val="00276EC6"/>
    <w:rsid w:val="00276F78"/>
    <w:rsid w:val="00277079"/>
    <w:rsid w:val="002773B8"/>
    <w:rsid w:val="00277418"/>
    <w:rsid w:val="002775F2"/>
    <w:rsid w:val="002775FE"/>
    <w:rsid w:val="002776F8"/>
    <w:rsid w:val="002778AD"/>
    <w:rsid w:val="00277A46"/>
    <w:rsid w:val="00277E31"/>
    <w:rsid w:val="00277E66"/>
    <w:rsid w:val="00277ED8"/>
    <w:rsid w:val="002801E1"/>
    <w:rsid w:val="002801E2"/>
    <w:rsid w:val="0028047A"/>
    <w:rsid w:val="0028052D"/>
    <w:rsid w:val="00280648"/>
    <w:rsid w:val="00280684"/>
    <w:rsid w:val="00280692"/>
    <w:rsid w:val="0028073A"/>
    <w:rsid w:val="00280851"/>
    <w:rsid w:val="00280960"/>
    <w:rsid w:val="00280FA2"/>
    <w:rsid w:val="002813BF"/>
    <w:rsid w:val="002815E0"/>
    <w:rsid w:val="002817A5"/>
    <w:rsid w:val="002817DC"/>
    <w:rsid w:val="0028183D"/>
    <w:rsid w:val="0028185F"/>
    <w:rsid w:val="00281B8A"/>
    <w:rsid w:val="00281C0F"/>
    <w:rsid w:val="00281D01"/>
    <w:rsid w:val="00281D3D"/>
    <w:rsid w:val="00281DD0"/>
    <w:rsid w:val="00281DD6"/>
    <w:rsid w:val="00281E0D"/>
    <w:rsid w:val="0028203A"/>
    <w:rsid w:val="00282466"/>
    <w:rsid w:val="002825CE"/>
    <w:rsid w:val="002826D0"/>
    <w:rsid w:val="00282853"/>
    <w:rsid w:val="00282878"/>
    <w:rsid w:val="002829E8"/>
    <w:rsid w:val="00282AE3"/>
    <w:rsid w:val="00282B6C"/>
    <w:rsid w:val="00282E14"/>
    <w:rsid w:val="00282E22"/>
    <w:rsid w:val="0028309B"/>
    <w:rsid w:val="002830CB"/>
    <w:rsid w:val="00283112"/>
    <w:rsid w:val="00283181"/>
    <w:rsid w:val="002831BD"/>
    <w:rsid w:val="00283362"/>
    <w:rsid w:val="002833CD"/>
    <w:rsid w:val="0028352D"/>
    <w:rsid w:val="002835A5"/>
    <w:rsid w:val="002836DC"/>
    <w:rsid w:val="002836EC"/>
    <w:rsid w:val="00283A53"/>
    <w:rsid w:val="00283CE6"/>
    <w:rsid w:val="00283D6B"/>
    <w:rsid w:val="00283DA6"/>
    <w:rsid w:val="00283FCD"/>
    <w:rsid w:val="002840A8"/>
    <w:rsid w:val="00284154"/>
    <w:rsid w:val="002841C0"/>
    <w:rsid w:val="002842CB"/>
    <w:rsid w:val="00284630"/>
    <w:rsid w:val="00284705"/>
    <w:rsid w:val="0028470E"/>
    <w:rsid w:val="00284DC5"/>
    <w:rsid w:val="00284E2F"/>
    <w:rsid w:val="00284E7F"/>
    <w:rsid w:val="00284F95"/>
    <w:rsid w:val="00285520"/>
    <w:rsid w:val="002857DC"/>
    <w:rsid w:val="00285894"/>
    <w:rsid w:val="002859B0"/>
    <w:rsid w:val="00285A39"/>
    <w:rsid w:val="00285CDE"/>
    <w:rsid w:val="00285E28"/>
    <w:rsid w:val="00285E4F"/>
    <w:rsid w:val="002861E7"/>
    <w:rsid w:val="0028627D"/>
    <w:rsid w:val="00286487"/>
    <w:rsid w:val="00286631"/>
    <w:rsid w:val="00286759"/>
    <w:rsid w:val="00286920"/>
    <w:rsid w:val="00286988"/>
    <w:rsid w:val="00286A45"/>
    <w:rsid w:val="00286B14"/>
    <w:rsid w:val="00286D6A"/>
    <w:rsid w:val="00286D8F"/>
    <w:rsid w:val="00286F76"/>
    <w:rsid w:val="00286FFF"/>
    <w:rsid w:val="0028700B"/>
    <w:rsid w:val="002871D6"/>
    <w:rsid w:val="00287376"/>
    <w:rsid w:val="00287438"/>
    <w:rsid w:val="0028758D"/>
    <w:rsid w:val="002877DE"/>
    <w:rsid w:val="00287990"/>
    <w:rsid w:val="00287A21"/>
    <w:rsid w:val="00287C28"/>
    <w:rsid w:val="00287DA5"/>
    <w:rsid w:val="00287FF1"/>
    <w:rsid w:val="00290254"/>
    <w:rsid w:val="00290587"/>
    <w:rsid w:val="002906A4"/>
    <w:rsid w:val="002908CE"/>
    <w:rsid w:val="002909D3"/>
    <w:rsid w:val="00290D4D"/>
    <w:rsid w:val="00290FC4"/>
    <w:rsid w:val="00291177"/>
    <w:rsid w:val="00291403"/>
    <w:rsid w:val="002914CE"/>
    <w:rsid w:val="0029178F"/>
    <w:rsid w:val="00291919"/>
    <w:rsid w:val="00291949"/>
    <w:rsid w:val="0029198C"/>
    <w:rsid w:val="00291B01"/>
    <w:rsid w:val="00291CDC"/>
    <w:rsid w:val="00291E3B"/>
    <w:rsid w:val="00291E59"/>
    <w:rsid w:val="0029206E"/>
    <w:rsid w:val="00292235"/>
    <w:rsid w:val="0029260B"/>
    <w:rsid w:val="00292690"/>
    <w:rsid w:val="00292A75"/>
    <w:rsid w:val="00292A99"/>
    <w:rsid w:val="00292CCC"/>
    <w:rsid w:val="00292E58"/>
    <w:rsid w:val="00292F29"/>
    <w:rsid w:val="00292F79"/>
    <w:rsid w:val="002930A1"/>
    <w:rsid w:val="0029327B"/>
    <w:rsid w:val="00293504"/>
    <w:rsid w:val="002935DD"/>
    <w:rsid w:val="00293787"/>
    <w:rsid w:val="00293817"/>
    <w:rsid w:val="00293A3C"/>
    <w:rsid w:val="00294344"/>
    <w:rsid w:val="0029440E"/>
    <w:rsid w:val="002944CA"/>
    <w:rsid w:val="002945EB"/>
    <w:rsid w:val="00294722"/>
    <w:rsid w:val="0029472B"/>
    <w:rsid w:val="002948B3"/>
    <w:rsid w:val="00294AB1"/>
    <w:rsid w:val="00294B56"/>
    <w:rsid w:val="00294BE0"/>
    <w:rsid w:val="00294CF1"/>
    <w:rsid w:val="00295022"/>
    <w:rsid w:val="00295226"/>
    <w:rsid w:val="002953CC"/>
    <w:rsid w:val="00295416"/>
    <w:rsid w:val="0029548C"/>
    <w:rsid w:val="00295539"/>
    <w:rsid w:val="00295559"/>
    <w:rsid w:val="00295601"/>
    <w:rsid w:val="002956E0"/>
    <w:rsid w:val="00295716"/>
    <w:rsid w:val="00295DB4"/>
    <w:rsid w:val="00295E73"/>
    <w:rsid w:val="00295EBB"/>
    <w:rsid w:val="00295EDC"/>
    <w:rsid w:val="00295F1C"/>
    <w:rsid w:val="00295F2A"/>
    <w:rsid w:val="0029636B"/>
    <w:rsid w:val="002963EC"/>
    <w:rsid w:val="002965C5"/>
    <w:rsid w:val="00296602"/>
    <w:rsid w:val="00296761"/>
    <w:rsid w:val="00296965"/>
    <w:rsid w:val="00296B36"/>
    <w:rsid w:val="00296C02"/>
    <w:rsid w:val="00296D5C"/>
    <w:rsid w:val="00296E3D"/>
    <w:rsid w:val="00296FD8"/>
    <w:rsid w:val="00297013"/>
    <w:rsid w:val="002970E1"/>
    <w:rsid w:val="002970F7"/>
    <w:rsid w:val="00297253"/>
    <w:rsid w:val="0029743A"/>
    <w:rsid w:val="00297499"/>
    <w:rsid w:val="002974AA"/>
    <w:rsid w:val="00297740"/>
    <w:rsid w:val="00297921"/>
    <w:rsid w:val="00297ACA"/>
    <w:rsid w:val="00297D2F"/>
    <w:rsid w:val="00297F18"/>
    <w:rsid w:val="00297F46"/>
    <w:rsid w:val="00297F5F"/>
    <w:rsid w:val="00297F71"/>
    <w:rsid w:val="00297FBE"/>
    <w:rsid w:val="002A0093"/>
    <w:rsid w:val="002A016D"/>
    <w:rsid w:val="002A0176"/>
    <w:rsid w:val="002A0204"/>
    <w:rsid w:val="002A0239"/>
    <w:rsid w:val="002A046A"/>
    <w:rsid w:val="002A04EB"/>
    <w:rsid w:val="002A0581"/>
    <w:rsid w:val="002A05EF"/>
    <w:rsid w:val="002A0724"/>
    <w:rsid w:val="002A0894"/>
    <w:rsid w:val="002A0BCB"/>
    <w:rsid w:val="002A0CA7"/>
    <w:rsid w:val="002A0CF6"/>
    <w:rsid w:val="002A0D7E"/>
    <w:rsid w:val="002A0DF3"/>
    <w:rsid w:val="002A0E4D"/>
    <w:rsid w:val="002A0EC7"/>
    <w:rsid w:val="002A0ED3"/>
    <w:rsid w:val="002A135C"/>
    <w:rsid w:val="002A1472"/>
    <w:rsid w:val="002A1557"/>
    <w:rsid w:val="002A15B5"/>
    <w:rsid w:val="002A167F"/>
    <w:rsid w:val="002A170C"/>
    <w:rsid w:val="002A1737"/>
    <w:rsid w:val="002A1A57"/>
    <w:rsid w:val="002A1C10"/>
    <w:rsid w:val="002A1D2B"/>
    <w:rsid w:val="002A1DA1"/>
    <w:rsid w:val="002A1EDF"/>
    <w:rsid w:val="002A205B"/>
    <w:rsid w:val="002A20C0"/>
    <w:rsid w:val="002A22F3"/>
    <w:rsid w:val="002A24F5"/>
    <w:rsid w:val="002A2625"/>
    <w:rsid w:val="002A26FC"/>
    <w:rsid w:val="002A272B"/>
    <w:rsid w:val="002A2837"/>
    <w:rsid w:val="002A2A69"/>
    <w:rsid w:val="002A2B70"/>
    <w:rsid w:val="002A2CCE"/>
    <w:rsid w:val="002A2E5C"/>
    <w:rsid w:val="002A2F2C"/>
    <w:rsid w:val="002A2F87"/>
    <w:rsid w:val="002A2FE5"/>
    <w:rsid w:val="002A3036"/>
    <w:rsid w:val="002A3118"/>
    <w:rsid w:val="002A317E"/>
    <w:rsid w:val="002A31CC"/>
    <w:rsid w:val="002A31FF"/>
    <w:rsid w:val="002A322D"/>
    <w:rsid w:val="002A3250"/>
    <w:rsid w:val="002A32CB"/>
    <w:rsid w:val="002A35BA"/>
    <w:rsid w:val="002A3668"/>
    <w:rsid w:val="002A374E"/>
    <w:rsid w:val="002A3771"/>
    <w:rsid w:val="002A38BA"/>
    <w:rsid w:val="002A3A98"/>
    <w:rsid w:val="002A3B12"/>
    <w:rsid w:val="002A3BE5"/>
    <w:rsid w:val="002A3CF2"/>
    <w:rsid w:val="002A3D36"/>
    <w:rsid w:val="002A3E1A"/>
    <w:rsid w:val="002A3E71"/>
    <w:rsid w:val="002A3ED2"/>
    <w:rsid w:val="002A40D2"/>
    <w:rsid w:val="002A40EB"/>
    <w:rsid w:val="002A4102"/>
    <w:rsid w:val="002A45D9"/>
    <w:rsid w:val="002A469C"/>
    <w:rsid w:val="002A4729"/>
    <w:rsid w:val="002A4776"/>
    <w:rsid w:val="002A4918"/>
    <w:rsid w:val="002A4B72"/>
    <w:rsid w:val="002A4B93"/>
    <w:rsid w:val="002A4BD7"/>
    <w:rsid w:val="002A4E20"/>
    <w:rsid w:val="002A5210"/>
    <w:rsid w:val="002A523D"/>
    <w:rsid w:val="002A5267"/>
    <w:rsid w:val="002A52FF"/>
    <w:rsid w:val="002A5446"/>
    <w:rsid w:val="002A5488"/>
    <w:rsid w:val="002A54B3"/>
    <w:rsid w:val="002A54CA"/>
    <w:rsid w:val="002A5719"/>
    <w:rsid w:val="002A58AE"/>
    <w:rsid w:val="002A5B04"/>
    <w:rsid w:val="002A5B91"/>
    <w:rsid w:val="002A5C34"/>
    <w:rsid w:val="002A5DBF"/>
    <w:rsid w:val="002A5E0F"/>
    <w:rsid w:val="002A5FC1"/>
    <w:rsid w:val="002A60B6"/>
    <w:rsid w:val="002A6106"/>
    <w:rsid w:val="002A61BD"/>
    <w:rsid w:val="002A629E"/>
    <w:rsid w:val="002A6706"/>
    <w:rsid w:val="002A6CD9"/>
    <w:rsid w:val="002A6DD2"/>
    <w:rsid w:val="002A6FC1"/>
    <w:rsid w:val="002A732C"/>
    <w:rsid w:val="002A7331"/>
    <w:rsid w:val="002A733B"/>
    <w:rsid w:val="002A7449"/>
    <w:rsid w:val="002A75BA"/>
    <w:rsid w:val="002A79B4"/>
    <w:rsid w:val="002A7A4C"/>
    <w:rsid w:val="002A7A6A"/>
    <w:rsid w:val="002A7A7F"/>
    <w:rsid w:val="002A7AB4"/>
    <w:rsid w:val="002A7B72"/>
    <w:rsid w:val="002A7C1B"/>
    <w:rsid w:val="002A7CF6"/>
    <w:rsid w:val="002B0264"/>
    <w:rsid w:val="002B033D"/>
    <w:rsid w:val="002B0435"/>
    <w:rsid w:val="002B0632"/>
    <w:rsid w:val="002B0639"/>
    <w:rsid w:val="002B0782"/>
    <w:rsid w:val="002B07BF"/>
    <w:rsid w:val="002B0805"/>
    <w:rsid w:val="002B0C6E"/>
    <w:rsid w:val="002B0C99"/>
    <w:rsid w:val="002B0D68"/>
    <w:rsid w:val="002B0E4A"/>
    <w:rsid w:val="002B0EDA"/>
    <w:rsid w:val="002B1067"/>
    <w:rsid w:val="002B10F9"/>
    <w:rsid w:val="002B197C"/>
    <w:rsid w:val="002B19C7"/>
    <w:rsid w:val="002B1AE2"/>
    <w:rsid w:val="002B1B15"/>
    <w:rsid w:val="002B1B81"/>
    <w:rsid w:val="002B1E1A"/>
    <w:rsid w:val="002B1FA4"/>
    <w:rsid w:val="002B1FD9"/>
    <w:rsid w:val="002B2093"/>
    <w:rsid w:val="002B21D6"/>
    <w:rsid w:val="002B224F"/>
    <w:rsid w:val="002B2396"/>
    <w:rsid w:val="002B2428"/>
    <w:rsid w:val="002B26DE"/>
    <w:rsid w:val="002B2726"/>
    <w:rsid w:val="002B27D9"/>
    <w:rsid w:val="002B2801"/>
    <w:rsid w:val="002B2802"/>
    <w:rsid w:val="002B285C"/>
    <w:rsid w:val="002B2AA7"/>
    <w:rsid w:val="002B2BA0"/>
    <w:rsid w:val="002B2C92"/>
    <w:rsid w:val="002B2CB5"/>
    <w:rsid w:val="002B2D38"/>
    <w:rsid w:val="002B2DAA"/>
    <w:rsid w:val="002B2F85"/>
    <w:rsid w:val="002B2FA6"/>
    <w:rsid w:val="002B3081"/>
    <w:rsid w:val="002B318B"/>
    <w:rsid w:val="002B32BC"/>
    <w:rsid w:val="002B340B"/>
    <w:rsid w:val="002B34AE"/>
    <w:rsid w:val="002B34C3"/>
    <w:rsid w:val="002B34C5"/>
    <w:rsid w:val="002B3718"/>
    <w:rsid w:val="002B38BE"/>
    <w:rsid w:val="002B3960"/>
    <w:rsid w:val="002B39ED"/>
    <w:rsid w:val="002B3B30"/>
    <w:rsid w:val="002B3D07"/>
    <w:rsid w:val="002B3D90"/>
    <w:rsid w:val="002B3E45"/>
    <w:rsid w:val="002B3F77"/>
    <w:rsid w:val="002B409D"/>
    <w:rsid w:val="002B4135"/>
    <w:rsid w:val="002B4364"/>
    <w:rsid w:val="002B466E"/>
    <w:rsid w:val="002B46A6"/>
    <w:rsid w:val="002B47BF"/>
    <w:rsid w:val="002B4970"/>
    <w:rsid w:val="002B4A64"/>
    <w:rsid w:val="002B4C39"/>
    <w:rsid w:val="002B4CEE"/>
    <w:rsid w:val="002B4E97"/>
    <w:rsid w:val="002B5050"/>
    <w:rsid w:val="002B5569"/>
    <w:rsid w:val="002B558D"/>
    <w:rsid w:val="002B5811"/>
    <w:rsid w:val="002B5850"/>
    <w:rsid w:val="002B5856"/>
    <w:rsid w:val="002B5976"/>
    <w:rsid w:val="002B5A76"/>
    <w:rsid w:val="002B5B08"/>
    <w:rsid w:val="002B5B47"/>
    <w:rsid w:val="002B5E44"/>
    <w:rsid w:val="002B5FAB"/>
    <w:rsid w:val="002B6267"/>
    <w:rsid w:val="002B62C4"/>
    <w:rsid w:val="002B6397"/>
    <w:rsid w:val="002B63F2"/>
    <w:rsid w:val="002B64FE"/>
    <w:rsid w:val="002B651D"/>
    <w:rsid w:val="002B6553"/>
    <w:rsid w:val="002B6890"/>
    <w:rsid w:val="002B68B5"/>
    <w:rsid w:val="002B6908"/>
    <w:rsid w:val="002B6949"/>
    <w:rsid w:val="002B694E"/>
    <w:rsid w:val="002B6C05"/>
    <w:rsid w:val="002B6CAA"/>
    <w:rsid w:val="002B6E52"/>
    <w:rsid w:val="002B6EC5"/>
    <w:rsid w:val="002B712C"/>
    <w:rsid w:val="002B7302"/>
    <w:rsid w:val="002B74EC"/>
    <w:rsid w:val="002B755E"/>
    <w:rsid w:val="002B7689"/>
    <w:rsid w:val="002B7716"/>
    <w:rsid w:val="002B7791"/>
    <w:rsid w:val="002B783E"/>
    <w:rsid w:val="002C0017"/>
    <w:rsid w:val="002C01EC"/>
    <w:rsid w:val="002C04C2"/>
    <w:rsid w:val="002C066B"/>
    <w:rsid w:val="002C06B7"/>
    <w:rsid w:val="002C06FE"/>
    <w:rsid w:val="002C0726"/>
    <w:rsid w:val="002C0818"/>
    <w:rsid w:val="002C0819"/>
    <w:rsid w:val="002C08D3"/>
    <w:rsid w:val="002C0B89"/>
    <w:rsid w:val="002C0CDC"/>
    <w:rsid w:val="002C0D09"/>
    <w:rsid w:val="002C0DD0"/>
    <w:rsid w:val="002C0E0A"/>
    <w:rsid w:val="002C0E3F"/>
    <w:rsid w:val="002C0E55"/>
    <w:rsid w:val="002C0E8D"/>
    <w:rsid w:val="002C1027"/>
    <w:rsid w:val="002C1184"/>
    <w:rsid w:val="002C16BF"/>
    <w:rsid w:val="002C1B61"/>
    <w:rsid w:val="002C1C99"/>
    <w:rsid w:val="002C1DF1"/>
    <w:rsid w:val="002C203A"/>
    <w:rsid w:val="002C2184"/>
    <w:rsid w:val="002C2338"/>
    <w:rsid w:val="002C23E6"/>
    <w:rsid w:val="002C265A"/>
    <w:rsid w:val="002C26C3"/>
    <w:rsid w:val="002C27C7"/>
    <w:rsid w:val="002C2B89"/>
    <w:rsid w:val="002C2C0E"/>
    <w:rsid w:val="002C2D08"/>
    <w:rsid w:val="002C2E8A"/>
    <w:rsid w:val="002C2FCD"/>
    <w:rsid w:val="002C302C"/>
    <w:rsid w:val="002C31CF"/>
    <w:rsid w:val="002C36D3"/>
    <w:rsid w:val="002C37FA"/>
    <w:rsid w:val="002C3A1B"/>
    <w:rsid w:val="002C3AE4"/>
    <w:rsid w:val="002C3C99"/>
    <w:rsid w:val="002C3CCA"/>
    <w:rsid w:val="002C3D2A"/>
    <w:rsid w:val="002C3E89"/>
    <w:rsid w:val="002C4016"/>
    <w:rsid w:val="002C421B"/>
    <w:rsid w:val="002C4462"/>
    <w:rsid w:val="002C4580"/>
    <w:rsid w:val="002C497E"/>
    <w:rsid w:val="002C4BA0"/>
    <w:rsid w:val="002C4BB4"/>
    <w:rsid w:val="002C4FFD"/>
    <w:rsid w:val="002C5228"/>
    <w:rsid w:val="002C529F"/>
    <w:rsid w:val="002C5533"/>
    <w:rsid w:val="002C5620"/>
    <w:rsid w:val="002C5A6B"/>
    <w:rsid w:val="002C5B5C"/>
    <w:rsid w:val="002C5B7C"/>
    <w:rsid w:val="002C5D8E"/>
    <w:rsid w:val="002C6042"/>
    <w:rsid w:val="002C6165"/>
    <w:rsid w:val="002C61E0"/>
    <w:rsid w:val="002C634A"/>
    <w:rsid w:val="002C685A"/>
    <w:rsid w:val="002C690E"/>
    <w:rsid w:val="002C6AB5"/>
    <w:rsid w:val="002C6CF5"/>
    <w:rsid w:val="002C6D4B"/>
    <w:rsid w:val="002C6E51"/>
    <w:rsid w:val="002C706B"/>
    <w:rsid w:val="002C74DB"/>
    <w:rsid w:val="002C75E5"/>
    <w:rsid w:val="002C782F"/>
    <w:rsid w:val="002C7B03"/>
    <w:rsid w:val="002C7B0D"/>
    <w:rsid w:val="002C7BD3"/>
    <w:rsid w:val="002C7CA5"/>
    <w:rsid w:val="002C7CF4"/>
    <w:rsid w:val="002C7D95"/>
    <w:rsid w:val="002D001E"/>
    <w:rsid w:val="002D0298"/>
    <w:rsid w:val="002D0372"/>
    <w:rsid w:val="002D03F6"/>
    <w:rsid w:val="002D0426"/>
    <w:rsid w:val="002D04DC"/>
    <w:rsid w:val="002D0657"/>
    <w:rsid w:val="002D07A9"/>
    <w:rsid w:val="002D09B3"/>
    <w:rsid w:val="002D0BE8"/>
    <w:rsid w:val="002D0CCC"/>
    <w:rsid w:val="002D0D83"/>
    <w:rsid w:val="002D1000"/>
    <w:rsid w:val="002D1243"/>
    <w:rsid w:val="002D1367"/>
    <w:rsid w:val="002D1371"/>
    <w:rsid w:val="002D13B7"/>
    <w:rsid w:val="002D13EA"/>
    <w:rsid w:val="002D144D"/>
    <w:rsid w:val="002D145A"/>
    <w:rsid w:val="002D1514"/>
    <w:rsid w:val="002D151D"/>
    <w:rsid w:val="002D158E"/>
    <w:rsid w:val="002D15C0"/>
    <w:rsid w:val="002D16EF"/>
    <w:rsid w:val="002D1802"/>
    <w:rsid w:val="002D199E"/>
    <w:rsid w:val="002D2057"/>
    <w:rsid w:val="002D21F9"/>
    <w:rsid w:val="002D2361"/>
    <w:rsid w:val="002D24C3"/>
    <w:rsid w:val="002D251F"/>
    <w:rsid w:val="002D27B9"/>
    <w:rsid w:val="002D28E0"/>
    <w:rsid w:val="002D2981"/>
    <w:rsid w:val="002D2A7D"/>
    <w:rsid w:val="002D2A8A"/>
    <w:rsid w:val="002D2AC4"/>
    <w:rsid w:val="002D2B4E"/>
    <w:rsid w:val="002D2C8B"/>
    <w:rsid w:val="002D2D1A"/>
    <w:rsid w:val="002D2D87"/>
    <w:rsid w:val="002D2E34"/>
    <w:rsid w:val="002D2FA4"/>
    <w:rsid w:val="002D3271"/>
    <w:rsid w:val="002D32F7"/>
    <w:rsid w:val="002D3342"/>
    <w:rsid w:val="002D3461"/>
    <w:rsid w:val="002D3848"/>
    <w:rsid w:val="002D384C"/>
    <w:rsid w:val="002D386E"/>
    <w:rsid w:val="002D3968"/>
    <w:rsid w:val="002D3BC3"/>
    <w:rsid w:val="002D3D7B"/>
    <w:rsid w:val="002D3DE0"/>
    <w:rsid w:val="002D3F27"/>
    <w:rsid w:val="002D415A"/>
    <w:rsid w:val="002D421B"/>
    <w:rsid w:val="002D425A"/>
    <w:rsid w:val="002D425D"/>
    <w:rsid w:val="002D4311"/>
    <w:rsid w:val="002D4322"/>
    <w:rsid w:val="002D434F"/>
    <w:rsid w:val="002D4496"/>
    <w:rsid w:val="002D45B7"/>
    <w:rsid w:val="002D46E5"/>
    <w:rsid w:val="002D4722"/>
    <w:rsid w:val="002D47FC"/>
    <w:rsid w:val="002D49CC"/>
    <w:rsid w:val="002D4A54"/>
    <w:rsid w:val="002D4B11"/>
    <w:rsid w:val="002D4E37"/>
    <w:rsid w:val="002D52E0"/>
    <w:rsid w:val="002D535A"/>
    <w:rsid w:val="002D565C"/>
    <w:rsid w:val="002D5767"/>
    <w:rsid w:val="002D57D5"/>
    <w:rsid w:val="002D5813"/>
    <w:rsid w:val="002D5A0C"/>
    <w:rsid w:val="002D5C41"/>
    <w:rsid w:val="002D5DEA"/>
    <w:rsid w:val="002D5E23"/>
    <w:rsid w:val="002D5E2D"/>
    <w:rsid w:val="002D5F56"/>
    <w:rsid w:val="002D6012"/>
    <w:rsid w:val="002D6127"/>
    <w:rsid w:val="002D63CD"/>
    <w:rsid w:val="002D63EE"/>
    <w:rsid w:val="002D65C8"/>
    <w:rsid w:val="002D662E"/>
    <w:rsid w:val="002D66A6"/>
    <w:rsid w:val="002D66C2"/>
    <w:rsid w:val="002D6776"/>
    <w:rsid w:val="002D68C3"/>
    <w:rsid w:val="002D6973"/>
    <w:rsid w:val="002D6C69"/>
    <w:rsid w:val="002D7004"/>
    <w:rsid w:val="002D75B9"/>
    <w:rsid w:val="002D7665"/>
    <w:rsid w:val="002D772F"/>
    <w:rsid w:val="002D77A9"/>
    <w:rsid w:val="002D7C7C"/>
    <w:rsid w:val="002D7DC8"/>
    <w:rsid w:val="002D7EA8"/>
    <w:rsid w:val="002E018E"/>
    <w:rsid w:val="002E01D0"/>
    <w:rsid w:val="002E0469"/>
    <w:rsid w:val="002E04F0"/>
    <w:rsid w:val="002E0550"/>
    <w:rsid w:val="002E05D3"/>
    <w:rsid w:val="002E0995"/>
    <w:rsid w:val="002E0E4F"/>
    <w:rsid w:val="002E0E94"/>
    <w:rsid w:val="002E103B"/>
    <w:rsid w:val="002E1574"/>
    <w:rsid w:val="002E16BC"/>
    <w:rsid w:val="002E1703"/>
    <w:rsid w:val="002E1941"/>
    <w:rsid w:val="002E1B94"/>
    <w:rsid w:val="002E1BCF"/>
    <w:rsid w:val="002E1CCA"/>
    <w:rsid w:val="002E206F"/>
    <w:rsid w:val="002E2093"/>
    <w:rsid w:val="002E2124"/>
    <w:rsid w:val="002E21D5"/>
    <w:rsid w:val="002E251B"/>
    <w:rsid w:val="002E271F"/>
    <w:rsid w:val="002E2886"/>
    <w:rsid w:val="002E2923"/>
    <w:rsid w:val="002E2A56"/>
    <w:rsid w:val="002E2A6F"/>
    <w:rsid w:val="002E2A76"/>
    <w:rsid w:val="002E2D27"/>
    <w:rsid w:val="002E2D86"/>
    <w:rsid w:val="002E2EAC"/>
    <w:rsid w:val="002E306D"/>
    <w:rsid w:val="002E320B"/>
    <w:rsid w:val="002E326E"/>
    <w:rsid w:val="002E33C1"/>
    <w:rsid w:val="002E3419"/>
    <w:rsid w:val="002E35FB"/>
    <w:rsid w:val="002E3624"/>
    <w:rsid w:val="002E3653"/>
    <w:rsid w:val="002E3666"/>
    <w:rsid w:val="002E36AE"/>
    <w:rsid w:val="002E373E"/>
    <w:rsid w:val="002E38B7"/>
    <w:rsid w:val="002E3B35"/>
    <w:rsid w:val="002E3BCB"/>
    <w:rsid w:val="002E3BD9"/>
    <w:rsid w:val="002E3EE3"/>
    <w:rsid w:val="002E45DF"/>
    <w:rsid w:val="002E47CA"/>
    <w:rsid w:val="002E4891"/>
    <w:rsid w:val="002E4A07"/>
    <w:rsid w:val="002E4AD2"/>
    <w:rsid w:val="002E4CD4"/>
    <w:rsid w:val="002E5058"/>
    <w:rsid w:val="002E510A"/>
    <w:rsid w:val="002E56DE"/>
    <w:rsid w:val="002E586B"/>
    <w:rsid w:val="002E58E1"/>
    <w:rsid w:val="002E58E3"/>
    <w:rsid w:val="002E58FE"/>
    <w:rsid w:val="002E5ABC"/>
    <w:rsid w:val="002E5B1B"/>
    <w:rsid w:val="002E5B91"/>
    <w:rsid w:val="002E5BDD"/>
    <w:rsid w:val="002E5C39"/>
    <w:rsid w:val="002E5C56"/>
    <w:rsid w:val="002E5D21"/>
    <w:rsid w:val="002E5F6E"/>
    <w:rsid w:val="002E5FF4"/>
    <w:rsid w:val="002E610E"/>
    <w:rsid w:val="002E62F0"/>
    <w:rsid w:val="002E6793"/>
    <w:rsid w:val="002E679D"/>
    <w:rsid w:val="002E67B7"/>
    <w:rsid w:val="002E695A"/>
    <w:rsid w:val="002E6C98"/>
    <w:rsid w:val="002E6CE4"/>
    <w:rsid w:val="002E6D1F"/>
    <w:rsid w:val="002E6D47"/>
    <w:rsid w:val="002E6F35"/>
    <w:rsid w:val="002E705D"/>
    <w:rsid w:val="002E7321"/>
    <w:rsid w:val="002E7486"/>
    <w:rsid w:val="002E7894"/>
    <w:rsid w:val="002E79D2"/>
    <w:rsid w:val="002E7BB2"/>
    <w:rsid w:val="002E7C5F"/>
    <w:rsid w:val="002F0045"/>
    <w:rsid w:val="002F00F0"/>
    <w:rsid w:val="002F025B"/>
    <w:rsid w:val="002F0292"/>
    <w:rsid w:val="002F0684"/>
    <w:rsid w:val="002F07AE"/>
    <w:rsid w:val="002F09D2"/>
    <w:rsid w:val="002F0ADB"/>
    <w:rsid w:val="002F0C67"/>
    <w:rsid w:val="002F0C8B"/>
    <w:rsid w:val="002F0D20"/>
    <w:rsid w:val="002F0E96"/>
    <w:rsid w:val="002F1014"/>
    <w:rsid w:val="002F122F"/>
    <w:rsid w:val="002F127A"/>
    <w:rsid w:val="002F1303"/>
    <w:rsid w:val="002F16C1"/>
    <w:rsid w:val="002F175A"/>
    <w:rsid w:val="002F17A0"/>
    <w:rsid w:val="002F17A3"/>
    <w:rsid w:val="002F1BC6"/>
    <w:rsid w:val="002F1DD1"/>
    <w:rsid w:val="002F21D1"/>
    <w:rsid w:val="002F2400"/>
    <w:rsid w:val="002F2508"/>
    <w:rsid w:val="002F2692"/>
    <w:rsid w:val="002F27F9"/>
    <w:rsid w:val="002F29D2"/>
    <w:rsid w:val="002F2AE0"/>
    <w:rsid w:val="002F2D4F"/>
    <w:rsid w:val="002F2F25"/>
    <w:rsid w:val="002F300D"/>
    <w:rsid w:val="002F311B"/>
    <w:rsid w:val="002F3687"/>
    <w:rsid w:val="002F37B7"/>
    <w:rsid w:val="002F3CC3"/>
    <w:rsid w:val="002F3EA3"/>
    <w:rsid w:val="002F3F16"/>
    <w:rsid w:val="002F4042"/>
    <w:rsid w:val="002F4075"/>
    <w:rsid w:val="002F4139"/>
    <w:rsid w:val="002F413F"/>
    <w:rsid w:val="002F41D8"/>
    <w:rsid w:val="002F44AD"/>
    <w:rsid w:val="002F45D3"/>
    <w:rsid w:val="002F489E"/>
    <w:rsid w:val="002F48D1"/>
    <w:rsid w:val="002F48D4"/>
    <w:rsid w:val="002F4934"/>
    <w:rsid w:val="002F4A52"/>
    <w:rsid w:val="002F4B38"/>
    <w:rsid w:val="002F4CF5"/>
    <w:rsid w:val="002F4D00"/>
    <w:rsid w:val="002F4FC5"/>
    <w:rsid w:val="002F506C"/>
    <w:rsid w:val="002F50E1"/>
    <w:rsid w:val="002F5384"/>
    <w:rsid w:val="002F5422"/>
    <w:rsid w:val="002F55D2"/>
    <w:rsid w:val="002F5634"/>
    <w:rsid w:val="002F57A4"/>
    <w:rsid w:val="002F591B"/>
    <w:rsid w:val="002F5A5A"/>
    <w:rsid w:val="002F5DC5"/>
    <w:rsid w:val="002F5FDA"/>
    <w:rsid w:val="002F6053"/>
    <w:rsid w:val="002F619C"/>
    <w:rsid w:val="002F6319"/>
    <w:rsid w:val="002F63E4"/>
    <w:rsid w:val="002F6463"/>
    <w:rsid w:val="002F67B2"/>
    <w:rsid w:val="002F6BDA"/>
    <w:rsid w:val="002F6EA2"/>
    <w:rsid w:val="002F7122"/>
    <w:rsid w:val="002F7305"/>
    <w:rsid w:val="002F758D"/>
    <w:rsid w:val="002F777F"/>
    <w:rsid w:val="002F7975"/>
    <w:rsid w:val="002F7B6D"/>
    <w:rsid w:val="002F7BF8"/>
    <w:rsid w:val="002F7D38"/>
    <w:rsid w:val="002F7D48"/>
    <w:rsid w:val="002F7EC5"/>
    <w:rsid w:val="002F7F95"/>
    <w:rsid w:val="0030012A"/>
    <w:rsid w:val="0030017E"/>
    <w:rsid w:val="003003AD"/>
    <w:rsid w:val="003003EB"/>
    <w:rsid w:val="003004CC"/>
    <w:rsid w:val="00300528"/>
    <w:rsid w:val="003005E8"/>
    <w:rsid w:val="00300788"/>
    <w:rsid w:val="00300824"/>
    <w:rsid w:val="003008EF"/>
    <w:rsid w:val="0030092D"/>
    <w:rsid w:val="00300A61"/>
    <w:rsid w:val="00300AAD"/>
    <w:rsid w:val="00300AEF"/>
    <w:rsid w:val="00300B91"/>
    <w:rsid w:val="00300E33"/>
    <w:rsid w:val="00300E92"/>
    <w:rsid w:val="00300F84"/>
    <w:rsid w:val="00301007"/>
    <w:rsid w:val="003011C0"/>
    <w:rsid w:val="003012B7"/>
    <w:rsid w:val="0030132B"/>
    <w:rsid w:val="0030167B"/>
    <w:rsid w:val="003019F6"/>
    <w:rsid w:val="00301AF4"/>
    <w:rsid w:val="00301CDF"/>
    <w:rsid w:val="00301EAE"/>
    <w:rsid w:val="00301EE4"/>
    <w:rsid w:val="00302144"/>
    <w:rsid w:val="003021D9"/>
    <w:rsid w:val="00302239"/>
    <w:rsid w:val="003022BD"/>
    <w:rsid w:val="003023AF"/>
    <w:rsid w:val="003024AF"/>
    <w:rsid w:val="003024DE"/>
    <w:rsid w:val="00302583"/>
    <w:rsid w:val="003025FA"/>
    <w:rsid w:val="003026A0"/>
    <w:rsid w:val="003026C3"/>
    <w:rsid w:val="00302701"/>
    <w:rsid w:val="00302739"/>
    <w:rsid w:val="003028C0"/>
    <w:rsid w:val="00302AB6"/>
    <w:rsid w:val="00302C7D"/>
    <w:rsid w:val="00302EBB"/>
    <w:rsid w:val="003030BD"/>
    <w:rsid w:val="003034FC"/>
    <w:rsid w:val="0030361B"/>
    <w:rsid w:val="00303733"/>
    <w:rsid w:val="003037ED"/>
    <w:rsid w:val="00303858"/>
    <w:rsid w:val="00303934"/>
    <w:rsid w:val="00303945"/>
    <w:rsid w:val="003039EA"/>
    <w:rsid w:val="00303A7B"/>
    <w:rsid w:val="00303AEC"/>
    <w:rsid w:val="00303BD3"/>
    <w:rsid w:val="00303C07"/>
    <w:rsid w:val="00303FB7"/>
    <w:rsid w:val="00304013"/>
    <w:rsid w:val="0030414F"/>
    <w:rsid w:val="00304373"/>
    <w:rsid w:val="0030438A"/>
    <w:rsid w:val="003043B7"/>
    <w:rsid w:val="0030443D"/>
    <w:rsid w:val="00304549"/>
    <w:rsid w:val="00304723"/>
    <w:rsid w:val="00304784"/>
    <w:rsid w:val="003047BC"/>
    <w:rsid w:val="00304AC5"/>
    <w:rsid w:val="00304BB6"/>
    <w:rsid w:val="00304DB1"/>
    <w:rsid w:val="00304EC5"/>
    <w:rsid w:val="00304F6C"/>
    <w:rsid w:val="00304FCA"/>
    <w:rsid w:val="00305228"/>
    <w:rsid w:val="00305410"/>
    <w:rsid w:val="0030546B"/>
    <w:rsid w:val="003054E2"/>
    <w:rsid w:val="00305827"/>
    <w:rsid w:val="00305A59"/>
    <w:rsid w:val="00305A6B"/>
    <w:rsid w:val="00305EFE"/>
    <w:rsid w:val="00306079"/>
    <w:rsid w:val="0030608F"/>
    <w:rsid w:val="0030617D"/>
    <w:rsid w:val="003064B4"/>
    <w:rsid w:val="003065FB"/>
    <w:rsid w:val="003067AF"/>
    <w:rsid w:val="00306819"/>
    <w:rsid w:val="00306879"/>
    <w:rsid w:val="003068F4"/>
    <w:rsid w:val="003069B7"/>
    <w:rsid w:val="00306C20"/>
    <w:rsid w:val="00306F46"/>
    <w:rsid w:val="00306F89"/>
    <w:rsid w:val="0030720D"/>
    <w:rsid w:val="003076C6"/>
    <w:rsid w:val="003076F9"/>
    <w:rsid w:val="00307B27"/>
    <w:rsid w:val="00307BD1"/>
    <w:rsid w:val="00307C5E"/>
    <w:rsid w:val="00307D05"/>
    <w:rsid w:val="00307F28"/>
    <w:rsid w:val="0031002D"/>
    <w:rsid w:val="00310039"/>
    <w:rsid w:val="003101DC"/>
    <w:rsid w:val="0031035A"/>
    <w:rsid w:val="00310490"/>
    <w:rsid w:val="003106EF"/>
    <w:rsid w:val="003106F9"/>
    <w:rsid w:val="003107C2"/>
    <w:rsid w:val="003107CE"/>
    <w:rsid w:val="0031083D"/>
    <w:rsid w:val="00310A17"/>
    <w:rsid w:val="00310A91"/>
    <w:rsid w:val="00310C62"/>
    <w:rsid w:val="00310CC6"/>
    <w:rsid w:val="00310E8B"/>
    <w:rsid w:val="00311012"/>
    <w:rsid w:val="00311336"/>
    <w:rsid w:val="00311387"/>
    <w:rsid w:val="0031141D"/>
    <w:rsid w:val="00311642"/>
    <w:rsid w:val="0031174F"/>
    <w:rsid w:val="00311761"/>
    <w:rsid w:val="00311941"/>
    <w:rsid w:val="00311D56"/>
    <w:rsid w:val="00311E07"/>
    <w:rsid w:val="00311FB0"/>
    <w:rsid w:val="003120B3"/>
    <w:rsid w:val="003121B8"/>
    <w:rsid w:val="0031226C"/>
    <w:rsid w:val="00312583"/>
    <w:rsid w:val="003125FC"/>
    <w:rsid w:val="00312B32"/>
    <w:rsid w:val="00312BF7"/>
    <w:rsid w:val="00312F76"/>
    <w:rsid w:val="00313033"/>
    <w:rsid w:val="00313037"/>
    <w:rsid w:val="0031323F"/>
    <w:rsid w:val="0031326A"/>
    <w:rsid w:val="003136FF"/>
    <w:rsid w:val="003137A0"/>
    <w:rsid w:val="003137ED"/>
    <w:rsid w:val="0031392E"/>
    <w:rsid w:val="00313983"/>
    <w:rsid w:val="003139A8"/>
    <w:rsid w:val="00313B8F"/>
    <w:rsid w:val="00313B90"/>
    <w:rsid w:val="00313BA1"/>
    <w:rsid w:val="00313C4F"/>
    <w:rsid w:val="00313EE1"/>
    <w:rsid w:val="00313EF3"/>
    <w:rsid w:val="00313F4E"/>
    <w:rsid w:val="00314009"/>
    <w:rsid w:val="003141C2"/>
    <w:rsid w:val="003142EB"/>
    <w:rsid w:val="00314629"/>
    <w:rsid w:val="00314877"/>
    <w:rsid w:val="00314B31"/>
    <w:rsid w:val="00314B37"/>
    <w:rsid w:val="00314D28"/>
    <w:rsid w:val="00314F34"/>
    <w:rsid w:val="0031513C"/>
    <w:rsid w:val="00315214"/>
    <w:rsid w:val="00315810"/>
    <w:rsid w:val="0031599D"/>
    <w:rsid w:val="00315A4E"/>
    <w:rsid w:val="00315B92"/>
    <w:rsid w:val="00315C70"/>
    <w:rsid w:val="00315F72"/>
    <w:rsid w:val="00316017"/>
    <w:rsid w:val="0031601F"/>
    <w:rsid w:val="0031603F"/>
    <w:rsid w:val="00316072"/>
    <w:rsid w:val="00316251"/>
    <w:rsid w:val="00316265"/>
    <w:rsid w:val="0031639C"/>
    <w:rsid w:val="003167B0"/>
    <w:rsid w:val="00316910"/>
    <w:rsid w:val="00316BF5"/>
    <w:rsid w:val="00316C00"/>
    <w:rsid w:val="00316C58"/>
    <w:rsid w:val="00316E46"/>
    <w:rsid w:val="00316F92"/>
    <w:rsid w:val="00316FAF"/>
    <w:rsid w:val="00317050"/>
    <w:rsid w:val="003170C9"/>
    <w:rsid w:val="003176AD"/>
    <w:rsid w:val="0031771E"/>
    <w:rsid w:val="00317884"/>
    <w:rsid w:val="00317B3B"/>
    <w:rsid w:val="00317D4D"/>
    <w:rsid w:val="00317F8D"/>
    <w:rsid w:val="003200D5"/>
    <w:rsid w:val="003200E7"/>
    <w:rsid w:val="003201CE"/>
    <w:rsid w:val="003201E5"/>
    <w:rsid w:val="00320511"/>
    <w:rsid w:val="00320531"/>
    <w:rsid w:val="00320594"/>
    <w:rsid w:val="00320699"/>
    <w:rsid w:val="0032073B"/>
    <w:rsid w:val="0032086D"/>
    <w:rsid w:val="00320875"/>
    <w:rsid w:val="00320B1B"/>
    <w:rsid w:val="00320DBA"/>
    <w:rsid w:val="00320EED"/>
    <w:rsid w:val="00320F09"/>
    <w:rsid w:val="0032101D"/>
    <w:rsid w:val="00321297"/>
    <w:rsid w:val="003212F9"/>
    <w:rsid w:val="00321479"/>
    <w:rsid w:val="00321527"/>
    <w:rsid w:val="0032172E"/>
    <w:rsid w:val="00321822"/>
    <w:rsid w:val="00321B02"/>
    <w:rsid w:val="00321B54"/>
    <w:rsid w:val="00321BAB"/>
    <w:rsid w:val="00321DD8"/>
    <w:rsid w:val="0032227D"/>
    <w:rsid w:val="003222E4"/>
    <w:rsid w:val="00322352"/>
    <w:rsid w:val="0032242E"/>
    <w:rsid w:val="00322454"/>
    <w:rsid w:val="00322504"/>
    <w:rsid w:val="00322545"/>
    <w:rsid w:val="0032254F"/>
    <w:rsid w:val="00322647"/>
    <w:rsid w:val="00322751"/>
    <w:rsid w:val="00322A6A"/>
    <w:rsid w:val="00322BC3"/>
    <w:rsid w:val="00322E3B"/>
    <w:rsid w:val="00322FA1"/>
    <w:rsid w:val="00323036"/>
    <w:rsid w:val="003230C2"/>
    <w:rsid w:val="0032313E"/>
    <w:rsid w:val="0032336C"/>
    <w:rsid w:val="003234EF"/>
    <w:rsid w:val="0032356C"/>
    <w:rsid w:val="003237C8"/>
    <w:rsid w:val="0032388C"/>
    <w:rsid w:val="0032390B"/>
    <w:rsid w:val="00323C62"/>
    <w:rsid w:val="00323D36"/>
    <w:rsid w:val="00323FAD"/>
    <w:rsid w:val="003242B9"/>
    <w:rsid w:val="003243A9"/>
    <w:rsid w:val="00324523"/>
    <w:rsid w:val="00324731"/>
    <w:rsid w:val="00324790"/>
    <w:rsid w:val="00324801"/>
    <w:rsid w:val="003249F8"/>
    <w:rsid w:val="00324A34"/>
    <w:rsid w:val="00324C0E"/>
    <w:rsid w:val="00324EA0"/>
    <w:rsid w:val="003250E1"/>
    <w:rsid w:val="00325319"/>
    <w:rsid w:val="00325352"/>
    <w:rsid w:val="0032549A"/>
    <w:rsid w:val="0032551F"/>
    <w:rsid w:val="00325790"/>
    <w:rsid w:val="003258A4"/>
    <w:rsid w:val="00325BE3"/>
    <w:rsid w:val="00325C94"/>
    <w:rsid w:val="00325CB5"/>
    <w:rsid w:val="00325D02"/>
    <w:rsid w:val="003260B3"/>
    <w:rsid w:val="003260C1"/>
    <w:rsid w:val="003263A7"/>
    <w:rsid w:val="0032649F"/>
    <w:rsid w:val="00326615"/>
    <w:rsid w:val="0032661F"/>
    <w:rsid w:val="003268E2"/>
    <w:rsid w:val="0032695B"/>
    <w:rsid w:val="00326BBA"/>
    <w:rsid w:val="00326DD8"/>
    <w:rsid w:val="00327014"/>
    <w:rsid w:val="003271E3"/>
    <w:rsid w:val="003272D0"/>
    <w:rsid w:val="00327378"/>
    <w:rsid w:val="003273DB"/>
    <w:rsid w:val="003273DE"/>
    <w:rsid w:val="00327470"/>
    <w:rsid w:val="0032747D"/>
    <w:rsid w:val="0032777A"/>
    <w:rsid w:val="003278C7"/>
    <w:rsid w:val="0032793B"/>
    <w:rsid w:val="00327AD0"/>
    <w:rsid w:val="00327AEA"/>
    <w:rsid w:val="00327CBA"/>
    <w:rsid w:val="00327E49"/>
    <w:rsid w:val="003300BB"/>
    <w:rsid w:val="00330865"/>
    <w:rsid w:val="003308C4"/>
    <w:rsid w:val="00330AA6"/>
    <w:rsid w:val="00330AF0"/>
    <w:rsid w:val="00330B74"/>
    <w:rsid w:val="00330C30"/>
    <w:rsid w:val="00330DE8"/>
    <w:rsid w:val="00330F69"/>
    <w:rsid w:val="00330F99"/>
    <w:rsid w:val="00330FE6"/>
    <w:rsid w:val="003312A2"/>
    <w:rsid w:val="00331406"/>
    <w:rsid w:val="003314D9"/>
    <w:rsid w:val="00331931"/>
    <w:rsid w:val="00331BCC"/>
    <w:rsid w:val="00331D98"/>
    <w:rsid w:val="00331EA7"/>
    <w:rsid w:val="003321C3"/>
    <w:rsid w:val="003322FF"/>
    <w:rsid w:val="00332624"/>
    <w:rsid w:val="00332962"/>
    <w:rsid w:val="00332B77"/>
    <w:rsid w:val="00332C85"/>
    <w:rsid w:val="00332CAC"/>
    <w:rsid w:val="00332CFC"/>
    <w:rsid w:val="00332E4F"/>
    <w:rsid w:val="00333049"/>
    <w:rsid w:val="003336D1"/>
    <w:rsid w:val="003337AC"/>
    <w:rsid w:val="00333AEC"/>
    <w:rsid w:val="00333AF3"/>
    <w:rsid w:val="00333ECE"/>
    <w:rsid w:val="00334021"/>
    <w:rsid w:val="003340D1"/>
    <w:rsid w:val="00334135"/>
    <w:rsid w:val="00334226"/>
    <w:rsid w:val="003342FF"/>
    <w:rsid w:val="00334316"/>
    <w:rsid w:val="00334373"/>
    <w:rsid w:val="0033443F"/>
    <w:rsid w:val="00334685"/>
    <w:rsid w:val="003346B9"/>
    <w:rsid w:val="003346EE"/>
    <w:rsid w:val="00334952"/>
    <w:rsid w:val="00334B8C"/>
    <w:rsid w:val="00334D05"/>
    <w:rsid w:val="00334F23"/>
    <w:rsid w:val="0033504B"/>
    <w:rsid w:val="0033509D"/>
    <w:rsid w:val="00335250"/>
    <w:rsid w:val="00335664"/>
    <w:rsid w:val="00335888"/>
    <w:rsid w:val="0033592C"/>
    <w:rsid w:val="00335968"/>
    <w:rsid w:val="00335996"/>
    <w:rsid w:val="00335DCC"/>
    <w:rsid w:val="00335DF1"/>
    <w:rsid w:val="00335E2A"/>
    <w:rsid w:val="003361E3"/>
    <w:rsid w:val="00336225"/>
    <w:rsid w:val="00336260"/>
    <w:rsid w:val="00336780"/>
    <w:rsid w:val="003367C5"/>
    <w:rsid w:val="0033681A"/>
    <w:rsid w:val="00336A74"/>
    <w:rsid w:val="00336CE2"/>
    <w:rsid w:val="00336D25"/>
    <w:rsid w:val="00336DD0"/>
    <w:rsid w:val="00336E02"/>
    <w:rsid w:val="00336E85"/>
    <w:rsid w:val="00336FFF"/>
    <w:rsid w:val="003370D3"/>
    <w:rsid w:val="00337219"/>
    <w:rsid w:val="0033722D"/>
    <w:rsid w:val="003375E8"/>
    <w:rsid w:val="003376CF"/>
    <w:rsid w:val="0033778B"/>
    <w:rsid w:val="00337836"/>
    <w:rsid w:val="00337880"/>
    <w:rsid w:val="00337C71"/>
    <w:rsid w:val="00337DDF"/>
    <w:rsid w:val="0034006A"/>
    <w:rsid w:val="00340401"/>
    <w:rsid w:val="00340450"/>
    <w:rsid w:val="003406BF"/>
    <w:rsid w:val="00340778"/>
    <w:rsid w:val="00340A6D"/>
    <w:rsid w:val="00340AC3"/>
    <w:rsid w:val="00340C64"/>
    <w:rsid w:val="00340D97"/>
    <w:rsid w:val="00340D9C"/>
    <w:rsid w:val="00340E16"/>
    <w:rsid w:val="00340E58"/>
    <w:rsid w:val="00341087"/>
    <w:rsid w:val="003411D5"/>
    <w:rsid w:val="00341412"/>
    <w:rsid w:val="003415B5"/>
    <w:rsid w:val="003418C9"/>
    <w:rsid w:val="00341CDF"/>
    <w:rsid w:val="00341F2D"/>
    <w:rsid w:val="003420A6"/>
    <w:rsid w:val="003420BD"/>
    <w:rsid w:val="00342160"/>
    <w:rsid w:val="003422D2"/>
    <w:rsid w:val="0034243C"/>
    <w:rsid w:val="0034246D"/>
    <w:rsid w:val="003425C3"/>
    <w:rsid w:val="003426DE"/>
    <w:rsid w:val="003428C4"/>
    <w:rsid w:val="003428F0"/>
    <w:rsid w:val="0034297F"/>
    <w:rsid w:val="00342DC5"/>
    <w:rsid w:val="0034305B"/>
    <w:rsid w:val="003430E0"/>
    <w:rsid w:val="003430FD"/>
    <w:rsid w:val="003433CA"/>
    <w:rsid w:val="003434EC"/>
    <w:rsid w:val="0034353A"/>
    <w:rsid w:val="003435D1"/>
    <w:rsid w:val="00343689"/>
    <w:rsid w:val="00343752"/>
    <w:rsid w:val="003437AD"/>
    <w:rsid w:val="0034398A"/>
    <w:rsid w:val="00343ABD"/>
    <w:rsid w:val="00343BC2"/>
    <w:rsid w:val="00343C24"/>
    <w:rsid w:val="00343D64"/>
    <w:rsid w:val="00343EFE"/>
    <w:rsid w:val="00343F90"/>
    <w:rsid w:val="00344021"/>
    <w:rsid w:val="0034427B"/>
    <w:rsid w:val="00344312"/>
    <w:rsid w:val="00344412"/>
    <w:rsid w:val="00344643"/>
    <w:rsid w:val="003446D0"/>
    <w:rsid w:val="00344725"/>
    <w:rsid w:val="003447F2"/>
    <w:rsid w:val="00344834"/>
    <w:rsid w:val="00344B6E"/>
    <w:rsid w:val="00344E7C"/>
    <w:rsid w:val="00345073"/>
    <w:rsid w:val="0034511B"/>
    <w:rsid w:val="0034538D"/>
    <w:rsid w:val="003455CD"/>
    <w:rsid w:val="00345C1F"/>
    <w:rsid w:val="0034668E"/>
    <w:rsid w:val="003467AD"/>
    <w:rsid w:val="003467C5"/>
    <w:rsid w:val="003468C9"/>
    <w:rsid w:val="00346CE6"/>
    <w:rsid w:val="00346D3D"/>
    <w:rsid w:val="00346DD2"/>
    <w:rsid w:val="00346E60"/>
    <w:rsid w:val="00347010"/>
    <w:rsid w:val="003471DC"/>
    <w:rsid w:val="00347265"/>
    <w:rsid w:val="003473F0"/>
    <w:rsid w:val="0034745C"/>
    <w:rsid w:val="003477EF"/>
    <w:rsid w:val="00347A9A"/>
    <w:rsid w:val="00347B24"/>
    <w:rsid w:val="00347B9B"/>
    <w:rsid w:val="00347D8D"/>
    <w:rsid w:val="00347EAA"/>
    <w:rsid w:val="00347F2E"/>
    <w:rsid w:val="00350007"/>
    <w:rsid w:val="0035014D"/>
    <w:rsid w:val="0035025F"/>
    <w:rsid w:val="003503F4"/>
    <w:rsid w:val="0035041A"/>
    <w:rsid w:val="00350512"/>
    <w:rsid w:val="0035053E"/>
    <w:rsid w:val="003505AD"/>
    <w:rsid w:val="00350631"/>
    <w:rsid w:val="003507FE"/>
    <w:rsid w:val="00350D1D"/>
    <w:rsid w:val="00350D36"/>
    <w:rsid w:val="00350E37"/>
    <w:rsid w:val="00350EFC"/>
    <w:rsid w:val="00350FE6"/>
    <w:rsid w:val="00351021"/>
    <w:rsid w:val="003513DF"/>
    <w:rsid w:val="00351476"/>
    <w:rsid w:val="0035173C"/>
    <w:rsid w:val="0035180B"/>
    <w:rsid w:val="00351948"/>
    <w:rsid w:val="00351A39"/>
    <w:rsid w:val="00351C98"/>
    <w:rsid w:val="00351D57"/>
    <w:rsid w:val="0035216E"/>
    <w:rsid w:val="003523B5"/>
    <w:rsid w:val="00352512"/>
    <w:rsid w:val="00352525"/>
    <w:rsid w:val="00352562"/>
    <w:rsid w:val="00352575"/>
    <w:rsid w:val="003525B6"/>
    <w:rsid w:val="00352638"/>
    <w:rsid w:val="0035265C"/>
    <w:rsid w:val="003526AE"/>
    <w:rsid w:val="00352759"/>
    <w:rsid w:val="003527BB"/>
    <w:rsid w:val="00352828"/>
    <w:rsid w:val="00352952"/>
    <w:rsid w:val="00352B15"/>
    <w:rsid w:val="00352CC9"/>
    <w:rsid w:val="00352D33"/>
    <w:rsid w:val="00352DAE"/>
    <w:rsid w:val="00352DE7"/>
    <w:rsid w:val="00352E96"/>
    <w:rsid w:val="00352FD6"/>
    <w:rsid w:val="00352FE2"/>
    <w:rsid w:val="003530A0"/>
    <w:rsid w:val="003530E5"/>
    <w:rsid w:val="00353126"/>
    <w:rsid w:val="0035318F"/>
    <w:rsid w:val="003531B0"/>
    <w:rsid w:val="003531B3"/>
    <w:rsid w:val="003532D2"/>
    <w:rsid w:val="0035335B"/>
    <w:rsid w:val="003533AB"/>
    <w:rsid w:val="00353471"/>
    <w:rsid w:val="003536C6"/>
    <w:rsid w:val="00353987"/>
    <w:rsid w:val="003539B2"/>
    <w:rsid w:val="00353A69"/>
    <w:rsid w:val="00353AF2"/>
    <w:rsid w:val="00353C67"/>
    <w:rsid w:val="00353CA9"/>
    <w:rsid w:val="00353F5C"/>
    <w:rsid w:val="00353F9F"/>
    <w:rsid w:val="00354052"/>
    <w:rsid w:val="0035414B"/>
    <w:rsid w:val="00354328"/>
    <w:rsid w:val="00354545"/>
    <w:rsid w:val="003545D6"/>
    <w:rsid w:val="00354782"/>
    <w:rsid w:val="003547BC"/>
    <w:rsid w:val="003549C0"/>
    <w:rsid w:val="00354ACC"/>
    <w:rsid w:val="00354B89"/>
    <w:rsid w:val="00354C42"/>
    <w:rsid w:val="00354CE1"/>
    <w:rsid w:val="00354F4A"/>
    <w:rsid w:val="00355005"/>
    <w:rsid w:val="00355122"/>
    <w:rsid w:val="003552C6"/>
    <w:rsid w:val="00355503"/>
    <w:rsid w:val="0035553F"/>
    <w:rsid w:val="003556C8"/>
    <w:rsid w:val="00355759"/>
    <w:rsid w:val="00355760"/>
    <w:rsid w:val="003557B9"/>
    <w:rsid w:val="00355947"/>
    <w:rsid w:val="00355A83"/>
    <w:rsid w:val="003560B8"/>
    <w:rsid w:val="003562D7"/>
    <w:rsid w:val="00356353"/>
    <w:rsid w:val="003564E8"/>
    <w:rsid w:val="00356744"/>
    <w:rsid w:val="003567C9"/>
    <w:rsid w:val="00356A6F"/>
    <w:rsid w:val="00356BA5"/>
    <w:rsid w:val="00356CEC"/>
    <w:rsid w:val="00356DB9"/>
    <w:rsid w:val="00356EAD"/>
    <w:rsid w:val="00356FED"/>
    <w:rsid w:val="0035711E"/>
    <w:rsid w:val="003572DE"/>
    <w:rsid w:val="00357332"/>
    <w:rsid w:val="0035742A"/>
    <w:rsid w:val="003574B3"/>
    <w:rsid w:val="003574DC"/>
    <w:rsid w:val="0035750D"/>
    <w:rsid w:val="0035756A"/>
    <w:rsid w:val="00357659"/>
    <w:rsid w:val="00357712"/>
    <w:rsid w:val="003577E3"/>
    <w:rsid w:val="00357841"/>
    <w:rsid w:val="0035785E"/>
    <w:rsid w:val="003579BB"/>
    <w:rsid w:val="00357B14"/>
    <w:rsid w:val="00357C1A"/>
    <w:rsid w:val="00357D8A"/>
    <w:rsid w:val="00357E0E"/>
    <w:rsid w:val="0036010A"/>
    <w:rsid w:val="0036012E"/>
    <w:rsid w:val="00360396"/>
    <w:rsid w:val="00360440"/>
    <w:rsid w:val="003604DB"/>
    <w:rsid w:val="00360535"/>
    <w:rsid w:val="0036056F"/>
    <w:rsid w:val="003605BB"/>
    <w:rsid w:val="00360681"/>
    <w:rsid w:val="003606A7"/>
    <w:rsid w:val="00360708"/>
    <w:rsid w:val="00360993"/>
    <w:rsid w:val="003609F0"/>
    <w:rsid w:val="00360D1F"/>
    <w:rsid w:val="00361049"/>
    <w:rsid w:val="00361236"/>
    <w:rsid w:val="00361288"/>
    <w:rsid w:val="00361781"/>
    <w:rsid w:val="003617B5"/>
    <w:rsid w:val="0036185C"/>
    <w:rsid w:val="00361AAF"/>
    <w:rsid w:val="00361EFE"/>
    <w:rsid w:val="00361F5F"/>
    <w:rsid w:val="003620BA"/>
    <w:rsid w:val="0036262C"/>
    <w:rsid w:val="00362648"/>
    <w:rsid w:val="0036275C"/>
    <w:rsid w:val="00362835"/>
    <w:rsid w:val="00362AF6"/>
    <w:rsid w:val="00362B3C"/>
    <w:rsid w:val="00362C5A"/>
    <w:rsid w:val="00362E8F"/>
    <w:rsid w:val="003630D5"/>
    <w:rsid w:val="0036349F"/>
    <w:rsid w:val="003634A1"/>
    <w:rsid w:val="003635DD"/>
    <w:rsid w:val="00363869"/>
    <w:rsid w:val="00363B63"/>
    <w:rsid w:val="00363D5E"/>
    <w:rsid w:val="00363DA9"/>
    <w:rsid w:val="00363EEA"/>
    <w:rsid w:val="00363F7A"/>
    <w:rsid w:val="00363F8F"/>
    <w:rsid w:val="0036423F"/>
    <w:rsid w:val="003643AE"/>
    <w:rsid w:val="00364A63"/>
    <w:rsid w:val="00364A73"/>
    <w:rsid w:val="00364B01"/>
    <w:rsid w:val="00364B44"/>
    <w:rsid w:val="00364D27"/>
    <w:rsid w:val="00364D5B"/>
    <w:rsid w:val="00364F11"/>
    <w:rsid w:val="00365351"/>
    <w:rsid w:val="00365544"/>
    <w:rsid w:val="0036561B"/>
    <w:rsid w:val="0036577A"/>
    <w:rsid w:val="00365822"/>
    <w:rsid w:val="00365C16"/>
    <w:rsid w:val="00365C7C"/>
    <w:rsid w:val="00365CA1"/>
    <w:rsid w:val="00365F7D"/>
    <w:rsid w:val="0036616D"/>
    <w:rsid w:val="00366433"/>
    <w:rsid w:val="0036663B"/>
    <w:rsid w:val="00366795"/>
    <w:rsid w:val="00366834"/>
    <w:rsid w:val="00366882"/>
    <w:rsid w:val="00366919"/>
    <w:rsid w:val="00366B92"/>
    <w:rsid w:val="00366C06"/>
    <w:rsid w:val="00366C57"/>
    <w:rsid w:val="00366E39"/>
    <w:rsid w:val="00366FD7"/>
    <w:rsid w:val="003671C1"/>
    <w:rsid w:val="0036726B"/>
    <w:rsid w:val="003676C1"/>
    <w:rsid w:val="00367D2F"/>
    <w:rsid w:val="003700A7"/>
    <w:rsid w:val="00370161"/>
    <w:rsid w:val="00370168"/>
    <w:rsid w:val="003701BD"/>
    <w:rsid w:val="003701FC"/>
    <w:rsid w:val="0037023A"/>
    <w:rsid w:val="00370285"/>
    <w:rsid w:val="003704EE"/>
    <w:rsid w:val="0037053E"/>
    <w:rsid w:val="00370597"/>
    <w:rsid w:val="0037077B"/>
    <w:rsid w:val="0037082B"/>
    <w:rsid w:val="00370880"/>
    <w:rsid w:val="00370AF9"/>
    <w:rsid w:val="00370BB8"/>
    <w:rsid w:val="00370C28"/>
    <w:rsid w:val="00370EB5"/>
    <w:rsid w:val="00370EFD"/>
    <w:rsid w:val="00371137"/>
    <w:rsid w:val="003711AA"/>
    <w:rsid w:val="003713FC"/>
    <w:rsid w:val="00371637"/>
    <w:rsid w:val="00371766"/>
    <w:rsid w:val="00371831"/>
    <w:rsid w:val="003719F5"/>
    <w:rsid w:val="00371D6E"/>
    <w:rsid w:val="00371E96"/>
    <w:rsid w:val="00371F8A"/>
    <w:rsid w:val="00372029"/>
    <w:rsid w:val="00372105"/>
    <w:rsid w:val="003721DD"/>
    <w:rsid w:val="0037222A"/>
    <w:rsid w:val="00372389"/>
    <w:rsid w:val="003723DC"/>
    <w:rsid w:val="0037240A"/>
    <w:rsid w:val="003724A1"/>
    <w:rsid w:val="003727C3"/>
    <w:rsid w:val="00372A6B"/>
    <w:rsid w:val="00372B41"/>
    <w:rsid w:val="00372E41"/>
    <w:rsid w:val="00372E50"/>
    <w:rsid w:val="00372FA6"/>
    <w:rsid w:val="00372FD7"/>
    <w:rsid w:val="003733D7"/>
    <w:rsid w:val="003733F0"/>
    <w:rsid w:val="00373443"/>
    <w:rsid w:val="00373600"/>
    <w:rsid w:val="00373661"/>
    <w:rsid w:val="00373687"/>
    <w:rsid w:val="00373918"/>
    <w:rsid w:val="00373B2A"/>
    <w:rsid w:val="00373E10"/>
    <w:rsid w:val="00373F2C"/>
    <w:rsid w:val="0037406C"/>
    <w:rsid w:val="003741D2"/>
    <w:rsid w:val="00374235"/>
    <w:rsid w:val="00374440"/>
    <w:rsid w:val="003744CB"/>
    <w:rsid w:val="00374510"/>
    <w:rsid w:val="003746B5"/>
    <w:rsid w:val="003747BB"/>
    <w:rsid w:val="00374804"/>
    <w:rsid w:val="00374870"/>
    <w:rsid w:val="0037495B"/>
    <w:rsid w:val="00374C0D"/>
    <w:rsid w:val="00374C6F"/>
    <w:rsid w:val="00374E17"/>
    <w:rsid w:val="00374EAE"/>
    <w:rsid w:val="00374F01"/>
    <w:rsid w:val="00374F06"/>
    <w:rsid w:val="00374F99"/>
    <w:rsid w:val="003751BB"/>
    <w:rsid w:val="003751D1"/>
    <w:rsid w:val="003754ED"/>
    <w:rsid w:val="00375692"/>
    <w:rsid w:val="003758C8"/>
    <w:rsid w:val="00375A3E"/>
    <w:rsid w:val="00375AE6"/>
    <w:rsid w:val="00375CCA"/>
    <w:rsid w:val="00375D66"/>
    <w:rsid w:val="00375FB4"/>
    <w:rsid w:val="00375FFC"/>
    <w:rsid w:val="003760A2"/>
    <w:rsid w:val="003764FA"/>
    <w:rsid w:val="003768D9"/>
    <w:rsid w:val="00376A31"/>
    <w:rsid w:val="00376C2F"/>
    <w:rsid w:val="00376C4C"/>
    <w:rsid w:val="00376C90"/>
    <w:rsid w:val="00376DCE"/>
    <w:rsid w:val="00376E52"/>
    <w:rsid w:val="00376E7E"/>
    <w:rsid w:val="00376EFA"/>
    <w:rsid w:val="00376F67"/>
    <w:rsid w:val="0037709A"/>
    <w:rsid w:val="00377146"/>
    <w:rsid w:val="003771D9"/>
    <w:rsid w:val="0037734D"/>
    <w:rsid w:val="00377393"/>
    <w:rsid w:val="00377397"/>
    <w:rsid w:val="00377478"/>
    <w:rsid w:val="003774FD"/>
    <w:rsid w:val="003775BD"/>
    <w:rsid w:val="00377983"/>
    <w:rsid w:val="00377FCA"/>
    <w:rsid w:val="00377FD0"/>
    <w:rsid w:val="00380079"/>
    <w:rsid w:val="0038016C"/>
    <w:rsid w:val="00380265"/>
    <w:rsid w:val="00380270"/>
    <w:rsid w:val="003802CE"/>
    <w:rsid w:val="00380300"/>
    <w:rsid w:val="00380373"/>
    <w:rsid w:val="00380503"/>
    <w:rsid w:val="00380664"/>
    <w:rsid w:val="0038084F"/>
    <w:rsid w:val="00380892"/>
    <w:rsid w:val="0038093E"/>
    <w:rsid w:val="00380BE2"/>
    <w:rsid w:val="00380FEB"/>
    <w:rsid w:val="00381273"/>
    <w:rsid w:val="00381337"/>
    <w:rsid w:val="0038133E"/>
    <w:rsid w:val="00381685"/>
    <w:rsid w:val="003818CD"/>
    <w:rsid w:val="00381B6A"/>
    <w:rsid w:val="00381E97"/>
    <w:rsid w:val="00381EFE"/>
    <w:rsid w:val="00381F70"/>
    <w:rsid w:val="00381F7E"/>
    <w:rsid w:val="00382057"/>
    <w:rsid w:val="003821E7"/>
    <w:rsid w:val="00382293"/>
    <w:rsid w:val="003825DA"/>
    <w:rsid w:val="003825E6"/>
    <w:rsid w:val="00382681"/>
    <w:rsid w:val="00382690"/>
    <w:rsid w:val="0038269E"/>
    <w:rsid w:val="003827F2"/>
    <w:rsid w:val="00382903"/>
    <w:rsid w:val="00382B1F"/>
    <w:rsid w:val="00382CAE"/>
    <w:rsid w:val="00382D95"/>
    <w:rsid w:val="003831FE"/>
    <w:rsid w:val="00383467"/>
    <w:rsid w:val="00383483"/>
    <w:rsid w:val="00383639"/>
    <w:rsid w:val="00383B55"/>
    <w:rsid w:val="00383C38"/>
    <w:rsid w:val="00383D4B"/>
    <w:rsid w:val="00383DDB"/>
    <w:rsid w:val="00383E25"/>
    <w:rsid w:val="003842A8"/>
    <w:rsid w:val="0038437B"/>
    <w:rsid w:val="00384662"/>
    <w:rsid w:val="00384813"/>
    <w:rsid w:val="0038486B"/>
    <w:rsid w:val="003848D9"/>
    <w:rsid w:val="00384A9B"/>
    <w:rsid w:val="00384E57"/>
    <w:rsid w:val="00385192"/>
    <w:rsid w:val="003852CC"/>
    <w:rsid w:val="003853A3"/>
    <w:rsid w:val="003854FA"/>
    <w:rsid w:val="00385503"/>
    <w:rsid w:val="0038556E"/>
    <w:rsid w:val="003856CD"/>
    <w:rsid w:val="0038577C"/>
    <w:rsid w:val="00385823"/>
    <w:rsid w:val="0038585C"/>
    <w:rsid w:val="003858D2"/>
    <w:rsid w:val="00385BD7"/>
    <w:rsid w:val="00385D70"/>
    <w:rsid w:val="00385EA0"/>
    <w:rsid w:val="003861A1"/>
    <w:rsid w:val="003862D5"/>
    <w:rsid w:val="00386683"/>
    <w:rsid w:val="00386710"/>
    <w:rsid w:val="00386A15"/>
    <w:rsid w:val="00386AA9"/>
    <w:rsid w:val="00386B71"/>
    <w:rsid w:val="00386E0D"/>
    <w:rsid w:val="00386FD1"/>
    <w:rsid w:val="0038702D"/>
    <w:rsid w:val="0038705E"/>
    <w:rsid w:val="00387096"/>
    <w:rsid w:val="003870BC"/>
    <w:rsid w:val="003870CB"/>
    <w:rsid w:val="0038732E"/>
    <w:rsid w:val="0038749F"/>
    <w:rsid w:val="003874C4"/>
    <w:rsid w:val="003875DB"/>
    <w:rsid w:val="00387675"/>
    <w:rsid w:val="00387677"/>
    <w:rsid w:val="00387771"/>
    <w:rsid w:val="00387A2F"/>
    <w:rsid w:val="00387B2B"/>
    <w:rsid w:val="00387B53"/>
    <w:rsid w:val="00387E56"/>
    <w:rsid w:val="00387EA2"/>
    <w:rsid w:val="00387EAD"/>
    <w:rsid w:val="00387FDE"/>
    <w:rsid w:val="00387FE4"/>
    <w:rsid w:val="00387FF9"/>
    <w:rsid w:val="00390490"/>
    <w:rsid w:val="003904B1"/>
    <w:rsid w:val="003905A9"/>
    <w:rsid w:val="003907D2"/>
    <w:rsid w:val="003909CF"/>
    <w:rsid w:val="00390A40"/>
    <w:rsid w:val="00390B8F"/>
    <w:rsid w:val="00390C2B"/>
    <w:rsid w:val="00390C56"/>
    <w:rsid w:val="00390E71"/>
    <w:rsid w:val="00390EAF"/>
    <w:rsid w:val="00390F22"/>
    <w:rsid w:val="0039122C"/>
    <w:rsid w:val="0039124D"/>
    <w:rsid w:val="003914C2"/>
    <w:rsid w:val="0039169A"/>
    <w:rsid w:val="00391A53"/>
    <w:rsid w:val="00391A92"/>
    <w:rsid w:val="00391B43"/>
    <w:rsid w:val="00391B90"/>
    <w:rsid w:val="00391E2D"/>
    <w:rsid w:val="003920FB"/>
    <w:rsid w:val="0039215A"/>
    <w:rsid w:val="00392207"/>
    <w:rsid w:val="00392332"/>
    <w:rsid w:val="0039237B"/>
    <w:rsid w:val="00392392"/>
    <w:rsid w:val="00392648"/>
    <w:rsid w:val="003926BE"/>
    <w:rsid w:val="0039295A"/>
    <w:rsid w:val="00392BB2"/>
    <w:rsid w:val="00392D47"/>
    <w:rsid w:val="00392DB8"/>
    <w:rsid w:val="00392DEF"/>
    <w:rsid w:val="00392F9B"/>
    <w:rsid w:val="00393058"/>
    <w:rsid w:val="003932AC"/>
    <w:rsid w:val="003933E7"/>
    <w:rsid w:val="0039362F"/>
    <w:rsid w:val="00393651"/>
    <w:rsid w:val="003936E7"/>
    <w:rsid w:val="00393894"/>
    <w:rsid w:val="00393B78"/>
    <w:rsid w:val="00393C38"/>
    <w:rsid w:val="00393EFC"/>
    <w:rsid w:val="00393F4B"/>
    <w:rsid w:val="00393FB1"/>
    <w:rsid w:val="0039444E"/>
    <w:rsid w:val="003944A4"/>
    <w:rsid w:val="003945D5"/>
    <w:rsid w:val="00394775"/>
    <w:rsid w:val="00394944"/>
    <w:rsid w:val="00394947"/>
    <w:rsid w:val="00394B44"/>
    <w:rsid w:val="00394C79"/>
    <w:rsid w:val="0039502C"/>
    <w:rsid w:val="003950DF"/>
    <w:rsid w:val="0039514A"/>
    <w:rsid w:val="00395172"/>
    <w:rsid w:val="003951C5"/>
    <w:rsid w:val="00395308"/>
    <w:rsid w:val="003956CC"/>
    <w:rsid w:val="003956FE"/>
    <w:rsid w:val="00395859"/>
    <w:rsid w:val="0039598F"/>
    <w:rsid w:val="00395AFB"/>
    <w:rsid w:val="00395B63"/>
    <w:rsid w:val="00395E36"/>
    <w:rsid w:val="00395F58"/>
    <w:rsid w:val="003960BA"/>
    <w:rsid w:val="003960D5"/>
    <w:rsid w:val="00396105"/>
    <w:rsid w:val="0039610F"/>
    <w:rsid w:val="0039624F"/>
    <w:rsid w:val="0039665F"/>
    <w:rsid w:val="00396776"/>
    <w:rsid w:val="00396F06"/>
    <w:rsid w:val="00396FFE"/>
    <w:rsid w:val="00397056"/>
    <w:rsid w:val="00397117"/>
    <w:rsid w:val="00397136"/>
    <w:rsid w:val="00397141"/>
    <w:rsid w:val="00397250"/>
    <w:rsid w:val="003973CB"/>
    <w:rsid w:val="00397555"/>
    <w:rsid w:val="00397682"/>
    <w:rsid w:val="003978B8"/>
    <w:rsid w:val="0039795D"/>
    <w:rsid w:val="00397B96"/>
    <w:rsid w:val="00397BD0"/>
    <w:rsid w:val="00397C89"/>
    <w:rsid w:val="00397D86"/>
    <w:rsid w:val="00397DB6"/>
    <w:rsid w:val="00397F16"/>
    <w:rsid w:val="003A0091"/>
    <w:rsid w:val="003A015F"/>
    <w:rsid w:val="003A0311"/>
    <w:rsid w:val="003A0322"/>
    <w:rsid w:val="003A047E"/>
    <w:rsid w:val="003A06CE"/>
    <w:rsid w:val="003A0736"/>
    <w:rsid w:val="003A0798"/>
    <w:rsid w:val="003A07F5"/>
    <w:rsid w:val="003A0C85"/>
    <w:rsid w:val="003A0D68"/>
    <w:rsid w:val="003A0FEE"/>
    <w:rsid w:val="003A1135"/>
    <w:rsid w:val="003A1228"/>
    <w:rsid w:val="003A123F"/>
    <w:rsid w:val="003A1341"/>
    <w:rsid w:val="003A152E"/>
    <w:rsid w:val="003A162C"/>
    <w:rsid w:val="003A16EF"/>
    <w:rsid w:val="003A18E8"/>
    <w:rsid w:val="003A19E0"/>
    <w:rsid w:val="003A1A9C"/>
    <w:rsid w:val="003A1BA7"/>
    <w:rsid w:val="003A1C38"/>
    <w:rsid w:val="003A1CD8"/>
    <w:rsid w:val="003A1CEB"/>
    <w:rsid w:val="003A1DD5"/>
    <w:rsid w:val="003A1EE4"/>
    <w:rsid w:val="003A1EF5"/>
    <w:rsid w:val="003A2019"/>
    <w:rsid w:val="003A23FB"/>
    <w:rsid w:val="003A250A"/>
    <w:rsid w:val="003A272C"/>
    <w:rsid w:val="003A28CB"/>
    <w:rsid w:val="003A29A0"/>
    <w:rsid w:val="003A2AAB"/>
    <w:rsid w:val="003A2D39"/>
    <w:rsid w:val="003A2EF5"/>
    <w:rsid w:val="003A2FE7"/>
    <w:rsid w:val="003A2FF8"/>
    <w:rsid w:val="003A371E"/>
    <w:rsid w:val="003A3868"/>
    <w:rsid w:val="003A3C4E"/>
    <w:rsid w:val="003A3EAE"/>
    <w:rsid w:val="003A3F87"/>
    <w:rsid w:val="003A40D8"/>
    <w:rsid w:val="003A42BB"/>
    <w:rsid w:val="003A452F"/>
    <w:rsid w:val="003A4546"/>
    <w:rsid w:val="003A45FB"/>
    <w:rsid w:val="003A46AA"/>
    <w:rsid w:val="003A48FC"/>
    <w:rsid w:val="003A4936"/>
    <w:rsid w:val="003A4944"/>
    <w:rsid w:val="003A49F0"/>
    <w:rsid w:val="003A4C4A"/>
    <w:rsid w:val="003A4E32"/>
    <w:rsid w:val="003A4E69"/>
    <w:rsid w:val="003A4E82"/>
    <w:rsid w:val="003A503B"/>
    <w:rsid w:val="003A50F8"/>
    <w:rsid w:val="003A521D"/>
    <w:rsid w:val="003A52BE"/>
    <w:rsid w:val="003A5674"/>
    <w:rsid w:val="003A57EF"/>
    <w:rsid w:val="003A590E"/>
    <w:rsid w:val="003A5963"/>
    <w:rsid w:val="003A5A8C"/>
    <w:rsid w:val="003A5CD5"/>
    <w:rsid w:val="003A5E54"/>
    <w:rsid w:val="003A5EFB"/>
    <w:rsid w:val="003A5FD4"/>
    <w:rsid w:val="003A6196"/>
    <w:rsid w:val="003A6239"/>
    <w:rsid w:val="003A6330"/>
    <w:rsid w:val="003A65A7"/>
    <w:rsid w:val="003A672D"/>
    <w:rsid w:val="003A67EA"/>
    <w:rsid w:val="003A6951"/>
    <w:rsid w:val="003A6983"/>
    <w:rsid w:val="003A6B8E"/>
    <w:rsid w:val="003A6BC9"/>
    <w:rsid w:val="003A6C31"/>
    <w:rsid w:val="003A6CF6"/>
    <w:rsid w:val="003A701D"/>
    <w:rsid w:val="003A70A3"/>
    <w:rsid w:val="003A759F"/>
    <w:rsid w:val="003A76A9"/>
    <w:rsid w:val="003A76BC"/>
    <w:rsid w:val="003A76BD"/>
    <w:rsid w:val="003A7747"/>
    <w:rsid w:val="003A77B4"/>
    <w:rsid w:val="003A7812"/>
    <w:rsid w:val="003A7BF3"/>
    <w:rsid w:val="003A7C88"/>
    <w:rsid w:val="003A7CC1"/>
    <w:rsid w:val="003A7D84"/>
    <w:rsid w:val="003A7EC0"/>
    <w:rsid w:val="003A7F73"/>
    <w:rsid w:val="003B0299"/>
    <w:rsid w:val="003B0599"/>
    <w:rsid w:val="003B05DE"/>
    <w:rsid w:val="003B076F"/>
    <w:rsid w:val="003B07AA"/>
    <w:rsid w:val="003B0901"/>
    <w:rsid w:val="003B0A58"/>
    <w:rsid w:val="003B0B4D"/>
    <w:rsid w:val="003B0E1A"/>
    <w:rsid w:val="003B0F82"/>
    <w:rsid w:val="003B1036"/>
    <w:rsid w:val="003B1046"/>
    <w:rsid w:val="003B14B8"/>
    <w:rsid w:val="003B1504"/>
    <w:rsid w:val="003B1575"/>
    <w:rsid w:val="003B157B"/>
    <w:rsid w:val="003B164D"/>
    <w:rsid w:val="003B17C4"/>
    <w:rsid w:val="003B188F"/>
    <w:rsid w:val="003B1900"/>
    <w:rsid w:val="003B1957"/>
    <w:rsid w:val="003B19B0"/>
    <w:rsid w:val="003B19B9"/>
    <w:rsid w:val="003B1A78"/>
    <w:rsid w:val="003B1CC2"/>
    <w:rsid w:val="003B1D77"/>
    <w:rsid w:val="003B1DB8"/>
    <w:rsid w:val="003B1E82"/>
    <w:rsid w:val="003B1F4A"/>
    <w:rsid w:val="003B2144"/>
    <w:rsid w:val="003B21B1"/>
    <w:rsid w:val="003B2672"/>
    <w:rsid w:val="003B26A5"/>
    <w:rsid w:val="003B2A81"/>
    <w:rsid w:val="003B2AB9"/>
    <w:rsid w:val="003B2B79"/>
    <w:rsid w:val="003B2DAD"/>
    <w:rsid w:val="003B2DB4"/>
    <w:rsid w:val="003B331E"/>
    <w:rsid w:val="003B3326"/>
    <w:rsid w:val="003B3435"/>
    <w:rsid w:val="003B3A7F"/>
    <w:rsid w:val="003B3D50"/>
    <w:rsid w:val="003B3EF4"/>
    <w:rsid w:val="003B4424"/>
    <w:rsid w:val="003B4482"/>
    <w:rsid w:val="003B49B8"/>
    <w:rsid w:val="003B4DB5"/>
    <w:rsid w:val="003B4F1C"/>
    <w:rsid w:val="003B4FC5"/>
    <w:rsid w:val="003B5019"/>
    <w:rsid w:val="003B50B9"/>
    <w:rsid w:val="003B5469"/>
    <w:rsid w:val="003B54B2"/>
    <w:rsid w:val="003B54EF"/>
    <w:rsid w:val="003B5502"/>
    <w:rsid w:val="003B5673"/>
    <w:rsid w:val="003B5699"/>
    <w:rsid w:val="003B570F"/>
    <w:rsid w:val="003B5756"/>
    <w:rsid w:val="003B5923"/>
    <w:rsid w:val="003B5B57"/>
    <w:rsid w:val="003B5B7E"/>
    <w:rsid w:val="003B5D89"/>
    <w:rsid w:val="003B5E0B"/>
    <w:rsid w:val="003B5E30"/>
    <w:rsid w:val="003B5F30"/>
    <w:rsid w:val="003B60F5"/>
    <w:rsid w:val="003B6139"/>
    <w:rsid w:val="003B6194"/>
    <w:rsid w:val="003B62B9"/>
    <w:rsid w:val="003B633C"/>
    <w:rsid w:val="003B64B7"/>
    <w:rsid w:val="003B67E2"/>
    <w:rsid w:val="003B6BD6"/>
    <w:rsid w:val="003B6F75"/>
    <w:rsid w:val="003B6FCB"/>
    <w:rsid w:val="003B6FD2"/>
    <w:rsid w:val="003B7020"/>
    <w:rsid w:val="003B7271"/>
    <w:rsid w:val="003B7286"/>
    <w:rsid w:val="003B7294"/>
    <w:rsid w:val="003B7404"/>
    <w:rsid w:val="003B7619"/>
    <w:rsid w:val="003B765B"/>
    <w:rsid w:val="003B76FE"/>
    <w:rsid w:val="003B785D"/>
    <w:rsid w:val="003B7B6B"/>
    <w:rsid w:val="003B7EFE"/>
    <w:rsid w:val="003C002E"/>
    <w:rsid w:val="003C0039"/>
    <w:rsid w:val="003C009A"/>
    <w:rsid w:val="003C014A"/>
    <w:rsid w:val="003C014B"/>
    <w:rsid w:val="003C02DD"/>
    <w:rsid w:val="003C0324"/>
    <w:rsid w:val="003C03EA"/>
    <w:rsid w:val="003C05C9"/>
    <w:rsid w:val="003C06E6"/>
    <w:rsid w:val="003C0759"/>
    <w:rsid w:val="003C07D7"/>
    <w:rsid w:val="003C0838"/>
    <w:rsid w:val="003C0841"/>
    <w:rsid w:val="003C0985"/>
    <w:rsid w:val="003C0A02"/>
    <w:rsid w:val="003C0B25"/>
    <w:rsid w:val="003C0B69"/>
    <w:rsid w:val="003C0BA2"/>
    <w:rsid w:val="003C0D37"/>
    <w:rsid w:val="003C0E60"/>
    <w:rsid w:val="003C0E85"/>
    <w:rsid w:val="003C0F7B"/>
    <w:rsid w:val="003C1261"/>
    <w:rsid w:val="003C1362"/>
    <w:rsid w:val="003C158E"/>
    <w:rsid w:val="003C1707"/>
    <w:rsid w:val="003C1763"/>
    <w:rsid w:val="003C17B1"/>
    <w:rsid w:val="003C182F"/>
    <w:rsid w:val="003C1904"/>
    <w:rsid w:val="003C1947"/>
    <w:rsid w:val="003C1B08"/>
    <w:rsid w:val="003C1B5D"/>
    <w:rsid w:val="003C1DDE"/>
    <w:rsid w:val="003C1EC9"/>
    <w:rsid w:val="003C228E"/>
    <w:rsid w:val="003C2A2C"/>
    <w:rsid w:val="003C2C9D"/>
    <w:rsid w:val="003C2CF1"/>
    <w:rsid w:val="003C2D35"/>
    <w:rsid w:val="003C3400"/>
    <w:rsid w:val="003C340D"/>
    <w:rsid w:val="003C3456"/>
    <w:rsid w:val="003C36B6"/>
    <w:rsid w:val="003C37B7"/>
    <w:rsid w:val="003C3932"/>
    <w:rsid w:val="003C3B73"/>
    <w:rsid w:val="003C3EF9"/>
    <w:rsid w:val="003C40EA"/>
    <w:rsid w:val="003C412E"/>
    <w:rsid w:val="003C4215"/>
    <w:rsid w:val="003C4250"/>
    <w:rsid w:val="003C4952"/>
    <w:rsid w:val="003C4B64"/>
    <w:rsid w:val="003C4D16"/>
    <w:rsid w:val="003C4D8C"/>
    <w:rsid w:val="003C4F25"/>
    <w:rsid w:val="003C5000"/>
    <w:rsid w:val="003C5007"/>
    <w:rsid w:val="003C50B1"/>
    <w:rsid w:val="003C50C6"/>
    <w:rsid w:val="003C50E6"/>
    <w:rsid w:val="003C5180"/>
    <w:rsid w:val="003C5205"/>
    <w:rsid w:val="003C524A"/>
    <w:rsid w:val="003C5280"/>
    <w:rsid w:val="003C52B1"/>
    <w:rsid w:val="003C53EE"/>
    <w:rsid w:val="003C5581"/>
    <w:rsid w:val="003C58E9"/>
    <w:rsid w:val="003C5981"/>
    <w:rsid w:val="003C5A41"/>
    <w:rsid w:val="003C5CFF"/>
    <w:rsid w:val="003C5E82"/>
    <w:rsid w:val="003C626C"/>
    <w:rsid w:val="003C6280"/>
    <w:rsid w:val="003C638D"/>
    <w:rsid w:val="003C6448"/>
    <w:rsid w:val="003C6491"/>
    <w:rsid w:val="003C6580"/>
    <w:rsid w:val="003C6772"/>
    <w:rsid w:val="003C695D"/>
    <w:rsid w:val="003C6AC4"/>
    <w:rsid w:val="003C6B92"/>
    <w:rsid w:val="003C6C65"/>
    <w:rsid w:val="003C6E36"/>
    <w:rsid w:val="003C6FA0"/>
    <w:rsid w:val="003C706A"/>
    <w:rsid w:val="003C7396"/>
    <w:rsid w:val="003C7459"/>
    <w:rsid w:val="003C748F"/>
    <w:rsid w:val="003C7519"/>
    <w:rsid w:val="003C7827"/>
    <w:rsid w:val="003C78C0"/>
    <w:rsid w:val="003C78DC"/>
    <w:rsid w:val="003C79A4"/>
    <w:rsid w:val="003C7C52"/>
    <w:rsid w:val="003C7D6A"/>
    <w:rsid w:val="003C7FF6"/>
    <w:rsid w:val="003D000D"/>
    <w:rsid w:val="003D01A3"/>
    <w:rsid w:val="003D01FB"/>
    <w:rsid w:val="003D0332"/>
    <w:rsid w:val="003D0746"/>
    <w:rsid w:val="003D07C3"/>
    <w:rsid w:val="003D08E4"/>
    <w:rsid w:val="003D09DA"/>
    <w:rsid w:val="003D0A11"/>
    <w:rsid w:val="003D0A3B"/>
    <w:rsid w:val="003D0A97"/>
    <w:rsid w:val="003D0C56"/>
    <w:rsid w:val="003D0D75"/>
    <w:rsid w:val="003D0D86"/>
    <w:rsid w:val="003D0E68"/>
    <w:rsid w:val="003D1107"/>
    <w:rsid w:val="003D1111"/>
    <w:rsid w:val="003D1294"/>
    <w:rsid w:val="003D1752"/>
    <w:rsid w:val="003D1910"/>
    <w:rsid w:val="003D193F"/>
    <w:rsid w:val="003D1AB6"/>
    <w:rsid w:val="003D1D2E"/>
    <w:rsid w:val="003D1ED9"/>
    <w:rsid w:val="003D1F90"/>
    <w:rsid w:val="003D2050"/>
    <w:rsid w:val="003D2091"/>
    <w:rsid w:val="003D2273"/>
    <w:rsid w:val="003D22F4"/>
    <w:rsid w:val="003D2339"/>
    <w:rsid w:val="003D2561"/>
    <w:rsid w:val="003D25BD"/>
    <w:rsid w:val="003D26AA"/>
    <w:rsid w:val="003D26F1"/>
    <w:rsid w:val="003D29B6"/>
    <w:rsid w:val="003D2A2B"/>
    <w:rsid w:val="003D2EA0"/>
    <w:rsid w:val="003D2EC6"/>
    <w:rsid w:val="003D30F8"/>
    <w:rsid w:val="003D3443"/>
    <w:rsid w:val="003D35E6"/>
    <w:rsid w:val="003D3611"/>
    <w:rsid w:val="003D38B8"/>
    <w:rsid w:val="003D39A6"/>
    <w:rsid w:val="003D3AC8"/>
    <w:rsid w:val="003D3D55"/>
    <w:rsid w:val="003D3DBD"/>
    <w:rsid w:val="003D41CF"/>
    <w:rsid w:val="003D432D"/>
    <w:rsid w:val="003D4330"/>
    <w:rsid w:val="003D4350"/>
    <w:rsid w:val="003D43AB"/>
    <w:rsid w:val="003D4409"/>
    <w:rsid w:val="003D450E"/>
    <w:rsid w:val="003D4638"/>
    <w:rsid w:val="003D47E4"/>
    <w:rsid w:val="003D4C4C"/>
    <w:rsid w:val="003D4F3F"/>
    <w:rsid w:val="003D50AE"/>
    <w:rsid w:val="003D5176"/>
    <w:rsid w:val="003D52A5"/>
    <w:rsid w:val="003D52A8"/>
    <w:rsid w:val="003D530E"/>
    <w:rsid w:val="003D5444"/>
    <w:rsid w:val="003D5472"/>
    <w:rsid w:val="003D5531"/>
    <w:rsid w:val="003D5717"/>
    <w:rsid w:val="003D574A"/>
    <w:rsid w:val="003D5878"/>
    <w:rsid w:val="003D5948"/>
    <w:rsid w:val="003D59FE"/>
    <w:rsid w:val="003D5B49"/>
    <w:rsid w:val="003D5C5F"/>
    <w:rsid w:val="003D5DBE"/>
    <w:rsid w:val="003D5F25"/>
    <w:rsid w:val="003D6022"/>
    <w:rsid w:val="003D60D5"/>
    <w:rsid w:val="003D638C"/>
    <w:rsid w:val="003D63BA"/>
    <w:rsid w:val="003D6474"/>
    <w:rsid w:val="003D6666"/>
    <w:rsid w:val="003D678A"/>
    <w:rsid w:val="003D67DB"/>
    <w:rsid w:val="003D67E3"/>
    <w:rsid w:val="003D680E"/>
    <w:rsid w:val="003D69F2"/>
    <w:rsid w:val="003D6AC0"/>
    <w:rsid w:val="003D6E4C"/>
    <w:rsid w:val="003D7179"/>
    <w:rsid w:val="003D7192"/>
    <w:rsid w:val="003D7443"/>
    <w:rsid w:val="003D759C"/>
    <w:rsid w:val="003D76A5"/>
    <w:rsid w:val="003D7807"/>
    <w:rsid w:val="003D78AB"/>
    <w:rsid w:val="003D79E8"/>
    <w:rsid w:val="003D7CCC"/>
    <w:rsid w:val="003D7DE3"/>
    <w:rsid w:val="003D7E9D"/>
    <w:rsid w:val="003E0066"/>
    <w:rsid w:val="003E02DB"/>
    <w:rsid w:val="003E0385"/>
    <w:rsid w:val="003E05B8"/>
    <w:rsid w:val="003E069E"/>
    <w:rsid w:val="003E089F"/>
    <w:rsid w:val="003E0A20"/>
    <w:rsid w:val="003E0AB2"/>
    <w:rsid w:val="003E0ADB"/>
    <w:rsid w:val="003E0CE4"/>
    <w:rsid w:val="003E0E19"/>
    <w:rsid w:val="003E111B"/>
    <w:rsid w:val="003E11C5"/>
    <w:rsid w:val="003E121C"/>
    <w:rsid w:val="003E1304"/>
    <w:rsid w:val="003E132B"/>
    <w:rsid w:val="003E13F6"/>
    <w:rsid w:val="003E141F"/>
    <w:rsid w:val="003E15AA"/>
    <w:rsid w:val="003E173D"/>
    <w:rsid w:val="003E1748"/>
    <w:rsid w:val="003E17F7"/>
    <w:rsid w:val="003E1851"/>
    <w:rsid w:val="003E1A12"/>
    <w:rsid w:val="003E1BFA"/>
    <w:rsid w:val="003E1C92"/>
    <w:rsid w:val="003E1CF4"/>
    <w:rsid w:val="003E1FAC"/>
    <w:rsid w:val="003E1FFD"/>
    <w:rsid w:val="003E20C9"/>
    <w:rsid w:val="003E2228"/>
    <w:rsid w:val="003E2244"/>
    <w:rsid w:val="003E22C1"/>
    <w:rsid w:val="003E22D2"/>
    <w:rsid w:val="003E240A"/>
    <w:rsid w:val="003E2527"/>
    <w:rsid w:val="003E275A"/>
    <w:rsid w:val="003E294E"/>
    <w:rsid w:val="003E2B58"/>
    <w:rsid w:val="003E2BF4"/>
    <w:rsid w:val="003E2F5A"/>
    <w:rsid w:val="003E3004"/>
    <w:rsid w:val="003E301C"/>
    <w:rsid w:val="003E3134"/>
    <w:rsid w:val="003E31B0"/>
    <w:rsid w:val="003E325A"/>
    <w:rsid w:val="003E32DE"/>
    <w:rsid w:val="003E33C5"/>
    <w:rsid w:val="003E33FB"/>
    <w:rsid w:val="003E34E1"/>
    <w:rsid w:val="003E3524"/>
    <w:rsid w:val="003E35BE"/>
    <w:rsid w:val="003E38DF"/>
    <w:rsid w:val="003E3A6B"/>
    <w:rsid w:val="003E3C5B"/>
    <w:rsid w:val="003E3D11"/>
    <w:rsid w:val="003E3D12"/>
    <w:rsid w:val="003E3EAD"/>
    <w:rsid w:val="003E40C9"/>
    <w:rsid w:val="003E499F"/>
    <w:rsid w:val="003E49FA"/>
    <w:rsid w:val="003E4CDB"/>
    <w:rsid w:val="003E4CF1"/>
    <w:rsid w:val="003E4D0F"/>
    <w:rsid w:val="003E4F5A"/>
    <w:rsid w:val="003E52EB"/>
    <w:rsid w:val="003E5361"/>
    <w:rsid w:val="003E5452"/>
    <w:rsid w:val="003E565A"/>
    <w:rsid w:val="003E5800"/>
    <w:rsid w:val="003E5A99"/>
    <w:rsid w:val="003E5B38"/>
    <w:rsid w:val="003E5B74"/>
    <w:rsid w:val="003E5D6A"/>
    <w:rsid w:val="003E5DE1"/>
    <w:rsid w:val="003E5DE2"/>
    <w:rsid w:val="003E60CE"/>
    <w:rsid w:val="003E6592"/>
    <w:rsid w:val="003E682F"/>
    <w:rsid w:val="003E6D5C"/>
    <w:rsid w:val="003E6DC3"/>
    <w:rsid w:val="003E6F11"/>
    <w:rsid w:val="003E702E"/>
    <w:rsid w:val="003E703E"/>
    <w:rsid w:val="003E7054"/>
    <w:rsid w:val="003E720F"/>
    <w:rsid w:val="003E73BC"/>
    <w:rsid w:val="003E746F"/>
    <w:rsid w:val="003E749D"/>
    <w:rsid w:val="003E7635"/>
    <w:rsid w:val="003E76AD"/>
    <w:rsid w:val="003E7A07"/>
    <w:rsid w:val="003E7A1D"/>
    <w:rsid w:val="003E7E31"/>
    <w:rsid w:val="003F04DB"/>
    <w:rsid w:val="003F0533"/>
    <w:rsid w:val="003F0587"/>
    <w:rsid w:val="003F0617"/>
    <w:rsid w:val="003F0656"/>
    <w:rsid w:val="003F0769"/>
    <w:rsid w:val="003F0884"/>
    <w:rsid w:val="003F088F"/>
    <w:rsid w:val="003F0905"/>
    <w:rsid w:val="003F0E07"/>
    <w:rsid w:val="003F0E1C"/>
    <w:rsid w:val="003F115E"/>
    <w:rsid w:val="003F141D"/>
    <w:rsid w:val="003F148F"/>
    <w:rsid w:val="003F15DA"/>
    <w:rsid w:val="003F16E1"/>
    <w:rsid w:val="003F1797"/>
    <w:rsid w:val="003F18E0"/>
    <w:rsid w:val="003F1B6D"/>
    <w:rsid w:val="003F1B9C"/>
    <w:rsid w:val="003F1C51"/>
    <w:rsid w:val="003F1D73"/>
    <w:rsid w:val="003F2088"/>
    <w:rsid w:val="003F20E2"/>
    <w:rsid w:val="003F2103"/>
    <w:rsid w:val="003F2244"/>
    <w:rsid w:val="003F23A7"/>
    <w:rsid w:val="003F251A"/>
    <w:rsid w:val="003F2564"/>
    <w:rsid w:val="003F2624"/>
    <w:rsid w:val="003F2683"/>
    <w:rsid w:val="003F26E3"/>
    <w:rsid w:val="003F2711"/>
    <w:rsid w:val="003F2A56"/>
    <w:rsid w:val="003F2AD4"/>
    <w:rsid w:val="003F2C23"/>
    <w:rsid w:val="003F2CB0"/>
    <w:rsid w:val="003F2E05"/>
    <w:rsid w:val="003F2E57"/>
    <w:rsid w:val="003F30B5"/>
    <w:rsid w:val="003F3497"/>
    <w:rsid w:val="003F36C5"/>
    <w:rsid w:val="003F3726"/>
    <w:rsid w:val="003F3865"/>
    <w:rsid w:val="003F3881"/>
    <w:rsid w:val="003F39D7"/>
    <w:rsid w:val="003F3A77"/>
    <w:rsid w:val="003F3DDC"/>
    <w:rsid w:val="003F3E2A"/>
    <w:rsid w:val="003F3F59"/>
    <w:rsid w:val="003F3FB4"/>
    <w:rsid w:val="003F3FD5"/>
    <w:rsid w:val="003F3FEB"/>
    <w:rsid w:val="003F404C"/>
    <w:rsid w:val="003F477D"/>
    <w:rsid w:val="003F47ED"/>
    <w:rsid w:val="003F4933"/>
    <w:rsid w:val="003F4977"/>
    <w:rsid w:val="003F4B8F"/>
    <w:rsid w:val="003F4E1C"/>
    <w:rsid w:val="003F4E39"/>
    <w:rsid w:val="003F536B"/>
    <w:rsid w:val="003F5497"/>
    <w:rsid w:val="003F5765"/>
    <w:rsid w:val="003F586D"/>
    <w:rsid w:val="003F5B6D"/>
    <w:rsid w:val="003F5BCB"/>
    <w:rsid w:val="003F5C6B"/>
    <w:rsid w:val="003F60DF"/>
    <w:rsid w:val="003F60EF"/>
    <w:rsid w:val="003F612E"/>
    <w:rsid w:val="003F6194"/>
    <w:rsid w:val="003F62B4"/>
    <w:rsid w:val="003F637E"/>
    <w:rsid w:val="003F667F"/>
    <w:rsid w:val="003F6853"/>
    <w:rsid w:val="003F6930"/>
    <w:rsid w:val="003F6A00"/>
    <w:rsid w:val="003F6E86"/>
    <w:rsid w:val="003F6F1A"/>
    <w:rsid w:val="003F6F73"/>
    <w:rsid w:val="003F6FCF"/>
    <w:rsid w:val="003F72A1"/>
    <w:rsid w:val="003F73A0"/>
    <w:rsid w:val="003F740F"/>
    <w:rsid w:val="003F7461"/>
    <w:rsid w:val="003F7576"/>
    <w:rsid w:val="003F75DD"/>
    <w:rsid w:val="003F7654"/>
    <w:rsid w:val="003F793D"/>
    <w:rsid w:val="003F7A25"/>
    <w:rsid w:val="003F7B9B"/>
    <w:rsid w:val="003F7DFF"/>
    <w:rsid w:val="003F7F64"/>
    <w:rsid w:val="0040015E"/>
    <w:rsid w:val="004003A3"/>
    <w:rsid w:val="00400427"/>
    <w:rsid w:val="0040053F"/>
    <w:rsid w:val="00400930"/>
    <w:rsid w:val="004009BA"/>
    <w:rsid w:val="00400B43"/>
    <w:rsid w:val="00400C44"/>
    <w:rsid w:val="00400C85"/>
    <w:rsid w:val="00400CAF"/>
    <w:rsid w:val="00400ECB"/>
    <w:rsid w:val="004010CF"/>
    <w:rsid w:val="00401175"/>
    <w:rsid w:val="004012FA"/>
    <w:rsid w:val="004017C6"/>
    <w:rsid w:val="00401BBE"/>
    <w:rsid w:val="00401EB1"/>
    <w:rsid w:val="00401EDE"/>
    <w:rsid w:val="0040202B"/>
    <w:rsid w:val="004023DB"/>
    <w:rsid w:val="004024AB"/>
    <w:rsid w:val="004024C7"/>
    <w:rsid w:val="0040286C"/>
    <w:rsid w:val="00402C8E"/>
    <w:rsid w:val="00402E6E"/>
    <w:rsid w:val="00402F2C"/>
    <w:rsid w:val="0040303D"/>
    <w:rsid w:val="004030DA"/>
    <w:rsid w:val="004033BB"/>
    <w:rsid w:val="0040376A"/>
    <w:rsid w:val="0040379F"/>
    <w:rsid w:val="00403805"/>
    <w:rsid w:val="00403824"/>
    <w:rsid w:val="00403863"/>
    <w:rsid w:val="00403891"/>
    <w:rsid w:val="00403A43"/>
    <w:rsid w:val="00403AAA"/>
    <w:rsid w:val="00403C14"/>
    <w:rsid w:val="00403CF9"/>
    <w:rsid w:val="00403D57"/>
    <w:rsid w:val="00403D8B"/>
    <w:rsid w:val="00403DBD"/>
    <w:rsid w:val="00403E3B"/>
    <w:rsid w:val="00403F25"/>
    <w:rsid w:val="004040FD"/>
    <w:rsid w:val="0040495B"/>
    <w:rsid w:val="00404AE9"/>
    <w:rsid w:val="00404F17"/>
    <w:rsid w:val="00405194"/>
    <w:rsid w:val="0040540F"/>
    <w:rsid w:val="0040557F"/>
    <w:rsid w:val="004056ED"/>
    <w:rsid w:val="00405898"/>
    <w:rsid w:val="00405D95"/>
    <w:rsid w:val="00405F90"/>
    <w:rsid w:val="00405FA5"/>
    <w:rsid w:val="00406108"/>
    <w:rsid w:val="00406109"/>
    <w:rsid w:val="004061B0"/>
    <w:rsid w:val="00406321"/>
    <w:rsid w:val="00406412"/>
    <w:rsid w:val="004065D9"/>
    <w:rsid w:val="004067B6"/>
    <w:rsid w:val="00406821"/>
    <w:rsid w:val="00406839"/>
    <w:rsid w:val="00406949"/>
    <w:rsid w:val="00406BAF"/>
    <w:rsid w:val="00406BFE"/>
    <w:rsid w:val="00406D71"/>
    <w:rsid w:val="00406F4B"/>
    <w:rsid w:val="00406F9C"/>
    <w:rsid w:val="00406FBD"/>
    <w:rsid w:val="0040728F"/>
    <w:rsid w:val="004073B0"/>
    <w:rsid w:val="004074CA"/>
    <w:rsid w:val="00407612"/>
    <w:rsid w:val="00407A66"/>
    <w:rsid w:val="00407B4C"/>
    <w:rsid w:val="00407C9E"/>
    <w:rsid w:val="00407FBE"/>
    <w:rsid w:val="00410071"/>
    <w:rsid w:val="004100C0"/>
    <w:rsid w:val="00410146"/>
    <w:rsid w:val="004101A0"/>
    <w:rsid w:val="0041029D"/>
    <w:rsid w:val="004106A4"/>
    <w:rsid w:val="00410828"/>
    <w:rsid w:val="00410A97"/>
    <w:rsid w:val="00410B9D"/>
    <w:rsid w:val="00410C41"/>
    <w:rsid w:val="00410CD7"/>
    <w:rsid w:val="00410FF4"/>
    <w:rsid w:val="00411230"/>
    <w:rsid w:val="00411233"/>
    <w:rsid w:val="004113E1"/>
    <w:rsid w:val="00411735"/>
    <w:rsid w:val="0041176A"/>
    <w:rsid w:val="004118C9"/>
    <w:rsid w:val="0041195D"/>
    <w:rsid w:val="00411A26"/>
    <w:rsid w:val="00411A7F"/>
    <w:rsid w:val="00411AC6"/>
    <w:rsid w:val="00411D8C"/>
    <w:rsid w:val="00412243"/>
    <w:rsid w:val="00412588"/>
    <w:rsid w:val="0041262C"/>
    <w:rsid w:val="00412688"/>
    <w:rsid w:val="00412697"/>
    <w:rsid w:val="00412CFA"/>
    <w:rsid w:val="00412D38"/>
    <w:rsid w:val="00412F00"/>
    <w:rsid w:val="00412F8D"/>
    <w:rsid w:val="00412FAF"/>
    <w:rsid w:val="00412FED"/>
    <w:rsid w:val="00413103"/>
    <w:rsid w:val="00413369"/>
    <w:rsid w:val="00413AA2"/>
    <w:rsid w:val="00413AE3"/>
    <w:rsid w:val="00414129"/>
    <w:rsid w:val="004142CD"/>
    <w:rsid w:val="004142F5"/>
    <w:rsid w:val="00414346"/>
    <w:rsid w:val="004145AE"/>
    <w:rsid w:val="00414784"/>
    <w:rsid w:val="004149E7"/>
    <w:rsid w:val="00414A97"/>
    <w:rsid w:val="00414B98"/>
    <w:rsid w:val="00414CE5"/>
    <w:rsid w:val="00414E86"/>
    <w:rsid w:val="00414F50"/>
    <w:rsid w:val="00415115"/>
    <w:rsid w:val="004152BA"/>
    <w:rsid w:val="00415573"/>
    <w:rsid w:val="004155DE"/>
    <w:rsid w:val="0041576E"/>
    <w:rsid w:val="0041577E"/>
    <w:rsid w:val="004157F6"/>
    <w:rsid w:val="00415893"/>
    <w:rsid w:val="004159D3"/>
    <w:rsid w:val="00415A14"/>
    <w:rsid w:val="00415CD3"/>
    <w:rsid w:val="00415FB4"/>
    <w:rsid w:val="0041616C"/>
    <w:rsid w:val="004163D3"/>
    <w:rsid w:val="004167E0"/>
    <w:rsid w:val="004167E4"/>
    <w:rsid w:val="00416965"/>
    <w:rsid w:val="00416A66"/>
    <w:rsid w:val="00416B16"/>
    <w:rsid w:val="00416C3B"/>
    <w:rsid w:val="00416CCE"/>
    <w:rsid w:val="00416D41"/>
    <w:rsid w:val="00416DCB"/>
    <w:rsid w:val="00417477"/>
    <w:rsid w:val="004174DB"/>
    <w:rsid w:val="00417678"/>
    <w:rsid w:val="004176C7"/>
    <w:rsid w:val="0041770F"/>
    <w:rsid w:val="0041778C"/>
    <w:rsid w:val="0041782C"/>
    <w:rsid w:val="004178DF"/>
    <w:rsid w:val="004179C4"/>
    <w:rsid w:val="00417A45"/>
    <w:rsid w:val="00417D52"/>
    <w:rsid w:val="00417E4C"/>
    <w:rsid w:val="00417E87"/>
    <w:rsid w:val="00420027"/>
    <w:rsid w:val="0042004E"/>
    <w:rsid w:val="00420126"/>
    <w:rsid w:val="00420134"/>
    <w:rsid w:val="004203CF"/>
    <w:rsid w:val="00420755"/>
    <w:rsid w:val="004209AD"/>
    <w:rsid w:val="00420AF6"/>
    <w:rsid w:val="00420B4F"/>
    <w:rsid w:val="00420C2F"/>
    <w:rsid w:val="00420CAE"/>
    <w:rsid w:val="00420CB7"/>
    <w:rsid w:val="00420E46"/>
    <w:rsid w:val="00420E49"/>
    <w:rsid w:val="00420F26"/>
    <w:rsid w:val="00421002"/>
    <w:rsid w:val="00421078"/>
    <w:rsid w:val="0042110F"/>
    <w:rsid w:val="004213E8"/>
    <w:rsid w:val="0042156E"/>
    <w:rsid w:val="004219BB"/>
    <w:rsid w:val="004219DA"/>
    <w:rsid w:val="00421B6D"/>
    <w:rsid w:val="00421BD1"/>
    <w:rsid w:val="00421DE9"/>
    <w:rsid w:val="00421EC5"/>
    <w:rsid w:val="00421F3E"/>
    <w:rsid w:val="00422000"/>
    <w:rsid w:val="0042204C"/>
    <w:rsid w:val="0042209D"/>
    <w:rsid w:val="0042229E"/>
    <w:rsid w:val="004222BF"/>
    <w:rsid w:val="00422399"/>
    <w:rsid w:val="00422550"/>
    <w:rsid w:val="0042255C"/>
    <w:rsid w:val="00422572"/>
    <w:rsid w:val="0042261A"/>
    <w:rsid w:val="00422736"/>
    <w:rsid w:val="004228B8"/>
    <w:rsid w:val="00422A01"/>
    <w:rsid w:val="00422C11"/>
    <w:rsid w:val="00422DB5"/>
    <w:rsid w:val="00422DE5"/>
    <w:rsid w:val="0042307B"/>
    <w:rsid w:val="004230D5"/>
    <w:rsid w:val="00423148"/>
    <w:rsid w:val="004231D8"/>
    <w:rsid w:val="00423326"/>
    <w:rsid w:val="00423338"/>
    <w:rsid w:val="0042351C"/>
    <w:rsid w:val="00423531"/>
    <w:rsid w:val="004237CC"/>
    <w:rsid w:val="00423EEB"/>
    <w:rsid w:val="00424406"/>
    <w:rsid w:val="00424503"/>
    <w:rsid w:val="00424597"/>
    <w:rsid w:val="00424958"/>
    <w:rsid w:val="00424ACA"/>
    <w:rsid w:val="00424DF8"/>
    <w:rsid w:val="00424E5F"/>
    <w:rsid w:val="00424E7F"/>
    <w:rsid w:val="00424F30"/>
    <w:rsid w:val="004250E7"/>
    <w:rsid w:val="004253C2"/>
    <w:rsid w:val="00425454"/>
    <w:rsid w:val="004255F8"/>
    <w:rsid w:val="00425617"/>
    <w:rsid w:val="004258D1"/>
    <w:rsid w:val="004259A6"/>
    <w:rsid w:val="00425A0C"/>
    <w:rsid w:val="00425A95"/>
    <w:rsid w:val="00425AA7"/>
    <w:rsid w:val="00425C97"/>
    <w:rsid w:val="00425D7D"/>
    <w:rsid w:val="00425E05"/>
    <w:rsid w:val="00425E69"/>
    <w:rsid w:val="00425ED6"/>
    <w:rsid w:val="00425FFA"/>
    <w:rsid w:val="00425FFD"/>
    <w:rsid w:val="00426158"/>
    <w:rsid w:val="004262F8"/>
    <w:rsid w:val="00426442"/>
    <w:rsid w:val="0042654A"/>
    <w:rsid w:val="00426A93"/>
    <w:rsid w:val="00426DBE"/>
    <w:rsid w:val="00426DFA"/>
    <w:rsid w:val="00426EE1"/>
    <w:rsid w:val="004270DE"/>
    <w:rsid w:val="004270F8"/>
    <w:rsid w:val="004271C0"/>
    <w:rsid w:val="004276E3"/>
    <w:rsid w:val="004279ED"/>
    <w:rsid w:val="00427E67"/>
    <w:rsid w:val="00430178"/>
    <w:rsid w:val="004301F2"/>
    <w:rsid w:val="00430281"/>
    <w:rsid w:val="0043043A"/>
    <w:rsid w:val="00430495"/>
    <w:rsid w:val="00430680"/>
    <w:rsid w:val="00430773"/>
    <w:rsid w:val="004308B6"/>
    <w:rsid w:val="00430A72"/>
    <w:rsid w:val="00430A83"/>
    <w:rsid w:val="00430BA2"/>
    <w:rsid w:val="00430BA7"/>
    <w:rsid w:val="00430C33"/>
    <w:rsid w:val="00430C54"/>
    <w:rsid w:val="00430F1B"/>
    <w:rsid w:val="00431043"/>
    <w:rsid w:val="004311D8"/>
    <w:rsid w:val="004311E3"/>
    <w:rsid w:val="0043127C"/>
    <w:rsid w:val="004314E7"/>
    <w:rsid w:val="004315DC"/>
    <w:rsid w:val="00431778"/>
    <w:rsid w:val="00431842"/>
    <w:rsid w:val="00431851"/>
    <w:rsid w:val="0043189C"/>
    <w:rsid w:val="004318E2"/>
    <w:rsid w:val="0043199F"/>
    <w:rsid w:val="004319C2"/>
    <w:rsid w:val="00431B46"/>
    <w:rsid w:val="00431C3D"/>
    <w:rsid w:val="00431CB1"/>
    <w:rsid w:val="00431DB5"/>
    <w:rsid w:val="0043235B"/>
    <w:rsid w:val="00432565"/>
    <w:rsid w:val="0043270B"/>
    <w:rsid w:val="00432780"/>
    <w:rsid w:val="0043278F"/>
    <w:rsid w:val="004327A4"/>
    <w:rsid w:val="00432AB6"/>
    <w:rsid w:val="00432DB9"/>
    <w:rsid w:val="00432E64"/>
    <w:rsid w:val="00432EAB"/>
    <w:rsid w:val="00432F02"/>
    <w:rsid w:val="00432F8F"/>
    <w:rsid w:val="00432F9E"/>
    <w:rsid w:val="00433065"/>
    <w:rsid w:val="004330B8"/>
    <w:rsid w:val="00433106"/>
    <w:rsid w:val="00433167"/>
    <w:rsid w:val="004332EA"/>
    <w:rsid w:val="0043347B"/>
    <w:rsid w:val="004335A1"/>
    <w:rsid w:val="00433C6F"/>
    <w:rsid w:val="00433CAB"/>
    <w:rsid w:val="0043404E"/>
    <w:rsid w:val="004341E4"/>
    <w:rsid w:val="004342DD"/>
    <w:rsid w:val="00434341"/>
    <w:rsid w:val="00434345"/>
    <w:rsid w:val="00434353"/>
    <w:rsid w:val="00434583"/>
    <w:rsid w:val="00434754"/>
    <w:rsid w:val="0043480E"/>
    <w:rsid w:val="004349A2"/>
    <w:rsid w:val="00434A45"/>
    <w:rsid w:val="00434D46"/>
    <w:rsid w:val="004350AF"/>
    <w:rsid w:val="00435248"/>
    <w:rsid w:val="0043533E"/>
    <w:rsid w:val="004353C1"/>
    <w:rsid w:val="0043542F"/>
    <w:rsid w:val="00435563"/>
    <w:rsid w:val="004355EB"/>
    <w:rsid w:val="00435602"/>
    <w:rsid w:val="00435614"/>
    <w:rsid w:val="004356FA"/>
    <w:rsid w:val="004356FE"/>
    <w:rsid w:val="00435AB3"/>
    <w:rsid w:val="00435CCF"/>
    <w:rsid w:val="00436219"/>
    <w:rsid w:val="0043623C"/>
    <w:rsid w:val="00436329"/>
    <w:rsid w:val="00436480"/>
    <w:rsid w:val="004364B3"/>
    <w:rsid w:val="00436511"/>
    <w:rsid w:val="0043691A"/>
    <w:rsid w:val="00436965"/>
    <w:rsid w:val="00436A3B"/>
    <w:rsid w:val="00436CF4"/>
    <w:rsid w:val="00436DE3"/>
    <w:rsid w:val="00436EE0"/>
    <w:rsid w:val="00436FAD"/>
    <w:rsid w:val="00437027"/>
    <w:rsid w:val="00437064"/>
    <w:rsid w:val="004371AB"/>
    <w:rsid w:val="004372A4"/>
    <w:rsid w:val="004372F1"/>
    <w:rsid w:val="004374A3"/>
    <w:rsid w:val="00437651"/>
    <w:rsid w:val="004377D3"/>
    <w:rsid w:val="00437D51"/>
    <w:rsid w:val="00437EEC"/>
    <w:rsid w:val="00440268"/>
    <w:rsid w:val="004402A7"/>
    <w:rsid w:val="0044035D"/>
    <w:rsid w:val="0044037A"/>
    <w:rsid w:val="00440565"/>
    <w:rsid w:val="004407A9"/>
    <w:rsid w:val="00440BE2"/>
    <w:rsid w:val="00440CDE"/>
    <w:rsid w:val="00440D96"/>
    <w:rsid w:val="00440EA5"/>
    <w:rsid w:val="0044131C"/>
    <w:rsid w:val="0044142F"/>
    <w:rsid w:val="00441491"/>
    <w:rsid w:val="004416A4"/>
    <w:rsid w:val="004416F4"/>
    <w:rsid w:val="00441A59"/>
    <w:rsid w:val="00441C35"/>
    <w:rsid w:val="00441C47"/>
    <w:rsid w:val="00441E62"/>
    <w:rsid w:val="004422CB"/>
    <w:rsid w:val="004425C2"/>
    <w:rsid w:val="00442615"/>
    <w:rsid w:val="004426B7"/>
    <w:rsid w:val="00442824"/>
    <w:rsid w:val="00442985"/>
    <w:rsid w:val="004429DD"/>
    <w:rsid w:val="00442A1D"/>
    <w:rsid w:val="00442D3A"/>
    <w:rsid w:val="00442FCF"/>
    <w:rsid w:val="00442FFB"/>
    <w:rsid w:val="004430FD"/>
    <w:rsid w:val="00443348"/>
    <w:rsid w:val="0044335B"/>
    <w:rsid w:val="00443532"/>
    <w:rsid w:val="004436AE"/>
    <w:rsid w:val="004437E2"/>
    <w:rsid w:val="004437EC"/>
    <w:rsid w:val="0044389A"/>
    <w:rsid w:val="00443C18"/>
    <w:rsid w:val="00443CA4"/>
    <w:rsid w:val="00443CBE"/>
    <w:rsid w:val="00443EBD"/>
    <w:rsid w:val="00443F9A"/>
    <w:rsid w:val="00444188"/>
    <w:rsid w:val="004442A7"/>
    <w:rsid w:val="004443B8"/>
    <w:rsid w:val="00444508"/>
    <w:rsid w:val="00444672"/>
    <w:rsid w:val="00444885"/>
    <w:rsid w:val="00444901"/>
    <w:rsid w:val="00444934"/>
    <w:rsid w:val="00444AE5"/>
    <w:rsid w:val="00444BC1"/>
    <w:rsid w:val="00444C30"/>
    <w:rsid w:val="00444DF2"/>
    <w:rsid w:val="00444E78"/>
    <w:rsid w:val="00444EE8"/>
    <w:rsid w:val="00444F5E"/>
    <w:rsid w:val="00444F61"/>
    <w:rsid w:val="00445026"/>
    <w:rsid w:val="0044540F"/>
    <w:rsid w:val="00445444"/>
    <w:rsid w:val="00445489"/>
    <w:rsid w:val="00445494"/>
    <w:rsid w:val="00445513"/>
    <w:rsid w:val="0044557F"/>
    <w:rsid w:val="0044564E"/>
    <w:rsid w:val="0044574B"/>
    <w:rsid w:val="00445889"/>
    <w:rsid w:val="00445907"/>
    <w:rsid w:val="00445B85"/>
    <w:rsid w:val="00445BBB"/>
    <w:rsid w:val="00445CFF"/>
    <w:rsid w:val="00445E29"/>
    <w:rsid w:val="00445E48"/>
    <w:rsid w:val="004462AF"/>
    <w:rsid w:val="00446446"/>
    <w:rsid w:val="0044660F"/>
    <w:rsid w:val="0044662A"/>
    <w:rsid w:val="0044666E"/>
    <w:rsid w:val="004466B5"/>
    <w:rsid w:val="004467AA"/>
    <w:rsid w:val="0044683A"/>
    <w:rsid w:val="00446956"/>
    <w:rsid w:val="0044696A"/>
    <w:rsid w:val="00446D5A"/>
    <w:rsid w:val="00447470"/>
    <w:rsid w:val="00447486"/>
    <w:rsid w:val="00447606"/>
    <w:rsid w:val="004477DE"/>
    <w:rsid w:val="004502AB"/>
    <w:rsid w:val="004502AE"/>
    <w:rsid w:val="00450337"/>
    <w:rsid w:val="0045063D"/>
    <w:rsid w:val="00450778"/>
    <w:rsid w:val="0045095F"/>
    <w:rsid w:val="00450D3B"/>
    <w:rsid w:val="00450F2C"/>
    <w:rsid w:val="00450FB9"/>
    <w:rsid w:val="00451045"/>
    <w:rsid w:val="00451117"/>
    <w:rsid w:val="0045126E"/>
    <w:rsid w:val="00451457"/>
    <w:rsid w:val="004518C0"/>
    <w:rsid w:val="004518D5"/>
    <w:rsid w:val="0045195E"/>
    <w:rsid w:val="004519A8"/>
    <w:rsid w:val="004519BF"/>
    <w:rsid w:val="00451B06"/>
    <w:rsid w:val="00451BEB"/>
    <w:rsid w:val="00451C09"/>
    <w:rsid w:val="0045212B"/>
    <w:rsid w:val="00452204"/>
    <w:rsid w:val="00452446"/>
    <w:rsid w:val="004526EF"/>
    <w:rsid w:val="004527C0"/>
    <w:rsid w:val="004528BF"/>
    <w:rsid w:val="004528F3"/>
    <w:rsid w:val="00453393"/>
    <w:rsid w:val="00453493"/>
    <w:rsid w:val="004535D2"/>
    <w:rsid w:val="00453871"/>
    <w:rsid w:val="00453AAE"/>
    <w:rsid w:val="00453DEF"/>
    <w:rsid w:val="0045401A"/>
    <w:rsid w:val="004540F1"/>
    <w:rsid w:val="004543E4"/>
    <w:rsid w:val="00454492"/>
    <w:rsid w:val="004545F8"/>
    <w:rsid w:val="004548E5"/>
    <w:rsid w:val="00454F08"/>
    <w:rsid w:val="00454FDD"/>
    <w:rsid w:val="00455105"/>
    <w:rsid w:val="004559BE"/>
    <w:rsid w:val="00455BD1"/>
    <w:rsid w:val="00455C09"/>
    <w:rsid w:val="00455C12"/>
    <w:rsid w:val="00455E2B"/>
    <w:rsid w:val="004560BD"/>
    <w:rsid w:val="00456114"/>
    <w:rsid w:val="004563A3"/>
    <w:rsid w:val="004563E9"/>
    <w:rsid w:val="004565B4"/>
    <w:rsid w:val="004568E3"/>
    <w:rsid w:val="00456953"/>
    <w:rsid w:val="00456971"/>
    <w:rsid w:val="00456B9B"/>
    <w:rsid w:val="00457026"/>
    <w:rsid w:val="00457074"/>
    <w:rsid w:val="004570FC"/>
    <w:rsid w:val="0045731B"/>
    <w:rsid w:val="00457375"/>
    <w:rsid w:val="00457390"/>
    <w:rsid w:val="0045742D"/>
    <w:rsid w:val="0045787E"/>
    <w:rsid w:val="00457883"/>
    <w:rsid w:val="004578EF"/>
    <w:rsid w:val="00457A5A"/>
    <w:rsid w:val="00457AC0"/>
    <w:rsid w:val="00457C5E"/>
    <w:rsid w:val="00457E55"/>
    <w:rsid w:val="00457F96"/>
    <w:rsid w:val="00457F98"/>
    <w:rsid w:val="00460167"/>
    <w:rsid w:val="0046026D"/>
    <w:rsid w:val="0046027A"/>
    <w:rsid w:val="00460300"/>
    <w:rsid w:val="004603CF"/>
    <w:rsid w:val="004604F2"/>
    <w:rsid w:val="00460529"/>
    <w:rsid w:val="004605CC"/>
    <w:rsid w:val="0046072D"/>
    <w:rsid w:val="00460921"/>
    <w:rsid w:val="00460958"/>
    <w:rsid w:val="00460C14"/>
    <w:rsid w:val="00460C32"/>
    <w:rsid w:val="00460E92"/>
    <w:rsid w:val="00460F2B"/>
    <w:rsid w:val="00460F31"/>
    <w:rsid w:val="00461100"/>
    <w:rsid w:val="0046110A"/>
    <w:rsid w:val="00461269"/>
    <w:rsid w:val="004612C8"/>
    <w:rsid w:val="004614A1"/>
    <w:rsid w:val="0046155D"/>
    <w:rsid w:val="004615A4"/>
    <w:rsid w:val="0046164D"/>
    <w:rsid w:val="004616E5"/>
    <w:rsid w:val="004616FF"/>
    <w:rsid w:val="004617A0"/>
    <w:rsid w:val="0046194F"/>
    <w:rsid w:val="00461C00"/>
    <w:rsid w:val="00461E79"/>
    <w:rsid w:val="00461F6A"/>
    <w:rsid w:val="00462248"/>
    <w:rsid w:val="004622A1"/>
    <w:rsid w:val="004622D0"/>
    <w:rsid w:val="004623E9"/>
    <w:rsid w:val="00462420"/>
    <w:rsid w:val="0046246C"/>
    <w:rsid w:val="004624DA"/>
    <w:rsid w:val="00462507"/>
    <w:rsid w:val="00462606"/>
    <w:rsid w:val="004626AF"/>
    <w:rsid w:val="00462813"/>
    <w:rsid w:val="004628BB"/>
    <w:rsid w:val="00462A9C"/>
    <w:rsid w:val="00462B09"/>
    <w:rsid w:val="00462E5E"/>
    <w:rsid w:val="00462F34"/>
    <w:rsid w:val="00462FC4"/>
    <w:rsid w:val="004632BD"/>
    <w:rsid w:val="00463448"/>
    <w:rsid w:val="00463526"/>
    <w:rsid w:val="004636AC"/>
    <w:rsid w:val="004636F3"/>
    <w:rsid w:val="00463988"/>
    <w:rsid w:val="00463A8D"/>
    <w:rsid w:val="00463AC7"/>
    <w:rsid w:val="00463AEE"/>
    <w:rsid w:val="00463AF8"/>
    <w:rsid w:val="00463C3A"/>
    <w:rsid w:val="00463C6A"/>
    <w:rsid w:val="00463C6E"/>
    <w:rsid w:val="00463E3E"/>
    <w:rsid w:val="00463E6F"/>
    <w:rsid w:val="004642F1"/>
    <w:rsid w:val="0046434B"/>
    <w:rsid w:val="00464357"/>
    <w:rsid w:val="004643D1"/>
    <w:rsid w:val="004643E7"/>
    <w:rsid w:val="00464421"/>
    <w:rsid w:val="00464502"/>
    <w:rsid w:val="00464513"/>
    <w:rsid w:val="0046469E"/>
    <w:rsid w:val="00464919"/>
    <w:rsid w:val="00464AFE"/>
    <w:rsid w:val="00464C4E"/>
    <w:rsid w:val="00464E61"/>
    <w:rsid w:val="00464EE0"/>
    <w:rsid w:val="004650FC"/>
    <w:rsid w:val="0046534E"/>
    <w:rsid w:val="00465405"/>
    <w:rsid w:val="00465461"/>
    <w:rsid w:val="00465467"/>
    <w:rsid w:val="00465573"/>
    <w:rsid w:val="0046584C"/>
    <w:rsid w:val="004658C3"/>
    <w:rsid w:val="00465C0F"/>
    <w:rsid w:val="00465D7C"/>
    <w:rsid w:val="00465E1E"/>
    <w:rsid w:val="00465EB3"/>
    <w:rsid w:val="004661BB"/>
    <w:rsid w:val="00466260"/>
    <w:rsid w:val="004662BC"/>
    <w:rsid w:val="004662E3"/>
    <w:rsid w:val="0046645E"/>
    <w:rsid w:val="004664C5"/>
    <w:rsid w:val="004666EC"/>
    <w:rsid w:val="0046680F"/>
    <w:rsid w:val="004668F1"/>
    <w:rsid w:val="00466BB9"/>
    <w:rsid w:val="00466CFC"/>
    <w:rsid w:val="00466E17"/>
    <w:rsid w:val="00466ED4"/>
    <w:rsid w:val="00467011"/>
    <w:rsid w:val="0046733F"/>
    <w:rsid w:val="0046742D"/>
    <w:rsid w:val="0046748D"/>
    <w:rsid w:val="00467575"/>
    <w:rsid w:val="004675A9"/>
    <w:rsid w:val="00467838"/>
    <w:rsid w:val="00467969"/>
    <w:rsid w:val="00467EE8"/>
    <w:rsid w:val="00467FE6"/>
    <w:rsid w:val="004701BD"/>
    <w:rsid w:val="0047021C"/>
    <w:rsid w:val="00470336"/>
    <w:rsid w:val="0047041E"/>
    <w:rsid w:val="004704A3"/>
    <w:rsid w:val="0047054D"/>
    <w:rsid w:val="00470750"/>
    <w:rsid w:val="00470893"/>
    <w:rsid w:val="00470A8A"/>
    <w:rsid w:val="00470AF0"/>
    <w:rsid w:val="00470C63"/>
    <w:rsid w:val="00470CD8"/>
    <w:rsid w:val="00470D7E"/>
    <w:rsid w:val="00470E35"/>
    <w:rsid w:val="004712C9"/>
    <w:rsid w:val="00471394"/>
    <w:rsid w:val="004713C0"/>
    <w:rsid w:val="004713D2"/>
    <w:rsid w:val="0047166D"/>
    <w:rsid w:val="00471856"/>
    <w:rsid w:val="00471872"/>
    <w:rsid w:val="004718C5"/>
    <w:rsid w:val="004718FD"/>
    <w:rsid w:val="004719A1"/>
    <w:rsid w:val="004719A9"/>
    <w:rsid w:val="00471A92"/>
    <w:rsid w:val="00471A95"/>
    <w:rsid w:val="00471B31"/>
    <w:rsid w:val="00471C0E"/>
    <w:rsid w:val="00471DB0"/>
    <w:rsid w:val="00471E77"/>
    <w:rsid w:val="00471ED6"/>
    <w:rsid w:val="00471F3B"/>
    <w:rsid w:val="00471FAB"/>
    <w:rsid w:val="00471FF6"/>
    <w:rsid w:val="004720E5"/>
    <w:rsid w:val="004724F7"/>
    <w:rsid w:val="00472506"/>
    <w:rsid w:val="0047258A"/>
    <w:rsid w:val="004726CC"/>
    <w:rsid w:val="00472A35"/>
    <w:rsid w:val="00472ACB"/>
    <w:rsid w:val="00472B59"/>
    <w:rsid w:val="00472C14"/>
    <w:rsid w:val="00472DCC"/>
    <w:rsid w:val="00472E6E"/>
    <w:rsid w:val="00472E72"/>
    <w:rsid w:val="00473124"/>
    <w:rsid w:val="004731BB"/>
    <w:rsid w:val="00473280"/>
    <w:rsid w:val="00473294"/>
    <w:rsid w:val="00473519"/>
    <w:rsid w:val="004737EE"/>
    <w:rsid w:val="004739BD"/>
    <w:rsid w:val="004739C5"/>
    <w:rsid w:val="004739E4"/>
    <w:rsid w:val="00473AEC"/>
    <w:rsid w:val="00473D2D"/>
    <w:rsid w:val="00473ED1"/>
    <w:rsid w:val="00473F5F"/>
    <w:rsid w:val="004740D7"/>
    <w:rsid w:val="0047410D"/>
    <w:rsid w:val="00474135"/>
    <w:rsid w:val="004741C4"/>
    <w:rsid w:val="004742AF"/>
    <w:rsid w:val="004742B0"/>
    <w:rsid w:val="004742F7"/>
    <w:rsid w:val="004745CD"/>
    <w:rsid w:val="004746DA"/>
    <w:rsid w:val="00474827"/>
    <w:rsid w:val="00474B33"/>
    <w:rsid w:val="00474E4D"/>
    <w:rsid w:val="00474EEA"/>
    <w:rsid w:val="00474F09"/>
    <w:rsid w:val="00474F62"/>
    <w:rsid w:val="00474FB4"/>
    <w:rsid w:val="00475131"/>
    <w:rsid w:val="00475260"/>
    <w:rsid w:val="004755D5"/>
    <w:rsid w:val="004755F0"/>
    <w:rsid w:val="0047574D"/>
    <w:rsid w:val="00475928"/>
    <w:rsid w:val="00475986"/>
    <w:rsid w:val="00475A1B"/>
    <w:rsid w:val="00475A5D"/>
    <w:rsid w:val="00475D3E"/>
    <w:rsid w:val="00475E50"/>
    <w:rsid w:val="00475F90"/>
    <w:rsid w:val="00476412"/>
    <w:rsid w:val="00476442"/>
    <w:rsid w:val="0047647C"/>
    <w:rsid w:val="004764F8"/>
    <w:rsid w:val="00476742"/>
    <w:rsid w:val="004767BC"/>
    <w:rsid w:val="004768CD"/>
    <w:rsid w:val="00476B66"/>
    <w:rsid w:val="00476D78"/>
    <w:rsid w:val="00476D8B"/>
    <w:rsid w:val="00476E49"/>
    <w:rsid w:val="00476EAE"/>
    <w:rsid w:val="00477051"/>
    <w:rsid w:val="004773E8"/>
    <w:rsid w:val="004774C5"/>
    <w:rsid w:val="004774FC"/>
    <w:rsid w:val="004775ED"/>
    <w:rsid w:val="00477623"/>
    <w:rsid w:val="004777B0"/>
    <w:rsid w:val="004777C7"/>
    <w:rsid w:val="004777D8"/>
    <w:rsid w:val="0047785A"/>
    <w:rsid w:val="004779F4"/>
    <w:rsid w:val="00477A11"/>
    <w:rsid w:val="00477CB9"/>
    <w:rsid w:val="004801FB"/>
    <w:rsid w:val="004803A9"/>
    <w:rsid w:val="00480509"/>
    <w:rsid w:val="004807D5"/>
    <w:rsid w:val="0048081B"/>
    <w:rsid w:val="00480B03"/>
    <w:rsid w:val="00480CD7"/>
    <w:rsid w:val="00480D9B"/>
    <w:rsid w:val="004810EC"/>
    <w:rsid w:val="00481289"/>
    <w:rsid w:val="004813D5"/>
    <w:rsid w:val="004814F0"/>
    <w:rsid w:val="004814F6"/>
    <w:rsid w:val="004814FF"/>
    <w:rsid w:val="00481607"/>
    <w:rsid w:val="004817DF"/>
    <w:rsid w:val="004818B3"/>
    <w:rsid w:val="004822C7"/>
    <w:rsid w:val="00482389"/>
    <w:rsid w:val="004824D8"/>
    <w:rsid w:val="004825C1"/>
    <w:rsid w:val="0048268E"/>
    <w:rsid w:val="004826DC"/>
    <w:rsid w:val="00482786"/>
    <w:rsid w:val="004827D4"/>
    <w:rsid w:val="004828DB"/>
    <w:rsid w:val="004828DE"/>
    <w:rsid w:val="00482943"/>
    <w:rsid w:val="00482A94"/>
    <w:rsid w:val="00482ADC"/>
    <w:rsid w:val="00482B1F"/>
    <w:rsid w:val="00482B3F"/>
    <w:rsid w:val="00482BAD"/>
    <w:rsid w:val="00482D9B"/>
    <w:rsid w:val="00482E71"/>
    <w:rsid w:val="00482FEC"/>
    <w:rsid w:val="0048321E"/>
    <w:rsid w:val="00483382"/>
    <w:rsid w:val="00483558"/>
    <w:rsid w:val="0048357B"/>
    <w:rsid w:val="00483846"/>
    <w:rsid w:val="004838D0"/>
    <w:rsid w:val="00483BBE"/>
    <w:rsid w:val="00483D11"/>
    <w:rsid w:val="00483D20"/>
    <w:rsid w:val="0048406D"/>
    <w:rsid w:val="0048410E"/>
    <w:rsid w:val="00484425"/>
    <w:rsid w:val="00484503"/>
    <w:rsid w:val="0048488B"/>
    <w:rsid w:val="00484896"/>
    <w:rsid w:val="004849BA"/>
    <w:rsid w:val="00484C46"/>
    <w:rsid w:val="00484C71"/>
    <w:rsid w:val="00484F35"/>
    <w:rsid w:val="00484FBA"/>
    <w:rsid w:val="00484FF4"/>
    <w:rsid w:val="0048502F"/>
    <w:rsid w:val="00485101"/>
    <w:rsid w:val="00485583"/>
    <w:rsid w:val="004855C3"/>
    <w:rsid w:val="004855C6"/>
    <w:rsid w:val="0048568A"/>
    <w:rsid w:val="00485969"/>
    <w:rsid w:val="0048598C"/>
    <w:rsid w:val="004859FA"/>
    <w:rsid w:val="00485A2C"/>
    <w:rsid w:val="00485C55"/>
    <w:rsid w:val="00485C75"/>
    <w:rsid w:val="00485D97"/>
    <w:rsid w:val="00485E8A"/>
    <w:rsid w:val="004860E8"/>
    <w:rsid w:val="0048620B"/>
    <w:rsid w:val="0048628F"/>
    <w:rsid w:val="004862B7"/>
    <w:rsid w:val="004862DE"/>
    <w:rsid w:val="004863C1"/>
    <w:rsid w:val="0048656C"/>
    <w:rsid w:val="004866A5"/>
    <w:rsid w:val="004866CC"/>
    <w:rsid w:val="004867BB"/>
    <w:rsid w:val="004868B8"/>
    <w:rsid w:val="00486974"/>
    <w:rsid w:val="00486CF2"/>
    <w:rsid w:val="00486E40"/>
    <w:rsid w:val="00486EC5"/>
    <w:rsid w:val="00487006"/>
    <w:rsid w:val="004870C0"/>
    <w:rsid w:val="00487100"/>
    <w:rsid w:val="0048719C"/>
    <w:rsid w:val="004871F6"/>
    <w:rsid w:val="00487282"/>
    <w:rsid w:val="00487290"/>
    <w:rsid w:val="004872F3"/>
    <w:rsid w:val="00487356"/>
    <w:rsid w:val="004873D1"/>
    <w:rsid w:val="00487442"/>
    <w:rsid w:val="004875E5"/>
    <w:rsid w:val="004877C0"/>
    <w:rsid w:val="00487BB8"/>
    <w:rsid w:val="00487C80"/>
    <w:rsid w:val="00487F28"/>
    <w:rsid w:val="004900B7"/>
    <w:rsid w:val="004900DB"/>
    <w:rsid w:val="00490197"/>
    <w:rsid w:val="004901B9"/>
    <w:rsid w:val="004902BC"/>
    <w:rsid w:val="00490649"/>
    <w:rsid w:val="0049064A"/>
    <w:rsid w:val="00490749"/>
    <w:rsid w:val="0049093B"/>
    <w:rsid w:val="00490E94"/>
    <w:rsid w:val="00490EE3"/>
    <w:rsid w:val="00491158"/>
    <w:rsid w:val="0049133C"/>
    <w:rsid w:val="004913DF"/>
    <w:rsid w:val="0049143D"/>
    <w:rsid w:val="004915F6"/>
    <w:rsid w:val="00491742"/>
    <w:rsid w:val="00491786"/>
    <w:rsid w:val="004917A9"/>
    <w:rsid w:val="004918A0"/>
    <w:rsid w:val="00491B91"/>
    <w:rsid w:val="00492260"/>
    <w:rsid w:val="004924E5"/>
    <w:rsid w:val="0049250D"/>
    <w:rsid w:val="00492619"/>
    <w:rsid w:val="00492722"/>
    <w:rsid w:val="004929AA"/>
    <w:rsid w:val="00492AE2"/>
    <w:rsid w:val="004931BF"/>
    <w:rsid w:val="00493218"/>
    <w:rsid w:val="0049322A"/>
    <w:rsid w:val="004932E8"/>
    <w:rsid w:val="0049349F"/>
    <w:rsid w:val="004935A4"/>
    <w:rsid w:val="004936AA"/>
    <w:rsid w:val="00493C5B"/>
    <w:rsid w:val="00493D08"/>
    <w:rsid w:val="00493DE2"/>
    <w:rsid w:val="00493E53"/>
    <w:rsid w:val="00493E9F"/>
    <w:rsid w:val="00494012"/>
    <w:rsid w:val="0049414E"/>
    <w:rsid w:val="0049457E"/>
    <w:rsid w:val="004947C8"/>
    <w:rsid w:val="004947D2"/>
    <w:rsid w:val="004948C4"/>
    <w:rsid w:val="004948E9"/>
    <w:rsid w:val="00494927"/>
    <w:rsid w:val="00494B54"/>
    <w:rsid w:val="00494B7C"/>
    <w:rsid w:val="00494CED"/>
    <w:rsid w:val="00494D20"/>
    <w:rsid w:val="00494DF0"/>
    <w:rsid w:val="00494E75"/>
    <w:rsid w:val="00494F0E"/>
    <w:rsid w:val="00495071"/>
    <w:rsid w:val="004950DE"/>
    <w:rsid w:val="00495105"/>
    <w:rsid w:val="00495198"/>
    <w:rsid w:val="00495227"/>
    <w:rsid w:val="00495331"/>
    <w:rsid w:val="004955B4"/>
    <w:rsid w:val="00495854"/>
    <w:rsid w:val="00495994"/>
    <w:rsid w:val="00495A97"/>
    <w:rsid w:val="00495BC8"/>
    <w:rsid w:val="00495C3A"/>
    <w:rsid w:val="00495D1F"/>
    <w:rsid w:val="00495D6E"/>
    <w:rsid w:val="00495DF3"/>
    <w:rsid w:val="00496034"/>
    <w:rsid w:val="004961DB"/>
    <w:rsid w:val="00496233"/>
    <w:rsid w:val="004963A1"/>
    <w:rsid w:val="0049653E"/>
    <w:rsid w:val="004966DD"/>
    <w:rsid w:val="00496750"/>
    <w:rsid w:val="00496754"/>
    <w:rsid w:val="00496770"/>
    <w:rsid w:val="0049677F"/>
    <w:rsid w:val="00496832"/>
    <w:rsid w:val="004968B8"/>
    <w:rsid w:val="00496BEF"/>
    <w:rsid w:val="00496DA1"/>
    <w:rsid w:val="00496FFF"/>
    <w:rsid w:val="00497022"/>
    <w:rsid w:val="0049703D"/>
    <w:rsid w:val="0049734A"/>
    <w:rsid w:val="0049748F"/>
    <w:rsid w:val="0049792C"/>
    <w:rsid w:val="00497990"/>
    <w:rsid w:val="00497B3D"/>
    <w:rsid w:val="00497DC3"/>
    <w:rsid w:val="004A0004"/>
    <w:rsid w:val="004A01B6"/>
    <w:rsid w:val="004A01E1"/>
    <w:rsid w:val="004A03E6"/>
    <w:rsid w:val="004A05E5"/>
    <w:rsid w:val="004A0898"/>
    <w:rsid w:val="004A0C3C"/>
    <w:rsid w:val="004A0E00"/>
    <w:rsid w:val="004A0EE9"/>
    <w:rsid w:val="004A1025"/>
    <w:rsid w:val="004A1150"/>
    <w:rsid w:val="004A125B"/>
    <w:rsid w:val="004A15F7"/>
    <w:rsid w:val="004A1600"/>
    <w:rsid w:val="004A1B0B"/>
    <w:rsid w:val="004A1B20"/>
    <w:rsid w:val="004A1CF3"/>
    <w:rsid w:val="004A1E52"/>
    <w:rsid w:val="004A1EC3"/>
    <w:rsid w:val="004A1F24"/>
    <w:rsid w:val="004A201F"/>
    <w:rsid w:val="004A218A"/>
    <w:rsid w:val="004A2217"/>
    <w:rsid w:val="004A23B8"/>
    <w:rsid w:val="004A23C0"/>
    <w:rsid w:val="004A2686"/>
    <w:rsid w:val="004A28D4"/>
    <w:rsid w:val="004A2908"/>
    <w:rsid w:val="004A2B3D"/>
    <w:rsid w:val="004A2BE1"/>
    <w:rsid w:val="004A2C02"/>
    <w:rsid w:val="004A2CA4"/>
    <w:rsid w:val="004A2E44"/>
    <w:rsid w:val="004A2E5D"/>
    <w:rsid w:val="004A30F7"/>
    <w:rsid w:val="004A3297"/>
    <w:rsid w:val="004A3654"/>
    <w:rsid w:val="004A366E"/>
    <w:rsid w:val="004A36C0"/>
    <w:rsid w:val="004A39C0"/>
    <w:rsid w:val="004A3AA3"/>
    <w:rsid w:val="004A3B28"/>
    <w:rsid w:val="004A3C1C"/>
    <w:rsid w:val="004A3DF4"/>
    <w:rsid w:val="004A3F7F"/>
    <w:rsid w:val="004A3F81"/>
    <w:rsid w:val="004A4193"/>
    <w:rsid w:val="004A4247"/>
    <w:rsid w:val="004A4635"/>
    <w:rsid w:val="004A4707"/>
    <w:rsid w:val="004A4900"/>
    <w:rsid w:val="004A49D6"/>
    <w:rsid w:val="004A4B6C"/>
    <w:rsid w:val="004A4BB4"/>
    <w:rsid w:val="004A4D38"/>
    <w:rsid w:val="004A4D51"/>
    <w:rsid w:val="004A4E7E"/>
    <w:rsid w:val="004A4E95"/>
    <w:rsid w:val="004A4F1F"/>
    <w:rsid w:val="004A4F83"/>
    <w:rsid w:val="004A4F9D"/>
    <w:rsid w:val="004A5218"/>
    <w:rsid w:val="004A5270"/>
    <w:rsid w:val="004A54F3"/>
    <w:rsid w:val="004A55ED"/>
    <w:rsid w:val="004A5667"/>
    <w:rsid w:val="004A57FC"/>
    <w:rsid w:val="004A582A"/>
    <w:rsid w:val="004A58B9"/>
    <w:rsid w:val="004A5905"/>
    <w:rsid w:val="004A5B22"/>
    <w:rsid w:val="004A60A4"/>
    <w:rsid w:val="004A60C1"/>
    <w:rsid w:val="004A621C"/>
    <w:rsid w:val="004A63D2"/>
    <w:rsid w:val="004A645E"/>
    <w:rsid w:val="004A6469"/>
    <w:rsid w:val="004A667E"/>
    <w:rsid w:val="004A697C"/>
    <w:rsid w:val="004A6A43"/>
    <w:rsid w:val="004A6AC0"/>
    <w:rsid w:val="004A6D03"/>
    <w:rsid w:val="004A6D49"/>
    <w:rsid w:val="004A6E77"/>
    <w:rsid w:val="004A6F26"/>
    <w:rsid w:val="004A6F6F"/>
    <w:rsid w:val="004A705C"/>
    <w:rsid w:val="004A717D"/>
    <w:rsid w:val="004A7222"/>
    <w:rsid w:val="004A7276"/>
    <w:rsid w:val="004A727C"/>
    <w:rsid w:val="004A773D"/>
    <w:rsid w:val="004A77B4"/>
    <w:rsid w:val="004A77CA"/>
    <w:rsid w:val="004A7901"/>
    <w:rsid w:val="004A7CC0"/>
    <w:rsid w:val="004A7D2A"/>
    <w:rsid w:val="004A7D47"/>
    <w:rsid w:val="004A7EE7"/>
    <w:rsid w:val="004A7FB0"/>
    <w:rsid w:val="004A7FF9"/>
    <w:rsid w:val="004B0043"/>
    <w:rsid w:val="004B0156"/>
    <w:rsid w:val="004B0706"/>
    <w:rsid w:val="004B0787"/>
    <w:rsid w:val="004B0888"/>
    <w:rsid w:val="004B0927"/>
    <w:rsid w:val="004B0C1D"/>
    <w:rsid w:val="004B0E0D"/>
    <w:rsid w:val="004B0FEF"/>
    <w:rsid w:val="004B1068"/>
    <w:rsid w:val="004B10C5"/>
    <w:rsid w:val="004B1274"/>
    <w:rsid w:val="004B1283"/>
    <w:rsid w:val="004B12EE"/>
    <w:rsid w:val="004B1313"/>
    <w:rsid w:val="004B14A7"/>
    <w:rsid w:val="004B169E"/>
    <w:rsid w:val="004B170B"/>
    <w:rsid w:val="004B184C"/>
    <w:rsid w:val="004B1B0B"/>
    <w:rsid w:val="004B1B53"/>
    <w:rsid w:val="004B1C40"/>
    <w:rsid w:val="004B1C42"/>
    <w:rsid w:val="004B1DD4"/>
    <w:rsid w:val="004B1FB0"/>
    <w:rsid w:val="004B211F"/>
    <w:rsid w:val="004B2272"/>
    <w:rsid w:val="004B23B0"/>
    <w:rsid w:val="004B2565"/>
    <w:rsid w:val="004B2700"/>
    <w:rsid w:val="004B2705"/>
    <w:rsid w:val="004B293B"/>
    <w:rsid w:val="004B2A5C"/>
    <w:rsid w:val="004B2B31"/>
    <w:rsid w:val="004B2C33"/>
    <w:rsid w:val="004B2CDB"/>
    <w:rsid w:val="004B2DB2"/>
    <w:rsid w:val="004B2F6D"/>
    <w:rsid w:val="004B304E"/>
    <w:rsid w:val="004B3112"/>
    <w:rsid w:val="004B321A"/>
    <w:rsid w:val="004B339D"/>
    <w:rsid w:val="004B33F8"/>
    <w:rsid w:val="004B34EF"/>
    <w:rsid w:val="004B3567"/>
    <w:rsid w:val="004B35F5"/>
    <w:rsid w:val="004B365D"/>
    <w:rsid w:val="004B3C3F"/>
    <w:rsid w:val="004B3D43"/>
    <w:rsid w:val="004B453E"/>
    <w:rsid w:val="004B45A2"/>
    <w:rsid w:val="004B45EB"/>
    <w:rsid w:val="004B45EF"/>
    <w:rsid w:val="004B4634"/>
    <w:rsid w:val="004B471E"/>
    <w:rsid w:val="004B47A0"/>
    <w:rsid w:val="004B49A0"/>
    <w:rsid w:val="004B49D7"/>
    <w:rsid w:val="004B4A0F"/>
    <w:rsid w:val="004B4A5F"/>
    <w:rsid w:val="004B4AA2"/>
    <w:rsid w:val="004B4C67"/>
    <w:rsid w:val="004B4D89"/>
    <w:rsid w:val="004B5020"/>
    <w:rsid w:val="004B50E0"/>
    <w:rsid w:val="004B5139"/>
    <w:rsid w:val="004B5370"/>
    <w:rsid w:val="004B537E"/>
    <w:rsid w:val="004B540E"/>
    <w:rsid w:val="004B55EC"/>
    <w:rsid w:val="004B57A6"/>
    <w:rsid w:val="004B57BB"/>
    <w:rsid w:val="004B6301"/>
    <w:rsid w:val="004B6322"/>
    <w:rsid w:val="004B6486"/>
    <w:rsid w:val="004B656F"/>
    <w:rsid w:val="004B672F"/>
    <w:rsid w:val="004B686F"/>
    <w:rsid w:val="004B69E3"/>
    <w:rsid w:val="004B6B17"/>
    <w:rsid w:val="004B6E96"/>
    <w:rsid w:val="004B6FFB"/>
    <w:rsid w:val="004B710F"/>
    <w:rsid w:val="004B7178"/>
    <w:rsid w:val="004B718A"/>
    <w:rsid w:val="004B745B"/>
    <w:rsid w:val="004B763F"/>
    <w:rsid w:val="004B774C"/>
    <w:rsid w:val="004B795F"/>
    <w:rsid w:val="004B7AB0"/>
    <w:rsid w:val="004B7B01"/>
    <w:rsid w:val="004B7BA5"/>
    <w:rsid w:val="004B7C7F"/>
    <w:rsid w:val="004B7D77"/>
    <w:rsid w:val="004B7DAB"/>
    <w:rsid w:val="004B7DEC"/>
    <w:rsid w:val="004B7F13"/>
    <w:rsid w:val="004C0000"/>
    <w:rsid w:val="004C025C"/>
    <w:rsid w:val="004C02AC"/>
    <w:rsid w:val="004C0346"/>
    <w:rsid w:val="004C03CC"/>
    <w:rsid w:val="004C0561"/>
    <w:rsid w:val="004C07B4"/>
    <w:rsid w:val="004C0B5B"/>
    <w:rsid w:val="004C0DF5"/>
    <w:rsid w:val="004C0F20"/>
    <w:rsid w:val="004C0F70"/>
    <w:rsid w:val="004C0F99"/>
    <w:rsid w:val="004C0FA3"/>
    <w:rsid w:val="004C0FBA"/>
    <w:rsid w:val="004C102A"/>
    <w:rsid w:val="004C10F8"/>
    <w:rsid w:val="004C130D"/>
    <w:rsid w:val="004C1355"/>
    <w:rsid w:val="004C1430"/>
    <w:rsid w:val="004C1624"/>
    <w:rsid w:val="004C1991"/>
    <w:rsid w:val="004C1C50"/>
    <w:rsid w:val="004C1D0A"/>
    <w:rsid w:val="004C1D2A"/>
    <w:rsid w:val="004C1F97"/>
    <w:rsid w:val="004C1FDC"/>
    <w:rsid w:val="004C20BC"/>
    <w:rsid w:val="004C21A6"/>
    <w:rsid w:val="004C2371"/>
    <w:rsid w:val="004C23B4"/>
    <w:rsid w:val="004C2A44"/>
    <w:rsid w:val="004C2C4E"/>
    <w:rsid w:val="004C2C8B"/>
    <w:rsid w:val="004C2F01"/>
    <w:rsid w:val="004C30D1"/>
    <w:rsid w:val="004C336F"/>
    <w:rsid w:val="004C33E8"/>
    <w:rsid w:val="004C3472"/>
    <w:rsid w:val="004C34E8"/>
    <w:rsid w:val="004C3506"/>
    <w:rsid w:val="004C37A1"/>
    <w:rsid w:val="004C3917"/>
    <w:rsid w:val="004C3A42"/>
    <w:rsid w:val="004C3A73"/>
    <w:rsid w:val="004C3A77"/>
    <w:rsid w:val="004C3A8F"/>
    <w:rsid w:val="004C3BE0"/>
    <w:rsid w:val="004C3C3C"/>
    <w:rsid w:val="004C3C51"/>
    <w:rsid w:val="004C3E3C"/>
    <w:rsid w:val="004C3EF3"/>
    <w:rsid w:val="004C40BF"/>
    <w:rsid w:val="004C4384"/>
    <w:rsid w:val="004C47FE"/>
    <w:rsid w:val="004C4AB3"/>
    <w:rsid w:val="004C4AEB"/>
    <w:rsid w:val="004C4BCE"/>
    <w:rsid w:val="004C4BF3"/>
    <w:rsid w:val="004C4F33"/>
    <w:rsid w:val="004C5192"/>
    <w:rsid w:val="004C521E"/>
    <w:rsid w:val="004C550B"/>
    <w:rsid w:val="004C5564"/>
    <w:rsid w:val="004C56AE"/>
    <w:rsid w:val="004C5976"/>
    <w:rsid w:val="004C5A8B"/>
    <w:rsid w:val="004C5C61"/>
    <w:rsid w:val="004C5CB8"/>
    <w:rsid w:val="004C5E16"/>
    <w:rsid w:val="004C5EF0"/>
    <w:rsid w:val="004C624C"/>
    <w:rsid w:val="004C634C"/>
    <w:rsid w:val="004C637E"/>
    <w:rsid w:val="004C63D6"/>
    <w:rsid w:val="004C650D"/>
    <w:rsid w:val="004C6557"/>
    <w:rsid w:val="004C65B3"/>
    <w:rsid w:val="004C65DF"/>
    <w:rsid w:val="004C660B"/>
    <w:rsid w:val="004C6627"/>
    <w:rsid w:val="004C6672"/>
    <w:rsid w:val="004C672E"/>
    <w:rsid w:val="004C673E"/>
    <w:rsid w:val="004C6765"/>
    <w:rsid w:val="004C67A4"/>
    <w:rsid w:val="004C6878"/>
    <w:rsid w:val="004C68F7"/>
    <w:rsid w:val="004C6915"/>
    <w:rsid w:val="004C6B6E"/>
    <w:rsid w:val="004C6B7F"/>
    <w:rsid w:val="004C6D25"/>
    <w:rsid w:val="004C6E01"/>
    <w:rsid w:val="004C71F5"/>
    <w:rsid w:val="004C730E"/>
    <w:rsid w:val="004C7364"/>
    <w:rsid w:val="004C74D8"/>
    <w:rsid w:val="004C75D7"/>
    <w:rsid w:val="004C7739"/>
    <w:rsid w:val="004C790B"/>
    <w:rsid w:val="004C7957"/>
    <w:rsid w:val="004C7BDF"/>
    <w:rsid w:val="004C7C1F"/>
    <w:rsid w:val="004C7C3F"/>
    <w:rsid w:val="004C7D32"/>
    <w:rsid w:val="004C7E57"/>
    <w:rsid w:val="004C7F53"/>
    <w:rsid w:val="004D0047"/>
    <w:rsid w:val="004D00C3"/>
    <w:rsid w:val="004D0200"/>
    <w:rsid w:val="004D02B7"/>
    <w:rsid w:val="004D0345"/>
    <w:rsid w:val="004D08BA"/>
    <w:rsid w:val="004D09BA"/>
    <w:rsid w:val="004D0A0E"/>
    <w:rsid w:val="004D0A6B"/>
    <w:rsid w:val="004D0B86"/>
    <w:rsid w:val="004D0C44"/>
    <w:rsid w:val="004D0CD5"/>
    <w:rsid w:val="004D0E42"/>
    <w:rsid w:val="004D146F"/>
    <w:rsid w:val="004D16E7"/>
    <w:rsid w:val="004D171F"/>
    <w:rsid w:val="004D17BF"/>
    <w:rsid w:val="004D17F2"/>
    <w:rsid w:val="004D1969"/>
    <w:rsid w:val="004D19EE"/>
    <w:rsid w:val="004D1A33"/>
    <w:rsid w:val="004D1B0C"/>
    <w:rsid w:val="004D1B92"/>
    <w:rsid w:val="004D1C80"/>
    <w:rsid w:val="004D1D64"/>
    <w:rsid w:val="004D2212"/>
    <w:rsid w:val="004D22A1"/>
    <w:rsid w:val="004D2474"/>
    <w:rsid w:val="004D249C"/>
    <w:rsid w:val="004D24F2"/>
    <w:rsid w:val="004D25DB"/>
    <w:rsid w:val="004D278A"/>
    <w:rsid w:val="004D27C4"/>
    <w:rsid w:val="004D29CF"/>
    <w:rsid w:val="004D2A26"/>
    <w:rsid w:val="004D2D87"/>
    <w:rsid w:val="004D2E1A"/>
    <w:rsid w:val="004D2E57"/>
    <w:rsid w:val="004D2F50"/>
    <w:rsid w:val="004D301A"/>
    <w:rsid w:val="004D3040"/>
    <w:rsid w:val="004D3251"/>
    <w:rsid w:val="004D348B"/>
    <w:rsid w:val="004D388B"/>
    <w:rsid w:val="004D3B83"/>
    <w:rsid w:val="004D3DB8"/>
    <w:rsid w:val="004D422B"/>
    <w:rsid w:val="004D438D"/>
    <w:rsid w:val="004D44D7"/>
    <w:rsid w:val="004D4586"/>
    <w:rsid w:val="004D459A"/>
    <w:rsid w:val="004D4968"/>
    <w:rsid w:val="004D4977"/>
    <w:rsid w:val="004D4A7F"/>
    <w:rsid w:val="004D4A8A"/>
    <w:rsid w:val="004D4AAE"/>
    <w:rsid w:val="004D4BEA"/>
    <w:rsid w:val="004D4CAE"/>
    <w:rsid w:val="004D4CF6"/>
    <w:rsid w:val="004D5081"/>
    <w:rsid w:val="004D50CC"/>
    <w:rsid w:val="004D522E"/>
    <w:rsid w:val="004D547D"/>
    <w:rsid w:val="004D57D7"/>
    <w:rsid w:val="004D58A3"/>
    <w:rsid w:val="004D58D1"/>
    <w:rsid w:val="004D58FB"/>
    <w:rsid w:val="004D5A11"/>
    <w:rsid w:val="004D5B87"/>
    <w:rsid w:val="004D5B8C"/>
    <w:rsid w:val="004D5C16"/>
    <w:rsid w:val="004D5D87"/>
    <w:rsid w:val="004D5F02"/>
    <w:rsid w:val="004D6022"/>
    <w:rsid w:val="004D620A"/>
    <w:rsid w:val="004D62CA"/>
    <w:rsid w:val="004D63C2"/>
    <w:rsid w:val="004D641A"/>
    <w:rsid w:val="004D643A"/>
    <w:rsid w:val="004D648F"/>
    <w:rsid w:val="004D6659"/>
    <w:rsid w:val="004D666D"/>
    <w:rsid w:val="004D6724"/>
    <w:rsid w:val="004D67F5"/>
    <w:rsid w:val="004D67FC"/>
    <w:rsid w:val="004D68C0"/>
    <w:rsid w:val="004D6B99"/>
    <w:rsid w:val="004D6BD9"/>
    <w:rsid w:val="004D6F07"/>
    <w:rsid w:val="004D701C"/>
    <w:rsid w:val="004D710C"/>
    <w:rsid w:val="004D727B"/>
    <w:rsid w:val="004D7299"/>
    <w:rsid w:val="004D72BD"/>
    <w:rsid w:val="004D7307"/>
    <w:rsid w:val="004D7448"/>
    <w:rsid w:val="004D7B1B"/>
    <w:rsid w:val="004D7B8C"/>
    <w:rsid w:val="004D7F8C"/>
    <w:rsid w:val="004E0033"/>
    <w:rsid w:val="004E0235"/>
    <w:rsid w:val="004E03BE"/>
    <w:rsid w:val="004E0407"/>
    <w:rsid w:val="004E056C"/>
    <w:rsid w:val="004E074E"/>
    <w:rsid w:val="004E094A"/>
    <w:rsid w:val="004E0BF7"/>
    <w:rsid w:val="004E0CD0"/>
    <w:rsid w:val="004E0DA6"/>
    <w:rsid w:val="004E0DB9"/>
    <w:rsid w:val="004E10EB"/>
    <w:rsid w:val="004E1260"/>
    <w:rsid w:val="004E147F"/>
    <w:rsid w:val="004E1AE8"/>
    <w:rsid w:val="004E1CBB"/>
    <w:rsid w:val="004E1D07"/>
    <w:rsid w:val="004E1DB0"/>
    <w:rsid w:val="004E209D"/>
    <w:rsid w:val="004E21D3"/>
    <w:rsid w:val="004E27D0"/>
    <w:rsid w:val="004E293D"/>
    <w:rsid w:val="004E29EB"/>
    <w:rsid w:val="004E2A84"/>
    <w:rsid w:val="004E2BE2"/>
    <w:rsid w:val="004E2C41"/>
    <w:rsid w:val="004E2C5B"/>
    <w:rsid w:val="004E2E33"/>
    <w:rsid w:val="004E2E79"/>
    <w:rsid w:val="004E2ED2"/>
    <w:rsid w:val="004E2F4B"/>
    <w:rsid w:val="004E2F51"/>
    <w:rsid w:val="004E2F60"/>
    <w:rsid w:val="004E3127"/>
    <w:rsid w:val="004E34BD"/>
    <w:rsid w:val="004E3506"/>
    <w:rsid w:val="004E3579"/>
    <w:rsid w:val="004E3584"/>
    <w:rsid w:val="004E3651"/>
    <w:rsid w:val="004E36EF"/>
    <w:rsid w:val="004E3882"/>
    <w:rsid w:val="004E3892"/>
    <w:rsid w:val="004E3B6F"/>
    <w:rsid w:val="004E3CD1"/>
    <w:rsid w:val="004E3FD8"/>
    <w:rsid w:val="004E4116"/>
    <w:rsid w:val="004E4131"/>
    <w:rsid w:val="004E4254"/>
    <w:rsid w:val="004E42C1"/>
    <w:rsid w:val="004E4640"/>
    <w:rsid w:val="004E46E8"/>
    <w:rsid w:val="004E471C"/>
    <w:rsid w:val="004E471E"/>
    <w:rsid w:val="004E4ABA"/>
    <w:rsid w:val="004E4D91"/>
    <w:rsid w:val="004E4F85"/>
    <w:rsid w:val="004E4F9F"/>
    <w:rsid w:val="004E50B7"/>
    <w:rsid w:val="004E52CA"/>
    <w:rsid w:val="004E53AE"/>
    <w:rsid w:val="004E5449"/>
    <w:rsid w:val="004E5815"/>
    <w:rsid w:val="004E59E9"/>
    <w:rsid w:val="004E5BAB"/>
    <w:rsid w:val="004E5C61"/>
    <w:rsid w:val="004E5EC9"/>
    <w:rsid w:val="004E6158"/>
    <w:rsid w:val="004E6184"/>
    <w:rsid w:val="004E6187"/>
    <w:rsid w:val="004E6241"/>
    <w:rsid w:val="004E62C7"/>
    <w:rsid w:val="004E6364"/>
    <w:rsid w:val="004E63C9"/>
    <w:rsid w:val="004E649C"/>
    <w:rsid w:val="004E6661"/>
    <w:rsid w:val="004E6722"/>
    <w:rsid w:val="004E672D"/>
    <w:rsid w:val="004E6760"/>
    <w:rsid w:val="004E6853"/>
    <w:rsid w:val="004E6B96"/>
    <w:rsid w:val="004E6C01"/>
    <w:rsid w:val="004E6C79"/>
    <w:rsid w:val="004E6CEA"/>
    <w:rsid w:val="004E6E99"/>
    <w:rsid w:val="004E73F3"/>
    <w:rsid w:val="004E7563"/>
    <w:rsid w:val="004E7691"/>
    <w:rsid w:val="004E76A5"/>
    <w:rsid w:val="004E7742"/>
    <w:rsid w:val="004E7B7F"/>
    <w:rsid w:val="004E7E45"/>
    <w:rsid w:val="004E7F36"/>
    <w:rsid w:val="004F01B4"/>
    <w:rsid w:val="004F01EC"/>
    <w:rsid w:val="004F020A"/>
    <w:rsid w:val="004F0406"/>
    <w:rsid w:val="004F07D7"/>
    <w:rsid w:val="004F080C"/>
    <w:rsid w:val="004F0992"/>
    <w:rsid w:val="004F0B88"/>
    <w:rsid w:val="004F0C82"/>
    <w:rsid w:val="004F1040"/>
    <w:rsid w:val="004F1051"/>
    <w:rsid w:val="004F12B0"/>
    <w:rsid w:val="004F133C"/>
    <w:rsid w:val="004F13D2"/>
    <w:rsid w:val="004F13E6"/>
    <w:rsid w:val="004F1600"/>
    <w:rsid w:val="004F1A00"/>
    <w:rsid w:val="004F1C6A"/>
    <w:rsid w:val="004F1C84"/>
    <w:rsid w:val="004F1D32"/>
    <w:rsid w:val="004F1EF5"/>
    <w:rsid w:val="004F2126"/>
    <w:rsid w:val="004F2179"/>
    <w:rsid w:val="004F2383"/>
    <w:rsid w:val="004F23E0"/>
    <w:rsid w:val="004F2431"/>
    <w:rsid w:val="004F268C"/>
    <w:rsid w:val="004F2752"/>
    <w:rsid w:val="004F27AB"/>
    <w:rsid w:val="004F2826"/>
    <w:rsid w:val="004F288E"/>
    <w:rsid w:val="004F29FD"/>
    <w:rsid w:val="004F2AA6"/>
    <w:rsid w:val="004F2B9C"/>
    <w:rsid w:val="004F2CCE"/>
    <w:rsid w:val="004F2D47"/>
    <w:rsid w:val="004F2E62"/>
    <w:rsid w:val="004F2E8D"/>
    <w:rsid w:val="004F2F31"/>
    <w:rsid w:val="004F31CF"/>
    <w:rsid w:val="004F33A9"/>
    <w:rsid w:val="004F359A"/>
    <w:rsid w:val="004F35D8"/>
    <w:rsid w:val="004F389E"/>
    <w:rsid w:val="004F3AD1"/>
    <w:rsid w:val="004F3BCA"/>
    <w:rsid w:val="004F3CD0"/>
    <w:rsid w:val="004F3CD1"/>
    <w:rsid w:val="004F3DD1"/>
    <w:rsid w:val="004F40F1"/>
    <w:rsid w:val="004F4758"/>
    <w:rsid w:val="004F4760"/>
    <w:rsid w:val="004F4E53"/>
    <w:rsid w:val="004F4F81"/>
    <w:rsid w:val="004F4FE9"/>
    <w:rsid w:val="004F5061"/>
    <w:rsid w:val="004F510C"/>
    <w:rsid w:val="004F516E"/>
    <w:rsid w:val="004F5350"/>
    <w:rsid w:val="004F54FE"/>
    <w:rsid w:val="004F58AB"/>
    <w:rsid w:val="004F5912"/>
    <w:rsid w:val="004F5B27"/>
    <w:rsid w:val="004F5B6A"/>
    <w:rsid w:val="004F5E2A"/>
    <w:rsid w:val="004F5F6D"/>
    <w:rsid w:val="004F6178"/>
    <w:rsid w:val="004F642A"/>
    <w:rsid w:val="004F64B1"/>
    <w:rsid w:val="004F66FA"/>
    <w:rsid w:val="004F67A9"/>
    <w:rsid w:val="004F6966"/>
    <w:rsid w:val="004F6998"/>
    <w:rsid w:val="004F6AFE"/>
    <w:rsid w:val="004F6C80"/>
    <w:rsid w:val="004F6F20"/>
    <w:rsid w:val="004F7085"/>
    <w:rsid w:val="004F71CC"/>
    <w:rsid w:val="004F7251"/>
    <w:rsid w:val="004F7373"/>
    <w:rsid w:val="004F7379"/>
    <w:rsid w:val="004F73A5"/>
    <w:rsid w:val="004F7415"/>
    <w:rsid w:val="004F7424"/>
    <w:rsid w:val="004F75AD"/>
    <w:rsid w:val="004F76A6"/>
    <w:rsid w:val="004F76CD"/>
    <w:rsid w:val="004F78C3"/>
    <w:rsid w:val="004F78E5"/>
    <w:rsid w:val="004F7C51"/>
    <w:rsid w:val="004F7CE6"/>
    <w:rsid w:val="004F7DBA"/>
    <w:rsid w:val="004F7F1A"/>
    <w:rsid w:val="005000FF"/>
    <w:rsid w:val="0050031C"/>
    <w:rsid w:val="005004F7"/>
    <w:rsid w:val="00500798"/>
    <w:rsid w:val="005007E7"/>
    <w:rsid w:val="00500957"/>
    <w:rsid w:val="00500A59"/>
    <w:rsid w:val="00500D07"/>
    <w:rsid w:val="00500E69"/>
    <w:rsid w:val="00500FD3"/>
    <w:rsid w:val="00501199"/>
    <w:rsid w:val="005012BB"/>
    <w:rsid w:val="0050132F"/>
    <w:rsid w:val="00501473"/>
    <w:rsid w:val="005015E1"/>
    <w:rsid w:val="005016A2"/>
    <w:rsid w:val="00501723"/>
    <w:rsid w:val="005018DA"/>
    <w:rsid w:val="00501A8C"/>
    <w:rsid w:val="00501B5A"/>
    <w:rsid w:val="00501CEC"/>
    <w:rsid w:val="00501EC9"/>
    <w:rsid w:val="00501F0D"/>
    <w:rsid w:val="00501FDC"/>
    <w:rsid w:val="00502028"/>
    <w:rsid w:val="00502231"/>
    <w:rsid w:val="00502239"/>
    <w:rsid w:val="00502817"/>
    <w:rsid w:val="0050296A"/>
    <w:rsid w:val="005029A2"/>
    <w:rsid w:val="005029FC"/>
    <w:rsid w:val="00502B04"/>
    <w:rsid w:val="00502C15"/>
    <w:rsid w:val="00502D5B"/>
    <w:rsid w:val="00502F59"/>
    <w:rsid w:val="00502FCA"/>
    <w:rsid w:val="00503347"/>
    <w:rsid w:val="005034F5"/>
    <w:rsid w:val="005035E7"/>
    <w:rsid w:val="005038A7"/>
    <w:rsid w:val="005038BF"/>
    <w:rsid w:val="0050397E"/>
    <w:rsid w:val="00503B21"/>
    <w:rsid w:val="00503BDF"/>
    <w:rsid w:val="00503BE0"/>
    <w:rsid w:val="00503C38"/>
    <w:rsid w:val="00503C88"/>
    <w:rsid w:val="00503FAD"/>
    <w:rsid w:val="0050406B"/>
    <w:rsid w:val="005041B1"/>
    <w:rsid w:val="00504639"/>
    <w:rsid w:val="00504728"/>
    <w:rsid w:val="00504A6A"/>
    <w:rsid w:val="00504BA7"/>
    <w:rsid w:val="00504BF7"/>
    <w:rsid w:val="00504ECA"/>
    <w:rsid w:val="005050AC"/>
    <w:rsid w:val="005050F8"/>
    <w:rsid w:val="00505272"/>
    <w:rsid w:val="005053E2"/>
    <w:rsid w:val="00505A2A"/>
    <w:rsid w:val="00505A31"/>
    <w:rsid w:val="00505E39"/>
    <w:rsid w:val="005060C9"/>
    <w:rsid w:val="00506130"/>
    <w:rsid w:val="0050614B"/>
    <w:rsid w:val="0050640B"/>
    <w:rsid w:val="00506571"/>
    <w:rsid w:val="005066B3"/>
    <w:rsid w:val="00506773"/>
    <w:rsid w:val="0050697C"/>
    <w:rsid w:val="00506A8D"/>
    <w:rsid w:val="00506C2E"/>
    <w:rsid w:val="00506DA1"/>
    <w:rsid w:val="00506E4F"/>
    <w:rsid w:val="00506EB2"/>
    <w:rsid w:val="005074C9"/>
    <w:rsid w:val="005074CE"/>
    <w:rsid w:val="00507624"/>
    <w:rsid w:val="0050768F"/>
    <w:rsid w:val="00507754"/>
    <w:rsid w:val="00507B61"/>
    <w:rsid w:val="00507BF8"/>
    <w:rsid w:val="00507CAF"/>
    <w:rsid w:val="00507CF7"/>
    <w:rsid w:val="00507E37"/>
    <w:rsid w:val="00507EDD"/>
    <w:rsid w:val="00510197"/>
    <w:rsid w:val="005101A2"/>
    <w:rsid w:val="00510374"/>
    <w:rsid w:val="00510444"/>
    <w:rsid w:val="0051044A"/>
    <w:rsid w:val="0051054F"/>
    <w:rsid w:val="0051080D"/>
    <w:rsid w:val="005109F6"/>
    <w:rsid w:val="00510B25"/>
    <w:rsid w:val="00510B49"/>
    <w:rsid w:val="00510F6D"/>
    <w:rsid w:val="00510F7F"/>
    <w:rsid w:val="005113D2"/>
    <w:rsid w:val="0051160A"/>
    <w:rsid w:val="00511BB9"/>
    <w:rsid w:val="00511C4F"/>
    <w:rsid w:val="00511CA0"/>
    <w:rsid w:val="00511E67"/>
    <w:rsid w:val="00512182"/>
    <w:rsid w:val="00512209"/>
    <w:rsid w:val="00512489"/>
    <w:rsid w:val="00512747"/>
    <w:rsid w:val="00512884"/>
    <w:rsid w:val="005128FF"/>
    <w:rsid w:val="00512A11"/>
    <w:rsid w:val="00512AD3"/>
    <w:rsid w:val="00512C36"/>
    <w:rsid w:val="0051327E"/>
    <w:rsid w:val="00513320"/>
    <w:rsid w:val="005133A6"/>
    <w:rsid w:val="00513CB8"/>
    <w:rsid w:val="00513D9A"/>
    <w:rsid w:val="00513F8F"/>
    <w:rsid w:val="00514167"/>
    <w:rsid w:val="005143CE"/>
    <w:rsid w:val="00514455"/>
    <w:rsid w:val="0051459F"/>
    <w:rsid w:val="00514678"/>
    <w:rsid w:val="005146C5"/>
    <w:rsid w:val="005147E7"/>
    <w:rsid w:val="00514882"/>
    <w:rsid w:val="005148A2"/>
    <w:rsid w:val="005149A2"/>
    <w:rsid w:val="00514CD3"/>
    <w:rsid w:val="00514CEE"/>
    <w:rsid w:val="00514D5E"/>
    <w:rsid w:val="00514DCF"/>
    <w:rsid w:val="005150E4"/>
    <w:rsid w:val="005150F3"/>
    <w:rsid w:val="005153C1"/>
    <w:rsid w:val="0051544D"/>
    <w:rsid w:val="005154A3"/>
    <w:rsid w:val="005154AC"/>
    <w:rsid w:val="00515636"/>
    <w:rsid w:val="00515661"/>
    <w:rsid w:val="005157D2"/>
    <w:rsid w:val="00515841"/>
    <w:rsid w:val="00515907"/>
    <w:rsid w:val="00515AF8"/>
    <w:rsid w:val="00515DAD"/>
    <w:rsid w:val="00515E2B"/>
    <w:rsid w:val="00516276"/>
    <w:rsid w:val="005162A4"/>
    <w:rsid w:val="005164B4"/>
    <w:rsid w:val="00516695"/>
    <w:rsid w:val="005166C4"/>
    <w:rsid w:val="005166D6"/>
    <w:rsid w:val="005167B8"/>
    <w:rsid w:val="00516908"/>
    <w:rsid w:val="00516B94"/>
    <w:rsid w:val="00516B96"/>
    <w:rsid w:val="00516DC3"/>
    <w:rsid w:val="00517119"/>
    <w:rsid w:val="00517262"/>
    <w:rsid w:val="005172A7"/>
    <w:rsid w:val="00517357"/>
    <w:rsid w:val="0051735B"/>
    <w:rsid w:val="005173A4"/>
    <w:rsid w:val="0051747D"/>
    <w:rsid w:val="005174C4"/>
    <w:rsid w:val="00517618"/>
    <w:rsid w:val="00517632"/>
    <w:rsid w:val="0051770E"/>
    <w:rsid w:val="00517926"/>
    <w:rsid w:val="00517A27"/>
    <w:rsid w:val="00517A37"/>
    <w:rsid w:val="00517AD7"/>
    <w:rsid w:val="00517C91"/>
    <w:rsid w:val="0052001B"/>
    <w:rsid w:val="005201B5"/>
    <w:rsid w:val="00520307"/>
    <w:rsid w:val="005205C8"/>
    <w:rsid w:val="005206F7"/>
    <w:rsid w:val="00520814"/>
    <w:rsid w:val="00520918"/>
    <w:rsid w:val="00520B87"/>
    <w:rsid w:val="00520CEF"/>
    <w:rsid w:val="00520CF8"/>
    <w:rsid w:val="00520DFC"/>
    <w:rsid w:val="00520E18"/>
    <w:rsid w:val="00520F9B"/>
    <w:rsid w:val="00520FA6"/>
    <w:rsid w:val="005211B6"/>
    <w:rsid w:val="0052140B"/>
    <w:rsid w:val="00521454"/>
    <w:rsid w:val="00521490"/>
    <w:rsid w:val="00521723"/>
    <w:rsid w:val="005218CA"/>
    <w:rsid w:val="00521BC9"/>
    <w:rsid w:val="00521D27"/>
    <w:rsid w:val="00521D65"/>
    <w:rsid w:val="00521DB1"/>
    <w:rsid w:val="0052217F"/>
    <w:rsid w:val="00522184"/>
    <w:rsid w:val="005221A4"/>
    <w:rsid w:val="0052230A"/>
    <w:rsid w:val="005225D6"/>
    <w:rsid w:val="005225F6"/>
    <w:rsid w:val="00522906"/>
    <w:rsid w:val="00522931"/>
    <w:rsid w:val="00522A46"/>
    <w:rsid w:val="00522ACC"/>
    <w:rsid w:val="00523366"/>
    <w:rsid w:val="005238E8"/>
    <w:rsid w:val="00523944"/>
    <w:rsid w:val="00523DF0"/>
    <w:rsid w:val="00523E18"/>
    <w:rsid w:val="00523F32"/>
    <w:rsid w:val="005241DC"/>
    <w:rsid w:val="0052422C"/>
    <w:rsid w:val="0052448D"/>
    <w:rsid w:val="005244BA"/>
    <w:rsid w:val="005244D5"/>
    <w:rsid w:val="00524545"/>
    <w:rsid w:val="00524732"/>
    <w:rsid w:val="00524764"/>
    <w:rsid w:val="005248C4"/>
    <w:rsid w:val="00524A41"/>
    <w:rsid w:val="00524AD1"/>
    <w:rsid w:val="00524E6A"/>
    <w:rsid w:val="005251DA"/>
    <w:rsid w:val="00525407"/>
    <w:rsid w:val="005254CD"/>
    <w:rsid w:val="0052554A"/>
    <w:rsid w:val="005255A1"/>
    <w:rsid w:val="0052569E"/>
    <w:rsid w:val="005257C9"/>
    <w:rsid w:val="005259B1"/>
    <w:rsid w:val="00525AD1"/>
    <w:rsid w:val="00525BDC"/>
    <w:rsid w:val="00525E9C"/>
    <w:rsid w:val="00525EAA"/>
    <w:rsid w:val="00525F16"/>
    <w:rsid w:val="00525F71"/>
    <w:rsid w:val="00525F99"/>
    <w:rsid w:val="0052610E"/>
    <w:rsid w:val="00526155"/>
    <w:rsid w:val="00526270"/>
    <w:rsid w:val="00526433"/>
    <w:rsid w:val="005264BB"/>
    <w:rsid w:val="00526549"/>
    <w:rsid w:val="005269C2"/>
    <w:rsid w:val="00526BB0"/>
    <w:rsid w:val="00526C2D"/>
    <w:rsid w:val="00526C52"/>
    <w:rsid w:val="00526C8A"/>
    <w:rsid w:val="00526D38"/>
    <w:rsid w:val="00526E0A"/>
    <w:rsid w:val="00527160"/>
    <w:rsid w:val="00527220"/>
    <w:rsid w:val="005273B6"/>
    <w:rsid w:val="00527489"/>
    <w:rsid w:val="00527706"/>
    <w:rsid w:val="005278D2"/>
    <w:rsid w:val="005279AD"/>
    <w:rsid w:val="00527B16"/>
    <w:rsid w:val="00527BF4"/>
    <w:rsid w:val="00527C26"/>
    <w:rsid w:val="00527CEA"/>
    <w:rsid w:val="00527DEF"/>
    <w:rsid w:val="00527E84"/>
    <w:rsid w:val="0053000E"/>
    <w:rsid w:val="0053012B"/>
    <w:rsid w:val="0053048E"/>
    <w:rsid w:val="005304B7"/>
    <w:rsid w:val="0053058D"/>
    <w:rsid w:val="0053059C"/>
    <w:rsid w:val="005305BC"/>
    <w:rsid w:val="00530667"/>
    <w:rsid w:val="00530AFD"/>
    <w:rsid w:val="00530B39"/>
    <w:rsid w:val="00530C4B"/>
    <w:rsid w:val="00530CE0"/>
    <w:rsid w:val="00530DC5"/>
    <w:rsid w:val="00530DE4"/>
    <w:rsid w:val="00530E7C"/>
    <w:rsid w:val="00530F75"/>
    <w:rsid w:val="00531011"/>
    <w:rsid w:val="00531050"/>
    <w:rsid w:val="00531157"/>
    <w:rsid w:val="00531191"/>
    <w:rsid w:val="005313CD"/>
    <w:rsid w:val="00531563"/>
    <w:rsid w:val="00531592"/>
    <w:rsid w:val="005316A9"/>
    <w:rsid w:val="0053173A"/>
    <w:rsid w:val="005317ED"/>
    <w:rsid w:val="00531824"/>
    <w:rsid w:val="005318B9"/>
    <w:rsid w:val="00531AF4"/>
    <w:rsid w:val="00531BD3"/>
    <w:rsid w:val="00531C80"/>
    <w:rsid w:val="00531DD5"/>
    <w:rsid w:val="00531E4F"/>
    <w:rsid w:val="00531F71"/>
    <w:rsid w:val="00532022"/>
    <w:rsid w:val="00532462"/>
    <w:rsid w:val="005324E4"/>
    <w:rsid w:val="005325A5"/>
    <w:rsid w:val="00532839"/>
    <w:rsid w:val="005328D4"/>
    <w:rsid w:val="005329FE"/>
    <w:rsid w:val="00532A66"/>
    <w:rsid w:val="00532A86"/>
    <w:rsid w:val="00532B16"/>
    <w:rsid w:val="00532C43"/>
    <w:rsid w:val="00532C9D"/>
    <w:rsid w:val="00532DBB"/>
    <w:rsid w:val="00532F7D"/>
    <w:rsid w:val="00533029"/>
    <w:rsid w:val="005331D6"/>
    <w:rsid w:val="00533215"/>
    <w:rsid w:val="00533389"/>
    <w:rsid w:val="005334E4"/>
    <w:rsid w:val="0053358F"/>
    <w:rsid w:val="00533604"/>
    <w:rsid w:val="00533632"/>
    <w:rsid w:val="00533662"/>
    <w:rsid w:val="00533794"/>
    <w:rsid w:val="005338BD"/>
    <w:rsid w:val="005338CE"/>
    <w:rsid w:val="0053394F"/>
    <w:rsid w:val="00533992"/>
    <w:rsid w:val="005339F0"/>
    <w:rsid w:val="00533BB2"/>
    <w:rsid w:val="00533F89"/>
    <w:rsid w:val="00534071"/>
    <w:rsid w:val="00534087"/>
    <w:rsid w:val="005341C0"/>
    <w:rsid w:val="005341E9"/>
    <w:rsid w:val="0053439A"/>
    <w:rsid w:val="005343C2"/>
    <w:rsid w:val="005343F6"/>
    <w:rsid w:val="005347FB"/>
    <w:rsid w:val="0053480B"/>
    <w:rsid w:val="0053498C"/>
    <w:rsid w:val="005349EB"/>
    <w:rsid w:val="00534AA6"/>
    <w:rsid w:val="00534C7A"/>
    <w:rsid w:val="00534C83"/>
    <w:rsid w:val="00534F58"/>
    <w:rsid w:val="005350B1"/>
    <w:rsid w:val="005350B9"/>
    <w:rsid w:val="005352C5"/>
    <w:rsid w:val="0053530D"/>
    <w:rsid w:val="00535673"/>
    <w:rsid w:val="0053574F"/>
    <w:rsid w:val="005357E0"/>
    <w:rsid w:val="0053583D"/>
    <w:rsid w:val="00535850"/>
    <w:rsid w:val="00535A27"/>
    <w:rsid w:val="00535D0E"/>
    <w:rsid w:val="00536059"/>
    <w:rsid w:val="0053605C"/>
    <w:rsid w:val="005361C3"/>
    <w:rsid w:val="0053637E"/>
    <w:rsid w:val="0053655A"/>
    <w:rsid w:val="005365B0"/>
    <w:rsid w:val="005366B8"/>
    <w:rsid w:val="00536718"/>
    <w:rsid w:val="00536772"/>
    <w:rsid w:val="00536AD7"/>
    <w:rsid w:val="00536AEE"/>
    <w:rsid w:val="00536AF2"/>
    <w:rsid w:val="00536BB8"/>
    <w:rsid w:val="00536F6C"/>
    <w:rsid w:val="0053704E"/>
    <w:rsid w:val="005371B8"/>
    <w:rsid w:val="005377B6"/>
    <w:rsid w:val="00537919"/>
    <w:rsid w:val="00537942"/>
    <w:rsid w:val="00537AB9"/>
    <w:rsid w:val="00537BE9"/>
    <w:rsid w:val="00537E22"/>
    <w:rsid w:val="00540147"/>
    <w:rsid w:val="00540336"/>
    <w:rsid w:val="00540421"/>
    <w:rsid w:val="005407CC"/>
    <w:rsid w:val="0054084E"/>
    <w:rsid w:val="00540A18"/>
    <w:rsid w:val="00540AC8"/>
    <w:rsid w:val="00540EB6"/>
    <w:rsid w:val="00541301"/>
    <w:rsid w:val="005414ED"/>
    <w:rsid w:val="0054154E"/>
    <w:rsid w:val="005417A0"/>
    <w:rsid w:val="005418BF"/>
    <w:rsid w:val="005418D7"/>
    <w:rsid w:val="00541ACD"/>
    <w:rsid w:val="00541AEF"/>
    <w:rsid w:val="00541C93"/>
    <w:rsid w:val="00541E2B"/>
    <w:rsid w:val="00541F16"/>
    <w:rsid w:val="005421F5"/>
    <w:rsid w:val="00542280"/>
    <w:rsid w:val="0054238C"/>
    <w:rsid w:val="005424F5"/>
    <w:rsid w:val="005425E3"/>
    <w:rsid w:val="005426E1"/>
    <w:rsid w:val="00542743"/>
    <w:rsid w:val="00542753"/>
    <w:rsid w:val="005428C7"/>
    <w:rsid w:val="005428E7"/>
    <w:rsid w:val="00542A73"/>
    <w:rsid w:val="00542B82"/>
    <w:rsid w:val="00542DC7"/>
    <w:rsid w:val="00542EDA"/>
    <w:rsid w:val="00542F4A"/>
    <w:rsid w:val="005431ED"/>
    <w:rsid w:val="00543294"/>
    <w:rsid w:val="0054330C"/>
    <w:rsid w:val="005434E6"/>
    <w:rsid w:val="00543556"/>
    <w:rsid w:val="0054361C"/>
    <w:rsid w:val="005436A5"/>
    <w:rsid w:val="005436D7"/>
    <w:rsid w:val="00543703"/>
    <w:rsid w:val="0054384E"/>
    <w:rsid w:val="005438BF"/>
    <w:rsid w:val="0054397E"/>
    <w:rsid w:val="005439DA"/>
    <w:rsid w:val="00543A66"/>
    <w:rsid w:val="00543A83"/>
    <w:rsid w:val="00543E0A"/>
    <w:rsid w:val="00543EA8"/>
    <w:rsid w:val="00543EC1"/>
    <w:rsid w:val="005440A3"/>
    <w:rsid w:val="00544220"/>
    <w:rsid w:val="005443BF"/>
    <w:rsid w:val="005444D2"/>
    <w:rsid w:val="00544567"/>
    <w:rsid w:val="005446BD"/>
    <w:rsid w:val="0054491E"/>
    <w:rsid w:val="0054494C"/>
    <w:rsid w:val="00544A34"/>
    <w:rsid w:val="00544A6C"/>
    <w:rsid w:val="00544C33"/>
    <w:rsid w:val="00544D6B"/>
    <w:rsid w:val="00544FE3"/>
    <w:rsid w:val="00545003"/>
    <w:rsid w:val="0054504A"/>
    <w:rsid w:val="00545519"/>
    <w:rsid w:val="00545523"/>
    <w:rsid w:val="00545555"/>
    <w:rsid w:val="0054556F"/>
    <w:rsid w:val="00545887"/>
    <w:rsid w:val="00545B27"/>
    <w:rsid w:val="00545C3D"/>
    <w:rsid w:val="00545E1C"/>
    <w:rsid w:val="00545E6A"/>
    <w:rsid w:val="00545FBC"/>
    <w:rsid w:val="00546153"/>
    <w:rsid w:val="005462A4"/>
    <w:rsid w:val="005462DF"/>
    <w:rsid w:val="00546310"/>
    <w:rsid w:val="0054632C"/>
    <w:rsid w:val="00546653"/>
    <w:rsid w:val="00546738"/>
    <w:rsid w:val="0054676F"/>
    <w:rsid w:val="005467D1"/>
    <w:rsid w:val="005467D6"/>
    <w:rsid w:val="00546838"/>
    <w:rsid w:val="00546942"/>
    <w:rsid w:val="005469B1"/>
    <w:rsid w:val="00546A08"/>
    <w:rsid w:val="00546A1B"/>
    <w:rsid w:val="00546ADD"/>
    <w:rsid w:val="00546B78"/>
    <w:rsid w:val="00546CED"/>
    <w:rsid w:val="00546FD1"/>
    <w:rsid w:val="00547123"/>
    <w:rsid w:val="00547367"/>
    <w:rsid w:val="0054754D"/>
    <w:rsid w:val="0054755A"/>
    <w:rsid w:val="005475EB"/>
    <w:rsid w:val="0054790F"/>
    <w:rsid w:val="00547EE3"/>
    <w:rsid w:val="00547FA0"/>
    <w:rsid w:val="00547FC0"/>
    <w:rsid w:val="00550125"/>
    <w:rsid w:val="0055033E"/>
    <w:rsid w:val="005504D8"/>
    <w:rsid w:val="005504D9"/>
    <w:rsid w:val="005507EC"/>
    <w:rsid w:val="00550922"/>
    <w:rsid w:val="00550980"/>
    <w:rsid w:val="00550B50"/>
    <w:rsid w:val="00550BC9"/>
    <w:rsid w:val="00550C17"/>
    <w:rsid w:val="00550C80"/>
    <w:rsid w:val="00550D6F"/>
    <w:rsid w:val="00550E94"/>
    <w:rsid w:val="005510FB"/>
    <w:rsid w:val="005511B1"/>
    <w:rsid w:val="005513E0"/>
    <w:rsid w:val="00551442"/>
    <w:rsid w:val="005515CE"/>
    <w:rsid w:val="00551602"/>
    <w:rsid w:val="005516D2"/>
    <w:rsid w:val="0055174C"/>
    <w:rsid w:val="00551777"/>
    <w:rsid w:val="005519A6"/>
    <w:rsid w:val="00551A3D"/>
    <w:rsid w:val="00551DC8"/>
    <w:rsid w:val="00551E1E"/>
    <w:rsid w:val="00551E52"/>
    <w:rsid w:val="00552038"/>
    <w:rsid w:val="0055230A"/>
    <w:rsid w:val="0055233E"/>
    <w:rsid w:val="00552569"/>
    <w:rsid w:val="005526F2"/>
    <w:rsid w:val="00552924"/>
    <w:rsid w:val="00552B2B"/>
    <w:rsid w:val="00552CB8"/>
    <w:rsid w:val="00552DF7"/>
    <w:rsid w:val="00552F02"/>
    <w:rsid w:val="00552FF4"/>
    <w:rsid w:val="00553289"/>
    <w:rsid w:val="0055345C"/>
    <w:rsid w:val="005536FA"/>
    <w:rsid w:val="00553725"/>
    <w:rsid w:val="00553777"/>
    <w:rsid w:val="005537B2"/>
    <w:rsid w:val="005538AD"/>
    <w:rsid w:val="0055390C"/>
    <w:rsid w:val="00553922"/>
    <w:rsid w:val="005539DD"/>
    <w:rsid w:val="005539F5"/>
    <w:rsid w:val="00553AEF"/>
    <w:rsid w:val="00553C5D"/>
    <w:rsid w:val="0055410A"/>
    <w:rsid w:val="005547CB"/>
    <w:rsid w:val="00554B73"/>
    <w:rsid w:val="00554C19"/>
    <w:rsid w:val="00554CB5"/>
    <w:rsid w:val="00554DBD"/>
    <w:rsid w:val="00554DF7"/>
    <w:rsid w:val="00554E54"/>
    <w:rsid w:val="00554F3F"/>
    <w:rsid w:val="00554FF2"/>
    <w:rsid w:val="0055509E"/>
    <w:rsid w:val="005550A7"/>
    <w:rsid w:val="00555298"/>
    <w:rsid w:val="00555526"/>
    <w:rsid w:val="005555A6"/>
    <w:rsid w:val="00555675"/>
    <w:rsid w:val="00555713"/>
    <w:rsid w:val="00555772"/>
    <w:rsid w:val="0055589A"/>
    <w:rsid w:val="005558D0"/>
    <w:rsid w:val="00555A25"/>
    <w:rsid w:val="00555B3D"/>
    <w:rsid w:val="00555C9E"/>
    <w:rsid w:val="00555D64"/>
    <w:rsid w:val="00555D6F"/>
    <w:rsid w:val="00555DC4"/>
    <w:rsid w:val="00555F91"/>
    <w:rsid w:val="00555FF3"/>
    <w:rsid w:val="0055607A"/>
    <w:rsid w:val="005560FF"/>
    <w:rsid w:val="00556180"/>
    <w:rsid w:val="00556287"/>
    <w:rsid w:val="005562ED"/>
    <w:rsid w:val="0055634A"/>
    <w:rsid w:val="00556463"/>
    <w:rsid w:val="005564DC"/>
    <w:rsid w:val="00556680"/>
    <w:rsid w:val="005566EF"/>
    <w:rsid w:val="005567AA"/>
    <w:rsid w:val="005567BF"/>
    <w:rsid w:val="0055687C"/>
    <w:rsid w:val="005569D2"/>
    <w:rsid w:val="00556D6B"/>
    <w:rsid w:val="00556E18"/>
    <w:rsid w:val="005570E7"/>
    <w:rsid w:val="0055718D"/>
    <w:rsid w:val="00557464"/>
    <w:rsid w:val="005575C4"/>
    <w:rsid w:val="0055771C"/>
    <w:rsid w:val="0055774E"/>
    <w:rsid w:val="0055795B"/>
    <w:rsid w:val="00557A4E"/>
    <w:rsid w:val="00557B02"/>
    <w:rsid w:val="00557B6B"/>
    <w:rsid w:val="00557CAB"/>
    <w:rsid w:val="00557D1D"/>
    <w:rsid w:val="00557F39"/>
    <w:rsid w:val="00557F3A"/>
    <w:rsid w:val="005602FC"/>
    <w:rsid w:val="00560474"/>
    <w:rsid w:val="00560683"/>
    <w:rsid w:val="00560816"/>
    <w:rsid w:val="00560980"/>
    <w:rsid w:val="00560A9D"/>
    <w:rsid w:val="00560AC9"/>
    <w:rsid w:val="00560DDA"/>
    <w:rsid w:val="00560EBB"/>
    <w:rsid w:val="00560EF0"/>
    <w:rsid w:val="00560F7A"/>
    <w:rsid w:val="00560FB6"/>
    <w:rsid w:val="00561065"/>
    <w:rsid w:val="00561250"/>
    <w:rsid w:val="0056134D"/>
    <w:rsid w:val="0056161A"/>
    <w:rsid w:val="005617E8"/>
    <w:rsid w:val="00561A95"/>
    <w:rsid w:val="00561B99"/>
    <w:rsid w:val="00561BF6"/>
    <w:rsid w:val="00561D34"/>
    <w:rsid w:val="00561E4A"/>
    <w:rsid w:val="00561EA6"/>
    <w:rsid w:val="00561F04"/>
    <w:rsid w:val="0056202B"/>
    <w:rsid w:val="005621D7"/>
    <w:rsid w:val="00562395"/>
    <w:rsid w:val="005624A2"/>
    <w:rsid w:val="005627AA"/>
    <w:rsid w:val="005627D7"/>
    <w:rsid w:val="005628BB"/>
    <w:rsid w:val="005629BF"/>
    <w:rsid w:val="00562AD8"/>
    <w:rsid w:val="00562B88"/>
    <w:rsid w:val="00562CDC"/>
    <w:rsid w:val="00562D82"/>
    <w:rsid w:val="00562E51"/>
    <w:rsid w:val="00563395"/>
    <w:rsid w:val="0056348F"/>
    <w:rsid w:val="00563516"/>
    <w:rsid w:val="00563855"/>
    <w:rsid w:val="00563C9E"/>
    <w:rsid w:val="00563D70"/>
    <w:rsid w:val="00563D7B"/>
    <w:rsid w:val="00563FD2"/>
    <w:rsid w:val="0056405F"/>
    <w:rsid w:val="00564236"/>
    <w:rsid w:val="0056434D"/>
    <w:rsid w:val="005647FD"/>
    <w:rsid w:val="00564909"/>
    <w:rsid w:val="00564920"/>
    <w:rsid w:val="00564BA8"/>
    <w:rsid w:val="00564C26"/>
    <w:rsid w:val="00564DBF"/>
    <w:rsid w:val="0056515E"/>
    <w:rsid w:val="005651F7"/>
    <w:rsid w:val="00565239"/>
    <w:rsid w:val="005652B6"/>
    <w:rsid w:val="005653C2"/>
    <w:rsid w:val="005654A9"/>
    <w:rsid w:val="0056557D"/>
    <w:rsid w:val="005655BE"/>
    <w:rsid w:val="0056564B"/>
    <w:rsid w:val="00565679"/>
    <w:rsid w:val="00565C69"/>
    <w:rsid w:val="00565D5A"/>
    <w:rsid w:val="00565E17"/>
    <w:rsid w:val="00565E28"/>
    <w:rsid w:val="00565F7D"/>
    <w:rsid w:val="00565FA5"/>
    <w:rsid w:val="005660B8"/>
    <w:rsid w:val="0056613D"/>
    <w:rsid w:val="0056613E"/>
    <w:rsid w:val="00566303"/>
    <w:rsid w:val="00566375"/>
    <w:rsid w:val="005663DD"/>
    <w:rsid w:val="00566517"/>
    <w:rsid w:val="00566A80"/>
    <w:rsid w:val="00566AAD"/>
    <w:rsid w:val="00566AED"/>
    <w:rsid w:val="00566B83"/>
    <w:rsid w:val="00566BFD"/>
    <w:rsid w:val="00566C80"/>
    <w:rsid w:val="00566DF5"/>
    <w:rsid w:val="00566E03"/>
    <w:rsid w:val="00566E69"/>
    <w:rsid w:val="00566ED5"/>
    <w:rsid w:val="00566F6A"/>
    <w:rsid w:val="0056719E"/>
    <w:rsid w:val="0056719F"/>
    <w:rsid w:val="0056743C"/>
    <w:rsid w:val="005676C4"/>
    <w:rsid w:val="00567997"/>
    <w:rsid w:val="00567BE6"/>
    <w:rsid w:val="00567C2E"/>
    <w:rsid w:val="00567CD5"/>
    <w:rsid w:val="00567D04"/>
    <w:rsid w:val="00567ECB"/>
    <w:rsid w:val="00567F3F"/>
    <w:rsid w:val="00570050"/>
    <w:rsid w:val="005701C5"/>
    <w:rsid w:val="005703E1"/>
    <w:rsid w:val="005703E3"/>
    <w:rsid w:val="00570449"/>
    <w:rsid w:val="0057054C"/>
    <w:rsid w:val="005706C1"/>
    <w:rsid w:val="0057076C"/>
    <w:rsid w:val="00570825"/>
    <w:rsid w:val="005708C3"/>
    <w:rsid w:val="005708C6"/>
    <w:rsid w:val="00570958"/>
    <w:rsid w:val="00570A22"/>
    <w:rsid w:val="00570A38"/>
    <w:rsid w:val="00570C3E"/>
    <w:rsid w:val="00570C83"/>
    <w:rsid w:val="00570EAC"/>
    <w:rsid w:val="0057115A"/>
    <w:rsid w:val="00571358"/>
    <w:rsid w:val="00571382"/>
    <w:rsid w:val="00571474"/>
    <w:rsid w:val="00571481"/>
    <w:rsid w:val="00571605"/>
    <w:rsid w:val="005719CC"/>
    <w:rsid w:val="00571C9B"/>
    <w:rsid w:val="00571CD0"/>
    <w:rsid w:val="00571D1D"/>
    <w:rsid w:val="00571DFE"/>
    <w:rsid w:val="00571E38"/>
    <w:rsid w:val="0057225B"/>
    <w:rsid w:val="0057226F"/>
    <w:rsid w:val="00572364"/>
    <w:rsid w:val="00572434"/>
    <w:rsid w:val="00572501"/>
    <w:rsid w:val="00572583"/>
    <w:rsid w:val="00572643"/>
    <w:rsid w:val="00572700"/>
    <w:rsid w:val="00572759"/>
    <w:rsid w:val="00572BA8"/>
    <w:rsid w:val="00572C4F"/>
    <w:rsid w:val="00572CD9"/>
    <w:rsid w:val="00572DB1"/>
    <w:rsid w:val="00572E58"/>
    <w:rsid w:val="00572EAA"/>
    <w:rsid w:val="00572F26"/>
    <w:rsid w:val="00572F9D"/>
    <w:rsid w:val="00573089"/>
    <w:rsid w:val="0057309A"/>
    <w:rsid w:val="005730FF"/>
    <w:rsid w:val="005737A7"/>
    <w:rsid w:val="0057380A"/>
    <w:rsid w:val="00573948"/>
    <w:rsid w:val="00573BB0"/>
    <w:rsid w:val="00573D1D"/>
    <w:rsid w:val="00573D2B"/>
    <w:rsid w:val="00573F07"/>
    <w:rsid w:val="00573F1C"/>
    <w:rsid w:val="00573F24"/>
    <w:rsid w:val="00574167"/>
    <w:rsid w:val="00574454"/>
    <w:rsid w:val="00574694"/>
    <w:rsid w:val="00574805"/>
    <w:rsid w:val="00574886"/>
    <w:rsid w:val="005749F4"/>
    <w:rsid w:val="00574A09"/>
    <w:rsid w:val="00574AD8"/>
    <w:rsid w:val="00574B86"/>
    <w:rsid w:val="00574DAC"/>
    <w:rsid w:val="00574F9F"/>
    <w:rsid w:val="00575010"/>
    <w:rsid w:val="00575048"/>
    <w:rsid w:val="00575209"/>
    <w:rsid w:val="005753DB"/>
    <w:rsid w:val="0057557B"/>
    <w:rsid w:val="005756C2"/>
    <w:rsid w:val="005758BA"/>
    <w:rsid w:val="005758F6"/>
    <w:rsid w:val="00575A65"/>
    <w:rsid w:val="00575E21"/>
    <w:rsid w:val="00575E27"/>
    <w:rsid w:val="00575E69"/>
    <w:rsid w:val="00575EC1"/>
    <w:rsid w:val="00575FE0"/>
    <w:rsid w:val="00575FF9"/>
    <w:rsid w:val="0057605C"/>
    <w:rsid w:val="00576304"/>
    <w:rsid w:val="00576657"/>
    <w:rsid w:val="0057672D"/>
    <w:rsid w:val="00576A37"/>
    <w:rsid w:val="00576A82"/>
    <w:rsid w:val="00576D22"/>
    <w:rsid w:val="00576FC7"/>
    <w:rsid w:val="005771BE"/>
    <w:rsid w:val="005772B1"/>
    <w:rsid w:val="005772E6"/>
    <w:rsid w:val="00577368"/>
    <w:rsid w:val="005773B0"/>
    <w:rsid w:val="005773E1"/>
    <w:rsid w:val="0057770E"/>
    <w:rsid w:val="0057779E"/>
    <w:rsid w:val="005777AC"/>
    <w:rsid w:val="00577D50"/>
    <w:rsid w:val="00577EB4"/>
    <w:rsid w:val="00577F3D"/>
    <w:rsid w:val="00577F5C"/>
    <w:rsid w:val="00580150"/>
    <w:rsid w:val="005802BC"/>
    <w:rsid w:val="00580569"/>
    <w:rsid w:val="00580735"/>
    <w:rsid w:val="005809EB"/>
    <w:rsid w:val="00580B07"/>
    <w:rsid w:val="00580CB3"/>
    <w:rsid w:val="00580CC3"/>
    <w:rsid w:val="00580E45"/>
    <w:rsid w:val="00581038"/>
    <w:rsid w:val="005812CB"/>
    <w:rsid w:val="0058134E"/>
    <w:rsid w:val="00581361"/>
    <w:rsid w:val="00581394"/>
    <w:rsid w:val="005815AD"/>
    <w:rsid w:val="005815D2"/>
    <w:rsid w:val="005818D4"/>
    <w:rsid w:val="005819D7"/>
    <w:rsid w:val="00581A4C"/>
    <w:rsid w:val="00581C51"/>
    <w:rsid w:val="00581CFB"/>
    <w:rsid w:val="00581DAC"/>
    <w:rsid w:val="00581ED3"/>
    <w:rsid w:val="00581F00"/>
    <w:rsid w:val="00581F40"/>
    <w:rsid w:val="00581F4F"/>
    <w:rsid w:val="00582207"/>
    <w:rsid w:val="005824A5"/>
    <w:rsid w:val="0058259A"/>
    <w:rsid w:val="00582744"/>
    <w:rsid w:val="005829CC"/>
    <w:rsid w:val="00582A59"/>
    <w:rsid w:val="00582DD0"/>
    <w:rsid w:val="00582E3D"/>
    <w:rsid w:val="00583147"/>
    <w:rsid w:val="00583250"/>
    <w:rsid w:val="0058333C"/>
    <w:rsid w:val="00583350"/>
    <w:rsid w:val="005836D0"/>
    <w:rsid w:val="0058377F"/>
    <w:rsid w:val="005837D3"/>
    <w:rsid w:val="00583832"/>
    <w:rsid w:val="0058394E"/>
    <w:rsid w:val="00583B99"/>
    <w:rsid w:val="00583BD8"/>
    <w:rsid w:val="00583C6C"/>
    <w:rsid w:val="00583D55"/>
    <w:rsid w:val="00583E78"/>
    <w:rsid w:val="00583E7F"/>
    <w:rsid w:val="00583F00"/>
    <w:rsid w:val="00584003"/>
    <w:rsid w:val="0058412D"/>
    <w:rsid w:val="00584138"/>
    <w:rsid w:val="00584496"/>
    <w:rsid w:val="00584B39"/>
    <w:rsid w:val="00584EC4"/>
    <w:rsid w:val="00584F5F"/>
    <w:rsid w:val="0058505A"/>
    <w:rsid w:val="0058519A"/>
    <w:rsid w:val="005854B7"/>
    <w:rsid w:val="00585822"/>
    <w:rsid w:val="00585932"/>
    <w:rsid w:val="00585A4B"/>
    <w:rsid w:val="00585C3A"/>
    <w:rsid w:val="00585C4B"/>
    <w:rsid w:val="00585C61"/>
    <w:rsid w:val="00585CBD"/>
    <w:rsid w:val="00585D63"/>
    <w:rsid w:val="00585FF5"/>
    <w:rsid w:val="0058600E"/>
    <w:rsid w:val="005860A8"/>
    <w:rsid w:val="0058619D"/>
    <w:rsid w:val="0058628A"/>
    <w:rsid w:val="005863AF"/>
    <w:rsid w:val="005863E9"/>
    <w:rsid w:val="00586405"/>
    <w:rsid w:val="00586696"/>
    <w:rsid w:val="00586897"/>
    <w:rsid w:val="005868B8"/>
    <w:rsid w:val="00586C59"/>
    <w:rsid w:val="00586EA1"/>
    <w:rsid w:val="00586EB6"/>
    <w:rsid w:val="00586F08"/>
    <w:rsid w:val="00587056"/>
    <w:rsid w:val="00587117"/>
    <w:rsid w:val="005872B5"/>
    <w:rsid w:val="00587410"/>
    <w:rsid w:val="0058759B"/>
    <w:rsid w:val="0058764D"/>
    <w:rsid w:val="00587814"/>
    <w:rsid w:val="00587970"/>
    <w:rsid w:val="00587C12"/>
    <w:rsid w:val="00587E14"/>
    <w:rsid w:val="00587F35"/>
    <w:rsid w:val="0059015F"/>
    <w:rsid w:val="00590203"/>
    <w:rsid w:val="00590205"/>
    <w:rsid w:val="005905E0"/>
    <w:rsid w:val="00590729"/>
    <w:rsid w:val="0059076E"/>
    <w:rsid w:val="005908F6"/>
    <w:rsid w:val="00590A64"/>
    <w:rsid w:val="00590B59"/>
    <w:rsid w:val="00590BF6"/>
    <w:rsid w:val="00590D2D"/>
    <w:rsid w:val="00590FB1"/>
    <w:rsid w:val="005910B4"/>
    <w:rsid w:val="005910DC"/>
    <w:rsid w:val="00591216"/>
    <w:rsid w:val="005912B5"/>
    <w:rsid w:val="00591330"/>
    <w:rsid w:val="0059151F"/>
    <w:rsid w:val="005915C1"/>
    <w:rsid w:val="00591737"/>
    <w:rsid w:val="00591777"/>
    <w:rsid w:val="0059186B"/>
    <w:rsid w:val="00591B9C"/>
    <w:rsid w:val="00591D43"/>
    <w:rsid w:val="00591D91"/>
    <w:rsid w:val="00591EC9"/>
    <w:rsid w:val="00591F37"/>
    <w:rsid w:val="00591F69"/>
    <w:rsid w:val="00592160"/>
    <w:rsid w:val="005922BD"/>
    <w:rsid w:val="005923C9"/>
    <w:rsid w:val="00592569"/>
    <w:rsid w:val="00592597"/>
    <w:rsid w:val="0059284F"/>
    <w:rsid w:val="0059286A"/>
    <w:rsid w:val="005928BF"/>
    <w:rsid w:val="00592D7A"/>
    <w:rsid w:val="00592E62"/>
    <w:rsid w:val="00592FD0"/>
    <w:rsid w:val="00593183"/>
    <w:rsid w:val="005934BF"/>
    <w:rsid w:val="00593995"/>
    <w:rsid w:val="00593A7F"/>
    <w:rsid w:val="00593AA7"/>
    <w:rsid w:val="00593ADD"/>
    <w:rsid w:val="00593BB3"/>
    <w:rsid w:val="00594131"/>
    <w:rsid w:val="005943C6"/>
    <w:rsid w:val="005943ED"/>
    <w:rsid w:val="00594417"/>
    <w:rsid w:val="0059443C"/>
    <w:rsid w:val="0059443E"/>
    <w:rsid w:val="00594577"/>
    <w:rsid w:val="005946EC"/>
    <w:rsid w:val="00594961"/>
    <w:rsid w:val="00594A7D"/>
    <w:rsid w:val="00594DC4"/>
    <w:rsid w:val="00594F87"/>
    <w:rsid w:val="005951F6"/>
    <w:rsid w:val="005954F2"/>
    <w:rsid w:val="0059563D"/>
    <w:rsid w:val="00595777"/>
    <w:rsid w:val="00595824"/>
    <w:rsid w:val="005958BE"/>
    <w:rsid w:val="005958CA"/>
    <w:rsid w:val="00595ABA"/>
    <w:rsid w:val="00595AD0"/>
    <w:rsid w:val="00595B12"/>
    <w:rsid w:val="00595C35"/>
    <w:rsid w:val="00595E35"/>
    <w:rsid w:val="00595E99"/>
    <w:rsid w:val="00595F03"/>
    <w:rsid w:val="0059600D"/>
    <w:rsid w:val="0059602F"/>
    <w:rsid w:val="00596063"/>
    <w:rsid w:val="00596283"/>
    <w:rsid w:val="00596308"/>
    <w:rsid w:val="0059648E"/>
    <w:rsid w:val="005965FE"/>
    <w:rsid w:val="00596702"/>
    <w:rsid w:val="005967E1"/>
    <w:rsid w:val="00596813"/>
    <w:rsid w:val="005968C4"/>
    <w:rsid w:val="005968F0"/>
    <w:rsid w:val="00596966"/>
    <w:rsid w:val="00596A19"/>
    <w:rsid w:val="00596A56"/>
    <w:rsid w:val="00596AE7"/>
    <w:rsid w:val="00596D04"/>
    <w:rsid w:val="00597073"/>
    <w:rsid w:val="0059715B"/>
    <w:rsid w:val="0059737A"/>
    <w:rsid w:val="005973C7"/>
    <w:rsid w:val="005974FC"/>
    <w:rsid w:val="005975F2"/>
    <w:rsid w:val="00597605"/>
    <w:rsid w:val="00597782"/>
    <w:rsid w:val="00597946"/>
    <w:rsid w:val="00597A36"/>
    <w:rsid w:val="00597A40"/>
    <w:rsid w:val="00597C06"/>
    <w:rsid w:val="00597DB5"/>
    <w:rsid w:val="00597E86"/>
    <w:rsid w:val="005A02BE"/>
    <w:rsid w:val="005A02CD"/>
    <w:rsid w:val="005A037B"/>
    <w:rsid w:val="005A0588"/>
    <w:rsid w:val="005A05C6"/>
    <w:rsid w:val="005A05DF"/>
    <w:rsid w:val="005A0753"/>
    <w:rsid w:val="005A0C8E"/>
    <w:rsid w:val="005A0CB6"/>
    <w:rsid w:val="005A0CFA"/>
    <w:rsid w:val="005A0D89"/>
    <w:rsid w:val="005A0E21"/>
    <w:rsid w:val="005A0E41"/>
    <w:rsid w:val="005A0F85"/>
    <w:rsid w:val="005A0FB3"/>
    <w:rsid w:val="005A1242"/>
    <w:rsid w:val="005A1281"/>
    <w:rsid w:val="005A12B1"/>
    <w:rsid w:val="005A14AA"/>
    <w:rsid w:val="005A165B"/>
    <w:rsid w:val="005A1A9D"/>
    <w:rsid w:val="005A1B59"/>
    <w:rsid w:val="005A1D03"/>
    <w:rsid w:val="005A1E1F"/>
    <w:rsid w:val="005A1E9D"/>
    <w:rsid w:val="005A2158"/>
    <w:rsid w:val="005A2229"/>
    <w:rsid w:val="005A23B0"/>
    <w:rsid w:val="005A252D"/>
    <w:rsid w:val="005A25EB"/>
    <w:rsid w:val="005A27AD"/>
    <w:rsid w:val="005A27B3"/>
    <w:rsid w:val="005A28F0"/>
    <w:rsid w:val="005A29CF"/>
    <w:rsid w:val="005A2AE1"/>
    <w:rsid w:val="005A2B1C"/>
    <w:rsid w:val="005A2B60"/>
    <w:rsid w:val="005A2F47"/>
    <w:rsid w:val="005A3040"/>
    <w:rsid w:val="005A320D"/>
    <w:rsid w:val="005A34A2"/>
    <w:rsid w:val="005A34D5"/>
    <w:rsid w:val="005A35A2"/>
    <w:rsid w:val="005A35B2"/>
    <w:rsid w:val="005A3690"/>
    <w:rsid w:val="005A36E3"/>
    <w:rsid w:val="005A37C4"/>
    <w:rsid w:val="005A3895"/>
    <w:rsid w:val="005A3A31"/>
    <w:rsid w:val="005A3B1E"/>
    <w:rsid w:val="005A3BDC"/>
    <w:rsid w:val="005A3DAA"/>
    <w:rsid w:val="005A3FAD"/>
    <w:rsid w:val="005A40D5"/>
    <w:rsid w:val="005A440D"/>
    <w:rsid w:val="005A44BE"/>
    <w:rsid w:val="005A47E1"/>
    <w:rsid w:val="005A482B"/>
    <w:rsid w:val="005A4892"/>
    <w:rsid w:val="005A4999"/>
    <w:rsid w:val="005A4BE5"/>
    <w:rsid w:val="005A4E38"/>
    <w:rsid w:val="005A5020"/>
    <w:rsid w:val="005A50CE"/>
    <w:rsid w:val="005A51B6"/>
    <w:rsid w:val="005A5300"/>
    <w:rsid w:val="005A532E"/>
    <w:rsid w:val="005A53FD"/>
    <w:rsid w:val="005A5454"/>
    <w:rsid w:val="005A569F"/>
    <w:rsid w:val="005A578E"/>
    <w:rsid w:val="005A588D"/>
    <w:rsid w:val="005A59CF"/>
    <w:rsid w:val="005A5FC7"/>
    <w:rsid w:val="005A63A9"/>
    <w:rsid w:val="005A6A3A"/>
    <w:rsid w:val="005A6A4D"/>
    <w:rsid w:val="005A6AAB"/>
    <w:rsid w:val="005A6AD4"/>
    <w:rsid w:val="005A6CC8"/>
    <w:rsid w:val="005A6F61"/>
    <w:rsid w:val="005A6FA1"/>
    <w:rsid w:val="005A71E4"/>
    <w:rsid w:val="005A727D"/>
    <w:rsid w:val="005A78EA"/>
    <w:rsid w:val="005A79C8"/>
    <w:rsid w:val="005A7AE0"/>
    <w:rsid w:val="005A7B0D"/>
    <w:rsid w:val="005A7D46"/>
    <w:rsid w:val="005A7DAB"/>
    <w:rsid w:val="005A7F07"/>
    <w:rsid w:val="005A7F0C"/>
    <w:rsid w:val="005A7F50"/>
    <w:rsid w:val="005A7F72"/>
    <w:rsid w:val="005A7F85"/>
    <w:rsid w:val="005B009D"/>
    <w:rsid w:val="005B0299"/>
    <w:rsid w:val="005B0402"/>
    <w:rsid w:val="005B04A1"/>
    <w:rsid w:val="005B04F9"/>
    <w:rsid w:val="005B0529"/>
    <w:rsid w:val="005B056C"/>
    <w:rsid w:val="005B0B72"/>
    <w:rsid w:val="005B0B96"/>
    <w:rsid w:val="005B0DFC"/>
    <w:rsid w:val="005B0F23"/>
    <w:rsid w:val="005B11DE"/>
    <w:rsid w:val="005B13B6"/>
    <w:rsid w:val="005B145E"/>
    <w:rsid w:val="005B1697"/>
    <w:rsid w:val="005B16E2"/>
    <w:rsid w:val="005B176A"/>
    <w:rsid w:val="005B17CA"/>
    <w:rsid w:val="005B17CE"/>
    <w:rsid w:val="005B1884"/>
    <w:rsid w:val="005B1AF3"/>
    <w:rsid w:val="005B1BC6"/>
    <w:rsid w:val="005B1BF0"/>
    <w:rsid w:val="005B1F1D"/>
    <w:rsid w:val="005B2002"/>
    <w:rsid w:val="005B2038"/>
    <w:rsid w:val="005B233F"/>
    <w:rsid w:val="005B2833"/>
    <w:rsid w:val="005B2CD6"/>
    <w:rsid w:val="005B2D4D"/>
    <w:rsid w:val="005B2EB8"/>
    <w:rsid w:val="005B3023"/>
    <w:rsid w:val="005B31A9"/>
    <w:rsid w:val="005B355C"/>
    <w:rsid w:val="005B36C2"/>
    <w:rsid w:val="005B36FE"/>
    <w:rsid w:val="005B3AB2"/>
    <w:rsid w:val="005B3C58"/>
    <w:rsid w:val="005B3C7C"/>
    <w:rsid w:val="005B3C87"/>
    <w:rsid w:val="005B3CB8"/>
    <w:rsid w:val="005B3F96"/>
    <w:rsid w:val="005B3FEB"/>
    <w:rsid w:val="005B4034"/>
    <w:rsid w:val="005B46D4"/>
    <w:rsid w:val="005B4736"/>
    <w:rsid w:val="005B47C2"/>
    <w:rsid w:val="005B4853"/>
    <w:rsid w:val="005B4911"/>
    <w:rsid w:val="005B4B05"/>
    <w:rsid w:val="005B4B25"/>
    <w:rsid w:val="005B4C5C"/>
    <w:rsid w:val="005B4D11"/>
    <w:rsid w:val="005B4D62"/>
    <w:rsid w:val="005B4E3D"/>
    <w:rsid w:val="005B4E83"/>
    <w:rsid w:val="005B5101"/>
    <w:rsid w:val="005B517F"/>
    <w:rsid w:val="005B523D"/>
    <w:rsid w:val="005B541A"/>
    <w:rsid w:val="005B5425"/>
    <w:rsid w:val="005B54FE"/>
    <w:rsid w:val="005B55AF"/>
    <w:rsid w:val="005B579C"/>
    <w:rsid w:val="005B5A55"/>
    <w:rsid w:val="005B5A7B"/>
    <w:rsid w:val="005B5C79"/>
    <w:rsid w:val="005B5E9C"/>
    <w:rsid w:val="005B6277"/>
    <w:rsid w:val="005B64D6"/>
    <w:rsid w:val="005B6501"/>
    <w:rsid w:val="005B67ED"/>
    <w:rsid w:val="005B6A24"/>
    <w:rsid w:val="005B6C5F"/>
    <w:rsid w:val="005B6D40"/>
    <w:rsid w:val="005B6DFE"/>
    <w:rsid w:val="005B6FAE"/>
    <w:rsid w:val="005B703E"/>
    <w:rsid w:val="005B70E8"/>
    <w:rsid w:val="005B7121"/>
    <w:rsid w:val="005B7173"/>
    <w:rsid w:val="005B7695"/>
    <w:rsid w:val="005B77A3"/>
    <w:rsid w:val="005B77A9"/>
    <w:rsid w:val="005B7824"/>
    <w:rsid w:val="005B79D9"/>
    <w:rsid w:val="005B7A2C"/>
    <w:rsid w:val="005B7C5A"/>
    <w:rsid w:val="005B7D07"/>
    <w:rsid w:val="005B7E09"/>
    <w:rsid w:val="005B7F8D"/>
    <w:rsid w:val="005C0055"/>
    <w:rsid w:val="005C045C"/>
    <w:rsid w:val="005C0625"/>
    <w:rsid w:val="005C06DB"/>
    <w:rsid w:val="005C0904"/>
    <w:rsid w:val="005C094E"/>
    <w:rsid w:val="005C09BF"/>
    <w:rsid w:val="005C09F1"/>
    <w:rsid w:val="005C0C62"/>
    <w:rsid w:val="005C0D35"/>
    <w:rsid w:val="005C0D61"/>
    <w:rsid w:val="005C0DDE"/>
    <w:rsid w:val="005C0ED1"/>
    <w:rsid w:val="005C11C0"/>
    <w:rsid w:val="005C11DA"/>
    <w:rsid w:val="005C1225"/>
    <w:rsid w:val="005C132F"/>
    <w:rsid w:val="005C13A9"/>
    <w:rsid w:val="005C14D0"/>
    <w:rsid w:val="005C15C7"/>
    <w:rsid w:val="005C1752"/>
    <w:rsid w:val="005C195C"/>
    <w:rsid w:val="005C1AD8"/>
    <w:rsid w:val="005C20BD"/>
    <w:rsid w:val="005C2144"/>
    <w:rsid w:val="005C2284"/>
    <w:rsid w:val="005C22E6"/>
    <w:rsid w:val="005C240B"/>
    <w:rsid w:val="005C2617"/>
    <w:rsid w:val="005C27BC"/>
    <w:rsid w:val="005C2806"/>
    <w:rsid w:val="005C2DD8"/>
    <w:rsid w:val="005C319A"/>
    <w:rsid w:val="005C3259"/>
    <w:rsid w:val="005C3268"/>
    <w:rsid w:val="005C33D3"/>
    <w:rsid w:val="005C3501"/>
    <w:rsid w:val="005C3644"/>
    <w:rsid w:val="005C36C4"/>
    <w:rsid w:val="005C376D"/>
    <w:rsid w:val="005C380F"/>
    <w:rsid w:val="005C3940"/>
    <w:rsid w:val="005C3A27"/>
    <w:rsid w:val="005C3A28"/>
    <w:rsid w:val="005C3A65"/>
    <w:rsid w:val="005C3AD1"/>
    <w:rsid w:val="005C3B48"/>
    <w:rsid w:val="005C3CC4"/>
    <w:rsid w:val="005C3CDF"/>
    <w:rsid w:val="005C3D7D"/>
    <w:rsid w:val="005C3E45"/>
    <w:rsid w:val="005C3F8C"/>
    <w:rsid w:val="005C4080"/>
    <w:rsid w:val="005C41AA"/>
    <w:rsid w:val="005C41CC"/>
    <w:rsid w:val="005C41DC"/>
    <w:rsid w:val="005C4233"/>
    <w:rsid w:val="005C4234"/>
    <w:rsid w:val="005C4390"/>
    <w:rsid w:val="005C440F"/>
    <w:rsid w:val="005C48DF"/>
    <w:rsid w:val="005C4AB2"/>
    <w:rsid w:val="005C4AFA"/>
    <w:rsid w:val="005C4B4D"/>
    <w:rsid w:val="005C4D30"/>
    <w:rsid w:val="005C4DE3"/>
    <w:rsid w:val="005C4E2E"/>
    <w:rsid w:val="005C4ECA"/>
    <w:rsid w:val="005C5167"/>
    <w:rsid w:val="005C5379"/>
    <w:rsid w:val="005C556F"/>
    <w:rsid w:val="005C56D3"/>
    <w:rsid w:val="005C57AB"/>
    <w:rsid w:val="005C5849"/>
    <w:rsid w:val="005C5A9C"/>
    <w:rsid w:val="005C5B77"/>
    <w:rsid w:val="005C6110"/>
    <w:rsid w:val="005C641A"/>
    <w:rsid w:val="005C6508"/>
    <w:rsid w:val="005C69C5"/>
    <w:rsid w:val="005C6C4A"/>
    <w:rsid w:val="005C6D93"/>
    <w:rsid w:val="005C6E93"/>
    <w:rsid w:val="005C6FD9"/>
    <w:rsid w:val="005C7087"/>
    <w:rsid w:val="005C7334"/>
    <w:rsid w:val="005C7340"/>
    <w:rsid w:val="005C7344"/>
    <w:rsid w:val="005C7439"/>
    <w:rsid w:val="005C7577"/>
    <w:rsid w:val="005C75A5"/>
    <w:rsid w:val="005C7718"/>
    <w:rsid w:val="005C7A54"/>
    <w:rsid w:val="005C7CAD"/>
    <w:rsid w:val="005C7D2B"/>
    <w:rsid w:val="005C7EF8"/>
    <w:rsid w:val="005C7F29"/>
    <w:rsid w:val="005D0102"/>
    <w:rsid w:val="005D020F"/>
    <w:rsid w:val="005D02FA"/>
    <w:rsid w:val="005D031D"/>
    <w:rsid w:val="005D03A8"/>
    <w:rsid w:val="005D047B"/>
    <w:rsid w:val="005D06DB"/>
    <w:rsid w:val="005D0790"/>
    <w:rsid w:val="005D07C0"/>
    <w:rsid w:val="005D08AC"/>
    <w:rsid w:val="005D0D88"/>
    <w:rsid w:val="005D0DE9"/>
    <w:rsid w:val="005D0E83"/>
    <w:rsid w:val="005D0F67"/>
    <w:rsid w:val="005D115A"/>
    <w:rsid w:val="005D11FD"/>
    <w:rsid w:val="005D1269"/>
    <w:rsid w:val="005D12A3"/>
    <w:rsid w:val="005D13AF"/>
    <w:rsid w:val="005D17A8"/>
    <w:rsid w:val="005D1917"/>
    <w:rsid w:val="005D19A0"/>
    <w:rsid w:val="005D1AE0"/>
    <w:rsid w:val="005D1AEC"/>
    <w:rsid w:val="005D1B52"/>
    <w:rsid w:val="005D1DBA"/>
    <w:rsid w:val="005D1E64"/>
    <w:rsid w:val="005D1F89"/>
    <w:rsid w:val="005D20FC"/>
    <w:rsid w:val="005D214D"/>
    <w:rsid w:val="005D22FF"/>
    <w:rsid w:val="005D241F"/>
    <w:rsid w:val="005D24A2"/>
    <w:rsid w:val="005D26D0"/>
    <w:rsid w:val="005D26D7"/>
    <w:rsid w:val="005D27A2"/>
    <w:rsid w:val="005D29C6"/>
    <w:rsid w:val="005D2A00"/>
    <w:rsid w:val="005D2A49"/>
    <w:rsid w:val="005D2A91"/>
    <w:rsid w:val="005D2B30"/>
    <w:rsid w:val="005D2B7E"/>
    <w:rsid w:val="005D2C26"/>
    <w:rsid w:val="005D2CCB"/>
    <w:rsid w:val="005D2EAC"/>
    <w:rsid w:val="005D2EE8"/>
    <w:rsid w:val="005D2F8C"/>
    <w:rsid w:val="005D3100"/>
    <w:rsid w:val="005D31C7"/>
    <w:rsid w:val="005D31D3"/>
    <w:rsid w:val="005D33B6"/>
    <w:rsid w:val="005D3479"/>
    <w:rsid w:val="005D3521"/>
    <w:rsid w:val="005D35E3"/>
    <w:rsid w:val="005D40A7"/>
    <w:rsid w:val="005D43AE"/>
    <w:rsid w:val="005D4429"/>
    <w:rsid w:val="005D4620"/>
    <w:rsid w:val="005D4764"/>
    <w:rsid w:val="005D47E7"/>
    <w:rsid w:val="005D48D5"/>
    <w:rsid w:val="005D4CF7"/>
    <w:rsid w:val="005D51B5"/>
    <w:rsid w:val="005D5242"/>
    <w:rsid w:val="005D52AE"/>
    <w:rsid w:val="005D537A"/>
    <w:rsid w:val="005D5499"/>
    <w:rsid w:val="005D550E"/>
    <w:rsid w:val="005D576B"/>
    <w:rsid w:val="005D594D"/>
    <w:rsid w:val="005D5975"/>
    <w:rsid w:val="005D5D2F"/>
    <w:rsid w:val="005D5E46"/>
    <w:rsid w:val="005D5ED7"/>
    <w:rsid w:val="005D609E"/>
    <w:rsid w:val="005D6105"/>
    <w:rsid w:val="005D6132"/>
    <w:rsid w:val="005D6150"/>
    <w:rsid w:val="005D6275"/>
    <w:rsid w:val="005D642C"/>
    <w:rsid w:val="005D64A5"/>
    <w:rsid w:val="005D65FA"/>
    <w:rsid w:val="005D6929"/>
    <w:rsid w:val="005D6B30"/>
    <w:rsid w:val="005D6E1C"/>
    <w:rsid w:val="005D7110"/>
    <w:rsid w:val="005D7397"/>
    <w:rsid w:val="005D73D5"/>
    <w:rsid w:val="005D73F8"/>
    <w:rsid w:val="005D756C"/>
    <w:rsid w:val="005D76AC"/>
    <w:rsid w:val="005D7741"/>
    <w:rsid w:val="005D7C8C"/>
    <w:rsid w:val="005D7D5E"/>
    <w:rsid w:val="005D7E04"/>
    <w:rsid w:val="005D7E61"/>
    <w:rsid w:val="005D7F49"/>
    <w:rsid w:val="005E0079"/>
    <w:rsid w:val="005E007B"/>
    <w:rsid w:val="005E0082"/>
    <w:rsid w:val="005E010F"/>
    <w:rsid w:val="005E02F8"/>
    <w:rsid w:val="005E0896"/>
    <w:rsid w:val="005E0DEC"/>
    <w:rsid w:val="005E0E13"/>
    <w:rsid w:val="005E0F0D"/>
    <w:rsid w:val="005E1117"/>
    <w:rsid w:val="005E1173"/>
    <w:rsid w:val="005E11F2"/>
    <w:rsid w:val="005E1385"/>
    <w:rsid w:val="005E1393"/>
    <w:rsid w:val="005E14E4"/>
    <w:rsid w:val="005E162E"/>
    <w:rsid w:val="005E1838"/>
    <w:rsid w:val="005E1A58"/>
    <w:rsid w:val="005E1C06"/>
    <w:rsid w:val="005E1D09"/>
    <w:rsid w:val="005E1EB9"/>
    <w:rsid w:val="005E1F2A"/>
    <w:rsid w:val="005E1FEB"/>
    <w:rsid w:val="005E20C9"/>
    <w:rsid w:val="005E230A"/>
    <w:rsid w:val="005E2369"/>
    <w:rsid w:val="005E23B0"/>
    <w:rsid w:val="005E23D8"/>
    <w:rsid w:val="005E27ED"/>
    <w:rsid w:val="005E2980"/>
    <w:rsid w:val="005E2A2E"/>
    <w:rsid w:val="005E2E2C"/>
    <w:rsid w:val="005E2E78"/>
    <w:rsid w:val="005E2E97"/>
    <w:rsid w:val="005E2F59"/>
    <w:rsid w:val="005E2F89"/>
    <w:rsid w:val="005E3215"/>
    <w:rsid w:val="005E32AC"/>
    <w:rsid w:val="005E32EB"/>
    <w:rsid w:val="005E35A8"/>
    <w:rsid w:val="005E35FD"/>
    <w:rsid w:val="005E3712"/>
    <w:rsid w:val="005E383F"/>
    <w:rsid w:val="005E38BE"/>
    <w:rsid w:val="005E396B"/>
    <w:rsid w:val="005E39D1"/>
    <w:rsid w:val="005E3A1A"/>
    <w:rsid w:val="005E3A59"/>
    <w:rsid w:val="005E3B3E"/>
    <w:rsid w:val="005E41E2"/>
    <w:rsid w:val="005E444B"/>
    <w:rsid w:val="005E4598"/>
    <w:rsid w:val="005E48F7"/>
    <w:rsid w:val="005E4A25"/>
    <w:rsid w:val="005E4B4D"/>
    <w:rsid w:val="005E4F80"/>
    <w:rsid w:val="005E4FBD"/>
    <w:rsid w:val="005E5009"/>
    <w:rsid w:val="005E5137"/>
    <w:rsid w:val="005E52F4"/>
    <w:rsid w:val="005E5309"/>
    <w:rsid w:val="005E53DA"/>
    <w:rsid w:val="005E540E"/>
    <w:rsid w:val="005E548F"/>
    <w:rsid w:val="005E5535"/>
    <w:rsid w:val="005E5563"/>
    <w:rsid w:val="005E55DD"/>
    <w:rsid w:val="005E5643"/>
    <w:rsid w:val="005E575B"/>
    <w:rsid w:val="005E580A"/>
    <w:rsid w:val="005E582A"/>
    <w:rsid w:val="005E59D1"/>
    <w:rsid w:val="005E5D08"/>
    <w:rsid w:val="005E5E27"/>
    <w:rsid w:val="005E5E61"/>
    <w:rsid w:val="005E6083"/>
    <w:rsid w:val="005E66F1"/>
    <w:rsid w:val="005E66F7"/>
    <w:rsid w:val="005E6888"/>
    <w:rsid w:val="005E6A19"/>
    <w:rsid w:val="005E6AFB"/>
    <w:rsid w:val="005E6D26"/>
    <w:rsid w:val="005E6E6E"/>
    <w:rsid w:val="005E6EDE"/>
    <w:rsid w:val="005E6F3E"/>
    <w:rsid w:val="005E6FDD"/>
    <w:rsid w:val="005E70B3"/>
    <w:rsid w:val="005E71BC"/>
    <w:rsid w:val="005E7698"/>
    <w:rsid w:val="005E794F"/>
    <w:rsid w:val="005E79EC"/>
    <w:rsid w:val="005E7B5D"/>
    <w:rsid w:val="005E7C1E"/>
    <w:rsid w:val="005E7F97"/>
    <w:rsid w:val="005F0123"/>
    <w:rsid w:val="005F013C"/>
    <w:rsid w:val="005F021D"/>
    <w:rsid w:val="005F02FF"/>
    <w:rsid w:val="005F031E"/>
    <w:rsid w:val="005F0506"/>
    <w:rsid w:val="005F0601"/>
    <w:rsid w:val="005F06AD"/>
    <w:rsid w:val="005F06FD"/>
    <w:rsid w:val="005F0B4C"/>
    <w:rsid w:val="005F0B53"/>
    <w:rsid w:val="005F0C46"/>
    <w:rsid w:val="005F0C56"/>
    <w:rsid w:val="005F0F84"/>
    <w:rsid w:val="005F1168"/>
    <w:rsid w:val="005F1674"/>
    <w:rsid w:val="005F189B"/>
    <w:rsid w:val="005F1AF3"/>
    <w:rsid w:val="005F1C0B"/>
    <w:rsid w:val="005F1CE1"/>
    <w:rsid w:val="005F1F83"/>
    <w:rsid w:val="005F1FE4"/>
    <w:rsid w:val="005F2164"/>
    <w:rsid w:val="005F220B"/>
    <w:rsid w:val="005F230D"/>
    <w:rsid w:val="005F2418"/>
    <w:rsid w:val="005F2448"/>
    <w:rsid w:val="005F2503"/>
    <w:rsid w:val="005F27A3"/>
    <w:rsid w:val="005F28DA"/>
    <w:rsid w:val="005F299F"/>
    <w:rsid w:val="005F29A0"/>
    <w:rsid w:val="005F29D3"/>
    <w:rsid w:val="005F29E3"/>
    <w:rsid w:val="005F2AA9"/>
    <w:rsid w:val="005F2B28"/>
    <w:rsid w:val="005F2D19"/>
    <w:rsid w:val="005F2D45"/>
    <w:rsid w:val="005F2E3C"/>
    <w:rsid w:val="005F2F6A"/>
    <w:rsid w:val="005F30B9"/>
    <w:rsid w:val="005F3110"/>
    <w:rsid w:val="005F327D"/>
    <w:rsid w:val="005F3342"/>
    <w:rsid w:val="005F366D"/>
    <w:rsid w:val="005F369B"/>
    <w:rsid w:val="005F36E3"/>
    <w:rsid w:val="005F3787"/>
    <w:rsid w:val="005F37A7"/>
    <w:rsid w:val="005F37AC"/>
    <w:rsid w:val="005F37B4"/>
    <w:rsid w:val="005F3963"/>
    <w:rsid w:val="005F3970"/>
    <w:rsid w:val="005F3CF6"/>
    <w:rsid w:val="005F3D60"/>
    <w:rsid w:val="005F3F7F"/>
    <w:rsid w:val="005F40E5"/>
    <w:rsid w:val="005F438B"/>
    <w:rsid w:val="005F4632"/>
    <w:rsid w:val="005F46D9"/>
    <w:rsid w:val="005F4950"/>
    <w:rsid w:val="005F4B2B"/>
    <w:rsid w:val="005F4B43"/>
    <w:rsid w:val="005F4BCC"/>
    <w:rsid w:val="005F4CBE"/>
    <w:rsid w:val="005F4D81"/>
    <w:rsid w:val="005F502F"/>
    <w:rsid w:val="005F509E"/>
    <w:rsid w:val="005F5203"/>
    <w:rsid w:val="005F535C"/>
    <w:rsid w:val="005F53C6"/>
    <w:rsid w:val="005F53E0"/>
    <w:rsid w:val="005F57D0"/>
    <w:rsid w:val="005F57FF"/>
    <w:rsid w:val="005F5C66"/>
    <w:rsid w:val="005F63AA"/>
    <w:rsid w:val="005F6413"/>
    <w:rsid w:val="005F660A"/>
    <w:rsid w:val="005F6697"/>
    <w:rsid w:val="005F66B5"/>
    <w:rsid w:val="005F67D2"/>
    <w:rsid w:val="005F6893"/>
    <w:rsid w:val="005F6A36"/>
    <w:rsid w:val="005F6BFD"/>
    <w:rsid w:val="005F6F9C"/>
    <w:rsid w:val="005F6FFC"/>
    <w:rsid w:val="005F7133"/>
    <w:rsid w:val="005F71B1"/>
    <w:rsid w:val="005F723F"/>
    <w:rsid w:val="005F74C7"/>
    <w:rsid w:val="005F7B77"/>
    <w:rsid w:val="005F7BB3"/>
    <w:rsid w:val="005F7C5F"/>
    <w:rsid w:val="005F7CC2"/>
    <w:rsid w:val="005F7F11"/>
    <w:rsid w:val="00600127"/>
    <w:rsid w:val="00600292"/>
    <w:rsid w:val="00600357"/>
    <w:rsid w:val="006003BA"/>
    <w:rsid w:val="006004D6"/>
    <w:rsid w:val="006004DE"/>
    <w:rsid w:val="006008D3"/>
    <w:rsid w:val="006008D4"/>
    <w:rsid w:val="0060091F"/>
    <w:rsid w:val="00600A05"/>
    <w:rsid w:val="00600B14"/>
    <w:rsid w:val="00600BDD"/>
    <w:rsid w:val="00600C6D"/>
    <w:rsid w:val="00600CE9"/>
    <w:rsid w:val="00600D1F"/>
    <w:rsid w:val="00600E59"/>
    <w:rsid w:val="00600F05"/>
    <w:rsid w:val="00600FF1"/>
    <w:rsid w:val="00601072"/>
    <w:rsid w:val="006012CC"/>
    <w:rsid w:val="00601354"/>
    <w:rsid w:val="006013D4"/>
    <w:rsid w:val="0060144E"/>
    <w:rsid w:val="00601517"/>
    <w:rsid w:val="00601564"/>
    <w:rsid w:val="006015C5"/>
    <w:rsid w:val="00601754"/>
    <w:rsid w:val="006017A7"/>
    <w:rsid w:val="00601A94"/>
    <w:rsid w:val="00601BEE"/>
    <w:rsid w:val="00601C3A"/>
    <w:rsid w:val="00601D4D"/>
    <w:rsid w:val="00601FCD"/>
    <w:rsid w:val="0060227A"/>
    <w:rsid w:val="00602354"/>
    <w:rsid w:val="0060242F"/>
    <w:rsid w:val="00602446"/>
    <w:rsid w:val="0060254B"/>
    <w:rsid w:val="0060268D"/>
    <w:rsid w:val="0060292A"/>
    <w:rsid w:val="00602B65"/>
    <w:rsid w:val="00602C2B"/>
    <w:rsid w:val="00602F6E"/>
    <w:rsid w:val="00603061"/>
    <w:rsid w:val="006031C3"/>
    <w:rsid w:val="00603331"/>
    <w:rsid w:val="00603340"/>
    <w:rsid w:val="006036D4"/>
    <w:rsid w:val="006037CB"/>
    <w:rsid w:val="006039C5"/>
    <w:rsid w:val="00603B1B"/>
    <w:rsid w:val="00603B63"/>
    <w:rsid w:val="00603C2D"/>
    <w:rsid w:val="00603D7F"/>
    <w:rsid w:val="00603E59"/>
    <w:rsid w:val="00603FE6"/>
    <w:rsid w:val="00603FF7"/>
    <w:rsid w:val="0060403D"/>
    <w:rsid w:val="00604148"/>
    <w:rsid w:val="0060419E"/>
    <w:rsid w:val="00604251"/>
    <w:rsid w:val="0060425A"/>
    <w:rsid w:val="006043D7"/>
    <w:rsid w:val="00604528"/>
    <w:rsid w:val="00604555"/>
    <w:rsid w:val="00604594"/>
    <w:rsid w:val="00604708"/>
    <w:rsid w:val="00604A01"/>
    <w:rsid w:val="00604AAE"/>
    <w:rsid w:val="00604CFF"/>
    <w:rsid w:val="006051B4"/>
    <w:rsid w:val="00605207"/>
    <w:rsid w:val="00605322"/>
    <w:rsid w:val="00605338"/>
    <w:rsid w:val="00605344"/>
    <w:rsid w:val="00605399"/>
    <w:rsid w:val="006054EE"/>
    <w:rsid w:val="00605552"/>
    <w:rsid w:val="006055B2"/>
    <w:rsid w:val="0060591D"/>
    <w:rsid w:val="006059DC"/>
    <w:rsid w:val="006059EC"/>
    <w:rsid w:val="00605B5D"/>
    <w:rsid w:val="00605CB5"/>
    <w:rsid w:val="00605D94"/>
    <w:rsid w:val="00605E6C"/>
    <w:rsid w:val="00605FAD"/>
    <w:rsid w:val="006060D1"/>
    <w:rsid w:val="0060663E"/>
    <w:rsid w:val="00606647"/>
    <w:rsid w:val="00606914"/>
    <w:rsid w:val="00606D0C"/>
    <w:rsid w:val="00606F98"/>
    <w:rsid w:val="00606FB3"/>
    <w:rsid w:val="00607039"/>
    <w:rsid w:val="00607244"/>
    <w:rsid w:val="0060731A"/>
    <w:rsid w:val="006073CE"/>
    <w:rsid w:val="006074B1"/>
    <w:rsid w:val="00607965"/>
    <w:rsid w:val="006079D8"/>
    <w:rsid w:val="00607ADE"/>
    <w:rsid w:val="00607BD1"/>
    <w:rsid w:val="00607C08"/>
    <w:rsid w:val="00607CF0"/>
    <w:rsid w:val="00607E68"/>
    <w:rsid w:val="00610015"/>
    <w:rsid w:val="006102BC"/>
    <w:rsid w:val="006102C6"/>
    <w:rsid w:val="006103F0"/>
    <w:rsid w:val="006104F9"/>
    <w:rsid w:val="006104FF"/>
    <w:rsid w:val="00610648"/>
    <w:rsid w:val="006109D8"/>
    <w:rsid w:val="006109EB"/>
    <w:rsid w:val="00610A72"/>
    <w:rsid w:val="00610B5A"/>
    <w:rsid w:val="00610C3C"/>
    <w:rsid w:val="00610F56"/>
    <w:rsid w:val="006113A9"/>
    <w:rsid w:val="006115F0"/>
    <w:rsid w:val="00611698"/>
    <w:rsid w:val="006117B1"/>
    <w:rsid w:val="00611C00"/>
    <w:rsid w:val="00611E25"/>
    <w:rsid w:val="006120AB"/>
    <w:rsid w:val="00612207"/>
    <w:rsid w:val="00612276"/>
    <w:rsid w:val="0061239E"/>
    <w:rsid w:val="006125E9"/>
    <w:rsid w:val="006127FA"/>
    <w:rsid w:val="006128AA"/>
    <w:rsid w:val="006128FF"/>
    <w:rsid w:val="00612C24"/>
    <w:rsid w:val="00612C70"/>
    <w:rsid w:val="00612C73"/>
    <w:rsid w:val="00612D3C"/>
    <w:rsid w:val="00612D7B"/>
    <w:rsid w:val="00612FB6"/>
    <w:rsid w:val="00613036"/>
    <w:rsid w:val="006134CE"/>
    <w:rsid w:val="006135EF"/>
    <w:rsid w:val="006135F8"/>
    <w:rsid w:val="00613755"/>
    <w:rsid w:val="006137F1"/>
    <w:rsid w:val="006138D8"/>
    <w:rsid w:val="00613A56"/>
    <w:rsid w:val="00613AE8"/>
    <w:rsid w:val="00613D01"/>
    <w:rsid w:val="00613D19"/>
    <w:rsid w:val="00614064"/>
    <w:rsid w:val="006141D8"/>
    <w:rsid w:val="006144AB"/>
    <w:rsid w:val="00614AAD"/>
    <w:rsid w:val="00614CB2"/>
    <w:rsid w:val="00614CB4"/>
    <w:rsid w:val="00614D09"/>
    <w:rsid w:val="00614D1E"/>
    <w:rsid w:val="00614E0C"/>
    <w:rsid w:val="0061518E"/>
    <w:rsid w:val="006151AB"/>
    <w:rsid w:val="0061524B"/>
    <w:rsid w:val="00615546"/>
    <w:rsid w:val="00615624"/>
    <w:rsid w:val="0061565F"/>
    <w:rsid w:val="006156E9"/>
    <w:rsid w:val="006157FC"/>
    <w:rsid w:val="0061585D"/>
    <w:rsid w:val="00615AB9"/>
    <w:rsid w:val="00615BDB"/>
    <w:rsid w:val="00615C6B"/>
    <w:rsid w:val="00615D4A"/>
    <w:rsid w:val="00615EE2"/>
    <w:rsid w:val="00615EFE"/>
    <w:rsid w:val="00616194"/>
    <w:rsid w:val="00616885"/>
    <w:rsid w:val="00616ACA"/>
    <w:rsid w:val="00616B27"/>
    <w:rsid w:val="00616BAD"/>
    <w:rsid w:val="00616D2E"/>
    <w:rsid w:val="0061717F"/>
    <w:rsid w:val="006171DC"/>
    <w:rsid w:val="00617402"/>
    <w:rsid w:val="0061756F"/>
    <w:rsid w:val="006175CF"/>
    <w:rsid w:val="0061767E"/>
    <w:rsid w:val="00617741"/>
    <w:rsid w:val="006177DA"/>
    <w:rsid w:val="00617986"/>
    <w:rsid w:val="00617B0A"/>
    <w:rsid w:val="00617C5B"/>
    <w:rsid w:val="00617F5D"/>
    <w:rsid w:val="006201A2"/>
    <w:rsid w:val="0062024A"/>
    <w:rsid w:val="00620254"/>
    <w:rsid w:val="00620686"/>
    <w:rsid w:val="00620754"/>
    <w:rsid w:val="00620776"/>
    <w:rsid w:val="00620860"/>
    <w:rsid w:val="006209E8"/>
    <w:rsid w:val="00620E2F"/>
    <w:rsid w:val="0062103B"/>
    <w:rsid w:val="006212E5"/>
    <w:rsid w:val="006215FE"/>
    <w:rsid w:val="006217EE"/>
    <w:rsid w:val="00621824"/>
    <w:rsid w:val="00621931"/>
    <w:rsid w:val="00621A16"/>
    <w:rsid w:val="00621A4F"/>
    <w:rsid w:val="00621A89"/>
    <w:rsid w:val="00621B6A"/>
    <w:rsid w:val="00621BAC"/>
    <w:rsid w:val="00621C0B"/>
    <w:rsid w:val="00621C72"/>
    <w:rsid w:val="00621CAD"/>
    <w:rsid w:val="00621D8A"/>
    <w:rsid w:val="00621DB4"/>
    <w:rsid w:val="00622228"/>
    <w:rsid w:val="00622266"/>
    <w:rsid w:val="006223B5"/>
    <w:rsid w:val="00622400"/>
    <w:rsid w:val="00622425"/>
    <w:rsid w:val="00622583"/>
    <w:rsid w:val="006226DB"/>
    <w:rsid w:val="006226F5"/>
    <w:rsid w:val="0062286B"/>
    <w:rsid w:val="00622D90"/>
    <w:rsid w:val="0062305E"/>
    <w:rsid w:val="00623084"/>
    <w:rsid w:val="00623427"/>
    <w:rsid w:val="006235D3"/>
    <w:rsid w:val="006239D5"/>
    <w:rsid w:val="00623A42"/>
    <w:rsid w:val="00623B36"/>
    <w:rsid w:val="00623EF3"/>
    <w:rsid w:val="0062437B"/>
    <w:rsid w:val="00624453"/>
    <w:rsid w:val="006245F2"/>
    <w:rsid w:val="0062482C"/>
    <w:rsid w:val="00624AFA"/>
    <w:rsid w:val="00624C6E"/>
    <w:rsid w:val="00624FB3"/>
    <w:rsid w:val="00625132"/>
    <w:rsid w:val="006254AB"/>
    <w:rsid w:val="006254D4"/>
    <w:rsid w:val="006254FC"/>
    <w:rsid w:val="006255C0"/>
    <w:rsid w:val="0062574C"/>
    <w:rsid w:val="006257C0"/>
    <w:rsid w:val="00625804"/>
    <w:rsid w:val="006259DB"/>
    <w:rsid w:val="00625A52"/>
    <w:rsid w:val="00625B24"/>
    <w:rsid w:val="00626027"/>
    <w:rsid w:val="006260D4"/>
    <w:rsid w:val="006261BA"/>
    <w:rsid w:val="00626216"/>
    <w:rsid w:val="00626243"/>
    <w:rsid w:val="00626416"/>
    <w:rsid w:val="0062657C"/>
    <w:rsid w:val="0062684D"/>
    <w:rsid w:val="00626BB8"/>
    <w:rsid w:val="00626C25"/>
    <w:rsid w:val="00626C67"/>
    <w:rsid w:val="00626E64"/>
    <w:rsid w:val="0062722E"/>
    <w:rsid w:val="00627432"/>
    <w:rsid w:val="006274A7"/>
    <w:rsid w:val="006275A2"/>
    <w:rsid w:val="006276BF"/>
    <w:rsid w:val="0062786B"/>
    <w:rsid w:val="00627BA3"/>
    <w:rsid w:val="00627C39"/>
    <w:rsid w:val="00627DD5"/>
    <w:rsid w:val="00627E44"/>
    <w:rsid w:val="00627EE4"/>
    <w:rsid w:val="00627FAF"/>
    <w:rsid w:val="00630018"/>
    <w:rsid w:val="006300D7"/>
    <w:rsid w:val="00630320"/>
    <w:rsid w:val="0063069D"/>
    <w:rsid w:val="006306E2"/>
    <w:rsid w:val="00630804"/>
    <w:rsid w:val="0063085E"/>
    <w:rsid w:val="00630CB7"/>
    <w:rsid w:val="00630CEE"/>
    <w:rsid w:val="00630E24"/>
    <w:rsid w:val="00630FE3"/>
    <w:rsid w:val="00631007"/>
    <w:rsid w:val="00631200"/>
    <w:rsid w:val="0063124D"/>
    <w:rsid w:val="0063144A"/>
    <w:rsid w:val="00631826"/>
    <w:rsid w:val="00631C9F"/>
    <w:rsid w:val="00631F90"/>
    <w:rsid w:val="00632029"/>
    <w:rsid w:val="00632044"/>
    <w:rsid w:val="006324CC"/>
    <w:rsid w:val="00632507"/>
    <w:rsid w:val="00632550"/>
    <w:rsid w:val="00632685"/>
    <w:rsid w:val="006326BC"/>
    <w:rsid w:val="00632736"/>
    <w:rsid w:val="0063290E"/>
    <w:rsid w:val="00632927"/>
    <w:rsid w:val="00632A0E"/>
    <w:rsid w:val="00632A4C"/>
    <w:rsid w:val="00632BE7"/>
    <w:rsid w:val="00632FB7"/>
    <w:rsid w:val="006330D1"/>
    <w:rsid w:val="006331FF"/>
    <w:rsid w:val="00633398"/>
    <w:rsid w:val="0063377E"/>
    <w:rsid w:val="00633951"/>
    <w:rsid w:val="0063395F"/>
    <w:rsid w:val="00633965"/>
    <w:rsid w:val="00633972"/>
    <w:rsid w:val="00633B5E"/>
    <w:rsid w:val="00633C0A"/>
    <w:rsid w:val="00633D3E"/>
    <w:rsid w:val="00633D62"/>
    <w:rsid w:val="00633E02"/>
    <w:rsid w:val="0063405E"/>
    <w:rsid w:val="0063408D"/>
    <w:rsid w:val="006341AD"/>
    <w:rsid w:val="006341C9"/>
    <w:rsid w:val="00634218"/>
    <w:rsid w:val="00634411"/>
    <w:rsid w:val="00634480"/>
    <w:rsid w:val="006347F5"/>
    <w:rsid w:val="0063489D"/>
    <w:rsid w:val="00634B21"/>
    <w:rsid w:val="00634C44"/>
    <w:rsid w:val="00634C6B"/>
    <w:rsid w:val="00634EC7"/>
    <w:rsid w:val="00635210"/>
    <w:rsid w:val="00635585"/>
    <w:rsid w:val="006355E3"/>
    <w:rsid w:val="006356FE"/>
    <w:rsid w:val="006357C8"/>
    <w:rsid w:val="006358F0"/>
    <w:rsid w:val="00635E1A"/>
    <w:rsid w:val="00635EDC"/>
    <w:rsid w:val="00635F56"/>
    <w:rsid w:val="00636094"/>
    <w:rsid w:val="006366EE"/>
    <w:rsid w:val="0063681F"/>
    <w:rsid w:val="00636A76"/>
    <w:rsid w:val="00636B3B"/>
    <w:rsid w:val="00636B96"/>
    <w:rsid w:val="00636BD9"/>
    <w:rsid w:val="00636CAA"/>
    <w:rsid w:val="00636CF0"/>
    <w:rsid w:val="00637050"/>
    <w:rsid w:val="00637288"/>
    <w:rsid w:val="006373B1"/>
    <w:rsid w:val="006373C7"/>
    <w:rsid w:val="006374F0"/>
    <w:rsid w:val="00637665"/>
    <w:rsid w:val="006377BE"/>
    <w:rsid w:val="0063786B"/>
    <w:rsid w:val="00637A09"/>
    <w:rsid w:val="00637A6B"/>
    <w:rsid w:val="00637E00"/>
    <w:rsid w:val="00637E1E"/>
    <w:rsid w:val="006401A7"/>
    <w:rsid w:val="006401C6"/>
    <w:rsid w:val="00640207"/>
    <w:rsid w:val="00640222"/>
    <w:rsid w:val="00640263"/>
    <w:rsid w:val="00640415"/>
    <w:rsid w:val="006404AF"/>
    <w:rsid w:val="00640529"/>
    <w:rsid w:val="006406E0"/>
    <w:rsid w:val="006409F3"/>
    <w:rsid w:val="00640A81"/>
    <w:rsid w:val="00640BC6"/>
    <w:rsid w:val="00640E42"/>
    <w:rsid w:val="00641061"/>
    <w:rsid w:val="00641092"/>
    <w:rsid w:val="0064150F"/>
    <w:rsid w:val="00641648"/>
    <w:rsid w:val="0064196B"/>
    <w:rsid w:val="006419ED"/>
    <w:rsid w:val="00641A71"/>
    <w:rsid w:val="00641D47"/>
    <w:rsid w:val="00641EAB"/>
    <w:rsid w:val="00642044"/>
    <w:rsid w:val="0064204D"/>
    <w:rsid w:val="006421F1"/>
    <w:rsid w:val="00642337"/>
    <w:rsid w:val="00642632"/>
    <w:rsid w:val="00642674"/>
    <w:rsid w:val="006428B1"/>
    <w:rsid w:val="006429B1"/>
    <w:rsid w:val="006429E1"/>
    <w:rsid w:val="00642AB0"/>
    <w:rsid w:val="00642C15"/>
    <w:rsid w:val="00642D10"/>
    <w:rsid w:val="00643556"/>
    <w:rsid w:val="006435C2"/>
    <w:rsid w:val="00643751"/>
    <w:rsid w:val="00643769"/>
    <w:rsid w:val="006437A9"/>
    <w:rsid w:val="006437EE"/>
    <w:rsid w:val="00643815"/>
    <w:rsid w:val="00643887"/>
    <w:rsid w:val="00643973"/>
    <w:rsid w:val="0064398B"/>
    <w:rsid w:val="00643AC3"/>
    <w:rsid w:val="00643CEF"/>
    <w:rsid w:val="00643F1C"/>
    <w:rsid w:val="00643FE1"/>
    <w:rsid w:val="006440AA"/>
    <w:rsid w:val="0064412C"/>
    <w:rsid w:val="00644200"/>
    <w:rsid w:val="0064428B"/>
    <w:rsid w:val="00644449"/>
    <w:rsid w:val="00644483"/>
    <w:rsid w:val="006444C4"/>
    <w:rsid w:val="00644511"/>
    <w:rsid w:val="00644864"/>
    <w:rsid w:val="0064486C"/>
    <w:rsid w:val="00644A33"/>
    <w:rsid w:val="00644CC8"/>
    <w:rsid w:val="00644D37"/>
    <w:rsid w:val="00644DCD"/>
    <w:rsid w:val="00644E60"/>
    <w:rsid w:val="00644F77"/>
    <w:rsid w:val="00645137"/>
    <w:rsid w:val="0064529F"/>
    <w:rsid w:val="00645409"/>
    <w:rsid w:val="006454D6"/>
    <w:rsid w:val="006455A3"/>
    <w:rsid w:val="006457B7"/>
    <w:rsid w:val="00645C06"/>
    <w:rsid w:val="00645E78"/>
    <w:rsid w:val="00645EE5"/>
    <w:rsid w:val="00645F3F"/>
    <w:rsid w:val="00646037"/>
    <w:rsid w:val="0064616E"/>
    <w:rsid w:val="006461A8"/>
    <w:rsid w:val="00646254"/>
    <w:rsid w:val="006462D6"/>
    <w:rsid w:val="00646405"/>
    <w:rsid w:val="006464DB"/>
    <w:rsid w:val="006465CD"/>
    <w:rsid w:val="006469C1"/>
    <w:rsid w:val="00646A90"/>
    <w:rsid w:val="00646AC5"/>
    <w:rsid w:val="00646C86"/>
    <w:rsid w:val="00646CE0"/>
    <w:rsid w:val="00646CF2"/>
    <w:rsid w:val="006477D1"/>
    <w:rsid w:val="006477FB"/>
    <w:rsid w:val="006479B2"/>
    <w:rsid w:val="00647CB3"/>
    <w:rsid w:val="00647CCE"/>
    <w:rsid w:val="00647D45"/>
    <w:rsid w:val="00647D60"/>
    <w:rsid w:val="00650150"/>
    <w:rsid w:val="0065020B"/>
    <w:rsid w:val="0065059B"/>
    <w:rsid w:val="00650854"/>
    <w:rsid w:val="006508D2"/>
    <w:rsid w:val="00650A0F"/>
    <w:rsid w:val="00650A60"/>
    <w:rsid w:val="00650B2C"/>
    <w:rsid w:val="00650CF1"/>
    <w:rsid w:val="00650D1E"/>
    <w:rsid w:val="00650D4F"/>
    <w:rsid w:val="00650EB8"/>
    <w:rsid w:val="00650EDE"/>
    <w:rsid w:val="00650F7C"/>
    <w:rsid w:val="00650FBE"/>
    <w:rsid w:val="00651149"/>
    <w:rsid w:val="006512A4"/>
    <w:rsid w:val="00651327"/>
    <w:rsid w:val="006513D5"/>
    <w:rsid w:val="006514AE"/>
    <w:rsid w:val="0065153D"/>
    <w:rsid w:val="00651572"/>
    <w:rsid w:val="00651604"/>
    <w:rsid w:val="00651752"/>
    <w:rsid w:val="006518B1"/>
    <w:rsid w:val="0065196F"/>
    <w:rsid w:val="006519E5"/>
    <w:rsid w:val="00651AD3"/>
    <w:rsid w:val="00651AD5"/>
    <w:rsid w:val="00651FA0"/>
    <w:rsid w:val="00652353"/>
    <w:rsid w:val="00652388"/>
    <w:rsid w:val="006523AF"/>
    <w:rsid w:val="006524CD"/>
    <w:rsid w:val="006525F5"/>
    <w:rsid w:val="00652B37"/>
    <w:rsid w:val="00652B67"/>
    <w:rsid w:val="00652BB4"/>
    <w:rsid w:val="00652C42"/>
    <w:rsid w:val="006530F4"/>
    <w:rsid w:val="00653205"/>
    <w:rsid w:val="00653273"/>
    <w:rsid w:val="006534CA"/>
    <w:rsid w:val="006536A5"/>
    <w:rsid w:val="006537ED"/>
    <w:rsid w:val="006537FA"/>
    <w:rsid w:val="00653830"/>
    <w:rsid w:val="00653949"/>
    <w:rsid w:val="00653ABF"/>
    <w:rsid w:val="00653B8D"/>
    <w:rsid w:val="00653C76"/>
    <w:rsid w:val="006542DC"/>
    <w:rsid w:val="00654315"/>
    <w:rsid w:val="00654346"/>
    <w:rsid w:val="0065436A"/>
    <w:rsid w:val="006543DE"/>
    <w:rsid w:val="006544AF"/>
    <w:rsid w:val="006544EB"/>
    <w:rsid w:val="006544F6"/>
    <w:rsid w:val="00654591"/>
    <w:rsid w:val="00654895"/>
    <w:rsid w:val="00654A1E"/>
    <w:rsid w:val="00654B0F"/>
    <w:rsid w:val="00654B42"/>
    <w:rsid w:val="00654C81"/>
    <w:rsid w:val="00654EE4"/>
    <w:rsid w:val="00655070"/>
    <w:rsid w:val="00655223"/>
    <w:rsid w:val="0065523C"/>
    <w:rsid w:val="006552C8"/>
    <w:rsid w:val="006555E9"/>
    <w:rsid w:val="006556BD"/>
    <w:rsid w:val="00655780"/>
    <w:rsid w:val="006557BD"/>
    <w:rsid w:val="0065594D"/>
    <w:rsid w:val="00655A71"/>
    <w:rsid w:val="00655C91"/>
    <w:rsid w:val="00655CE9"/>
    <w:rsid w:val="00655CEE"/>
    <w:rsid w:val="006561FF"/>
    <w:rsid w:val="00656310"/>
    <w:rsid w:val="00656395"/>
    <w:rsid w:val="0065665D"/>
    <w:rsid w:val="006567BF"/>
    <w:rsid w:val="0065684E"/>
    <w:rsid w:val="0065694E"/>
    <w:rsid w:val="00656B14"/>
    <w:rsid w:val="00656C59"/>
    <w:rsid w:val="00656D6F"/>
    <w:rsid w:val="00656F0C"/>
    <w:rsid w:val="00657005"/>
    <w:rsid w:val="006570CE"/>
    <w:rsid w:val="006571E9"/>
    <w:rsid w:val="006575AB"/>
    <w:rsid w:val="006578D9"/>
    <w:rsid w:val="006578EF"/>
    <w:rsid w:val="00657A10"/>
    <w:rsid w:val="00657A5B"/>
    <w:rsid w:val="00657BEF"/>
    <w:rsid w:val="00657D68"/>
    <w:rsid w:val="00657F67"/>
    <w:rsid w:val="006600B8"/>
    <w:rsid w:val="006600F0"/>
    <w:rsid w:val="006601AC"/>
    <w:rsid w:val="006601F9"/>
    <w:rsid w:val="006602D1"/>
    <w:rsid w:val="006605DC"/>
    <w:rsid w:val="006609E6"/>
    <w:rsid w:val="00660DAD"/>
    <w:rsid w:val="00660EDA"/>
    <w:rsid w:val="006612D8"/>
    <w:rsid w:val="00661329"/>
    <w:rsid w:val="00661360"/>
    <w:rsid w:val="00661636"/>
    <w:rsid w:val="0066178A"/>
    <w:rsid w:val="00661996"/>
    <w:rsid w:val="00661B1F"/>
    <w:rsid w:val="00661B33"/>
    <w:rsid w:val="00661C4E"/>
    <w:rsid w:val="00661CC2"/>
    <w:rsid w:val="00661D75"/>
    <w:rsid w:val="00661E28"/>
    <w:rsid w:val="00662166"/>
    <w:rsid w:val="006621F4"/>
    <w:rsid w:val="0066247E"/>
    <w:rsid w:val="0066249D"/>
    <w:rsid w:val="0066279C"/>
    <w:rsid w:val="00662966"/>
    <w:rsid w:val="00662974"/>
    <w:rsid w:val="00662A3C"/>
    <w:rsid w:val="00662C57"/>
    <w:rsid w:val="00662D65"/>
    <w:rsid w:val="00662E27"/>
    <w:rsid w:val="00662FA2"/>
    <w:rsid w:val="0066315E"/>
    <w:rsid w:val="006632ED"/>
    <w:rsid w:val="0066331F"/>
    <w:rsid w:val="00663551"/>
    <w:rsid w:val="006635DC"/>
    <w:rsid w:val="006636AF"/>
    <w:rsid w:val="00663727"/>
    <w:rsid w:val="00663791"/>
    <w:rsid w:val="00663908"/>
    <w:rsid w:val="00663AAF"/>
    <w:rsid w:val="00663D08"/>
    <w:rsid w:val="0066402E"/>
    <w:rsid w:val="00664032"/>
    <w:rsid w:val="006643A5"/>
    <w:rsid w:val="006644FB"/>
    <w:rsid w:val="006646D1"/>
    <w:rsid w:val="006646F4"/>
    <w:rsid w:val="006647C7"/>
    <w:rsid w:val="006648E8"/>
    <w:rsid w:val="00664ABD"/>
    <w:rsid w:val="00664B8B"/>
    <w:rsid w:val="00664B8C"/>
    <w:rsid w:val="00664BB4"/>
    <w:rsid w:val="00664E1B"/>
    <w:rsid w:val="00664EEB"/>
    <w:rsid w:val="00664F87"/>
    <w:rsid w:val="00665229"/>
    <w:rsid w:val="00665287"/>
    <w:rsid w:val="00665316"/>
    <w:rsid w:val="00665464"/>
    <w:rsid w:val="006654E8"/>
    <w:rsid w:val="0066568F"/>
    <w:rsid w:val="00665916"/>
    <w:rsid w:val="00665B19"/>
    <w:rsid w:val="00665CCE"/>
    <w:rsid w:val="00665D51"/>
    <w:rsid w:val="00665E4D"/>
    <w:rsid w:val="00665F87"/>
    <w:rsid w:val="006662FE"/>
    <w:rsid w:val="006664D1"/>
    <w:rsid w:val="006668F5"/>
    <w:rsid w:val="00666A11"/>
    <w:rsid w:val="00666A2A"/>
    <w:rsid w:val="00666CCC"/>
    <w:rsid w:val="00666D42"/>
    <w:rsid w:val="00666DA7"/>
    <w:rsid w:val="00666DE8"/>
    <w:rsid w:val="00666E62"/>
    <w:rsid w:val="00666F36"/>
    <w:rsid w:val="0066709C"/>
    <w:rsid w:val="006671D0"/>
    <w:rsid w:val="006672FC"/>
    <w:rsid w:val="006674DD"/>
    <w:rsid w:val="00667525"/>
    <w:rsid w:val="006679C8"/>
    <w:rsid w:val="00667A27"/>
    <w:rsid w:val="00667C07"/>
    <w:rsid w:val="00667C68"/>
    <w:rsid w:val="00667F2A"/>
    <w:rsid w:val="0067017B"/>
    <w:rsid w:val="006701CF"/>
    <w:rsid w:val="0067036C"/>
    <w:rsid w:val="00670402"/>
    <w:rsid w:val="006704BF"/>
    <w:rsid w:val="00670723"/>
    <w:rsid w:val="00670AD6"/>
    <w:rsid w:val="00670BA2"/>
    <w:rsid w:val="00670E28"/>
    <w:rsid w:val="00670EB0"/>
    <w:rsid w:val="00670ECD"/>
    <w:rsid w:val="00671122"/>
    <w:rsid w:val="00671195"/>
    <w:rsid w:val="006711DF"/>
    <w:rsid w:val="00671336"/>
    <w:rsid w:val="006714B4"/>
    <w:rsid w:val="0067156D"/>
    <w:rsid w:val="0067160A"/>
    <w:rsid w:val="00671897"/>
    <w:rsid w:val="006719AD"/>
    <w:rsid w:val="00671C8F"/>
    <w:rsid w:val="0067205E"/>
    <w:rsid w:val="006724B1"/>
    <w:rsid w:val="00672520"/>
    <w:rsid w:val="00672966"/>
    <w:rsid w:val="006729A2"/>
    <w:rsid w:val="006729A8"/>
    <w:rsid w:val="00672F44"/>
    <w:rsid w:val="006731EB"/>
    <w:rsid w:val="0067330E"/>
    <w:rsid w:val="006733A3"/>
    <w:rsid w:val="006735BC"/>
    <w:rsid w:val="006737DD"/>
    <w:rsid w:val="00673907"/>
    <w:rsid w:val="00673B2F"/>
    <w:rsid w:val="00673BDE"/>
    <w:rsid w:val="00673C88"/>
    <w:rsid w:val="00673D20"/>
    <w:rsid w:val="00673EB7"/>
    <w:rsid w:val="00673ECB"/>
    <w:rsid w:val="00673F3D"/>
    <w:rsid w:val="00673FBF"/>
    <w:rsid w:val="006741E9"/>
    <w:rsid w:val="00674382"/>
    <w:rsid w:val="00674399"/>
    <w:rsid w:val="00674460"/>
    <w:rsid w:val="006744ED"/>
    <w:rsid w:val="0067453D"/>
    <w:rsid w:val="006745C6"/>
    <w:rsid w:val="00674615"/>
    <w:rsid w:val="00674737"/>
    <w:rsid w:val="006747F2"/>
    <w:rsid w:val="00674800"/>
    <w:rsid w:val="006749AC"/>
    <w:rsid w:val="00674D97"/>
    <w:rsid w:val="0067510A"/>
    <w:rsid w:val="0067517B"/>
    <w:rsid w:val="006751C8"/>
    <w:rsid w:val="00675320"/>
    <w:rsid w:val="00675345"/>
    <w:rsid w:val="00675498"/>
    <w:rsid w:val="006755D1"/>
    <w:rsid w:val="00675652"/>
    <w:rsid w:val="00675656"/>
    <w:rsid w:val="006757DC"/>
    <w:rsid w:val="006757F4"/>
    <w:rsid w:val="006758EE"/>
    <w:rsid w:val="00675A29"/>
    <w:rsid w:val="00675ACC"/>
    <w:rsid w:val="00675B5C"/>
    <w:rsid w:val="00675C1E"/>
    <w:rsid w:val="00675D1B"/>
    <w:rsid w:val="00675E8E"/>
    <w:rsid w:val="00675F47"/>
    <w:rsid w:val="0067616B"/>
    <w:rsid w:val="00676446"/>
    <w:rsid w:val="00676505"/>
    <w:rsid w:val="00676703"/>
    <w:rsid w:val="006767B8"/>
    <w:rsid w:val="006769FF"/>
    <w:rsid w:val="00676AFC"/>
    <w:rsid w:val="00676BB4"/>
    <w:rsid w:val="00676C81"/>
    <w:rsid w:val="00676E98"/>
    <w:rsid w:val="00676EB1"/>
    <w:rsid w:val="00677139"/>
    <w:rsid w:val="006772C9"/>
    <w:rsid w:val="00677350"/>
    <w:rsid w:val="00677725"/>
    <w:rsid w:val="00677D6D"/>
    <w:rsid w:val="00680047"/>
    <w:rsid w:val="0068013A"/>
    <w:rsid w:val="006802FA"/>
    <w:rsid w:val="006805C3"/>
    <w:rsid w:val="006805F3"/>
    <w:rsid w:val="00680725"/>
    <w:rsid w:val="00680956"/>
    <w:rsid w:val="00680A5D"/>
    <w:rsid w:val="00680A97"/>
    <w:rsid w:val="00680D9B"/>
    <w:rsid w:val="00680E98"/>
    <w:rsid w:val="00680EA0"/>
    <w:rsid w:val="00680F30"/>
    <w:rsid w:val="00680F81"/>
    <w:rsid w:val="0068102D"/>
    <w:rsid w:val="006813DF"/>
    <w:rsid w:val="0068169E"/>
    <w:rsid w:val="006816E8"/>
    <w:rsid w:val="006819F6"/>
    <w:rsid w:val="00681B38"/>
    <w:rsid w:val="00681D15"/>
    <w:rsid w:val="00681E8E"/>
    <w:rsid w:val="006820FB"/>
    <w:rsid w:val="00682180"/>
    <w:rsid w:val="0068226B"/>
    <w:rsid w:val="00682318"/>
    <w:rsid w:val="006825FD"/>
    <w:rsid w:val="00682675"/>
    <w:rsid w:val="0068276A"/>
    <w:rsid w:val="0068291E"/>
    <w:rsid w:val="00682935"/>
    <w:rsid w:val="006829C9"/>
    <w:rsid w:val="00682A2D"/>
    <w:rsid w:val="00682A4A"/>
    <w:rsid w:val="00682B0F"/>
    <w:rsid w:val="00682DCA"/>
    <w:rsid w:val="00682ED3"/>
    <w:rsid w:val="00682F10"/>
    <w:rsid w:val="00683122"/>
    <w:rsid w:val="00683192"/>
    <w:rsid w:val="006832CF"/>
    <w:rsid w:val="00683392"/>
    <w:rsid w:val="00683683"/>
    <w:rsid w:val="00683760"/>
    <w:rsid w:val="0068391F"/>
    <w:rsid w:val="00683986"/>
    <w:rsid w:val="00683993"/>
    <w:rsid w:val="00683C0B"/>
    <w:rsid w:val="00683D7F"/>
    <w:rsid w:val="00684258"/>
    <w:rsid w:val="00684557"/>
    <w:rsid w:val="006849D0"/>
    <w:rsid w:val="00684AB8"/>
    <w:rsid w:val="00684E2E"/>
    <w:rsid w:val="006851F6"/>
    <w:rsid w:val="006852DC"/>
    <w:rsid w:val="00685528"/>
    <w:rsid w:val="006855E2"/>
    <w:rsid w:val="00685725"/>
    <w:rsid w:val="0068599C"/>
    <w:rsid w:val="00685BB7"/>
    <w:rsid w:val="00685D3B"/>
    <w:rsid w:val="0068608B"/>
    <w:rsid w:val="006860A4"/>
    <w:rsid w:val="006860F3"/>
    <w:rsid w:val="00686202"/>
    <w:rsid w:val="0068623E"/>
    <w:rsid w:val="00686264"/>
    <w:rsid w:val="00686310"/>
    <w:rsid w:val="0068631B"/>
    <w:rsid w:val="00686366"/>
    <w:rsid w:val="006864F7"/>
    <w:rsid w:val="00686533"/>
    <w:rsid w:val="0068653A"/>
    <w:rsid w:val="006865E2"/>
    <w:rsid w:val="0068673B"/>
    <w:rsid w:val="006867BE"/>
    <w:rsid w:val="006868EC"/>
    <w:rsid w:val="00686D2F"/>
    <w:rsid w:val="00686D60"/>
    <w:rsid w:val="00687141"/>
    <w:rsid w:val="0068721F"/>
    <w:rsid w:val="006878FA"/>
    <w:rsid w:val="00687A04"/>
    <w:rsid w:val="00687B31"/>
    <w:rsid w:val="00687BA5"/>
    <w:rsid w:val="00687C8A"/>
    <w:rsid w:val="00687CDC"/>
    <w:rsid w:val="00687CDE"/>
    <w:rsid w:val="00687E09"/>
    <w:rsid w:val="00690065"/>
    <w:rsid w:val="0069010D"/>
    <w:rsid w:val="0069018D"/>
    <w:rsid w:val="006901CD"/>
    <w:rsid w:val="006902AE"/>
    <w:rsid w:val="006905B3"/>
    <w:rsid w:val="00690744"/>
    <w:rsid w:val="00690D12"/>
    <w:rsid w:val="00690D66"/>
    <w:rsid w:val="00690F0E"/>
    <w:rsid w:val="0069106A"/>
    <w:rsid w:val="006910C8"/>
    <w:rsid w:val="006912FD"/>
    <w:rsid w:val="006913E9"/>
    <w:rsid w:val="00691451"/>
    <w:rsid w:val="00691656"/>
    <w:rsid w:val="006916F9"/>
    <w:rsid w:val="0069183A"/>
    <w:rsid w:val="00691885"/>
    <w:rsid w:val="006919C5"/>
    <w:rsid w:val="00691AAC"/>
    <w:rsid w:val="00691B71"/>
    <w:rsid w:val="00691D43"/>
    <w:rsid w:val="00692209"/>
    <w:rsid w:val="0069233F"/>
    <w:rsid w:val="00692439"/>
    <w:rsid w:val="0069259E"/>
    <w:rsid w:val="006925FF"/>
    <w:rsid w:val="00692602"/>
    <w:rsid w:val="006926BA"/>
    <w:rsid w:val="00692799"/>
    <w:rsid w:val="006927F0"/>
    <w:rsid w:val="00692840"/>
    <w:rsid w:val="00692898"/>
    <w:rsid w:val="006928A0"/>
    <w:rsid w:val="006928AB"/>
    <w:rsid w:val="0069290C"/>
    <w:rsid w:val="0069291A"/>
    <w:rsid w:val="00692979"/>
    <w:rsid w:val="00692A0D"/>
    <w:rsid w:val="00692B6D"/>
    <w:rsid w:val="00692BB9"/>
    <w:rsid w:val="00692D65"/>
    <w:rsid w:val="00692DED"/>
    <w:rsid w:val="00692ED9"/>
    <w:rsid w:val="00692EF1"/>
    <w:rsid w:val="00692F5C"/>
    <w:rsid w:val="00693077"/>
    <w:rsid w:val="0069311B"/>
    <w:rsid w:val="00693295"/>
    <w:rsid w:val="006935C5"/>
    <w:rsid w:val="006936A2"/>
    <w:rsid w:val="00693873"/>
    <w:rsid w:val="0069387A"/>
    <w:rsid w:val="00693C21"/>
    <w:rsid w:val="00693C5C"/>
    <w:rsid w:val="00693CA1"/>
    <w:rsid w:val="00693D64"/>
    <w:rsid w:val="0069437B"/>
    <w:rsid w:val="0069439C"/>
    <w:rsid w:val="006943ED"/>
    <w:rsid w:val="0069447C"/>
    <w:rsid w:val="0069489D"/>
    <w:rsid w:val="006949AD"/>
    <w:rsid w:val="00694D4C"/>
    <w:rsid w:val="00694F91"/>
    <w:rsid w:val="00695159"/>
    <w:rsid w:val="00695184"/>
    <w:rsid w:val="006952BF"/>
    <w:rsid w:val="006958E7"/>
    <w:rsid w:val="00695C33"/>
    <w:rsid w:val="00695E95"/>
    <w:rsid w:val="00695EB1"/>
    <w:rsid w:val="00695F2E"/>
    <w:rsid w:val="00696244"/>
    <w:rsid w:val="00696387"/>
    <w:rsid w:val="00696651"/>
    <w:rsid w:val="00696787"/>
    <w:rsid w:val="006969D6"/>
    <w:rsid w:val="00696A1A"/>
    <w:rsid w:val="00696C1F"/>
    <w:rsid w:val="00696CBA"/>
    <w:rsid w:val="00696E09"/>
    <w:rsid w:val="00696FDE"/>
    <w:rsid w:val="00697055"/>
    <w:rsid w:val="006972EF"/>
    <w:rsid w:val="0069755C"/>
    <w:rsid w:val="0069761D"/>
    <w:rsid w:val="006976FA"/>
    <w:rsid w:val="006979B9"/>
    <w:rsid w:val="006979DC"/>
    <w:rsid w:val="00697BEF"/>
    <w:rsid w:val="00697C2C"/>
    <w:rsid w:val="00697D20"/>
    <w:rsid w:val="00697D5A"/>
    <w:rsid w:val="00697E3A"/>
    <w:rsid w:val="00697F46"/>
    <w:rsid w:val="006A015F"/>
    <w:rsid w:val="006A04FA"/>
    <w:rsid w:val="006A05EF"/>
    <w:rsid w:val="006A065E"/>
    <w:rsid w:val="006A07FD"/>
    <w:rsid w:val="006A093B"/>
    <w:rsid w:val="006A0942"/>
    <w:rsid w:val="006A0993"/>
    <w:rsid w:val="006A0A03"/>
    <w:rsid w:val="006A0A60"/>
    <w:rsid w:val="006A0D27"/>
    <w:rsid w:val="006A108E"/>
    <w:rsid w:val="006A12CF"/>
    <w:rsid w:val="006A13D0"/>
    <w:rsid w:val="006A13EF"/>
    <w:rsid w:val="006A142B"/>
    <w:rsid w:val="006A1499"/>
    <w:rsid w:val="006A175C"/>
    <w:rsid w:val="006A18CF"/>
    <w:rsid w:val="006A18DD"/>
    <w:rsid w:val="006A1D48"/>
    <w:rsid w:val="006A1EF6"/>
    <w:rsid w:val="006A20D6"/>
    <w:rsid w:val="006A2231"/>
    <w:rsid w:val="006A2347"/>
    <w:rsid w:val="006A24B3"/>
    <w:rsid w:val="006A2595"/>
    <w:rsid w:val="006A275C"/>
    <w:rsid w:val="006A2895"/>
    <w:rsid w:val="006A2BC5"/>
    <w:rsid w:val="006A2D0E"/>
    <w:rsid w:val="006A2D9F"/>
    <w:rsid w:val="006A2DDE"/>
    <w:rsid w:val="006A2E1C"/>
    <w:rsid w:val="006A2E3A"/>
    <w:rsid w:val="006A2E66"/>
    <w:rsid w:val="006A2F4C"/>
    <w:rsid w:val="006A30A1"/>
    <w:rsid w:val="006A30B2"/>
    <w:rsid w:val="006A3227"/>
    <w:rsid w:val="006A3396"/>
    <w:rsid w:val="006A3574"/>
    <w:rsid w:val="006A35AF"/>
    <w:rsid w:val="006A363C"/>
    <w:rsid w:val="006A376D"/>
    <w:rsid w:val="006A38E3"/>
    <w:rsid w:val="006A392E"/>
    <w:rsid w:val="006A3B23"/>
    <w:rsid w:val="006A3B79"/>
    <w:rsid w:val="006A3CE6"/>
    <w:rsid w:val="006A3F94"/>
    <w:rsid w:val="006A4113"/>
    <w:rsid w:val="006A41F4"/>
    <w:rsid w:val="006A42B6"/>
    <w:rsid w:val="006A42FD"/>
    <w:rsid w:val="006A457A"/>
    <w:rsid w:val="006A457C"/>
    <w:rsid w:val="006A4584"/>
    <w:rsid w:val="006A481F"/>
    <w:rsid w:val="006A484F"/>
    <w:rsid w:val="006A49B5"/>
    <w:rsid w:val="006A4BA9"/>
    <w:rsid w:val="006A4C66"/>
    <w:rsid w:val="006A4EBB"/>
    <w:rsid w:val="006A4F30"/>
    <w:rsid w:val="006A5052"/>
    <w:rsid w:val="006A5185"/>
    <w:rsid w:val="006A57DF"/>
    <w:rsid w:val="006A5912"/>
    <w:rsid w:val="006A5976"/>
    <w:rsid w:val="006A5A24"/>
    <w:rsid w:val="006A5A45"/>
    <w:rsid w:val="006A5AA2"/>
    <w:rsid w:val="006A5CA3"/>
    <w:rsid w:val="006A5CF7"/>
    <w:rsid w:val="006A5E26"/>
    <w:rsid w:val="006A5F63"/>
    <w:rsid w:val="006A60A4"/>
    <w:rsid w:val="006A64BD"/>
    <w:rsid w:val="006A669B"/>
    <w:rsid w:val="006A66BA"/>
    <w:rsid w:val="006A6725"/>
    <w:rsid w:val="006A69DF"/>
    <w:rsid w:val="006A6B14"/>
    <w:rsid w:val="006A6B69"/>
    <w:rsid w:val="006A6FAF"/>
    <w:rsid w:val="006A7134"/>
    <w:rsid w:val="006A71A0"/>
    <w:rsid w:val="006A7359"/>
    <w:rsid w:val="006A737A"/>
    <w:rsid w:val="006A7574"/>
    <w:rsid w:val="006A7628"/>
    <w:rsid w:val="006A76A0"/>
    <w:rsid w:val="006A78D7"/>
    <w:rsid w:val="006A7B76"/>
    <w:rsid w:val="006A7BF2"/>
    <w:rsid w:val="006A7C40"/>
    <w:rsid w:val="006A7D8B"/>
    <w:rsid w:val="006A7E15"/>
    <w:rsid w:val="006A7E3A"/>
    <w:rsid w:val="006A7F27"/>
    <w:rsid w:val="006A7FDD"/>
    <w:rsid w:val="006B01FC"/>
    <w:rsid w:val="006B0473"/>
    <w:rsid w:val="006B0489"/>
    <w:rsid w:val="006B04DC"/>
    <w:rsid w:val="006B053D"/>
    <w:rsid w:val="006B0575"/>
    <w:rsid w:val="006B07C5"/>
    <w:rsid w:val="006B0C1A"/>
    <w:rsid w:val="006B0C66"/>
    <w:rsid w:val="006B0D21"/>
    <w:rsid w:val="006B0D73"/>
    <w:rsid w:val="006B0E3C"/>
    <w:rsid w:val="006B0F73"/>
    <w:rsid w:val="006B0F9F"/>
    <w:rsid w:val="006B11B2"/>
    <w:rsid w:val="006B138C"/>
    <w:rsid w:val="006B13D8"/>
    <w:rsid w:val="006B14F4"/>
    <w:rsid w:val="006B163E"/>
    <w:rsid w:val="006B166D"/>
    <w:rsid w:val="006B16EB"/>
    <w:rsid w:val="006B18B8"/>
    <w:rsid w:val="006B19B2"/>
    <w:rsid w:val="006B19CF"/>
    <w:rsid w:val="006B1C5F"/>
    <w:rsid w:val="006B1C86"/>
    <w:rsid w:val="006B1CF2"/>
    <w:rsid w:val="006B1DA2"/>
    <w:rsid w:val="006B1F5F"/>
    <w:rsid w:val="006B2049"/>
    <w:rsid w:val="006B20F8"/>
    <w:rsid w:val="006B21D2"/>
    <w:rsid w:val="006B21E9"/>
    <w:rsid w:val="006B222B"/>
    <w:rsid w:val="006B242D"/>
    <w:rsid w:val="006B250B"/>
    <w:rsid w:val="006B2601"/>
    <w:rsid w:val="006B2742"/>
    <w:rsid w:val="006B294B"/>
    <w:rsid w:val="006B2BC5"/>
    <w:rsid w:val="006B3294"/>
    <w:rsid w:val="006B3598"/>
    <w:rsid w:val="006B35D2"/>
    <w:rsid w:val="006B392F"/>
    <w:rsid w:val="006B393F"/>
    <w:rsid w:val="006B3B27"/>
    <w:rsid w:val="006B3C6B"/>
    <w:rsid w:val="006B3E55"/>
    <w:rsid w:val="006B4082"/>
    <w:rsid w:val="006B40F5"/>
    <w:rsid w:val="006B40FE"/>
    <w:rsid w:val="006B415A"/>
    <w:rsid w:val="006B429C"/>
    <w:rsid w:val="006B43A2"/>
    <w:rsid w:val="006B462D"/>
    <w:rsid w:val="006B49F6"/>
    <w:rsid w:val="006B4D4E"/>
    <w:rsid w:val="006B4DCC"/>
    <w:rsid w:val="006B526B"/>
    <w:rsid w:val="006B538A"/>
    <w:rsid w:val="006B562B"/>
    <w:rsid w:val="006B581F"/>
    <w:rsid w:val="006B59F6"/>
    <w:rsid w:val="006B5A1B"/>
    <w:rsid w:val="006B5A68"/>
    <w:rsid w:val="006B5A74"/>
    <w:rsid w:val="006B5BF1"/>
    <w:rsid w:val="006B5C9C"/>
    <w:rsid w:val="006B5DB0"/>
    <w:rsid w:val="006B5EFF"/>
    <w:rsid w:val="006B6195"/>
    <w:rsid w:val="006B6410"/>
    <w:rsid w:val="006B646E"/>
    <w:rsid w:val="006B650B"/>
    <w:rsid w:val="006B666D"/>
    <w:rsid w:val="006B66EC"/>
    <w:rsid w:val="006B672C"/>
    <w:rsid w:val="006B67CB"/>
    <w:rsid w:val="006B6A16"/>
    <w:rsid w:val="006B6AD0"/>
    <w:rsid w:val="006B6B9C"/>
    <w:rsid w:val="006B6BA3"/>
    <w:rsid w:val="006B6BC8"/>
    <w:rsid w:val="006B6C0E"/>
    <w:rsid w:val="006B6C3B"/>
    <w:rsid w:val="006B6C95"/>
    <w:rsid w:val="006B6DC7"/>
    <w:rsid w:val="006B6DD0"/>
    <w:rsid w:val="006B6EA9"/>
    <w:rsid w:val="006B725C"/>
    <w:rsid w:val="006B7304"/>
    <w:rsid w:val="006B7693"/>
    <w:rsid w:val="006B780B"/>
    <w:rsid w:val="006B7864"/>
    <w:rsid w:val="006B789D"/>
    <w:rsid w:val="006B79E0"/>
    <w:rsid w:val="006B7B6F"/>
    <w:rsid w:val="006B7DCD"/>
    <w:rsid w:val="006B7F6B"/>
    <w:rsid w:val="006C02AC"/>
    <w:rsid w:val="006C03B2"/>
    <w:rsid w:val="006C054D"/>
    <w:rsid w:val="006C059C"/>
    <w:rsid w:val="006C0771"/>
    <w:rsid w:val="006C0985"/>
    <w:rsid w:val="006C09B2"/>
    <w:rsid w:val="006C09DD"/>
    <w:rsid w:val="006C0A1A"/>
    <w:rsid w:val="006C0B9B"/>
    <w:rsid w:val="006C10A5"/>
    <w:rsid w:val="006C1203"/>
    <w:rsid w:val="006C1330"/>
    <w:rsid w:val="006C146A"/>
    <w:rsid w:val="006C146B"/>
    <w:rsid w:val="006C15F5"/>
    <w:rsid w:val="006C183F"/>
    <w:rsid w:val="006C187D"/>
    <w:rsid w:val="006C19DA"/>
    <w:rsid w:val="006C1A89"/>
    <w:rsid w:val="006C1B3F"/>
    <w:rsid w:val="006C208A"/>
    <w:rsid w:val="006C2237"/>
    <w:rsid w:val="006C2249"/>
    <w:rsid w:val="006C2962"/>
    <w:rsid w:val="006C2B68"/>
    <w:rsid w:val="006C2DA9"/>
    <w:rsid w:val="006C2E51"/>
    <w:rsid w:val="006C3426"/>
    <w:rsid w:val="006C3713"/>
    <w:rsid w:val="006C375B"/>
    <w:rsid w:val="006C377A"/>
    <w:rsid w:val="006C3818"/>
    <w:rsid w:val="006C38A8"/>
    <w:rsid w:val="006C38DB"/>
    <w:rsid w:val="006C3BEF"/>
    <w:rsid w:val="006C3D63"/>
    <w:rsid w:val="006C3E14"/>
    <w:rsid w:val="006C3F40"/>
    <w:rsid w:val="006C3FAE"/>
    <w:rsid w:val="006C3FC1"/>
    <w:rsid w:val="006C44D3"/>
    <w:rsid w:val="006C45C1"/>
    <w:rsid w:val="006C4734"/>
    <w:rsid w:val="006C497B"/>
    <w:rsid w:val="006C4A6C"/>
    <w:rsid w:val="006C4B0F"/>
    <w:rsid w:val="006C4B11"/>
    <w:rsid w:val="006C4C99"/>
    <w:rsid w:val="006C4D3F"/>
    <w:rsid w:val="006C4D69"/>
    <w:rsid w:val="006C4D88"/>
    <w:rsid w:val="006C4F28"/>
    <w:rsid w:val="006C4F94"/>
    <w:rsid w:val="006C4FD6"/>
    <w:rsid w:val="006C50C3"/>
    <w:rsid w:val="006C50CB"/>
    <w:rsid w:val="006C5215"/>
    <w:rsid w:val="006C53EF"/>
    <w:rsid w:val="006C5465"/>
    <w:rsid w:val="006C54B5"/>
    <w:rsid w:val="006C566C"/>
    <w:rsid w:val="006C574C"/>
    <w:rsid w:val="006C57EC"/>
    <w:rsid w:val="006C5A10"/>
    <w:rsid w:val="006C5A4C"/>
    <w:rsid w:val="006C5A6C"/>
    <w:rsid w:val="006C5B3B"/>
    <w:rsid w:val="006C5C20"/>
    <w:rsid w:val="006C5D81"/>
    <w:rsid w:val="006C5E13"/>
    <w:rsid w:val="006C5EF5"/>
    <w:rsid w:val="006C5FF1"/>
    <w:rsid w:val="006C60A2"/>
    <w:rsid w:val="006C6215"/>
    <w:rsid w:val="006C6287"/>
    <w:rsid w:val="006C6324"/>
    <w:rsid w:val="006C639E"/>
    <w:rsid w:val="006C65DA"/>
    <w:rsid w:val="006C65F1"/>
    <w:rsid w:val="006C677C"/>
    <w:rsid w:val="006C67A8"/>
    <w:rsid w:val="006C6B3C"/>
    <w:rsid w:val="006C6B45"/>
    <w:rsid w:val="006C6DC1"/>
    <w:rsid w:val="006C6E92"/>
    <w:rsid w:val="006C7082"/>
    <w:rsid w:val="006C7415"/>
    <w:rsid w:val="006C744E"/>
    <w:rsid w:val="006C75C9"/>
    <w:rsid w:val="006C763E"/>
    <w:rsid w:val="006C7692"/>
    <w:rsid w:val="006C76DE"/>
    <w:rsid w:val="006C7706"/>
    <w:rsid w:val="006C7744"/>
    <w:rsid w:val="006C7DC6"/>
    <w:rsid w:val="006C7EBD"/>
    <w:rsid w:val="006C7EC7"/>
    <w:rsid w:val="006D0233"/>
    <w:rsid w:val="006D03CD"/>
    <w:rsid w:val="006D03FD"/>
    <w:rsid w:val="006D074D"/>
    <w:rsid w:val="006D0A70"/>
    <w:rsid w:val="006D0AD9"/>
    <w:rsid w:val="006D0DAC"/>
    <w:rsid w:val="006D0DED"/>
    <w:rsid w:val="006D0E23"/>
    <w:rsid w:val="006D0E79"/>
    <w:rsid w:val="006D0F37"/>
    <w:rsid w:val="006D1191"/>
    <w:rsid w:val="006D13D8"/>
    <w:rsid w:val="006D1407"/>
    <w:rsid w:val="006D1543"/>
    <w:rsid w:val="006D1644"/>
    <w:rsid w:val="006D18B3"/>
    <w:rsid w:val="006D18B4"/>
    <w:rsid w:val="006D19CA"/>
    <w:rsid w:val="006D19ED"/>
    <w:rsid w:val="006D1A23"/>
    <w:rsid w:val="006D1A39"/>
    <w:rsid w:val="006D1C63"/>
    <w:rsid w:val="006D1C83"/>
    <w:rsid w:val="006D1DF5"/>
    <w:rsid w:val="006D1F1A"/>
    <w:rsid w:val="006D1FED"/>
    <w:rsid w:val="006D21FF"/>
    <w:rsid w:val="006D2385"/>
    <w:rsid w:val="006D24F8"/>
    <w:rsid w:val="006D2627"/>
    <w:rsid w:val="006D265F"/>
    <w:rsid w:val="006D26DF"/>
    <w:rsid w:val="006D2ABF"/>
    <w:rsid w:val="006D2B5D"/>
    <w:rsid w:val="006D2E51"/>
    <w:rsid w:val="006D2FA9"/>
    <w:rsid w:val="006D307E"/>
    <w:rsid w:val="006D31AF"/>
    <w:rsid w:val="006D31DD"/>
    <w:rsid w:val="006D353E"/>
    <w:rsid w:val="006D3628"/>
    <w:rsid w:val="006D3745"/>
    <w:rsid w:val="006D38EE"/>
    <w:rsid w:val="006D3AC9"/>
    <w:rsid w:val="006D3ADE"/>
    <w:rsid w:val="006D401E"/>
    <w:rsid w:val="006D423B"/>
    <w:rsid w:val="006D431E"/>
    <w:rsid w:val="006D45B3"/>
    <w:rsid w:val="006D4714"/>
    <w:rsid w:val="006D48BB"/>
    <w:rsid w:val="006D492A"/>
    <w:rsid w:val="006D493C"/>
    <w:rsid w:val="006D4D7F"/>
    <w:rsid w:val="006D4DCD"/>
    <w:rsid w:val="006D4F22"/>
    <w:rsid w:val="006D4F72"/>
    <w:rsid w:val="006D4FB0"/>
    <w:rsid w:val="006D54DB"/>
    <w:rsid w:val="006D5687"/>
    <w:rsid w:val="006D59BF"/>
    <w:rsid w:val="006D5A27"/>
    <w:rsid w:val="006D5A3A"/>
    <w:rsid w:val="006D5AE7"/>
    <w:rsid w:val="006D5BA9"/>
    <w:rsid w:val="006D5E22"/>
    <w:rsid w:val="006D5EC2"/>
    <w:rsid w:val="006D5F91"/>
    <w:rsid w:val="006D5FBF"/>
    <w:rsid w:val="006D5FEF"/>
    <w:rsid w:val="006D615D"/>
    <w:rsid w:val="006D6369"/>
    <w:rsid w:val="006D6461"/>
    <w:rsid w:val="006D64B5"/>
    <w:rsid w:val="006D6587"/>
    <w:rsid w:val="006D664A"/>
    <w:rsid w:val="006D66D4"/>
    <w:rsid w:val="006D6C1C"/>
    <w:rsid w:val="006D6CFD"/>
    <w:rsid w:val="006D7207"/>
    <w:rsid w:val="006D72A1"/>
    <w:rsid w:val="006D72AB"/>
    <w:rsid w:val="006D755E"/>
    <w:rsid w:val="006D7598"/>
    <w:rsid w:val="006D7842"/>
    <w:rsid w:val="006D7B03"/>
    <w:rsid w:val="006D7B3C"/>
    <w:rsid w:val="006D7B93"/>
    <w:rsid w:val="006D7C52"/>
    <w:rsid w:val="006D7D1C"/>
    <w:rsid w:val="006D7DAD"/>
    <w:rsid w:val="006D7E10"/>
    <w:rsid w:val="006E00B2"/>
    <w:rsid w:val="006E0309"/>
    <w:rsid w:val="006E0435"/>
    <w:rsid w:val="006E05E0"/>
    <w:rsid w:val="006E088D"/>
    <w:rsid w:val="006E08F7"/>
    <w:rsid w:val="006E09BF"/>
    <w:rsid w:val="006E0A6A"/>
    <w:rsid w:val="006E0B16"/>
    <w:rsid w:val="006E0E60"/>
    <w:rsid w:val="006E0ED0"/>
    <w:rsid w:val="006E108C"/>
    <w:rsid w:val="006E10AF"/>
    <w:rsid w:val="006E11D4"/>
    <w:rsid w:val="006E12F5"/>
    <w:rsid w:val="006E13B5"/>
    <w:rsid w:val="006E16E1"/>
    <w:rsid w:val="006E176F"/>
    <w:rsid w:val="006E1CD3"/>
    <w:rsid w:val="006E2190"/>
    <w:rsid w:val="006E22CC"/>
    <w:rsid w:val="006E2430"/>
    <w:rsid w:val="006E2526"/>
    <w:rsid w:val="006E2816"/>
    <w:rsid w:val="006E2863"/>
    <w:rsid w:val="006E2AA6"/>
    <w:rsid w:val="006E2B27"/>
    <w:rsid w:val="006E2FED"/>
    <w:rsid w:val="006E3255"/>
    <w:rsid w:val="006E32B6"/>
    <w:rsid w:val="006E33DF"/>
    <w:rsid w:val="006E348C"/>
    <w:rsid w:val="006E34DD"/>
    <w:rsid w:val="006E351E"/>
    <w:rsid w:val="006E38A0"/>
    <w:rsid w:val="006E38B0"/>
    <w:rsid w:val="006E38FC"/>
    <w:rsid w:val="006E3900"/>
    <w:rsid w:val="006E3A42"/>
    <w:rsid w:val="006E3AB6"/>
    <w:rsid w:val="006E3AF0"/>
    <w:rsid w:val="006E3D0B"/>
    <w:rsid w:val="006E3D3A"/>
    <w:rsid w:val="006E3D72"/>
    <w:rsid w:val="006E3DC3"/>
    <w:rsid w:val="006E40E6"/>
    <w:rsid w:val="006E4116"/>
    <w:rsid w:val="006E43BE"/>
    <w:rsid w:val="006E4567"/>
    <w:rsid w:val="006E459B"/>
    <w:rsid w:val="006E45AE"/>
    <w:rsid w:val="006E45C3"/>
    <w:rsid w:val="006E47F7"/>
    <w:rsid w:val="006E4BBD"/>
    <w:rsid w:val="006E4CEE"/>
    <w:rsid w:val="006E4EEF"/>
    <w:rsid w:val="006E507A"/>
    <w:rsid w:val="006E512D"/>
    <w:rsid w:val="006E5151"/>
    <w:rsid w:val="006E52D8"/>
    <w:rsid w:val="006E54EC"/>
    <w:rsid w:val="006E5545"/>
    <w:rsid w:val="006E554E"/>
    <w:rsid w:val="006E55A4"/>
    <w:rsid w:val="006E57DF"/>
    <w:rsid w:val="006E58AC"/>
    <w:rsid w:val="006E5B26"/>
    <w:rsid w:val="006E5BDA"/>
    <w:rsid w:val="006E5DBD"/>
    <w:rsid w:val="006E5E9D"/>
    <w:rsid w:val="006E5E9E"/>
    <w:rsid w:val="006E5F17"/>
    <w:rsid w:val="006E6132"/>
    <w:rsid w:val="006E6388"/>
    <w:rsid w:val="006E63AC"/>
    <w:rsid w:val="006E6475"/>
    <w:rsid w:val="006E65EC"/>
    <w:rsid w:val="006E67C2"/>
    <w:rsid w:val="006E67E2"/>
    <w:rsid w:val="006E6A05"/>
    <w:rsid w:val="006E6B46"/>
    <w:rsid w:val="006E6C01"/>
    <w:rsid w:val="006E6DA9"/>
    <w:rsid w:val="006E6E2D"/>
    <w:rsid w:val="006E6F03"/>
    <w:rsid w:val="006E6FBF"/>
    <w:rsid w:val="006E7073"/>
    <w:rsid w:val="006E711D"/>
    <w:rsid w:val="006E71A8"/>
    <w:rsid w:val="006E725B"/>
    <w:rsid w:val="006E7320"/>
    <w:rsid w:val="006E73CC"/>
    <w:rsid w:val="006E7496"/>
    <w:rsid w:val="006E7522"/>
    <w:rsid w:val="006E76B8"/>
    <w:rsid w:val="006E787C"/>
    <w:rsid w:val="006E78EF"/>
    <w:rsid w:val="006E792F"/>
    <w:rsid w:val="006E7969"/>
    <w:rsid w:val="006E799F"/>
    <w:rsid w:val="006E79AF"/>
    <w:rsid w:val="006E7ACC"/>
    <w:rsid w:val="006E7CA5"/>
    <w:rsid w:val="006E7E49"/>
    <w:rsid w:val="006E7E6B"/>
    <w:rsid w:val="006E7ED2"/>
    <w:rsid w:val="006E7F71"/>
    <w:rsid w:val="006F0180"/>
    <w:rsid w:val="006F01CF"/>
    <w:rsid w:val="006F01D9"/>
    <w:rsid w:val="006F028A"/>
    <w:rsid w:val="006F057D"/>
    <w:rsid w:val="006F05C2"/>
    <w:rsid w:val="006F0761"/>
    <w:rsid w:val="006F0785"/>
    <w:rsid w:val="006F090B"/>
    <w:rsid w:val="006F0C12"/>
    <w:rsid w:val="006F0C3C"/>
    <w:rsid w:val="006F0C49"/>
    <w:rsid w:val="006F0E1A"/>
    <w:rsid w:val="006F0EB1"/>
    <w:rsid w:val="006F0EBE"/>
    <w:rsid w:val="006F0F89"/>
    <w:rsid w:val="006F1008"/>
    <w:rsid w:val="006F1162"/>
    <w:rsid w:val="006F12C7"/>
    <w:rsid w:val="006F1354"/>
    <w:rsid w:val="006F14E2"/>
    <w:rsid w:val="006F14F2"/>
    <w:rsid w:val="006F1629"/>
    <w:rsid w:val="006F173D"/>
    <w:rsid w:val="006F1753"/>
    <w:rsid w:val="006F1870"/>
    <w:rsid w:val="006F1897"/>
    <w:rsid w:val="006F1988"/>
    <w:rsid w:val="006F19ED"/>
    <w:rsid w:val="006F1AB1"/>
    <w:rsid w:val="006F1C02"/>
    <w:rsid w:val="006F1C96"/>
    <w:rsid w:val="006F1D86"/>
    <w:rsid w:val="006F203A"/>
    <w:rsid w:val="006F221A"/>
    <w:rsid w:val="006F22CB"/>
    <w:rsid w:val="006F2417"/>
    <w:rsid w:val="006F290C"/>
    <w:rsid w:val="006F291E"/>
    <w:rsid w:val="006F299B"/>
    <w:rsid w:val="006F2B10"/>
    <w:rsid w:val="006F2D64"/>
    <w:rsid w:val="006F2E21"/>
    <w:rsid w:val="006F2FD9"/>
    <w:rsid w:val="006F3052"/>
    <w:rsid w:val="006F30C5"/>
    <w:rsid w:val="006F30E3"/>
    <w:rsid w:val="006F314D"/>
    <w:rsid w:val="006F316A"/>
    <w:rsid w:val="006F33AB"/>
    <w:rsid w:val="006F3738"/>
    <w:rsid w:val="006F3908"/>
    <w:rsid w:val="006F39D5"/>
    <w:rsid w:val="006F3B01"/>
    <w:rsid w:val="006F3BDF"/>
    <w:rsid w:val="006F4072"/>
    <w:rsid w:val="006F4189"/>
    <w:rsid w:val="006F42EA"/>
    <w:rsid w:val="006F435C"/>
    <w:rsid w:val="006F4387"/>
    <w:rsid w:val="006F43EC"/>
    <w:rsid w:val="006F449F"/>
    <w:rsid w:val="006F4537"/>
    <w:rsid w:val="006F461B"/>
    <w:rsid w:val="006F4641"/>
    <w:rsid w:val="006F46FE"/>
    <w:rsid w:val="006F47A9"/>
    <w:rsid w:val="006F4979"/>
    <w:rsid w:val="006F49A4"/>
    <w:rsid w:val="006F4A19"/>
    <w:rsid w:val="006F4B36"/>
    <w:rsid w:val="006F4DA7"/>
    <w:rsid w:val="006F51BF"/>
    <w:rsid w:val="006F5274"/>
    <w:rsid w:val="006F530B"/>
    <w:rsid w:val="006F557B"/>
    <w:rsid w:val="006F56CD"/>
    <w:rsid w:val="006F5927"/>
    <w:rsid w:val="006F598B"/>
    <w:rsid w:val="006F5A10"/>
    <w:rsid w:val="006F5B41"/>
    <w:rsid w:val="006F5CED"/>
    <w:rsid w:val="006F5D62"/>
    <w:rsid w:val="006F5D8A"/>
    <w:rsid w:val="006F5F24"/>
    <w:rsid w:val="006F5F7E"/>
    <w:rsid w:val="006F6051"/>
    <w:rsid w:val="006F6108"/>
    <w:rsid w:val="006F6482"/>
    <w:rsid w:val="006F64A3"/>
    <w:rsid w:val="006F651D"/>
    <w:rsid w:val="006F6559"/>
    <w:rsid w:val="006F6674"/>
    <w:rsid w:val="006F6689"/>
    <w:rsid w:val="006F66E1"/>
    <w:rsid w:val="006F6740"/>
    <w:rsid w:val="006F67AE"/>
    <w:rsid w:val="006F6990"/>
    <w:rsid w:val="006F6D75"/>
    <w:rsid w:val="006F6F61"/>
    <w:rsid w:val="006F7031"/>
    <w:rsid w:val="006F70CD"/>
    <w:rsid w:val="006F713F"/>
    <w:rsid w:val="006F725A"/>
    <w:rsid w:val="006F7328"/>
    <w:rsid w:val="006F73ED"/>
    <w:rsid w:val="006F746D"/>
    <w:rsid w:val="006F7484"/>
    <w:rsid w:val="006F7915"/>
    <w:rsid w:val="006F7A72"/>
    <w:rsid w:val="006F7A92"/>
    <w:rsid w:val="006F7BD7"/>
    <w:rsid w:val="006F7C53"/>
    <w:rsid w:val="006F7E42"/>
    <w:rsid w:val="0070001A"/>
    <w:rsid w:val="00700040"/>
    <w:rsid w:val="00700042"/>
    <w:rsid w:val="00700229"/>
    <w:rsid w:val="0070023A"/>
    <w:rsid w:val="00700326"/>
    <w:rsid w:val="00700795"/>
    <w:rsid w:val="007009F5"/>
    <w:rsid w:val="00700CE1"/>
    <w:rsid w:val="00700DBA"/>
    <w:rsid w:val="007013FB"/>
    <w:rsid w:val="00701584"/>
    <w:rsid w:val="007016CB"/>
    <w:rsid w:val="007017EA"/>
    <w:rsid w:val="0070181F"/>
    <w:rsid w:val="007018D1"/>
    <w:rsid w:val="0070193E"/>
    <w:rsid w:val="00701A36"/>
    <w:rsid w:val="00701B27"/>
    <w:rsid w:val="00701D26"/>
    <w:rsid w:val="00701D81"/>
    <w:rsid w:val="00701E30"/>
    <w:rsid w:val="00701EAD"/>
    <w:rsid w:val="00701FEC"/>
    <w:rsid w:val="00702009"/>
    <w:rsid w:val="007026E6"/>
    <w:rsid w:val="00702876"/>
    <w:rsid w:val="007028B2"/>
    <w:rsid w:val="007028E8"/>
    <w:rsid w:val="00702BFC"/>
    <w:rsid w:val="00703208"/>
    <w:rsid w:val="0070340C"/>
    <w:rsid w:val="007034BC"/>
    <w:rsid w:val="0070350E"/>
    <w:rsid w:val="007035F6"/>
    <w:rsid w:val="007036AD"/>
    <w:rsid w:val="007036E5"/>
    <w:rsid w:val="0070378A"/>
    <w:rsid w:val="00703936"/>
    <w:rsid w:val="00703F53"/>
    <w:rsid w:val="00704009"/>
    <w:rsid w:val="007040E4"/>
    <w:rsid w:val="0070421B"/>
    <w:rsid w:val="007043B5"/>
    <w:rsid w:val="007043EE"/>
    <w:rsid w:val="00704497"/>
    <w:rsid w:val="007044A4"/>
    <w:rsid w:val="007044F4"/>
    <w:rsid w:val="007047A7"/>
    <w:rsid w:val="0070493E"/>
    <w:rsid w:val="00704A33"/>
    <w:rsid w:val="00704DEB"/>
    <w:rsid w:val="00704F36"/>
    <w:rsid w:val="00705093"/>
    <w:rsid w:val="007050C4"/>
    <w:rsid w:val="0070540B"/>
    <w:rsid w:val="00705459"/>
    <w:rsid w:val="00705460"/>
    <w:rsid w:val="00705503"/>
    <w:rsid w:val="00705584"/>
    <w:rsid w:val="0070566D"/>
    <w:rsid w:val="007057A7"/>
    <w:rsid w:val="00705929"/>
    <w:rsid w:val="00705A7C"/>
    <w:rsid w:val="00705AF4"/>
    <w:rsid w:val="00705BCD"/>
    <w:rsid w:val="00705CFA"/>
    <w:rsid w:val="00705D44"/>
    <w:rsid w:val="00705E96"/>
    <w:rsid w:val="00706019"/>
    <w:rsid w:val="0070622A"/>
    <w:rsid w:val="007062E8"/>
    <w:rsid w:val="0070652C"/>
    <w:rsid w:val="0070658D"/>
    <w:rsid w:val="0070665A"/>
    <w:rsid w:val="00706A07"/>
    <w:rsid w:val="00706C3D"/>
    <w:rsid w:val="00706E08"/>
    <w:rsid w:val="00706E86"/>
    <w:rsid w:val="00706F8B"/>
    <w:rsid w:val="00707043"/>
    <w:rsid w:val="007070E2"/>
    <w:rsid w:val="00707113"/>
    <w:rsid w:val="0070711F"/>
    <w:rsid w:val="007072EC"/>
    <w:rsid w:val="0070731F"/>
    <w:rsid w:val="00707352"/>
    <w:rsid w:val="0070743B"/>
    <w:rsid w:val="007078D0"/>
    <w:rsid w:val="00707927"/>
    <w:rsid w:val="007079DB"/>
    <w:rsid w:val="00707ABE"/>
    <w:rsid w:val="00707B75"/>
    <w:rsid w:val="00707D11"/>
    <w:rsid w:val="00707DB3"/>
    <w:rsid w:val="00707E49"/>
    <w:rsid w:val="00707E6B"/>
    <w:rsid w:val="00707E89"/>
    <w:rsid w:val="00707EAC"/>
    <w:rsid w:val="00710052"/>
    <w:rsid w:val="007101BF"/>
    <w:rsid w:val="007101EE"/>
    <w:rsid w:val="00710399"/>
    <w:rsid w:val="00710457"/>
    <w:rsid w:val="007104FB"/>
    <w:rsid w:val="00710718"/>
    <w:rsid w:val="007107D5"/>
    <w:rsid w:val="00710813"/>
    <w:rsid w:val="00710994"/>
    <w:rsid w:val="007109CD"/>
    <w:rsid w:val="00710A3E"/>
    <w:rsid w:val="00710A61"/>
    <w:rsid w:val="00710B02"/>
    <w:rsid w:val="00710D33"/>
    <w:rsid w:val="00710F36"/>
    <w:rsid w:val="007110D1"/>
    <w:rsid w:val="007110DC"/>
    <w:rsid w:val="007110FE"/>
    <w:rsid w:val="0071112B"/>
    <w:rsid w:val="007111D7"/>
    <w:rsid w:val="0071121B"/>
    <w:rsid w:val="0071127D"/>
    <w:rsid w:val="007113E8"/>
    <w:rsid w:val="00711468"/>
    <w:rsid w:val="0071148F"/>
    <w:rsid w:val="007115A9"/>
    <w:rsid w:val="00711760"/>
    <w:rsid w:val="0071196B"/>
    <w:rsid w:val="00711A0F"/>
    <w:rsid w:val="00711AE4"/>
    <w:rsid w:val="00711C55"/>
    <w:rsid w:val="00711C69"/>
    <w:rsid w:val="00711D10"/>
    <w:rsid w:val="00711D73"/>
    <w:rsid w:val="00711E0C"/>
    <w:rsid w:val="00711ECB"/>
    <w:rsid w:val="0071258A"/>
    <w:rsid w:val="00712612"/>
    <w:rsid w:val="00712664"/>
    <w:rsid w:val="0071272D"/>
    <w:rsid w:val="00712A0F"/>
    <w:rsid w:val="00712D07"/>
    <w:rsid w:val="00712EF7"/>
    <w:rsid w:val="00712FDB"/>
    <w:rsid w:val="00713185"/>
    <w:rsid w:val="0071360C"/>
    <w:rsid w:val="0071374D"/>
    <w:rsid w:val="00713830"/>
    <w:rsid w:val="007139B9"/>
    <w:rsid w:val="00713BA3"/>
    <w:rsid w:val="007141FA"/>
    <w:rsid w:val="00714227"/>
    <w:rsid w:val="00714312"/>
    <w:rsid w:val="007146A9"/>
    <w:rsid w:val="00714722"/>
    <w:rsid w:val="0071475C"/>
    <w:rsid w:val="007149DF"/>
    <w:rsid w:val="00714AA6"/>
    <w:rsid w:val="00714D6A"/>
    <w:rsid w:val="0071522A"/>
    <w:rsid w:val="007152F4"/>
    <w:rsid w:val="007152FE"/>
    <w:rsid w:val="00715456"/>
    <w:rsid w:val="00715511"/>
    <w:rsid w:val="0071574D"/>
    <w:rsid w:val="0071590C"/>
    <w:rsid w:val="0071594B"/>
    <w:rsid w:val="00715B85"/>
    <w:rsid w:val="00715DFE"/>
    <w:rsid w:val="00715E92"/>
    <w:rsid w:val="00715F49"/>
    <w:rsid w:val="007160AD"/>
    <w:rsid w:val="00716121"/>
    <w:rsid w:val="0071625F"/>
    <w:rsid w:val="0071628B"/>
    <w:rsid w:val="007162F2"/>
    <w:rsid w:val="007163BF"/>
    <w:rsid w:val="0071649C"/>
    <w:rsid w:val="00716ADC"/>
    <w:rsid w:val="00716AEF"/>
    <w:rsid w:val="00716E7D"/>
    <w:rsid w:val="00716FC0"/>
    <w:rsid w:val="007170BA"/>
    <w:rsid w:val="00717115"/>
    <w:rsid w:val="00717162"/>
    <w:rsid w:val="0071716F"/>
    <w:rsid w:val="007171B5"/>
    <w:rsid w:val="00717267"/>
    <w:rsid w:val="007172AD"/>
    <w:rsid w:val="00717314"/>
    <w:rsid w:val="007173A5"/>
    <w:rsid w:val="007175DA"/>
    <w:rsid w:val="007178EE"/>
    <w:rsid w:val="007179C1"/>
    <w:rsid w:val="00717B0A"/>
    <w:rsid w:val="00717D81"/>
    <w:rsid w:val="00717DD1"/>
    <w:rsid w:val="00717DE5"/>
    <w:rsid w:val="00717E00"/>
    <w:rsid w:val="007205CE"/>
    <w:rsid w:val="00720759"/>
    <w:rsid w:val="007208CA"/>
    <w:rsid w:val="007208F9"/>
    <w:rsid w:val="00720BD4"/>
    <w:rsid w:val="00720D4E"/>
    <w:rsid w:val="00720F97"/>
    <w:rsid w:val="0072100C"/>
    <w:rsid w:val="007210C1"/>
    <w:rsid w:val="007213F2"/>
    <w:rsid w:val="0072151E"/>
    <w:rsid w:val="007215A9"/>
    <w:rsid w:val="007218A9"/>
    <w:rsid w:val="0072190B"/>
    <w:rsid w:val="00721947"/>
    <w:rsid w:val="00721AC9"/>
    <w:rsid w:val="00721BE5"/>
    <w:rsid w:val="00721CEF"/>
    <w:rsid w:val="00721E1D"/>
    <w:rsid w:val="00721E2C"/>
    <w:rsid w:val="00721EC1"/>
    <w:rsid w:val="00721EC2"/>
    <w:rsid w:val="00721F1C"/>
    <w:rsid w:val="00721F58"/>
    <w:rsid w:val="00722017"/>
    <w:rsid w:val="00722A3D"/>
    <w:rsid w:val="00722A7A"/>
    <w:rsid w:val="00722B72"/>
    <w:rsid w:val="00722B9F"/>
    <w:rsid w:val="00722CBE"/>
    <w:rsid w:val="00722CDF"/>
    <w:rsid w:val="00722E47"/>
    <w:rsid w:val="00722F74"/>
    <w:rsid w:val="0072326D"/>
    <w:rsid w:val="007234E2"/>
    <w:rsid w:val="00723701"/>
    <w:rsid w:val="00723975"/>
    <w:rsid w:val="00723C3B"/>
    <w:rsid w:val="00723C3D"/>
    <w:rsid w:val="00723CE3"/>
    <w:rsid w:val="00723EC3"/>
    <w:rsid w:val="00723F2F"/>
    <w:rsid w:val="00723F42"/>
    <w:rsid w:val="007242DB"/>
    <w:rsid w:val="007243CC"/>
    <w:rsid w:val="00724426"/>
    <w:rsid w:val="00724536"/>
    <w:rsid w:val="007248DA"/>
    <w:rsid w:val="0072491C"/>
    <w:rsid w:val="00724D5D"/>
    <w:rsid w:val="00724F92"/>
    <w:rsid w:val="00725068"/>
    <w:rsid w:val="00725113"/>
    <w:rsid w:val="0072548B"/>
    <w:rsid w:val="007254B1"/>
    <w:rsid w:val="007254F2"/>
    <w:rsid w:val="00725524"/>
    <w:rsid w:val="007255D8"/>
    <w:rsid w:val="0072560E"/>
    <w:rsid w:val="00725714"/>
    <w:rsid w:val="00725CB6"/>
    <w:rsid w:val="00725D75"/>
    <w:rsid w:val="0072602E"/>
    <w:rsid w:val="00726202"/>
    <w:rsid w:val="00726281"/>
    <w:rsid w:val="0072665F"/>
    <w:rsid w:val="00726839"/>
    <w:rsid w:val="00726932"/>
    <w:rsid w:val="00726AB5"/>
    <w:rsid w:val="00726C26"/>
    <w:rsid w:val="00726E6B"/>
    <w:rsid w:val="00726E9B"/>
    <w:rsid w:val="00726FDB"/>
    <w:rsid w:val="0072711D"/>
    <w:rsid w:val="007271F4"/>
    <w:rsid w:val="007272EC"/>
    <w:rsid w:val="0072733B"/>
    <w:rsid w:val="007273A7"/>
    <w:rsid w:val="00727CAB"/>
    <w:rsid w:val="00727DD3"/>
    <w:rsid w:val="00727E9F"/>
    <w:rsid w:val="007300DD"/>
    <w:rsid w:val="007302AF"/>
    <w:rsid w:val="00730302"/>
    <w:rsid w:val="00730403"/>
    <w:rsid w:val="007304D8"/>
    <w:rsid w:val="007305A9"/>
    <w:rsid w:val="00730705"/>
    <w:rsid w:val="0073097B"/>
    <w:rsid w:val="00730FE1"/>
    <w:rsid w:val="007310CC"/>
    <w:rsid w:val="0073116A"/>
    <w:rsid w:val="0073128B"/>
    <w:rsid w:val="0073171A"/>
    <w:rsid w:val="00731A41"/>
    <w:rsid w:val="00731B2A"/>
    <w:rsid w:val="00731D36"/>
    <w:rsid w:val="00731D37"/>
    <w:rsid w:val="00731E4B"/>
    <w:rsid w:val="00731E76"/>
    <w:rsid w:val="00732035"/>
    <w:rsid w:val="00732229"/>
    <w:rsid w:val="00732321"/>
    <w:rsid w:val="00732377"/>
    <w:rsid w:val="007324D4"/>
    <w:rsid w:val="007327CE"/>
    <w:rsid w:val="007329E2"/>
    <w:rsid w:val="00732A8C"/>
    <w:rsid w:val="00732CD5"/>
    <w:rsid w:val="00732E3A"/>
    <w:rsid w:val="007330FF"/>
    <w:rsid w:val="00733256"/>
    <w:rsid w:val="007332AD"/>
    <w:rsid w:val="00733315"/>
    <w:rsid w:val="00733493"/>
    <w:rsid w:val="007337C5"/>
    <w:rsid w:val="007337CF"/>
    <w:rsid w:val="00733858"/>
    <w:rsid w:val="007338D0"/>
    <w:rsid w:val="0073391C"/>
    <w:rsid w:val="00733A74"/>
    <w:rsid w:val="00733A80"/>
    <w:rsid w:val="00733AA9"/>
    <w:rsid w:val="00733B3C"/>
    <w:rsid w:val="00733CE8"/>
    <w:rsid w:val="00733D4A"/>
    <w:rsid w:val="00733F4E"/>
    <w:rsid w:val="007340BB"/>
    <w:rsid w:val="007341B9"/>
    <w:rsid w:val="00734253"/>
    <w:rsid w:val="00734391"/>
    <w:rsid w:val="007347D6"/>
    <w:rsid w:val="0073497A"/>
    <w:rsid w:val="00734E93"/>
    <w:rsid w:val="00734EDF"/>
    <w:rsid w:val="00734F07"/>
    <w:rsid w:val="007350BC"/>
    <w:rsid w:val="0073540B"/>
    <w:rsid w:val="0073545A"/>
    <w:rsid w:val="007354F1"/>
    <w:rsid w:val="007356D0"/>
    <w:rsid w:val="0073579C"/>
    <w:rsid w:val="007357B0"/>
    <w:rsid w:val="00735A11"/>
    <w:rsid w:val="00735C85"/>
    <w:rsid w:val="00735DCD"/>
    <w:rsid w:val="00735E81"/>
    <w:rsid w:val="00735ED2"/>
    <w:rsid w:val="007360B5"/>
    <w:rsid w:val="007360CF"/>
    <w:rsid w:val="00736130"/>
    <w:rsid w:val="007361A5"/>
    <w:rsid w:val="007361C3"/>
    <w:rsid w:val="00736228"/>
    <w:rsid w:val="00736248"/>
    <w:rsid w:val="0073637C"/>
    <w:rsid w:val="00736868"/>
    <w:rsid w:val="007368ED"/>
    <w:rsid w:val="00736A5D"/>
    <w:rsid w:val="00736A8F"/>
    <w:rsid w:val="00736D0A"/>
    <w:rsid w:val="00736D7B"/>
    <w:rsid w:val="007371F3"/>
    <w:rsid w:val="007373F1"/>
    <w:rsid w:val="0073759D"/>
    <w:rsid w:val="007377DA"/>
    <w:rsid w:val="007377ED"/>
    <w:rsid w:val="00737884"/>
    <w:rsid w:val="007379C8"/>
    <w:rsid w:val="007379EB"/>
    <w:rsid w:val="00737ABC"/>
    <w:rsid w:val="00737BBB"/>
    <w:rsid w:val="00737C8E"/>
    <w:rsid w:val="00737F1C"/>
    <w:rsid w:val="00737F20"/>
    <w:rsid w:val="0074002C"/>
    <w:rsid w:val="0074009C"/>
    <w:rsid w:val="007400A7"/>
    <w:rsid w:val="007401CB"/>
    <w:rsid w:val="00740228"/>
    <w:rsid w:val="007402D6"/>
    <w:rsid w:val="0074046F"/>
    <w:rsid w:val="007405EB"/>
    <w:rsid w:val="00740698"/>
    <w:rsid w:val="007406C0"/>
    <w:rsid w:val="00740733"/>
    <w:rsid w:val="007408E2"/>
    <w:rsid w:val="00740AC1"/>
    <w:rsid w:val="00740CD3"/>
    <w:rsid w:val="00741086"/>
    <w:rsid w:val="0074108B"/>
    <w:rsid w:val="007411BA"/>
    <w:rsid w:val="0074135A"/>
    <w:rsid w:val="00741489"/>
    <w:rsid w:val="007416D7"/>
    <w:rsid w:val="007417C8"/>
    <w:rsid w:val="00741A16"/>
    <w:rsid w:val="00741C9F"/>
    <w:rsid w:val="00741D16"/>
    <w:rsid w:val="00741ED8"/>
    <w:rsid w:val="00741F36"/>
    <w:rsid w:val="00742036"/>
    <w:rsid w:val="007420C9"/>
    <w:rsid w:val="007421D2"/>
    <w:rsid w:val="00742235"/>
    <w:rsid w:val="007425F8"/>
    <w:rsid w:val="00742695"/>
    <w:rsid w:val="007426CE"/>
    <w:rsid w:val="00742719"/>
    <w:rsid w:val="00742832"/>
    <w:rsid w:val="00742A51"/>
    <w:rsid w:val="00742BFB"/>
    <w:rsid w:val="00742CC3"/>
    <w:rsid w:val="00742E83"/>
    <w:rsid w:val="00742E96"/>
    <w:rsid w:val="00742EC0"/>
    <w:rsid w:val="00742F1F"/>
    <w:rsid w:val="00742F54"/>
    <w:rsid w:val="00743077"/>
    <w:rsid w:val="00743757"/>
    <w:rsid w:val="00743867"/>
    <w:rsid w:val="00743AFE"/>
    <w:rsid w:val="00743B30"/>
    <w:rsid w:val="00744055"/>
    <w:rsid w:val="007440E5"/>
    <w:rsid w:val="007441E0"/>
    <w:rsid w:val="0074431A"/>
    <w:rsid w:val="00744403"/>
    <w:rsid w:val="00744462"/>
    <w:rsid w:val="007444DB"/>
    <w:rsid w:val="00744563"/>
    <w:rsid w:val="00744580"/>
    <w:rsid w:val="007446AF"/>
    <w:rsid w:val="00744B79"/>
    <w:rsid w:val="00744E93"/>
    <w:rsid w:val="00744FB1"/>
    <w:rsid w:val="00745410"/>
    <w:rsid w:val="0074576E"/>
    <w:rsid w:val="00745861"/>
    <w:rsid w:val="00745C94"/>
    <w:rsid w:val="00745EBB"/>
    <w:rsid w:val="00745F74"/>
    <w:rsid w:val="00745F9B"/>
    <w:rsid w:val="00746167"/>
    <w:rsid w:val="00746199"/>
    <w:rsid w:val="007461C7"/>
    <w:rsid w:val="0074644A"/>
    <w:rsid w:val="007464BD"/>
    <w:rsid w:val="007466F5"/>
    <w:rsid w:val="00746982"/>
    <w:rsid w:val="007469F5"/>
    <w:rsid w:val="00746AAB"/>
    <w:rsid w:val="00746B7A"/>
    <w:rsid w:val="00746C0C"/>
    <w:rsid w:val="00747048"/>
    <w:rsid w:val="00747069"/>
    <w:rsid w:val="0074725D"/>
    <w:rsid w:val="00747446"/>
    <w:rsid w:val="00747462"/>
    <w:rsid w:val="007478BF"/>
    <w:rsid w:val="00747BD8"/>
    <w:rsid w:val="00747E09"/>
    <w:rsid w:val="00747EC2"/>
    <w:rsid w:val="00747ECB"/>
    <w:rsid w:val="00747F05"/>
    <w:rsid w:val="0075003C"/>
    <w:rsid w:val="00750069"/>
    <w:rsid w:val="0075007B"/>
    <w:rsid w:val="00750230"/>
    <w:rsid w:val="0075038A"/>
    <w:rsid w:val="00750491"/>
    <w:rsid w:val="007508F2"/>
    <w:rsid w:val="007509F9"/>
    <w:rsid w:val="00750ADC"/>
    <w:rsid w:val="00750C01"/>
    <w:rsid w:val="00750C99"/>
    <w:rsid w:val="00750D01"/>
    <w:rsid w:val="00750D37"/>
    <w:rsid w:val="00750E4B"/>
    <w:rsid w:val="00750E8A"/>
    <w:rsid w:val="00750F2B"/>
    <w:rsid w:val="00751109"/>
    <w:rsid w:val="0075152E"/>
    <w:rsid w:val="007515C6"/>
    <w:rsid w:val="007515C8"/>
    <w:rsid w:val="0075165D"/>
    <w:rsid w:val="007517B9"/>
    <w:rsid w:val="007517D1"/>
    <w:rsid w:val="00751B2E"/>
    <w:rsid w:val="00751C69"/>
    <w:rsid w:val="00751CF8"/>
    <w:rsid w:val="00751EF4"/>
    <w:rsid w:val="00751F76"/>
    <w:rsid w:val="0075204B"/>
    <w:rsid w:val="007523C2"/>
    <w:rsid w:val="00752497"/>
    <w:rsid w:val="0075255C"/>
    <w:rsid w:val="007525D9"/>
    <w:rsid w:val="00752871"/>
    <w:rsid w:val="0075288B"/>
    <w:rsid w:val="007529E0"/>
    <w:rsid w:val="00752C8B"/>
    <w:rsid w:val="00752FE7"/>
    <w:rsid w:val="0075306A"/>
    <w:rsid w:val="007530EB"/>
    <w:rsid w:val="007533D3"/>
    <w:rsid w:val="007534CD"/>
    <w:rsid w:val="00753568"/>
    <w:rsid w:val="007536BB"/>
    <w:rsid w:val="00753827"/>
    <w:rsid w:val="007539B5"/>
    <w:rsid w:val="00753B9D"/>
    <w:rsid w:val="00753CD1"/>
    <w:rsid w:val="00753D6B"/>
    <w:rsid w:val="00753F01"/>
    <w:rsid w:val="0075412E"/>
    <w:rsid w:val="00754253"/>
    <w:rsid w:val="007543B1"/>
    <w:rsid w:val="007543DB"/>
    <w:rsid w:val="007543E5"/>
    <w:rsid w:val="007544F2"/>
    <w:rsid w:val="0075465D"/>
    <w:rsid w:val="00754698"/>
    <w:rsid w:val="007546EA"/>
    <w:rsid w:val="00754838"/>
    <w:rsid w:val="00754B62"/>
    <w:rsid w:val="00754C88"/>
    <w:rsid w:val="00754D64"/>
    <w:rsid w:val="00754EE4"/>
    <w:rsid w:val="0075503D"/>
    <w:rsid w:val="0075522A"/>
    <w:rsid w:val="00755302"/>
    <w:rsid w:val="0075538A"/>
    <w:rsid w:val="0075589D"/>
    <w:rsid w:val="00755A49"/>
    <w:rsid w:val="00755B06"/>
    <w:rsid w:val="00755B32"/>
    <w:rsid w:val="00755C80"/>
    <w:rsid w:val="00755E06"/>
    <w:rsid w:val="00755F22"/>
    <w:rsid w:val="0075635D"/>
    <w:rsid w:val="007564B4"/>
    <w:rsid w:val="007565E2"/>
    <w:rsid w:val="0075688E"/>
    <w:rsid w:val="00756B74"/>
    <w:rsid w:val="00756B9C"/>
    <w:rsid w:val="00756E99"/>
    <w:rsid w:val="007570A3"/>
    <w:rsid w:val="00757210"/>
    <w:rsid w:val="007572E9"/>
    <w:rsid w:val="00757495"/>
    <w:rsid w:val="00757809"/>
    <w:rsid w:val="007579B6"/>
    <w:rsid w:val="00757A51"/>
    <w:rsid w:val="00757A61"/>
    <w:rsid w:val="00757AA2"/>
    <w:rsid w:val="00757C03"/>
    <w:rsid w:val="00757CA7"/>
    <w:rsid w:val="00757CD9"/>
    <w:rsid w:val="00757D4D"/>
    <w:rsid w:val="00757E8E"/>
    <w:rsid w:val="00757F65"/>
    <w:rsid w:val="00757FE8"/>
    <w:rsid w:val="007600CF"/>
    <w:rsid w:val="007603D7"/>
    <w:rsid w:val="007604A6"/>
    <w:rsid w:val="007604E2"/>
    <w:rsid w:val="007605FD"/>
    <w:rsid w:val="0076060C"/>
    <w:rsid w:val="0076065D"/>
    <w:rsid w:val="0076067E"/>
    <w:rsid w:val="00760756"/>
    <w:rsid w:val="0076077C"/>
    <w:rsid w:val="00760856"/>
    <w:rsid w:val="00760868"/>
    <w:rsid w:val="00760D79"/>
    <w:rsid w:val="00760E75"/>
    <w:rsid w:val="00760F08"/>
    <w:rsid w:val="0076116D"/>
    <w:rsid w:val="007611EE"/>
    <w:rsid w:val="007613AF"/>
    <w:rsid w:val="00761600"/>
    <w:rsid w:val="00761725"/>
    <w:rsid w:val="00761805"/>
    <w:rsid w:val="007619FB"/>
    <w:rsid w:val="007619FF"/>
    <w:rsid w:val="00761B73"/>
    <w:rsid w:val="00761D2A"/>
    <w:rsid w:val="00761E79"/>
    <w:rsid w:val="00761FD3"/>
    <w:rsid w:val="00761FE8"/>
    <w:rsid w:val="0076200C"/>
    <w:rsid w:val="0076223E"/>
    <w:rsid w:val="007624B9"/>
    <w:rsid w:val="00762730"/>
    <w:rsid w:val="00762924"/>
    <w:rsid w:val="0076295C"/>
    <w:rsid w:val="00762A29"/>
    <w:rsid w:val="00762A42"/>
    <w:rsid w:val="00762A77"/>
    <w:rsid w:val="0076300F"/>
    <w:rsid w:val="00763055"/>
    <w:rsid w:val="007632F6"/>
    <w:rsid w:val="007633E8"/>
    <w:rsid w:val="00763585"/>
    <w:rsid w:val="007635BF"/>
    <w:rsid w:val="00763727"/>
    <w:rsid w:val="0076375B"/>
    <w:rsid w:val="0076392F"/>
    <w:rsid w:val="00763D32"/>
    <w:rsid w:val="007641AA"/>
    <w:rsid w:val="007641E7"/>
    <w:rsid w:val="00764471"/>
    <w:rsid w:val="00764596"/>
    <w:rsid w:val="00764930"/>
    <w:rsid w:val="0076499E"/>
    <w:rsid w:val="00764C77"/>
    <w:rsid w:val="00764E4E"/>
    <w:rsid w:val="00764E68"/>
    <w:rsid w:val="00764E7D"/>
    <w:rsid w:val="00764E9C"/>
    <w:rsid w:val="00764EB2"/>
    <w:rsid w:val="00764EB8"/>
    <w:rsid w:val="00765098"/>
    <w:rsid w:val="00765138"/>
    <w:rsid w:val="007654B5"/>
    <w:rsid w:val="007656E9"/>
    <w:rsid w:val="00765726"/>
    <w:rsid w:val="0076573F"/>
    <w:rsid w:val="00765764"/>
    <w:rsid w:val="007657EF"/>
    <w:rsid w:val="007658BA"/>
    <w:rsid w:val="0076598E"/>
    <w:rsid w:val="00765D9A"/>
    <w:rsid w:val="00765E95"/>
    <w:rsid w:val="00765EF5"/>
    <w:rsid w:val="00765FDB"/>
    <w:rsid w:val="00765FDC"/>
    <w:rsid w:val="007660EF"/>
    <w:rsid w:val="00766178"/>
    <w:rsid w:val="00766286"/>
    <w:rsid w:val="007662D2"/>
    <w:rsid w:val="007664C5"/>
    <w:rsid w:val="00766559"/>
    <w:rsid w:val="007665BD"/>
    <w:rsid w:val="007667D5"/>
    <w:rsid w:val="007668E9"/>
    <w:rsid w:val="00766B0E"/>
    <w:rsid w:val="00766BFB"/>
    <w:rsid w:val="00766C4A"/>
    <w:rsid w:val="00766C85"/>
    <w:rsid w:val="00766D54"/>
    <w:rsid w:val="00766D56"/>
    <w:rsid w:val="00766DFE"/>
    <w:rsid w:val="0076724F"/>
    <w:rsid w:val="0076731C"/>
    <w:rsid w:val="00767416"/>
    <w:rsid w:val="0076747C"/>
    <w:rsid w:val="0076762C"/>
    <w:rsid w:val="00767823"/>
    <w:rsid w:val="007678B6"/>
    <w:rsid w:val="007679F4"/>
    <w:rsid w:val="00767ABE"/>
    <w:rsid w:val="00767ACA"/>
    <w:rsid w:val="00767EED"/>
    <w:rsid w:val="007706F0"/>
    <w:rsid w:val="00770732"/>
    <w:rsid w:val="00770917"/>
    <w:rsid w:val="00770950"/>
    <w:rsid w:val="00770A13"/>
    <w:rsid w:val="00770BE7"/>
    <w:rsid w:val="00770CEE"/>
    <w:rsid w:val="00770DE6"/>
    <w:rsid w:val="00770FB4"/>
    <w:rsid w:val="007718F1"/>
    <w:rsid w:val="007719D8"/>
    <w:rsid w:val="00771AAB"/>
    <w:rsid w:val="00771C53"/>
    <w:rsid w:val="00771CAA"/>
    <w:rsid w:val="00771CFB"/>
    <w:rsid w:val="00771F27"/>
    <w:rsid w:val="00771FB5"/>
    <w:rsid w:val="00771FB9"/>
    <w:rsid w:val="00772044"/>
    <w:rsid w:val="007721AD"/>
    <w:rsid w:val="0077226E"/>
    <w:rsid w:val="00772571"/>
    <w:rsid w:val="007725E5"/>
    <w:rsid w:val="00772861"/>
    <w:rsid w:val="00772900"/>
    <w:rsid w:val="00772D15"/>
    <w:rsid w:val="00772DC3"/>
    <w:rsid w:val="007731DE"/>
    <w:rsid w:val="0077321A"/>
    <w:rsid w:val="007733C4"/>
    <w:rsid w:val="007734C1"/>
    <w:rsid w:val="00773626"/>
    <w:rsid w:val="007738AA"/>
    <w:rsid w:val="0077399D"/>
    <w:rsid w:val="00773C28"/>
    <w:rsid w:val="00773DE2"/>
    <w:rsid w:val="00773F28"/>
    <w:rsid w:val="007743A1"/>
    <w:rsid w:val="007744EF"/>
    <w:rsid w:val="007745B2"/>
    <w:rsid w:val="007748E7"/>
    <w:rsid w:val="007749E8"/>
    <w:rsid w:val="00774D5E"/>
    <w:rsid w:val="00774D8E"/>
    <w:rsid w:val="00774F89"/>
    <w:rsid w:val="00775087"/>
    <w:rsid w:val="007750DC"/>
    <w:rsid w:val="0077512D"/>
    <w:rsid w:val="007752E1"/>
    <w:rsid w:val="00775330"/>
    <w:rsid w:val="007753B6"/>
    <w:rsid w:val="007758DC"/>
    <w:rsid w:val="00775BAA"/>
    <w:rsid w:val="00775DA4"/>
    <w:rsid w:val="00775E60"/>
    <w:rsid w:val="00775E93"/>
    <w:rsid w:val="00775EFD"/>
    <w:rsid w:val="00775F11"/>
    <w:rsid w:val="00776126"/>
    <w:rsid w:val="007762CD"/>
    <w:rsid w:val="00776585"/>
    <w:rsid w:val="0077666F"/>
    <w:rsid w:val="00776832"/>
    <w:rsid w:val="007768F2"/>
    <w:rsid w:val="0077693E"/>
    <w:rsid w:val="00776BA0"/>
    <w:rsid w:val="00776E9E"/>
    <w:rsid w:val="0077703B"/>
    <w:rsid w:val="00777053"/>
    <w:rsid w:val="0077767E"/>
    <w:rsid w:val="007776DA"/>
    <w:rsid w:val="007778AE"/>
    <w:rsid w:val="007779E1"/>
    <w:rsid w:val="00777A27"/>
    <w:rsid w:val="00777AB3"/>
    <w:rsid w:val="00777CD9"/>
    <w:rsid w:val="00777EE9"/>
    <w:rsid w:val="007801BD"/>
    <w:rsid w:val="00780276"/>
    <w:rsid w:val="00780657"/>
    <w:rsid w:val="00780676"/>
    <w:rsid w:val="007806F9"/>
    <w:rsid w:val="00780929"/>
    <w:rsid w:val="0078092E"/>
    <w:rsid w:val="00780980"/>
    <w:rsid w:val="00780999"/>
    <w:rsid w:val="007809D3"/>
    <w:rsid w:val="007809E1"/>
    <w:rsid w:val="00780A0C"/>
    <w:rsid w:val="00780AA9"/>
    <w:rsid w:val="00780ADB"/>
    <w:rsid w:val="00780B1F"/>
    <w:rsid w:val="00780CF4"/>
    <w:rsid w:val="00780F23"/>
    <w:rsid w:val="00780FAE"/>
    <w:rsid w:val="00780FD8"/>
    <w:rsid w:val="0078131D"/>
    <w:rsid w:val="0078146E"/>
    <w:rsid w:val="007814CF"/>
    <w:rsid w:val="0078156D"/>
    <w:rsid w:val="007815C3"/>
    <w:rsid w:val="007815D6"/>
    <w:rsid w:val="007815F9"/>
    <w:rsid w:val="00781633"/>
    <w:rsid w:val="0078165E"/>
    <w:rsid w:val="0078168F"/>
    <w:rsid w:val="007816CF"/>
    <w:rsid w:val="007816FD"/>
    <w:rsid w:val="007816FF"/>
    <w:rsid w:val="0078170D"/>
    <w:rsid w:val="00781952"/>
    <w:rsid w:val="00781990"/>
    <w:rsid w:val="007819EC"/>
    <w:rsid w:val="00781A00"/>
    <w:rsid w:val="00781B28"/>
    <w:rsid w:val="00781B33"/>
    <w:rsid w:val="00781B9A"/>
    <w:rsid w:val="00781BAA"/>
    <w:rsid w:val="00781DAD"/>
    <w:rsid w:val="00781E7E"/>
    <w:rsid w:val="00781FE0"/>
    <w:rsid w:val="00782266"/>
    <w:rsid w:val="007822E1"/>
    <w:rsid w:val="007823DE"/>
    <w:rsid w:val="0078243D"/>
    <w:rsid w:val="00782BA2"/>
    <w:rsid w:val="00782D8A"/>
    <w:rsid w:val="00782F3D"/>
    <w:rsid w:val="0078300A"/>
    <w:rsid w:val="007831EB"/>
    <w:rsid w:val="007831F3"/>
    <w:rsid w:val="0078329C"/>
    <w:rsid w:val="00783315"/>
    <w:rsid w:val="007833C3"/>
    <w:rsid w:val="00783580"/>
    <w:rsid w:val="0078367C"/>
    <w:rsid w:val="007837BE"/>
    <w:rsid w:val="0078380D"/>
    <w:rsid w:val="0078381D"/>
    <w:rsid w:val="00783F00"/>
    <w:rsid w:val="007841D5"/>
    <w:rsid w:val="007842FE"/>
    <w:rsid w:val="00784702"/>
    <w:rsid w:val="00784753"/>
    <w:rsid w:val="00784897"/>
    <w:rsid w:val="00784B6C"/>
    <w:rsid w:val="00784C31"/>
    <w:rsid w:val="00784E8D"/>
    <w:rsid w:val="00784EA1"/>
    <w:rsid w:val="00784FC7"/>
    <w:rsid w:val="0078518D"/>
    <w:rsid w:val="0078573B"/>
    <w:rsid w:val="00785957"/>
    <w:rsid w:val="00785A8A"/>
    <w:rsid w:val="00785E0F"/>
    <w:rsid w:val="0078600C"/>
    <w:rsid w:val="00786032"/>
    <w:rsid w:val="00786141"/>
    <w:rsid w:val="007861D1"/>
    <w:rsid w:val="00786272"/>
    <w:rsid w:val="007862C8"/>
    <w:rsid w:val="007864B2"/>
    <w:rsid w:val="00786566"/>
    <w:rsid w:val="00786620"/>
    <w:rsid w:val="00786802"/>
    <w:rsid w:val="007868B7"/>
    <w:rsid w:val="00786A4B"/>
    <w:rsid w:val="00786B9E"/>
    <w:rsid w:val="00786BC0"/>
    <w:rsid w:val="00786E22"/>
    <w:rsid w:val="00786E45"/>
    <w:rsid w:val="00786ECB"/>
    <w:rsid w:val="00786F9F"/>
    <w:rsid w:val="007872F5"/>
    <w:rsid w:val="00787522"/>
    <w:rsid w:val="00787559"/>
    <w:rsid w:val="0078756D"/>
    <w:rsid w:val="00787736"/>
    <w:rsid w:val="0078774E"/>
    <w:rsid w:val="007877EA"/>
    <w:rsid w:val="00787977"/>
    <w:rsid w:val="00787A55"/>
    <w:rsid w:val="00787CC2"/>
    <w:rsid w:val="00787FE8"/>
    <w:rsid w:val="00787FF1"/>
    <w:rsid w:val="007901AA"/>
    <w:rsid w:val="007901FC"/>
    <w:rsid w:val="0079049D"/>
    <w:rsid w:val="007905DC"/>
    <w:rsid w:val="007905F4"/>
    <w:rsid w:val="007905FF"/>
    <w:rsid w:val="007906BF"/>
    <w:rsid w:val="00790740"/>
    <w:rsid w:val="007907F0"/>
    <w:rsid w:val="00790899"/>
    <w:rsid w:val="00790A8B"/>
    <w:rsid w:val="00790CD6"/>
    <w:rsid w:val="00790D2F"/>
    <w:rsid w:val="00791000"/>
    <w:rsid w:val="007910A3"/>
    <w:rsid w:val="00791548"/>
    <w:rsid w:val="00791696"/>
    <w:rsid w:val="007916D2"/>
    <w:rsid w:val="007919B9"/>
    <w:rsid w:val="00791ACE"/>
    <w:rsid w:val="00791ADE"/>
    <w:rsid w:val="00791AFB"/>
    <w:rsid w:val="00791BEA"/>
    <w:rsid w:val="00791C72"/>
    <w:rsid w:val="00791D75"/>
    <w:rsid w:val="00791FD4"/>
    <w:rsid w:val="007921BC"/>
    <w:rsid w:val="00792230"/>
    <w:rsid w:val="007922A9"/>
    <w:rsid w:val="007926B7"/>
    <w:rsid w:val="0079279A"/>
    <w:rsid w:val="00792867"/>
    <w:rsid w:val="00792B57"/>
    <w:rsid w:val="00792BFC"/>
    <w:rsid w:val="00792C8A"/>
    <w:rsid w:val="00792C92"/>
    <w:rsid w:val="00792D07"/>
    <w:rsid w:val="00792ECC"/>
    <w:rsid w:val="00792ED5"/>
    <w:rsid w:val="0079313F"/>
    <w:rsid w:val="007931B5"/>
    <w:rsid w:val="00793213"/>
    <w:rsid w:val="007933F6"/>
    <w:rsid w:val="00793491"/>
    <w:rsid w:val="007939C7"/>
    <w:rsid w:val="00793BDD"/>
    <w:rsid w:val="00793C2E"/>
    <w:rsid w:val="00793DD9"/>
    <w:rsid w:val="00793DED"/>
    <w:rsid w:val="00793F70"/>
    <w:rsid w:val="0079436C"/>
    <w:rsid w:val="007945FC"/>
    <w:rsid w:val="007947FB"/>
    <w:rsid w:val="00794980"/>
    <w:rsid w:val="007949DE"/>
    <w:rsid w:val="00794A6B"/>
    <w:rsid w:val="00794CCA"/>
    <w:rsid w:val="00794E68"/>
    <w:rsid w:val="00794F0E"/>
    <w:rsid w:val="00794F5F"/>
    <w:rsid w:val="007951B4"/>
    <w:rsid w:val="0079523A"/>
    <w:rsid w:val="007954AC"/>
    <w:rsid w:val="007954B2"/>
    <w:rsid w:val="00795588"/>
    <w:rsid w:val="0079573F"/>
    <w:rsid w:val="007959D0"/>
    <w:rsid w:val="00795B83"/>
    <w:rsid w:val="00795C00"/>
    <w:rsid w:val="00795E1B"/>
    <w:rsid w:val="0079601B"/>
    <w:rsid w:val="007961DE"/>
    <w:rsid w:val="007962E1"/>
    <w:rsid w:val="007962E9"/>
    <w:rsid w:val="0079663F"/>
    <w:rsid w:val="00796833"/>
    <w:rsid w:val="0079693B"/>
    <w:rsid w:val="00796995"/>
    <w:rsid w:val="00796CEE"/>
    <w:rsid w:val="00796F91"/>
    <w:rsid w:val="0079727F"/>
    <w:rsid w:val="007974B8"/>
    <w:rsid w:val="00797953"/>
    <w:rsid w:val="00797A9E"/>
    <w:rsid w:val="00797D3D"/>
    <w:rsid w:val="00797DAA"/>
    <w:rsid w:val="00797E00"/>
    <w:rsid w:val="00797F7D"/>
    <w:rsid w:val="00797FCF"/>
    <w:rsid w:val="007A0225"/>
    <w:rsid w:val="007A0321"/>
    <w:rsid w:val="007A0367"/>
    <w:rsid w:val="007A040F"/>
    <w:rsid w:val="007A0506"/>
    <w:rsid w:val="007A0616"/>
    <w:rsid w:val="007A0983"/>
    <w:rsid w:val="007A099A"/>
    <w:rsid w:val="007A0A6E"/>
    <w:rsid w:val="007A0B8C"/>
    <w:rsid w:val="007A0DAC"/>
    <w:rsid w:val="007A1189"/>
    <w:rsid w:val="007A15BA"/>
    <w:rsid w:val="007A166E"/>
    <w:rsid w:val="007A199E"/>
    <w:rsid w:val="007A1ACF"/>
    <w:rsid w:val="007A1B63"/>
    <w:rsid w:val="007A1BD6"/>
    <w:rsid w:val="007A1BE2"/>
    <w:rsid w:val="007A1EF3"/>
    <w:rsid w:val="007A21EF"/>
    <w:rsid w:val="007A2477"/>
    <w:rsid w:val="007A24BE"/>
    <w:rsid w:val="007A252B"/>
    <w:rsid w:val="007A261D"/>
    <w:rsid w:val="007A2B0E"/>
    <w:rsid w:val="007A2BFF"/>
    <w:rsid w:val="007A2DE7"/>
    <w:rsid w:val="007A2F47"/>
    <w:rsid w:val="007A300F"/>
    <w:rsid w:val="007A3040"/>
    <w:rsid w:val="007A3149"/>
    <w:rsid w:val="007A3373"/>
    <w:rsid w:val="007A3395"/>
    <w:rsid w:val="007A3505"/>
    <w:rsid w:val="007A3774"/>
    <w:rsid w:val="007A3BF2"/>
    <w:rsid w:val="007A4264"/>
    <w:rsid w:val="007A42D6"/>
    <w:rsid w:val="007A43E7"/>
    <w:rsid w:val="007A43F5"/>
    <w:rsid w:val="007A4468"/>
    <w:rsid w:val="007A47FE"/>
    <w:rsid w:val="007A49C5"/>
    <w:rsid w:val="007A4AF1"/>
    <w:rsid w:val="007A4C0B"/>
    <w:rsid w:val="007A4C4B"/>
    <w:rsid w:val="007A4C7D"/>
    <w:rsid w:val="007A4C9A"/>
    <w:rsid w:val="007A4EB1"/>
    <w:rsid w:val="007A4F17"/>
    <w:rsid w:val="007A50AA"/>
    <w:rsid w:val="007A5288"/>
    <w:rsid w:val="007A55C3"/>
    <w:rsid w:val="007A5794"/>
    <w:rsid w:val="007A58F0"/>
    <w:rsid w:val="007A5904"/>
    <w:rsid w:val="007A590F"/>
    <w:rsid w:val="007A5A76"/>
    <w:rsid w:val="007A5DBC"/>
    <w:rsid w:val="007A5DFD"/>
    <w:rsid w:val="007A5F68"/>
    <w:rsid w:val="007A618D"/>
    <w:rsid w:val="007A6306"/>
    <w:rsid w:val="007A6333"/>
    <w:rsid w:val="007A6477"/>
    <w:rsid w:val="007A64B8"/>
    <w:rsid w:val="007A6538"/>
    <w:rsid w:val="007A6660"/>
    <w:rsid w:val="007A6909"/>
    <w:rsid w:val="007A69E4"/>
    <w:rsid w:val="007A6DC6"/>
    <w:rsid w:val="007A70A5"/>
    <w:rsid w:val="007A7162"/>
    <w:rsid w:val="007A7488"/>
    <w:rsid w:val="007A7490"/>
    <w:rsid w:val="007A75A3"/>
    <w:rsid w:val="007A77BA"/>
    <w:rsid w:val="007A7836"/>
    <w:rsid w:val="007A7A6F"/>
    <w:rsid w:val="007A7CFE"/>
    <w:rsid w:val="007B0253"/>
    <w:rsid w:val="007B0623"/>
    <w:rsid w:val="007B073B"/>
    <w:rsid w:val="007B082B"/>
    <w:rsid w:val="007B0865"/>
    <w:rsid w:val="007B091C"/>
    <w:rsid w:val="007B0939"/>
    <w:rsid w:val="007B09ED"/>
    <w:rsid w:val="007B0A25"/>
    <w:rsid w:val="007B0A9B"/>
    <w:rsid w:val="007B0B92"/>
    <w:rsid w:val="007B0D8D"/>
    <w:rsid w:val="007B0E14"/>
    <w:rsid w:val="007B1061"/>
    <w:rsid w:val="007B10E9"/>
    <w:rsid w:val="007B1111"/>
    <w:rsid w:val="007B1159"/>
    <w:rsid w:val="007B127D"/>
    <w:rsid w:val="007B139A"/>
    <w:rsid w:val="007B15C5"/>
    <w:rsid w:val="007B15D2"/>
    <w:rsid w:val="007B1632"/>
    <w:rsid w:val="007B1644"/>
    <w:rsid w:val="007B17DA"/>
    <w:rsid w:val="007B1AA7"/>
    <w:rsid w:val="007B1AAE"/>
    <w:rsid w:val="007B1D53"/>
    <w:rsid w:val="007B1F45"/>
    <w:rsid w:val="007B1F96"/>
    <w:rsid w:val="007B1F9A"/>
    <w:rsid w:val="007B21A9"/>
    <w:rsid w:val="007B225A"/>
    <w:rsid w:val="007B23A9"/>
    <w:rsid w:val="007B24CC"/>
    <w:rsid w:val="007B2638"/>
    <w:rsid w:val="007B268C"/>
    <w:rsid w:val="007B2719"/>
    <w:rsid w:val="007B2ACE"/>
    <w:rsid w:val="007B2CDB"/>
    <w:rsid w:val="007B2E86"/>
    <w:rsid w:val="007B2F3A"/>
    <w:rsid w:val="007B2FAE"/>
    <w:rsid w:val="007B314C"/>
    <w:rsid w:val="007B322B"/>
    <w:rsid w:val="007B327F"/>
    <w:rsid w:val="007B32AC"/>
    <w:rsid w:val="007B3323"/>
    <w:rsid w:val="007B33E8"/>
    <w:rsid w:val="007B3424"/>
    <w:rsid w:val="007B3476"/>
    <w:rsid w:val="007B365A"/>
    <w:rsid w:val="007B3930"/>
    <w:rsid w:val="007B39C7"/>
    <w:rsid w:val="007B3B29"/>
    <w:rsid w:val="007B3D55"/>
    <w:rsid w:val="007B3D90"/>
    <w:rsid w:val="007B40AD"/>
    <w:rsid w:val="007B448A"/>
    <w:rsid w:val="007B44DC"/>
    <w:rsid w:val="007B4543"/>
    <w:rsid w:val="007B468E"/>
    <w:rsid w:val="007B476E"/>
    <w:rsid w:val="007B48FC"/>
    <w:rsid w:val="007B4937"/>
    <w:rsid w:val="007B4A2B"/>
    <w:rsid w:val="007B4B8C"/>
    <w:rsid w:val="007B4BFB"/>
    <w:rsid w:val="007B4D78"/>
    <w:rsid w:val="007B4FAC"/>
    <w:rsid w:val="007B5171"/>
    <w:rsid w:val="007B5443"/>
    <w:rsid w:val="007B58A8"/>
    <w:rsid w:val="007B5A66"/>
    <w:rsid w:val="007B5BC8"/>
    <w:rsid w:val="007B5CFF"/>
    <w:rsid w:val="007B5DFC"/>
    <w:rsid w:val="007B5E35"/>
    <w:rsid w:val="007B630D"/>
    <w:rsid w:val="007B6394"/>
    <w:rsid w:val="007B668A"/>
    <w:rsid w:val="007B6718"/>
    <w:rsid w:val="007B683E"/>
    <w:rsid w:val="007B6970"/>
    <w:rsid w:val="007B697F"/>
    <w:rsid w:val="007B6A65"/>
    <w:rsid w:val="007B6B8A"/>
    <w:rsid w:val="007B6BF1"/>
    <w:rsid w:val="007B6C6A"/>
    <w:rsid w:val="007B70E8"/>
    <w:rsid w:val="007B73AD"/>
    <w:rsid w:val="007B73CB"/>
    <w:rsid w:val="007B7832"/>
    <w:rsid w:val="007B79EE"/>
    <w:rsid w:val="007B7A3B"/>
    <w:rsid w:val="007B7BA3"/>
    <w:rsid w:val="007B7CD6"/>
    <w:rsid w:val="007C0130"/>
    <w:rsid w:val="007C0160"/>
    <w:rsid w:val="007C020C"/>
    <w:rsid w:val="007C054D"/>
    <w:rsid w:val="007C07C0"/>
    <w:rsid w:val="007C0880"/>
    <w:rsid w:val="007C0AA9"/>
    <w:rsid w:val="007C0BD2"/>
    <w:rsid w:val="007C0D84"/>
    <w:rsid w:val="007C0D93"/>
    <w:rsid w:val="007C0F3A"/>
    <w:rsid w:val="007C1065"/>
    <w:rsid w:val="007C10B4"/>
    <w:rsid w:val="007C11FC"/>
    <w:rsid w:val="007C1361"/>
    <w:rsid w:val="007C1537"/>
    <w:rsid w:val="007C1AFC"/>
    <w:rsid w:val="007C1B44"/>
    <w:rsid w:val="007C1B94"/>
    <w:rsid w:val="007C1C1E"/>
    <w:rsid w:val="007C2073"/>
    <w:rsid w:val="007C2252"/>
    <w:rsid w:val="007C2257"/>
    <w:rsid w:val="007C22A7"/>
    <w:rsid w:val="007C23AB"/>
    <w:rsid w:val="007C2422"/>
    <w:rsid w:val="007C24A4"/>
    <w:rsid w:val="007C2753"/>
    <w:rsid w:val="007C292B"/>
    <w:rsid w:val="007C2A28"/>
    <w:rsid w:val="007C2A39"/>
    <w:rsid w:val="007C2AD0"/>
    <w:rsid w:val="007C2F29"/>
    <w:rsid w:val="007C2F99"/>
    <w:rsid w:val="007C30A2"/>
    <w:rsid w:val="007C3482"/>
    <w:rsid w:val="007C348D"/>
    <w:rsid w:val="007C355C"/>
    <w:rsid w:val="007C36B2"/>
    <w:rsid w:val="007C36B3"/>
    <w:rsid w:val="007C3753"/>
    <w:rsid w:val="007C377D"/>
    <w:rsid w:val="007C3BCC"/>
    <w:rsid w:val="007C3CBD"/>
    <w:rsid w:val="007C3CCD"/>
    <w:rsid w:val="007C3D88"/>
    <w:rsid w:val="007C3D93"/>
    <w:rsid w:val="007C3E76"/>
    <w:rsid w:val="007C3F14"/>
    <w:rsid w:val="007C4059"/>
    <w:rsid w:val="007C42E2"/>
    <w:rsid w:val="007C43B4"/>
    <w:rsid w:val="007C461E"/>
    <w:rsid w:val="007C4828"/>
    <w:rsid w:val="007C482D"/>
    <w:rsid w:val="007C485B"/>
    <w:rsid w:val="007C48C7"/>
    <w:rsid w:val="007C49F5"/>
    <w:rsid w:val="007C4A30"/>
    <w:rsid w:val="007C4AE4"/>
    <w:rsid w:val="007C4B1C"/>
    <w:rsid w:val="007C4C6B"/>
    <w:rsid w:val="007C4F23"/>
    <w:rsid w:val="007C508D"/>
    <w:rsid w:val="007C515A"/>
    <w:rsid w:val="007C52ED"/>
    <w:rsid w:val="007C5688"/>
    <w:rsid w:val="007C56CA"/>
    <w:rsid w:val="007C56CE"/>
    <w:rsid w:val="007C5849"/>
    <w:rsid w:val="007C58D1"/>
    <w:rsid w:val="007C5AB0"/>
    <w:rsid w:val="007C5B4F"/>
    <w:rsid w:val="007C5CE6"/>
    <w:rsid w:val="007C5D3E"/>
    <w:rsid w:val="007C5DB6"/>
    <w:rsid w:val="007C5DD7"/>
    <w:rsid w:val="007C5F2D"/>
    <w:rsid w:val="007C5FA1"/>
    <w:rsid w:val="007C61E0"/>
    <w:rsid w:val="007C64BC"/>
    <w:rsid w:val="007C67AC"/>
    <w:rsid w:val="007C6883"/>
    <w:rsid w:val="007C6939"/>
    <w:rsid w:val="007C6941"/>
    <w:rsid w:val="007C6ADE"/>
    <w:rsid w:val="007C6B0D"/>
    <w:rsid w:val="007C6D8A"/>
    <w:rsid w:val="007C6DD9"/>
    <w:rsid w:val="007C6DF9"/>
    <w:rsid w:val="007C6FD6"/>
    <w:rsid w:val="007C70C3"/>
    <w:rsid w:val="007C724C"/>
    <w:rsid w:val="007C7318"/>
    <w:rsid w:val="007C73C9"/>
    <w:rsid w:val="007C73FB"/>
    <w:rsid w:val="007C760F"/>
    <w:rsid w:val="007C7A48"/>
    <w:rsid w:val="007C7B94"/>
    <w:rsid w:val="007C7C21"/>
    <w:rsid w:val="007C7D17"/>
    <w:rsid w:val="007C7EBF"/>
    <w:rsid w:val="007C7EF3"/>
    <w:rsid w:val="007D005F"/>
    <w:rsid w:val="007D0124"/>
    <w:rsid w:val="007D0173"/>
    <w:rsid w:val="007D020B"/>
    <w:rsid w:val="007D02AA"/>
    <w:rsid w:val="007D040B"/>
    <w:rsid w:val="007D044E"/>
    <w:rsid w:val="007D0677"/>
    <w:rsid w:val="007D0779"/>
    <w:rsid w:val="007D096E"/>
    <w:rsid w:val="007D098C"/>
    <w:rsid w:val="007D0DE3"/>
    <w:rsid w:val="007D100B"/>
    <w:rsid w:val="007D11B6"/>
    <w:rsid w:val="007D12CC"/>
    <w:rsid w:val="007D1328"/>
    <w:rsid w:val="007D149C"/>
    <w:rsid w:val="007D1558"/>
    <w:rsid w:val="007D15F5"/>
    <w:rsid w:val="007D180A"/>
    <w:rsid w:val="007D1836"/>
    <w:rsid w:val="007D1843"/>
    <w:rsid w:val="007D188E"/>
    <w:rsid w:val="007D18B3"/>
    <w:rsid w:val="007D196F"/>
    <w:rsid w:val="007D19A1"/>
    <w:rsid w:val="007D19E0"/>
    <w:rsid w:val="007D1B7C"/>
    <w:rsid w:val="007D1CC4"/>
    <w:rsid w:val="007D20C0"/>
    <w:rsid w:val="007D212C"/>
    <w:rsid w:val="007D214A"/>
    <w:rsid w:val="007D21BA"/>
    <w:rsid w:val="007D2208"/>
    <w:rsid w:val="007D23F9"/>
    <w:rsid w:val="007D26F6"/>
    <w:rsid w:val="007D2945"/>
    <w:rsid w:val="007D2960"/>
    <w:rsid w:val="007D2B63"/>
    <w:rsid w:val="007D2CB5"/>
    <w:rsid w:val="007D2D09"/>
    <w:rsid w:val="007D2D40"/>
    <w:rsid w:val="007D2F5C"/>
    <w:rsid w:val="007D31E9"/>
    <w:rsid w:val="007D3325"/>
    <w:rsid w:val="007D357E"/>
    <w:rsid w:val="007D3889"/>
    <w:rsid w:val="007D39A2"/>
    <w:rsid w:val="007D39D7"/>
    <w:rsid w:val="007D3A6B"/>
    <w:rsid w:val="007D3B9F"/>
    <w:rsid w:val="007D3DFA"/>
    <w:rsid w:val="007D3FC1"/>
    <w:rsid w:val="007D42D3"/>
    <w:rsid w:val="007D431E"/>
    <w:rsid w:val="007D4464"/>
    <w:rsid w:val="007D45C4"/>
    <w:rsid w:val="007D4CD3"/>
    <w:rsid w:val="007D4D63"/>
    <w:rsid w:val="007D4D71"/>
    <w:rsid w:val="007D4FF2"/>
    <w:rsid w:val="007D50CE"/>
    <w:rsid w:val="007D50F9"/>
    <w:rsid w:val="007D512C"/>
    <w:rsid w:val="007D523F"/>
    <w:rsid w:val="007D526F"/>
    <w:rsid w:val="007D53EF"/>
    <w:rsid w:val="007D5608"/>
    <w:rsid w:val="007D566D"/>
    <w:rsid w:val="007D567D"/>
    <w:rsid w:val="007D59F2"/>
    <w:rsid w:val="007D5A24"/>
    <w:rsid w:val="007D5B38"/>
    <w:rsid w:val="007D5E36"/>
    <w:rsid w:val="007D5F46"/>
    <w:rsid w:val="007D615C"/>
    <w:rsid w:val="007D6310"/>
    <w:rsid w:val="007D63D7"/>
    <w:rsid w:val="007D647B"/>
    <w:rsid w:val="007D6506"/>
    <w:rsid w:val="007D673F"/>
    <w:rsid w:val="007D68F4"/>
    <w:rsid w:val="007D6A87"/>
    <w:rsid w:val="007D6B3A"/>
    <w:rsid w:val="007D6B3B"/>
    <w:rsid w:val="007D6C84"/>
    <w:rsid w:val="007D6CE5"/>
    <w:rsid w:val="007D6EF0"/>
    <w:rsid w:val="007D7042"/>
    <w:rsid w:val="007D7059"/>
    <w:rsid w:val="007D7649"/>
    <w:rsid w:val="007D77FF"/>
    <w:rsid w:val="007D78CE"/>
    <w:rsid w:val="007D794A"/>
    <w:rsid w:val="007D79C5"/>
    <w:rsid w:val="007D7A7C"/>
    <w:rsid w:val="007D7E3F"/>
    <w:rsid w:val="007D7E94"/>
    <w:rsid w:val="007D7F51"/>
    <w:rsid w:val="007E00A4"/>
    <w:rsid w:val="007E015B"/>
    <w:rsid w:val="007E0162"/>
    <w:rsid w:val="007E02CC"/>
    <w:rsid w:val="007E05FA"/>
    <w:rsid w:val="007E06AB"/>
    <w:rsid w:val="007E07FD"/>
    <w:rsid w:val="007E08D9"/>
    <w:rsid w:val="007E0981"/>
    <w:rsid w:val="007E0986"/>
    <w:rsid w:val="007E0C7E"/>
    <w:rsid w:val="007E0C8C"/>
    <w:rsid w:val="007E1125"/>
    <w:rsid w:val="007E12F7"/>
    <w:rsid w:val="007E1479"/>
    <w:rsid w:val="007E14CF"/>
    <w:rsid w:val="007E152B"/>
    <w:rsid w:val="007E15C7"/>
    <w:rsid w:val="007E1A3F"/>
    <w:rsid w:val="007E1A55"/>
    <w:rsid w:val="007E1C54"/>
    <w:rsid w:val="007E1CB1"/>
    <w:rsid w:val="007E1DC6"/>
    <w:rsid w:val="007E201B"/>
    <w:rsid w:val="007E205D"/>
    <w:rsid w:val="007E2136"/>
    <w:rsid w:val="007E2146"/>
    <w:rsid w:val="007E224B"/>
    <w:rsid w:val="007E2395"/>
    <w:rsid w:val="007E2783"/>
    <w:rsid w:val="007E2A10"/>
    <w:rsid w:val="007E2A59"/>
    <w:rsid w:val="007E2B1C"/>
    <w:rsid w:val="007E2B64"/>
    <w:rsid w:val="007E2D4D"/>
    <w:rsid w:val="007E2D97"/>
    <w:rsid w:val="007E2E85"/>
    <w:rsid w:val="007E305E"/>
    <w:rsid w:val="007E3135"/>
    <w:rsid w:val="007E3288"/>
    <w:rsid w:val="007E3523"/>
    <w:rsid w:val="007E3831"/>
    <w:rsid w:val="007E3E10"/>
    <w:rsid w:val="007E3E63"/>
    <w:rsid w:val="007E4062"/>
    <w:rsid w:val="007E4305"/>
    <w:rsid w:val="007E4708"/>
    <w:rsid w:val="007E48CD"/>
    <w:rsid w:val="007E48E4"/>
    <w:rsid w:val="007E48F8"/>
    <w:rsid w:val="007E4A95"/>
    <w:rsid w:val="007E4BEC"/>
    <w:rsid w:val="007E4C09"/>
    <w:rsid w:val="007E4F0D"/>
    <w:rsid w:val="007E4F14"/>
    <w:rsid w:val="007E520F"/>
    <w:rsid w:val="007E531F"/>
    <w:rsid w:val="007E5370"/>
    <w:rsid w:val="007E567D"/>
    <w:rsid w:val="007E5745"/>
    <w:rsid w:val="007E5938"/>
    <w:rsid w:val="007E59B2"/>
    <w:rsid w:val="007E59E8"/>
    <w:rsid w:val="007E5A02"/>
    <w:rsid w:val="007E5A14"/>
    <w:rsid w:val="007E5A5B"/>
    <w:rsid w:val="007E5DCF"/>
    <w:rsid w:val="007E5FE4"/>
    <w:rsid w:val="007E5FFD"/>
    <w:rsid w:val="007E6725"/>
    <w:rsid w:val="007E6735"/>
    <w:rsid w:val="007E67F4"/>
    <w:rsid w:val="007E6807"/>
    <w:rsid w:val="007E6847"/>
    <w:rsid w:val="007E6A6E"/>
    <w:rsid w:val="007E6AC6"/>
    <w:rsid w:val="007E6C1D"/>
    <w:rsid w:val="007E6CAE"/>
    <w:rsid w:val="007E6DCC"/>
    <w:rsid w:val="007E6EF1"/>
    <w:rsid w:val="007E714F"/>
    <w:rsid w:val="007E7341"/>
    <w:rsid w:val="007E73E9"/>
    <w:rsid w:val="007E73ED"/>
    <w:rsid w:val="007E7711"/>
    <w:rsid w:val="007E78A8"/>
    <w:rsid w:val="007E7A70"/>
    <w:rsid w:val="007E7B2B"/>
    <w:rsid w:val="007E7CBA"/>
    <w:rsid w:val="007F00BA"/>
    <w:rsid w:val="007F0273"/>
    <w:rsid w:val="007F02D8"/>
    <w:rsid w:val="007F05E0"/>
    <w:rsid w:val="007F0664"/>
    <w:rsid w:val="007F087C"/>
    <w:rsid w:val="007F0953"/>
    <w:rsid w:val="007F0A3E"/>
    <w:rsid w:val="007F0ACD"/>
    <w:rsid w:val="007F0B77"/>
    <w:rsid w:val="007F0C72"/>
    <w:rsid w:val="007F0CE9"/>
    <w:rsid w:val="007F0D37"/>
    <w:rsid w:val="007F0D61"/>
    <w:rsid w:val="007F0DD3"/>
    <w:rsid w:val="007F0F62"/>
    <w:rsid w:val="007F0FA8"/>
    <w:rsid w:val="007F1061"/>
    <w:rsid w:val="007F1178"/>
    <w:rsid w:val="007F1290"/>
    <w:rsid w:val="007F1351"/>
    <w:rsid w:val="007F14FD"/>
    <w:rsid w:val="007F153C"/>
    <w:rsid w:val="007F18C0"/>
    <w:rsid w:val="007F18FA"/>
    <w:rsid w:val="007F1A69"/>
    <w:rsid w:val="007F1AB0"/>
    <w:rsid w:val="007F1BBC"/>
    <w:rsid w:val="007F1CF4"/>
    <w:rsid w:val="007F1DE1"/>
    <w:rsid w:val="007F22A5"/>
    <w:rsid w:val="007F2497"/>
    <w:rsid w:val="007F254F"/>
    <w:rsid w:val="007F2B33"/>
    <w:rsid w:val="007F2C2D"/>
    <w:rsid w:val="007F2DAE"/>
    <w:rsid w:val="007F2DBB"/>
    <w:rsid w:val="007F2E8D"/>
    <w:rsid w:val="007F2ED4"/>
    <w:rsid w:val="007F2F23"/>
    <w:rsid w:val="007F2F4D"/>
    <w:rsid w:val="007F3028"/>
    <w:rsid w:val="007F3080"/>
    <w:rsid w:val="007F30C2"/>
    <w:rsid w:val="007F32BA"/>
    <w:rsid w:val="007F3B71"/>
    <w:rsid w:val="007F3BF0"/>
    <w:rsid w:val="007F3C37"/>
    <w:rsid w:val="007F3FB0"/>
    <w:rsid w:val="007F40F9"/>
    <w:rsid w:val="007F41D0"/>
    <w:rsid w:val="007F4298"/>
    <w:rsid w:val="007F438F"/>
    <w:rsid w:val="007F43A9"/>
    <w:rsid w:val="007F455B"/>
    <w:rsid w:val="007F49D3"/>
    <w:rsid w:val="007F4ACC"/>
    <w:rsid w:val="007F4C4E"/>
    <w:rsid w:val="007F4D96"/>
    <w:rsid w:val="007F50BC"/>
    <w:rsid w:val="007F50EA"/>
    <w:rsid w:val="007F5102"/>
    <w:rsid w:val="007F5105"/>
    <w:rsid w:val="007F54E4"/>
    <w:rsid w:val="007F5608"/>
    <w:rsid w:val="007F570A"/>
    <w:rsid w:val="007F5874"/>
    <w:rsid w:val="007F58C1"/>
    <w:rsid w:val="007F5982"/>
    <w:rsid w:val="007F5C6B"/>
    <w:rsid w:val="007F5CEE"/>
    <w:rsid w:val="007F5D4A"/>
    <w:rsid w:val="007F5E99"/>
    <w:rsid w:val="007F5EF7"/>
    <w:rsid w:val="007F5F6D"/>
    <w:rsid w:val="007F6112"/>
    <w:rsid w:val="007F6196"/>
    <w:rsid w:val="007F6200"/>
    <w:rsid w:val="007F63DB"/>
    <w:rsid w:val="007F6562"/>
    <w:rsid w:val="007F656C"/>
    <w:rsid w:val="007F65DC"/>
    <w:rsid w:val="007F65F2"/>
    <w:rsid w:val="007F6A65"/>
    <w:rsid w:val="007F6DA9"/>
    <w:rsid w:val="007F6E41"/>
    <w:rsid w:val="007F6F09"/>
    <w:rsid w:val="007F70D6"/>
    <w:rsid w:val="007F70F6"/>
    <w:rsid w:val="007F7576"/>
    <w:rsid w:val="007F7864"/>
    <w:rsid w:val="007F7937"/>
    <w:rsid w:val="007F795B"/>
    <w:rsid w:val="007F7B6D"/>
    <w:rsid w:val="007F7C2F"/>
    <w:rsid w:val="007F7E26"/>
    <w:rsid w:val="007F7F52"/>
    <w:rsid w:val="00800040"/>
    <w:rsid w:val="0080005E"/>
    <w:rsid w:val="00800068"/>
    <w:rsid w:val="00800104"/>
    <w:rsid w:val="00800184"/>
    <w:rsid w:val="008001DE"/>
    <w:rsid w:val="0080037B"/>
    <w:rsid w:val="00800401"/>
    <w:rsid w:val="00800734"/>
    <w:rsid w:val="008007D3"/>
    <w:rsid w:val="00800993"/>
    <w:rsid w:val="00800994"/>
    <w:rsid w:val="00800D5F"/>
    <w:rsid w:val="00800D7A"/>
    <w:rsid w:val="0080139B"/>
    <w:rsid w:val="008013B8"/>
    <w:rsid w:val="0080142C"/>
    <w:rsid w:val="008015E3"/>
    <w:rsid w:val="0080162A"/>
    <w:rsid w:val="00801698"/>
    <w:rsid w:val="0080179D"/>
    <w:rsid w:val="00801838"/>
    <w:rsid w:val="0080187F"/>
    <w:rsid w:val="00801A45"/>
    <w:rsid w:val="00801C93"/>
    <w:rsid w:val="00801F36"/>
    <w:rsid w:val="00801FBC"/>
    <w:rsid w:val="008021D8"/>
    <w:rsid w:val="0080226E"/>
    <w:rsid w:val="00802410"/>
    <w:rsid w:val="0080243E"/>
    <w:rsid w:val="00802643"/>
    <w:rsid w:val="008026E1"/>
    <w:rsid w:val="008027BE"/>
    <w:rsid w:val="008028FA"/>
    <w:rsid w:val="00802927"/>
    <w:rsid w:val="008029C5"/>
    <w:rsid w:val="00802A29"/>
    <w:rsid w:val="00802C26"/>
    <w:rsid w:val="00802C79"/>
    <w:rsid w:val="00802C91"/>
    <w:rsid w:val="00802E42"/>
    <w:rsid w:val="008030BC"/>
    <w:rsid w:val="00803483"/>
    <w:rsid w:val="0080353E"/>
    <w:rsid w:val="008037B1"/>
    <w:rsid w:val="008039AF"/>
    <w:rsid w:val="00803D8B"/>
    <w:rsid w:val="00803E2E"/>
    <w:rsid w:val="00803ECE"/>
    <w:rsid w:val="00804004"/>
    <w:rsid w:val="0080406F"/>
    <w:rsid w:val="008041E1"/>
    <w:rsid w:val="008042C8"/>
    <w:rsid w:val="00804581"/>
    <w:rsid w:val="008047C9"/>
    <w:rsid w:val="008047D5"/>
    <w:rsid w:val="00804867"/>
    <w:rsid w:val="00804A69"/>
    <w:rsid w:val="00804B2F"/>
    <w:rsid w:val="00804FCC"/>
    <w:rsid w:val="008050F5"/>
    <w:rsid w:val="0080516B"/>
    <w:rsid w:val="00805674"/>
    <w:rsid w:val="00805767"/>
    <w:rsid w:val="00805809"/>
    <w:rsid w:val="00805835"/>
    <w:rsid w:val="008058CD"/>
    <w:rsid w:val="00805A33"/>
    <w:rsid w:val="00805A48"/>
    <w:rsid w:val="00805B10"/>
    <w:rsid w:val="00805B8C"/>
    <w:rsid w:val="00805C57"/>
    <w:rsid w:val="00805CB3"/>
    <w:rsid w:val="00805DCB"/>
    <w:rsid w:val="0080606A"/>
    <w:rsid w:val="0080683E"/>
    <w:rsid w:val="00806979"/>
    <w:rsid w:val="0080699F"/>
    <w:rsid w:val="00806C2E"/>
    <w:rsid w:val="00806C38"/>
    <w:rsid w:val="00806CD1"/>
    <w:rsid w:val="00806D29"/>
    <w:rsid w:val="00806E8D"/>
    <w:rsid w:val="00806FF7"/>
    <w:rsid w:val="00807250"/>
    <w:rsid w:val="00807540"/>
    <w:rsid w:val="00807562"/>
    <w:rsid w:val="00807652"/>
    <w:rsid w:val="008076B5"/>
    <w:rsid w:val="0080770D"/>
    <w:rsid w:val="00807A13"/>
    <w:rsid w:val="00807B4E"/>
    <w:rsid w:val="00807B59"/>
    <w:rsid w:val="00807D28"/>
    <w:rsid w:val="00807D5E"/>
    <w:rsid w:val="00807E1B"/>
    <w:rsid w:val="0081012C"/>
    <w:rsid w:val="008101DA"/>
    <w:rsid w:val="008101F9"/>
    <w:rsid w:val="00810471"/>
    <w:rsid w:val="008105AC"/>
    <w:rsid w:val="008105BB"/>
    <w:rsid w:val="008105D3"/>
    <w:rsid w:val="008109A0"/>
    <w:rsid w:val="00810B52"/>
    <w:rsid w:val="00810C3E"/>
    <w:rsid w:val="00810C78"/>
    <w:rsid w:val="00810D23"/>
    <w:rsid w:val="00810DE9"/>
    <w:rsid w:val="00810E35"/>
    <w:rsid w:val="00810EAE"/>
    <w:rsid w:val="00811036"/>
    <w:rsid w:val="00811467"/>
    <w:rsid w:val="008116A0"/>
    <w:rsid w:val="008117CD"/>
    <w:rsid w:val="00811937"/>
    <w:rsid w:val="00811954"/>
    <w:rsid w:val="00811A01"/>
    <w:rsid w:val="00811B55"/>
    <w:rsid w:val="00811EF6"/>
    <w:rsid w:val="00811F4D"/>
    <w:rsid w:val="00811FC6"/>
    <w:rsid w:val="008123D5"/>
    <w:rsid w:val="00812453"/>
    <w:rsid w:val="008124AF"/>
    <w:rsid w:val="008124FE"/>
    <w:rsid w:val="008127B0"/>
    <w:rsid w:val="008127BD"/>
    <w:rsid w:val="0081297F"/>
    <w:rsid w:val="00812C9B"/>
    <w:rsid w:val="00812CCA"/>
    <w:rsid w:val="0081301D"/>
    <w:rsid w:val="0081304D"/>
    <w:rsid w:val="00813168"/>
    <w:rsid w:val="008131E7"/>
    <w:rsid w:val="00813389"/>
    <w:rsid w:val="00813659"/>
    <w:rsid w:val="0081369D"/>
    <w:rsid w:val="00813745"/>
    <w:rsid w:val="0081389D"/>
    <w:rsid w:val="008139A3"/>
    <w:rsid w:val="00813A6E"/>
    <w:rsid w:val="00813CE0"/>
    <w:rsid w:val="00813DE4"/>
    <w:rsid w:val="00813DEF"/>
    <w:rsid w:val="00813FB6"/>
    <w:rsid w:val="00813FCD"/>
    <w:rsid w:val="0081419C"/>
    <w:rsid w:val="00814240"/>
    <w:rsid w:val="0081433F"/>
    <w:rsid w:val="008143A0"/>
    <w:rsid w:val="0081458C"/>
    <w:rsid w:val="008145D0"/>
    <w:rsid w:val="00814834"/>
    <w:rsid w:val="00814A14"/>
    <w:rsid w:val="00814B38"/>
    <w:rsid w:val="00814B65"/>
    <w:rsid w:val="00814C34"/>
    <w:rsid w:val="00814CE6"/>
    <w:rsid w:val="00814D2B"/>
    <w:rsid w:val="00815012"/>
    <w:rsid w:val="008154B6"/>
    <w:rsid w:val="008155E8"/>
    <w:rsid w:val="00815706"/>
    <w:rsid w:val="008158A4"/>
    <w:rsid w:val="00815F85"/>
    <w:rsid w:val="00816018"/>
    <w:rsid w:val="00816104"/>
    <w:rsid w:val="0081629A"/>
    <w:rsid w:val="0081646D"/>
    <w:rsid w:val="00816654"/>
    <w:rsid w:val="0081691E"/>
    <w:rsid w:val="00816985"/>
    <w:rsid w:val="00816A54"/>
    <w:rsid w:val="00816B48"/>
    <w:rsid w:val="00816D94"/>
    <w:rsid w:val="0081716A"/>
    <w:rsid w:val="0081721C"/>
    <w:rsid w:val="0081727D"/>
    <w:rsid w:val="00817508"/>
    <w:rsid w:val="008175FC"/>
    <w:rsid w:val="008176B5"/>
    <w:rsid w:val="008176EE"/>
    <w:rsid w:val="00817742"/>
    <w:rsid w:val="00817829"/>
    <w:rsid w:val="0081787C"/>
    <w:rsid w:val="00817B8F"/>
    <w:rsid w:val="00817C96"/>
    <w:rsid w:val="00817CF4"/>
    <w:rsid w:val="00817D2A"/>
    <w:rsid w:val="00817D8A"/>
    <w:rsid w:val="00817ED3"/>
    <w:rsid w:val="00817F27"/>
    <w:rsid w:val="00820267"/>
    <w:rsid w:val="008204F2"/>
    <w:rsid w:val="008205EB"/>
    <w:rsid w:val="008206B2"/>
    <w:rsid w:val="00820995"/>
    <w:rsid w:val="00820C1D"/>
    <w:rsid w:val="00820CDF"/>
    <w:rsid w:val="00820DF1"/>
    <w:rsid w:val="00821171"/>
    <w:rsid w:val="0082172C"/>
    <w:rsid w:val="00821768"/>
    <w:rsid w:val="00821773"/>
    <w:rsid w:val="00821781"/>
    <w:rsid w:val="00821831"/>
    <w:rsid w:val="0082189E"/>
    <w:rsid w:val="00821DCD"/>
    <w:rsid w:val="0082204C"/>
    <w:rsid w:val="008220AC"/>
    <w:rsid w:val="008223C0"/>
    <w:rsid w:val="0082259F"/>
    <w:rsid w:val="00822769"/>
    <w:rsid w:val="008228BF"/>
    <w:rsid w:val="00822A48"/>
    <w:rsid w:val="00822BD7"/>
    <w:rsid w:val="00822DD1"/>
    <w:rsid w:val="00822EC3"/>
    <w:rsid w:val="00823081"/>
    <w:rsid w:val="0082313E"/>
    <w:rsid w:val="008231A0"/>
    <w:rsid w:val="00823233"/>
    <w:rsid w:val="00823335"/>
    <w:rsid w:val="008233BA"/>
    <w:rsid w:val="00823743"/>
    <w:rsid w:val="0082374D"/>
    <w:rsid w:val="008237B2"/>
    <w:rsid w:val="008237B4"/>
    <w:rsid w:val="008237CA"/>
    <w:rsid w:val="00823869"/>
    <w:rsid w:val="008239C8"/>
    <w:rsid w:val="008239F3"/>
    <w:rsid w:val="00823B29"/>
    <w:rsid w:val="00823BDE"/>
    <w:rsid w:val="00823E17"/>
    <w:rsid w:val="00823EF3"/>
    <w:rsid w:val="00823F61"/>
    <w:rsid w:val="00823F74"/>
    <w:rsid w:val="0082413E"/>
    <w:rsid w:val="0082449E"/>
    <w:rsid w:val="008244A0"/>
    <w:rsid w:val="008249FF"/>
    <w:rsid w:val="00824A15"/>
    <w:rsid w:val="00824D43"/>
    <w:rsid w:val="00824D7C"/>
    <w:rsid w:val="00825061"/>
    <w:rsid w:val="008251EC"/>
    <w:rsid w:val="008254DD"/>
    <w:rsid w:val="008255D0"/>
    <w:rsid w:val="008257F4"/>
    <w:rsid w:val="008257FC"/>
    <w:rsid w:val="00825AA3"/>
    <w:rsid w:val="00825DD4"/>
    <w:rsid w:val="00825E94"/>
    <w:rsid w:val="00825EE1"/>
    <w:rsid w:val="008260EA"/>
    <w:rsid w:val="0082616E"/>
    <w:rsid w:val="00826204"/>
    <w:rsid w:val="008262C0"/>
    <w:rsid w:val="00826492"/>
    <w:rsid w:val="00826575"/>
    <w:rsid w:val="0082672E"/>
    <w:rsid w:val="00826A15"/>
    <w:rsid w:val="00826D90"/>
    <w:rsid w:val="00826F39"/>
    <w:rsid w:val="00827015"/>
    <w:rsid w:val="00827109"/>
    <w:rsid w:val="0082749D"/>
    <w:rsid w:val="008274CE"/>
    <w:rsid w:val="008274D2"/>
    <w:rsid w:val="00827648"/>
    <w:rsid w:val="00827A41"/>
    <w:rsid w:val="00827AF3"/>
    <w:rsid w:val="00827BE6"/>
    <w:rsid w:val="00827BF9"/>
    <w:rsid w:val="00827C6A"/>
    <w:rsid w:val="00827C88"/>
    <w:rsid w:val="00827C9E"/>
    <w:rsid w:val="00827E08"/>
    <w:rsid w:val="00827E5A"/>
    <w:rsid w:val="00827F53"/>
    <w:rsid w:val="008302A2"/>
    <w:rsid w:val="00830431"/>
    <w:rsid w:val="0083056F"/>
    <w:rsid w:val="008305A4"/>
    <w:rsid w:val="008306EC"/>
    <w:rsid w:val="008306FF"/>
    <w:rsid w:val="00830E64"/>
    <w:rsid w:val="00830EB6"/>
    <w:rsid w:val="00830F16"/>
    <w:rsid w:val="00831198"/>
    <w:rsid w:val="008312A4"/>
    <w:rsid w:val="00831354"/>
    <w:rsid w:val="0083136F"/>
    <w:rsid w:val="00831495"/>
    <w:rsid w:val="008314BC"/>
    <w:rsid w:val="00831558"/>
    <w:rsid w:val="0083157F"/>
    <w:rsid w:val="00831772"/>
    <w:rsid w:val="008318D5"/>
    <w:rsid w:val="008319A9"/>
    <w:rsid w:val="00831CF0"/>
    <w:rsid w:val="00831ECB"/>
    <w:rsid w:val="00831FD5"/>
    <w:rsid w:val="0083208B"/>
    <w:rsid w:val="00832142"/>
    <w:rsid w:val="00832232"/>
    <w:rsid w:val="0083225E"/>
    <w:rsid w:val="00832303"/>
    <w:rsid w:val="00832396"/>
    <w:rsid w:val="00832424"/>
    <w:rsid w:val="00832746"/>
    <w:rsid w:val="0083281D"/>
    <w:rsid w:val="00832A80"/>
    <w:rsid w:val="00832B8B"/>
    <w:rsid w:val="00832C18"/>
    <w:rsid w:val="00832CAF"/>
    <w:rsid w:val="008330CD"/>
    <w:rsid w:val="008330DB"/>
    <w:rsid w:val="0083339F"/>
    <w:rsid w:val="008333E5"/>
    <w:rsid w:val="00833487"/>
    <w:rsid w:val="00833E7C"/>
    <w:rsid w:val="00833EF5"/>
    <w:rsid w:val="00833FE0"/>
    <w:rsid w:val="008340F5"/>
    <w:rsid w:val="00834118"/>
    <w:rsid w:val="0083417A"/>
    <w:rsid w:val="0083427C"/>
    <w:rsid w:val="0083431E"/>
    <w:rsid w:val="008343FE"/>
    <w:rsid w:val="00834512"/>
    <w:rsid w:val="008345C2"/>
    <w:rsid w:val="00834746"/>
    <w:rsid w:val="00834780"/>
    <w:rsid w:val="00834927"/>
    <w:rsid w:val="008349A7"/>
    <w:rsid w:val="008349E7"/>
    <w:rsid w:val="00834A97"/>
    <w:rsid w:val="00834C67"/>
    <w:rsid w:val="00834D25"/>
    <w:rsid w:val="00834FEB"/>
    <w:rsid w:val="00835052"/>
    <w:rsid w:val="00835777"/>
    <w:rsid w:val="008357D6"/>
    <w:rsid w:val="00835AE5"/>
    <w:rsid w:val="00835B0A"/>
    <w:rsid w:val="00835B82"/>
    <w:rsid w:val="00835B95"/>
    <w:rsid w:val="00835B9D"/>
    <w:rsid w:val="00835C4C"/>
    <w:rsid w:val="00835DC8"/>
    <w:rsid w:val="00835FE9"/>
    <w:rsid w:val="00836131"/>
    <w:rsid w:val="00836133"/>
    <w:rsid w:val="00836240"/>
    <w:rsid w:val="0083624B"/>
    <w:rsid w:val="0083657B"/>
    <w:rsid w:val="008366C5"/>
    <w:rsid w:val="00836755"/>
    <w:rsid w:val="00836A47"/>
    <w:rsid w:val="00836AE3"/>
    <w:rsid w:val="00836B5B"/>
    <w:rsid w:val="00836B6A"/>
    <w:rsid w:val="00836BA6"/>
    <w:rsid w:val="00836CA2"/>
    <w:rsid w:val="00836D7D"/>
    <w:rsid w:val="00836EBF"/>
    <w:rsid w:val="00836EF0"/>
    <w:rsid w:val="00836FC2"/>
    <w:rsid w:val="00837034"/>
    <w:rsid w:val="00837068"/>
    <w:rsid w:val="008370C3"/>
    <w:rsid w:val="00837149"/>
    <w:rsid w:val="008374BC"/>
    <w:rsid w:val="008374EC"/>
    <w:rsid w:val="008375A7"/>
    <w:rsid w:val="0083768C"/>
    <w:rsid w:val="00837722"/>
    <w:rsid w:val="008377CA"/>
    <w:rsid w:val="00837BED"/>
    <w:rsid w:val="00837C06"/>
    <w:rsid w:val="00837C38"/>
    <w:rsid w:val="00837C90"/>
    <w:rsid w:val="00837DF8"/>
    <w:rsid w:val="00837E01"/>
    <w:rsid w:val="0084011B"/>
    <w:rsid w:val="00840176"/>
    <w:rsid w:val="008401C3"/>
    <w:rsid w:val="0084021C"/>
    <w:rsid w:val="008402D0"/>
    <w:rsid w:val="008403BA"/>
    <w:rsid w:val="008404D7"/>
    <w:rsid w:val="00840634"/>
    <w:rsid w:val="008407B5"/>
    <w:rsid w:val="00840A68"/>
    <w:rsid w:val="00840A83"/>
    <w:rsid w:val="00840B90"/>
    <w:rsid w:val="00840C39"/>
    <w:rsid w:val="00840D46"/>
    <w:rsid w:val="00840FC6"/>
    <w:rsid w:val="008410AB"/>
    <w:rsid w:val="00841188"/>
    <w:rsid w:val="00841279"/>
    <w:rsid w:val="0084142B"/>
    <w:rsid w:val="008414E6"/>
    <w:rsid w:val="00841567"/>
    <w:rsid w:val="00841573"/>
    <w:rsid w:val="00841636"/>
    <w:rsid w:val="00841739"/>
    <w:rsid w:val="008417AD"/>
    <w:rsid w:val="008419A1"/>
    <w:rsid w:val="00841BE2"/>
    <w:rsid w:val="00841EB3"/>
    <w:rsid w:val="00842061"/>
    <w:rsid w:val="00842440"/>
    <w:rsid w:val="008425B9"/>
    <w:rsid w:val="00842664"/>
    <w:rsid w:val="008427B1"/>
    <w:rsid w:val="00842A5D"/>
    <w:rsid w:val="00842AC7"/>
    <w:rsid w:val="00842B10"/>
    <w:rsid w:val="00842C39"/>
    <w:rsid w:val="00842DB7"/>
    <w:rsid w:val="00842E03"/>
    <w:rsid w:val="00843003"/>
    <w:rsid w:val="008432D2"/>
    <w:rsid w:val="00843375"/>
    <w:rsid w:val="00843385"/>
    <w:rsid w:val="008433D2"/>
    <w:rsid w:val="0084348F"/>
    <w:rsid w:val="00843542"/>
    <w:rsid w:val="00843572"/>
    <w:rsid w:val="0084368D"/>
    <w:rsid w:val="008436CC"/>
    <w:rsid w:val="0084387F"/>
    <w:rsid w:val="00843958"/>
    <w:rsid w:val="00843991"/>
    <w:rsid w:val="00843AFD"/>
    <w:rsid w:val="00843BF1"/>
    <w:rsid w:val="00843C56"/>
    <w:rsid w:val="00843C95"/>
    <w:rsid w:val="00843DFF"/>
    <w:rsid w:val="00844318"/>
    <w:rsid w:val="008444F8"/>
    <w:rsid w:val="00844750"/>
    <w:rsid w:val="00844905"/>
    <w:rsid w:val="00844A69"/>
    <w:rsid w:val="00844AFF"/>
    <w:rsid w:val="00844B01"/>
    <w:rsid w:val="00844B4C"/>
    <w:rsid w:val="00844BA0"/>
    <w:rsid w:val="00844C53"/>
    <w:rsid w:val="00844F44"/>
    <w:rsid w:val="00845035"/>
    <w:rsid w:val="0084503E"/>
    <w:rsid w:val="0084504C"/>
    <w:rsid w:val="0084513C"/>
    <w:rsid w:val="0084521B"/>
    <w:rsid w:val="008452AF"/>
    <w:rsid w:val="00845369"/>
    <w:rsid w:val="008454BB"/>
    <w:rsid w:val="008455E7"/>
    <w:rsid w:val="00845768"/>
    <w:rsid w:val="008458EB"/>
    <w:rsid w:val="0084592F"/>
    <w:rsid w:val="00845BE4"/>
    <w:rsid w:val="00845E0B"/>
    <w:rsid w:val="00845F51"/>
    <w:rsid w:val="00845F6D"/>
    <w:rsid w:val="008460AD"/>
    <w:rsid w:val="00846106"/>
    <w:rsid w:val="008462E7"/>
    <w:rsid w:val="00846467"/>
    <w:rsid w:val="0084674D"/>
    <w:rsid w:val="008467E6"/>
    <w:rsid w:val="008468F4"/>
    <w:rsid w:val="00846AFB"/>
    <w:rsid w:val="00846D1E"/>
    <w:rsid w:val="00846D8A"/>
    <w:rsid w:val="00846FF5"/>
    <w:rsid w:val="00847169"/>
    <w:rsid w:val="00847777"/>
    <w:rsid w:val="0084798C"/>
    <w:rsid w:val="00847991"/>
    <w:rsid w:val="00847C4E"/>
    <w:rsid w:val="00847FA0"/>
    <w:rsid w:val="008504B3"/>
    <w:rsid w:val="0085081C"/>
    <w:rsid w:val="008508FA"/>
    <w:rsid w:val="00850B79"/>
    <w:rsid w:val="0085126C"/>
    <w:rsid w:val="0085130C"/>
    <w:rsid w:val="0085154E"/>
    <w:rsid w:val="008515A7"/>
    <w:rsid w:val="00851665"/>
    <w:rsid w:val="008518BB"/>
    <w:rsid w:val="008519DF"/>
    <w:rsid w:val="00851A74"/>
    <w:rsid w:val="00851AB6"/>
    <w:rsid w:val="00851B22"/>
    <w:rsid w:val="00851C6C"/>
    <w:rsid w:val="0085202C"/>
    <w:rsid w:val="00852040"/>
    <w:rsid w:val="008521B8"/>
    <w:rsid w:val="008521C5"/>
    <w:rsid w:val="0085227F"/>
    <w:rsid w:val="00852338"/>
    <w:rsid w:val="008528EC"/>
    <w:rsid w:val="00852A84"/>
    <w:rsid w:val="00852B93"/>
    <w:rsid w:val="00852C7C"/>
    <w:rsid w:val="00852D18"/>
    <w:rsid w:val="00852DF1"/>
    <w:rsid w:val="00852F3B"/>
    <w:rsid w:val="0085302E"/>
    <w:rsid w:val="008532F7"/>
    <w:rsid w:val="00853398"/>
    <w:rsid w:val="008535EC"/>
    <w:rsid w:val="0085365E"/>
    <w:rsid w:val="00853711"/>
    <w:rsid w:val="0085378A"/>
    <w:rsid w:val="00853B20"/>
    <w:rsid w:val="00853B2A"/>
    <w:rsid w:val="00853B7F"/>
    <w:rsid w:val="00853C45"/>
    <w:rsid w:val="00853FAE"/>
    <w:rsid w:val="00854090"/>
    <w:rsid w:val="008540E5"/>
    <w:rsid w:val="008541B6"/>
    <w:rsid w:val="00854290"/>
    <w:rsid w:val="0085434A"/>
    <w:rsid w:val="008543F8"/>
    <w:rsid w:val="00854443"/>
    <w:rsid w:val="00854550"/>
    <w:rsid w:val="0085461A"/>
    <w:rsid w:val="008547C0"/>
    <w:rsid w:val="00854983"/>
    <w:rsid w:val="008549B7"/>
    <w:rsid w:val="00854B60"/>
    <w:rsid w:val="00854BBD"/>
    <w:rsid w:val="00854CCB"/>
    <w:rsid w:val="00854E8D"/>
    <w:rsid w:val="008551A3"/>
    <w:rsid w:val="00855396"/>
    <w:rsid w:val="008553CE"/>
    <w:rsid w:val="00855408"/>
    <w:rsid w:val="00855486"/>
    <w:rsid w:val="008555C5"/>
    <w:rsid w:val="008558B2"/>
    <w:rsid w:val="008558C4"/>
    <w:rsid w:val="008559CC"/>
    <w:rsid w:val="00855B35"/>
    <w:rsid w:val="00855BA3"/>
    <w:rsid w:val="00855BE3"/>
    <w:rsid w:val="00855DA9"/>
    <w:rsid w:val="00855FA9"/>
    <w:rsid w:val="008560AF"/>
    <w:rsid w:val="008560BD"/>
    <w:rsid w:val="00856132"/>
    <w:rsid w:val="008561D4"/>
    <w:rsid w:val="00856301"/>
    <w:rsid w:val="00856562"/>
    <w:rsid w:val="0085667D"/>
    <w:rsid w:val="008566E7"/>
    <w:rsid w:val="00856733"/>
    <w:rsid w:val="008567BC"/>
    <w:rsid w:val="008569DF"/>
    <w:rsid w:val="00856E21"/>
    <w:rsid w:val="00856E4A"/>
    <w:rsid w:val="00856FF3"/>
    <w:rsid w:val="008570B7"/>
    <w:rsid w:val="0085722A"/>
    <w:rsid w:val="00857234"/>
    <w:rsid w:val="00857323"/>
    <w:rsid w:val="008574C4"/>
    <w:rsid w:val="008577BE"/>
    <w:rsid w:val="008578BA"/>
    <w:rsid w:val="008579E4"/>
    <w:rsid w:val="00857C34"/>
    <w:rsid w:val="00857D83"/>
    <w:rsid w:val="00857E58"/>
    <w:rsid w:val="00857EEF"/>
    <w:rsid w:val="00857F13"/>
    <w:rsid w:val="00860033"/>
    <w:rsid w:val="00860088"/>
    <w:rsid w:val="00860315"/>
    <w:rsid w:val="0086037F"/>
    <w:rsid w:val="00860653"/>
    <w:rsid w:val="0086067F"/>
    <w:rsid w:val="00860DBF"/>
    <w:rsid w:val="008614CA"/>
    <w:rsid w:val="008615D2"/>
    <w:rsid w:val="00861631"/>
    <w:rsid w:val="00861641"/>
    <w:rsid w:val="008616E0"/>
    <w:rsid w:val="00861921"/>
    <w:rsid w:val="00861B41"/>
    <w:rsid w:val="00861B5D"/>
    <w:rsid w:val="00861C09"/>
    <w:rsid w:val="00861D65"/>
    <w:rsid w:val="00861DA1"/>
    <w:rsid w:val="008620A8"/>
    <w:rsid w:val="008620AB"/>
    <w:rsid w:val="008620C2"/>
    <w:rsid w:val="008620DE"/>
    <w:rsid w:val="00862173"/>
    <w:rsid w:val="008621BB"/>
    <w:rsid w:val="00862290"/>
    <w:rsid w:val="00862354"/>
    <w:rsid w:val="00862373"/>
    <w:rsid w:val="008626B0"/>
    <w:rsid w:val="0086295B"/>
    <w:rsid w:val="0086295F"/>
    <w:rsid w:val="00862988"/>
    <w:rsid w:val="00862B7D"/>
    <w:rsid w:val="00862C6B"/>
    <w:rsid w:val="00862CD6"/>
    <w:rsid w:val="00862E74"/>
    <w:rsid w:val="00863479"/>
    <w:rsid w:val="00863884"/>
    <w:rsid w:val="008639AC"/>
    <w:rsid w:val="00863A6F"/>
    <w:rsid w:val="00863AA0"/>
    <w:rsid w:val="00863AEA"/>
    <w:rsid w:val="00863B2A"/>
    <w:rsid w:val="00863C9F"/>
    <w:rsid w:val="00863D25"/>
    <w:rsid w:val="00863FEF"/>
    <w:rsid w:val="00864099"/>
    <w:rsid w:val="0086417A"/>
    <w:rsid w:val="0086424A"/>
    <w:rsid w:val="00864549"/>
    <w:rsid w:val="008649F1"/>
    <w:rsid w:val="00864A04"/>
    <w:rsid w:val="00864A9F"/>
    <w:rsid w:val="008650AB"/>
    <w:rsid w:val="008651C4"/>
    <w:rsid w:val="00865696"/>
    <w:rsid w:val="008657E1"/>
    <w:rsid w:val="008659D7"/>
    <w:rsid w:val="00865D4C"/>
    <w:rsid w:val="00865DE1"/>
    <w:rsid w:val="008660C3"/>
    <w:rsid w:val="008661DB"/>
    <w:rsid w:val="008662A7"/>
    <w:rsid w:val="008663E4"/>
    <w:rsid w:val="00866453"/>
    <w:rsid w:val="008665DA"/>
    <w:rsid w:val="00866781"/>
    <w:rsid w:val="00866A7F"/>
    <w:rsid w:val="00866BB2"/>
    <w:rsid w:val="00866D0F"/>
    <w:rsid w:val="00866DBB"/>
    <w:rsid w:val="00866DD1"/>
    <w:rsid w:val="00866E56"/>
    <w:rsid w:val="00867038"/>
    <w:rsid w:val="00867287"/>
    <w:rsid w:val="00867325"/>
    <w:rsid w:val="0086755E"/>
    <w:rsid w:val="00867660"/>
    <w:rsid w:val="008676CD"/>
    <w:rsid w:val="0086775A"/>
    <w:rsid w:val="00867816"/>
    <w:rsid w:val="00867879"/>
    <w:rsid w:val="00867A12"/>
    <w:rsid w:val="00867CD4"/>
    <w:rsid w:val="00867F2B"/>
    <w:rsid w:val="00867F66"/>
    <w:rsid w:val="00867FBE"/>
    <w:rsid w:val="00870018"/>
    <w:rsid w:val="0087001C"/>
    <w:rsid w:val="008700D3"/>
    <w:rsid w:val="00870209"/>
    <w:rsid w:val="00870308"/>
    <w:rsid w:val="00870318"/>
    <w:rsid w:val="008703D6"/>
    <w:rsid w:val="00870590"/>
    <w:rsid w:val="00870793"/>
    <w:rsid w:val="00870A1C"/>
    <w:rsid w:val="00870A38"/>
    <w:rsid w:val="00870A4A"/>
    <w:rsid w:val="00870AC6"/>
    <w:rsid w:val="00870AD0"/>
    <w:rsid w:val="00870BB8"/>
    <w:rsid w:val="00870CCE"/>
    <w:rsid w:val="00870D21"/>
    <w:rsid w:val="00870D97"/>
    <w:rsid w:val="00870E13"/>
    <w:rsid w:val="00871029"/>
    <w:rsid w:val="00871096"/>
    <w:rsid w:val="008710EF"/>
    <w:rsid w:val="00871171"/>
    <w:rsid w:val="008712B8"/>
    <w:rsid w:val="0087141E"/>
    <w:rsid w:val="00871666"/>
    <w:rsid w:val="00871AF9"/>
    <w:rsid w:val="00871B0D"/>
    <w:rsid w:val="00871C52"/>
    <w:rsid w:val="00871CDF"/>
    <w:rsid w:val="00871D14"/>
    <w:rsid w:val="00871D54"/>
    <w:rsid w:val="00871E2C"/>
    <w:rsid w:val="00871F15"/>
    <w:rsid w:val="00872063"/>
    <w:rsid w:val="008721CA"/>
    <w:rsid w:val="0087229F"/>
    <w:rsid w:val="008722B0"/>
    <w:rsid w:val="00872368"/>
    <w:rsid w:val="008723B3"/>
    <w:rsid w:val="0087250F"/>
    <w:rsid w:val="0087259B"/>
    <w:rsid w:val="00872723"/>
    <w:rsid w:val="00872763"/>
    <w:rsid w:val="0087278C"/>
    <w:rsid w:val="00872979"/>
    <w:rsid w:val="00872A5A"/>
    <w:rsid w:val="00872AB0"/>
    <w:rsid w:val="00872B90"/>
    <w:rsid w:val="00873030"/>
    <w:rsid w:val="0087305B"/>
    <w:rsid w:val="008730BE"/>
    <w:rsid w:val="0087314E"/>
    <w:rsid w:val="008734E7"/>
    <w:rsid w:val="00873587"/>
    <w:rsid w:val="008738D3"/>
    <w:rsid w:val="0087397F"/>
    <w:rsid w:val="00873BF0"/>
    <w:rsid w:val="0087408D"/>
    <w:rsid w:val="008740E5"/>
    <w:rsid w:val="008743C9"/>
    <w:rsid w:val="00874446"/>
    <w:rsid w:val="008746F4"/>
    <w:rsid w:val="00874737"/>
    <w:rsid w:val="00874861"/>
    <w:rsid w:val="0087498B"/>
    <w:rsid w:val="00874BF3"/>
    <w:rsid w:val="00874D5F"/>
    <w:rsid w:val="00874E33"/>
    <w:rsid w:val="00874FAC"/>
    <w:rsid w:val="00874FCE"/>
    <w:rsid w:val="0087504C"/>
    <w:rsid w:val="008750A2"/>
    <w:rsid w:val="00875299"/>
    <w:rsid w:val="008752AE"/>
    <w:rsid w:val="008752E8"/>
    <w:rsid w:val="008755AB"/>
    <w:rsid w:val="00875845"/>
    <w:rsid w:val="00875905"/>
    <w:rsid w:val="00875928"/>
    <w:rsid w:val="008759CC"/>
    <w:rsid w:val="00875A2C"/>
    <w:rsid w:val="00875E2B"/>
    <w:rsid w:val="00875E7F"/>
    <w:rsid w:val="00875EA7"/>
    <w:rsid w:val="00875F79"/>
    <w:rsid w:val="00875FBD"/>
    <w:rsid w:val="00875FBE"/>
    <w:rsid w:val="008760C4"/>
    <w:rsid w:val="00876191"/>
    <w:rsid w:val="00876279"/>
    <w:rsid w:val="008762C9"/>
    <w:rsid w:val="008762F7"/>
    <w:rsid w:val="00876599"/>
    <w:rsid w:val="008766BA"/>
    <w:rsid w:val="0087686C"/>
    <w:rsid w:val="008768AA"/>
    <w:rsid w:val="00876AC7"/>
    <w:rsid w:val="00876B50"/>
    <w:rsid w:val="00876DC7"/>
    <w:rsid w:val="00876E56"/>
    <w:rsid w:val="00876F49"/>
    <w:rsid w:val="0087702C"/>
    <w:rsid w:val="0087721D"/>
    <w:rsid w:val="0087722C"/>
    <w:rsid w:val="0087746C"/>
    <w:rsid w:val="00877C57"/>
    <w:rsid w:val="00877E1A"/>
    <w:rsid w:val="00877EB9"/>
    <w:rsid w:val="00877FA3"/>
    <w:rsid w:val="00880023"/>
    <w:rsid w:val="0088011E"/>
    <w:rsid w:val="00880439"/>
    <w:rsid w:val="008804C9"/>
    <w:rsid w:val="0088052B"/>
    <w:rsid w:val="008805B7"/>
    <w:rsid w:val="00880793"/>
    <w:rsid w:val="00880B3D"/>
    <w:rsid w:val="00880D84"/>
    <w:rsid w:val="00880DDE"/>
    <w:rsid w:val="00880E9E"/>
    <w:rsid w:val="00880FCC"/>
    <w:rsid w:val="008810DF"/>
    <w:rsid w:val="008810FA"/>
    <w:rsid w:val="0088115C"/>
    <w:rsid w:val="00881202"/>
    <w:rsid w:val="0088140A"/>
    <w:rsid w:val="00881750"/>
    <w:rsid w:val="00881842"/>
    <w:rsid w:val="00881CCD"/>
    <w:rsid w:val="00881D4B"/>
    <w:rsid w:val="00881E3C"/>
    <w:rsid w:val="00881F28"/>
    <w:rsid w:val="00881F60"/>
    <w:rsid w:val="00882365"/>
    <w:rsid w:val="0088261A"/>
    <w:rsid w:val="00882666"/>
    <w:rsid w:val="008828EC"/>
    <w:rsid w:val="00882997"/>
    <w:rsid w:val="00882AD6"/>
    <w:rsid w:val="00882BB1"/>
    <w:rsid w:val="00882BC9"/>
    <w:rsid w:val="00882C6F"/>
    <w:rsid w:val="00882DF8"/>
    <w:rsid w:val="00882FFC"/>
    <w:rsid w:val="00883004"/>
    <w:rsid w:val="00883410"/>
    <w:rsid w:val="00883606"/>
    <w:rsid w:val="00883625"/>
    <w:rsid w:val="008837CC"/>
    <w:rsid w:val="00883832"/>
    <w:rsid w:val="008839B3"/>
    <w:rsid w:val="00883AC4"/>
    <w:rsid w:val="00883B0E"/>
    <w:rsid w:val="00883B1D"/>
    <w:rsid w:val="00883D18"/>
    <w:rsid w:val="00883EAD"/>
    <w:rsid w:val="00883ED6"/>
    <w:rsid w:val="00883F8F"/>
    <w:rsid w:val="008841E8"/>
    <w:rsid w:val="008841EB"/>
    <w:rsid w:val="00884255"/>
    <w:rsid w:val="0088425B"/>
    <w:rsid w:val="008842E3"/>
    <w:rsid w:val="00884A4F"/>
    <w:rsid w:val="00884A6F"/>
    <w:rsid w:val="00884B17"/>
    <w:rsid w:val="00884C78"/>
    <w:rsid w:val="00884F62"/>
    <w:rsid w:val="00884F7D"/>
    <w:rsid w:val="0088517E"/>
    <w:rsid w:val="008852A2"/>
    <w:rsid w:val="0088530F"/>
    <w:rsid w:val="0088579F"/>
    <w:rsid w:val="0088590E"/>
    <w:rsid w:val="0088599D"/>
    <w:rsid w:val="008859A9"/>
    <w:rsid w:val="00885A53"/>
    <w:rsid w:val="00885BE9"/>
    <w:rsid w:val="00885D21"/>
    <w:rsid w:val="00885D5D"/>
    <w:rsid w:val="00885F46"/>
    <w:rsid w:val="00886012"/>
    <w:rsid w:val="00886116"/>
    <w:rsid w:val="00886475"/>
    <w:rsid w:val="0088649C"/>
    <w:rsid w:val="008864DF"/>
    <w:rsid w:val="008864F7"/>
    <w:rsid w:val="0088651F"/>
    <w:rsid w:val="008865DB"/>
    <w:rsid w:val="0088687E"/>
    <w:rsid w:val="008868B4"/>
    <w:rsid w:val="00886CB3"/>
    <w:rsid w:val="00887090"/>
    <w:rsid w:val="00887134"/>
    <w:rsid w:val="008875EC"/>
    <w:rsid w:val="008876BD"/>
    <w:rsid w:val="0088771D"/>
    <w:rsid w:val="00887771"/>
    <w:rsid w:val="0088798B"/>
    <w:rsid w:val="00887A23"/>
    <w:rsid w:val="00887AAA"/>
    <w:rsid w:val="00887B74"/>
    <w:rsid w:val="00887D90"/>
    <w:rsid w:val="0089007D"/>
    <w:rsid w:val="008902D7"/>
    <w:rsid w:val="0089035C"/>
    <w:rsid w:val="00890384"/>
    <w:rsid w:val="00890397"/>
    <w:rsid w:val="008903C3"/>
    <w:rsid w:val="0089059A"/>
    <w:rsid w:val="008905C2"/>
    <w:rsid w:val="0089079A"/>
    <w:rsid w:val="008907B2"/>
    <w:rsid w:val="0089088D"/>
    <w:rsid w:val="00890A69"/>
    <w:rsid w:val="00890B03"/>
    <w:rsid w:val="00890BCD"/>
    <w:rsid w:val="00890DA6"/>
    <w:rsid w:val="00890E07"/>
    <w:rsid w:val="00890E91"/>
    <w:rsid w:val="00890F04"/>
    <w:rsid w:val="00890F2B"/>
    <w:rsid w:val="00891043"/>
    <w:rsid w:val="00891051"/>
    <w:rsid w:val="0089112E"/>
    <w:rsid w:val="008911A2"/>
    <w:rsid w:val="008911F1"/>
    <w:rsid w:val="00891272"/>
    <w:rsid w:val="008913E9"/>
    <w:rsid w:val="00891639"/>
    <w:rsid w:val="008916B4"/>
    <w:rsid w:val="008917C3"/>
    <w:rsid w:val="008918A8"/>
    <w:rsid w:val="008919E3"/>
    <w:rsid w:val="00891A14"/>
    <w:rsid w:val="00891D7D"/>
    <w:rsid w:val="00891E43"/>
    <w:rsid w:val="00891F50"/>
    <w:rsid w:val="00891F63"/>
    <w:rsid w:val="0089206B"/>
    <w:rsid w:val="008921A1"/>
    <w:rsid w:val="008921A7"/>
    <w:rsid w:val="008922DC"/>
    <w:rsid w:val="008922DF"/>
    <w:rsid w:val="008923DD"/>
    <w:rsid w:val="0089253C"/>
    <w:rsid w:val="00892E7B"/>
    <w:rsid w:val="00892EDF"/>
    <w:rsid w:val="00892F5D"/>
    <w:rsid w:val="00893024"/>
    <w:rsid w:val="00893158"/>
    <w:rsid w:val="00893224"/>
    <w:rsid w:val="008932D3"/>
    <w:rsid w:val="00893398"/>
    <w:rsid w:val="00893783"/>
    <w:rsid w:val="008937AA"/>
    <w:rsid w:val="008937BD"/>
    <w:rsid w:val="00893AC0"/>
    <w:rsid w:val="00893ADC"/>
    <w:rsid w:val="00893B13"/>
    <w:rsid w:val="00893B3B"/>
    <w:rsid w:val="00893C44"/>
    <w:rsid w:val="00893E2F"/>
    <w:rsid w:val="00893E96"/>
    <w:rsid w:val="00893FFA"/>
    <w:rsid w:val="00894083"/>
    <w:rsid w:val="008940FF"/>
    <w:rsid w:val="00894304"/>
    <w:rsid w:val="0089459B"/>
    <w:rsid w:val="00894825"/>
    <w:rsid w:val="00894873"/>
    <w:rsid w:val="00894912"/>
    <w:rsid w:val="00894914"/>
    <w:rsid w:val="00894B13"/>
    <w:rsid w:val="00894C93"/>
    <w:rsid w:val="00894D1B"/>
    <w:rsid w:val="00894D8E"/>
    <w:rsid w:val="00894DA1"/>
    <w:rsid w:val="00895125"/>
    <w:rsid w:val="00895243"/>
    <w:rsid w:val="00895325"/>
    <w:rsid w:val="008953DD"/>
    <w:rsid w:val="00895484"/>
    <w:rsid w:val="00895587"/>
    <w:rsid w:val="0089563D"/>
    <w:rsid w:val="00895A0C"/>
    <w:rsid w:val="00895CAE"/>
    <w:rsid w:val="00895D20"/>
    <w:rsid w:val="00895F0F"/>
    <w:rsid w:val="00895F42"/>
    <w:rsid w:val="0089638F"/>
    <w:rsid w:val="0089643F"/>
    <w:rsid w:val="008964EB"/>
    <w:rsid w:val="008965AD"/>
    <w:rsid w:val="0089693F"/>
    <w:rsid w:val="0089695D"/>
    <w:rsid w:val="00896A6F"/>
    <w:rsid w:val="00896CF4"/>
    <w:rsid w:val="00896D10"/>
    <w:rsid w:val="00896D1D"/>
    <w:rsid w:val="00896DF5"/>
    <w:rsid w:val="00896FEA"/>
    <w:rsid w:val="00897190"/>
    <w:rsid w:val="0089724B"/>
    <w:rsid w:val="008976CA"/>
    <w:rsid w:val="008976EB"/>
    <w:rsid w:val="00897783"/>
    <w:rsid w:val="00897999"/>
    <w:rsid w:val="00897E04"/>
    <w:rsid w:val="00897F4A"/>
    <w:rsid w:val="008A0065"/>
    <w:rsid w:val="008A0173"/>
    <w:rsid w:val="008A031C"/>
    <w:rsid w:val="008A0339"/>
    <w:rsid w:val="008A03A0"/>
    <w:rsid w:val="008A046A"/>
    <w:rsid w:val="008A0473"/>
    <w:rsid w:val="008A04C7"/>
    <w:rsid w:val="008A0533"/>
    <w:rsid w:val="008A06FC"/>
    <w:rsid w:val="008A09DE"/>
    <w:rsid w:val="008A0B99"/>
    <w:rsid w:val="008A0C2C"/>
    <w:rsid w:val="008A0F0F"/>
    <w:rsid w:val="008A103F"/>
    <w:rsid w:val="008A1103"/>
    <w:rsid w:val="008A111D"/>
    <w:rsid w:val="008A11E4"/>
    <w:rsid w:val="008A1591"/>
    <w:rsid w:val="008A1597"/>
    <w:rsid w:val="008A197B"/>
    <w:rsid w:val="008A1A79"/>
    <w:rsid w:val="008A1BE8"/>
    <w:rsid w:val="008A1C65"/>
    <w:rsid w:val="008A1C6C"/>
    <w:rsid w:val="008A1CB6"/>
    <w:rsid w:val="008A1CF8"/>
    <w:rsid w:val="008A1DE2"/>
    <w:rsid w:val="008A1EA1"/>
    <w:rsid w:val="008A23A6"/>
    <w:rsid w:val="008A24BD"/>
    <w:rsid w:val="008A2502"/>
    <w:rsid w:val="008A29E6"/>
    <w:rsid w:val="008A2AAE"/>
    <w:rsid w:val="008A2C56"/>
    <w:rsid w:val="008A2C84"/>
    <w:rsid w:val="008A2CBA"/>
    <w:rsid w:val="008A2D2E"/>
    <w:rsid w:val="008A2D53"/>
    <w:rsid w:val="008A2E24"/>
    <w:rsid w:val="008A2F26"/>
    <w:rsid w:val="008A2F9B"/>
    <w:rsid w:val="008A3060"/>
    <w:rsid w:val="008A3390"/>
    <w:rsid w:val="008A34D0"/>
    <w:rsid w:val="008A35E8"/>
    <w:rsid w:val="008A36ED"/>
    <w:rsid w:val="008A379E"/>
    <w:rsid w:val="008A3898"/>
    <w:rsid w:val="008A38F8"/>
    <w:rsid w:val="008A3A64"/>
    <w:rsid w:val="008A3AC6"/>
    <w:rsid w:val="008A3BF6"/>
    <w:rsid w:val="008A3C81"/>
    <w:rsid w:val="008A3C8F"/>
    <w:rsid w:val="008A4119"/>
    <w:rsid w:val="008A426E"/>
    <w:rsid w:val="008A42D8"/>
    <w:rsid w:val="008A457F"/>
    <w:rsid w:val="008A469A"/>
    <w:rsid w:val="008A4856"/>
    <w:rsid w:val="008A48E6"/>
    <w:rsid w:val="008A4D18"/>
    <w:rsid w:val="008A4EE1"/>
    <w:rsid w:val="008A50B0"/>
    <w:rsid w:val="008A52F7"/>
    <w:rsid w:val="008A53C3"/>
    <w:rsid w:val="008A56EA"/>
    <w:rsid w:val="008A581C"/>
    <w:rsid w:val="008A58A3"/>
    <w:rsid w:val="008A59E9"/>
    <w:rsid w:val="008A5B1F"/>
    <w:rsid w:val="008A5B36"/>
    <w:rsid w:val="008A5C1B"/>
    <w:rsid w:val="008A5C34"/>
    <w:rsid w:val="008A5E91"/>
    <w:rsid w:val="008A5FA4"/>
    <w:rsid w:val="008A631F"/>
    <w:rsid w:val="008A668F"/>
    <w:rsid w:val="008A6914"/>
    <w:rsid w:val="008A6A20"/>
    <w:rsid w:val="008A6BF0"/>
    <w:rsid w:val="008A6CD8"/>
    <w:rsid w:val="008A6ED9"/>
    <w:rsid w:val="008A6FEF"/>
    <w:rsid w:val="008A7261"/>
    <w:rsid w:val="008A72A4"/>
    <w:rsid w:val="008A72E3"/>
    <w:rsid w:val="008A758D"/>
    <w:rsid w:val="008A75C5"/>
    <w:rsid w:val="008A7669"/>
    <w:rsid w:val="008A77AB"/>
    <w:rsid w:val="008A7819"/>
    <w:rsid w:val="008A7AAC"/>
    <w:rsid w:val="008A7B19"/>
    <w:rsid w:val="008A7BEA"/>
    <w:rsid w:val="008A7C09"/>
    <w:rsid w:val="008B01A2"/>
    <w:rsid w:val="008B0303"/>
    <w:rsid w:val="008B0419"/>
    <w:rsid w:val="008B0538"/>
    <w:rsid w:val="008B095C"/>
    <w:rsid w:val="008B097E"/>
    <w:rsid w:val="008B09D3"/>
    <w:rsid w:val="008B0AC0"/>
    <w:rsid w:val="008B0BF3"/>
    <w:rsid w:val="008B0C49"/>
    <w:rsid w:val="008B0CD0"/>
    <w:rsid w:val="008B0EAD"/>
    <w:rsid w:val="008B0FE8"/>
    <w:rsid w:val="008B10C7"/>
    <w:rsid w:val="008B11A9"/>
    <w:rsid w:val="008B1217"/>
    <w:rsid w:val="008B130E"/>
    <w:rsid w:val="008B1651"/>
    <w:rsid w:val="008B1681"/>
    <w:rsid w:val="008B175A"/>
    <w:rsid w:val="008B1A88"/>
    <w:rsid w:val="008B1EFF"/>
    <w:rsid w:val="008B1F00"/>
    <w:rsid w:val="008B1F87"/>
    <w:rsid w:val="008B2116"/>
    <w:rsid w:val="008B21F5"/>
    <w:rsid w:val="008B269F"/>
    <w:rsid w:val="008B2A2E"/>
    <w:rsid w:val="008B2A40"/>
    <w:rsid w:val="008B2A55"/>
    <w:rsid w:val="008B2AFB"/>
    <w:rsid w:val="008B2B8E"/>
    <w:rsid w:val="008B2D1D"/>
    <w:rsid w:val="008B2DB1"/>
    <w:rsid w:val="008B2DEB"/>
    <w:rsid w:val="008B2EC6"/>
    <w:rsid w:val="008B2F4F"/>
    <w:rsid w:val="008B301B"/>
    <w:rsid w:val="008B3275"/>
    <w:rsid w:val="008B34D7"/>
    <w:rsid w:val="008B35ED"/>
    <w:rsid w:val="008B36E4"/>
    <w:rsid w:val="008B398B"/>
    <w:rsid w:val="008B3A21"/>
    <w:rsid w:val="008B3BDF"/>
    <w:rsid w:val="008B3C04"/>
    <w:rsid w:val="008B3EB2"/>
    <w:rsid w:val="008B3F53"/>
    <w:rsid w:val="008B404D"/>
    <w:rsid w:val="008B414E"/>
    <w:rsid w:val="008B41AC"/>
    <w:rsid w:val="008B41EF"/>
    <w:rsid w:val="008B4207"/>
    <w:rsid w:val="008B4230"/>
    <w:rsid w:val="008B428E"/>
    <w:rsid w:val="008B42FA"/>
    <w:rsid w:val="008B43A7"/>
    <w:rsid w:val="008B446A"/>
    <w:rsid w:val="008B447F"/>
    <w:rsid w:val="008B49DF"/>
    <w:rsid w:val="008B49F6"/>
    <w:rsid w:val="008B4A34"/>
    <w:rsid w:val="008B4A70"/>
    <w:rsid w:val="008B4B0D"/>
    <w:rsid w:val="008B4B33"/>
    <w:rsid w:val="008B5024"/>
    <w:rsid w:val="008B5254"/>
    <w:rsid w:val="008B5577"/>
    <w:rsid w:val="008B588E"/>
    <w:rsid w:val="008B5BEC"/>
    <w:rsid w:val="008B5EBA"/>
    <w:rsid w:val="008B5F91"/>
    <w:rsid w:val="008B60D8"/>
    <w:rsid w:val="008B60E9"/>
    <w:rsid w:val="008B60ED"/>
    <w:rsid w:val="008B624E"/>
    <w:rsid w:val="008B625A"/>
    <w:rsid w:val="008B6798"/>
    <w:rsid w:val="008B67AB"/>
    <w:rsid w:val="008B67D2"/>
    <w:rsid w:val="008B681E"/>
    <w:rsid w:val="008B68F3"/>
    <w:rsid w:val="008B6D6B"/>
    <w:rsid w:val="008B6E5C"/>
    <w:rsid w:val="008B6E86"/>
    <w:rsid w:val="008B6FCF"/>
    <w:rsid w:val="008B709E"/>
    <w:rsid w:val="008B7354"/>
    <w:rsid w:val="008B738D"/>
    <w:rsid w:val="008B757A"/>
    <w:rsid w:val="008B766A"/>
    <w:rsid w:val="008B7738"/>
    <w:rsid w:val="008B780F"/>
    <w:rsid w:val="008B7A0E"/>
    <w:rsid w:val="008B7D02"/>
    <w:rsid w:val="008B7E59"/>
    <w:rsid w:val="008B7F6A"/>
    <w:rsid w:val="008B7FE7"/>
    <w:rsid w:val="008C0044"/>
    <w:rsid w:val="008C008A"/>
    <w:rsid w:val="008C00A8"/>
    <w:rsid w:val="008C00B7"/>
    <w:rsid w:val="008C028C"/>
    <w:rsid w:val="008C0563"/>
    <w:rsid w:val="008C087C"/>
    <w:rsid w:val="008C0ACE"/>
    <w:rsid w:val="008C0C01"/>
    <w:rsid w:val="008C0E3C"/>
    <w:rsid w:val="008C0EB2"/>
    <w:rsid w:val="008C12AB"/>
    <w:rsid w:val="008C12C2"/>
    <w:rsid w:val="008C13C3"/>
    <w:rsid w:val="008C1732"/>
    <w:rsid w:val="008C174D"/>
    <w:rsid w:val="008C1762"/>
    <w:rsid w:val="008C193B"/>
    <w:rsid w:val="008C1C0B"/>
    <w:rsid w:val="008C1CB7"/>
    <w:rsid w:val="008C1F41"/>
    <w:rsid w:val="008C1FE8"/>
    <w:rsid w:val="008C203D"/>
    <w:rsid w:val="008C21D1"/>
    <w:rsid w:val="008C21FC"/>
    <w:rsid w:val="008C22F3"/>
    <w:rsid w:val="008C2300"/>
    <w:rsid w:val="008C2426"/>
    <w:rsid w:val="008C2453"/>
    <w:rsid w:val="008C2461"/>
    <w:rsid w:val="008C2610"/>
    <w:rsid w:val="008C268A"/>
    <w:rsid w:val="008C26B4"/>
    <w:rsid w:val="008C28BA"/>
    <w:rsid w:val="008C290B"/>
    <w:rsid w:val="008C2A91"/>
    <w:rsid w:val="008C2BA6"/>
    <w:rsid w:val="008C2CBE"/>
    <w:rsid w:val="008C2EC8"/>
    <w:rsid w:val="008C31D1"/>
    <w:rsid w:val="008C31E4"/>
    <w:rsid w:val="008C3240"/>
    <w:rsid w:val="008C32F3"/>
    <w:rsid w:val="008C33D2"/>
    <w:rsid w:val="008C35B1"/>
    <w:rsid w:val="008C3962"/>
    <w:rsid w:val="008C39D6"/>
    <w:rsid w:val="008C39DE"/>
    <w:rsid w:val="008C3A95"/>
    <w:rsid w:val="008C3ACC"/>
    <w:rsid w:val="008C3B45"/>
    <w:rsid w:val="008C3B64"/>
    <w:rsid w:val="008C3C49"/>
    <w:rsid w:val="008C3DAE"/>
    <w:rsid w:val="008C3E6C"/>
    <w:rsid w:val="008C4188"/>
    <w:rsid w:val="008C41EC"/>
    <w:rsid w:val="008C42AC"/>
    <w:rsid w:val="008C44CA"/>
    <w:rsid w:val="008C4770"/>
    <w:rsid w:val="008C486C"/>
    <w:rsid w:val="008C4B47"/>
    <w:rsid w:val="008C4E79"/>
    <w:rsid w:val="008C50DA"/>
    <w:rsid w:val="008C51AC"/>
    <w:rsid w:val="008C52B6"/>
    <w:rsid w:val="008C52E4"/>
    <w:rsid w:val="008C52F2"/>
    <w:rsid w:val="008C550F"/>
    <w:rsid w:val="008C5583"/>
    <w:rsid w:val="008C55F4"/>
    <w:rsid w:val="008C560E"/>
    <w:rsid w:val="008C572E"/>
    <w:rsid w:val="008C58E7"/>
    <w:rsid w:val="008C59D5"/>
    <w:rsid w:val="008C5AEE"/>
    <w:rsid w:val="008C5B10"/>
    <w:rsid w:val="008C5B94"/>
    <w:rsid w:val="008C5C38"/>
    <w:rsid w:val="008C5D9D"/>
    <w:rsid w:val="008C5DAD"/>
    <w:rsid w:val="008C5EE7"/>
    <w:rsid w:val="008C61A2"/>
    <w:rsid w:val="008C61C3"/>
    <w:rsid w:val="008C62E7"/>
    <w:rsid w:val="008C64CA"/>
    <w:rsid w:val="008C6523"/>
    <w:rsid w:val="008C670F"/>
    <w:rsid w:val="008C6A73"/>
    <w:rsid w:val="008C6A97"/>
    <w:rsid w:val="008C6BED"/>
    <w:rsid w:val="008C6C7A"/>
    <w:rsid w:val="008C6CE1"/>
    <w:rsid w:val="008C6F4F"/>
    <w:rsid w:val="008C6FDD"/>
    <w:rsid w:val="008C702F"/>
    <w:rsid w:val="008C730B"/>
    <w:rsid w:val="008C7404"/>
    <w:rsid w:val="008C745A"/>
    <w:rsid w:val="008C7462"/>
    <w:rsid w:val="008C74CC"/>
    <w:rsid w:val="008C7905"/>
    <w:rsid w:val="008C7C64"/>
    <w:rsid w:val="008C7D94"/>
    <w:rsid w:val="008C7F77"/>
    <w:rsid w:val="008D0041"/>
    <w:rsid w:val="008D0121"/>
    <w:rsid w:val="008D02CB"/>
    <w:rsid w:val="008D02DE"/>
    <w:rsid w:val="008D044E"/>
    <w:rsid w:val="008D0459"/>
    <w:rsid w:val="008D0477"/>
    <w:rsid w:val="008D0586"/>
    <w:rsid w:val="008D05D2"/>
    <w:rsid w:val="008D0C6F"/>
    <w:rsid w:val="008D0DCF"/>
    <w:rsid w:val="008D0E06"/>
    <w:rsid w:val="008D0E89"/>
    <w:rsid w:val="008D0E91"/>
    <w:rsid w:val="008D0ECB"/>
    <w:rsid w:val="008D0ECC"/>
    <w:rsid w:val="008D10CE"/>
    <w:rsid w:val="008D1138"/>
    <w:rsid w:val="008D13DC"/>
    <w:rsid w:val="008D143D"/>
    <w:rsid w:val="008D147E"/>
    <w:rsid w:val="008D149D"/>
    <w:rsid w:val="008D1522"/>
    <w:rsid w:val="008D1635"/>
    <w:rsid w:val="008D1662"/>
    <w:rsid w:val="008D1BA2"/>
    <w:rsid w:val="008D1CB4"/>
    <w:rsid w:val="008D1E23"/>
    <w:rsid w:val="008D1F0B"/>
    <w:rsid w:val="008D2065"/>
    <w:rsid w:val="008D21AB"/>
    <w:rsid w:val="008D233B"/>
    <w:rsid w:val="008D23B3"/>
    <w:rsid w:val="008D2451"/>
    <w:rsid w:val="008D2461"/>
    <w:rsid w:val="008D270B"/>
    <w:rsid w:val="008D271F"/>
    <w:rsid w:val="008D2770"/>
    <w:rsid w:val="008D28FB"/>
    <w:rsid w:val="008D2CB2"/>
    <w:rsid w:val="008D3103"/>
    <w:rsid w:val="008D319A"/>
    <w:rsid w:val="008D3208"/>
    <w:rsid w:val="008D32DA"/>
    <w:rsid w:val="008D330F"/>
    <w:rsid w:val="008D369A"/>
    <w:rsid w:val="008D381B"/>
    <w:rsid w:val="008D381F"/>
    <w:rsid w:val="008D3DE7"/>
    <w:rsid w:val="008D3E87"/>
    <w:rsid w:val="008D3F21"/>
    <w:rsid w:val="008D4049"/>
    <w:rsid w:val="008D4277"/>
    <w:rsid w:val="008D43EF"/>
    <w:rsid w:val="008D4423"/>
    <w:rsid w:val="008D44F5"/>
    <w:rsid w:val="008D453F"/>
    <w:rsid w:val="008D46DD"/>
    <w:rsid w:val="008D47A1"/>
    <w:rsid w:val="008D482E"/>
    <w:rsid w:val="008D4A91"/>
    <w:rsid w:val="008D4C4C"/>
    <w:rsid w:val="008D4E69"/>
    <w:rsid w:val="008D4F1B"/>
    <w:rsid w:val="008D501F"/>
    <w:rsid w:val="008D508F"/>
    <w:rsid w:val="008D5359"/>
    <w:rsid w:val="008D538D"/>
    <w:rsid w:val="008D5497"/>
    <w:rsid w:val="008D592F"/>
    <w:rsid w:val="008D5C4D"/>
    <w:rsid w:val="008D5CC8"/>
    <w:rsid w:val="008D5D2A"/>
    <w:rsid w:val="008D5D49"/>
    <w:rsid w:val="008D5EBC"/>
    <w:rsid w:val="008D5F1A"/>
    <w:rsid w:val="008D5FB9"/>
    <w:rsid w:val="008D5FCD"/>
    <w:rsid w:val="008D60EC"/>
    <w:rsid w:val="008D6288"/>
    <w:rsid w:val="008D6317"/>
    <w:rsid w:val="008D63A7"/>
    <w:rsid w:val="008D644B"/>
    <w:rsid w:val="008D654A"/>
    <w:rsid w:val="008D6644"/>
    <w:rsid w:val="008D6733"/>
    <w:rsid w:val="008D67E0"/>
    <w:rsid w:val="008D67F8"/>
    <w:rsid w:val="008D690B"/>
    <w:rsid w:val="008D6922"/>
    <w:rsid w:val="008D6975"/>
    <w:rsid w:val="008D699D"/>
    <w:rsid w:val="008D6E72"/>
    <w:rsid w:val="008D6EEC"/>
    <w:rsid w:val="008D6F54"/>
    <w:rsid w:val="008D6F90"/>
    <w:rsid w:val="008D72A4"/>
    <w:rsid w:val="008D72DE"/>
    <w:rsid w:val="008D732D"/>
    <w:rsid w:val="008D7378"/>
    <w:rsid w:val="008D73ED"/>
    <w:rsid w:val="008D7449"/>
    <w:rsid w:val="008D7511"/>
    <w:rsid w:val="008D7554"/>
    <w:rsid w:val="008D7615"/>
    <w:rsid w:val="008D76A0"/>
    <w:rsid w:val="008D76BA"/>
    <w:rsid w:val="008D76EF"/>
    <w:rsid w:val="008D78C3"/>
    <w:rsid w:val="008D78F6"/>
    <w:rsid w:val="008D7993"/>
    <w:rsid w:val="008D7A71"/>
    <w:rsid w:val="008D7D14"/>
    <w:rsid w:val="008D7D1C"/>
    <w:rsid w:val="008D7DEB"/>
    <w:rsid w:val="008D7DF4"/>
    <w:rsid w:val="008D7DFD"/>
    <w:rsid w:val="008D7E7D"/>
    <w:rsid w:val="008E0152"/>
    <w:rsid w:val="008E0194"/>
    <w:rsid w:val="008E01AD"/>
    <w:rsid w:val="008E036A"/>
    <w:rsid w:val="008E037E"/>
    <w:rsid w:val="008E039C"/>
    <w:rsid w:val="008E04B5"/>
    <w:rsid w:val="008E056A"/>
    <w:rsid w:val="008E0AD8"/>
    <w:rsid w:val="008E0CDD"/>
    <w:rsid w:val="008E0E15"/>
    <w:rsid w:val="008E0E1D"/>
    <w:rsid w:val="008E0E89"/>
    <w:rsid w:val="008E0E8C"/>
    <w:rsid w:val="008E0EAF"/>
    <w:rsid w:val="008E104C"/>
    <w:rsid w:val="008E1217"/>
    <w:rsid w:val="008E1289"/>
    <w:rsid w:val="008E145E"/>
    <w:rsid w:val="008E1650"/>
    <w:rsid w:val="008E16CC"/>
    <w:rsid w:val="008E16F9"/>
    <w:rsid w:val="008E1765"/>
    <w:rsid w:val="008E18A3"/>
    <w:rsid w:val="008E18AE"/>
    <w:rsid w:val="008E1A43"/>
    <w:rsid w:val="008E1ADA"/>
    <w:rsid w:val="008E1B53"/>
    <w:rsid w:val="008E1B9D"/>
    <w:rsid w:val="008E1BF3"/>
    <w:rsid w:val="008E1F42"/>
    <w:rsid w:val="008E1FDF"/>
    <w:rsid w:val="008E2051"/>
    <w:rsid w:val="008E20EC"/>
    <w:rsid w:val="008E223E"/>
    <w:rsid w:val="008E2331"/>
    <w:rsid w:val="008E2562"/>
    <w:rsid w:val="008E28C1"/>
    <w:rsid w:val="008E290D"/>
    <w:rsid w:val="008E2911"/>
    <w:rsid w:val="008E2AB7"/>
    <w:rsid w:val="008E2B47"/>
    <w:rsid w:val="008E2C59"/>
    <w:rsid w:val="008E2DCE"/>
    <w:rsid w:val="008E3108"/>
    <w:rsid w:val="008E329C"/>
    <w:rsid w:val="008E3470"/>
    <w:rsid w:val="008E34AA"/>
    <w:rsid w:val="008E35C0"/>
    <w:rsid w:val="008E36CB"/>
    <w:rsid w:val="008E378A"/>
    <w:rsid w:val="008E381C"/>
    <w:rsid w:val="008E388C"/>
    <w:rsid w:val="008E3A0D"/>
    <w:rsid w:val="008E3C80"/>
    <w:rsid w:val="008E3D7C"/>
    <w:rsid w:val="008E3EFB"/>
    <w:rsid w:val="008E3F52"/>
    <w:rsid w:val="008E4074"/>
    <w:rsid w:val="008E40BC"/>
    <w:rsid w:val="008E412D"/>
    <w:rsid w:val="008E427C"/>
    <w:rsid w:val="008E42E1"/>
    <w:rsid w:val="008E4421"/>
    <w:rsid w:val="008E451A"/>
    <w:rsid w:val="008E4549"/>
    <w:rsid w:val="008E4638"/>
    <w:rsid w:val="008E4672"/>
    <w:rsid w:val="008E46BF"/>
    <w:rsid w:val="008E4820"/>
    <w:rsid w:val="008E4AA7"/>
    <w:rsid w:val="008E4CF3"/>
    <w:rsid w:val="008E4D72"/>
    <w:rsid w:val="008E5169"/>
    <w:rsid w:val="008E51C3"/>
    <w:rsid w:val="008E5436"/>
    <w:rsid w:val="008E5564"/>
    <w:rsid w:val="008E598A"/>
    <w:rsid w:val="008E5991"/>
    <w:rsid w:val="008E5A0D"/>
    <w:rsid w:val="008E5B5F"/>
    <w:rsid w:val="008E5D5A"/>
    <w:rsid w:val="008E5D7A"/>
    <w:rsid w:val="008E5E0A"/>
    <w:rsid w:val="008E627A"/>
    <w:rsid w:val="008E6333"/>
    <w:rsid w:val="008E63D4"/>
    <w:rsid w:val="008E6788"/>
    <w:rsid w:val="008E68D0"/>
    <w:rsid w:val="008E68F6"/>
    <w:rsid w:val="008E690E"/>
    <w:rsid w:val="008E69F7"/>
    <w:rsid w:val="008E6B9F"/>
    <w:rsid w:val="008E6D53"/>
    <w:rsid w:val="008E707E"/>
    <w:rsid w:val="008E78BE"/>
    <w:rsid w:val="008E7961"/>
    <w:rsid w:val="008E7997"/>
    <w:rsid w:val="008E7AD6"/>
    <w:rsid w:val="008E7B1A"/>
    <w:rsid w:val="008E7DB3"/>
    <w:rsid w:val="008F0134"/>
    <w:rsid w:val="008F0147"/>
    <w:rsid w:val="008F01AB"/>
    <w:rsid w:val="008F01CE"/>
    <w:rsid w:val="008F0271"/>
    <w:rsid w:val="008F0454"/>
    <w:rsid w:val="008F0460"/>
    <w:rsid w:val="008F0514"/>
    <w:rsid w:val="008F0639"/>
    <w:rsid w:val="008F070D"/>
    <w:rsid w:val="008F07D9"/>
    <w:rsid w:val="008F0812"/>
    <w:rsid w:val="008F0813"/>
    <w:rsid w:val="008F0B1F"/>
    <w:rsid w:val="008F0B44"/>
    <w:rsid w:val="008F0C10"/>
    <w:rsid w:val="008F0D27"/>
    <w:rsid w:val="008F0E30"/>
    <w:rsid w:val="008F0FAE"/>
    <w:rsid w:val="008F1059"/>
    <w:rsid w:val="008F10CB"/>
    <w:rsid w:val="008F11F2"/>
    <w:rsid w:val="008F1264"/>
    <w:rsid w:val="008F1334"/>
    <w:rsid w:val="008F13D2"/>
    <w:rsid w:val="008F1577"/>
    <w:rsid w:val="008F15BD"/>
    <w:rsid w:val="008F16A0"/>
    <w:rsid w:val="008F172F"/>
    <w:rsid w:val="008F1738"/>
    <w:rsid w:val="008F1749"/>
    <w:rsid w:val="008F1782"/>
    <w:rsid w:val="008F17DE"/>
    <w:rsid w:val="008F19A3"/>
    <w:rsid w:val="008F1CF8"/>
    <w:rsid w:val="008F1E43"/>
    <w:rsid w:val="008F2201"/>
    <w:rsid w:val="008F22C7"/>
    <w:rsid w:val="008F2595"/>
    <w:rsid w:val="008F25F6"/>
    <w:rsid w:val="008F2694"/>
    <w:rsid w:val="008F2890"/>
    <w:rsid w:val="008F2B4B"/>
    <w:rsid w:val="008F2C12"/>
    <w:rsid w:val="008F315F"/>
    <w:rsid w:val="008F3218"/>
    <w:rsid w:val="008F326D"/>
    <w:rsid w:val="008F32E1"/>
    <w:rsid w:val="008F3601"/>
    <w:rsid w:val="008F3798"/>
    <w:rsid w:val="008F3B94"/>
    <w:rsid w:val="008F3CCF"/>
    <w:rsid w:val="008F3D2D"/>
    <w:rsid w:val="008F3D7C"/>
    <w:rsid w:val="008F3DC9"/>
    <w:rsid w:val="008F3F02"/>
    <w:rsid w:val="008F3FB0"/>
    <w:rsid w:val="008F4107"/>
    <w:rsid w:val="008F4240"/>
    <w:rsid w:val="008F45CD"/>
    <w:rsid w:val="008F4656"/>
    <w:rsid w:val="008F473A"/>
    <w:rsid w:val="008F4742"/>
    <w:rsid w:val="008F48AD"/>
    <w:rsid w:val="008F4BFE"/>
    <w:rsid w:val="008F4C66"/>
    <w:rsid w:val="008F4CF6"/>
    <w:rsid w:val="008F4E02"/>
    <w:rsid w:val="008F4E3F"/>
    <w:rsid w:val="008F4EC9"/>
    <w:rsid w:val="008F505D"/>
    <w:rsid w:val="008F5184"/>
    <w:rsid w:val="008F51AC"/>
    <w:rsid w:val="008F52F0"/>
    <w:rsid w:val="008F5585"/>
    <w:rsid w:val="008F558E"/>
    <w:rsid w:val="008F5607"/>
    <w:rsid w:val="008F564F"/>
    <w:rsid w:val="008F57BC"/>
    <w:rsid w:val="008F58C5"/>
    <w:rsid w:val="008F58F7"/>
    <w:rsid w:val="008F5932"/>
    <w:rsid w:val="008F595E"/>
    <w:rsid w:val="008F5BCF"/>
    <w:rsid w:val="008F5C80"/>
    <w:rsid w:val="008F5D3F"/>
    <w:rsid w:val="008F5EAE"/>
    <w:rsid w:val="008F6188"/>
    <w:rsid w:val="008F61EB"/>
    <w:rsid w:val="008F6288"/>
    <w:rsid w:val="008F6527"/>
    <w:rsid w:val="008F6632"/>
    <w:rsid w:val="008F6649"/>
    <w:rsid w:val="008F67E4"/>
    <w:rsid w:val="008F6AE1"/>
    <w:rsid w:val="008F6CD1"/>
    <w:rsid w:val="008F6F3F"/>
    <w:rsid w:val="008F754C"/>
    <w:rsid w:val="008F7721"/>
    <w:rsid w:val="008F7B94"/>
    <w:rsid w:val="008F7BD6"/>
    <w:rsid w:val="008F7CEF"/>
    <w:rsid w:val="008F7E34"/>
    <w:rsid w:val="008F7EF8"/>
    <w:rsid w:val="008F7F61"/>
    <w:rsid w:val="0090009E"/>
    <w:rsid w:val="009000DB"/>
    <w:rsid w:val="009000FD"/>
    <w:rsid w:val="00900316"/>
    <w:rsid w:val="00900434"/>
    <w:rsid w:val="00900688"/>
    <w:rsid w:val="009007EA"/>
    <w:rsid w:val="00900820"/>
    <w:rsid w:val="009009AD"/>
    <w:rsid w:val="00900A0A"/>
    <w:rsid w:val="00900B17"/>
    <w:rsid w:val="00900C79"/>
    <w:rsid w:val="00900DDE"/>
    <w:rsid w:val="00900DF1"/>
    <w:rsid w:val="00900FF6"/>
    <w:rsid w:val="009010AF"/>
    <w:rsid w:val="009010F7"/>
    <w:rsid w:val="00901425"/>
    <w:rsid w:val="0090149D"/>
    <w:rsid w:val="00901845"/>
    <w:rsid w:val="00901C3B"/>
    <w:rsid w:val="00901D2F"/>
    <w:rsid w:val="00901DF4"/>
    <w:rsid w:val="00901EAC"/>
    <w:rsid w:val="00901EEA"/>
    <w:rsid w:val="009020D2"/>
    <w:rsid w:val="009021DE"/>
    <w:rsid w:val="009022BC"/>
    <w:rsid w:val="00902323"/>
    <w:rsid w:val="009024EC"/>
    <w:rsid w:val="0090255A"/>
    <w:rsid w:val="00902734"/>
    <w:rsid w:val="0090291D"/>
    <w:rsid w:val="00902997"/>
    <w:rsid w:val="00902A2C"/>
    <w:rsid w:val="00902AA6"/>
    <w:rsid w:val="00902C01"/>
    <w:rsid w:val="00902C82"/>
    <w:rsid w:val="00902DBF"/>
    <w:rsid w:val="00902F77"/>
    <w:rsid w:val="00903058"/>
    <w:rsid w:val="0090310E"/>
    <w:rsid w:val="00903281"/>
    <w:rsid w:val="00903300"/>
    <w:rsid w:val="0090340A"/>
    <w:rsid w:val="00903820"/>
    <w:rsid w:val="00903BE9"/>
    <w:rsid w:val="00903D33"/>
    <w:rsid w:val="00903D8E"/>
    <w:rsid w:val="00903F59"/>
    <w:rsid w:val="0090411E"/>
    <w:rsid w:val="00904232"/>
    <w:rsid w:val="00904365"/>
    <w:rsid w:val="009045C7"/>
    <w:rsid w:val="0090461D"/>
    <w:rsid w:val="0090480E"/>
    <w:rsid w:val="00904A52"/>
    <w:rsid w:val="00904A62"/>
    <w:rsid w:val="00904B6D"/>
    <w:rsid w:val="00904BDC"/>
    <w:rsid w:val="00904D6B"/>
    <w:rsid w:val="00904EA7"/>
    <w:rsid w:val="00904EB4"/>
    <w:rsid w:val="00904F3D"/>
    <w:rsid w:val="00904F62"/>
    <w:rsid w:val="00905170"/>
    <w:rsid w:val="00905210"/>
    <w:rsid w:val="0090567C"/>
    <w:rsid w:val="00905816"/>
    <w:rsid w:val="009058DE"/>
    <w:rsid w:val="00905A06"/>
    <w:rsid w:val="00905B06"/>
    <w:rsid w:val="00905C25"/>
    <w:rsid w:val="00905C98"/>
    <w:rsid w:val="00905DF5"/>
    <w:rsid w:val="00905E4A"/>
    <w:rsid w:val="00906000"/>
    <w:rsid w:val="00906100"/>
    <w:rsid w:val="009064CA"/>
    <w:rsid w:val="009067B8"/>
    <w:rsid w:val="0090686C"/>
    <w:rsid w:val="00906A6D"/>
    <w:rsid w:val="00906C4B"/>
    <w:rsid w:val="00906EED"/>
    <w:rsid w:val="00907071"/>
    <w:rsid w:val="0090715C"/>
    <w:rsid w:val="00907409"/>
    <w:rsid w:val="00907549"/>
    <w:rsid w:val="009075D0"/>
    <w:rsid w:val="009076FF"/>
    <w:rsid w:val="009078C4"/>
    <w:rsid w:val="009078E8"/>
    <w:rsid w:val="00907AB4"/>
    <w:rsid w:val="00907AC4"/>
    <w:rsid w:val="00907EFD"/>
    <w:rsid w:val="00907F39"/>
    <w:rsid w:val="00907FB3"/>
    <w:rsid w:val="0091001E"/>
    <w:rsid w:val="009100D0"/>
    <w:rsid w:val="0091020F"/>
    <w:rsid w:val="00910334"/>
    <w:rsid w:val="00910619"/>
    <w:rsid w:val="0091066D"/>
    <w:rsid w:val="009108A7"/>
    <w:rsid w:val="00910A5C"/>
    <w:rsid w:val="00910CB0"/>
    <w:rsid w:val="00910ED6"/>
    <w:rsid w:val="00910FA8"/>
    <w:rsid w:val="00911080"/>
    <w:rsid w:val="009113C6"/>
    <w:rsid w:val="009113FC"/>
    <w:rsid w:val="0091147F"/>
    <w:rsid w:val="00911E1A"/>
    <w:rsid w:val="00911E62"/>
    <w:rsid w:val="00911EB8"/>
    <w:rsid w:val="00911F14"/>
    <w:rsid w:val="00912104"/>
    <w:rsid w:val="009123B9"/>
    <w:rsid w:val="00912453"/>
    <w:rsid w:val="009124D1"/>
    <w:rsid w:val="00912540"/>
    <w:rsid w:val="0091254F"/>
    <w:rsid w:val="009125CC"/>
    <w:rsid w:val="009125E4"/>
    <w:rsid w:val="00912611"/>
    <w:rsid w:val="0091268E"/>
    <w:rsid w:val="00912BAD"/>
    <w:rsid w:val="00912C6B"/>
    <w:rsid w:val="00912EA1"/>
    <w:rsid w:val="0091349E"/>
    <w:rsid w:val="0091350E"/>
    <w:rsid w:val="00913AA1"/>
    <w:rsid w:val="00913B25"/>
    <w:rsid w:val="00913D72"/>
    <w:rsid w:val="00913F4C"/>
    <w:rsid w:val="0091404B"/>
    <w:rsid w:val="009141E3"/>
    <w:rsid w:val="0091423A"/>
    <w:rsid w:val="009142B4"/>
    <w:rsid w:val="009143EC"/>
    <w:rsid w:val="00914404"/>
    <w:rsid w:val="009145C1"/>
    <w:rsid w:val="00914628"/>
    <w:rsid w:val="0091470D"/>
    <w:rsid w:val="0091486C"/>
    <w:rsid w:val="00914923"/>
    <w:rsid w:val="00914A5D"/>
    <w:rsid w:val="00914A6C"/>
    <w:rsid w:val="00914B2A"/>
    <w:rsid w:val="00914D79"/>
    <w:rsid w:val="00914DE1"/>
    <w:rsid w:val="00914F86"/>
    <w:rsid w:val="00915032"/>
    <w:rsid w:val="0091523B"/>
    <w:rsid w:val="0091537E"/>
    <w:rsid w:val="00915383"/>
    <w:rsid w:val="0091545A"/>
    <w:rsid w:val="009154BD"/>
    <w:rsid w:val="009154DD"/>
    <w:rsid w:val="00915918"/>
    <w:rsid w:val="00915984"/>
    <w:rsid w:val="00915EE2"/>
    <w:rsid w:val="00915FB0"/>
    <w:rsid w:val="009160AD"/>
    <w:rsid w:val="0091610F"/>
    <w:rsid w:val="009161BA"/>
    <w:rsid w:val="00916329"/>
    <w:rsid w:val="009163A2"/>
    <w:rsid w:val="00916706"/>
    <w:rsid w:val="00916827"/>
    <w:rsid w:val="00916AAC"/>
    <w:rsid w:val="00916B43"/>
    <w:rsid w:val="00916C20"/>
    <w:rsid w:val="00916E5E"/>
    <w:rsid w:val="00916E9C"/>
    <w:rsid w:val="00916F5B"/>
    <w:rsid w:val="009172E4"/>
    <w:rsid w:val="0091733F"/>
    <w:rsid w:val="009174AA"/>
    <w:rsid w:val="00917BCA"/>
    <w:rsid w:val="00917F9F"/>
    <w:rsid w:val="0092006C"/>
    <w:rsid w:val="0092010D"/>
    <w:rsid w:val="00920440"/>
    <w:rsid w:val="00920449"/>
    <w:rsid w:val="00920588"/>
    <w:rsid w:val="00920721"/>
    <w:rsid w:val="0092096D"/>
    <w:rsid w:val="009209FA"/>
    <w:rsid w:val="00920D7D"/>
    <w:rsid w:val="00920FD9"/>
    <w:rsid w:val="00920FE4"/>
    <w:rsid w:val="009210A0"/>
    <w:rsid w:val="00921140"/>
    <w:rsid w:val="0092117E"/>
    <w:rsid w:val="009211B4"/>
    <w:rsid w:val="00921519"/>
    <w:rsid w:val="009216BF"/>
    <w:rsid w:val="00921862"/>
    <w:rsid w:val="009218D2"/>
    <w:rsid w:val="009219B2"/>
    <w:rsid w:val="00921A06"/>
    <w:rsid w:val="00921A74"/>
    <w:rsid w:val="00921C55"/>
    <w:rsid w:val="00921C9F"/>
    <w:rsid w:val="00921CA2"/>
    <w:rsid w:val="00921CA3"/>
    <w:rsid w:val="00921EAA"/>
    <w:rsid w:val="00921ED5"/>
    <w:rsid w:val="00921FA1"/>
    <w:rsid w:val="00922067"/>
    <w:rsid w:val="0092225E"/>
    <w:rsid w:val="009225B6"/>
    <w:rsid w:val="0092270B"/>
    <w:rsid w:val="0092286C"/>
    <w:rsid w:val="00922945"/>
    <w:rsid w:val="00922C1C"/>
    <w:rsid w:val="00922D43"/>
    <w:rsid w:val="00922D50"/>
    <w:rsid w:val="00922FEF"/>
    <w:rsid w:val="00923151"/>
    <w:rsid w:val="00923391"/>
    <w:rsid w:val="00923426"/>
    <w:rsid w:val="009234E5"/>
    <w:rsid w:val="009237D7"/>
    <w:rsid w:val="00923ABA"/>
    <w:rsid w:val="00923D7D"/>
    <w:rsid w:val="009240B7"/>
    <w:rsid w:val="00924108"/>
    <w:rsid w:val="0092434B"/>
    <w:rsid w:val="0092456A"/>
    <w:rsid w:val="009245F5"/>
    <w:rsid w:val="00924619"/>
    <w:rsid w:val="009247D8"/>
    <w:rsid w:val="0092498F"/>
    <w:rsid w:val="009249F7"/>
    <w:rsid w:val="00924A82"/>
    <w:rsid w:val="00924F5D"/>
    <w:rsid w:val="0092506F"/>
    <w:rsid w:val="0092507E"/>
    <w:rsid w:val="0092538B"/>
    <w:rsid w:val="009253B6"/>
    <w:rsid w:val="00925580"/>
    <w:rsid w:val="00925836"/>
    <w:rsid w:val="0092590B"/>
    <w:rsid w:val="00925AF3"/>
    <w:rsid w:val="00925B20"/>
    <w:rsid w:val="00925C10"/>
    <w:rsid w:val="00925D29"/>
    <w:rsid w:val="00925DC2"/>
    <w:rsid w:val="00925DD1"/>
    <w:rsid w:val="00925FC0"/>
    <w:rsid w:val="0092603E"/>
    <w:rsid w:val="009260EC"/>
    <w:rsid w:val="00926136"/>
    <w:rsid w:val="009261BB"/>
    <w:rsid w:val="00926264"/>
    <w:rsid w:val="00926595"/>
    <w:rsid w:val="009265EB"/>
    <w:rsid w:val="009266A5"/>
    <w:rsid w:val="0092698B"/>
    <w:rsid w:val="009269EB"/>
    <w:rsid w:val="00926A87"/>
    <w:rsid w:val="00926F59"/>
    <w:rsid w:val="00927211"/>
    <w:rsid w:val="00927285"/>
    <w:rsid w:val="00927302"/>
    <w:rsid w:val="00927341"/>
    <w:rsid w:val="0092746B"/>
    <w:rsid w:val="00927516"/>
    <w:rsid w:val="0092753C"/>
    <w:rsid w:val="00927670"/>
    <w:rsid w:val="009276D5"/>
    <w:rsid w:val="00927752"/>
    <w:rsid w:val="00927A91"/>
    <w:rsid w:val="00927BA7"/>
    <w:rsid w:val="00927CF1"/>
    <w:rsid w:val="00927E31"/>
    <w:rsid w:val="00927F41"/>
    <w:rsid w:val="009301F9"/>
    <w:rsid w:val="009302B6"/>
    <w:rsid w:val="00930305"/>
    <w:rsid w:val="009305A7"/>
    <w:rsid w:val="009305E9"/>
    <w:rsid w:val="0093063D"/>
    <w:rsid w:val="00930A84"/>
    <w:rsid w:val="00931282"/>
    <w:rsid w:val="0093135E"/>
    <w:rsid w:val="00931730"/>
    <w:rsid w:val="0093195D"/>
    <w:rsid w:val="00931CF8"/>
    <w:rsid w:val="00931D1F"/>
    <w:rsid w:val="00931F17"/>
    <w:rsid w:val="00932109"/>
    <w:rsid w:val="0093211B"/>
    <w:rsid w:val="0093213E"/>
    <w:rsid w:val="009321E2"/>
    <w:rsid w:val="0093223B"/>
    <w:rsid w:val="00932276"/>
    <w:rsid w:val="009322AC"/>
    <w:rsid w:val="009324B1"/>
    <w:rsid w:val="009327B5"/>
    <w:rsid w:val="009328C1"/>
    <w:rsid w:val="00932907"/>
    <w:rsid w:val="00932A16"/>
    <w:rsid w:val="00932A20"/>
    <w:rsid w:val="00932A75"/>
    <w:rsid w:val="00932AD9"/>
    <w:rsid w:val="00932E7B"/>
    <w:rsid w:val="00932F92"/>
    <w:rsid w:val="00933078"/>
    <w:rsid w:val="0093311E"/>
    <w:rsid w:val="009331EE"/>
    <w:rsid w:val="009333A2"/>
    <w:rsid w:val="00933406"/>
    <w:rsid w:val="009336C3"/>
    <w:rsid w:val="009338B5"/>
    <w:rsid w:val="00933A33"/>
    <w:rsid w:val="00933AA2"/>
    <w:rsid w:val="00933B50"/>
    <w:rsid w:val="00933BB2"/>
    <w:rsid w:val="00933C45"/>
    <w:rsid w:val="00933D61"/>
    <w:rsid w:val="00933DB3"/>
    <w:rsid w:val="00933DE4"/>
    <w:rsid w:val="00933F32"/>
    <w:rsid w:val="00934071"/>
    <w:rsid w:val="0093427D"/>
    <w:rsid w:val="00934507"/>
    <w:rsid w:val="0093457F"/>
    <w:rsid w:val="009345A2"/>
    <w:rsid w:val="00934958"/>
    <w:rsid w:val="009349A9"/>
    <w:rsid w:val="00934AC7"/>
    <w:rsid w:val="00934EA0"/>
    <w:rsid w:val="00934FA5"/>
    <w:rsid w:val="009350F7"/>
    <w:rsid w:val="009352C7"/>
    <w:rsid w:val="009354DD"/>
    <w:rsid w:val="00935566"/>
    <w:rsid w:val="009355F0"/>
    <w:rsid w:val="0093579D"/>
    <w:rsid w:val="009358A6"/>
    <w:rsid w:val="00935B52"/>
    <w:rsid w:val="00935BD5"/>
    <w:rsid w:val="00935C88"/>
    <w:rsid w:val="0093606B"/>
    <w:rsid w:val="00936584"/>
    <w:rsid w:val="009366EC"/>
    <w:rsid w:val="00936711"/>
    <w:rsid w:val="00936746"/>
    <w:rsid w:val="00936950"/>
    <w:rsid w:val="00936951"/>
    <w:rsid w:val="00936A90"/>
    <w:rsid w:val="00936BDF"/>
    <w:rsid w:val="009370A6"/>
    <w:rsid w:val="00937442"/>
    <w:rsid w:val="00937559"/>
    <w:rsid w:val="00937682"/>
    <w:rsid w:val="00937739"/>
    <w:rsid w:val="00937771"/>
    <w:rsid w:val="00937926"/>
    <w:rsid w:val="00937AC7"/>
    <w:rsid w:val="00937BF3"/>
    <w:rsid w:val="00937C27"/>
    <w:rsid w:val="00937D15"/>
    <w:rsid w:val="00937F82"/>
    <w:rsid w:val="0094006C"/>
    <w:rsid w:val="009400FE"/>
    <w:rsid w:val="009401A4"/>
    <w:rsid w:val="009402AE"/>
    <w:rsid w:val="009406F4"/>
    <w:rsid w:val="00940A5D"/>
    <w:rsid w:val="00940ACA"/>
    <w:rsid w:val="00940BCB"/>
    <w:rsid w:val="00940CEF"/>
    <w:rsid w:val="00940D85"/>
    <w:rsid w:val="00940DF4"/>
    <w:rsid w:val="00940E4B"/>
    <w:rsid w:val="00940FB5"/>
    <w:rsid w:val="00941069"/>
    <w:rsid w:val="0094139C"/>
    <w:rsid w:val="0094148B"/>
    <w:rsid w:val="0094173F"/>
    <w:rsid w:val="00941810"/>
    <w:rsid w:val="00941828"/>
    <w:rsid w:val="00941A1C"/>
    <w:rsid w:val="00941B97"/>
    <w:rsid w:val="00941F23"/>
    <w:rsid w:val="009421B8"/>
    <w:rsid w:val="00942397"/>
    <w:rsid w:val="00942504"/>
    <w:rsid w:val="009425A7"/>
    <w:rsid w:val="00942772"/>
    <w:rsid w:val="00942BB8"/>
    <w:rsid w:val="00942D41"/>
    <w:rsid w:val="00943256"/>
    <w:rsid w:val="00943336"/>
    <w:rsid w:val="0094335F"/>
    <w:rsid w:val="00943544"/>
    <w:rsid w:val="00943750"/>
    <w:rsid w:val="009439EA"/>
    <w:rsid w:val="00943AFD"/>
    <w:rsid w:val="00943BD7"/>
    <w:rsid w:val="00943C09"/>
    <w:rsid w:val="00943C79"/>
    <w:rsid w:val="00943D09"/>
    <w:rsid w:val="00943E8B"/>
    <w:rsid w:val="00944202"/>
    <w:rsid w:val="00944242"/>
    <w:rsid w:val="00944335"/>
    <w:rsid w:val="009443FF"/>
    <w:rsid w:val="00944467"/>
    <w:rsid w:val="009444E9"/>
    <w:rsid w:val="0094452B"/>
    <w:rsid w:val="00944583"/>
    <w:rsid w:val="009445B8"/>
    <w:rsid w:val="00944710"/>
    <w:rsid w:val="00944740"/>
    <w:rsid w:val="00944AF4"/>
    <w:rsid w:val="00944B89"/>
    <w:rsid w:val="00944BC7"/>
    <w:rsid w:val="00944D0F"/>
    <w:rsid w:val="00944D54"/>
    <w:rsid w:val="00944EC2"/>
    <w:rsid w:val="00944EDB"/>
    <w:rsid w:val="00945021"/>
    <w:rsid w:val="009451AB"/>
    <w:rsid w:val="00945794"/>
    <w:rsid w:val="0094594B"/>
    <w:rsid w:val="00945D64"/>
    <w:rsid w:val="00945E49"/>
    <w:rsid w:val="00945ECC"/>
    <w:rsid w:val="00945F0A"/>
    <w:rsid w:val="00945F8E"/>
    <w:rsid w:val="00945FD3"/>
    <w:rsid w:val="0094618D"/>
    <w:rsid w:val="009462D8"/>
    <w:rsid w:val="009462F0"/>
    <w:rsid w:val="0094630C"/>
    <w:rsid w:val="00946388"/>
    <w:rsid w:val="009463B9"/>
    <w:rsid w:val="0094655D"/>
    <w:rsid w:val="0094663B"/>
    <w:rsid w:val="0094666C"/>
    <w:rsid w:val="0094692A"/>
    <w:rsid w:val="00946A40"/>
    <w:rsid w:val="00946CAA"/>
    <w:rsid w:val="00946CAB"/>
    <w:rsid w:val="00946E2F"/>
    <w:rsid w:val="00946F92"/>
    <w:rsid w:val="00947238"/>
    <w:rsid w:val="0094753B"/>
    <w:rsid w:val="0094756E"/>
    <w:rsid w:val="00947711"/>
    <w:rsid w:val="009477CF"/>
    <w:rsid w:val="0094786B"/>
    <w:rsid w:val="00947B94"/>
    <w:rsid w:val="00947C79"/>
    <w:rsid w:val="00947E55"/>
    <w:rsid w:val="0095000F"/>
    <w:rsid w:val="009501C0"/>
    <w:rsid w:val="009502D4"/>
    <w:rsid w:val="00950301"/>
    <w:rsid w:val="009504EC"/>
    <w:rsid w:val="009506EA"/>
    <w:rsid w:val="00950941"/>
    <w:rsid w:val="009509D7"/>
    <w:rsid w:val="00950B09"/>
    <w:rsid w:val="00950DD1"/>
    <w:rsid w:val="009510F4"/>
    <w:rsid w:val="00951417"/>
    <w:rsid w:val="009514FE"/>
    <w:rsid w:val="0095154C"/>
    <w:rsid w:val="0095159F"/>
    <w:rsid w:val="009517A9"/>
    <w:rsid w:val="009517C7"/>
    <w:rsid w:val="009518AD"/>
    <w:rsid w:val="009518BD"/>
    <w:rsid w:val="00951995"/>
    <w:rsid w:val="00951BDC"/>
    <w:rsid w:val="00951C7E"/>
    <w:rsid w:val="00951CF6"/>
    <w:rsid w:val="00951F22"/>
    <w:rsid w:val="00951F74"/>
    <w:rsid w:val="0095209E"/>
    <w:rsid w:val="009520F9"/>
    <w:rsid w:val="0095211E"/>
    <w:rsid w:val="0095225E"/>
    <w:rsid w:val="0095235C"/>
    <w:rsid w:val="00952385"/>
    <w:rsid w:val="00952752"/>
    <w:rsid w:val="009527E4"/>
    <w:rsid w:val="00952AA9"/>
    <w:rsid w:val="00952ACA"/>
    <w:rsid w:val="00952C1F"/>
    <w:rsid w:val="00952C2C"/>
    <w:rsid w:val="00952D4B"/>
    <w:rsid w:val="00952D63"/>
    <w:rsid w:val="00952EFD"/>
    <w:rsid w:val="00952FD5"/>
    <w:rsid w:val="0095337B"/>
    <w:rsid w:val="009535F5"/>
    <w:rsid w:val="009537A7"/>
    <w:rsid w:val="009537D2"/>
    <w:rsid w:val="009538EA"/>
    <w:rsid w:val="009538FB"/>
    <w:rsid w:val="00953B1F"/>
    <w:rsid w:val="00953EBE"/>
    <w:rsid w:val="00953F8D"/>
    <w:rsid w:val="009541D7"/>
    <w:rsid w:val="009544E0"/>
    <w:rsid w:val="009545C5"/>
    <w:rsid w:val="00954632"/>
    <w:rsid w:val="0095475B"/>
    <w:rsid w:val="009548C3"/>
    <w:rsid w:val="00954900"/>
    <w:rsid w:val="00954B07"/>
    <w:rsid w:val="00954FE9"/>
    <w:rsid w:val="0095506D"/>
    <w:rsid w:val="009555E2"/>
    <w:rsid w:val="00955764"/>
    <w:rsid w:val="009557DF"/>
    <w:rsid w:val="00955A2E"/>
    <w:rsid w:val="00955AAB"/>
    <w:rsid w:val="00955C6A"/>
    <w:rsid w:val="00955C7F"/>
    <w:rsid w:val="00955D3E"/>
    <w:rsid w:val="00955EAA"/>
    <w:rsid w:val="00955F5D"/>
    <w:rsid w:val="00955F9D"/>
    <w:rsid w:val="00955FB2"/>
    <w:rsid w:val="00956101"/>
    <w:rsid w:val="009564A6"/>
    <w:rsid w:val="00956553"/>
    <w:rsid w:val="0095669C"/>
    <w:rsid w:val="00956BAA"/>
    <w:rsid w:val="00956F80"/>
    <w:rsid w:val="00957060"/>
    <w:rsid w:val="009572F6"/>
    <w:rsid w:val="0095734D"/>
    <w:rsid w:val="00957487"/>
    <w:rsid w:val="00957524"/>
    <w:rsid w:val="00957547"/>
    <w:rsid w:val="009575FC"/>
    <w:rsid w:val="0095762E"/>
    <w:rsid w:val="00957736"/>
    <w:rsid w:val="0095783A"/>
    <w:rsid w:val="0095799C"/>
    <w:rsid w:val="00957B4D"/>
    <w:rsid w:val="00957C6F"/>
    <w:rsid w:val="00957D9C"/>
    <w:rsid w:val="00957DD0"/>
    <w:rsid w:val="00957E2F"/>
    <w:rsid w:val="00957FCA"/>
    <w:rsid w:val="0096006B"/>
    <w:rsid w:val="009603AB"/>
    <w:rsid w:val="0096042B"/>
    <w:rsid w:val="00960534"/>
    <w:rsid w:val="009606E1"/>
    <w:rsid w:val="009607AF"/>
    <w:rsid w:val="00960886"/>
    <w:rsid w:val="009608B1"/>
    <w:rsid w:val="009608E1"/>
    <w:rsid w:val="0096093D"/>
    <w:rsid w:val="00960A1E"/>
    <w:rsid w:val="00960A25"/>
    <w:rsid w:val="00960A88"/>
    <w:rsid w:val="00960B00"/>
    <w:rsid w:val="00960C68"/>
    <w:rsid w:val="00960CB6"/>
    <w:rsid w:val="00960CC6"/>
    <w:rsid w:val="00960D27"/>
    <w:rsid w:val="00961016"/>
    <w:rsid w:val="00961023"/>
    <w:rsid w:val="00961120"/>
    <w:rsid w:val="009612D1"/>
    <w:rsid w:val="009612F1"/>
    <w:rsid w:val="0096138D"/>
    <w:rsid w:val="0096139B"/>
    <w:rsid w:val="009613DF"/>
    <w:rsid w:val="00961591"/>
    <w:rsid w:val="009616FA"/>
    <w:rsid w:val="00961796"/>
    <w:rsid w:val="009617ED"/>
    <w:rsid w:val="00961A6C"/>
    <w:rsid w:val="00961B70"/>
    <w:rsid w:val="00961E6D"/>
    <w:rsid w:val="00961F21"/>
    <w:rsid w:val="00961F89"/>
    <w:rsid w:val="00962136"/>
    <w:rsid w:val="009621FF"/>
    <w:rsid w:val="00962269"/>
    <w:rsid w:val="009622FE"/>
    <w:rsid w:val="00962510"/>
    <w:rsid w:val="009625F7"/>
    <w:rsid w:val="00962732"/>
    <w:rsid w:val="00962773"/>
    <w:rsid w:val="0096292B"/>
    <w:rsid w:val="00962A17"/>
    <w:rsid w:val="00962AA6"/>
    <w:rsid w:val="00962EF1"/>
    <w:rsid w:val="00962F49"/>
    <w:rsid w:val="00962F81"/>
    <w:rsid w:val="00963261"/>
    <w:rsid w:val="0096336E"/>
    <w:rsid w:val="0096347D"/>
    <w:rsid w:val="009638F5"/>
    <w:rsid w:val="0096392B"/>
    <w:rsid w:val="0096397B"/>
    <w:rsid w:val="00963EB2"/>
    <w:rsid w:val="00963F66"/>
    <w:rsid w:val="00964001"/>
    <w:rsid w:val="00964036"/>
    <w:rsid w:val="009640C7"/>
    <w:rsid w:val="00964195"/>
    <w:rsid w:val="009641AF"/>
    <w:rsid w:val="00964873"/>
    <w:rsid w:val="00964B17"/>
    <w:rsid w:val="00964B2D"/>
    <w:rsid w:val="00964C39"/>
    <w:rsid w:val="00964E3C"/>
    <w:rsid w:val="00964E69"/>
    <w:rsid w:val="00964EA5"/>
    <w:rsid w:val="0096504D"/>
    <w:rsid w:val="00965443"/>
    <w:rsid w:val="009654F0"/>
    <w:rsid w:val="00965698"/>
    <w:rsid w:val="009657F2"/>
    <w:rsid w:val="00965836"/>
    <w:rsid w:val="00965896"/>
    <w:rsid w:val="009659EA"/>
    <w:rsid w:val="00965A1D"/>
    <w:rsid w:val="00965A9A"/>
    <w:rsid w:val="00965D33"/>
    <w:rsid w:val="00965EE9"/>
    <w:rsid w:val="00966094"/>
    <w:rsid w:val="0096623F"/>
    <w:rsid w:val="009662CB"/>
    <w:rsid w:val="009663F6"/>
    <w:rsid w:val="0096680B"/>
    <w:rsid w:val="009668B7"/>
    <w:rsid w:val="0096691D"/>
    <w:rsid w:val="00966C05"/>
    <w:rsid w:val="00966C9D"/>
    <w:rsid w:val="00966EC4"/>
    <w:rsid w:val="009670FC"/>
    <w:rsid w:val="009673A3"/>
    <w:rsid w:val="009674F9"/>
    <w:rsid w:val="00967620"/>
    <w:rsid w:val="0096765B"/>
    <w:rsid w:val="0096766C"/>
    <w:rsid w:val="00967851"/>
    <w:rsid w:val="0096798E"/>
    <w:rsid w:val="009679AA"/>
    <w:rsid w:val="00967BAA"/>
    <w:rsid w:val="00967CCA"/>
    <w:rsid w:val="00967D2D"/>
    <w:rsid w:val="00967EBF"/>
    <w:rsid w:val="00967F0F"/>
    <w:rsid w:val="00967FBF"/>
    <w:rsid w:val="00967FF4"/>
    <w:rsid w:val="0097020F"/>
    <w:rsid w:val="00970292"/>
    <w:rsid w:val="00970439"/>
    <w:rsid w:val="00970496"/>
    <w:rsid w:val="009706E1"/>
    <w:rsid w:val="00970DBD"/>
    <w:rsid w:val="00970E74"/>
    <w:rsid w:val="00970F7A"/>
    <w:rsid w:val="00970FDC"/>
    <w:rsid w:val="00970FE3"/>
    <w:rsid w:val="009710D6"/>
    <w:rsid w:val="009710E4"/>
    <w:rsid w:val="00971190"/>
    <w:rsid w:val="0097123C"/>
    <w:rsid w:val="009717DF"/>
    <w:rsid w:val="00971EC5"/>
    <w:rsid w:val="00971F6B"/>
    <w:rsid w:val="00971FCC"/>
    <w:rsid w:val="00972064"/>
    <w:rsid w:val="009720F3"/>
    <w:rsid w:val="009723F2"/>
    <w:rsid w:val="0097251C"/>
    <w:rsid w:val="009726A3"/>
    <w:rsid w:val="0097298A"/>
    <w:rsid w:val="00972A0B"/>
    <w:rsid w:val="00972BB7"/>
    <w:rsid w:val="00972C06"/>
    <w:rsid w:val="00972C0B"/>
    <w:rsid w:val="00972C0E"/>
    <w:rsid w:val="00972C28"/>
    <w:rsid w:val="00972F4C"/>
    <w:rsid w:val="00972FC1"/>
    <w:rsid w:val="00972FEB"/>
    <w:rsid w:val="00973257"/>
    <w:rsid w:val="009737C2"/>
    <w:rsid w:val="0097383E"/>
    <w:rsid w:val="009738E5"/>
    <w:rsid w:val="00973908"/>
    <w:rsid w:val="009739F2"/>
    <w:rsid w:val="009739F8"/>
    <w:rsid w:val="00973AE9"/>
    <w:rsid w:val="00973BEC"/>
    <w:rsid w:val="00973C78"/>
    <w:rsid w:val="00973DA5"/>
    <w:rsid w:val="00973F29"/>
    <w:rsid w:val="00973F3E"/>
    <w:rsid w:val="00974182"/>
    <w:rsid w:val="009744D4"/>
    <w:rsid w:val="009744FF"/>
    <w:rsid w:val="00974520"/>
    <w:rsid w:val="00974950"/>
    <w:rsid w:val="0097496E"/>
    <w:rsid w:val="00974A23"/>
    <w:rsid w:val="00974A77"/>
    <w:rsid w:val="00974BE2"/>
    <w:rsid w:val="00974D25"/>
    <w:rsid w:val="00974D6B"/>
    <w:rsid w:val="00974D6C"/>
    <w:rsid w:val="00974DE6"/>
    <w:rsid w:val="00974EBD"/>
    <w:rsid w:val="009751BA"/>
    <w:rsid w:val="009753B0"/>
    <w:rsid w:val="00975502"/>
    <w:rsid w:val="00975565"/>
    <w:rsid w:val="00975667"/>
    <w:rsid w:val="0097567F"/>
    <w:rsid w:val="009757F6"/>
    <w:rsid w:val="00975859"/>
    <w:rsid w:val="0097587E"/>
    <w:rsid w:val="0097588F"/>
    <w:rsid w:val="009758CB"/>
    <w:rsid w:val="00975969"/>
    <w:rsid w:val="00975FAD"/>
    <w:rsid w:val="00976209"/>
    <w:rsid w:val="009763B4"/>
    <w:rsid w:val="00976499"/>
    <w:rsid w:val="009766E2"/>
    <w:rsid w:val="00976B43"/>
    <w:rsid w:val="00976C9F"/>
    <w:rsid w:val="00976E8C"/>
    <w:rsid w:val="00976F1F"/>
    <w:rsid w:val="009772D4"/>
    <w:rsid w:val="0097734A"/>
    <w:rsid w:val="00977356"/>
    <w:rsid w:val="009775C2"/>
    <w:rsid w:val="00977633"/>
    <w:rsid w:val="00977683"/>
    <w:rsid w:val="00977707"/>
    <w:rsid w:val="00977756"/>
    <w:rsid w:val="00977852"/>
    <w:rsid w:val="009778AB"/>
    <w:rsid w:val="00977B95"/>
    <w:rsid w:val="00977D08"/>
    <w:rsid w:val="00977F0A"/>
    <w:rsid w:val="0098011E"/>
    <w:rsid w:val="009802E4"/>
    <w:rsid w:val="00980403"/>
    <w:rsid w:val="009804CB"/>
    <w:rsid w:val="00980630"/>
    <w:rsid w:val="0098075B"/>
    <w:rsid w:val="0098077E"/>
    <w:rsid w:val="00980881"/>
    <w:rsid w:val="009809DD"/>
    <w:rsid w:val="00980F14"/>
    <w:rsid w:val="00980F73"/>
    <w:rsid w:val="00981128"/>
    <w:rsid w:val="009814F3"/>
    <w:rsid w:val="0098169C"/>
    <w:rsid w:val="0098172B"/>
    <w:rsid w:val="009817F9"/>
    <w:rsid w:val="0098183B"/>
    <w:rsid w:val="00981861"/>
    <w:rsid w:val="009819A3"/>
    <w:rsid w:val="00981A7D"/>
    <w:rsid w:val="00981BA1"/>
    <w:rsid w:val="00981CF8"/>
    <w:rsid w:val="00981D49"/>
    <w:rsid w:val="00981DA8"/>
    <w:rsid w:val="00981EFB"/>
    <w:rsid w:val="009822A2"/>
    <w:rsid w:val="009822AF"/>
    <w:rsid w:val="009823A3"/>
    <w:rsid w:val="00982459"/>
    <w:rsid w:val="00982656"/>
    <w:rsid w:val="00982837"/>
    <w:rsid w:val="00982A41"/>
    <w:rsid w:val="00982AB4"/>
    <w:rsid w:val="00982B3A"/>
    <w:rsid w:val="00982B47"/>
    <w:rsid w:val="00982BC3"/>
    <w:rsid w:val="00982E67"/>
    <w:rsid w:val="00982F5A"/>
    <w:rsid w:val="00983061"/>
    <w:rsid w:val="00983084"/>
    <w:rsid w:val="00983209"/>
    <w:rsid w:val="00983223"/>
    <w:rsid w:val="00983296"/>
    <w:rsid w:val="009832B2"/>
    <w:rsid w:val="009832FD"/>
    <w:rsid w:val="009834EA"/>
    <w:rsid w:val="00983611"/>
    <w:rsid w:val="009836C1"/>
    <w:rsid w:val="00983723"/>
    <w:rsid w:val="00983748"/>
    <w:rsid w:val="009838CE"/>
    <w:rsid w:val="00983C41"/>
    <w:rsid w:val="00983EE5"/>
    <w:rsid w:val="009841BA"/>
    <w:rsid w:val="00984206"/>
    <w:rsid w:val="009843D8"/>
    <w:rsid w:val="00984687"/>
    <w:rsid w:val="00984952"/>
    <w:rsid w:val="00984C25"/>
    <w:rsid w:val="00984C6B"/>
    <w:rsid w:val="00984EE5"/>
    <w:rsid w:val="0098501F"/>
    <w:rsid w:val="00985048"/>
    <w:rsid w:val="00985052"/>
    <w:rsid w:val="00985096"/>
    <w:rsid w:val="0098511E"/>
    <w:rsid w:val="009852B3"/>
    <w:rsid w:val="009853D1"/>
    <w:rsid w:val="009853DB"/>
    <w:rsid w:val="0098541D"/>
    <w:rsid w:val="00985469"/>
    <w:rsid w:val="0098568D"/>
    <w:rsid w:val="009856A2"/>
    <w:rsid w:val="009856FB"/>
    <w:rsid w:val="00985877"/>
    <w:rsid w:val="00985CA4"/>
    <w:rsid w:val="00985F1C"/>
    <w:rsid w:val="00985F87"/>
    <w:rsid w:val="00986259"/>
    <w:rsid w:val="00986461"/>
    <w:rsid w:val="00986518"/>
    <w:rsid w:val="00986700"/>
    <w:rsid w:val="00986945"/>
    <w:rsid w:val="00986956"/>
    <w:rsid w:val="00986C91"/>
    <w:rsid w:val="00986FE7"/>
    <w:rsid w:val="00987367"/>
    <w:rsid w:val="009874F6"/>
    <w:rsid w:val="009876A0"/>
    <w:rsid w:val="00987818"/>
    <w:rsid w:val="00987968"/>
    <w:rsid w:val="009879B5"/>
    <w:rsid w:val="009879F4"/>
    <w:rsid w:val="00987CE1"/>
    <w:rsid w:val="00987FE4"/>
    <w:rsid w:val="009903CC"/>
    <w:rsid w:val="009905F4"/>
    <w:rsid w:val="0099077A"/>
    <w:rsid w:val="009908F2"/>
    <w:rsid w:val="00990DB0"/>
    <w:rsid w:val="0099113F"/>
    <w:rsid w:val="00991146"/>
    <w:rsid w:val="009913E7"/>
    <w:rsid w:val="009913E9"/>
    <w:rsid w:val="00991431"/>
    <w:rsid w:val="009915AF"/>
    <w:rsid w:val="009916B2"/>
    <w:rsid w:val="009917F3"/>
    <w:rsid w:val="009917FB"/>
    <w:rsid w:val="0099189E"/>
    <w:rsid w:val="00991919"/>
    <w:rsid w:val="00991985"/>
    <w:rsid w:val="00991CBE"/>
    <w:rsid w:val="00991CDD"/>
    <w:rsid w:val="00991E06"/>
    <w:rsid w:val="00991F39"/>
    <w:rsid w:val="00991F9C"/>
    <w:rsid w:val="009920AD"/>
    <w:rsid w:val="009920E1"/>
    <w:rsid w:val="00992249"/>
    <w:rsid w:val="0099227C"/>
    <w:rsid w:val="00992294"/>
    <w:rsid w:val="00992624"/>
    <w:rsid w:val="00992688"/>
    <w:rsid w:val="009926B8"/>
    <w:rsid w:val="009926B9"/>
    <w:rsid w:val="0099278C"/>
    <w:rsid w:val="009927C4"/>
    <w:rsid w:val="0099283D"/>
    <w:rsid w:val="009928CE"/>
    <w:rsid w:val="00992A3F"/>
    <w:rsid w:val="00992A8E"/>
    <w:rsid w:val="00992A91"/>
    <w:rsid w:val="00992CBF"/>
    <w:rsid w:val="009930C0"/>
    <w:rsid w:val="0099324C"/>
    <w:rsid w:val="009932E1"/>
    <w:rsid w:val="009934A2"/>
    <w:rsid w:val="00993627"/>
    <w:rsid w:val="00993658"/>
    <w:rsid w:val="0099367D"/>
    <w:rsid w:val="009936F0"/>
    <w:rsid w:val="009937CD"/>
    <w:rsid w:val="00993AEF"/>
    <w:rsid w:val="00993C22"/>
    <w:rsid w:val="00993CEA"/>
    <w:rsid w:val="00993DA5"/>
    <w:rsid w:val="00993DAC"/>
    <w:rsid w:val="00993DC7"/>
    <w:rsid w:val="00994146"/>
    <w:rsid w:val="00994153"/>
    <w:rsid w:val="00994636"/>
    <w:rsid w:val="009947C9"/>
    <w:rsid w:val="00994B69"/>
    <w:rsid w:val="00994B7F"/>
    <w:rsid w:val="00994DAA"/>
    <w:rsid w:val="00994E6C"/>
    <w:rsid w:val="00994F15"/>
    <w:rsid w:val="00994F76"/>
    <w:rsid w:val="009950AA"/>
    <w:rsid w:val="00995287"/>
    <w:rsid w:val="00995360"/>
    <w:rsid w:val="00995379"/>
    <w:rsid w:val="009954AD"/>
    <w:rsid w:val="00995505"/>
    <w:rsid w:val="009956F0"/>
    <w:rsid w:val="00995ACD"/>
    <w:rsid w:val="00995AD0"/>
    <w:rsid w:val="00995E7D"/>
    <w:rsid w:val="00995EC5"/>
    <w:rsid w:val="00996126"/>
    <w:rsid w:val="00996293"/>
    <w:rsid w:val="00996546"/>
    <w:rsid w:val="009965D4"/>
    <w:rsid w:val="009967C5"/>
    <w:rsid w:val="0099688C"/>
    <w:rsid w:val="009969BB"/>
    <w:rsid w:val="00996A8B"/>
    <w:rsid w:val="00996CD1"/>
    <w:rsid w:val="00996CD4"/>
    <w:rsid w:val="0099713E"/>
    <w:rsid w:val="0099731A"/>
    <w:rsid w:val="009979D6"/>
    <w:rsid w:val="00997B54"/>
    <w:rsid w:val="00997B85"/>
    <w:rsid w:val="00997B8D"/>
    <w:rsid w:val="00997CA3"/>
    <w:rsid w:val="00997CFC"/>
    <w:rsid w:val="00997EFF"/>
    <w:rsid w:val="00997FB7"/>
    <w:rsid w:val="009A0151"/>
    <w:rsid w:val="009A0212"/>
    <w:rsid w:val="009A031F"/>
    <w:rsid w:val="009A036C"/>
    <w:rsid w:val="009A041C"/>
    <w:rsid w:val="009A04C3"/>
    <w:rsid w:val="009A05A3"/>
    <w:rsid w:val="009A05FB"/>
    <w:rsid w:val="009A0707"/>
    <w:rsid w:val="009A0962"/>
    <w:rsid w:val="009A0A1C"/>
    <w:rsid w:val="009A0C0C"/>
    <w:rsid w:val="009A0D15"/>
    <w:rsid w:val="009A10D9"/>
    <w:rsid w:val="009A1239"/>
    <w:rsid w:val="009A1634"/>
    <w:rsid w:val="009A1723"/>
    <w:rsid w:val="009A175B"/>
    <w:rsid w:val="009A1906"/>
    <w:rsid w:val="009A1C98"/>
    <w:rsid w:val="009A1E77"/>
    <w:rsid w:val="009A20F1"/>
    <w:rsid w:val="009A2134"/>
    <w:rsid w:val="009A2139"/>
    <w:rsid w:val="009A2160"/>
    <w:rsid w:val="009A2180"/>
    <w:rsid w:val="009A21DB"/>
    <w:rsid w:val="009A21EA"/>
    <w:rsid w:val="009A2251"/>
    <w:rsid w:val="009A2357"/>
    <w:rsid w:val="009A2366"/>
    <w:rsid w:val="009A23C6"/>
    <w:rsid w:val="009A246A"/>
    <w:rsid w:val="009A2B0F"/>
    <w:rsid w:val="009A2BC2"/>
    <w:rsid w:val="009A2BDF"/>
    <w:rsid w:val="009A2D14"/>
    <w:rsid w:val="009A2F73"/>
    <w:rsid w:val="009A3183"/>
    <w:rsid w:val="009A34AC"/>
    <w:rsid w:val="009A34F2"/>
    <w:rsid w:val="009A37AC"/>
    <w:rsid w:val="009A39A5"/>
    <w:rsid w:val="009A3AB5"/>
    <w:rsid w:val="009A3CB0"/>
    <w:rsid w:val="009A3CFD"/>
    <w:rsid w:val="009A422E"/>
    <w:rsid w:val="009A424D"/>
    <w:rsid w:val="009A4289"/>
    <w:rsid w:val="009A45BE"/>
    <w:rsid w:val="009A45DC"/>
    <w:rsid w:val="009A4893"/>
    <w:rsid w:val="009A4ACF"/>
    <w:rsid w:val="009A4AE4"/>
    <w:rsid w:val="009A4C2B"/>
    <w:rsid w:val="009A4D85"/>
    <w:rsid w:val="009A507D"/>
    <w:rsid w:val="009A516A"/>
    <w:rsid w:val="009A528E"/>
    <w:rsid w:val="009A554B"/>
    <w:rsid w:val="009A56A1"/>
    <w:rsid w:val="009A5794"/>
    <w:rsid w:val="009A5933"/>
    <w:rsid w:val="009A5988"/>
    <w:rsid w:val="009A5B00"/>
    <w:rsid w:val="009A5BF5"/>
    <w:rsid w:val="009A5D25"/>
    <w:rsid w:val="009A5D8F"/>
    <w:rsid w:val="009A5EF9"/>
    <w:rsid w:val="009A6127"/>
    <w:rsid w:val="009A631D"/>
    <w:rsid w:val="009A637B"/>
    <w:rsid w:val="009A6456"/>
    <w:rsid w:val="009A6675"/>
    <w:rsid w:val="009A67AF"/>
    <w:rsid w:val="009A6BAA"/>
    <w:rsid w:val="009A6C74"/>
    <w:rsid w:val="009A6D91"/>
    <w:rsid w:val="009A7154"/>
    <w:rsid w:val="009A7159"/>
    <w:rsid w:val="009A71EB"/>
    <w:rsid w:val="009A74DB"/>
    <w:rsid w:val="009A75E9"/>
    <w:rsid w:val="009A78D1"/>
    <w:rsid w:val="009A7B79"/>
    <w:rsid w:val="009A7D07"/>
    <w:rsid w:val="009B003C"/>
    <w:rsid w:val="009B0097"/>
    <w:rsid w:val="009B0264"/>
    <w:rsid w:val="009B0646"/>
    <w:rsid w:val="009B06B3"/>
    <w:rsid w:val="009B0903"/>
    <w:rsid w:val="009B0A7D"/>
    <w:rsid w:val="009B0B60"/>
    <w:rsid w:val="009B0CB8"/>
    <w:rsid w:val="009B0D82"/>
    <w:rsid w:val="009B10C1"/>
    <w:rsid w:val="009B10DA"/>
    <w:rsid w:val="009B1130"/>
    <w:rsid w:val="009B1153"/>
    <w:rsid w:val="009B1168"/>
    <w:rsid w:val="009B12AF"/>
    <w:rsid w:val="009B163F"/>
    <w:rsid w:val="009B1741"/>
    <w:rsid w:val="009B1935"/>
    <w:rsid w:val="009B1B92"/>
    <w:rsid w:val="009B1BFE"/>
    <w:rsid w:val="009B1C7A"/>
    <w:rsid w:val="009B1F2A"/>
    <w:rsid w:val="009B2311"/>
    <w:rsid w:val="009B23E7"/>
    <w:rsid w:val="009B23F8"/>
    <w:rsid w:val="009B2420"/>
    <w:rsid w:val="009B2423"/>
    <w:rsid w:val="009B25F9"/>
    <w:rsid w:val="009B292F"/>
    <w:rsid w:val="009B2949"/>
    <w:rsid w:val="009B2B68"/>
    <w:rsid w:val="009B2E9C"/>
    <w:rsid w:val="009B3032"/>
    <w:rsid w:val="009B3101"/>
    <w:rsid w:val="009B3221"/>
    <w:rsid w:val="009B32DC"/>
    <w:rsid w:val="009B33C8"/>
    <w:rsid w:val="009B345F"/>
    <w:rsid w:val="009B346F"/>
    <w:rsid w:val="009B36AB"/>
    <w:rsid w:val="009B3745"/>
    <w:rsid w:val="009B3817"/>
    <w:rsid w:val="009B3C3E"/>
    <w:rsid w:val="009B3C79"/>
    <w:rsid w:val="009B3E0F"/>
    <w:rsid w:val="009B3E4C"/>
    <w:rsid w:val="009B4037"/>
    <w:rsid w:val="009B4399"/>
    <w:rsid w:val="009B43A4"/>
    <w:rsid w:val="009B4458"/>
    <w:rsid w:val="009B449C"/>
    <w:rsid w:val="009B4769"/>
    <w:rsid w:val="009B4821"/>
    <w:rsid w:val="009B4833"/>
    <w:rsid w:val="009B4875"/>
    <w:rsid w:val="009B4A29"/>
    <w:rsid w:val="009B4B02"/>
    <w:rsid w:val="009B4BED"/>
    <w:rsid w:val="009B4C24"/>
    <w:rsid w:val="009B4C25"/>
    <w:rsid w:val="009B4DF5"/>
    <w:rsid w:val="009B4FA0"/>
    <w:rsid w:val="009B5275"/>
    <w:rsid w:val="009B544A"/>
    <w:rsid w:val="009B56A3"/>
    <w:rsid w:val="009B5784"/>
    <w:rsid w:val="009B5821"/>
    <w:rsid w:val="009B59B0"/>
    <w:rsid w:val="009B5A67"/>
    <w:rsid w:val="009B5B1F"/>
    <w:rsid w:val="009B5CAE"/>
    <w:rsid w:val="009B5DA2"/>
    <w:rsid w:val="009B5DC4"/>
    <w:rsid w:val="009B5E26"/>
    <w:rsid w:val="009B5E73"/>
    <w:rsid w:val="009B606A"/>
    <w:rsid w:val="009B616B"/>
    <w:rsid w:val="009B62DC"/>
    <w:rsid w:val="009B62F3"/>
    <w:rsid w:val="009B63BB"/>
    <w:rsid w:val="009B6589"/>
    <w:rsid w:val="009B663F"/>
    <w:rsid w:val="009B6694"/>
    <w:rsid w:val="009B68AD"/>
    <w:rsid w:val="009B6976"/>
    <w:rsid w:val="009B6BB2"/>
    <w:rsid w:val="009B6C13"/>
    <w:rsid w:val="009B6DA7"/>
    <w:rsid w:val="009B6DDB"/>
    <w:rsid w:val="009B70C3"/>
    <w:rsid w:val="009B72E6"/>
    <w:rsid w:val="009B737F"/>
    <w:rsid w:val="009B7499"/>
    <w:rsid w:val="009B78AA"/>
    <w:rsid w:val="009B78D2"/>
    <w:rsid w:val="009B7BB7"/>
    <w:rsid w:val="009B7D9D"/>
    <w:rsid w:val="009B7E6E"/>
    <w:rsid w:val="009B7FAF"/>
    <w:rsid w:val="009B7FFA"/>
    <w:rsid w:val="009C003B"/>
    <w:rsid w:val="009C00EF"/>
    <w:rsid w:val="009C017A"/>
    <w:rsid w:val="009C035B"/>
    <w:rsid w:val="009C03C8"/>
    <w:rsid w:val="009C03CE"/>
    <w:rsid w:val="009C054A"/>
    <w:rsid w:val="009C0575"/>
    <w:rsid w:val="009C089E"/>
    <w:rsid w:val="009C0B9F"/>
    <w:rsid w:val="009C0BC1"/>
    <w:rsid w:val="009C0CC0"/>
    <w:rsid w:val="009C0DBE"/>
    <w:rsid w:val="009C10DF"/>
    <w:rsid w:val="009C1266"/>
    <w:rsid w:val="009C135A"/>
    <w:rsid w:val="009C1824"/>
    <w:rsid w:val="009C1A35"/>
    <w:rsid w:val="009C1D4B"/>
    <w:rsid w:val="009C1E0C"/>
    <w:rsid w:val="009C20E5"/>
    <w:rsid w:val="009C22A1"/>
    <w:rsid w:val="009C24C9"/>
    <w:rsid w:val="009C250F"/>
    <w:rsid w:val="009C281C"/>
    <w:rsid w:val="009C298A"/>
    <w:rsid w:val="009C29EC"/>
    <w:rsid w:val="009C2B62"/>
    <w:rsid w:val="009C2CDB"/>
    <w:rsid w:val="009C2F42"/>
    <w:rsid w:val="009C331B"/>
    <w:rsid w:val="009C337C"/>
    <w:rsid w:val="009C3413"/>
    <w:rsid w:val="009C3503"/>
    <w:rsid w:val="009C3696"/>
    <w:rsid w:val="009C3768"/>
    <w:rsid w:val="009C3D88"/>
    <w:rsid w:val="009C3DAB"/>
    <w:rsid w:val="009C3DB6"/>
    <w:rsid w:val="009C4362"/>
    <w:rsid w:val="009C4455"/>
    <w:rsid w:val="009C44A6"/>
    <w:rsid w:val="009C44C1"/>
    <w:rsid w:val="009C4871"/>
    <w:rsid w:val="009C4883"/>
    <w:rsid w:val="009C496D"/>
    <w:rsid w:val="009C4A64"/>
    <w:rsid w:val="009C4D06"/>
    <w:rsid w:val="009C5190"/>
    <w:rsid w:val="009C519A"/>
    <w:rsid w:val="009C520B"/>
    <w:rsid w:val="009C5411"/>
    <w:rsid w:val="009C5785"/>
    <w:rsid w:val="009C5796"/>
    <w:rsid w:val="009C5874"/>
    <w:rsid w:val="009C58AC"/>
    <w:rsid w:val="009C5BDE"/>
    <w:rsid w:val="009C5D63"/>
    <w:rsid w:val="009C6258"/>
    <w:rsid w:val="009C638E"/>
    <w:rsid w:val="009C657F"/>
    <w:rsid w:val="009C66FD"/>
    <w:rsid w:val="009C6747"/>
    <w:rsid w:val="009C6768"/>
    <w:rsid w:val="009C6894"/>
    <w:rsid w:val="009C69E6"/>
    <w:rsid w:val="009C6B3B"/>
    <w:rsid w:val="009C6B7B"/>
    <w:rsid w:val="009C6E93"/>
    <w:rsid w:val="009C6F64"/>
    <w:rsid w:val="009C7147"/>
    <w:rsid w:val="009C71F0"/>
    <w:rsid w:val="009C72A1"/>
    <w:rsid w:val="009C778E"/>
    <w:rsid w:val="009C78E8"/>
    <w:rsid w:val="009C7947"/>
    <w:rsid w:val="009C7F47"/>
    <w:rsid w:val="009C7FFC"/>
    <w:rsid w:val="009D0361"/>
    <w:rsid w:val="009D0720"/>
    <w:rsid w:val="009D079F"/>
    <w:rsid w:val="009D081F"/>
    <w:rsid w:val="009D0854"/>
    <w:rsid w:val="009D0897"/>
    <w:rsid w:val="009D090F"/>
    <w:rsid w:val="009D09ED"/>
    <w:rsid w:val="009D0A08"/>
    <w:rsid w:val="009D0D71"/>
    <w:rsid w:val="009D11CC"/>
    <w:rsid w:val="009D1222"/>
    <w:rsid w:val="009D1442"/>
    <w:rsid w:val="009D16AF"/>
    <w:rsid w:val="009D1776"/>
    <w:rsid w:val="009D1871"/>
    <w:rsid w:val="009D19A7"/>
    <w:rsid w:val="009D1A5C"/>
    <w:rsid w:val="009D1B4B"/>
    <w:rsid w:val="009D1CAE"/>
    <w:rsid w:val="009D1CCC"/>
    <w:rsid w:val="009D1D9A"/>
    <w:rsid w:val="009D1F57"/>
    <w:rsid w:val="009D20A6"/>
    <w:rsid w:val="009D2118"/>
    <w:rsid w:val="009D215B"/>
    <w:rsid w:val="009D22EA"/>
    <w:rsid w:val="009D239F"/>
    <w:rsid w:val="009D2441"/>
    <w:rsid w:val="009D2657"/>
    <w:rsid w:val="009D269D"/>
    <w:rsid w:val="009D26C0"/>
    <w:rsid w:val="009D27A3"/>
    <w:rsid w:val="009D28D1"/>
    <w:rsid w:val="009D2931"/>
    <w:rsid w:val="009D29E2"/>
    <w:rsid w:val="009D2A20"/>
    <w:rsid w:val="009D2A33"/>
    <w:rsid w:val="009D2A3E"/>
    <w:rsid w:val="009D2A61"/>
    <w:rsid w:val="009D2C43"/>
    <w:rsid w:val="009D2C49"/>
    <w:rsid w:val="009D2E2C"/>
    <w:rsid w:val="009D312F"/>
    <w:rsid w:val="009D314D"/>
    <w:rsid w:val="009D33BD"/>
    <w:rsid w:val="009D3488"/>
    <w:rsid w:val="009D361F"/>
    <w:rsid w:val="009D38E5"/>
    <w:rsid w:val="009D3A12"/>
    <w:rsid w:val="009D3A15"/>
    <w:rsid w:val="009D3ACA"/>
    <w:rsid w:val="009D3B36"/>
    <w:rsid w:val="009D3BF9"/>
    <w:rsid w:val="009D3C41"/>
    <w:rsid w:val="009D3C4C"/>
    <w:rsid w:val="009D3CC0"/>
    <w:rsid w:val="009D3D45"/>
    <w:rsid w:val="009D3ED7"/>
    <w:rsid w:val="009D3EE9"/>
    <w:rsid w:val="009D3F92"/>
    <w:rsid w:val="009D3FF0"/>
    <w:rsid w:val="009D40E0"/>
    <w:rsid w:val="009D422C"/>
    <w:rsid w:val="009D4303"/>
    <w:rsid w:val="009D43DB"/>
    <w:rsid w:val="009D4520"/>
    <w:rsid w:val="009D4568"/>
    <w:rsid w:val="009D45AF"/>
    <w:rsid w:val="009D466A"/>
    <w:rsid w:val="009D478C"/>
    <w:rsid w:val="009D480C"/>
    <w:rsid w:val="009D48C4"/>
    <w:rsid w:val="009D4974"/>
    <w:rsid w:val="009D49A4"/>
    <w:rsid w:val="009D4A5D"/>
    <w:rsid w:val="009D4A8E"/>
    <w:rsid w:val="009D4C94"/>
    <w:rsid w:val="009D4D40"/>
    <w:rsid w:val="009D4DA3"/>
    <w:rsid w:val="009D4F78"/>
    <w:rsid w:val="009D55E1"/>
    <w:rsid w:val="009D567E"/>
    <w:rsid w:val="009D577D"/>
    <w:rsid w:val="009D578E"/>
    <w:rsid w:val="009D583A"/>
    <w:rsid w:val="009D5C80"/>
    <w:rsid w:val="009D5D7B"/>
    <w:rsid w:val="009D6011"/>
    <w:rsid w:val="009D608A"/>
    <w:rsid w:val="009D610C"/>
    <w:rsid w:val="009D62E7"/>
    <w:rsid w:val="009D662F"/>
    <w:rsid w:val="009D69DA"/>
    <w:rsid w:val="009D6A30"/>
    <w:rsid w:val="009D6D32"/>
    <w:rsid w:val="009D6F1F"/>
    <w:rsid w:val="009D7207"/>
    <w:rsid w:val="009D734F"/>
    <w:rsid w:val="009D73F2"/>
    <w:rsid w:val="009D74FC"/>
    <w:rsid w:val="009D75A4"/>
    <w:rsid w:val="009D769B"/>
    <w:rsid w:val="009D76C8"/>
    <w:rsid w:val="009D7852"/>
    <w:rsid w:val="009D78B7"/>
    <w:rsid w:val="009D78C1"/>
    <w:rsid w:val="009D7917"/>
    <w:rsid w:val="009D7932"/>
    <w:rsid w:val="009D7C59"/>
    <w:rsid w:val="009D7DA0"/>
    <w:rsid w:val="009D7E1C"/>
    <w:rsid w:val="009D7E6E"/>
    <w:rsid w:val="009E0298"/>
    <w:rsid w:val="009E07CA"/>
    <w:rsid w:val="009E07F9"/>
    <w:rsid w:val="009E0C8F"/>
    <w:rsid w:val="009E0C95"/>
    <w:rsid w:val="009E0D2B"/>
    <w:rsid w:val="009E1193"/>
    <w:rsid w:val="009E11A9"/>
    <w:rsid w:val="009E1218"/>
    <w:rsid w:val="009E176B"/>
    <w:rsid w:val="009E198A"/>
    <w:rsid w:val="009E1B14"/>
    <w:rsid w:val="009E1BC2"/>
    <w:rsid w:val="009E1E13"/>
    <w:rsid w:val="009E1E54"/>
    <w:rsid w:val="009E1F70"/>
    <w:rsid w:val="009E1FFC"/>
    <w:rsid w:val="009E2100"/>
    <w:rsid w:val="009E22A2"/>
    <w:rsid w:val="009E2A61"/>
    <w:rsid w:val="009E2B48"/>
    <w:rsid w:val="009E2BFA"/>
    <w:rsid w:val="009E2CF3"/>
    <w:rsid w:val="009E2F97"/>
    <w:rsid w:val="009E3090"/>
    <w:rsid w:val="009E3235"/>
    <w:rsid w:val="009E3369"/>
    <w:rsid w:val="009E35F6"/>
    <w:rsid w:val="009E3726"/>
    <w:rsid w:val="009E3790"/>
    <w:rsid w:val="009E38B9"/>
    <w:rsid w:val="009E3948"/>
    <w:rsid w:val="009E3BB4"/>
    <w:rsid w:val="009E3BEC"/>
    <w:rsid w:val="009E3C27"/>
    <w:rsid w:val="009E3D89"/>
    <w:rsid w:val="009E457F"/>
    <w:rsid w:val="009E4637"/>
    <w:rsid w:val="009E4919"/>
    <w:rsid w:val="009E4C6E"/>
    <w:rsid w:val="009E4CD0"/>
    <w:rsid w:val="009E4CDB"/>
    <w:rsid w:val="009E4D88"/>
    <w:rsid w:val="009E4F16"/>
    <w:rsid w:val="009E51C6"/>
    <w:rsid w:val="009E52D7"/>
    <w:rsid w:val="009E5305"/>
    <w:rsid w:val="009E53AA"/>
    <w:rsid w:val="009E53D6"/>
    <w:rsid w:val="009E5432"/>
    <w:rsid w:val="009E54A9"/>
    <w:rsid w:val="009E5656"/>
    <w:rsid w:val="009E57A7"/>
    <w:rsid w:val="009E57F4"/>
    <w:rsid w:val="009E5A72"/>
    <w:rsid w:val="009E5AB4"/>
    <w:rsid w:val="009E5F21"/>
    <w:rsid w:val="009E602C"/>
    <w:rsid w:val="009E605E"/>
    <w:rsid w:val="009E62C6"/>
    <w:rsid w:val="009E6383"/>
    <w:rsid w:val="009E641D"/>
    <w:rsid w:val="009E6466"/>
    <w:rsid w:val="009E64CE"/>
    <w:rsid w:val="009E650E"/>
    <w:rsid w:val="009E6785"/>
    <w:rsid w:val="009E68CC"/>
    <w:rsid w:val="009E6B29"/>
    <w:rsid w:val="009E6BB6"/>
    <w:rsid w:val="009E6C24"/>
    <w:rsid w:val="009E6E1F"/>
    <w:rsid w:val="009E6F6E"/>
    <w:rsid w:val="009E7002"/>
    <w:rsid w:val="009E74AC"/>
    <w:rsid w:val="009E7684"/>
    <w:rsid w:val="009E7959"/>
    <w:rsid w:val="009E798E"/>
    <w:rsid w:val="009E7AFE"/>
    <w:rsid w:val="009E7D58"/>
    <w:rsid w:val="009E7D9D"/>
    <w:rsid w:val="009F06E6"/>
    <w:rsid w:val="009F06F6"/>
    <w:rsid w:val="009F074E"/>
    <w:rsid w:val="009F0C38"/>
    <w:rsid w:val="009F0CD1"/>
    <w:rsid w:val="009F0D29"/>
    <w:rsid w:val="009F0D6F"/>
    <w:rsid w:val="009F0DFC"/>
    <w:rsid w:val="009F1033"/>
    <w:rsid w:val="009F106A"/>
    <w:rsid w:val="009F107A"/>
    <w:rsid w:val="009F10BC"/>
    <w:rsid w:val="009F14BE"/>
    <w:rsid w:val="009F14D4"/>
    <w:rsid w:val="009F14E1"/>
    <w:rsid w:val="009F14F6"/>
    <w:rsid w:val="009F1531"/>
    <w:rsid w:val="009F187B"/>
    <w:rsid w:val="009F1905"/>
    <w:rsid w:val="009F1933"/>
    <w:rsid w:val="009F1B33"/>
    <w:rsid w:val="009F1CB2"/>
    <w:rsid w:val="009F1D69"/>
    <w:rsid w:val="009F1D7F"/>
    <w:rsid w:val="009F1FC1"/>
    <w:rsid w:val="009F2164"/>
    <w:rsid w:val="009F232D"/>
    <w:rsid w:val="009F26C6"/>
    <w:rsid w:val="009F27AD"/>
    <w:rsid w:val="009F2E7E"/>
    <w:rsid w:val="009F322D"/>
    <w:rsid w:val="009F32D6"/>
    <w:rsid w:val="009F3363"/>
    <w:rsid w:val="009F33D5"/>
    <w:rsid w:val="009F361D"/>
    <w:rsid w:val="009F36B8"/>
    <w:rsid w:val="009F36D5"/>
    <w:rsid w:val="009F3728"/>
    <w:rsid w:val="009F39F6"/>
    <w:rsid w:val="009F3A00"/>
    <w:rsid w:val="009F3A42"/>
    <w:rsid w:val="009F3A4B"/>
    <w:rsid w:val="009F3DA7"/>
    <w:rsid w:val="009F3E4F"/>
    <w:rsid w:val="009F41E1"/>
    <w:rsid w:val="009F4375"/>
    <w:rsid w:val="009F4531"/>
    <w:rsid w:val="009F45E8"/>
    <w:rsid w:val="009F4652"/>
    <w:rsid w:val="009F4834"/>
    <w:rsid w:val="009F48AF"/>
    <w:rsid w:val="009F4C26"/>
    <w:rsid w:val="009F4CDB"/>
    <w:rsid w:val="009F4D03"/>
    <w:rsid w:val="009F4EAF"/>
    <w:rsid w:val="009F4EE8"/>
    <w:rsid w:val="009F4F05"/>
    <w:rsid w:val="009F51CB"/>
    <w:rsid w:val="009F548A"/>
    <w:rsid w:val="009F5606"/>
    <w:rsid w:val="009F5999"/>
    <w:rsid w:val="009F59E4"/>
    <w:rsid w:val="009F5A97"/>
    <w:rsid w:val="009F5B8F"/>
    <w:rsid w:val="009F5CA4"/>
    <w:rsid w:val="009F5D13"/>
    <w:rsid w:val="009F5D29"/>
    <w:rsid w:val="009F5D38"/>
    <w:rsid w:val="009F5DCC"/>
    <w:rsid w:val="009F60F3"/>
    <w:rsid w:val="009F61C8"/>
    <w:rsid w:val="009F623B"/>
    <w:rsid w:val="009F628B"/>
    <w:rsid w:val="009F63DC"/>
    <w:rsid w:val="009F6410"/>
    <w:rsid w:val="009F6457"/>
    <w:rsid w:val="009F6527"/>
    <w:rsid w:val="009F669B"/>
    <w:rsid w:val="009F66D8"/>
    <w:rsid w:val="009F66DF"/>
    <w:rsid w:val="009F67D3"/>
    <w:rsid w:val="009F6B9E"/>
    <w:rsid w:val="009F6BBE"/>
    <w:rsid w:val="009F7021"/>
    <w:rsid w:val="009F7169"/>
    <w:rsid w:val="009F7235"/>
    <w:rsid w:val="009F7240"/>
    <w:rsid w:val="009F7411"/>
    <w:rsid w:val="009F7425"/>
    <w:rsid w:val="009F7698"/>
    <w:rsid w:val="009F76CB"/>
    <w:rsid w:val="009F770B"/>
    <w:rsid w:val="009F774D"/>
    <w:rsid w:val="009F7883"/>
    <w:rsid w:val="009F7AC9"/>
    <w:rsid w:val="009F7AE2"/>
    <w:rsid w:val="009F7B48"/>
    <w:rsid w:val="009F7BD3"/>
    <w:rsid w:val="009F7C7A"/>
    <w:rsid w:val="009F7C89"/>
    <w:rsid w:val="009F7CC8"/>
    <w:rsid w:val="009F7E6B"/>
    <w:rsid w:val="00A00248"/>
    <w:rsid w:val="00A003F5"/>
    <w:rsid w:val="00A00519"/>
    <w:rsid w:val="00A007D3"/>
    <w:rsid w:val="00A00860"/>
    <w:rsid w:val="00A00922"/>
    <w:rsid w:val="00A009FB"/>
    <w:rsid w:val="00A00C96"/>
    <w:rsid w:val="00A01006"/>
    <w:rsid w:val="00A010C1"/>
    <w:rsid w:val="00A011C6"/>
    <w:rsid w:val="00A01259"/>
    <w:rsid w:val="00A01272"/>
    <w:rsid w:val="00A0142E"/>
    <w:rsid w:val="00A01650"/>
    <w:rsid w:val="00A017E9"/>
    <w:rsid w:val="00A01849"/>
    <w:rsid w:val="00A01CDF"/>
    <w:rsid w:val="00A01F3F"/>
    <w:rsid w:val="00A01F62"/>
    <w:rsid w:val="00A01FCE"/>
    <w:rsid w:val="00A021CA"/>
    <w:rsid w:val="00A025B5"/>
    <w:rsid w:val="00A02844"/>
    <w:rsid w:val="00A02B20"/>
    <w:rsid w:val="00A02B26"/>
    <w:rsid w:val="00A02E32"/>
    <w:rsid w:val="00A03081"/>
    <w:rsid w:val="00A0310E"/>
    <w:rsid w:val="00A032B6"/>
    <w:rsid w:val="00A03830"/>
    <w:rsid w:val="00A03893"/>
    <w:rsid w:val="00A0394B"/>
    <w:rsid w:val="00A03A26"/>
    <w:rsid w:val="00A0403F"/>
    <w:rsid w:val="00A04101"/>
    <w:rsid w:val="00A04377"/>
    <w:rsid w:val="00A04399"/>
    <w:rsid w:val="00A04541"/>
    <w:rsid w:val="00A04846"/>
    <w:rsid w:val="00A04A92"/>
    <w:rsid w:val="00A04C3C"/>
    <w:rsid w:val="00A04C7C"/>
    <w:rsid w:val="00A04DEB"/>
    <w:rsid w:val="00A04F7D"/>
    <w:rsid w:val="00A050C7"/>
    <w:rsid w:val="00A0533D"/>
    <w:rsid w:val="00A053CB"/>
    <w:rsid w:val="00A054C3"/>
    <w:rsid w:val="00A0559E"/>
    <w:rsid w:val="00A0561D"/>
    <w:rsid w:val="00A05840"/>
    <w:rsid w:val="00A05A1F"/>
    <w:rsid w:val="00A05BA9"/>
    <w:rsid w:val="00A05CF4"/>
    <w:rsid w:val="00A05DFF"/>
    <w:rsid w:val="00A05E46"/>
    <w:rsid w:val="00A05E5A"/>
    <w:rsid w:val="00A05FF8"/>
    <w:rsid w:val="00A06052"/>
    <w:rsid w:val="00A06999"/>
    <w:rsid w:val="00A06ADB"/>
    <w:rsid w:val="00A06B30"/>
    <w:rsid w:val="00A06CE9"/>
    <w:rsid w:val="00A06F57"/>
    <w:rsid w:val="00A07654"/>
    <w:rsid w:val="00A07700"/>
    <w:rsid w:val="00A07841"/>
    <w:rsid w:val="00A07929"/>
    <w:rsid w:val="00A07AF9"/>
    <w:rsid w:val="00A07B16"/>
    <w:rsid w:val="00A07EA6"/>
    <w:rsid w:val="00A07F0B"/>
    <w:rsid w:val="00A07F10"/>
    <w:rsid w:val="00A07F34"/>
    <w:rsid w:val="00A100AF"/>
    <w:rsid w:val="00A1039C"/>
    <w:rsid w:val="00A105DB"/>
    <w:rsid w:val="00A106FE"/>
    <w:rsid w:val="00A108AD"/>
    <w:rsid w:val="00A10B17"/>
    <w:rsid w:val="00A10B48"/>
    <w:rsid w:val="00A10BE8"/>
    <w:rsid w:val="00A10C31"/>
    <w:rsid w:val="00A10D34"/>
    <w:rsid w:val="00A10D5D"/>
    <w:rsid w:val="00A10DBF"/>
    <w:rsid w:val="00A10F5B"/>
    <w:rsid w:val="00A10F96"/>
    <w:rsid w:val="00A114B5"/>
    <w:rsid w:val="00A115BF"/>
    <w:rsid w:val="00A115F5"/>
    <w:rsid w:val="00A118FE"/>
    <w:rsid w:val="00A11ACA"/>
    <w:rsid w:val="00A11C96"/>
    <w:rsid w:val="00A11DF3"/>
    <w:rsid w:val="00A11E0F"/>
    <w:rsid w:val="00A120A8"/>
    <w:rsid w:val="00A12102"/>
    <w:rsid w:val="00A121EA"/>
    <w:rsid w:val="00A12206"/>
    <w:rsid w:val="00A12301"/>
    <w:rsid w:val="00A12397"/>
    <w:rsid w:val="00A1247E"/>
    <w:rsid w:val="00A1253C"/>
    <w:rsid w:val="00A1260C"/>
    <w:rsid w:val="00A126B6"/>
    <w:rsid w:val="00A12920"/>
    <w:rsid w:val="00A12A43"/>
    <w:rsid w:val="00A12A73"/>
    <w:rsid w:val="00A12BEE"/>
    <w:rsid w:val="00A12CF4"/>
    <w:rsid w:val="00A12DC6"/>
    <w:rsid w:val="00A12EE8"/>
    <w:rsid w:val="00A12FA1"/>
    <w:rsid w:val="00A13010"/>
    <w:rsid w:val="00A13016"/>
    <w:rsid w:val="00A131A4"/>
    <w:rsid w:val="00A132E5"/>
    <w:rsid w:val="00A1342F"/>
    <w:rsid w:val="00A13511"/>
    <w:rsid w:val="00A1365A"/>
    <w:rsid w:val="00A13715"/>
    <w:rsid w:val="00A13794"/>
    <w:rsid w:val="00A13994"/>
    <w:rsid w:val="00A13B79"/>
    <w:rsid w:val="00A13CCD"/>
    <w:rsid w:val="00A13CF1"/>
    <w:rsid w:val="00A13F38"/>
    <w:rsid w:val="00A142D1"/>
    <w:rsid w:val="00A14354"/>
    <w:rsid w:val="00A145D0"/>
    <w:rsid w:val="00A14743"/>
    <w:rsid w:val="00A148B4"/>
    <w:rsid w:val="00A149A8"/>
    <w:rsid w:val="00A149E4"/>
    <w:rsid w:val="00A14A74"/>
    <w:rsid w:val="00A14B5D"/>
    <w:rsid w:val="00A14C24"/>
    <w:rsid w:val="00A14C84"/>
    <w:rsid w:val="00A14E8D"/>
    <w:rsid w:val="00A14F6A"/>
    <w:rsid w:val="00A152DD"/>
    <w:rsid w:val="00A1533D"/>
    <w:rsid w:val="00A15459"/>
    <w:rsid w:val="00A15557"/>
    <w:rsid w:val="00A155CA"/>
    <w:rsid w:val="00A1562B"/>
    <w:rsid w:val="00A1562F"/>
    <w:rsid w:val="00A15766"/>
    <w:rsid w:val="00A157EC"/>
    <w:rsid w:val="00A15831"/>
    <w:rsid w:val="00A15C69"/>
    <w:rsid w:val="00A15DBB"/>
    <w:rsid w:val="00A15F0D"/>
    <w:rsid w:val="00A15F14"/>
    <w:rsid w:val="00A16133"/>
    <w:rsid w:val="00A16150"/>
    <w:rsid w:val="00A1630A"/>
    <w:rsid w:val="00A1630C"/>
    <w:rsid w:val="00A1637F"/>
    <w:rsid w:val="00A164E9"/>
    <w:rsid w:val="00A1651D"/>
    <w:rsid w:val="00A16564"/>
    <w:rsid w:val="00A16624"/>
    <w:rsid w:val="00A16910"/>
    <w:rsid w:val="00A16A02"/>
    <w:rsid w:val="00A16B6C"/>
    <w:rsid w:val="00A16CE1"/>
    <w:rsid w:val="00A16ED8"/>
    <w:rsid w:val="00A17029"/>
    <w:rsid w:val="00A1712C"/>
    <w:rsid w:val="00A171A1"/>
    <w:rsid w:val="00A17268"/>
    <w:rsid w:val="00A17345"/>
    <w:rsid w:val="00A1751C"/>
    <w:rsid w:val="00A1788B"/>
    <w:rsid w:val="00A1789B"/>
    <w:rsid w:val="00A17B7C"/>
    <w:rsid w:val="00A17C1C"/>
    <w:rsid w:val="00A17D0A"/>
    <w:rsid w:val="00A17E3F"/>
    <w:rsid w:val="00A17FC0"/>
    <w:rsid w:val="00A200CE"/>
    <w:rsid w:val="00A20253"/>
    <w:rsid w:val="00A20319"/>
    <w:rsid w:val="00A2049C"/>
    <w:rsid w:val="00A204B2"/>
    <w:rsid w:val="00A205BF"/>
    <w:rsid w:val="00A206E5"/>
    <w:rsid w:val="00A207C5"/>
    <w:rsid w:val="00A208D8"/>
    <w:rsid w:val="00A20CA2"/>
    <w:rsid w:val="00A20CAC"/>
    <w:rsid w:val="00A20DD3"/>
    <w:rsid w:val="00A20F83"/>
    <w:rsid w:val="00A2104B"/>
    <w:rsid w:val="00A210E9"/>
    <w:rsid w:val="00A210F3"/>
    <w:rsid w:val="00A2114F"/>
    <w:rsid w:val="00A2121F"/>
    <w:rsid w:val="00A21457"/>
    <w:rsid w:val="00A214B5"/>
    <w:rsid w:val="00A21540"/>
    <w:rsid w:val="00A2154E"/>
    <w:rsid w:val="00A2165A"/>
    <w:rsid w:val="00A218AE"/>
    <w:rsid w:val="00A21928"/>
    <w:rsid w:val="00A21A9D"/>
    <w:rsid w:val="00A21AAA"/>
    <w:rsid w:val="00A21B33"/>
    <w:rsid w:val="00A21C5D"/>
    <w:rsid w:val="00A21E51"/>
    <w:rsid w:val="00A22132"/>
    <w:rsid w:val="00A22207"/>
    <w:rsid w:val="00A22304"/>
    <w:rsid w:val="00A223A9"/>
    <w:rsid w:val="00A225BF"/>
    <w:rsid w:val="00A226BE"/>
    <w:rsid w:val="00A228A7"/>
    <w:rsid w:val="00A229D6"/>
    <w:rsid w:val="00A22A0F"/>
    <w:rsid w:val="00A22A61"/>
    <w:rsid w:val="00A22C83"/>
    <w:rsid w:val="00A22D9C"/>
    <w:rsid w:val="00A22F7B"/>
    <w:rsid w:val="00A23459"/>
    <w:rsid w:val="00A2349B"/>
    <w:rsid w:val="00A235C7"/>
    <w:rsid w:val="00A2361D"/>
    <w:rsid w:val="00A23730"/>
    <w:rsid w:val="00A23768"/>
    <w:rsid w:val="00A23921"/>
    <w:rsid w:val="00A2394B"/>
    <w:rsid w:val="00A23A17"/>
    <w:rsid w:val="00A23AB0"/>
    <w:rsid w:val="00A23B50"/>
    <w:rsid w:val="00A23BB6"/>
    <w:rsid w:val="00A23FA8"/>
    <w:rsid w:val="00A24150"/>
    <w:rsid w:val="00A244B0"/>
    <w:rsid w:val="00A2470A"/>
    <w:rsid w:val="00A2481C"/>
    <w:rsid w:val="00A24940"/>
    <w:rsid w:val="00A24C2A"/>
    <w:rsid w:val="00A24CCF"/>
    <w:rsid w:val="00A24CFC"/>
    <w:rsid w:val="00A251DD"/>
    <w:rsid w:val="00A253F8"/>
    <w:rsid w:val="00A25670"/>
    <w:rsid w:val="00A25677"/>
    <w:rsid w:val="00A25717"/>
    <w:rsid w:val="00A2572D"/>
    <w:rsid w:val="00A25A28"/>
    <w:rsid w:val="00A25BC4"/>
    <w:rsid w:val="00A25D73"/>
    <w:rsid w:val="00A25DA6"/>
    <w:rsid w:val="00A25E2A"/>
    <w:rsid w:val="00A25EE4"/>
    <w:rsid w:val="00A26092"/>
    <w:rsid w:val="00A260B1"/>
    <w:rsid w:val="00A2610A"/>
    <w:rsid w:val="00A261E4"/>
    <w:rsid w:val="00A267FF"/>
    <w:rsid w:val="00A2685E"/>
    <w:rsid w:val="00A2686C"/>
    <w:rsid w:val="00A26883"/>
    <w:rsid w:val="00A26B5C"/>
    <w:rsid w:val="00A26CCC"/>
    <w:rsid w:val="00A26D60"/>
    <w:rsid w:val="00A26EE0"/>
    <w:rsid w:val="00A271A7"/>
    <w:rsid w:val="00A272A1"/>
    <w:rsid w:val="00A2769C"/>
    <w:rsid w:val="00A27938"/>
    <w:rsid w:val="00A27BFB"/>
    <w:rsid w:val="00A27F14"/>
    <w:rsid w:val="00A30018"/>
    <w:rsid w:val="00A302B3"/>
    <w:rsid w:val="00A3030C"/>
    <w:rsid w:val="00A30354"/>
    <w:rsid w:val="00A30592"/>
    <w:rsid w:val="00A3072C"/>
    <w:rsid w:val="00A30815"/>
    <w:rsid w:val="00A30837"/>
    <w:rsid w:val="00A30A4D"/>
    <w:rsid w:val="00A30BAE"/>
    <w:rsid w:val="00A30C69"/>
    <w:rsid w:val="00A30CE4"/>
    <w:rsid w:val="00A30DF3"/>
    <w:rsid w:val="00A311D9"/>
    <w:rsid w:val="00A3125C"/>
    <w:rsid w:val="00A313D0"/>
    <w:rsid w:val="00A314A9"/>
    <w:rsid w:val="00A31591"/>
    <w:rsid w:val="00A315B8"/>
    <w:rsid w:val="00A3170C"/>
    <w:rsid w:val="00A3196D"/>
    <w:rsid w:val="00A319E9"/>
    <w:rsid w:val="00A31A06"/>
    <w:rsid w:val="00A31C37"/>
    <w:rsid w:val="00A31D52"/>
    <w:rsid w:val="00A31DAB"/>
    <w:rsid w:val="00A31E88"/>
    <w:rsid w:val="00A32087"/>
    <w:rsid w:val="00A321AA"/>
    <w:rsid w:val="00A321B5"/>
    <w:rsid w:val="00A321EE"/>
    <w:rsid w:val="00A322BA"/>
    <w:rsid w:val="00A32310"/>
    <w:rsid w:val="00A325C2"/>
    <w:rsid w:val="00A325CC"/>
    <w:rsid w:val="00A32740"/>
    <w:rsid w:val="00A327E2"/>
    <w:rsid w:val="00A329D0"/>
    <w:rsid w:val="00A32C37"/>
    <w:rsid w:val="00A32E10"/>
    <w:rsid w:val="00A32E5C"/>
    <w:rsid w:val="00A32FB8"/>
    <w:rsid w:val="00A3345F"/>
    <w:rsid w:val="00A334DA"/>
    <w:rsid w:val="00A3364A"/>
    <w:rsid w:val="00A336F3"/>
    <w:rsid w:val="00A33753"/>
    <w:rsid w:val="00A33C3D"/>
    <w:rsid w:val="00A33C9E"/>
    <w:rsid w:val="00A33E01"/>
    <w:rsid w:val="00A33ECD"/>
    <w:rsid w:val="00A340A1"/>
    <w:rsid w:val="00A34346"/>
    <w:rsid w:val="00A3439D"/>
    <w:rsid w:val="00A344EF"/>
    <w:rsid w:val="00A34553"/>
    <w:rsid w:val="00A34788"/>
    <w:rsid w:val="00A347F6"/>
    <w:rsid w:val="00A34AB0"/>
    <w:rsid w:val="00A34C1C"/>
    <w:rsid w:val="00A34D1D"/>
    <w:rsid w:val="00A34D72"/>
    <w:rsid w:val="00A34F2A"/>
    <w:rsid w:val="00A35018"/>
    <w:rsid w:val="00A35212"/>
    <w:rsid w:val="00A352E3"/>
    <w:rsid w:val="00A353C4"/>
    <w:rsid w:val="00A35735"/>
    <w:rsid w:val="00A3578D"/>
    <w:rsid w:val="00A35932"/>
    <w:rsid w:val="00A35991"/>
    <w:rsid w:val="00A35A0B"/>
    <w:rsid w:val="00A35A7F"/>
    <w:rsid w:val="00A35B32"/>
    <w:rsid w:val="00A35C7F"/>
    <w:rsid w:val="00A35D5B"/>
    <w:rsid w:val="00A35DD7"/>
    <w:rsid w:val="00A3628E"/>
    <w:rsid w:val="00A362A4"/>
    <w:rsid w:val="00A362CB"/>
    <w:rsid w:val="00A36694"/>
    <w:rsid w:val="00A36943"/>
    <w:rsid w:val="00A369E2"/>
    <w:rsid w:val="00A36A6F"/>
    <w:rsid w:val="00A36AD0"/>
    <w:rsid w:val="00A36B6D"/>
    <w:rsid w:val="00A36B82"/>
    <w:rsid w:val="00A36EE6"/>
    <w:rsid w:val="00A37344"/>
    <w:rsid w:val="00A373DE"/>
    <w:rsid w:val="00A3747D"/>
    <w:rsid w:val="00A37498"/>
    <w:rsid w:val="00A37612"/>
    <w:rsid w:val="00A377DD"/>
    <w:rsid w:val="00A37861"/>
    <w:rsid w:val="00A37A20"/>
    <w:rsid w:val="00A37A2A"/>
    <w:rsid w:val="00A37A59"/>
    <w:rsid w:val="00A37A90"/>
    <w:rsid w:val="00A37B12"/>
    <w:rsid w:val="00A37B2E"/>
    <w:rsid w:val="00A37E00"/>
    <w:rsid w:val="00A37E4C"/>
    <w:rsid w:val="00A40225"/>
    <w:rsid w:val="00A403EA"/>
    <w:rsid w:val="00A404E4"/>
    <w:rsid w:val="00A40531"/>
    <w:rsid w:val="00A40889"/>
    <w:rsid w:val="00A40A2D"/>
    <w:rsid w:val="00A40AD0"/>
    <w:rsid w:val="00A40BD2"/>
    <w:rsid w:val="00A40D09"/>
    <w:rsid w:val="00A40D7B"/>
    <w:rsid w:val="00A40E18"/>
    <w:rsid w:val="00A41009"/>
    <w:rsid w:val="00A4102E"/>
    <w:rsid w:val="00A41179"/>
    <w:rsid w:val="00A411F6"/>
    <w:rsid w:val="00A41597"/>
    <w:rsid w:val="00A4165C"/>
    <w:rsid w:val="00A41772"/>
    <w:rsid w:val="00A417D9"/>
    <w:rsid w:val="00A41B97"/>
    <w:rsid w:val="00A41C3C"/>
    <w:rsid w:val="00A41CA6"/>
    <w:rsid w:val="00A41DD4"/>
    <w:rsid w:val="00A41EA8"/>
    <w:rsid w:val="00A42457"/>
    <w:rsid w:val="00A4264F"/>
    <w:rsid w:val="00A42659"/>
    <w:rsid w:val="00A42721"/>
    <w:rsid w:val="00A42897"/>
    <w:rsid w:val="00A42937"/>
    <w:rsid w:val="00A429DE"/>
    <w:rsid w:val="00A42B2B"/>
    <w:rsid w:val="00A42BB4"/>
    <w:rsid w:val="00A42BDF"/>
    <w:rsid w:val="00A42D52"/>
    <w:rsid w:val="00A42ED4"/>
    <w:rsid w:val="00A430DE"/>
    <w:rsid w:val="00A4339C"/>
    <w:rsid w:val="00A4347A"/>
    <w:rsid w:val="00A43631"/>
    <w:rsid w:val="00A43995"/>
    <w:rsid w:val="00A439DE"/>
    <w:rsid w:val="00A43C59"/>
    <w:rsid w:val="00A43ED8"/>
    <w:rsid w:val="00A44069"/>
    <w:rsid w:val="00A443CB"/>
    <w:rsid w:val="00A44882"/>
    <w:rsid w:val="00A4496C"/>
    <w:rsid w:val="00A44AA5"/>
    <w:rsid w:val="00A44B9B"/>
    <w:rsid w:val="00A44CA9"/>
    <w:rsid w:val="00A44E28"/>
    <w:rsid w:val="00A44E5C"/>
    <w:rsid w:val="00A44FD8"/>
    <w:rsid w:val="00A4508F"/>
    <w:rsid w:val="00A454C2"/>
    <w:rsid w:val="00A4552A"/>
    <w:rsid w:val="00A4570E"/>
    <w:rsid w:val="00A45A1B"/>
    <w:rsid w:val="00A45A3B"/>
    <w:rsid w:val="00A45A5D"/>
    <w:rsid w:val="00A45AB8"/>
    <w:rsid w:val="00A45B31"/>
    <w:rsid w:val="00A45CA8"/>
    <w:rsid w:val="00A46056"/>
    <w:rsid w:val="00A4609C"/>
    <w:rsid w:val="00A466DA"/>
    <w:rsid w:val="00A46707"/>
    <w:rsid w:val="00A4683E"/>
    <w:rsid w:val="00A46A4C"/>
    <w:rsid w:val="00A46ACE"/>
    <w:rsid w:val="00A46C01"/>
    <w:rsid w:val="00A46CB2"/>
    <w:rsid w:val="00A46EEA"/>
    <w:rsid w:val="00A46FAD"/>
    <w:rsid w:val="00A470ED"/>
    <w:rsid w:val="00A47139"/>
    <w:rsid w:val="00A47182"/>
    <w:rsid w:val="00A4737F"/>
    <w:rsid w:val="00A47430"/>
    <w:rsid w:val="00A4761F"/>
    <w:rsid w:val="00A47749"/>
    <w:rsid w:val="00A4789A"/>
    <w:rsid w:val="00A47B4B"/>
    <w:rsid w:val="00A47CAF"/>
    <w:rsid w:val="00A47EDE"/>
    <w:rsid w:val="00A50114"/>
    <w:rsid w:val="00A50140"/>
    <w:rsid w:val="00A5044D"/>
    <w:rsid w:val="00A50522"/>
    <w:rsid w:val="00A505B6"/>
    <w:rsid w:val="00A50653"/>
    <w:rsid w:val="00A50893"/>
    <w:rsid w:val="00A50B00"/>
    <w:rsid w:val="00A50E3A"/>
    <w:rsid w:val="00A50E5C"/>
    <w:rsid w:val="00A50F14"/>
    <w:rsid w:val="00A510BD"/>
    <w:rsid w:val="00A511FB"/>
    <w:rsid w:val="00A5123F"/>
    <w:rsid w:val="00A513E7"/>
    <w:rsid w:val="00A514EB"/>
    <w:rsid w:val="00A51633"/>
    <w:rsid w:val="00A51A45"/>
    <w:rsid w:val="00A51E44"/>
    <w:rsid w:val="00A51F7E"/>
    <w:rsid w:val="00A51FB2"/>
    <w:rsid w:val="00A52065"/>
    <w:rsid w:val="00A520D0"/>
    <w:rsid w:val="00A521E0"/>
    <w:rsid w:val="00A5225A"/>
    <w:rsid w:val="00A522C7"/>
    <w:rsid w:val="00A5241E"/>
    <w:rsid w:val="00A52C29"/>
    <w:rsid w:val="00A52D1E"/>
    <w:rsid w:val="00A52ECB"/>
    <w:rsid w:val="00A52EF2"/>
    <w:rsid w:val="00A531B6"/>
    <w:rsid w:val="00A53231"/>
    <w:rsid w:val="00A534E1"/>
    <w:rsid w:val="00A53849"/>
    <w:rsid w:val="00A539C9"/>
    <w:rsid w:val="00A539DD"/>
    <w:rsid w:val="00A53A6D"/>
    <w:rsid w:val="00A53B9E"/>
    <w:rsid w:val="00A53CE2"/>
    <w:rsid w:val="00A53EA7"/>
    <w:rsid w:val="00A54208"/>
    <w:rsid w:val="00A54398"/>
    <w:rsid w:val="00A54457"/>
    <w:rsid w:val="00A544BF"/>
    <w:rsid w:val="00A545B2"/>
    <w:rsid w:val="00A54850"/>
    <w:rsid w:val="00A54933"/>
    <w:rsid w:val="00A54A90"/>
    <w:rsid w:val="00A54C35"/>
    <w:rsid w:val="00A54CCA"/>
    <w:rsid w:val="00A54D07"/>
    <w:rsid w:val="00A54D16"/>
    <w:rsid w:val="00A54DAD"/>
    <w:rsid w:val="00A54EB7"/>
    <w:rsid w:val="00A5544D"/>
    <w:rsid w:val="00A5549E"/>
    <w:rsid w:val="00A55513"/>
    <w:rsid w:val="00A5579B"/>
    <w:rsid w:val="00A55841"/>
    <w:rsid w:val="00A55877"/>
    <w:rsid w:val="00A55BB7"/>
    <w:rsid w:val="00A55CCE"/>
    <w:rsid w:val="00A55D44"/>
    <w:rsid w:val="00A55E35"/>
    <w:rsid w:val="00A55E76"/>
    <w:rsid w:val="00A5637C"/>
    <w:rsid w:val="00A56509"/>
    <w:rsid w:val="00A56623"/>
    <w:rsid w:val="00A56735"/>
    <w:rsid w:val="00A56A21"/>
    <w:rsid w:val="00A56B8E"/>
    <w:rsid w:val="00A56BB0"/>
    <w:rsid w:val="00A56C2C"/>
    <w:rsid w:val="00A56D82"/>
    <w:rsid w:val="00A56DA0"/>
    <w:rsid w:val="00A56EAF"/>
    <w:rsid w:val="00A56F35"/>
    <w:rsid w:val="00A570BA"/>
    <w:rsid w:val="00A570E9"/>
    <w:rsid w:val="00A5724D"/>
    <w:rsid w:val="00A57311"/>
    <w:rsid w:val="00A5780B"/>
    <w:rsid w:val="00A579F4"/>
    <w:rsid w:val="00A57A10"/>
    <w:rsid w:val="00A57B21"/>
    <w:rsid w:val="00A57C01"/>
    <w:rsid w:val="00A57C08"/>
    <w:rsid w:val="00A57D79"/>
    <w:rsid w:val="00A57F96"/>
    <w:rsid w:val="00A60074"/>
    <w:rsid w:val="00A60278"/>
    <w:rsid w:val="00A603F7"/>
    <w:rsid w:val="00A60557"/>
    <w:rsid w:val="00A6056E"/>
    <w:rsid w:val="00A6057C"/>
    <w:rsid w:val="00A605CC"/>
    <w:rsid w:val="00A6061E"/>
    <w:rsid w:val="00A60742"/>
    <w:rsid w:val="00A60825"/>
    <w:rsid w:val="00A60918"/>
    <w:rsid w:val="00A6098D"/>
    <w:rsid w:val="00A609A9"/>
    <w:rsid w:val="00A609FF"/>
    <w:rsid w:val="00A60C32"/>
    <w:rsid w:val="00A60D36"/>
    <w:rsid w:val="00A60D41"/>
    <w:rsid w:val="00A60D6D"/>
    <w:rsid w:val="00A61042"/>
    <w:rsid w:val="00A61246"/>
    <w:rsid w:val="00A6160A"/>
    <w:rsid w:val="00A61617"/>
    <w:rsid w:val="00A617B8"/>
    <w:rsid w:val="00A61828"/>
    <w:rsid w:val="00A61B79"/>
    <w:rsid w:val="00A61BD9"/>
    <w:rsid w:val="00A61C32"/>
    <w:rsid w:val="00A61C66"/>
    <w:rsid w:val="00A61CB6"/>
    <w:rsid w:val="00A61DAE"/>
    <w:rsid w:val="00A61DC0"/>
    <w:rsid w:val="00A61E6D"/>
    <w:rsid w:val="00A62019"/>
    <w:rsid w:val="00A620AA"/>
    <w:rsid w:val="00A6218A"/>
    <w:rsid w:val="00A6218F"/>
    <w:rsid w:val="00A6244E"/>
    <w:rsid w:val="00A62690"/>
    <w:rsid w:val="00A62953"/>
    <w:rsid w:val="00A62961"/>
    <w:rsid w:val="00A629ED"/>
    <w:rsid w:val="00A62AD2"/>
    <w:rsid w:val="00A62CAB"/>
    <w:rsid w:val="00A62D25"/>
    <w:rsid w:val="00A62D85"/>
    <w:rsid w:val="00A630F5"/>
    <w:rsid w:val="00A63177"/>
    <w:rsid w:val="00A63286"/>
    <w:rsid w:val="00A6331D"/>
    <w:rsid w:val="00A63422"/>
    <w:rsid w:val="00A63459"/>
    <w:rsid w:val="00A635AE"/>
    <w:rsid w:val="00A63702"/>
    <w:rsid w:val="00A637ED"/>
    <w:rsid w:val="00A63872"/>
    <w:rsid w:val="00A639B2"/>
    <w:rsid w:val="00A63A37"/>
    <w:rsid w:val="00A63A89"/>
    <w:rsid w:val="00A63A9A"/>
    <w:rsid w:val="00A63C5E"/>
    <w:rsid w:val="00A63F44"/>
    <w:rsid w:val="00A63FA2"/>
    <w:rsid w:val="00A64196"/>
    <w:rsid w:val="00A64934"/>
    <w:rsid w:val="00A649B0"/>
    <w:rsid w:val="00A64BC7"/>
    <w:rsid w:val="00A64C1A"/>
    <w:rsid w:val="00A64D3F"/>
    <w:rsid w:val="00A64E30"/>
    <w:rsid w:val="00A64E4D"/>
    <w:rsid w:val="00A64EB1"/>
    <w:rsid w:val="00A64F4D"/>
    <w:rsid w:val="00A65021"/>
    <w:rsid w:val="00A6533F"/>
    <w:rsid w:val="00A65354"/>
    <w:rsid w:val="00A65378"/>
    <w:rsid w:val="00A6537E"/>
    <w:rsid w:val="00A653FC"/>
    <w:rsid w:val="00A6551E"/>
    <w:rsid w:val="00A656D7"/>
    <w:rsid w:val="00A65781"/>
    <w:rsid w:val="00A657CF"/>
    <w:rsid w:val="00A657EE"/>
    <w:rsid w:val="00A65A24"/>
    <w:rsid w:val="00A65A57"/>
    <w:rsid w:val="00A65B27"/>
    <w:rsid w:val="00A65C05"/>
    <w:rsid w:val="00A65CC8"/>
    <w:rsid w:val="00A65F7F"/>
    <w:rsid w:val="00A65FBF"/>
    <w:rsid w:val="00A66015"/>
    <w:rsid w:val="00A6603A"/>
    <w:rsid w:val="00A66089"/>
    <w:rsid w:val="00A660B3"/>
    <w:rsid w:val="00A6625F"/>
    <w:rsid w:val="00A664D2"/>
    <w:rsid w:val="00A667BF"/>
    <w:rsid w:val="00A66824"/>
    <w:rsid w:val="00A66A5A"/>
    <w:rsid w:val="00A66C20"/>
    <w:rsid w:val="00A66C7C"/>
    <w:rsid w:val="00A66D29"/>
    <w:rsid w:val="00A66DA9"/>
    <w:rsid w:val="00A66F19"/>
    <w:rsid w:val="00A6724C"/>
    <w:rsid w:val="00A677C1"/>
    <w:rsid w:val="00A67846"/>
    <w:rsid w:val="00A67A8E"/>
    <w:rsid w:val="00A67ABD"/>
    <w:rsid w:val="00A67AC6"/>
    <w:rsid w:val="00A67C25"/>
    <w:rsid w:val="00A67E4D"/>
    <w:rsid w:val="00A70027"/>
    <w:rsid w:val="00A70102"/>
    <w:rsid w:val="00A701DE"/>
    <w:rsid w:val="00A70270"/>
    <w:rsid w:val="00A70304"/>
    <w:rsid w:val="00A7030E"/>
    <w:rsid w:val="00A70397"/>
    <w:rsid w:val="00A70515"/>
    <w:rsid w:val="00A70725"/>
    <w:rsid w:val="00A707FE"/>
    <w:rsid w:val="00A70A35"/>
    <w:rsid w:val="00A70AF7"/>
    <w:rsid w:val="00A70C0A"/>
    <w:rsid w:val="00A70C9B"/>
    <w:rsid w:val="00A70F37"/>
    <w:rsid w:val="00A70FDF"/>
    <w:rsid w:val="00A7138A"/>
    <w:rsid w:val="00A713CF"/>
    <w:rsid w:val="00A7141F"/>
    <w:rsid w:val="00A71605"/>
    <w:rsid w:val="00A7166D"/>
    <w:rsid w:val="00A71796"/>
    <w:rsid w:val="00A71822"/>
    <w:rsid w:val="00A71B0A"/>
    <w:rsid w:val="00A71C96"/>
    <w:rsid w:val="00A71CB5"/>
    <w:rsid w:val="00A71D6B"/>
    <w:rsid w:val="00A71E72"/>
    <w:rsid w:val="00A71F6F"/>
    <w:rsid w:val="00A71FB2"/>
    <w:rsid w:val="00A71FE6"/>
    <w:rsid w:val="00A72098"/>
    <w:rsid w:val="00A7222B"/>
    <w:rsid w:val="00A72415"/>
    <w:rsid w:val="00A72558"/>
    <w:rsid w:val="00A72B30"/>
    <w:rsid w:val="00A72E2C"/>
    <w:rsid w:val="00A72ED5"/>
    <w:rsid w:val="00A72F79"/>
    <w:rsid w:val="00A72FB2"/>
    <w:rsid w:val="00A730F4"/>
    <w:rsid w:val="00A731BA"/>
    <w:rsid w:val="00A7320C"/>
    <w:rsid w:val="00A73275"/>
    <w:rsid w:val="00A73602"/>
    <w:rsid w:val="00A7376D"/>
    <w:rsid w:val="00A73873"/>
    <w:rsid w:val="00A73892"/>
    <w:rsid w:val="00A73B41"/>
    <w:rsid w:val="00A73BB5"/>
    <w:rsid w:val="00A73C40"/>
    <w:rsid w:val="00A73CAA"/>
    <w:rsid w:val="00A73CFA"/>
    <w:rsid w:val="00A73E1A"/>
    <w:rsid w:val="00A73EC3"/>
    <w:rsid w:val="00A7408F"/>
    <w:rsid w:val="00A740D1"/>
    <w:rsid w:val="00A741AC"/>
    <w:rsid w:val="00A741B7"/>
    <w:rsid w:val="00A742EC"/>
    <w:rsid w:val="00A743F7"/>
    <w:rsid w:val="00A744A2"/>
    <w:rsid w:val="00A745D9"/>
    <w:rsid w:val="00A746FA"/>
    <w:rsid w:val="00A74868"/>
    <w:rsid w:val="00A749C7"/>
    <w:rsid w:val="00A749DB"/>
    <w:rsid w:val="00A74E04"/>
    <w:rsid w:val="00A74F6C"/>
    <w:rsid w:val="00A74FE5"/>
    <w:rsid w:val="00A75212"/>
    <w:rsid w:val="00A7538B"/>
    <w:rsid w:val="00A75484"/>
    <w:rsid w:val="00A755D7"/>
    <w:rsid w:val="00A75857"/>
    <w:rsid w:val="00A75920"/>
    <w:rsid w:val="00A759C5"/>
    <w:rsid w:val="00A75F8E"/>
    <w:rsid w:val="00A7634B"/>
    <w:rsid w:val="00A76369"/>
    <w:rsid w:val="00A76386"/>
    <w:rsid w:val="00A76398"/>
    <w:rsid w:val="00A763AF"/>
    <w:rsid w:val="00A7649E"/>
    <w:rsid w:val="00A765B1"/>
    <w:rsid w:val="00A7662C"/>
    <w:rsid w:val="00A76696"/>
    <w:rsid w:val="00A7692C"/>
    <w:rsid w:val="00A76946"/>
    <w:rsid w:val="00A769A7"/>
    <w:rsid w:val="00A76A52"/>
    <w:rsid w:val="00A76BF2"/>
    <w:rsid w:val="00A76D4C"/>
    <w:rsid w:val="00A76EB2"/>
    <w:rsid w:val="00A76F80"/>
    <w:rsid w:val="00A76FC0"/>
    <w:rsid w:val="00A76FC9"/>
    <w:rsid w:val="00A770A5"/>
    <w:rsid w:val="00A77152"/>
    <w:rsid w:val="00A7735F"/>
    <w:rsid w:val="00A773BE"/>
    <w:rsid w:val="00A7747E"/>
    <w:rsid w:val="00A7748C"/>
    <w:rsid w:val="00A774AB"/>
    <w:rsid w:val="00A77692"/>
    <w:rsid w:val="00A776C8"/>
    <w:rsid w:val="00A776EF"/>
    <w:rsid w:val="00A77C0E"/>
    <w:rsid w:val="00A77C98"/>
    <w:rsid w:val="00A77D83"/>
    <w:rsid w:val="00A77E94"/>
    <w:rsid w:val="00A8022E"/>
    <w:rsid w:val="00A80402"/>
    <w:rsid w:val="00A80487"/>
    <w:rsid w:val="00A805A3"/>
    <w:rsid w:val="00A806D6"/>
    <w:rsid w:val="00A80AB9"/>
    <w:rsid w:val="00A80C9E"/>
    <w:rsid w:val="00A80E52"/>
    <w:rsid w:val="00A8135C"/>
    <w:rsid w:val="00A8155D"/>
    <w:rsid w:val="00A81633"/>
    <w:rsid w:val="00A818CA"/>
    <w:rsid w:val="00A81A67"/>
    <w:rsid w:val="00A81BBA"/>
    <w:rsid w:val="00A81CEE"/>
    <w:rsid w:val="00A8205E"/>
    <w:rsid w:val="00A821FE"/>
    <w:rsid w:val="00A8221B"/>
    <w:rsid w:val="00A8263E"/>
    <w:rsid w:val="00A82652"/>
    <w:rsid w:val="00A82665"/>
    <w:rsid w:val="00A82979"/>
    <w:rsid w:val="00A82A27"/>
    <w:rsid w:val="00A82A3A"/>
    <w:rsid w:val="00A82C3B"/>
    <w:rsid w:val="00A82C46"/>
    <w:rsid w:val="00A82D62"/>
    <w:rsid w:val="00A82EBA"/>
    <w:rsid w:val="00A82EE1"/>
    <w:rsid w:val="00A82F04"/>
    <w:rsid w:val="00A8301D"/>
    <w:rsid w:val="00A83098"/>
    <w:rsid w:val="00A831F0"/>
    <w:rsid w:val="00A832A1"/>
    <w:rsid w:val="00A834A6"/>
    <w:rsid w:val="00A834EC"/>
    <w:rsid w:val="00A83597"/>
    <w:rsid w:val="00A835D2"/>
    <w:rsid w:val="00A836DC"/>
    <w:rsid w:val="00A83BF1"/>
    <w:rsid w:val="00A83C06"/>
    <w:rsid w:val="00A83CFE"/>
    <w:rsid w:val="00A83D3C"/>
    <w:rsid w:val="00A83E75"/>
    <w:rsid w:val="00A83EB2"/>
    <w:rsid w:val="00A83F96"/>
    <w:rsid w:val="00A8409E"/>
    <w:rsid w:val="00A84298"/>
    <w:rsid w:val="00A8449A"/>
    <w:rsid w:val="00A8452F"/>
    <w:rsid w:val="00A84A17"/>
    <w:rsid w:val="00A84C90"/>
    <w:rsid w:val="00A84E3C"/>
    <w:rsid w:val="00A84F55"/>
    <w:rsid w:val="00A8513A"/>
    <w:rsid w:val="00A8523D"/>
    <w:rsid w:val="00A853DF"/>
    <w:rsid w:val="00A85661"/>
    <w:rsid w:val="00A85C66"/>
    <w:rsid w:val="00A85EE4"/>
    <w:rsid w:val="00A85FFF"/>
    <w:rsid w:val="00A861C4"/>
    <w:rsid w:val="00A8650D"/>
    <w:rsid w:val="00A86567"/>
    <w:rsid w:val="00A8669E"/>
    <w:rsid w:val="00A866D9"/>
    <w:rsid w:val="00A86853"/>
    <w:rsid w:val="00A86ACD"/>
    <w:rsid w:val="00A86B8A"/>
    <w:rsid w:val="00A86FB6"/>
    <w:rsid w:val="00A86FEF"/>
    <w:rsid w:val="00A87166"/>
    <w:rsid w:val="00A87246"/>
    <w:rsid w:val="00A873A1"/>
    <w:rsid w:val="00A87482"/>
    <w:rsid w:val="00A874D2"/>
    <w:rsid w:val="00A8751E"/>
    <w:rsid w:val="00A87A13"/>
    <w:rsid w:val="00A87A8C"/>
    <w:rsid w:val="00A87AF2"/>
    <w:rsid w:val="00A87C98"/>
    <w:rsid w:val="00A9004B"/>
    <w:rsid w:val="00A90279"/>
    <w:rsid w:val="00A905B9"/>
    <w:rsid w:val="00A905F1"/>
    <w:rsid w:val="00A90750"/>
    <w:rsid w:val="00A907DB"/>
    <w:rsid w:val="00A90829"/>
    <w:rsid w:val="00A90E27"/>
    <w:rsid w:val="00A90E52"/>
    <w:rsid w:val="00A90FDA"/>
    <w:rsid w:val="00A910C5"/>
    <w:rsid w:val="00A91218"/>
    <w:rsid w:val="00A91270"/>
    <w:rsid w:val="00A91342"/>
    <w:rsid w:val="00A91469"/>
    <w:rsid w:val="00A914EE"/>
    <w:rsid w:val="00A9164F"/>
    <w:rsid w:val="00A916A3"/>
    <w:rsid w:val="00A916D9"/>
    <w:rsid w:val="00A918F6"/>
    <w:rsid w:val="00A91BAB"/>
    <w:rsid w:val="00A91BC5"/>
    <w:rsid w:val="00A91BC7"/>
    <w:rsid w:val="00A91D3C"/>
    <w:rsid w:val="00A91D47"/>
    <w:rsid w:val="00A91E52"/>
    <w:rsid w:val="00A91F3E"/>
    <w:rsid w:val="00A91FD1"/>
    <w:rsid w:val="00A924F7"/>
    <w:rsid w:val="00A9292F"/>
    <w:rsid w:val="00A92C74"/>
    <w:rsid w:val="00A92DDF"/>
    <w:rsid w:val="00A92E1D"/>
    <w:rsid w:val="00A92F15"/>
    <w:rsid w:val="00A92FE9"/>
    <w:rsid w:val="00A93022"/>
    <w:rsid w:val="00A930F9"/>
    <w:rsid w:val="00A931B0"/>
    <w:rsid w:val="00A93349"/>
    <w:rsid w:val="00A934AC"/>
    <w:rsid w:val="00A934FE"/>
    <w:rsid w:val="00A93715"/>
    <w:rsid w:val="00A93945"/>
    <w:rsid w:val="00A9399B"/>
    <w:rsid w:val="00A939D3"/>
    <w:rsid w:val="00A93B4D"/>
    <w:rsid w:val="00A93BDA"/>
    <w:rsid w:val="00A93E41"/>
    <w:rsid w:val="00A93E56"/>
    <w:rsid w:val="00A93FDF"/>
    <w:rsid w:val="00A9403B"/>
    <w:rsid w:val="00A940C8"/>
    <w:rsid w:val="00A94187"/>
    <w:rsid w:val="00A943D6"/>
    <w:rsid w:val="00A94521"/>
    <w:rsid w:val="00A9456B"/>
    <w:rsid w:val="00A94692"/>
    <w:rsid w:val="00A94A70"/>
    <w:rsid w:val="00A94A84"/>
    <w:rsid w:val="00A94CAC"/>
    <w:rsid w:val="00A94D0B"/>
    <w:rsid w:val="00A94DD7"/>
    <w:rsid w:val="00A9505F"/>
    <w:rsid w:val="00A95114"/>
    <w:rsid w:val="00A951FD"/>
    <w:rsid w:val="00A95262"/>
    <w:rsid w:val="00A9526D"/>
    <w:rsid w:val="00A9531A"/>
    <w:rsid w:val="00A95464"/>
    <w:rsid w:val="00A955F7"/>
    <w:rsid w:val="00A95A3E"/>
    <w:rsid w:val="00A95A42"/>
    <w:rsid w:val="00A95CF5"/>
    <w:rsid w:val="00A95EFC"/>
    <w:rsid w:val="00A95F7A"/>
    <w:rsid w:val="00A95FC9"/>
    <w:rsid w:val="00A96011"/>
    <w:rsid w:val="00A96058"/>
    <w:rsid w:val="00A96159"/>
    <w:rsid w:val="00A96226"/>
    <w:rsid w:val="00A9623C"/>
    <w:rsid w:val="00A9654F"/>
    <w:rsid w:val="00A967F8"/>
    <w:rsid w:val="00A96801"/>
    <w:rsid w:val="00A9684F"/>
    <w:rsid w:val="00A9692B"/>
    <w:rsid w:val="00A96A4F"/>
    <w:rsid w:val="00A96A94"/>
    <w:rsid w:val="00A96BC9"/>
    <w:rsid w:val="00A96D3C"/>
    <w:rsid w:val="00A96D7E"/>
    <w:rsid w:val="00A96DE9"/>
    <w:rsid w:val="00A96E51"/>
    <w:rsid w:val="00A970C9"/>
    <w:rsid w:val="00A9727C"/>
    <w:rsid w:val="00A97456"/>
    <w:rsid w:val="00A974B3"/>
    <w:rsid w:val="00A97535"/>
    <w:rsid w:val="00A97666"/>
    <w:rsid w:val="00A977E4"/>
    <w:rsid w:val="00A9791F"/>
    <w:rsid w:val="00A979D4"/>
    <w:rsid w:val="00A97AF5"/>
    <w:rsid w:val="00A97B5A"/>
    <w:rsid w:val="00A97B8C"/>
    <w:rsid w:val="00A97BCA"/>
    <w:rsid w:val="00A97C4A"/>
    <w:rsid w:val="00A97E1F"/>
    <w:rsid w:val="00A97E7B"/>
    <w:rsid w:val="00AA0003"/>
    <w:rsid w:val="00AA0184"/>
    <w:rsid w:val="00AA019A"/>
    <w:rsid w:val="00AA01FB"/>
    <w:rsid w:val="00AA094A"/>
    <w:rsid w:val="00AA098E"/>
    <w:rsid w:val="00AA0A7B"/>
    <w:rsid w:val="00AA0BE7"/>
    <w:rsid w:val="00AA0C43"/>
    <w:rsid w:val="00AA0D92"/>
    <w:rsid w:val="00AA0DA5"/>
    <w:rsid w:val="00AA0EDB"/>
    <w:rsid w:val="00AA125C"/>
    <w:rsid w:val="00AA158B"/>
    <w:rsid w:val="00AA179E"/>
    <w:rsid w:val="00AA1D12"/>
    <w:rsid w:val="00AA1DDA"/>
    <w:rsid w:val="00AA1DF2"/>
    <w:rsid w:val="00AA1EEC"/>
    <w:rsid w:val="00AA1EF5"/>
    <w:rsid w:val="00AA1FF7"/>
    <w:rsid w:val="00AA2061"/>
    <w:rsid w:val="00AA210C"/>
    <w:rsid w:val="00AA2208"/>
    <w:rsid w:val="00AA2587"/>
    <w:rsid w:val="00AA271D"/>
    <w:rsid w:val="00AA2988"/>
    <w:rsid w:val="00AA298D"/>
    <w:rsid w:val="00AA29F2"/>
    <w:rsid w:val="00AA2C9C"/>
    <w:rsid w:val="00AA2CD8"/>
    <w:rsid w:val="00AA2D01"/>
    <w:rsid w:val="00AA2EBE"/>
    <w:rsid w:val="00AA2F25"/>
    <w:rsid w:val="00AA3034"/>
    <w:rsid w:val="00AA30A2"/>
    <w:rsid w:val="00AA3137"/>
    <w:rsid w:val="00AA3193"/>
    <w:rsid w:val="00AA3329"/>
    <w:rsid w:val="00AA33AB"/>
    <w:rsid w:val="00AA344C"/>
    <w:rsid w:val="00AA34C7"/>
    <w:rsid w:val="00AA34E4"/>
    <w:rsid w:val="00AA371D"/>
    <w:rsid w:val="00AA3845"/>
    <w:rsid w:val="00AA3927"/>
    <w:rsid w:val="00AA3B44"/>
    <w:rsid w:val="00AA3F83"/>
    <w:rsid w:val="00AA3FF1"/>
    <w:rsid w:val="00AA461D"/>
    <w:rsid w:val="00AA46A2"/>
    <w:rsid w:val="00AA4757"/>
    <w:rsid w:val="00AA4798"/>
    <w:rsid w:val="00AA493A"/>
    <w:rsid w:val="00AA4B1B"/>
    <w:rsid w:val="00AA4B23"/>
    <w:rsid w:val="00AA4D54"/>
    <w:rsid w:val="00AA4E54"/>
    <w:rsid w:val="00AA5155"/>
    <w:rsid w:val="00AA5196"/>
    <w:rsid w:val="00AA53C6"/>
    <w:rsid w:val="00AA5584"/>
    <w:rsid w:val="00AA56AE"/>
    <w:rsid w:val="00AA5960"/>
    <w:rsid w:val="00AA5C4D"/>
    <w:rsid w:val="00AA5C8F"/>
    <w:rsid w:val="00AA5D0B"/>
    <w:rsid w:val="00AA6026"/>
    <w:rsid w:val="00AA6075"/>
    <w:rsid w:val="00AA6206"/>
    <w:rsid w:val="00AA630A"/>
    <w:rsid w:val="00AA6441"/>
    <w:rsid w:val="00AA6933"/>
    <w:rsid w:val="00AA6970"/>
    <w:rsid w:val="00AA69EF"/>
    <w:rsid w:val="00AA6B64"/>
    <w:rsid w:val="00AA6D09"/>
    <w:rsid w:val="00AA6D97"/>
    <w:rsid w:val="00AA6F9A"/>
    <w:rsid w:val="00AA754B"/>
    <w:rsid w:val="00AA7620"/>
    <w:rsid w:val="00AA7744"/>
    <w:rsid w:val="00AA7858"/>
    <w:rsid w:val="00AA786C"/>
    <w:rsid w:val="00AA78A5"/>
    <w:rsid w:val="00AA7969"/>
    <w:rsid w:val="00AA7ABD"/>
    <w:rsid w:val="00AA7C36"/>
    <w:rsid w:val="00AA7C4F"/>
    <w:rsid w:val="00AA7E83"/>
    <w:rsid w:val="00AB001C"/>
    <w:rsid w:val="00AB0029"/>
    <w:rsid w:val="00AB00CD"/>
    <w:rsid w:val="00AB02C8"/>
    <w:rsid w:val="00AB03FA"/>
    <w:rsid w:val="00AB0476"/>
    <w:rsid w:val="00AB06B8"/>
    <w:rsid w:val="00AB0987"/>
    <w:rsid w:val="00AB0AB8"/>
    <w:rsid w:val="00AB0ADE"/>
    <w:rsid w:val="00AB0CA0"/>
    <w:rsid w:val="00AB0E85"/>
    <w:rsid w:val="00AB102D"/>
    <w:rsid w:val="00AB1394"/>
    <w:rsid w:val="00AB18DF"/>
    <w:rsid w:val="00AB1935"/>
    <w:rsid w:val="00AB19B2"/>
    <w:rsid w:val="00AB1A33"/>
    <w:rsid w:val="00AB1B3E"/>
    <w:rsid w:val="00AB1C99"/>
    <w:rsid w:val="00AB1CBA"/>
    <w:rsid w:val="00AB21C4"/>
    <w:rsid w:val="00AB223A"/>
    <w:rsid w:val="00AB22BA"/>
    <w:rsid w:val="00AB2744"/>
    <w:rsid w:val="00AB2857"/>
    <w:rsid w:val="00AB2A53"/>
    <w:rsid w:val="00AB2DA9"/>
    <w:rsid w:val="00AB3299"/>
    <w:rsid w:val="00AB3418"/>
    <w:rsid w:val="00AB348F"/>
    <w:rsid w:val="00AB3491"/>
    <w:rsid w:val="00AB353A"/>
    <w:rsid w:val="00AB3687"/>
    <w:rsid w:val="00AB38EA"/>
    <w:rsid w:val="00AB39A3"/>
    <w:rsid w:val="00AB3A32"/>
    <w:rsid w:val="00AB3B9E"/>
    <w:rsid w:val="00AB3BC3"/>
    <w:rsid w:val="00AB3D94"/>
    <w:rsid w:val="00AB3E16"/>
    <w:rsid w:val="00AB3E3E"/>
    <w:rsid w:val="00AB3F13"/>
    <w:rsid w:val="00AB4011"/>
    <w:rsid w:val="00AB4157"/>
    <w:rsid w:val="00AB42FF"/>
    <w:rsid w:val="00AB44F9"/>
    <w:rsid w:val="00AB4B35"/>
    <w:rsid w:val="00AB4D85"/>
    <w:rsid w:val="00AB4E71"/>
    <w:rsid w:val="00AB513E"/>
    <w:rsid w:val="00AB538F"/>
    <w:rsid w:val="00AB53A5"/>
    <w:rsid w:val="00AB53BA"/>
    <w:rsid w:val="00AB540B"/>
    <w:rsid w:val="00AB5488"/>
    <w:rsid w:val="00AB5548"/>
    <w:rsid w:val="00AB5585"/>
    <w:rsid w:val="00AB55B2"/>
    <w:rsid w:val="00AB569C"/>
    <w:rsid w:val="00AB57AD"/>
    <w:rsid w:val="00AB583A"/>
    <w:rsid w:val="00AB596C"/>
    <w:rsid w:val="00AB5BDE"/>
    <w:rsid w:val="00AB5BEC"/>
    <w:rsid w:val="00AB608B"/>
    <w:rsid w:val="00AB61B9"/>
    <w:rsid w:val="00AB61E6"/>
    <w:rsid w:val="00AB642C"/>
    <w:rsid w:val="00AB6570"/>
    <w:rsid w:val="00AB6578"/>
    <w:rsid w:val="00AB65E0"/>
    <w:rsid w:val="00AB675B"/>
    <w:rsid w:val="00AB69A5"/>
    <w:rsid w:val="00AB69E4"/>
    <w:rsid w:val="00AB6B31"/>
    <w:rsid w:val="00AB6CC0"/>
    <w:rsid w:val="00AB6D62"/>
    <w:rsid w:val="00AB6E20"/>
    <w:rsid w:val="00AB6E25"/>
    <w:rsid w:val="00AB6F46"/>
    <w:rsid w:val="00AB7011"/>
    <w:rsid w:val="00AB7134"/>
    <w:rsid w:val="00AB73B8"/>
    <w:rsid w:val="00AB76B9"/>
    <w:rsid w:val="00AB76D5"/>
    <w:rsid w:val="00AB7787"/>
    <w:rsid w:val="00AB78A9"/>
    <w:rsid w:val="00AB78AC"/>
    <w:rsid w:val="00AB78B0"/>
    <w:rsid w:val="00AB7A2B"/>
    <w:rsid w:val="00AB7B71"/>
    <w:rsid w:val="00AB7D3A"/>
    <w:rsid w:val="00AB7E40"/>
    <w:rsid w:val="00AC0057"/>
    <w:rsid w:val="00AC0170"/>
    <w:rsid w:val="00AC0209"/>
    <w:rsid w:val="00AC0453"/>
    <w:rsid w:val="00AC0464"/>
    <w:rsid w:val="00AC0732"/>
    <w:rsid w:val="00AC0770"/>
    <w:rsid w:val="00AC0992"/>
    <w:rsid w:val="00AC0B21"/>
    <w:rsid w:val="00AC0CB3"/>
    <w:rsid w:val="00AC0CB6"/>
    <w:rsid w:val="00AC0EBC"/>
    <w:rsid w:val="00AC111E"/>
    <w:rsid w:val="00AC1191"/>
    <w:rsid w:val="00AC1281"/>
    <w:rsid w:val="00AC1533"/>
    <w:rsid w:val="00AC1622"/>
    <w:rsid w:val="00AC1A8C"/>
    <w:rsid w:val="00AC1D98"/>
    <w:rsid w:val="00AC21CD"/>
    <w:rsid w:val="00AC21F8"/>
    <w:rsid w:val="00AC262F"/>
    <w:rsid w:val="00AC26F4"/>
    <w:rsid w:val="00AC26FE"/>
    <w:rsid w:val="00AC272C"/>
    <w:rsid w:val="00AC29B5"/>
    <w:rsid w:val="00AC2AC8"/>
    <w:rsid w:val="00AC2C69"/>
    <w:rsid w:val="00AC2CE6"/>
    <w:rsid w:val="00AC2D4E"/>
    <w:rsid w:val="00AC3084"/>
    <w:rsid w:val="00AC30A0"/>
    <w:rsid w:val="00AC31E1"/>
    <w:rsid w:val="00AC3431"/>
    <w:rsid w:val="00AC3539"/>
    <w:rsid w:val="00AC35AC"/>
    <w:rsid w:val="00AC38E9"/>
    <w:rsid w:val="00AC398B"/>
    <w:rsid w:val="00AC3B78"/>
    <w:rsid w:val="00AC3BF6"/>
    <w:rsid w:val="00AC3C58"/>
    <w:rsid w:val="00AC3DAD"/>
    <w:rsid w:val="00AC3EEF"/>
    <w:rsid w:val="00AC3F21"/>
    <w:rsid w:val="00AC40A1"/>
    <w:rsid w:val="00AC40E8"/>
    <w:rsid w:val="00AC43CF"/>
    <w:rsid w:val="00AC446F"/>
    <w:rsid w:val="00AC45D6"/>
    <w:rsid w:val="00AC4D53"/>
    <w:rsid w:val="00AC4E2E"/>
    <w:rsid w:val="00AC4E5D"/>
    <w:rsid w:val="00AC4EEF"/>
    <w:rsid w:val="00AC5147"/>
    <w:rsid w:val="00AC54AB"/>
    <w:rsid w:val="00AC568F"/>
    <w:rsid w:val="00AC5A3B"/>
    <w:rsid w:val="00AC5D36"/>
    <w:rsid w:val="00AC5E01"/>
    <w:rsid w:val="00AC5FB2"/>
    <w:rsid w:val="00AC61B3"/>
    <w:rsid w:val="00AC6288"/>
    <w:rsid w:val="00AC63F4"/>
    <w:rsid w:val="00AC6434"/>
    <w:rsid w:val="00AC650D"/>
    <w:rsid w:val="00AC6521"/>
    <w:rsid w:val="00AC65C6"/>
    <w:rsid w:val="00AC669A"/>
    <w:rsid w:val="00AC690A"/>
    <w:rsid w:val="00AC6C43"/>
    <w:rsid w:val="00AC6D0A"/>
    <w:rsid w:val="00AC6EEB"/>
    <w:rsid w:val="00AC6F7C"/>
    <w:rsid w:val="00AC7142"/>
    <w:rsid w:val="00AC731E"/>
    <w:rsid w:val="00AC73DF"/>
    <w:rsid w:val="00AC7510"/>
    <w:rsid w:val="00AC775E"/>
    <w:rsid w:val="00AC794D"/>
    <w:rsid w:val="00AC7A35"/>
    <w:rsid w:val="00AC7B8E"/>
    <w:rsid w:val="00AC7E94"/>
    <w:rsid w:val="00AC7F5E"/>
    <w:rsid w:val="00AC7F62"/>
    <w:rsid w:val="00AD00BC"/>
    <w:rsid w:val="00AD0195"/>
    <w:rsid w:val="00AD0280"/>
    <w:rsid w:val="00AD06CA"/>
    <w:rsid w:val="00AD0A1A"/>
    <w:rsid w:val="00AD0A67"/>
    <w:rsid w:val="00AD0A72"/>
    <w:rsid w:val="00AD0A76"/>
    <w:rsid w:val="00AD0A99"/>
    <w:rsid w:val="00AD0ED1"/>
    <w:rsid w:val="00AD0FF9"/>
    <w:rsid w:val="00AD1143"/>
    <w:rsid w:val="00AD12BD"/>
    <w:rsid w:val="00AD1489"/>
    <w:rsid w:val="00AD163D"/>
    <w:rsid w:val="00AD1D07"/>
    <w:rsid w:val="00AD1DFE"/>
    <w:rsid w:val="00AD1E89"/>
    <w:rsid w:val="00AD1ED7"/>
    <w:rsid w:val="00AD1F06"/>
    <w:rsid w:val="00AD1F29"/>
    <w:rsid w:val="00AD20EE"/>
    <w:rsid w:val="00AD2116"/>
    <w:rsid w:val="00AD2264"/>
    <w:rsid w:val="00AD230D"/>
    <w:rsid w:val="00AD2507"/>
    <w:rsid w:val="00AD2529"/>
    <w:rsid w:val="00AD284F"/>
    <w:rsid w:val="00AD28CD"/>
    <w:rsid w:val="00AD28FD"/>
    <w:rsid w:val="00AD294E"/>
    <w:rsid w:val="00AD29BA"/>
    <w:rsid w:val="00AD29FA"/>
    <w:rsid w:val="00AD2AAE"/>
    <w:rsid w:val="00AD2ACB"/>
    <w:rsid w:val="00AD2AD4"/>
    <w:rsid w:val="00AD2BAD"/>
    <w:rsid w:val="00AD2D96"/>
    <w:rsid w:val="00AD2E2D"/>
    <w:rsid w:val="00AD2F01"/>
    <w:rsid w:val="00AD3042"/>
    <w:rsid w:val="00AD3047"/>
    <w:rsid w:val="00AD3233"/>
    <w:rsid w:val="00AD332C"/>
    <w:rsid w:val="00AD33C3"/>
    <w:rsid w:val="00AD34A1"/>
    <w:rsid w:val="00AD357A"/>
    <w:rsid w:val="00AD3664"/>
    <w:rsid w:val="00AD3894"/>
    <w:rsid w:val="00AD391B"/>
    <w:rsid w:val="00AD3BEC"/>
    <w:rsid w:val="00AD3D63"/>
    <w:rsid w:val="00AD3E9C"/>
    <w:rsid w:val="00AD3F0A"/>
    <w:rsid w:val="00AD40D5"/>
    <w:rsid w:val="00AD44A5"/>
    <w:rsid w:val="00AD45D5"/>
    <w:rsid w:val="00AD48F9"/>
    <w:rsid w:val="00AD4A3B"/>
    <w:rsid w:val="00AD4B19"/>
    <w:rsid w:val="00AD4C73"/>
    <w:rsid w:val="00AD4C9A"/>
    <w:rsid w:val="00AD4D65"/>
    <w:rsid w:val="00AD4ED1"/>
    <w:rsid w:val="00AD4FAD"/>
    <w:rsid w:val="00AD514B"/>
    <w:rsid w:val="00AD523F"/>
    <w:rsid w:val="00AD5316"/>
    <w:rsid w:val="00AD549A"/>
    <w:rsid w:val="00AD554A"/>
    <w:rsid w:val="00AD557E"/>
    <w:rsid w:val="00AD5A3D"/>
    <w:rsid w:val="00AD5BBA"/>
    <w:rsid w:val="00AD5F00"/>
    <w:rsid w:val="00AD60CA"/>
    <w:rsid w:val="00AD629A"/>
    <w:rsid w:val="00AD63BE"/>
    <w:rsid w:val="00AD640A"/>
    <w:rsid w:val="00AD64A6"/>
    <w:rsid w:val="00AD6967"/>
    <w:rsid w:val="00AD6A6B"/>
    <w:rsid w:val="00AD6B02"/>
    <w:rsid w:val="00AD6B66"/>
    <w:rsid w:val="00AD6BE0"/>
    <w:rsid w:val="00AD6C4E"/>
    <w:rsid w:val="00AD6C7F"/>
    <w:rsid w:val="00AD6DB7"/>
    <w:rsid w:val="00AD6E0F"/>
    <w:rsid w:val="00AD7000"/>
    <w:rsid w:val="00AD70C9"/>
    <w:rsid w:val="00AD7115"/>
    <w:rsid w:val="00AD7204"/>
    <w:rsid w:val="00AD732B"/>
    <w:rsid w:val="00AD732C"/>
    <w:rsid w:val="00AD75A2"/>
    <w:rsid w:val="00AD75A6"/>
    <w:rsid w:val="00AD75EE"/>
    <w:rsid w:val="00AD7927"/>
    <w:rsid w:val="00AD79D8"/>
    <w:rsid w:val="00AE0033"/>
    <w:rsid w:val="00AE00D5"/>
    <w:rsid w:val="00AE0294"/>
    <w:rsid w:val="00AE0300"/>
    <w:rsid w:val="00AE03A6"/>
    <w:rsid w:val="00AE03C5"/>
    <w:rsid w:val="00AE054A"/>
    <w:rsid w:val="00AE0901"/>
    <w:rsid w:val="00AE0D1C"/>
    <w:rsid w:val="00AE0D23"/>
    <w:rsid w:val="00AE0DBD"/>
    <w:rsid w:val="00AE0E65"/>
    <w:rsid w:val="00AE0E9E"/>
    <w:rsid w:val="00AE0EE8"/>
    <w:rsid w:val="00AE11DE"/>
    <w:rsid w:val="00AE12FE"/>
    <w:rsid w:val="00AE1328"/>
    <w:rsid w:val="00AE1418"/>
    <w:rsid w:val="00AE141F"/>
    <w:rsid w:val="00AE14B7"/>
    <w:rsid w:val="00AE1540"/>
    <w:rsid w:val="00AE1597"/>
    <w:rsid w:val="00AE17B0"/>
    <w:rsid w:val="00AE183B"/>
    <w:rsid w:val="00AE1C80"/>
    <w:rsid w:val="00AE1F9D"/>
    <w:rsid w:val="00AE215F"/>
    <w:rsid w:val="00AE21DE"/>
    <w:rsid w:val="00AE2205"/>
    <w:rsid w:val="00AE232B"/>
    <w:rsid w:val="00AE24F2"/>
    <w:rsid w:val="00AE2BF0"/>
    <w:rsid w:val="00AE2BFE"/>
    <w:rsid w:val="00AE2C3A"/>
    <w:rsid w:val="00AE2C77"/>
    <w:rsid w:val="00AE2E85"/>
    <w:rsid w:val="00AE3004"/>
    <w:rsid w:val="00AE3578"/>
    <w:rsid w:val="00AE386B"/>
    <w:rsid w:val="00AE39A1"/>
    <w:rsid w:val="00AE3B71"/>
    <w:rsid w:val="00AE3BD4"/>
    <w:rsid w:val="00AE3CE1"/>
    <w:rsid w:val="00AE3DB4"/>
    <w:rsid w:val="00AE4127"/>
    <w:rsid w:val="00AE4318"/>
    <w:rsid w:val="00AE4557"/>
    <w:rsid w:val="00AE4A1F"/>
    <w:rsid w:val="00AE4A3F"/>
    <w:rsid w:val="00AE4B5C"/>
    <w:rsid w:val="00AE4BDF"/>
    <w:rsid w:val="00AE4C51"/>
    <w:rsid w:val="00AE4C55"/>
    <w:rsid w:val="00AE4C64"/>
    <w:rsid w:val="00AE4F01"/>
    <w:rsid w:val="00AE50D4"/>
    <w:rsid w:val="00AE5323"/>
    <w:rsid w:val="00AE53BE"/>
    <w:rsid w:val="00AE542E"/>
    <w:rsid w:val="00AE552C"/>
    <w:rsid w:val="00AE5617"/>
    <w:rsid w:val="00AE567B"/>
    <w:rsid w:val="00AE5749"/>
    <w:rsid w:val="00AE58F8"/>
    <w:rsid w:val="00AE5A0B"/>
    <w:rsid w:val="00AE5A0D"/>
    <w:rsid w:val="00AE5D8B"/>
    <w:rsid w:val="00AE5E95"/>
    <w:rsid w:val="00AE5F85"/>
    <w:rsid w:val="00AE62E0"/>
    <w:rsid w:val="00AE6433"/>
    <w:rsid w:val="00AE6454"/>
    <w:rsid w:val="00AE646D"/>
    <w:rsid w:val="00AE6584"/>
    <w:rsid w:val="00AE6797"/>
    <w:rsid w:val="00AE6809"/>
    <w:rsid w:val="00AE69BD"/>
    <w:rsid w:val="00AE69C5"/>
    <w:rsid w:val="00AE6B43"/>
    <w:rsid w:val="00AE6D12"/>
    <w:rsid w:val="00AE6EE9"/>
    <w:rsid w:val="00AE6EEB"/>
    <w:rsid w:val="00AE7199"/>
    <w:rsid w:val="00AE723D"/>
    <w:rsid w:val="00AE7912"/>
    <w:rsid w:val="00AE7944"/>
    <w:rsid w:val="00AE797D"/>
    <w:rsid w:val="00AE7992"/>
    <w:rsid w:val="00AE7B6F"/>
    <w:rsid w:val="00AE7C8A"/>
    <w:rsid w:val="00AE7EE0"/>
    <w:rsid w:val="00AF0202"/>
    <w:rsid w:val="00AF02D0"/>
    <w:rsid w:val="00AF03B7"/>
    <w:rsid w:val="00AF05D3"/>
    <w:rsid w:val="00AF0801"/>
    <w:rsid w:val="00AF09CC"/>
    <w:rsid w:val="00AF0DD1"/>
    <w:rsid w:val="00AF0E2A"/>
    <w:rsid w:val="00AF10A4"/>
    <w:rsid w:val="00AF1183"/>
    <w:rsid w:val="00AF11E0"/>
    <w:rsid w:val="00AF1218"/>
    <w:rsid w:val="00AF1414"/>
    <w:rsid w:val="00AF145E"/>
    <w:rsid w:val="00AF19EF"/>
    <w:rsid w:val="00AF1CA2"/>
    <w:rsid w:val="00AF1D1B"/>
    <w:rsid w:val="00AF1E52"/>
    <w:rsid w:val="00AF2170"/>
    <w:rsid w:val="00AF2269"/>
    <w:rsid w:val="00AF228A"/>
    <w:rsid w:val="00AF229B"/>
    <w:rsid w:val="00AF22BA"/>
    <w:rsid w:val="00AF258C"/>
    <w:rsid w:val="00AF28B0"/>
    <w:rsid w:val="00AF2A9F"/>
    <w:rsid w:val="00AF2BB4"/>
    <w:rsid w:val="00AF2DED"/>
    <w:rsid w:val="00AF2E5C"/>
    <w:rsid w:val="00AF2EF3"/>
    <w:rsid w:val="00AF30BE"/>
    <w:rsid w:val="00AF316A"/>
    <w:rsid w:val="00AF324E"/>
    <w:rsid w:val="00AF3347"/>
    <w:rsid w:val="00AF3618"/>
    <w:rsid w:val="00AF385C"/>
    <w:rsid w:val="00AF3BD5"/>
    <w:rsid w:val="00AF3BD7"/>
    <w:rsid w:val="00AF3C80"/>
    <w:rsid w:val="00AF3C8C"/>
    <w:rsid w:val="00AF3CE0"/>
    <w:rsid w:val="00AF3DEE"/>
    <w:rsid w:val="00AF3E35"/>
    <w:rsid w:val="00AF4034"/>
    <w:rsid w:val="00AF41FC"/>
    <w:rsid w:val="00AF4206"/>
    <w:rsid w:val="00AF4345"/>
    <w:rsid w:val="00AF4492"/>
    <w:rsid w:val="00AF457C"/>
    <w:rsid w:val="00AF4648"/>
    <w:rsid w:val="00AF4B22"/>
    <w:rsid w:val="00AF4C4D"/>
    <w:rsid w:val="00AF4D1B"/>
    <w:rsid w:val="00AF5021"/>
    <w:rsid w:val="00AF5047"/>
    <w:rsid w:val="00AF5088"/>
    <w:rsid w:val="00AF50DD"/>
    <w:rsid w:val="00AF5178"/>
    <w:rsid w:val="00AF5193"/>
    <w:rsid w:val="00AF5363"/>
    <w:rsid w:val="00AF5488"/>
    <w:rsid w:val="00AF56D9"/>
    <w:rsid w:val="00AF5724"/>
    <w:rsid w:val="00AF5860"/>
    <w:rsid w:val="00AF593F"/>
    <w:rsid w:val="00AF5A50"/>
    <w:rsid w:val="00AF5A7F"/>
    <w:rsid w:val="00AF5CC2"/>
    <w:rsid w:val="00AF5D8F"/>
    <w:rsid w:val="00AF5EBE"/>
    <w:rsid w:val="00AF5F78"/>
    <w:rsid w:val="00AF5FC0"/>
    <w:rsid w:val="00AF6066"/>
    <w:rsid w:val="00AF62B5"/>
    <w:rsid w:val="00AF63A9"/>
    <w:rsid w:val="00AF652B"/>
    <w:rsid w:val="00AF6591"/>
    <w:rsid w:val="00AF65AB"/>
    <w:rsid w:val="00AF66A8"/>
    <w:rsid w:val="00AF66F1"/>
    <w:rsid w:val="00AF6AE3"/>
    <w:rsid w:val="00AF6B1B"/>
    <w:rsid w:val="00AF6B3F"/>
    <w:rsid w:val="00AF6D67"/>
    <w:rsid w:val="00AF6EBC"/>
    <w:rsid w:val="00AF738A"/>
    <w:rsid w:val="00AF74DC"/>
    <w:rsid w:val="00AF7519"/>
    <w:rsid w:val="00AF76BE"/>
    <w:rsid w:val="00AF7968"/>
    <w:rsid w:val="00AF7999"/>
    <w:rsid w:val="00AF79BF"/>
    <w:rsid w:val="00AF7A5E"/>
    <w:rsid w:val="00AF7C78"/>
    <w:rsid w:val="00AF7CAD"/>
    <w:rsid w:val="00AF7F09"/>
    <w:rsid w:val="00B00227"/>
    <w:rsid w:val="00B002BA"/>
    <w:rsid w:val="00B00306"/>
    <w:rsid w:val="00B00522"/>
    <w:rsid w:val="00B00636"/>
    <w:rsid w:val="00B0068A"/>
    <w:rsid w:val="00B0088B"/>
    <w:rsid w:val="00B008B5"/>
    <w:rsid w:val="00B00903"/>
    <w:rsid w:val="00B00A4C"/>
    <w:rsid w:val="00B00ADA"/>
    <w:rsid w:val="00B00D07"/>
    <w:rsid w:val="00B00D62"/>
    <w:rsid w:val="00B00FC4"/>
    <w:rsid w:val="00B0109D"/>
    <w:rsid w:val="00B010D3"/>
    <w:rsid w:val="00B01252"/>
    <w:rsid w:val="00B01722"/>
    <w:rsid w:val="00B01A7A"/>
    <w:rsid w:val="00B01BA1"/>
    <w:rsid w:val="00B01C8D"/>
    <w:rsid w:val="00B01CC2"/>
    <w:rsid w:val="00B01E5A"/>
    <w:rsid w:val="00B01F0D"/>
    <w:rsid w:val="00B02014"/>
    <w:rsid w:val="00B0226B"/>
    <w:rsid w:val="00B0226D"/>
    <w:rsid w:val="00B022D4"/>
    <w:rsid w:val="00B02344"/>
    <w:rsid w:val="00B023FC"/>
    <w:rsid w:val="00B024AA"/>
    <w:rsid w:val="00B02539"/>
    <w:rsid w:val="00B025E2"/>
    <w:rsid w:val="00B02770"/>
    <w:rsid w:val="00B02993"/>
    <w:rsid w:val="00B02A0E"/>
    <w:rsid w:val="00B02A4C"/>
    <w:rsid w:val="00B02AD0"/>
    <w:rsid w:val="00B02C8F"/>
    <w:rsid w:val="00B030E1"/>
    <w:rsid w:val="00B030FD"/>
    <w:rsid w:val="00B03101"/>
    <w:rsid w:val="00B03127"/>
    <w:rsid w:val="00B034C6"/>
    <w:rsid w:val="00B037D9"/>
    <w:rsid w:val="00B039C8"/>
    <w:rsid w:val="00B039CE"/>
    <w:rsid w:val="00B03D26"/>
    <w:rsid w:val="00B03D96"/>
    <w:rsid w:val="00B03E54"/>
    <w:rsid w:val="00B044E1"/>
    <w:rsid w:val="00B04606"/>
    <w:rsid w:val="00B04633"/>
    <w:rsid w:val="00B04A49"/>
    <w:rsid w:val="00B04AA5"/>
    <w:rsid w:val="00B04ACE"/>
    <w:rsid w:val="00B04B0B"/>
    <w:rsid w:val="00B04BD2"/>
    <w:rsid w:val="00B04C02"/>
    <w:rsid w:val="00B04C30"/>
    <w:rsid w:val="00B04D36"/>
    <w:rsid w:val="00B04DEC"/>
    <w:rsid w:val="00B04F11"/>
    <w:rsid w:val="00B05011"/>
    <w:rsid w:val="00B0509D"/>
    <w:rsid w:val="00B054B0"/>
    <w:rsid w:val="00B054CE"/>
    <w:rsid w:val="00B05688"/>
    <w:rsid w:val="00B056D0"/>
    <w:rsid w:val="00B056E0"/>
    <w:rsid w:val="00B057BD"/>
    <w:rsid w:val="00B05979"/>
    <w:rsid w:val="00B05A01"/>
    <w:rsid w:val="00B05B64"/>
    <w:rsid w:val="00B05CAF"/>
    <w:rsid w:val="00B05CE6"/>
    <w:rsid w:val="00B05DA4"/>
    <w:rsid w:val="00B05E26"/>
    <w:rsid w:val="00B062D2"/>
    <w:rsid w:val="00B06598"/>
    <w:rsid w:val="00B066FF"/>
    <w:rsid w:val="00B067C7"/>
    <w:rsid w:val="00B068D8"/>
    <w:rsid w:val="00B0696F"/>
    <w:rsid w:val="00B06AF4"/>
    <w:rsid w:val="00B06C0D"/>
    <w:rsid w:val="00B06C77"/>
    <w:rsid w:val="00B06D40"/>
    <w:rsid w:val="00B07194"/>
    <w:rsid w:val="00B071EA"/>
    <w:rsid w:val="00B07588"/>
    <w:rsid w:val="00B075EC"/>
    <w:rsid w:val="00B07614"/>
    <w:rsid w:val="00B0776C"/>
    <w:rsid w:val="00B07C11"/>
    <w:rsid w:val="00B07CBE"/>
    <w:rsid w:val="00B07D11"/>
    <w:rsid w:val="00B07F35"/>
    <w:rsid w:val="00B10089"/>
    <w:rsid w:val="00B103C1"/>
    <w:rsid w:val="00B104FE"/>
    <w:rsid w:val="00B10501"/>
    <w:rsid w:val="00B10519"/>
    <w:rsid w:val="00B10581"/>
    <w:rsid w:val="00B107A2"/>
    <w:rsid w:val="00B1093D"/>
    <w:rsid w:val="00B10949"/>
    <w:rsid w:val="00B109D0"/>
    <w:rsid w:val="00B10BD1"/>
    <w:rsid w:val="00B10E06"/>
    <w:rsid w:val="00B10FC2"/>
    <w:rsid w:val="00B11158"/>
    <w:rsid w:val="00B111BF"/>
    <w:rsid w:val="00B1120E"/>
    <w:rsid w:val="00B112B2"/>
    <w:rsid w:val="00B114A1"/>
    <w:rsid w:val="00B114C4"/>
    <w:rsid w:val="00B11522"/>
    <w:rsid w:val="00B115A1"/>
    <w:rsid w:val="00B115D3"/>
    <w:rsid w:val="00B11882"/>
    <w:rsid w:val="00B118D4"/>
    <w:rsid w:val="00B11E29"/>
    <w:rsid w:val="00B120FB"/>
    <w:rsid w:val="00B1210C"/>
    <w:rsid w:val="00B123C5"/>
    <w:rsid w:val="00B123FB"/>
    <w:rsid w:val="00B12412"/>
    <w:rsid w:val="00B12417"/>
    <w:rsid w:val="00B12440"/>
    <w:rsid w:val="00B124BA"/>
    <w:rsid w:val="00B125A0"/>
    <w:rsid w:val="00B12E5E"/>
    <w:rsid w:val="00B12F78"/>
    <w:rsid w:val="00B12FE9"/>
    <w:rsid w:val="00B13312"/>
    <w:rsid w:val="00B136B8"/>
    <w:rsid w:val="00B137BE"/>
    <w:rsid w:val="00B137D3"/>
    <w:rsid w:val="00B1388A"/>
    <w:rsid w:val="00B13EAA"/>
    <w:rsid w:val="00B13F15"/>
    <w:rsid w:val="00B13F1F"/>
    <w:rsid w:val="00B13F2D"/>
    <w:rsid w:val="00B13F80"/>
    <w:rsid w:val="00B1400C"/>
    <w:rsid w:val="00B1415E"/>
    <w:rsid w:val="00B141B0"/>
    <w:rsid w:val="00B14262"/>
    <w:rsid w:val="00B14301"/>
    <w:rsid w:val="00B14366"/>
    <w:rsid w:val="00B14430"/>
    <w:rsid w:val="00B14654"/>
    <w:rsid w:val="00B14694"/>
    <w:rsid w:val="00B147CC"/>
    <w:rsid w:val="00B1489F"/>
    <w:rsid w:val="00B14BFB"/>
    <w:rsid w:val="00B14D07"/>
    <w:rsid w:val="00B150B5"/>
    <w:rsid w:val="00B15141"/>
    <w:rsid w:val="00B15170"/>
    <w:rsid w:val="00B151C6"/>
    <w:rsid w:val="00B152D7"/>
    <w:rsid w:val="00B152EB"/>
    <w:rsid w:val="00B15408"/>
    <w:rsid w:val="00B155A9"/>
    <w:rsid w:val="00B157D4"/>
    <w:rsid w:val="00B15921"/>
    <w:rsid w:val="00B15A0F"/>
    <w:rsid w:val="00B15B1A"/>
    <w:rsid w:val="00B15F50"/>
    <w:rsid w:val="00B15F53"/>
    <w:rsid w:val="00B15F83"/>
    <w:rsid w:val="00B162CD"/>
    <w:rsid w:val="00B162DA"/>
    <w:rsid w:val="00B16359"/>
    <w:rsid w:val="00B1636A"/>
    <w:rsid w:val="00B1645F"/>
    <w:rsid w:val="00B164BA"/>
    <w:rsid w:val="00B16632"/>
    <w:rsid w:val="00B1678D"/>
    <w:rsid w:val="00B167A6"/>
    <w:rsid w:val="00B16961"/>
    <w:rsid w:val="00B16A8B"/>
    <w:rsid w:val="00B16AE6"/>
    <w:rsid w:val="00B16B35"/>
    <w:rsid w:val="00B16B5F"/>
    <w:rsid w:val="00B16E9A"/>
    <w:rsid w:val="00B16FAD"/>
    <w:rsid w:val="00B1703B"/>
    <w:rsid w:val="00B17350"/>
    <w:rsid w:val="00B1736C"/>
    <w:rsid w:val="00B174B8"/>
    <w:rsid w:val="00B175A0"/>
    <w:rsid w:val="00B175F1"/>
    <w:rsid w:val="00B1767A"/>
    <w:rsid w:val="00B17744"/>
    <w:rsid w:val="00B1774A"/>
    <w:rsid w:val="00B1794B"/>
    <w:rsid w:val="00B17B06"/>
    <w:rsid w:val="00B17CC8"/>
    <w:rsid w:val="00B17F54"/>
    <w:rsid w:val="00B20057"/>
    <w:rsid w:val="00B20316"/>
    <w:rsid w:val="00B2043A"/>
    <w:rsid w:val="00B2064F"/>
    <w:rsid w:val="00B20785"/>
    <w:rsid w:val="00B208FA"/>
    <w:rsid w:val="00B2095A"/>
    <w:rsid w:val="00B20A3F"/>
    <w:rsid w:val="00B20B11"/>
    <w:rsid w:val="00B20E2B"/>
    <w:rsid w:val="00B21016"/>
    <w:rsid w:val="00B211CB"/>
    <w:rsid w:val="00B212DA"/>
    <w:rsid w:val="00B21343"/>
    <w:rsid w:val="00B215F9"/>
    <w:rsid w:val="00B21BE4"/>
    <w:rsid w:val="00B21C10"/>
    <w:rsid w:val="00B21CA7"/>
    <w:rsid w:val="00B21CDA"/>
    <w:rsid w:val="00B21D72"/>
    <w:rsid w:val="00B21D85"/>
    <w:rsid w:val="00B21DF9"/>
    <w:rsid w:val="00B220B5"/>
    <w:rsid w:val="00B222AE"/>
    <w:rsid w:val="00B22442"/>
    <w:rsid w:val="00B22780"/>
    <w:rsid w:val="00B227AF"/>
    <w:rsid w:val="00B227BE"/>
    <w:rsid w:val="00B22805"/>
    <w:rsid w:val="00B2312E"/>
    <w:rsid w:val="00B231BC"/>
    <w:rsid w:val="00B232DE"/>
    <w:rsid w:val="00B23375"/>
    <w:rsid w:val="00B2338D"/>
    <w:rsid w:val="00B233A2"/>
    <w:rsid w:val="00B233A9"/>
    <w:rsid w:val="00B236BE"/>
    <w:rsid w:val="00B239AB"/>
    <w:rsid w:val="00B239C6"/>
    <w:rsid w:val="00B239CC"/>
    <w:rsid w:val="00B23FCE"/>
    <w:rsid w:val="00B23FDD"/>
    <w:rsid w:val="00B24049"/>
    <w:rsid w:val="00B2413A"/>
    <w:rsid w:val="00B241EB"/>
    <w:rsid w:val="00B24266"/>
    <w:rsid w:val="00B24642"/>
    <w:rsid w:val="00B24689"/>
    <w:rsid w:val="00B24850"/>
    <w:rsid w:val="00B248B9"/>
    <w:rsid w:val="00B2498B"/>
    <w:rsid w:val="00B24AE7"/>
    <w:rsid w:val="00B24F49"/>
    <w:rsid w:val="00B251AE"/>
    <w:rsid w:val="00B254EC"/>
    <w:rsid w:val="00B25585"/>
    <w:rsid w:val="00B25774"/>
    <w:rsid w:val="00B257B5"/>
    <w:rsid w:val="00B2593D"/>
    <w:rsid w:val="00B25A70"/>
    <w:rsid w:val="00B25BD8"/>
    <w:rsid w:val="00B25C90"/>
    <w:rsid w:val="00B25CEF"/>
    <w:rsid w:val="00B25DB4"/>
    <w:rsid w:val="00B25E1D"/>
    <w:rsid w:val="00B25F9A"/>
    <w:rsid w:val="00B2613A"/>
    <w:rsid w:val="00B261A6"/>
    <w:rsid w:val="00B261C4"/>
    <w:rsid w:val="00B261D7"/>
    <w:rsid w:val="00B2633B"/>
    <w:rsid w:val="00B26974"/>
    <w:rsid w:val="00B26997"/>
    <w:rsid w:val="00B2699C"/>
    <w:rsid w:val="00B269CE"/>
    <w:rsid w:val="00B269E9"/>
    <w:rsid w:val="00B26AC6"/>
    <w:rsid w:val="00B26B9B"/>
    <w:rsid w:val="00B26C15"/>
    <w:rsid w:val="00B26EC9"/>
    <w:rsid w:val="00B26F51"/>
    <w:rsid w:val="00B26FDE"/>
    <w:rsid w:val="00B2704E"/>
    <w:rsid w:val="00B27277"/>
    <w:rsid w:val="00B272AE"/>
    <w:rsid w:val="00B27368"/>
    <w:rsid w:val="00B27535"/>
    <w:rsid w:val="00B2757B"/>
    <w:rsid w:val="00B27615"/>
    <w:rsid w:val="00B27736"/>
    <w:rsid w:val="00B279D5"/>
    <w:rsid w:val="00B279E7"/>
    <w:rsid w:val="00B27A2A"/>
    <w:rsid w:val="00B27A81"/>
    <w:rsid w:val="00B27BFB"/>
    <w:rsid w:val="00B27C26"/>
    <w:rsid w:val="00B27D54"/>
    <w:rsid w:val="00B27E06"/>
    <w:rsid w:val="00B27E32"/>
    <w:rsid w:val="00B27F74"/>
    <w:rsid w:val="00B30211"/>
    <w:rsid w:val="00B30338"/>
    <w:rsid w:val="00B305C0"/>
    <w:rsid w:val="00B30995"/>
    <w:rsid w:val="00B30A1F"/>
    <w:rsid w:val="00B30B2D"/>
    <w:rsid w:val="00B30CC7"/>
    <w:rsid w:val="00B30E83"/>
    <w:rsid w:val="00B30E90"/>
    <w:rsid w:val="00B3127A"/>
    <w:rsid w:val="00B31295"/>
    <w:rsid w:val="00B312C6"/>
    <w:rsid w:val="00B31543"/>
    <w:rsid w:val="00B315A5"/>
    <w:rsid w:val="00B31646"/>
    <w:rsid w:val="00B31658"/>
    <w:rsid w:val="00B319E4"/>
    <w:rsid w:val="00B31CDB"/>
    <w:rsid w:val="00B31DA0"/>
    <w:rsid w:val="00B31E2A"/>
    <w:rsid w:val="00B31E5F"/>
    <w:rsid w:val="00B31F71"/>
    <w:rsid w:val="00B3207A"/>
    <w:rsid w:val="00B322AA"/>
    <w:rsid w:val="00B32607"/>
    <w:rsid w:val="00B326BE"/>
    <w:rsid w:val="00B32821"/>
    <w:rsid w:val="00B32ABE"/>
    <w:rsid w:val="00B32B63"/>
    <w:rsid w:val="00B32BDD"/>
    <w:rsid w:val="00B32C3E"/>
    <w:rsid w:val="00B32CE3"/>
    <w:rsid w:val="00B32E38"/>
    <w:rsid w:val="00B32E74"/>
    <w:rsid w:val="00B32EA2"/>
    <w:rsid w:val="00B332E7"/>
    <w:rsid w:val="00B3344B"/>
    <w:rsid w:val="00B33472"/>
    <w:rsid w:val="00B33534"/>
    <w:rsid w:val="00B33595"/>
    <w:rsid w:val="00B3396B"/>
    <w:rsid w:val="00B342DF"/>
    <w:rsid w:val="00B34440"/>
    <w:rsid w:val="00B34487"/>
    <w:rsid w:val="00B344F4"/>
    <w:rsid w:val="00B34637"/>
    <w:rsid w:val="00B34886"/>
    <w:rsid w:val="00B3488B"/>
    <w:rsid w:val="00B348D2"/>
    <w:rsid w:val="00B34AA6"/>
    <w:rsid w:val="00B34AD8"/>
    <w:rsid w:val="00B34AF0"/>
    <w:rsid w:val="00B34CFD"/>
    <w:rsid w:val="00B3511C"/>
    <w:rsid w:val="00B35258"/>
    <w:rsid w:val="00B3539A"/>
    <w:rsid w:val="00B35495"/>
    <w:rsid w:val="00B35697"/>
    <w:rsid w:val="00B357A2"/>
    <w:rsid w:val="00B35956"/>
    <w:rsid w:val="00B35B35"/>
    <w:rsid w:val="00B35B6D"/>
    <w:rsid w:val="00B35B9D"/>
    <w:rsid w:val="00B35CB3"/>
    <w:rsid w:val="00B35D85"/>
    <w:rsid w:val="00B35F8E"/>
    <w:rsid w:val="00B36261"/>
    <w:rsid w:val="00B362F3"/>
    <w:rsid w:val="00B36305"/>
    <w:rsid w:val="00B363DD"/>
    <w:rsid w:val="00B366B6"/>
    <w:rsid w:val="00B36730"/>
    <w:rsid w:val="00B36BB2"/>
    <w:rsid w:val="00B36C0A"/>
    <w:rsid w:val="00B36CCD"/>
    <w:rsid w:val="00B37121"/>
    <w:rsid w:val="00B3723F"/>
    <w:rsid w:val="00B37413"/>
    <w:rsid w:val="00B37483"/>
    <w:rsid w:val="00B375F8"/>
    <w:rsid w:val="00B37742"/>
    <w:rsid w:val="00B37760"/>
    <w:rsid w:val="00B377CE"/>
    <w:rsid w:val="00B3786D"/>
    <w:rsid w:val="00B37999"/>
    <w:rsid w:val="00B37A76"/>
    <w:rsid w:val="00B37CE9"/>
    <w:rsid w:val="00B37DD8"/>
    <w:rsid w:val="00B37E14"/>
    <w:rsid w:val="00B37E1E"/>
    <w:rsid w:val="00B4003E"/>
    <w:rsid w:val="00B400DE"/>
    <w:rsid w:val="00B4014A"/>
    <w:rsid w:val="00B40292"/>
    <w:rsid w:val="00B40486"/>
    <w:rsid w:val="00B404EF"/>
    <w:rsid w:val="00B40600"/>
    <w:rsid w:val="00B4064E"/>
    <w:rsid w:val="00B406B2"/>
    <w:rsid w:val="00B407D4"/>
    <w:rsid w:val="00B4097B"/>
    <w:rsid w:val="00B4098B"/>
    <w:rsid w:val="00B40C4F"/>
    <w:rsid w:val="00B40D4D"/>
    <w:rsid w:val="00B40D73"/>
    <w:rsid w:val="00B4107F"/>
    <w:rsid w:val="00B411A3"/>
    <w:rsid w:val="00B4127A"/>
    <w:rsid w:val="00B412CB"/>
    <w:rsid w:val="00B41351"/>
    <w:rsid w:val="00B41418"/>
    <w:rsid w:val="00B41571"/>
    <w:rsid w:val="00B415E5"/>
    <w:rsid w:val="00B415EF"/>
    <w:rsid w:val="00B417B2"/>
    <w:rsid w:val="00B4180D"/>
    <w:rsid w:val="00B4190F"/>
    <w:rsid w:val="00B419E0"/>
    <w:rsid w:val="00B41B34"/>
    <w:rsid w:val="00B422F2"/>
    <w:rsid w:val="00B4241C"/>
    <w:rsid w:val="00B425CD"/>
    <w:rsid w:val="00B427E4"/>
    <w:rsid w:val="00B42879"/>
    <w:rsid w:val="00B428B8"/>
    <w:rsid w:val="00B42996"/>
    <w:rsid w:val="00B42AF6"/>
    <w:rsid w:val="00B42B9A"/>
    <w:rsid w:val="00B42D25"/>
    <w:rsid w:val="00B42E5A"/>
    <w:rsid w:val="00B42F8A"/>
    <w:rsid w:val="00B42FC9"/>
    <w:rsid w:val="00B430D3"/>
    <w:rsid w:val="00B43282"/>
    <w:rsid w:val="00B432CD"/>
    <w:rsid w:val="00B432D4"/>
    <w:rsid w:val="00B432E9"/>
    <w:rsid w:val="00B4340F"/>
    <w:rsid w:val="00B436F0"/>
    <w:rsid w:val="00B43761"/>
    <w:rsid w:val="00B437BD"/>
    <w:rsid w:val="00B43954"/>
    <w:rsid w:val="00B43985"/>
    <w:rsid w:val="00B439E8"/>
    <w:rsid w:val="00B439FA"/>
    <w:rsid w:val="00B43ACD"/>
    <w:rsid w:val="00B43AF6"/>
    <w:rsid w:val="00B43D4D"/>
    <w:rsid w:val="00B43E1A"/>
    <w:rsid w:val="00B440CF"/>
    <w:rsid w:val="00B4422D"/>
    <w:rsid w:val="00B4425A"/>
    <w:rsid w:val="00B443C5"/>
    <w:rsid w:val="00B4485B"/>
    <w:rsid w:val="00B448CE"/>
    <w:rsid w:val="00B44915"/>
    <w:rsid w:val="00B44922"/>
    <w:rsid w:val="00B44A41"/>
    <w:rsid w:val="00B44B26"/>
    <w:rsid w:val="00B44B46"/>
    <w:rsid w:val="00B4513A"/>
    <w:rsid w:val="00B45285"/>
    <w:rsid w:val="00B45589"/>
    <w:rsid w:val="00B457E7"/>
    <w:rsid w:val="00B45A61"/>
    <w:rsid w:val="00B45E03"/>
    <w:rsid w:val="00B45F9A"/>
    <w:rsid w:val="00B4607A"/>
    <w:rsid w:val="00B46217"/>
    <w:rsid w:val="00B462D6"/>
    <w:rsid w:val="00B463DB"/>
    <w:rsid w:val="00B46657"/>
    <w:rsid w:val="00B466BA"/>
    <w:rsid w:val="00B46A9D"/>
    <w:rsid w:val="00B46B09"/>
    <w:rsid w:val="00B46BBB"/>
    <w:rsid w:val="00B46C43"/>
    <w:rsid w:val="00B46D01"/>
    <w:rsid w:val="00B4710A"/>
    <w:rsid w:val="00B47182"/>
    <w:rsid w:val="00B4736C"/>
    <w:rsid w:val="00B474B7"/>
    <w:rsid w:val="00B4753C"/>
    <w:rsid w:val="00B47589"/>
    <w:rsid w:val="00B47703"/>
    <w:rsid w:val="00B47728"/>
    <w:rsid w:val="00B47784"/>
    <w:rsid w:val="00B4783F"/>
    <w:rsid w:val="00B47877"/>
    <w:rsid w:val="00B4788F"/>
    <w:rsid w:val="00B47CEF"/>
    <w:rsid w:val="00B47DEC"/>
    <w:rsid w:val="00B47F15"/>
    <w:rsid w:val="00B47F92"/>
    <w:rsid w:val="00B50050"/>
    <w:rsid w:val="00B500D5"/>
    <w:rsid w:val="00B50229"/>
    <w:rsid w:val="00B502E6"/>
    <w:rsid w:val="00B5046E"/>
    <w:rsid w:val="00B504F7"/>
    <w:rsid w:val="00B50671"/>
    <w:rsid w:val="00B50820"/>
    <w:rsid w:val="00B5092E"/>
    <w:rsid w:val="00B509D2"/>
    <w:rsid w:val="00B50AE8"/>
    <w:rsid w:val="00B50D07"/>
    <w:rsid w:val="00B50F5B"/>
    <w:rsid w:val="00B511A4"/>
    <w:rsid w:val="00B51296"/>
    <w:rsid w:val="00B51420"/>
    <w:rsid w:val="00B51526"/>
    <w:rsid w:val="00B51990"/>
    <w:rsid w:val="00B51993"/>
    <w:rsid w:val="00B51A40"/>
    <w:rsid w:val="00B51C88"/>
    <w:rsid w:val="00B51CB1"/>
    <w:rsid w:val="00B51D13"/>
    <w:rsid w:val="00B52124"/>
    <w:rsid w:val="00B52260"/>
    <w:rsid w:val="00B523E6"/>
    <w:rsid w:val="00B5250E"/>
    <w:rsid w:val="00B52559"/>
    <w:rsid w:val="00B52624"/>
    <w:rsid w:val="00B52646"/>
    <w:rsid w:val="00B526C3"/>
    <w:rsid w:val="00B528C8"/>
    <w:rsid w:val="00B529F2"/>
    <w:rsid w:val="00B52AAD"/>
    <w:rsid w:val="00B52DFF"/>
    <w:rsid w:val="00B5303C"/>
    <w:rsid w:val="00B53208"/>
    <w:rsid w:val="00B53303"/>
    <w:rsid w:val="00B5340B"/>
    <w:rsid w:val="00B536C6"/>
    <w:rsid w:val="00B537A9"/>
    <w:rsid w:val="00B539E0"/>
    <w:rsid w:val="00B53CDF"/>
    <w:rsid w:val="00B53D01"/>
    <w:rsid w:val="00B53D7B"/>
    <w:rsid w:val="00B53E1B"/>
    <w:rsid w:val="00B53E39"/>
    <w:rsid w:val="00B53EAD"/>
    <w:rsid w:val="00B53ED5"/>
    <w:rsid w:val="00B53EE3"/>
    <w:rsid w:val="00B53EF5"/>
    <w:rsid w:val="00B53F8F"/>
    <w:rsid w:val="00B5428C"/>
    <w:rsid w:val="00B54578"/>
    <w:rsid w:val="00B5475E"/>
    <w:rsid w:val="00B548D8"/>
    <w:rsid w:val="00B54952"/>
    <w:rsid w:val="00B54989"/>
    <w:rsid w:val="00B54BED"/>
    <w:rsid w:val="00B54C3A"/>
    <w:rsid w:val="00B54D18"/>
    <w:rsid w:val="00B54FC6"/>
    <w:rsid w:val="00B55025"/>
    <w:rsid w:val="00B55159"/>
    <w:rsid w:val="00B553CF"/>
    <w:rsid w:val="00B555B8"/>
    <w:rsid w:val="00B55606"/>
    <w:rsid w:val="00B55690"/>
    <w:rsid w:val="00B556AC"/>
    <w:rsid w:val="00B557FA"/>
    <w:rsid w:val="00B558C7"/>
    <w:rsid w:val="00B55950"/>
    <w:rsid w:val="00B55ACA"/>
    <w:rsid w:val="00B55C1A"/>
    <w:rsid w:val="00B55D1E"/>
    <w:rsid w:val="00B55DB5"/>
    <w:rsid w:val="00B55DC4"/>
    <w:rsid w:val="00B55DFE"/>
    <w:rsid w:val="00B55F84"/>
    <w:rsid w:val="00B55FBC"/>
    <w:rsid w:val="00B56049"/>
    <w:rsid w:val="00B5612F"/>
    <w:rsid w:val="00B5614F"/>
    <w:rsid w:val="00B562D2"/>
    <w:rsid w:val="00B563EE"/>
    <w:rsid w:val="00B56609"/>
    <w:rsid w:val="00B566E0"/>
    <w:rsid w:val="00B56719"/>
    <w:rsid w:val="00B56792"/>
    <w:rsid w:val="00B5685D"/>
    <w:rsid w:val="00B56BD4"/>
    <w:rsid w:val="00B56C07"/>
    <w:rsid w:val="00B56C0A"/>
    <w:rsid w:val="00B56CC5"/>
    <w:rsid w:val="00B56D07"/>
    <w:rsid w:val="00B56EFE"/>
    <w:rsid w:val="00B56FB1"/>
    <w:rsid w:val="00B570BD"/>
    <w:rsid w:val="00B57123"/>
    <w:rsid w:val="00B571EF"/>
    <w:rsid w:val="00B574CF"/>
    <w:rsid w:val="00B575AE"/>
    <w:rsid w:val="00B57861"/>
    <w:rsid w:val="00B57A15"/>
    <w:rsid w:val="00B57B2E"/>
    <w:rsid w:val="00B57EC6"/>
    <w:rsid w:val="00B57EC8"/>
    <w:rsid w:val="00B57FE3"/>
    <w:rsid w:val="00B6038C"/>
    <w:rsid w:val="00B6042F"/>
    <w:rsid w:val="00B604AE"/>
    <w:rsid w:val="00B607B8"/>
    <w:rsid w:val="00B60885"/>
    <w:rsid w:val="00B608A8"/>
    <w:rsid w:val="00B60914"/>
    <w:rsid w:val="00B60979"/>
    <w:rsid w:val="00B60A5C"/>
    <w:rsid w:val="00B60B3D"/>
    <w:rsid w:val="00B60E6E"/>
    <w:rsid w:val="00B6149E"/>
    <w:rsid w:val="00B615DB"/>
    <w:rsid w:val="00B61618"/>
    <w:rsid w:val="00B61634"/>
    <w:rsid w:val="00B6184F"/>
    <w:rsid w:val="00B618A3"/>
    <w:rsid w:val="00B6197D"/>
    <w:rsid w:val="00B619AF"/>
    <w:rsid w:val="00B61B85"/>
    <w:rsid w:val="00B61CFF"/>
    <w:rsid w:val="00B61D00"/>
    <w:rsid w:val="00B61E24"/>
    <w:rsid w:val="00B61E31"/>
    <w:rsid w:val="00B61F70"/>
    <w:rsid w:val="00B620E1"/>
    <w:rsid w:val="00B62102"/>
    <w:rsid w:val="00B62161"/>
    <w:rsid w:val="00B6216F"/>
    <w:rsid w:val="00B62201"/>
    <w:rsid w:val="00B6237B"/>
    <w:rsid w:val="00B62432"/>
    <w:rsid w:val="00B6245D"/>
    <w:rsid w:val="00B6291E"/>
    <w:rsid w:val="00B629DE"/>
    <w:rsid w:val="00B62A18"/>
    <w:rsid w:val="00B62BCB"/>
    <w:rsid w:val="00B62BFC"/>
    <w:rsid w:val="00B62CAF"/>
    <w:rsid w:val="00B62E27"/>
    <w:rsid w:val="00B63041"/>
    <w:rsid w:val="00B634C6"/>
    <w:rsid w:val="00B6350C"/>
    <w:rsid w:val="00B6353B"/>
    <w:rsid w:val="00B635D6"/>
    <w:rsid w:val="00B63870"/>
    <w:rsid w:val="00B6394B"/>
    <w:rsid w:val="00B63A01"/>
    <w:rsid w:val="00B640AB"/>
    <w:rsid w:val="00B640FA"/>
    <w:rsid w:val="00B64169"/>
    <w:rsid w:val="00B64398"/>
    <w:rsid w:val="00B64401"/>
    <w:rsid w:val="00B64484"/>
    <w:rsid w:val="00B645EE"/>
    <w:rsid w:val="00B645F8"/>
    <w:rsid w:val="00B64662"/>
    <w:rsid w:val="00B64699"/>
    <w:rsid w:val="00B646A6"/>
    <w:rsid w:val="00B6495F"/>
    <w:rsid w:val="00B64FAF"/>
    <w:rsid w:val="00B64FC1"/>
    <w:rsid w:val="00B65272"/>
    <w:rsid w:val="00B652AD"/>
    <w:rsid w:val="00B652B0"/>
    <w:rsid w:val="00B65379"/>
    <w:rsid w:val="00B65536"/>
    <w:rsid w:val="00B65593"/>
    <w:rsid w:val="00B65611"/>
    <w:rsid w:val="00B65658"/>
    <w:rsid w:val="00B6572E"/>
    <w:rsid w:val="00B657AC"/>
    <w:rsid w:val="00B657B5"/>
    <w:rsid w:val="00B658BF"/>
    <w:rsid w:val="00B65912"/>
    <w:rsid w:val="00B65914"/>
    <w:rsid w:val="00B659B4"/>
    <w:rsid w:val="00B65A6F"/>
    <w:rsid w:val="00B65C7B"/>
    <w:rsid w:val="00B65D1C"/>
    <w:rsid w:val="00B65FE5"/>
    <w:rsid w:val="00B66205"/>
    <w:rsid w:val="00B662FC"/>
    <w:rsid w:val="00B663EA"/>
    <w:rsid w:val="00B664EC"/>
    <w:rsid w:val="00B665AE"/>
    <w:rsid w:val="00B66801"/>
    <w:rsid w:val="00B6680F"/>
    <w:rsid w:val="00B66DC6"/>
    <w:rsid w:val="00B6723B"/>
    <w:rsid w:val="00B67245"/>
    <w:rsid w:val="00B6796C"/>
    <w:rsid w:val="00B67B2B"/>
    <w:rsid w:val="00B67F3C"/>
    <w:rsid w:val="00B7030B"/>
    <w:rsid w:val="00B70316"/>
    <w:rsid w:val="00B70333"/>
    <w:rsid w:val="00B705EE"/>
    <w:rsid w:val="00B70889"/>
    <w:rsid w:val="00B70908"/>
    <w:rsid w:val="00B70989"/>
    <w:rsid w:val="00B709B5"/>
    <w:rsid w:val="00B70A49"/>
    <w:rsid w:val="00B70CFC"/>
    <w:rsid w:val="00B70D2B"/>
    <w:rsid w:val="00B70DC2"/>
    <w:rsid w:val="00B70DEB"/>
    <w:rsid w:val="00B70E4F"/>
    <w:rsid w:val="00B70EDB"/>
    <w:rsid w:val="00B711A3"/>
    <w:rsid w:val="00B71631"/>
    <w:rsid w:val="00B717AE"/>
    <w:rsid w:val="00B718D7"/>
    <w:rsid w:val="00B71903"/>
    <w:rsid w:val="00B71A5D"/>
    <w:rsid w:val="00B71AA3"/>
    <w:rsid w:val="00B71CBA"/>
    <w:rsid w:val="00B71D25"/>
    <w:rsid w:val="00B71EBC"/>
    <w:rsid w:val="00B72184"/>
    <w:rsid w:val="00B7237A"/>
    <w:rsid w:val="00B72670"/>
    <w:rsid w:val="00B7273B"/>
    <w:rsid w:val="00B727B8"/>
    <w:rsid w:val="00B72857"/>
    <w:rsid w:val="00B7288E"/>
    <w:rsid w:val="00B728F8"/>
    <w:rsid w:val="00B72A92"/>
    <w:rsid w:val="00B72B18"/>
    <w:rsid w:val="00B72EAC"/>
    <w:rsid w:val="00B72F4A"/>
    <w:rsid w:val="00B730BF"/>
    <w:rsid w:val="00B73108"/>
    <w:rsid w:val="00B73168"/>
    <w:rsid w:val="00B73259"/>
    <w:rsid w:val="00B73432"/>
    <w:rsid w:val="00B73453"/>
    <w:rsid w:val="00B736B5"/>
    <w:rsid w:val="00B737C7"/>
    <w:rsid w:val="00B737D9"/>
    <w:rsid w:val="00B73974"/>
    <w:rsid w:val="00B73B14"/>
    <w:rsid w:val="00B73B61"/>
    <w:rsid w:val="00B73E2B"/>
    <w:rsid w:val="00B74182"/>
    <w:rsid w:val="00B741B3"/>
    <w:rsid w:val="00B741DB"/>
    <w:rsid w:val="00B743CB"/>
    <w:rsid w:val="00B74445"/>
    <w:rsid w:val="00B74791"/>
    <w:rsid w:val="00B74A0D"/>
    <w:rsid w:val="00B74A73"/>
    <w:rsid w:val="00B74EC0"/>
    <w:rsid w:val="00B7506F"/>
    <w:rsid w:val="00B750C7"/>
    <w:rsid w:val="00B7510B"/>
    <w:rsid w:val="00B75390"/>
    <w:rsid w:val="00B754FE"/>
    <w:rsid w:val="00B75667"/>
    <w:rsid w:val="00B75883"/>
    <w:rsid w:val="00B75964"/>
    <w:rsid w:val="00B75A3F"/>
    <w:rsid w:val="00B75BC4"/>
    <w:rsid w:val="00B75C0A"/>
    <w:rsid w:val="00B75F2C"/>
    <w:rsid w:val="00B7622E"/>
    <w:rsid w:val="00B763DD"/>
    <w:rsid w:val="00B763E4"/>
    <w:rsid w:val="00B765DC"/>
    <w:rsid w:val="00B76727"/>
    <w:rsid w:val="00B767B4"/>
    <w:rsid w:val="00B768DF"/>
    <w:rsid w:val="00B768FC"/>
    <w:rsid w:val="00B76DF0"/>
    <w:rsid w:val="00B76F99"/>
    <w:rsid w:val="00B76FAC"/>
    <w:rsid w:val="00B77062"/>
    <w:rsid w:val="00B7709F"/>
    <w:rsid w:val="00B774CC"/>
    <w:rsid w:val="00B77502"/>
    <w:rsid w:val="00B776B3"/>
    <w:rsid w:val="00B777C5"/>
    <w:rsid w:val="00B7790E"/>
    <w:rsid w:val="00B77A5A"/>
    <w:rsid w:val="00B77D8A"/>
    <w:rsid w:val="00B801D2"/>
    <w:rsid w:val="00B80207"/>
    <w:rsid w:val="00B80452"/>
    <w:rsid w:val="00B80460"/>
    <w:rsid w:val="00B8053A"/>
    <w:rsid w:val="00B8053B"/>
    <w:rsid w:val="00B80733"/>
    <w:rsid w:val="00B80795"/>
    <w:rsid w:val="00B80846"/>
    <w:rsid w:val="00B80C31"/>
    <w:rsid w:val="00B80D1A"/>
    <w:rsid w:val="00B80F5B"/>
    <w:rsid w:val="00B80FD8"/>
    <w:rsid w:val="00B811D4"/>
    <w:rsid w:val="00B812D2"/>
    <w:rsid w:val="00B81578"/>
    <w:rsid w:val="00B81684"/>
    <w:rsid w:val="00B817F4"/>
    <w:rsid w:val="00B818A0"/>
    <w:rsid w:val="00B81A29"/>
    <w:rsid w:val="00B81AB6"/>
    <w:rsid w:val="00B81BBD"/>
    <w:rsid w:val="00B81BF4"/>
    <w:rsid w:val="00B81D82"/>
    <w:rsid w:val="00B81DF6"/>
    <w:rsid w:val="00B8202F"/>
    <w:rsid w:val="00B8206A"/>
    <w:rsid w:val="00B820D0"/>
    <w:rsid w:val="00B82158"/>
    <w:rsid w:val="00B821AB"/>
    <w:rsid w:val="00B822CA"/>
    <w:rsid w:val="00B824AB"/>
    <w:rsid w:val="00B8262E"/>
    <w:rsid w:val="00B826F7"/>
    <w:rsid w:val="00B82831"/>
    <w:rsid w:val="00B82968"/>
    <w:rsid w:val="00B82BB8"/>
    <w:rsid w:val="00B82DFB"/>
    <w:rsid w:val="00B82E4A"/>
    <w:rsid w:val="00B82F68"/>
    <w:rsid w:val="00B830F7"/>
    <w:rsid w:val="00B8318A"/>
    <w:rsid w:val="00B8321E"/>
    <w:rsid w:val="00B832CF"/>
    <w:rsid w:val="00B8335B"/>
    <w:rsid w:val="00B83473"/>
    <w:rsid w:val="00B8359D"/>
    <w:rsid w:val="00B835E8"/>
    <w:rsid w:val="00B83606"/>
    <w:rsid w:val="00B837BE"/>
    <w:rsid w:val="00B83AC3"/>
    <w:rsid w:val="00B83B88"/>
    <w:rsid w:val="00B83B89"/>
    <w:rsid w:val="00B83BC6"/>
    <w:rsid w:val="00B83DF6"/>
    <w:rsid w:val="00B8408E"/>
    <w:rsid w:val="00B842CA"/>
    <w:rsid w:val="00B84BE8"/>
    <w:rsid w:val="00B84C31"/>
    <w:rsid w:val="00B84D40"/>
    <w:rsid w:val="00B84D63"/>
    <w:rsid w:val="00B84DE9"/>
    <w:rsid w:val="00B84FBD"/>
    <w:rsid w:val="00B85123"/>
    <w:rsid w:val="00B85432"/>
    <w:rsid w:val="00B85616"/>
    <w:rsid w:val="00B856E6"/>
    <w:rsid w:val="00B857A4"/>
    <w:rsid w:val="00B857F1"/>
    <w:rsid w:val="00B8598A"/>
    <w:rsid w:val="00B85C28"/>
    <w:rsid w:val="00B85E03"/>
    <w:rsid w:val="00B85E33"/>
    <w:rsid w:val="00B85E49"/>
    <w:rsid w:val="00B85F2F"/>
    <w:rsid w:val="00B85F67"/>
    <w:rsid w:val="00B85FE9"/>
    <w:rsid w:val="00B86183"/>
    <w:rsid w:val="00B86485"/>
    <w:rsid w:val="00B86557"/>
    <w:rsid w:val="00B86686"/>
    <w:rsid w:val="00B86734"/>
    <w:rsid w:val="00B8678D"/>
    <w:rsid w:val="00B8692A"/>
    <w:rsid w:val="00B8692C"/>
    <w:rsid w:val="00B86988"/>
    <w:rsid w:val="00B86A4D"/>
    <w:rsid w:val="00B86AAA"/>
    <w:rsid w:val="00B86BDC"/>
    <w:rsid w:val="00B86BF0"/>
    <w:rsid w:val="00B86EC5"/>
    <w:rsid w:val="00B87094"/>
    <w:rsid w:val="00B872AE"/>
    <w:rsid w:val="00B874FB"/>
    <w:rsid w:val="00B8769E"/>
    <w:rsid w:val="00B876C8"/>
    <w:rsid w:val="00B876D9"/>
    <w:rsid w:val="00B87720"/>
    <w:rsid w:val="00B878BF"/>
    <w:rsid w:val="00B878F5"/>
    <w:rsid w:val="00B87FA3"/>
    <w:rsid w:val="00B903AE"/>
    <w:rsid w:val="00B90670"/>
    <w:rsid w:val="00B90B2C"/>
    <w:rsid w:val="00B90CBC"/>
    <w:rsid w:val="00B90DC8"/>
    <w:rsid w:val="00B90F1C"/>
    <w:rsid w:val="00B91356"/>
    <w:rsid w:val="00B916D8"/>
    <w:rsid w:val="00B91710"/>
    <w:rsid w:val="00B9178F"/>
    <w:rsid w:val="00B91A51"/>
    <w:rsid w:val="00B91AB9"/>
    <w:rsid w:val="00B91BF7"/>
    <w:rsid w:val="00B91C36"/>
    <w:rsid w:val="00B91E0F"/>
    <w:rsid w:val="00B91F73"/>
    <w:rsid w:val="00B9220D"/>
    <w:rsid w:val="00B926E0"/>
    <w:rsid w:val="00B928B6"/>
    <w:rsid w:val="00B928DA"/>
    <w:rsid w:val="00B92A28"/>
    <w:rsid w:val="00B92B03"/>
    <w:rsid w:val="00B92CFB"/>
    <w:rsid w:val="00B92DE1"/>
    <w:rsid w:val="00B92EF0"/>
    <w:rsid w:val="00B92EFE"/>
    <w:rsid w:val="00B93626"/>
    <w:rsid w:val="00B93868"/>
    <w:rsid w:val="00B93A34"/>
    <w:rsid w:val="00B93B55"/>
    <w:rsid w:val="00B93C36"/>
    <w:rsid w:val="00B93CC2"/>
    <w:rsid w:val="00B93D68"/>
    <w:rsid w:val="00B93DE5"/>
    <w:rsid w:val="00B93F1E"/>
    <w:rsid w:val="00B94054"/>
    <w:rsid w:val="00B94253"/>
    <w:rsid w:val="00B942DF"/>
    <w:rsid w:val="00B94319"/>
    <w:rsid w:val="00B9436E"/>
    <w:rsid w:val="00B9450E"/>
    <w:rsid w:val="00B9483D"/>
    <w:rsid w:val="00B94964"/>
    <w:rsid w:val="00B9496B"/>
    <w:rsid w:val="00B94B67"/>
    <w:rsid w:val="00B94CBA"/>
    <w:rsid w:val="00B950E8"/>
    <w:rsid w:val="00B95242"/>
    <w:rsid w:val="00B95313"/>
    <w:rsid w:val="00B954FC"/>
    <w:rsid w:val="00B95688"/>
    <w:rsid w:val="00B95880"/>
    <w:rsid w:val="00B95A04"/>
    <w:rsid w:val="00B95B7F"/>
    <w:rsid w:val="00B95C49"/>
    <w:rsid w:val="00B95EEF"/>
    <w:rsid w:val="00B95FBB"/>
    <w:rsid w:val="00B9603D"/>
    <w:rsid w:val="00B9612F"/>
    <w:rsid w:val="00B96132"/>
    <w:rsid w:val="00B96228"/>
    <w:rsid w:val="00B96313"/>
    <w:rsid w:val="00B96386"/>
    <w:rsid w:val="00B96425"/>
    <w:rsid w:val="00B96577"/>
    <w:rsid w:val="00B96AB5"/>
    <w:rsid w:val="00B96ABF"/>
    <w:rsid w:val="00B96CBF"/>
    <w:rsid w:val="00B96CF0"/>
    <w:rsid w:val="00B96DA0"/>
    <w:rsid w:val="00B96DA2"/>
    <w:rsid w:val="00B96FC5"/>
    <w:rsid w:val="00B97289"/>
    <w:rsid w:val="00B9728A"/>
    <w:rsid w:val="00B97332"/>
    <w:rsid w:val="00B973C8"/>
    <w:rsid w:val="00B975C8"/>
    <w:rsid w:val="00B9770B"/>
    <w:rsid w:val="00B977D3"/>
    <w:rsid w:val="00B977E6"/>
    <w:rsid w:val="00B978FA"/>
    <w:rsid w:val="00B97A95"/>
    <w:rsid w:val="00B97B07"/>
    <w:rsid w:val="00B97B85"/>
    <w:rsid w:val="00B97BAA"/>
    <w:rsid w:val="00B97FE5"/>
    <w:rsid w:val="00BA0086"/>
    <w:rsid w:val="00BA0212"/>
    <w:rsid w:val="00BA041A"/>
    <w:rsid w:val="00BA067F"/>
    <w:rsid w:val="00BA0719"/>
    <w:rsid w:val="00BA07CF"/>
    <w:rsid w:val="00BA0B92"/>
    <w:rsid w:val="00BA0BDE"/>
    <w:rsid w:val="00BA0D04"/>
    <w:rsid w:val="00BA0E34"/>
    <w:rsid w:val="00BA13CC"/>
    <w:rsid w:val="00BA13E0"/>
    <w:rsid w:val="00BA1405"/>
    <w:rsid w:val="00BA1527"/>
    <w:rsid w:val="00BA1590"/>
    <w:rsid w:val="00BA1659"/>
    <w:rsid w:val="00BA17C4"/>
    <w:rsid w:val="00BA1B8B"/>
    <w:rsid w:val="00BA1BF8"/>
    <w:rsid w:val="00BA1C20"/>
    <w:rsid w:val="00BA1DDD"/>
    <w:rsid w:val="00BA1E51"/>
    <w:rsid w:val="00BA1E52"/>
    <w:rsid w:val="00BA2230"/>
    <w:rsid w:val="00BA270E"/>
    <w:rsid w:val="00BA2729"/>
    <w:rsid w:val="00BA283C"/>
    <w:rsid w:val="00BA28C4"/>
    <w:rsid w:val="00BA2AEB"/>
    <w:rsid w:val="00BA2DB3"/>
    <w:rsid w:val="00BA2DED"/>
    <w:rsid w:val="00BA2F09"/>
    <w:rsid w:val="00BA3129"/>
    <w:rsid w:val="00BA367C"/>
    <w:rsid w:val="00BA36CD"/>
    <w:rsid w:val="00BA3744"/>
    <w:rsid w:val="00BA3746"/>
    <w:rsid w:val="00BA377F"/>
    <w:rsid w:val="00BA389B"/>
    <w:rsid w:val="00BA3974"/>
    <w:rsid w:val="00BA39B4"/>
    <w:rsid w:val="00BA3CC9"/>
    <w:rsid w:val="00BA3F29"/>
    <w:rsid w:val="00BA40BE"/>
    <w:rsid w:val="00BA4156"/>
    <w:rsid w:val="00BA42D6"/>
    <w:rsid w:val="00BA4458"/>
    <w:rsid w:val="00BA4564"/>
    <w:rsid w:val="00BA4567"/>
    <w:rsid w:val="00BA476B"/>
    <w:rsid w:val="00BA483D"/>
    <w:rsid w:val="00BA4865"/>
    <w:rsid w:val="00BA48E0"/>
    <w:rsid w:val="00BA4A22"/>
    <w:rsid w:val="00BA4BE0"/>
    <w:rsid w:val="00BA4C65"/>
    <w:rsid w:val="00BA4D25"/>
    <w:rsid w:val="00BA4F65"/>
    <w:rsid w:val="00BA50FD"/>
    <w:rsid w:val="00BA5158"/>
    <w:rsid w:val="00BA5267"/>
    <w:rsid w:val="00BA52B3"/>
    <w:rsid w:val="00BA52C6"/>
    <w:rsid w:val="00BA5346"/>
    <w:rsid w:val="00BA54FB"/>
    <w:rsid w:val="00BA557D"/>
    <w:rsid w:val="00BA576D"/>
    <w:rsid w:val="00BA57DB"/>
    <w:rsid w:val="00BA5A44"/>
    <w:rsid w:val="00BA5A67"/>
    <w:rsid w:val="00BA5A7D"/>
    <w:rsid w:val="00BA5C0B"/>
    <w:rsid w:val="00BA5C97"/>
    <w:rsid w:val="00BA5E0E"/>
    <w:rsid w:val="00BA5EFB"/>
    <w:rsid w:val="00BA61DA"/>
    <w:rsid w:val="00BA6282"/>
    <w:rsid w:val="00BA633A"/>
    <w:rsid w:val="00BA6346"/>
    <w:rsid w:val="00BA63CE"/>
    <w:rsid w:val="00BA6572"/>
    <w:rsid w:val="00BA659A"/>
    <w:rsid w:val="00BA67BE"/>
    <w:rsid w:val="00BA67F4"/>
    <w:rsid w:val="00BA6873"/>
    <w:rsid w:val="00BA68C1"/>
    <w:rsid w:val="00BA69EF"/>
    <w:rsid w:val="00BA6CFD"/>
    <w:rsid w:val="00BA6F27"/>
    <w:rsid w:val="00BA71C1"/>
    <w:rsid w:val="00BA7423"/>
    <w:rsid w:val="00BA7541"/>
    <w:rsid w:val="00BA762A"/>
    <w:rsid w:val="00BA7688"/>
    <w:rsid w:val="00BA7925"/>
    <w:rsid w:val="00BA7937"/>
    <w:rsid w:val="00BA7A94"/>
    <w:rsid w:val="00BA7AAE"/>
    <w:rsid w:val="00BA7DF3"/>
    <w:rsid w:val="00BA7EB0"/>
    <w:rsid w:val="00BA7ECE"/>
    <w:rsid w:val="00BA7EEC"/>
    <w:rsid w:val="00BB051A"/>
    <w:rsid w:val="00BB0528"/>
    <w:rsid w:val="00BB06B8"/>
    <w:rsid w:val="00BB070E"/>
    <w:rsid w:val="00BB0776"/>
    <w:rsid w:val="00BB085B"/>
    <w:rsid w:val="00BB0A61"/>
    <w:rsid w:val="00BB0B3E"/>
    <w:rsid w:val="00BB0C7B"/>
    <w:rsid w:val="00BB0D75"/>
    <w:rsid w:val="00BB1038"/>
    <w:rsid w:val="00BB12EF"/>
    <w:rsid w:val="00BB15A5"/>
    <w:rsid w:val="00BB1966"/>
    <w:rsid w:val="00BB1B24"/>
    <w:rsid w:val="00BB1C4F"/>
    <w:rsid w:val="00BB1D50"/>
    <w:rsid w:val="00BB1F78"/>
    <w:rsid w:val="00BB21E8"/>
    <w:rsid w:val="00BB225D"/>
    <w:rsid w:val="00BB22BD"/>
    <w:rsid w:val="00BB23D4"/>
    <w:rsid w:val="00BB2551"/>
    <w:rsid w:val="00BB273B"/>
    <w:rsid w:val="00BB2A9B"/>
    <w:rsid w:val="00BB2D6E"/>
    <w:rsid w:val="00BB2E33"/>
    <w:rsid w:val="00BB2EC0"/>
    <w:rsid w:val="00BB3051"/>
    <w:rsid w:val="00BB308D"/>
    <w:rsid w:val="00BB317E"/>
    <w:rsid w:val="00BB3355"/>
    <w:rsid w:val="00BB33B0"/>
    <w:rsid w:val="00BB3403"/>
    <w:rsid w:val="00BB340C"/>
    <w:rsid w:val="00BB34CA"/>
    <w:rsid w:val="00BB35B6"/>
    <w:rsid w:val="00BB361C"/>
    <w:rsid w:val="00BB365A"/>
    <w:rsid w:val="00BB38AE"/>
    <w:rsid w:val="00BB3E53"/>
    <w:rsid w:val="00BB3F4C"/>
    <w:rsid w:val="00BB3F8F"/>
    <w:rsid w:val="00BB4051"/>
    <w:rsid w:val="00BB41A4"/>
    <w:rsid w:val="00BB421A"/>
    <w:rsid w:val="00BB424D"/>
    <w:rsid w:val="00BB42C7"/>
    <w:rsid w:val="00BB449D"/>
    <w:rsid w:val="00BB470A"/>
    <w:rsid w:val="00BB47E7"/>
    <w:rsid w:val="00BB4844"/>
    <w:rsid w:val="00BB493B"/>
    <w:rsid w:val="00BB4A42"/>
    <w:rsid w:val="00BB4A46"/>
    <w:rsid w:val="00BB4D95"/>
    <w:rsid w:val="00BB52E1"/>
    <w:rsid w:val="00BB5321"/>
    <w:rsid w:val="00BB53F4"/>
    <w:rsid w:val="00BB560E"/>
    <w:rsid w:val="00BB56F2"/>
    <w:rsid w:val="00BB56F3"/>
    <w:rsid w:val="00BB5893"/>
    <w:rsid w:val="00BB5932"/>
    <w:rsid w:val="00BB5AF8"/>
    <w:rsid w:val="00BB5C1D"/>
    <w:rsid w:val="00BB5C62"/>
    <w:rsid w:val="00BB5D76"/>
    <w:rsid w:val="00BB5EB1"/>
    <w:rsid w:val="00BB5FA0"/>
    <w:rsid w:val="00BB61DC"/>
    <w:rsid w:val="00BB6431"/>
    <w:rsid w:val="00BB6472"/>
    <w:rsid w:val="00BB653C"/>
    <w:rsid w:val="00BB69F7"/>
    <w:rsid w:val="00BB6C81"/>
    <w:rsid w:val="00BB6D67"/>
    <w:rsid w:val="00BB6FB4"/>
    <w:rsid w:val="00BB705F"/>
    <w:rsid w:val="00BB70BD"/>
    <w:rsid w:val="00BB71EC"/>
    <w:rsid w:val="00BB7236"/>
    <w:rsid w:val="00BB723D"/>
    <w:rsid w:val="00BB724B"/>
    <w:rsid w:val="00BB7585"/>
    <w:rsid w:val="00BB7634"/>
    <w:rsid w:val="00BB778A"/>
    <w:rsid w:val="00BB7C57"/>
    <w:rsid w:val="00BB7E4A"/>
    <w:rsid w:val="00BC0104"/>
    <w:rsid w:val="00BC01B9"/>
    <w:rsid w:val="00BC0203"/>
    <w:rsid w:val="00BC0595"/>
    <w:rsid w:val="00BC05D0"/>
    <w:rsid w:val="00BC0873"/>
    <w:rsid w:val="00BC08EB"/>
    <w:rsid w:val="00BC0AB5"/>
    <w:rsid w:val="00BC0BEE"/>
    <w:rsid w:val="00BC0C56"/>
    <w:rsid w:val="00BC0E05"/>
    <w:rsid w:val="00BC0E36"/>
    <w:rsid w:val="00BC10C3"/>
    <w:rsid w:val="00BC130E"/>
    <w:rsid w:val="00BC14D9"/>
    <w:rsid w:val="00BC14DF"/>
    <w:rsid w:val="00BC1581"/>
    <w:rsid w:val="00BC16BF"/>
    <w:rsid w:val="00BC173B"/>
    <w:rsid w:val="00BC1801"/>
    <w:rsid w:val="00BC1805"/>
    <w:rsid w:val="00BC1A03"/>
    <w:rsid w:val="00BC1A15"/>
    <w:rsid w:val="00BC1A4D"/>
    <w:rsid w:val="00BC1A99"/>
    <w:rsid w:val="00BC1ACF"/>
    <w:rsid w:val="00BC1AE1"/>
    <w:rsid w:val="00BC1D34"/>
    <w:rsid w:val="00BC201A"/>
    <w:rsid w:val="00BC2172"/>
    <w:rsid w:val="00BC2357"/>
    <w:rsid w:val="00BC2433"/>
    <w:rsid w:val="00BC2545"/>
    <w:rsid w:val="00BC2641"/>
    <w:rsid w:val="00BC2816"/>
    <w:rsid w:val="00BC2877"/>
    <w:rsid w:val="00BC290C"/>
    <w:rsid w:val="00BC2AB4"/>
    <w:rsid w:val="00BC2BC7"/>
    <w:rsid w:val="00BC2EB7"/>
    <w:rsid w:val="00BC2F45"/>
    <w:rsid w:val="00BC321B"/>
    <w:rsid w:val="00BC323D"/>
    <w:rsid w:val="00BC3284"/>
    <w:rsid w:val="00BC32E0"/>
    <w:rsid w:val="00BC344E"/>
    <w:rsid w:val="00BC357A"/>
    <w:rsid w:val="00BC367C"/>
    <w:rsid w:val="00BC38B8"/>
    <w:rsid w:val="00BC3CDA"/>
    <w:rsid w:val="00BC3CF8"/>
    <w:rsid w:val="00BC3D3E"/>
    <w:rsid w:val="00BC3E76"/>
    <w:rsid w:val="00BC3FE8"/>
    <w:rsid w:val="00BC41CF"/>
    <w:rsid w:val="00BC42CB"/>
    <w:rsid w:val="00BC454C"/>
    <w:rsid w:val="00BC45A8"/>
    <w:rsid w:val="00BC4759"/>
    <w:rsid w:val="00BC4856"/>
    <w:rsid w:val="00BC499E"/>
    <w:rsid w:val="00BC4A5E"/>
    <w:rsid w:val="00BC4BAC"/>
    <w:rsid w:val="00BC4ED6"/>
    <w:rsid w:val="00BC4FF5"/>
    <w:rsid w:val="00BC51FA"/>
    <w:rsid w:val="00BC526F"/>
    <w:rsid w:val="00BC54F7"/>
    <w:rsid w:val="00BC5513"/>
    <w:rsid w:val="00BC59BD"/>
    <w:rsid w:val="00BC5A75"/>
    <w:rsid w:val="00BC5C92"/>
    <w:rsid w:val="00BC5CAA"/>
    <w:rsid w:val="00BC5CE2"/>
    <w:rsid w:val="00BC5DB4"/>
    <w:rsid w:val="00BC5E4B"/>
    <w:rsid w:val="00BC5E5E"/>
    <w:rsid w:val="00BC5E7A"/>
    <w:rsid w:val="00BC600D"/>
    <w:rsid w:val="00BC6064"/>
    <w:rsid w:val="00BC6085"/>
    <w:rsid w:val="00BC60DD"/>
    <w:rsid w:val="00BC6144"/>
    <w:rsid w:val="00BC620A"/>
    <w:rsid w:val="00BC6589"/>
    <w:rsid w:val="00BC6A58"/>
    <w:rsid w:val="00BC6BDE"/>
    <w:rsid w:val="00BC6C4C"/>
    <w:rsid w:val="00BC70D5"/>
    <w:rsid w:val="00BC7102"/>
    <w:rsid w:val="00BC71C5"/>
    <w:rsid w:val="00BC725C"/>
    <w:rsid w:val="00BC7492"/>
    <w:rsid w:val="00BC7659"/>
    <w:rsid w:val="00BC77C9"/>
    <w:rsid w:val="00BC7A00"/>
    <w:rsid w:val="00BC7A42"/>
    <w:rsid w:val="00BC7E70"/>
    <w:rsid w:val="00BC7EB4"/>
    <w:rsid w:val="00BC7FB9"/>
    <w:rsid w:val="00BD010A"/>
    <w:rsid w:val="00BD013E"/>
    <w:rsid w:val="00BD0441"/>
    <w:rsid w:val="00BD082C"/>
    <w:rsid w:val="00BD09A3"/>
    <w:rsid w:val="00BD0AAC"/>
    <w:rsid w:val="00BD0B99"/>
    <w:rsid w:val="00BD0F6C"/>
    <w:rsid w:val="00BD0FC4"/>
    <w:rsid w:val="00BD1005"/>
    <w:rsid w:val="00BD140B"/>
    <w:rsid w:val="00BD1663"/>
    <w:rsid w:val="00BD18EF"/>
    <w:rsid w:val="00BD1985"/>
    <w:rsid w:val="00BD1A21"/>
    <w:rsid w:val="00BD1B91"/>
    <w:rsid w:val="00BD227F"/>
    <w:rsid w:val="00BD238C"/>
    <w:rsid w:val="00BD23A1"/>
    <w:rsid w:val="00BD2451"/>
    <w:rsid w:val="00BD2950"/>
    <w:rsid w:val="00BD2A08"/>
    <w:rsid w:val="00BD2BC8"/>
    <w:rsid w:val="00BD2C6E"/>
    <w:rsid w:val="00BD2E1F"/>
    <w:rsid w:val="00BD2E22"/>
    <w:rsid w:val="00BD2F55"/>
    <w:rsid w:val="00BD2FE2"/>
    <w:rsid w:val="00BD309B"/>
    <w:rsid w:val="00BD30C4"/>
    <w:rsid w:val="00BD34AF"/>
    <w:rsid w:val="00BD34F4"/>
    <w:rsid w:val="00BD3625"/>
    <w:rsid w:val="00BD3837"/>
    <w:rsid w:val="00BD386B"/>
    <w:rsid w:val="00BD3891"/>
    <w:rsid w:val="00BD3960"/>
    <w:rsid w:val="00BD3C69"/>
    <w:rsid w:val="00BD3D7A"/>
    <w:rsid w:val="00BD42C4"/>
    <w:rsid w:val="00BD42CC"/>
    <w:rsid w:val="00BD4AAA"/>
    <w:rsid w:val="00BD4BB6"/>
    <w:rsid w:val="00BD4D2D"/>
    <w:rsid w:val="00BD4EFD"/>
    <w:rsid w:val="00BD5811"/>
    <w:rsid w:val="00BD58A8"/>
    <w:rsid w:val="00BD58DD"/>
    <w:rsid w:val="00BD5919"/>
    <w:rsid w:val="00BD596D"/>
    <w:rsid w:val="00BD5A26"/>
    <w:rsid w:val="00BD5A68"/>
    <w:rsid w:val="00BD5B22"/>
    <w:rsid w:val="00BD5CE6"/>
    <w:rsid w:val="00BD5FA4"/>
    <w:rsid w:val="00BD604A"/>
    <w:rsid w:val="00BD61E8"/>
    <w:rsid w:val="00BD62BB"/>
    <w:rsid w:val="00BD64A2"/>
    <w:rsid w:val="00BD64FA"/>
    <w:rsid w:val="00BD6509"/>
    <w:rsid w:val="00BD661A"/>
    <w:rsid w:val="00BD663F"/>
    <w:rsid w:val="00BD66A1"/>
    <w:rsid w:val="00BD6893"/>
    <w:rsid w:val="00BD689C"/>
    <w:rsid w:val="00BD6A22"/>
    <w:rsid w:val="00BD6D1F"/>
    <w:rsid w:val="00BD6E48"/>
    <w:rsid w:val="00BD7084"/>
    <w:rsid w:val="00BD70AD"/>
    <w:rsid w:val="00BD71D4"/>
    <w:rsid w:val="00BD7562"/>
    <w:rsid w:val="00BD784F"/>
    <w:rsid w:val="00BD78EF"/>
    <w:rsid w:val="00BD79AF"/>
    <w:rsid w:val="00BD7A4D"/>
    <w:rsid w:val="00BD7A82"/>
    <w:rsid w:val="00BD7F0F"/>
    <w:rsid w:val="00BD7F9E"/>
    <w:rsid w:val="00BE00A9"/>
    <w:rsid w:val="00BE0228"/>
    <w:rsid w:val="00BE0676"/>
    <w:rsid w:val="00BE0702"/>
    <w:rsid w:val="00BE072F"/>
    <w:rsid w:val="00BE07A3"/>
    <w:rsid w:val="00BE082F"/>
    <w:rsid w:val="00BE0E4C"/>
    <w:rsid w:val="00BE0F10"/>
    <w:rsid w:val="00BE12C5"/>
    <w:rsid w:val="00BE13B8"/>
    <w:rsid w:val="00BE14B6"/>
    <w:rsid w:val="00BE16C6"/>
    <w:rsid w:val="00BE1959"/>
    <w:rsid w:val="00BE197A"/>
    <w:rsid w:val="00BE1A06"/>
    <w:rsid w:val="00BE1AD5"/>
    <w:rsid w:val="00BE1D4C"/>
    <w:rsid w:val="00BE1F11"/>
    <w:rsid w:val="00BE2088"/>
    <w:rsid w:val="00BE2358"/>
    <w:rsid w:val="00BE269D"/>
    <w:rsid w:val="00BE26B0"/>
    <w:rsid w:val="00BE2768"/>
    <w:rsid w:val="00BE285C"/>
    <w:rsid w:val="00BE28BF"/>
    <w:rsid w:val="00BE28ED"/>
    <w:rsid w:val="00BE28FE"/>
    <w:rsid w:val="00BE2C5A"/>
    <w:rsid w:val="00BE2D64"/>
    <w:rsid w:val="00BE2DD2"/>
    <w:rsid w:val="00BE2F99"/>
    <w:rsid w:val="00BE2FCA"/>
    <w:rsid w:val="00BE312F"/>
    <w:rsid w:val="00BE3466"/>
    <w:rsid w:val="00BE3629"/>
    <w:rsid w:val="00BE362F"/>
    <w:rsid w:val="00BE3732"/>
    <w:rsid w:val="00BE3A34"/>
    <w:rsid w:val="00BE3B6B"/>
    <w:rsid w:val="00BE3DAA"/>
    <w:rsid w:val="00BE3EA0"/>
    <w:rsid w:val="00BE403F"/>
    <w:rsid w:val="00BE4094"/>
    <w:rsid w:val="00BE413B"/>
    <w:rsid w:val="00BE4406"/>
    <w:rsid w:val="00BE457C"/>
    <w:rsid w:val="00BE475F"/>
    <w:rsid w:val="00BE4C1B"/>
    <w:rsid w:val="00BE4CF3"/>
    <w:rsid w:val="00BE4DE7"/>
    <w:rsid w:val="00BE4ED0"/>
    <w:rsid w:val="00BE507F"/>
    <w:rsid w:val="00BE50E6"/>
    <w:rsid w:val="00BE5519"/>
    <w:rsid w:val="00BE5523"/>
    <w:rsid w:val="00BE572B"/>
    <w:rsid w:val="00BE57B1"/>
    <w:rsid w:val="00BE5813"/>
    <w:rsid w:val="00BE58BA"/>
    <w:rsid w:val="00BE59DD"/>
    <w:rsid w:val="00BE5D24"/>
    <w:rsid w:val="00BE5FB5"/>
    <w:rsid w:val="00BE6468"/>
    <w:rsid w:val="00BE64FF"/>
    <w:rsid w:val="00BE65B3"/>
    <w:rsid w:val="00BE65B5"/>
    <w:rsid w:val="00BE6682"/>
    <w:rsid w:val="00BE67C6"/>
    <w:rsid w:val="00BE688E"/>
    <w:rsid w:val="00BE6928"/>
    <w:rsid w:val="00BE693D"/>
    <w:rsid w:val="00BE6A14"/>
    <w:rsid w:val="00BE6B6B"/>
    <w:rsid w:val="00BE6D87"/>
    <w:rsid w:val="00BE6E41"/>
    <w:rsid w:val="00BE6EF0"/>
    <w:rsid w:val="00BE7424"/>
    <w:rsid w:val="00BE75C4"/>
    <w:rsid w:val="00BE76AE"/>
    <w:rsid w:val="00BE781F"/>
    <w:rsid w:val="00BE78A3"/>
    <w:rsid w:val="00BE7A5E"/>
    <w:rsid w:val="00BE7B27"/>
    <w:rsid w:val="00BE7D6D"/>
    <w:rsid w:val="00BE7D89"/>
    <w:rsid w:val="00BE7DAF"/>
    <w:rsid w:val="00BE7DEA"/>
    <w:rsid w:val="00BE7EFF"/>
    <w:rsid w:val="00BF0058"/>
    <w:rsid w:val="00BF0221"/>
    <w:rsid w:val="00BF02E6"/>
    <w:rsid w:val="00BF03A9"/>
    <w:rsid w:val="00BF0453"/>
    <w:rsid w:val="00BF0555"/>
    <w:rsid w:val="00BF05B9"/>
    <w:rsid w:val="00BF08B0"/>
    <w:rsid w:val="00BF095A"/>
    <w:rsid w:val="00BF0999"/>
    <w:rsid w:val="00BF0BC4"/>
    <w:rsid w:val="00BF0BD9"/>
    <w:rsid w:val="00BF0C70"/>
    <w:rsid w:val="00BF0CEB"/>
    <w:rsid w:val="00BF0E78"/>
    <w:rsid w:val="00BF0F15"/>
    <w:rsid w:val="00BF10D2"/>
    <w:rsid w:val="00BF11D1"/>
    <w:rsid w:val="00BF120B"/>
    <w:rsid w:val="00BF12B0"/>
    <w:rsid w:val="00BF12EF"/>
    <w:rsid w:val="00BF1309"/>
    <w:rsid w:val="00BF1453"/>
    <w:rsid w:val="00BF17EE"/>
    <w:rsid w:val="00BF1828"/>
    <w:rsid w:val="00BF18A7"/>
    <w:rsid w:val="00BF1A1F"/>
    <w:rsid w:val="00BF1AC4"/>
    <w:rsid w:val="00BF1B36"/>
    <w:rsid w:val="00BF1F89"/>
    <w:rsid w:val="00BF1FD4"/>
    <w:rsid w:val="00BF20B6"/>
    <w:rsid w:val="00BF220D"/>
    <w:rsid w:val="00BF2372"/>
    <w:rsid w:val="00BF23D0"/>
    <w:rsid w:val="00BF27E3"/>
    <w:rsid w:val="00BF2817"/>
    <w:rsid w:val="00BF2A39"/>
    <w:rsid w:val="00BF2BA9"/>
    <w:rsid w:val="00BF2BB8"/>
    <w:rsid w:val="00BF2E3F"/>
    <w:rsid w:val="00BF2F3D"/>
    <w:rsid w:val="00BF315A"/>
    <w:rsid w:val="00BF31CB"/>
    <w:rsid w:val="00BF33B8"/>
    <w:rsid w:val="00BF341D"/>
    <w:rsid w:val="00BF3580"/>
    <w:rsid w:val="00BF36CA"/>
    <w:rsid w:val="00BF3B91"/>
    <w:rsid w:val="00BF3BAE"/>
    <w:rsid w:val="00BF3BD3"/>
    <w:rsid w:val="00BF3C10"/>
    <w:rsid w:val="00BF3D7E"/>
    <w:rsid w:val="00BF3DCE"/>
    <w:rsid w:val="00BF3F10"/>
    <w:rsid w:val="00BF3FD1"/>
    <w:rsid w:val="00BF3FFA"/>
    <w:rsid w:val="00BF419F"/>
    <w:rsid w:val="00BF4228"/>
    <w:rsid w:val="00BF443B"/>
    <w:rsid w:val="00BF459B"/>
    <w:rsid w:val="00BF45ED"/>
    <w:rsid w:val="00BF46F1"/>
    <w:rsid w:val="00BF479D"/>
    <w:rsid w:val="00BF47D7"/>
    <w:rsid w:val="00BF47E6"/>
    <w:rsid w:val="00BF4901"/>
    <w:rsid w:val="00BF49D6"/>
    <w:rsid w:val="00BF4B41"/>
    <w:rsid w:val="00BF4B69"/>
    <w:rsid w:val="00BF4B70"/>
    <w:rsid w:val="00BF4B74"/>
    <w:rsid w:val="00BF4D70"/>
    <w:rsid w:val="00BF5100"/>
    <w:rsid w:val="00BF5244"/>
    <w:rsid w:val="00BF5454"/>
    <w:rsid w:val="00BF548B"/>
    <w:rsid w:val="00BF56A8"/>
    <w:rsid w:val="00BF57F3"/>
    <w:rsid w:val="00BF5BB4"/>
    <w:rsid w:val="00BF5C2F"/>
    <w:rsid w:val="00BF5C4F"/>
    <w:rsid w:val="00BF60E3"/>
    <w:rsid w:val="00BF6777"/>
    <w:rsid w:val="00BF6C19"/>
    <w:rsid w:val="00BF6C3B"/>
    <w:rsid w:val="00BF6D4F"/>
    <w:rsid w:val="00BF6D85"/>
    <w:rsid w:val="00BF6F8F"/>
    <w:rsid w:val="00BF6FBF"/>
    <w:rsid w:val="00BF70A1"/>
    <w:rsid w:val="00BF70F8"/>
    <w:rsid w:val="00BF7157"/>
    <w:rsid w:val="00BF7219"/>
    <w:rsid w:val="00BF74D1"/>
    <w:rsid w:val="00BF74E0"/>
    <w:rsid w:val="00BF7CD8"/>
    <w:rsid w:val="00BF7D34"/>
    <w:rsid w:val="00BF7D39"/>
    <w:rsid w:val="00BF7D43"/>
    <w:rsid w:val="00BF7EF2"/>
    <w:rsid w:val="00C000AA"/>
    <w:rsid w:val="00C0019C"/>
    <w:rsid w:val="00C00292"/>
    <w:rsid w:val="00C003C6"/>
    <w:rsid w:val="00C006F3"/>
    <w:rsid w:val="00C00707"/>
    <w:rsid w:val="00C00AD3"/>
    <w:rsid w:val="00C00B9A"/>
    <w:rsid w:val="00C00D90"/>
    <w:rsid w:val="00C00F1A"/>
    <w:rsid w:val="00C010F5"/>
    <w:rsid w:val="00C013E5"/>
    <w:rsid w:val="00C013E7"/>
    <w:rsid w:val="00C0141F"/>
    <w:rsid w:val="00C0150C"/>
    <w:rsid w:val="00C0161A"/>
    <w:rsid w:val="00C0174B"/>
    <w:rsid w:val="00C01835"/>
    <w:rsid w:val="00C01DA4"/>
    <w:rsid w:val="00C02026"/>
    <w:rsid w:val="00C02044"/>
    <w:rsid w:val="00C02058"/>
    <w:rsid w:val="00C02192"/>
    <w:rsid w:val="00C0226B"/>
    <w:rsid w:val="00C023FA"/>
    <w:rsid w:val="00C0240E"/>
    <w:rsid w:val="00C02795"/>
    <w:rsid w:val="00C027DF"/>
    <w:rsid w:val="00C02CDE"/>
    <w:rsid w:val="00C02F4F"/>
    <w:rsid w:val="00C03088"/>
    <w:rsid w:val="00C03125"/>
    <w:rsid w:val="00C033E0"/>
    <w:rsid w:val="00C0357A"/>
    <w:rsid w:val="00C03601"/>
    <w:rsid w:val="00C03761"/>
    <w:rsid w:val="00C03892"/>
    <w:rsid w:val="00C039B6"/>
    <w:rsid w:val="00C03A39"/>
    <w:rsid w:val="00C03B24"/>
    <w:rsid w:val="00C03B60"/>
    <w:rsid w:val="00C03B7B"/>
    <w:rsid w:val="00C03CF6"/>
    <w:rsid w:val="00C03D39"/>
    <w:rsid w:val="00C04032"/>
    <w:rsid w:val="00C04097"/>
    <w:rsid w:val="00C04378"/>
    <w:rsid w:val="00C044A4"/>
    <w:rsid w:val="00C04567"/>
    <w:rsid w:val="00C04637"/>
    <w:rsid w:val="00C04883"/>
    <w:rsid w:val="00C04AA5"/>
    <w:rsid w:val="00C04BB8"/>
    <w:rsid w:val="00C04C5F"/>
    <w:rsid w:val="00C04CDE"/>
    <w:rsid w:val="00C04D1E"/>
    <w:rsid w:val="00C0501F"/>
    <w:rsid w:val="00C05049"/>
    <w:rsid w:val="00C05094"/>
    <w:rsid w:val="00C0519C"/>
    <w:rsid w:val="00C053AE"/>
    <w:rsid w:val="00C05470"/>
    <w:rsid w:val="00C057E0"/>
    <w:rsid w:val="00C05863"/>
    <w:rsid w:val="00C05913"/>
    <w:rsid w:val="00C0599B"/>
    <w:rsid w:val="00C05A76"/>
    <w:rsid w:val="00C05B1C"/>
    <w:rsid w:val="00C05C20"/>
    <w:rsid w:val="00C05CE0"/>
    <w:rsid w:val="00C05F55"/>
    <w:rsid w:val="00C05F75"/>
    <w:rsid w:val="00C05FAF"/>
    <w:rsid w:val="00C06066"/>
    <w:rsid w:val="00C060F0"/>
    <w:rsid w:val="00C061D2"/>
    <w:rsid w:val="00C0620A"/>
    <w:rsid w:val="00C06251"/>
    <w:rsid w:val="00C0648A"/>
    <w:rsid w:val="00C06549"/>
    <w:rsid w:val="00C067A4"/>
    <w:rsid w:val="00C0681F"/>
    <w:rsid w:val="00C069CA"/>
    <w:rsid w:val="00C06B6E"/>
    <w:rsid w:val="00C06BE9"/>
    <w:rsid w:val="00C06D90"/>
    <w:rsid w:val="00C06F62"/>
    <w:rsid w:val="00C06F84"/>
    <w:rsid w:val="00C07083"/>
    <w:rsid w:val="00C077F1"/>
    <w:rsid w:val="00C078A1"/>
    <w:rsid w:val="00C078D6"/>
    <w:rsid w:val="00C07A6C"/>
    <w:rsid w:val="00C07AC5"/>
    <w:rsid w:val="00C07AE3"/>
    <w:rsid w:val="00C07AE4"/>
    <w:rsid w:val="00C07D15"/>
    <w:rsid w:val="00C07D3E"/>
    <w:rsid w:val="00C07E00"/>
    <w:rsid w:val="00C07EC4"/>
    <w:rsid w:val="00C07F45"/>
    <w:rsid w:val="00C10043"/>
    <w:rsid w:val="00C10249"/>
    <w:rsid w:val="00C103D0"/>
    <w:rsid w:val="00C104CD"/>
    <w:rsid w:val="00C10599"/>
    <w:rsid w:val="00C106DF"/>
    <w:rsid w:val="00C107B7"/>
    <w:rsid w:val="00C10896"/>
    <w:rsid w:val="00C10991"/>
    <w:rsid w:val="00C10A8C"/>
    <w:rsid w:val="00C10B64"/>
    <w:rsid w:val="00C10B72"/>
    <w:rsid w:val="00C10E57"/>
    <w:rsid w:val="00C10FD3"/>
    <w:rsid w:val="00C1114F"/>
    <w:rsid w:val="00C11183"/>
    <w:rsid w:val="00C11197"/>
    <w:rsid w:val="00C111D7"/>
    <w:rsid w:val="00C11287"/>
    <w:rsid w:val="00C1147D"/>
    <w:rsid w:val="00C114A5"/>
    <w:rsid w:val="00C11653"/>
    <w:rsid w:val="00C1176C"/>
    <w:rsid w:val="00C119A9"/>
    <w:rsid w:val="00C11A7B"/>
    <w:rsid w:val="00C11ADC"/>
    <w:rsid w:val="00C11C33"/>
    <w:rsid w:val="00C11C73"/>
    <w:rsid w:val="00C11C9D"/>
    <w:rsid w:val="00C11D46"/>
    <w:rsid w:val="00C11E23"/>
    <w:rsid w:val="00C11F5D"/>
    <w:rsid w:val="00C11FE5"/>
    <w:rsid w:val="00C11FF6"/>
    <w:rsid w:val="00C1214C"/>
    <w:rsid w:val="00C1242F"/>
    <w:rsid w:val="00C1247D"/>
    <w:rsid w:val="00C125BD"/>
    <w:rsid w:val="00C126A9"/>
    <w:rsid w:val="00C1286D"/>
    <w:rsid w:val="00C12EB5"/>
    <w:rsid w:val="00C12F97"/>
    <w:rsid w:val="00C13021"/>
    <w:rsid w:val="00C13384"/>
    <w:rsid w:val="00C134A0"/>
    <w:rsid w:val="00C13504"/>
    <w:rsid w:val="00C1352A"/>
    <w:rsid w:val="00C13B18"/>
    <w:rsid w:val="00C13BFC"/>
    <w:rsid w:val="00C13C8A"/>
    <w:rsid w:val="00C13F22"/>
    <w:rsid w:val="00C13F33"/>
    <w:rsid w:val="00C1401E"/>
    <w:rsid w:val="00C140FE"/>
    <w:rsid w:val="00C14205"/>
    <w:rsid w:val="00C14227"/>
    <w:rsid w:val="00C1423E"/>
    <w:rsid w:val="00C14260"/>
    <w:rsid w:val="00C14384"/>
    <w:rsid w:val="00C145BF"/>
    <w:rsid w:val="00C14637"/>
    <w:rsid w:val="00C1469B"/>
    <w:rsid w:val="00C147FD"/>
    <w:rsid w:val="00C147FF"/>
    <w:rsid w:val="00C14D1C"/>
    <w:rsid w:val="00C14DC5"/>
    <w:rsid w:val="00C14E12"/>
    <w:rsid w:val="00C14EEC"/>
    <w:rsid w:val="00C14F99"/>
    <w:rsid w:val="00C15135"/>
    <w:rsid w:val="00C156EB"/>
    <w:rsid w:val="00C15752"/>
    <w:rsid w:val="00C158AF"/>
    <w:rsid w:val="00C159ED"/>
    <w:rsid w:val="00C15A43"/>
    <w:rsid w:val="00C15A93"/>
    <w:rsid w:val="00C15C08"/>
    <w:rsid w:val="00C15CDD"/>
    <w:rsid w:val="00C15F9F"/>
    <w:rsid w:val="00C15FD0"/>
    <w:rsid w:val="00C1640C"/>
    <w:rsid w:val="00C16593"/>
    <w:rsid w:val="00C1662C"/>
    <w:rsid w:val="00C166D7"/>
    <w:rsid w:val="00C16CB7"/>
    <w:rsid w:val="00C17065"/>
    <w:rsid w:val="00C17099"/>
    <w:rsid w:val="00C1719D"/>
    <w:rsid w:val="00C1725A"/>
    <w:rsid w:val="00C1733B"/>
    <w:rsid w:val="00C1741D"/>
    <w:rsid w:val="00C174EC"/>
    <w:rsid w:val="00C17593"/>
    <w:rsid w:val="00C175CC"/>
    <w:rsid w:val="00C176DD"/>
    <w:rsid w:val="00C17AA0"/>
    <w:rsid w:val="00C17D7E"/>
    <w:rsid w:val="00C17D89"/>
    <w:rsid w:val="00C17EA6"/>
    <w:rsid w:val="00C2010C"/>
    <w:rsid w:val="00C20112"/>
    <w:rsid w:val="00C2015B"/>
    <w:rsid w:val="00C20215"/>
    <w:rsid w:val="00C2022B"/>
    <w:rsid w:val="00C20296"/>
    <w:rsid w:val="00C202D5"/>
    <w:rsid w:val="00C20452"/>
    <w:rsid w:val="00C204F0"/>
    <w:rsid w:val="00C2052B"/>
    <w:rsid w:val="00C2068D"/>
    <w:rsid w:val="00C206BD"/>
    <w:rsid w:val="00C206C4"/>
    <w:rsid w:val="00C206EC"/>
    <w:rsid w:val="00C2075D"/>
    <w:rsid w:val="00C20839"/>
    <w:rsid w:val="00C20AFB"/>
    <w:rsid w:val="00C20EB7"/>
    <w:rsid w:val="00C20F77"/>
    <w:rsid w:val="00C212F0"/>
    <w:rsid w:val="00C2179C"/>
    <w:rsid w:val="00C21883"/>
    <w:rsid w:val="00C21B1D"/>
    <w:rsid w:val="00C2215D"/>
    <w:rsid w:val="00C222CF"/>
    <w:rsid w:val="00C2232C"/>
    <w:rsid w:val="00C223CE"/>
    <w:rsid w:val="00C2247D"/>
    <w:rsid w:val="00C225A5"/>
    <w:rsid w:val="00C226C4"/>
    <w:rsid w:val="00C226CA"/>
    <w:rsid w:val="00C22A73"/>
    <w:rsid w:val="00C22BA7"/>
    <w:rsid w:val="00C22E32"/>
    <w:rsid w:val="00C22E7A"/>
    <w:rsid w:val="00C22FC6"/>
    <w:rsid w:val="00C2312E"/>
    <w:rsid w:val="00C232C3"/>
    <w:rsid w:val="00C232DD"/>
    <w:rsid w:val="00C236EE"/>
    <w:rsid w:val="00C23B44"/>
    <w:rsid w:val="00C23E25"/>
    <w:rsid w:val="00C241FB"/>
    <w:rsid w:val="00C2423A"/>
    <w:rsid w:val="00C24373"/>
    <w:rsid w:val="00C243BB"/>
    <w:rsid w:val="00C24406"/>
    <w:rsid w:val="00C24486"/>
    <w:rsid w:val="00C24549"/>
    <w:rsid w:val="00C24647"/>
    <w:rsid w:val="00C247BE"/>
    <w:rsid w:val="00C249E9"/>
    <w:rsid w:val="00C24C5E"/>
    <w:rsid w:val="00C24C88"/>
    <w:rsid w:val="00C24CA2"/>
    <w:rsid w:val="00C24D02"/>
    <w:rsid w:val="00C24E4D"/>
    <w:rsid w:val="00C24EE5"/>
    <w:rsid w:val="00C24F74"/>
    <w:rsid w:val="00C250CF"/>
    <w:rsid w:val="00C252FD"/>
    <w:rsid w:val="00C2544D"/>
    <w:rsid w:val="00C25670"/>
    <w:rsid w:val="00C25802"/>
    <w:rsid w:val="00C258BE"/>
    <w:rsid w:val="00C258D0"/>
    <w:rsid w:val="00C25A33"/>
    <w:rsid w:val="00C25D3A"/>
    <w:rsid w:val="00C25D3D"/>
    <w:rsid w:val="00C25DA6"/>
    <w:rsid w:val="00C2610C"/>
    <w:rsid w:val="00C26175"/>
    <w:rsid w:val="00C2622E"/>
    <w:rsid w:val="00C263AE"/>
    <w:rsid w:val="00C2644E"/>
    <w:rsid w:val="00C2665D"/>
    <w:rsid w:val="00C26871"/>
    <w:rsid w:val="00C26921"/>
    <w:rsid w:val="00C26946"/>
    <w:rsid w:val="00C2695A"/>
    <w:rsid w:val="00C26A10"/>
    <w:rsid w:val="00C26AE1"/>
    <w:rsid w:val="00C26C46"/>
    <w:rsid w:val="00C26E4E"/>
    <w:rsid w:val="00C2736E"/>
    <w:rsid w:val="00C273C5"/>
    <w:rsid w:val="00C274BE"/>
    <w:rsid w:val="00C275A3"/>
    <w:rsid w:val="00C27639"/>
    <w:rsid w:val="00C27749"/>
    <w:rsid w:val="00C277CD"/>
    <w:rsid w:val="00C27B46"/>
    <w:rsid w:val="00C27F10"/>
    <w:rsid w:val="00C30199"/>
    <w:rsid w:val="00C30379"/>
    <w:rsid w:val="00C3045A"/>
    <w:rsid w:val="00C30691"/>
    <w:rsid w:val="00C307FA"/>
    <w:rsid w:val="00C30945"/>
    <w:rsid w:val="00C30A3C"/>
    <w:rsid w:val="00C30BA2"/>
    <w:rsid w:val="00C30C28"/>
    <w:rsid w:val="00C30CF8"/>
    <w:rsid w:val="00C30D3F"/>
    <w:rsid w:val="00C30DAA"/>
    <w:rsid w:val="00C30F1F"/>
    <w:rsid w:val="00C30FB5"/>
    <w:rsid w:val="00C30FB7"/>
    <w:rsid w:val="00C31074"/>
    <w:rsid w:val="00C31089"/>
    <w:rsid w:val="00C31237"/>
    <w:rsid w:val="00C312F9"/>
    <w:rsid w:val="00C312FB"/>
    <w:rsid w:val="00C3137B"/>
    <w:rsid w:val="00C314DF"/>
    <w:rsid w:val="00C3175A"/>
    <w:rsid w:val="00C319A2"/>
    <w:rsid w:val="00C31EE8"/>
    <w:rsid w:val="00C31F61"/>
    <w:rsid w:val="00C32029"/>
    <w:rsid w:val="00C3208A"/>
    <w:rsid w:val="00C32417"/>
    <w:rsid w:val="00C324E9"/>
    <w:rsid w:val="00C326AB"/>
    <w:rsid w:val="00C3277D"/>
    <w:rsid w:val="00C32885"/>
    <w:rsid w:val="00C32955"/>
    <w:rsid w:val="00C329AC"/>
    <w:rsid w:val="00C329F6"/>
    <w:rsid w:val="00C32BB7"/>
    <w:rsid w:val="00C33230"/>
    <w:rsid w:val="00C3330B"/>
    <w:rsid w:val="00C33418"/>
    <w:rsid w:val="00C33729"/>
    <w:rsid w:val="00C339DE"/>
    <w:rsid w:val="00C33A29"/>
    <w:rsid w:val="00C33AA7"/>
    <w:rsid w:val="00C33B36"/>
    <w:rsid w:val="00C33CE8"/>
    <w:rsid w:val="00C33DCE"/>
    <w:rsid w:val="00C33E91"/>
    <w:rsid w:val="00C33EE8"/>
    <w:rsid w:val="00C33F4A"/>
    <w:rsid w:val="00C3463A"/>
    <w:rsid w:val="00C346BB"/>
    <w:rsid w:val="00C346C1"/>
    <w:rsid w:val="00C347A7"/>
    <w:rsid w:val="00C347F2"/>
    <w:rsid w:val="00C34914"/>
    <w:rsid w:val="00C34977"/>
    <w:rsid w:val="00C34C05"/>
    <w:rsid w:val="00C34C53"/>
    <w:rsid w:val="00C3515A"/>
    <w:rsid w:val="00C351BA"/>
    <w:rsid w:val="00C35245"/>
    <w:rsid w:val="00C352F4"/>
    <w:rsid w:val="00C355B0"/>
    <w:rsid w:val="00C3566B"/>
    <w:rsid w:val="00C356BD"/>
    <w:rsid w:val="00C35A11"/>
    <w:rsid w:val="00C35A42"/>
    <w:rsid w:val="00C35A80"/>
    <w:rsid w:val="00C35B23"/>
    <w:rsid w:val="00C35D29"/>
    <w:rsid w:val="00C35D4F"/>
    <w:rsid w:val="00C35FFD"/>
    <w:rsid w:val="00C36060"/>
    <w:rsid w:val="00C361E2"/>
    <w:rsid w:val="00C36283"/>
    <w:rsid w:val="00C363CB"/>
    <w:rsid w:val="00C3641C"/>
    <w:rsid w:val="00C3642A"/>
    <w:rsid w:val="00C3653A"/>
    <w:rsid w:val="00C36651"/>
    <w:rsid w:val="00C366A7"/>
    <w:rsid w:val="00C36AAA"/>
    <w:rsid w:val="00C36B4F"/>
    <w:rsid w:val="00C36DAD"/>
    <w:rsid w:val="00C37050"/>
    <w:rsid w:val="00C37149"/>
    <w:rsid w:val="00C37275"/>
    <w:rsid w:val="00C37371"/>
    <w:rsid w:val="00C37477"/>
    <w:rsid w:val="00C37493"/>
    <w:rsid w:val="00C3749F"/>
    <w:rsid w:val="00C374DF"/>
    <w:rsid w:val="00C37799"/>
    <w:rsid w:val="00C379A8"/>
    <w:rsid w:val="00C379F3"/>
    <w:rsid w:val="00C37AA3"/>
    <w:rsid w:val="00C37B14"/>
    <w:rsid w:val="00C37D41"/>
    <w:rsid w:val="00C37D65"/>
    <w:rsid w:val="00C37DD7"/>
    <w:rsid w:val="00C37F07"/>
    <w:rsid w:val="00C37F85"/>
    <w:rsid w:val="00C37F8D"/>
    <w:rsid w:val="00C40076"/>
    <w:rsid w:val="00C4018E"/>
    <w:rsid w:val="00C4019E"/>
    <w:rsid w:val="00C403DD"/>
    <w:rsid w:val="00C404D5"/>
    <w:rsid w:val="00C408DA"/>
    <w:rsid w:val="00C4091A"/>
    <w:rsid w:val="00C40996"/>
    <w:rsid w:val="00C40B01"/>
    <w:rsid w:val="00C40B7D"/>
    <w:rsid w:val="00C40BCB"/>
    <w:rsid w:val="00C40F1A"/>
    <w:rsid w:val="00C40F49"/>
    <w:rsid w:val="00C40FF4"/>
    <w:rsid w:val="00C411AC"/>
    <w:rsid w:val="00C4129D"/>
    <w:rsid w:val="00C412DC"/>
    <w:rsid w:val="00C4135C"/>
    <w:rsid w:val="00C415BB"/>
    <w:rsid w:val="00C41C14"/>
    <w:rsid w:val="00C41C58"/>
    <w:rsid w:val="00C41D6A"/>
    <w:rsid w:val="00C41F29"/>
    <w:rsid w:val="00C42027"/>
    <w:rsid w:val="00C42130"/>
    <w:rsid w:val="00C423AD"/>
    <w:rsid w:val="00C42619"/>
    <w:rsid w:val="00C42754"/>
    <w:rsid w:val="00C42784"/>
    <w:rsid w:val="00C4287C"/>
    <w:rsid w:val="00C429E1"/>
    <w:rsid w:val="00C42A2C"/>
    <w:rsid w:val="00C42C95"/>
    <w:rsid w:val="00C42F55"/>
    <w:rsid w:val="00C4304B"/>
    <w:rsid w:val="00C4305A"/>
    <w:rsid w:val="00C4317C"/>
    <w:rsid w:val="00C432E0"/>
    <w:rsid w:val="00C43317"/>
    <w:rsid w:val="00C43681"/>
    <w:rsid w:val="00C4375D"/>
    <w:rsid w:val="00C439F0"/>
    <w:rsid w:val="00C43A6C"/>
    <w:rsid w:val="00C43B21"/>
    <w:rsid w:val="00C43CE7"/>
    <w:rsid w:val="00C43D4E"/>
    <w:rsid w:val="00C43E69"/>
    <w:rsid w:val="00C43F3C"/>
    <w:rsid w:val="00C43F6A"/>
    <w:rsid w:val="00C440E2"/>
    <w:rsid w:val="00C44189"/>
    <w:rsid w:val="00C441E9"/>
    <w:rsid w:val="00C4464F"/>
    <w:rsid w:val="00C44769"/>
    <w:rsid w:val="00C447D1"/>
    <w:rsid w:val="00C447FB"/>
    <w:rsid w:val="00C44867"/>
    <w:rsid w:val="00C448BB"/>
    <w:rsid w:val="00C44ADA"/>
    <w:rsid w:val="00C44AF6"/>
    <w:rsid w:val="00C44C2E"/>
    <w:rsid w:val="00C44C3A"/>
    <w:rsid w:val="00C44E59"/>
    <w:rsid w:val="00C4535E"/>
    <w:rsid w:val="00C45446"/>
    <w:rsid w:val="00C4583C"/>
    <w:rsid w:val="00C45A93"/>
    <w:rsid w:val="00C45A9C"/>
    <w:rsid w:val="00C45BF6"/>
    <w:rsid w:val="00C45E3D"/>
    <w:rsid w:val="00C45EC0"/>
    <w:rsid w:val="00C46304"/>
    <w:rsid w:val="00C4640D"/>
    <w:rsid w:val="00C46B03"/>
    <w:rsid w:val="00C46B08"/>
    <w:rsid w:val="00C46B53"/>
    <w:rsid w:val="00C46D8E"/>
    <w:rsid w:val="00C46E10"/>
    <w:rsid w:val="00C470AA"/>
    <w:rsid w:val="00C470B6"/>
    <w:rsid w:val="00C477FC"/>
    <w:rsid w:val="00C47AE8"/>
    <w:rsid w:val="00C47B5B"/>
    <w:rsid w:val="00C47C04"/>
    <w:rsid w:val="00C47E46"/>
    <w:rsid w:val="00C500F1"/>
    <w:rsid w:val="00C501CB"/>
    <w:rsid w:val="00C503AB"/>
    <w:rsid w:val="00C505BF"/>
    <w:rsid w:val="00C505F5"/>
    <w:rsid w:val="00C5060F"/>
    <w:rsid w:val="00C5063D"/>
    <w:rsid w:val="00C506DF"/>
    <w:rsid w:val="00C5078D"/>
    <w:rsid w:val="00C508B7"/>
    <w:rsid w:val="00C50ADC"/>
    <w:rsid w:val="00C50D01"/>
    <w:rsid w:val="00C50D0D"/>
    <w:rsid w:val="00C50DA6"/>
    <w:rsid w:val="00C50DF4"/>
    <w:rsid w:val="00C50FE0"/>
    <w:rsid w:val="00C51317"/>
    <w:rsid w:val="00C5160F"/>
    <w:rsid w:val="00C516C6"/>
    <w:rsid w:val="00C519C2"/>
    <w:rsid w:val="00C51CC8"/>
    <w:rsid w:val="00C51CF3"/>
    <w:rsid w:val="00C51D11"/>
    <w:rsid w:val="00C51F23"/>
    <w:rsid w:val="00C5257E"/>
    <w:rsid w:val="00C525BB"/>
    <w:rsid w:val="00C526D1"/>
    <w:rsid w:val="00C52712"/>
    <w:rsid w:val="00C52776"/>
    <w:rsid w:val="00C5285D"/>
    <w:rsid w:val="00C529DA"/>
    <w:rsid w:val="00C52BEC"/>
    <w:rsid w:val="00C52C1B"/>
    <w:rsid w:val="00C52DDA"/>
    <w:rsid w:val="00C52FA2"/>
    <w:rsid w:val="00C531B4"/>
    <w:rsid w:val="00C53293"/>
    <w:rsid w:val="00C532F9"/>
    <w:rsid w:val="00C5331C"/>
    <w:rsid w:val="00C534D4"/>
    <w:rsid w:val="00C5357D"/>
    <w:rsid w:val="00C5365C"/>
    <w:rsid w:val="00C536C2"/>
    <w:rsid w:val="00C536EF"/>
    <w:rsid w:val="00C537B4"/>
    <w:rsid w:val="00C53A31"/>
    <w:rsid w:val="00C53CD9"/>
    <w:rsid w:val="00C53D12"/>
    <w:rsid w:val="00C53D25"/>
    <w:rsid w:val="00C53E22"/>
    <w:rsid w:val="00C54002"/>
    <w:rsid w:val="00C540FA"/>
    <w:rsid w:val="00C542B3"/>
    <w:rsid w:val="00C543CC"/>
    <w:rsid w:val="00C545B1"/>
    <w:rsid w:val="00C5462F"/>
    <w:rsid w:val="00C548BE"/>
    <w:rsid w:val="00C54B97"/>
    <w:rsid w:val="00C54C62"/>
    <w:rsid w:val="00C54C97"/>
    <w:rsid w:val="00C5509F"/>
    <w:rsid w:val="00C55454"/>
    <w:rsid w:val="00C55501"/>
    <w:rsid w:val="00C5561B"/>
    <w:rsid w:val="00C55651"/>
    <w:rsid w:val="00C559E1"/>
    <w:rsid w:val="00C55ADC"/>
    <w:rsid w:val="00C55B2E"/>
    <w:rsid w:val="00C55C7A"/>
    <w:rsid w:val="00C55D3D"/>
    <w:rsid w:val="00C55D48"/>
    <w:rsid w:val="00C55D9F"/>
    <w:rsid w:val="00C55EBD"/>
    <w:rsid w:val="00C56242"/>
    <w:rsid w:val="00C5638E"/>
    <w:rsid w:val="00C56918"/>
    <w:rsid w:val="00C569CA"/>
    <w:rsid w:val="00C56A5F"/>
    <w:rsid w:val="00C56BED"/>
    <w:rsid w:val="00C56DBE"/>
    <w:rsid w:val="00C56F22"/>
    <w:rsid w:val="00C5707E"/>
    <w:rsid w:val="00C5712D"/>
    <w:rsid w:val="00C5752C"/>
    <w:rsid w:val="00C57569"/>
    <w:rsid w:val="00C576AC"/>
    <w:rsid w:val="00C576BC"/>
    <w:rsid w:val="00C57CC6"/>
    <w:rsid w:val="00C57D03"/>
    <w:rsid w:val="00C60060"/>
    <w:rsid w:val="00C60154"/>
    <w:rsid w:val="00C60193"/>
    <w:rsid w:val="00C601EB"/>
    <w:rsid w:val="00C605C3"/>
    <w:rsid w:val="00C60663"/>
    <w:rsid w:val="00C608C1"/>
    <w:rsid w:val="00C60957"/>
    <w:rsid w:val="00C60CD3"/>
    <w:rsid w:val="00C60EC1"/>
    <w:rsid w:val="00C610CC"/>
    <w:rsid w:val="00C611EC"/>
    <w:rsid w:val="00C61458"/>
    <w:rsid w:val="00C6146B"/>
    <w:rsid w:val="00C616F3"/>
    <w:rsid w:val="00C61731"/>
    <w:rsid w:val="00C617F3"/>
    <w:rsid w:val="00C619F5"/>
    <w:rsid w:val="00C61A81"/>
    <w:rsid w:val="00C61AAE"/>
    <w:rsid w:val="00C61B66"/>
    <w:rsid w:val="00C61C6A"/>
    <w:rsid w:val="00C61E9F"/>
    <w:rsid w:val="00C61EE3"/>
    <w:rsid w:val="00C6200A"/>
    <w:rsid w:val="00C62027"/>
    <w:rsid w:val="00C620B5"/>
    <w:rsid w:val="00C62163"/>
    <w:rsid w:val="00C6216B"/>
    <w:rsid w:val="00C624A0"/>
    <w:rsid w:val="00C627C1"/>
    <w:rsid w:val="00C628F6"/>
    <w:rsid w:val="00C62997"/>
    <w:rsid w:val="00C62A19"/>
    <w:rsid w:val="00C62A57"/>
    <w:rsid w:val="00C62BE7"/>
    <w:rsid w:val="00C62C31"/>
    <w:rsid w:val="00C62FB1"/>
    <w:rsid w:val="00C632AD"/>
    <w:rsid w:val="00C633AB"/>
    <w:rsid w:val="00C6343A"/>
    <w:rsid w:val="00C6349A"/>
    <w:rsid w:val="00C63593"/>
    <w:rsid w:val="00C63606"/>
    <w:rsid w:val="00C6395C"/>
    <w:rsid w:val="00C639B7"/>
    <w:rsid w:val="00C63ACC"/>
    <w:rsid w:val="00C63B02"/>
    <w:rsid w:val="00C63C9D"/>
    <w:rsid w:val="00C63EE9"/>
    <w:rsid w:val="00C64376"/>
    <w:rsid w:val="00C64456"/>
    <w:rsid w:val="00C645D5"/>
    <w:rsid w:val="00C64626"/>
    <w:rsid w:val="00C646C4"/>
    <w:rsid w:val="00C64774"/>
    <w:rsid w:val="00C64849"/>
    <w:rsid w:val="00C64B85"/>
    <w:rsid w:val="00C64D80"/>
    <w:rsid w:val="00C64EDC"/>
    <w:rsid w:val="00C64FE9"/>
    <w:rsid w:val="00C6528B"/>
    <w:rsid w:val="00C652A1"/>
    <w:rsid w:val="00C65686"/>
    <w:rsid w:val="00C65AAF"/>
    <w:rsid w:val="00C65D24"/>
    <w:rsid w:val="00C65E90"/>
    <w:rsid w:val="00C65F58"/>
    <w:rsid w:val="00C6605B"/>
    <w:rsid w:val="00C6656A"/>
    <w:rsid w:val="00C66571"/>
    <w:rsid w:val="00C66687"/>
    <w:rsid w:val="00C666DB"/>
    <w:rsid w:val="00C667F6"/>
    <w:rsid w:val="00C66984"/>
    <w:rsid w:val="00C66B57"/>
    <w:rsid w:val="00C66B89"/>
    <w:rsid w:val="00C66C34"/>
    <w:rsid w:val="00C66DCD"/>
    <w:rsid w:val="00C66E47"/>
    <w:rsid w:val="00C67231"/>
    <w:rsid w:val="00C67310"/>
    <w:rsid w:val="00C6769A"/>
    <w:rsid w:val="00C67745"/>
    <w:rsid w:val="00C67768"/>
    <w:rsid w:val="00C677CD"/>
    <w:rsid w:val="00C67825"/>
    <w:rsid w:val="00C67EF4"/>
    <w:rsid w:val="00C7024E"/>
    <w:rsid w:val="00C70250"/>
    <w:rsid w:val="00C702C3"/>
    <w:rsid w:val="00C7040D"/>
    <w:rsid w:val="00C705CE"/>
    <w:rsid w:val="00C7099B"/>
    <w:rsid w:val="00C70B8C"/>
    <w:rsid w:val="00C70C1B"/>
    <w:rsid w:val="00C70F4D"/>
    <w:rsid w:val="00C70F58"/>
    <w:rsid w:val="00C711A7"/>
    <w:rsid w:val="00C71313"/>
    <w:rsid w:val="00C71468"/>
    <w:rsid w:val="00C71A95"/>
    <w:rsid w:val="00C71CB2"/>
    <w:rsid w:val="00C71CBF"/>
    <w:rsid w:val="00C71D67"/>
    <w:rsid w:val="00C72130"/>
    <w:rsid w:val="00C7214E"/>
    <w:rsid w:val="00C72176"/>
    <w:rsid w:val="00C723AF"/>
    <w:rsid w:val="00C72873"/>
    <w:rsid w:val="00C72B29"/>
    <w:rsid w:val="00C72C60"/>
    <w:rsid w:val="00C72D8B"/>
    <w:rsid w:val="00C72E60"/>
    <w:rsid w:val="00C72ECB"/>
    <w:rsid w:val="00C72EF5"/>
    <w:rsid w:val="00C731A5"/>
    <w:rsid w:val="00C732C5"/>
    <w:rsid w:val="00C73434"/>
    <w:rsid w:val="00C7357D"/>
    <w:rsid w:val="00C738B0"/>
    <w:rsid w:val="00C739C8"/>
    <w:rsid w:val="00C739CD"/>
    <w:rsid w:val="00C73BA7"/>
    <w:rsid w:val="00C73F10"/>
    <w:rsid w:val="00C73FBF"/>
    <w:rsid w:val="00C740FD"/>
    <w:rsid w:val="00C74157"/>
    <w:rsid w:val="00C741B4"/>
    <w:rsid w:val="00C742A0"/>
    <w:rsid w:val="00C74317"/>
    <w:rsid w:val="00C7448E"/>
    <w:rsid w:val="00C746D1"/>
    <w:rsid w:val="00C748E2"/>
    <w:rsid w:val="00C74A21"/>
    <w:rsid w:val="00C74CF6"/>
    <w:rsid w:val="00C74D21"/>
    <w:rsid w:val="00C74F48"/>
    <w:rsid w:val="00C74FE3"/>
    <w:rsid w:val="00C75004"/>
    <w:rsid w:val="00C751AC"/>
    <w:rsid w:val="00C7521B"/>
    <w:rsid w:val="00C75369"/>
    <w:rsid w:val="00C75412"/>
    <w:rsid w:val="00C75488"/>
    <w:rsid w:val="00C755E8"/>
    <w:rsid w:val="00C75970"/>
    <w:rsid w:val="00C75977"/>
    <w:rsid w:val="00C75AC4"/>
    <w:rsid w:val="00C75B22"/>
    <w:rsid w:val="00C75C9D"/>
    <w:rsid w:val="00C7676E"/>
    <w:rsid w:val="00C768E3"/>
    <w:rsid w:val="00C7693B"/>
    <w:rsid w:val="00C76A47"/>
    <w:rsid w:val="00C76A56"/>
    <w:rsid w:val="00C76A6B"/>
    <w:rsid w:val="00C76BE0"/>
    <w:rsid w:val="00C76C24"/>
    <w:rsid w:val="00C76CCA"/>
    <w:rsid w:val="00C76D2B"/>
    <w:rsid w:val="00C76F4F"/>
    <w:rsid w:val="00C77185"/>
    <w:rsid w:val="00C7722A"/>
    <w:rsid w:val="00C7731D"/>
    <w:rsid w:val="00C773C8"/>
    <w:rsid w:val="00C7757F"/>
    <w:rsid w:val="00C777A0"/>
    <w:rsid w:val="00C778C4"/>
    <w:rsid w:val="00C7799E"/>
    <w:rsid w:val="00C77A1A"/>
    <w:rsid w:val="00C77D63"/>
    <w:rsid w:val="00C77DF7"/>
    <w:rsid w:val="00C77E09"/>
    <w:rsid w:val="00C77EAF"/>
    <w:rsid w:val="00C80247"/>
    <w:rsid w:val="00C802AE"/>
    <w:rsid w:val="00C80466"/>
    <w:rsid w:val="00C80547"/>
    <w:rsid w:val="00C805FA"/>
    <w:rsid w:val="00C807B7"/>
    <w:rsid w:val="00C8080E"/>
    <w:rsid w:val="00C809A4"/>
    <w:rsid w:val="00C80D1F"/>
    <w:rsid w:val="00C80D49"/>
    <w:rsid w:val="00C8117B"/>
    <w:rsid w:val="00C81271"/>
    <w:rsid w:val="00C8143D"/>
    <w:rsid w:val="00C8161B"/>
    <w:rsid w:val="00C8166A"/>
    <w:rsid w:val="00C8173A"/>
    <w:rsid w:val="00C81788"/>
    <w:rsid w:val="00C8192F"/>
    <w:rsid w:val="00C8198E"/>
    <w:rsid w:val="00C819ED"/>
    <w:rsid w:val="00C819FC"/>
    <w:rsid w:val="00C81B30"/>
    <w:rsid w:val="00C81F03"/>
    <w:rsid w:val="00C820A1"/>
    <w:rsid w:val="00C82375"/>
    <w:rsid w:val="00C82387"/>
    <w:rsid w:val="00C82399"/>
    <w:rsid w:val="00C8242D"/>
    <w:rsid w:val="00C82496"/>
    <w:rsid w:val="00C82640"/>
    <w:rsid w:val="00C82A88"/>
    <w:rsid w:val="00C82B7B"/>
    <w:rsid w:val="00C82BF0"/>
    <w:rsid w:val="00C82F12"/>
    <w:rsid w:val="00C82FFA"/>
    <w:rsid w:val="00C83847"/>
    <w:rsid w:val="00C83AEB"/>
    <w:rsid w:val="00C83B30"/>
    <w:rsid w:val="00C83BCE"/>
    <w:rsid w:val="00C83CAD"/>
    <w:rsid w:val="00C83D54"/>
    <w:rsid w:val="00C83D58"/>
    <w:rsid w:val="00C83D79"/>
    <w:rsid w:val="00C83DCA"/>
    <w:rsid w:val="00C83E87"/>
    <w:rsid w:val="00C84040"/>
    <w:rsid w:val="00C84042"/>
    <w:rsid w:val="00C84317"/>
    <w:rsid w:val="00C844E0"/>
    <w:rsid w:val="00C845C2"/>
    <w:rsid w:val="00C845CE"/>
    <w:rsid w:val="00C847BE"/>
    <w:rsid w:val="00C84909"/>
    <w:rsid w:val="00C84998"/>
    <w:rsid w:val="00C84A9D"/>
    <w:rsid w:val="00C84B15"/>
    <w:rsid w:val="00C8515C"/>
    <w:rsid w:val="00C85229"/>
    <w:rsid w:val="00C8534D"/>
    <w:rsid w:val="00C85505"/>
    <w:rsid w:val="00C85528"/>
    <w:rsid w:val="00C855B4"/>
    <w:rsid w:val="00C85A05"/>
    <w:rsid w:val="00C85D11"/>
    <w:rsid w:val="00C85E0A"/>
    <w:rsid w:val="00C85FA2"/>
    <w:rsid w:val="00C8624E"/>
    <w:rsid w:val="00C8634D"/>
    <w:rsid w:val="00C86379"/>
    <w:rsid w:val="00C864DB"/>
    <w:rsid w:val="00C864FD"/>
    <w:rsid w:val="00C86588"/>
    <w:rsid w:val="00C8668A"/>
    <w:rsid w:val="00C870B0"/>
    <w:rsid w:val="00C87391"/>
    <w:rsid w:val="00C873E6"/>
    <w:rsid w:val="00C8748E"/>
    <w:rsid w:val="00C877DC"/>
    <w:rsid w:val="00C877DD"/>
    <w:rsid w:val="00C8781D"/>
    <w:rsid w:val="00C87863"/>
    <w:rsid w:val="00C87CAC"/>
    <w:rsid w:val="00C901A9"/>
    <w:rsid w:val="00C90224"/>
    <w:rsid w:val="00C902C4"/>
    <w:rsid w:val="00C905AC"/>
    <w:rsid w:val="00C907D4"/>
    <w:rsid w:val="00C908A1"/>
    <w:rsid w:val="00C90952"/>
    <w:rsid w:val="00C90B43"/>
    <w:rsid w:val="00C90C05"/>
    <w:rsid w:val="00C90C65"/>
    <w:rsid w:val="00C90C82"/>
    <w:rsid w:val="00C90E9A"/>
    <w:rsid w:val="00C90F7A"/>
    <w:rsid w:val="00C91052"/>
    <w:rsid w:val="00C9111E"/>
    <w:rsid w:val="00C911F4"/>
    <w:rsid w:val="00C91476"/>
    <w:rsid w:val="00C915A3"/>
    <w:rsid w:val="00C91707"/>
    <w:rsid w:val="00C917C5"/>
    <w:rsid w:val="00C917E5"/>
    <w:rsid w:val="00C918A6"/>
    <w:rsid w:val="00C918AF"/>
    <w:rsid w:val="00C9196D"/>
    <w:rsid w:val="00C91CFB"/>
    <w:rsid w:val="00C91D07"/>
    <w:rsid w:val="00C91D7A"/>
    <w:rsid w:val="00C91DF3"/>
    <w:rsid w:val="00C91FAC"/>
    <w:rsid w:val="00C92141"/>
    <w:rsid w:val="00C92144"/>
    <w:rsid w:val="00C9220C"/>
    <w:rsid w:val="00C92215"/>
    <w:rsid w:val="00C9228B"/>
    <w:rsid w:val="00C922B9"/>
    <w:rsid w:val="00C922C5"/>
    <w:rsid w:val="00C92329"/>
    <w:rsid w:val="00C92352"/>
    <w:rsid w:val="00C923A2"/>
    <w:rsid w:val="00C923A4"/>
    <w:rsid w:val="00C92617"/>
    <w:rsid w:val="00C926FD"/>
    <w:rsid w:val="00C92953"/>
    <w:rsid w:val="00C92997"/>
    <w:rsid w:val="00C92ABA"/>
    <w:rsid w:val="00C92C2A"/>
    <w:rsid w:val="00C92C44"/>
    <w:rsid w:val="00C92CF7"/>
    <w:rsid w:val="00C92EB9"/>
    <w:rsid w:val="00C9318C"/>
    <w:rsid w:val="00C93220"/>
    <w:rsid w:val="00C9323B"/>
    <w:rsid w:val="00C93297"/>
    <w:rsid w:val="00C93388"/>
    <w:rsid w:val="00C93BB6"/>
    <w:rsid w:val="00C93E74"/>
    <w:rsid w:val="00C93FF2"/>
    <w:rsid w:val="00C941F3"/>
    <w:rsid w:val="00C9438A"/>
    <w:rsid w:val="00C94511"/>
    <w:rsid w:val="00C945C2"/>
    <w:rsid w:val="00C945EC"/>
    <w:rsid w:val="00C946E6"/>
    <w:rsid w:val="00C94C81"/>
    <w:rsid w:val="00C94E45"/>
    <w:rsid w:val="00C94FDA"/>
    <w:rsid w:val="00C94FF5"/>
    <w:rsid w:val="00C95102"/>
    <w:rsid w:val="00C951AC"/>
    <w:rsid w:val="00C95300"/>
    <w:rsid w:val="00C954AB"/>
    <w:rsid w:val="00C9550A"/>
    <w:rsid w:val="00C95548"/>
    <w:rsid w:val="00C95730"/>
    <w:rsid w:val="00C957FF"/>
    <w:rsid w:val="00C95837"/>
    <w:rsid w:val="00C95962"/>
    <w:rsid w:val="00C95B55"/>
    <w:rsid w:val="00C95CD4"/>
    <w:rsid w:val="00C95CFA"/>
    <w:rsid w:val="00C96043"/>
    <w:rsid w:val="00C96323"/>
    <w:rsid w:val="00C96456"/>
    <w:rsid w:val="00C96FE0"/>
    <w:rsid w:val="00C970B0"/>
    <w:rsid w:val="00C97279"/>
    <w:rsid w:val="00C97348"/>
    <w:rsid w:val="00C9736C"/>
    <w:rsid w:val="00C976B2"/>
    <w:rsid w:val="00C97AF1"/>
    <w:rsid w:val="00C97D1E"/>
    <w:rsid w:val="00C97F2C"/>
    <w:rsid w:val="00CA0165"/>
    <w:rsid w:val="00CA0186"/>
    <w:rsid w:val="00CA034D"/>
    <w:rsid w:val="00CA036A"/>
    <w:rsid w:val="00CA050F"/>
    <w:rsid w:val="00CA052F"/>
    <w:rsid w:val="00CA0698"/>
    <w:rsid w:val="00CA09AA"/>
    <w:rsid w:val="00CA0A88"/>
    <w:rsid w:val="00CA0B74"/>
    <w:rsid w:val="00CA0BA0"/>
    <w:rsid w:val="00CA0BAF"/>
    <w:rsid w:val="00CA0ED4"/>
    <w:rsid w:val="00CA0F2E"/>
    <w:rsid w:val="00CA0F3E"/>
    <w:rsid w:val="00CA114D"/>
    <w:rsid w:val="00CA1191"/>
    <w:rsid w:val="00CA11D4"/>
    <w:rsid w:val="00CA1225"/>
    <w:rsid w:val="00CA1303"/>
    <w:rsid w:val="00CA154E"/>
    <w:rsid w:val="00CA15C0"/>
    <w:rsid w:val="00CA18D2"/>
    <w:rsid w:val="00CA19F9"/>
    <w:rsid w:val="00CA1A2D"/>
    <w:rsid w:val="00CA1B31"/>
    <w:rsid w:val="00CA20BE"/>
    <w:rsid w:val="00CA223E"/>
    <w:rsid w:val="00CA2281"/>
    <w:rsid w:val="00CA24A6"/>
    <w:rsid w:val="00CA2848"/>
    <w:rsid w:val="00CA2919"/>
    <w:rsid w:val="00CA2976"/>
    <w:rsid w:val="00CA29CE"/>
    <w:rsid w:val="00CA2BD8"/>
    <w:rsid w:val="00CA2C56"/>
    <w:rsid w:val="00CA2DCF"/>
    <w:rsid w:val="00CA3030"/>
    <w:rsid w:val="00CA315F"/>
    <w:rsid w:val="00CA3254"/>
    <w:rsid w:val="00CA348D"/>
    <w:rsid w:val="00CA3597"/>
    <w:rsid w:val="00CA3A18"/>
    <w:rsid w:val="00CA3C31"/>
    <w:rsid w:val="00CA3E25"/>
    <w:rsid w:val="00CA3E34"/>
    <w:rsid w:val="00CA3ECA"/>
    <w:rsid w:val="00CA41BB"/>
    <w:rsid w:val="00CA4229"/>
    <w:rsid w:val="00CA431A"/>
    <w:rsid w:val="00CA435C"/>
    <w:rsid w:val="00CA435F"/>
    <w:rsid w:val="00CA45FA"/>
    <w:rsid w:val="00CA462A"/>
    <w:rsid w:val="00CA4745"/>
    <w:rsid w:val="00CA4829"/>
    <w:rsid w:val="00CA4941"/>
    <w:rsid w:val="00CA4A3F"/>
    <w:rsid w:val="00CA4C14"/>
    <w:rsid w:val="00CA4CCD"/>
    <w:rsid w:val="00CA4CD7"/>
    <w:rsid w:val="00CA4D16"/>
    <w:rsid w:val="00CA4FE7"/>
    <w:rsid w:val="00CA514D"/>
    <w:rsid w:val="00CA51A0"/>
    <w:rsid w:val="00CA5389"/>
    <w:rsid w:val="00CA53E3"/>
    <w:rsid w:val="00CA5615"/>
    <w:rsid w:val="00CA5952"/>
    <w:rsid w:val="00CA59BC"/>
    <w:rsid w:val="00CA5BCB"/>
    <w:rsid w:val="00CA5E40"/>
    <w:rsid w:val="00CA5F0B"/>
    <w:rsid w:val="00CA5F13"/>
    <w:rsid w:val="00CA6093"/>
    <w:rsid w:val="00CA6164"/>
    <w:rsid w:val="00CA6254"/>
    <w:rsid w:val="00CA636F"/>
    <w:rsid w:val="00CA6819"/>
    <w:rsid w:val="00CA6F31"/>
    <w:rsid w:val="00CA7050"/>
    <w:rsid w:val="00CA7196"/>
    <w:rsid w:val="00CA71D1"/>
    <w:rsid w:val="00CA7338"/>
    <w:rsid w:val="00CA73B2"/>
    <w:rsid w:val="00CA73E5"/>
    <w:rsid w:val="00CA74E8"/>
    <w:rsid w:val="00CA76F9"/>
    <w:rsid w:val="00CA7824"/>
    <w:rsid w:val="00CA79F6"/>
    <w:rsid w:val="00CA7A0D"/>
    <w:rsid w:val="00CA7C48"/>
    <w:rsid w:val="00CA7E55"/>
    <w:rsid w:val="00CA7F8B"/>
    <w:rsid w:val="00CB0033"/>
    <w:rsid w:val="00CB00D8"/>
    <w:rsid w:val="00CB0401"/>
    <w:rsid w:val="00CB047F"/>
    <w:rsid w:val="00CB0911"/>
    <w:rsid w:val="00CB0A83"/>
    <w:rsid w:val="00CB0A96"/>
    <w:rsid w:val="00CB0C2A"/>
    <w:rsid w:val="00CB0C8C"/>
    <w:rsid w:val="00CB0E03"/>
    <w:rsid w:val="00CB0EC5"/>
    <w:rsid w:val="00CB1058"/>
    <w:rsid w:val="00CB11BD"/>
    <w:rsid w:val="00CB12DA"/>
    <w:rsid w:val="00CB1324"/>
    <w:rsid w:val="00CB1368"/>
    <w:rsid w:val="00CB1396"/>
    <w:rsid w:val="00CB14AE"/>
    <w:rsid w:val="00CB14B2"/>
    <w:rsid w:val="00CB151C"/>
    <w:rsid w:val="00CB19FC"/>
    <w:rsid w:val="00CB1B90"/>
    <w:rsid w:val="00CB1B9C"/>
    <w:rsid w:val="00CB1F14"/>
    <w:rsid w:val="00CB1F2A"/>
    <w:rsid w:val="00CB20DC"/>
    <w:rsid w:val="00CB212A"/>
    <w:rsid w:val="00CB2156"/>
    <w:rsid w:val="00CB2174"/>
    <w:rsid w:val="00CB21B5"/>
    <w:rsid w:val="00CB229B"/>
    <w:rsid w:val="00CB23B6"/>
    <w:rsid w:val="00CB2606"/>
    <w:rsid w:val="00CB27B8"/>
    <w:rsid w:val="00CB2836"/>
    <w:rsid w:val="00CB28B5"/>
    <w:rsid w:val="00CB2A24"/>
    <w:rsid w:val="00CB2B96"/>
    <w:rsid w:val="00CB2CF6"/>
    <w:rsid w:val="00CB2D1C"/>
    <w:rsid w:val="00CB2EB5"/>
    <w:rsid w:val="00CB2F24"/>
    <w:rsid w:val="00CB34CE"/>
    <w:rsid w:val="00CB3568"/>
    <w:rsid w:val="00CB3726"/>
    <w:rsid w:val="00CB3866"/>
    <w:rsid w:val="00CB397C"/>
    <w:rsid w:val="00CB39CF"/>
    <w:rsid w:val="00CB3AB3"/>
    <w:rsid w:val="00CB3B71"/>
    <w:rsid w:val="00CB3E1F"/>
    <w:rsid w:val="00CB3EE8"/>
    <w:rsid w:val="00CB40AC"/>
    <w:rsid w:val="00CB4172"/>
    <w:rsid w:val="00CB4184"/>
    <w:rsid w:val="00CB4290"/>
    <w:rsid w:val="00CB448B"/>
    <w:rsid w:val="00CB4493"/>
    <w:rsid w:val="00CB44DB"/>
    <w:rsid w:val="00CB4538"/>
    <w:rsid w:val="00CB46CE"/>
    <w:rsid w:val="00CB4736"/>
    <w:rsid w:val="00CB480A"/>
    <w:rsid w:val="00CB486E"/>
    <w:rsid w:val="00CB4984"/>
    <w:rsid w:val="00CB4997"/>
    <w:rsid w:val="00CB4BF4"/>
    <w:rsid w:val="00CB4E0E"/>
    <w:rsid w:val="00CB4FA5"/>
    <w:rsid w:val="00CB510F"/>
    <w:rsid w:val="00CB53CB"/>
    <w:rsid w:val="00CB5579"/>
    <w:rsid w:val="00CB558B"/>
    <w:rsid w:val="00CB570A"/>
    <w:rsid w:val="00CB5823"/>
    <w:rsid w:val="00CB5825"/>
    <w:rsid w:val="00CB5861"/>
    <w:rsid w:val="00CB58DD"/>
    <w:rsid w:val="00CB58EF"/>
    <w:rsid w:val="00CB5A9F"/>
    <w:rsid w:val="00CB5D68"/>
    <w:rsid w:val="00CB5EF8"/>
    <w:rsid w:val="00CB616C"/>
    <w:rsid w:val="00CB61AF"/>
    <w:rsid w:val="00CB62A0"/>
    <w:rsid w:val="00CB6343"/>
    <w:rsid w:val="00CB6598"/>
    <w:rsid w:val="00CB6673"/>
    <w:rsid w:val="00CB67ED"/>
    <w:rsid w:val="00CB68B3"/>
    <w:rsid w:val="00CB6924"/>
    <w:rsid w:val="00CB6A07"/>
    <w:rsid w:val="00CB6C2B"/>
    <w:rsid w:val="00CB6D84"/>
    <w:rsid w:val="00CB6F9E"/>
    <w:rsid w:val="00CB707A"/>
    <w:rsid w:val="00CB7106"/>
    <w:rsid w:val="00CB7109"/>
    <w:rsid w:val="00CB7223"/>
    <w:rsid w:val="00CB73D3"/>
    <w:rsid w:val="00CB74EF"/>
    <w:rsid w:val="00CB75E4"/>
    <w:rsid w:val="00CB7648"/>
    <w:rsid w:val="00CB76AA"/>
    <w:rsid w:val="00CB76F4"/>
    <w:rsid w:val="00CB7849"/>
    <w:rsid w:val="00CB7A68"/>
    <w:rsid w:val="00CB7AC2"/>
    <w:rsid w:val="00CB7B6B"/>
    <w:rsid w:val="00CB7BB6"/>
    <w:rsid w:val="00CB7FE8"/>
    <w:rsid w:val="00CC009C"/>
    <w:rsid w:val="00CC00B7"/>
    <w:rsid w:val="00CC0168"/>
    <w:rsid w:val="00CC034B"/>
    <w:rsid w:val="00CC0730"/>
    <w:rsid w:val="00CC07E6"/>
    <w:rsid w:val="00CC0883"/>
    <w:rsid w:val="00CC0A43"/>
    <w:rsid w:val="00CC0A6F"/>
    <w:rsid w:val="00CC0AA7"/>
    <w:rsid w:val="00CC0BCC"/>
    <w:rsid w:val="00CC0CF6"/>
    <w:rsid w:val="00CC0E56"/>
    <w:rsid w:val="00CC0E6B"/>
    <w:rsid w:val="00CC118A"/>
    <w:rsid w:val="00CC1679"/>
    <w:rsid w:val="00CC1687"/>
    <w:rsid w:val="00CC172A"/>
    <w:rsid w:val="00CC1735"/>
    <w:rsid w:val="00CC17AF"/>
    <w:rsid w:val="00CC1A18"/>
    <w:rsid w:val="00CC1B19"/>
    <w:rsid w:val="00CC1C42"/>
    <w:rsid w:val="00CC1E3E"/>
    <w:rsid w:val="00CC1E40"/>
    <w:rsid w:val="00CC1E5A"/>
    <w:rsid w:val="00CC216C"/>
    <w:rsid w:val="00CC2357"/>
    <w:rsid w:val="00CC24C0"/>
    <w:rsid w:val="00CC2559"/>
    <w:rsid w:val="00CC25C1"/>
    <w:rsid w:val="00CC2633"/>
    <w:rsid w:val="00CC27C2"/>
    <w:rsid w:val="00CC27F5"/>
    <w:rsid w:val="00CC281C"/>
    <w:rsid w:val="00CC2830"/>
    <w:rsid w:val="00CC294D"/>
    <w:rsid w:val="00CC2D04"/>
    <w:rsid w:val="00CC2D18"/>
    <w:rsid w:val="00CC2EA0"/>
    <w:rsid w:val="00CC2EFE"/>
    <w:rsid w:val="00CC2FB4"/>
    <w:rsid w:val="00CC34CC"/>
    <w:rsid w:val="00CC3710"/>
    <w:rsid w:val="00CC374C"/>
    <w:rsid w:val="00CC3769"/>
    <w:rsid w:val="00CC380B"/>
    <w:rsid w:val="00CC39C1"/>
    <w:rsid w:val="00CC3A4A"/>
    <w:rsid w:val="00CC3BB3"/>
    <w:rsid w:val="00CC3C5F"/>
    <w:rsid w:val="00CC3E8C"/>
    <w:rsid w:val="00CC3E96"/>
    <w:rsid w:val="00CC400F"/>
    <w:rsid w:val="00CC409A"/>
    <w:rsid w:val="00CC4110"/>
    <w:rsid w:val="00CC4365"/>
    <w:rsid w:val="00CC45AA"/>
    <w:rsid w:val="00CC485B"/>
    <w:rsid w:val="00CC4861"/>
    <w:rsid w:val="00CC48F3"/>
    <w:rsid w:val="00CC4956"/>
    <w:rsid w:val="00CC4977"/>
    <w:rsid w:val="00CC4A47"/>
    <w:rsid w:val="00CC4B19"/>
    <w:rsid w:val="00CC4BC1"/>
    <w:rsid w:val="00CC4C2B"/>
    <w:rsid w:val="00CC4C5E"/>
    <w:rsid w:val="00CC4CB6"/>
    <w:rsid w:val="00CC4CCF"/>
    <w:rsid w:val="00CC4F1D"/>
    <w:rsid w:val="00CC4F58"/>
    <w:rsid w:val="00CC5287"/>
    <w:rsid w:val="00CC5702"/>
    <w:rsid w:val="00CC57AE"/>
    <w:rsid w:val="00CC58AE"/>
    <w:rsid w:val="00CC58C9"/>
    <w:rsid w:val="00CC59E7"/>
    <w:rsid w:val="00CC5BE3"/>
    <w:rsid w:val="00CC5C02"/>
    <w:rsid w:val="00CC5DA8"/>
    <w:rsid w:val="00CC5DC6"/>
    <w:rsid w:val="00CC5E51"/>
    <w:rsid w:val="00CC606C"/>
    <w:rsid w:val="00CC60E5"/>
    <w:rsid w:val="00CC6297"/>
    <w:rsid w:val="00CC63CD"/>
    <w:rsid w:val="00CC6400"/>
    <w:rsid w:val="00CC6408"/>
    <w:rsid w:val="00CC6426"/>
    <w:rsid w:val="00CC64D5"/>
    <w:rsid w:val="00CC656C"/>
    <w:rsid w:val="00CC673A"/>
    <w:rsid w:val="00CC696E"/>
    <w:rsid w:val="00CC6ABF"/>
    <w:rsid w:val="00CC6B0F"/>
    <w:rsid w:val="00CC6C99"/>
    <w:rsid w:val="00CC6F75"/>
    <w:rsid w:val="00CC6FDC"/>
    <w:rsid w:val="00CC71F6"/>
    <w:rsid w:val="00CC728B"/>
    <w:rsid w:val="00CC728E"/>
    <w:rsid w:val="00CC7356"/>
    <w:rsid w:val="00CC7375"/>
    <w:rsid w:val="00CC73E1"/>
    <w:rsid w:val="00CC74D5"/>
    <w:rsid w:val="00CC772C"/>
    <w:rsid w:val="00CC7841"/>
    <w:rsid w:val="00CC78BA"/>
    <w:rsid w:val="00CC796A"/>
    <w:rsid w:val="00CC7A6D"/>
    <w:rsid w:val="00CC7BD9"/>
    <w:rsid w:val="00CC7D7A"/>
    <w:rsid w:val="00CC7DB5"/>
    <w:rsid w:val="00CC7DF5"/>
    <w:rsid w:val="00CC7EEB"/>
    <w:rsid w:val="00CC7F92"/>
    <w:rsid w:val="00CD021C"/>
    <w:rsid w:val="00CD0246"/>
    <w:rsid w:val="00CD04B6"/>
    <w:rsid w:val="00CD04FE"/>
    <w:rsid w:val="00CD0740"/>
    <w:rsid w:val="00CD0746"/>
    <w:rsid w:val="00CD0768"/>
    <w:rsid w:val="00CD08A6"/>
    <w:rsid w:val="00CD096A"/>
    <w:rsid w:val="00CD0BA4"/>
    <w:rsid w:val="00CD0CAF"/>
    <w:rsid w:val="00CD0D74"/>
    <w:rsid w:val="00CD14C1"/>
    <w:rsid w:val="00CD14CB"/>
    <w:rsid w:val="00CD16D7"/>
    <w:rsid w:val="00CD179D"/>
    <w:rsid w:val="00CD1841"/>
    <w:rsid w:val="00CD1A46"/>
    <w:rsid w:val="00CD1D72"/>
    <w:rsid w:val="00CD1E74"/>
    <w:rsid w:val="00CD1EFD"/>
    <w:rsid w:val="00CD21FA"/>
    <w:rsid w:val="00CD223B"/>
    <w:rsid w:val="00CD2310"/>
    <w:rsid w:val="00CD2585"/>
    <w:rsid w:val="00CD25A6"/>
    <w:rsid w:val="00CD283A"/>
    <w:rsid w:val="00CD28DD"/>
    <w:rsid w:val="00CD28F4"/>
    <w:rsid w:val="00CD2992"/>
    <w:rsid w:val="00CD2ADF"/>
    <w:rsid w:val="00CD2C17"/>
    <w:rsid w:val="00CD2D47"/>
    <w:rsid w:val="00CD2D7C"/>
    <w:rsid w:val="00CD2E6C"/>
    <w:rsid w:val="00CD2F60"/>
    <w:rsid w:val="00CD309B"/>
    <w:rsid w:val="00CD3122"/>
    <w:rsid w:val="00CD31F6"/>
    <w:rsid w:val="00CD325D"/>
    <w:rsid w:val="00CD336D"/>
    <w:rsid w:val="00CD3531"/>
    <w:rsid w:val="00CD35B7"/>
    <w:rsid w:val="00CD3D0C"/>
    <w:rsid w:val="00CD3E10"/>
    <w:rsid w:val="00CD3F09"/>
    <w:rsid w:val="00CD3F47"/>
    <w:rsid w:val="00CD3F6F"/>
    <w:rsid w:val="00CD3FAF"/>
    <w:rsid w:val="00CD417E"/>
    <w:rsid w:val="00CD43E0"/>
    <w:rsid w:val="00CD4542"/>
    <w:rsid w:val="00CD4752"/>
    <w:rsid w:val="00CD477A"/>
    <w:rsid w:val="00CD4822"/>
    <w:rsid w:val="00CD492B"/>
    <w:rsid w:val="00CD49AC"/>
    <w:rsid w:val="00CD49B6"/>
    <w:rsid w:val="00CD4A8B"/>
    <w:rsid w:val="00CD4AC8"/>
    <w:rsid w:val="00CD4B7D"/>
    <w:rsid w:val="00CD52C3"/>
    <w:rsid w:val="00CD52F0"/>
    <w:rsid w:val="00CD53B7"/>
    <w:rsid w:val="00CD5583"/>
    <w:rsid w:val="00CD5663"/>
    <w:rsid w:val="00CD5664"/>
    <w:rsid w:val="00CD578E"/>
    <w:rsid w:val="00CD5881"/>
    <w:rsid w:val="00CD58D5"/>
    <w:rsid w:val="00CD5A0D"/>
    <w:rsid w:val="00CD5AAA"/>
    <w:rsid w:val="00CD5BE9"/>
    <w:rsid w:val="00CD5C02"/>
    <w:rsid w:val="00CD5F80"/>
    <w:rsid w:val="00CD6035"/>
    <w:rsid w:val="00CD61A1"/>
    <w:rsid w:val="00CD61B7"/>
    <w:rsid w:val="00CD61E3"/>
    <w:rsid w:val="00CD6330"/>
    <w:rsid w:val="00CD6398"/>
    <w:rsid w:val="00CD63B9"/>
    <w:rsid w:val="00CD63CB"/>
    <w:rsid w:val="00CD6681"/>
    <w:rsid w:val="00CD6814"/>
    <w:rsid w:val="00CD6C14"/>
    <w:rsid w:val="00CD6C6D"/>
    <w:rsid w:val="00CD6D06"/>
    <w:rsid w:val="00CD6E01"/>
    <w:rsid w:val="00CD6E0B"/>
    <w:rsid w:val="00CD741D"/>
    <w:rsid w:val="00CD7496"/>
    <w:rsid w:val="00CD76F9"/>
    <w:rsid w:val="00CD787F"/>
    <w:rsid w:val="00CD7927"/>
    <w:rsid w:val="00CD7B78"/>
    <w:rsid w:val="00CD7C66"/>
    <w:rsid w:val="00CD7F46"/>
    <w:rsid w:val="00CE0143"/>
    <w:rsid w:val="00CE025E"/>
    <w:rsid w:val="00CE02A1"/>
    <w:rsid w:val="00CE02F7"/>
    <w:rsid w:val="00CE030D"/>
    <w:rsid w:val="00CE03B6"/>
    <w:rsid w:val="00CE05E8"/>
    <w:rsid w:val="00CE05F2"/>
    <w:rsid w:val="00CE05F4"/>
    <w:rsid w:val="00CE07E2"/>
    <w:rsid w:val="00CE09BC"/>
    <w:rsid w:val="00CE0B23"/>
    <w:rsid w:val="00CE0CBF"/>
    <w:rsid w:val="00CE0D6D"/>
    <w:rsid w:val="00CE0EB2"/>
    <w:rsid w:val="00CE112E"/>
    <w:rsid w:val="00CE1162"/>
    <w:rsid w:val="00CE11F7"/>
    <w:rsid w:val="00CE1225"/>
    <w:rsid w:val="00CE132D"/>
    <w:rsid w:val="00CE152F"/>
    <w:rsid w:val="00CE1632"/>
    <w:rsid w:val="00CE164C"/>
    <w:rsid w:val="00CE1650"/>
    <w:rsid w:val="00CE18E2"/>
    <w:rsid w:val="00CE1A13"/>
    <w:rsid w:val="00CE1AC5"/>
    <w:rsid w:val="00CE1EE2"/>
    <w:rsid w:val="00CE1EFE"/>
    <w:rsid w:val="00CE1F62"/>
    <w:rsid w:val="00CE212D"/>
    <w:rsid w:val="00CE228B"/>
    <w:rsid w:val="00CE2436"/>
    <w:rsid w:val="00CE250A"/>
    <w:rsid w:val="00CE253D"/>
    <w:rsid w:val="00CE2561"/>
    <w:rsid w:val="00CE27C0"/>
    <w:rsid w:val="00CE27F8"/>
    <w:rsid w:val="00CE282E"/>
    <w:rsid w:val="00CE2B08"/>
    <w:rsid w:val="00CE2C2E"/>
    <w:rsid w:val="00CE2DD6"/>
    <w:rsid w:val="00CE2E2D"/>
    <w:rsid w:val="00CE2FF6"/>
    <w:rsid w:val="00CE3195"/>
    <w:rsid w:val="00CE3257"/>
    <w:rsid w:val="00CE36A8"/>
    <w:rsid w:val="00CE3790"/>
    <w:rsid w:val="00CE37BB"/>
    <w:rsid w:val="00CE3A44"/>
    <w:rsid w:val="00CE3BAB"/>
    <w:rsid w:val="00CE3DE5"/>
    <w:rsid w:val="00CE3E3B"/>
    <w:rsid w:val="00CE3E54"/>
    <w:rsid w:val="00CE3FCC"/>
    <w:rsid w:val="00CE414F"/>
    <w:rsid w:val="00CE4165"/>
    <w:rsid w:val="00CE429C"/>
    <w:rsid w:val="00CE42BD"/>
    <w:rsid w:val="00CE42CD"/>
    <w:rsid w:val="00CE452A"/>
    <w:rsid w:val="00CE45F5"/>
    <w:rsid w:val="00CE4C4E"/>
    <w:rsid w:val="00CE4E95"/>
    <w:rsid w:val="00CE4EF8"/>
    <w:rsid w:val="00CE51D5"/>
    <w:rsid w:val="00CE54E5"/>
    <w:rsid w:val="00CE576E"/>
    <w:rsid w:val="00CE5861"/>
    <w:rsid w:val="00CE59E1"/>
    <w:rsid w:val="00CE5BCC"/>
    <w:rsid w:val="00CE5E50"/>
    <w:rsid w:val="00CE5E8C"/>
    <w:rsid w:val="00CE5FF9"/>
    <w:rsid w:val="00CE62F3"/>
    <w:rsid w:val="00CE63B8"/>
    <w:rsid w:val="00CE671A"/>
    <w:rsid w:val="00CE697C"/>
    <w:rsid w:val="00CE69F3"/>
    <w:rsid w:val="00CE6AD5"/>
    <w:rsid w:val="00CE6E24"/>
    <w:rsid w:val="00CE7180"/>
    <w:rsid w:val="00CE71C9"/>
    <w:rsid w:val="00CE74C5"/>
    <w:rsid w:val="00CE74D4"/>
    <w:rsid w:val="00CE7563"/>
    <w:rsid w:val="00CE76BD"/>
    <w:rsid w:val="00CE7747"/>
    <w:rsid w:val="00CE7843"/>
    <w:rsid w:val="00CE796C"/>
    <w:rsid w:val="00CE79BC"/>
    <w:rsid w:val="00CE7AC3"/>
    <w:rsid w:val="00CE7BF4"/>
    <w:rsid w:val="00CE7CC8"/>
    <w:rsid w:val="00CE7E59"/>
    <w:rsid w:val="00CE7FC4"/>
    <w:rsid w:val="00CF004B"/>
    <w:rsid w:val="00CF00A2"/>
    <w:rsid w:val="00CF02AC"/>
    <w:rsid w:val="00CF057C"/>
    <w:rsid w:val="00CF063D"/>
    <w:rsid w:val="00CF063F"/>
    <w:rsid w:val="00CF06E6"/>
    <w:rsid w:val="00CF0754"/>
    <w:rsid w:val="00CF08AA"/>
    <w:rsid w:val="00CF0ABA"/>
    <w:rsid w:val="00CF0B3D"/>
    <w:rsid w:val="00CF0BF3"/>
    <w:rsid w:val="00CF0DA9"/>
    <w:rsid w:val="00CF1272"/>
    <w:rsid w:val="00CF1350"/>
    <w:rsid w:val="00CF1354"/>
    <w:rsid w:val="00CF1463"/>
    <w:rsid w:val="00CF18AB"/>
    <w:rsid w:val="00CF19CE"/>
    <w:rsid w:val="00CF1AA6"/>
    <w:rsid w:val="00CF1EB6"/>
    <w:rsid w:val="00CF1F0A"/>
    <w:rsid w:val="00CF20C8"/>
    <w:rsid w:val="00CF21A6"/>
    <w:rsid w:val="00CF2201"/>
    <w:rsid w:val="00CF2334"/>
    <w:rsid w:val="00CF233B"/>
    <w:rsid w:val="00CF23D5"/>
    <w:rsid w:val="00CF2639"/>
    <w:rsid w:val="00CF277A"/>
    <w:rsid w:val="00CF285B"/>
    <w:rsid w:val="00CF29C4"/>
    <w:rsid w:val="00CF2AB4"/>
    <w:rsid w:val="00CF2D29"/>
    <w:rsid w:val="00CF2DB0"/>
    <w:rsid w:val="00CF2DD0"/>
    <w:rsid w:val="00CF2EC1"/>
    <w:rsid w:val="00CF2F6F"/>
    <w:rsid w:val="00CF2FBF"/>
    <w:rsid w:val="00CF2FDF"/>
    <w:rsid w:val="00CF3185"/>
    <w:rsid w:val="00CF33BA"/>
    <w:rsid w:val="00CF3936"/>
    <w:rsid w:val="00CF3F01"/>
    <w:rsid w:val="00CF405D"/>
    <w:rsid w:val="00CF406C"/>
    <w:rsid w:val="00CF40E7"/>
    <w:rsid w:val="00CF4269"/>
    <w:rsid w:val="00CF448D"/>
    <w:rsid w:val="00CF45D4"/>
    <w:rsid w:val="00CF46E1"/>
    <w:rsid w:val="00CF48F2"/>
    <w:rsid w:val="00CF493A"/>
    <w:rsid w:val="00CF4C1B"/>
    <w:rsid w:val="00CF4C95"/>
    <w:rsid w:val="00CF4D11"/>
    <w:rsid w:val="00CF4D47"/>
    <w:rsid w:val="00CF4D6B"/>
    <w:rsid w:val="00CF4E61"/>
    <w:rsid w:val="00CF4ECE"/>
    <w:rsid w:val="00CF4F48"/>
    <w:rsid w:val="00CF4F6D"/>
    <w:rsid w:val="00CF50A9"/>
    <w:rsid w:val="00CF5283"/>
    <w:rsid w:val="00CF52E7"/>
    <w:rsid w:val="00CF52ED"/>
    <w:rsid w:val="00CF5337"/>
    <w:rsid w:val="00CF53CD"/>
    <w:rsid w:val="00CF5A90"/>
    <w:rsid w:val="00CF5BED"/>
    <w:rsid w:val="00CF5C5D"/>
    <w:rsid w:val="00CF5F29"/>
    <w:rsid w:val="00CF5FF3"/>
    <w:rsid w:val="00CF61A3"/>
    <w:rsid w:val="00CF6315"/>
    <w:rsid w:val="00CF6317"/>
    <w:rsid w:val="00CF64F9"/>
    <w:rsid w:val="00CF667A"/>
    <w:rsid w:val="00CF66DE"/>
    <w:rsid w:val="00CF67BD"/>
    <w:rsid w:val="00CF6848"/>
    <w:rsid w:val="00CF6876"/>
    <w:rsid w:val="00CF6AC6"/>
    <w:rsid w:val="00CF6AF3"/>
    <w:rsid w:val="00CF6B37"/>
    <w:rsid w:val="00CF6C9A"/>
    <w:rsid w:val="00CF6F64"/>
    <w:rsid w:val="00CF6FE0"/>
    <w:rsid w:val="00CF7004"/>
    <w:rsid w:val="00CF7149"/>
    <w:rsid w:val="00CF71B8"/>
    <w:rsid w:val="00CF721A"/>
    <w:rsid w:val="00CF72B0"/>
    <w:rsid w:val="00CF7305"/>
    <w:rsid w:val="00CF73BF"/>
    <w:rsid w:val="00CF74AD"/>
    <w:rsid w:val="00CF76DA"/>
    <w:rsid w:val="00CF78EA"/>
    <w:rsid w:val="00CF7A95"/>
    <w:rsid w:val="00CF7C2F"/>
    <w:rsid w:val="00CF7CCF"/>
    <w:rsid w:val="00CF7F87"/>
    <w:rsid w:val="00CF7FA5"/>
    <w:rsid w:val="00CF7FD5"/>
    <w:rsid w:val="00D0011B"/>
    <w:rsid w:val="00D002B6"/>
    <w:rsid w:val="00D002EE"/>
    <w:rsid w:val="00D00359"/>
    <w:rsid w:val="00D00385"/>
    <w:rsid w:val="00D00462"/>
    <w:rsid w:val="00D00522"/>
    <w:rsid w:val="00D00592"/>
    <w:rsid w:val="00D00701"/>
    <w:rsid w:val="00D007A9"/>
    <w:rsid w:val="00D00804"/>
    <w:rsid w:val="00D0094E"/>
    <w:rsid w:val="00D00976"/>
    <w:rsid w:val="00D009BD"/>
    <w:rsid w:val="00D00A77"/>
    <w:rsid w:val="00D00A7E"/>
    <w:rsid w:val="00D00B22"/>
    <w:rsid w:val="00D00B34"/>
    <w:rsid w:val="00D00E08"/>
    <w:rsid w:val="00D00FFE"/>
    <w:rsid w:val="00D010E6"/>
    <w:rsid w:val="00D0129D"/>
    <w:rsid w:val="00D01310"/>
    <w:rsid w:val="00D013A9"/>
    <w:rsid w:val="00D017A8"/>
    <w:rsid w:val="00D017EE"/>
    <w:rsid w:val="00D0182B"/>
    <w:rsid w:val="00D0186E"/>
    <w:rsid w:val="00D01BBC"/>
    <w:rsid w:val="00D01C5E"/>
    <w:rsid w:val="00D01C73"/>
    <w:rsid w:val="00D01D3B"/>
    <w:rsid w:val="00D01FE1"/>
    <w:rsid w:val="00D02156"/>
    <w:rsid w:val="00D02193"/>
    <w:rsid w:val="00D021D7"/>
    <w:rsid w:val="00D022DC"/>
    <w:rsid w:val="00D02369"/>
    <w:rsid w:val="00D023DD"/>
    <w:rsid w:val="00D02427"/>
    <w:rsid w:val="00D02499"/>
    <w:rsid w:val="00D02556"/>
    <w:rsid w:val="00D02594"/>
    <w:rsid w:val="00D027F5"/>
    <w:rsid w:val="00D0292C"/>
    <w:rsid w:val="00D02BA7"/>
    <w:rsid w:val="00D02BCB"/>
    <w:rsid w:val="00D02C36"/>
    <w:rsid w:val="00D02C7A"/>
    <w:rsid w:val="00D02CED"/>
    <w:rsid w:val="00D02E17"/>
    <w:rsid w:val="00D03025"/>
    <w:rsid w:val="00D03303"/>
    <w:rsid w:val="00D03426"/>
    <w:rsid w:val="00D03912"/>
    <w:rsid w:val="00D03F90"/>
    <w:rsid w:val="00D04074"/>
    <w:rsid w:val="00D0434F"/>
    <w:rsid w:val="00D0438E"/>
    <w:rsid w:val="00D0463E"/>
    <w:rsid w:val="00D04815"/>
    <w:rsid w:val="00D04834"/>
    <w:rsid w:val="00D04898"/>
    <w:rsid w:val="00D04A64"/>
    <w:rsid w:val="00D04DD0"/>
    <w:rsid w:val="00D04FA8"/>
    <w:rsid w:val="00D04FC8"/>
    <w:rsid w:val="00D051BB"/>
    <w:rsid w:val="00D051F6"/>
    <w:rsid w:val="00D052A4"/>
    <w:rsid w:val="00D05386"/>
    <w:rsid w:val="00D05393"/>
    <w:rsid w:val="00D05570"/>
    <w:rsid w:val="00D0576D"/>
    <w:rsid w:val="00D057E9"/>
    <w:rsid w:val="00D058F8"/>
    <w:rsid w:val="00D05C7C"/>
    <w:rsid w:val="00D05E35"/>
    <w:rsid w:val="00D05FCD"/>
    <w:rsid w:val="00D05FD4"/>
    <w:rsid w:val="00D06088"/>
    <w:rsid w:val="00D06104"/>
    <w:rsid w:val="00D06581"/>
    <w:rsid w:val="00D065F9"/>
    <w:rsid w:val="00D06737"/>
    <w:rsid w:val="00D0675C"/>
    <w:rsid w:val="00D06796"/>
    <w:rsid w:val="00D06800"/>
    <w:rsid w:val="00D0686D"/>
    <w:rsid w:val="00D06993"/>
    <w:rsid w:val="00D06A81"/>
    <w:rsid w:val="00D06B22"/>
    <w:rsid w:val="00D06DED"/>
    <w:rsid w:val="00D06E9B"/>
    <w:rsid w:val="00D06F2F"/>
    <w:rsid w:val="00D0706B"/>
    <w:rsid w:val="00D0735B"/>
    <w:rsid w:val="00D0740D"/>
    <w:rsid w:val="00D0769D"/>
    <w:rsid w:val="00D078A9"/>
    <w:rsid w:val="00D078C9"/>
    <w:rsid w:val="00D07949"/>
    <w:rsid w:val="00D07ACA"/>
    <w:rsid w:val="00D07BB5"/>
    <w:rsid w:val="00D07DCA"/>
    <w:rsid w:val="00D07E65"/>
    <w:rsid w:val="00D10073"/>
    <w:rsid w:val="00D103D5"/>
    <w:rsid w:val="00D10439"/>
    <w:rsid w:val="00D10448"/>
    <w:rsid w:val="00D10478"/>
    <w:rsid w:val="00D105EB"/>
    <w:rsid w:val="00D1060B"/>
    <w:rsid w:val="00D1083F"/>
    <w:rsid w:val="00D108D2"/>
    <w:rsid w:val="00D109E7"/>
    <w:rsid w:val="00D10B95"/>
    <w:rsid w:val="00D10D5A"/>
    <w:rsid w:val="00D1140D"/>
    <w:rsid w:val="00D1141B"/>
    <w:rsid w:val="00D11623"/>
    <w:rsid w:val="00D1167D"/>
    <w:rsid w:val="00D11873"/>
    <w:rsid w:val="00D11932"/>
    <w:rsid w:val="00D11A4C"/>
    <w:rsid w:val="00D11AAD"/>
    <w:rsid w:val="00D11AC5"/>
    <w:rsid w:val="00D11B81"/>
    <w:rsid w:val="00D11C73"/>
    <w:rsid w:val="00D11E18"/>
    <w:rsid w:val="00D11EEE"/>
    <w:rsid w:val="00D11F6C"/>
    <w:rsid w:val="00D11FAE"/>
    <w:rsid w:val="00D12013"/>
    <w:rsid w:val="00D120A9"/>
    <w:rsid w:val="00D1241C"/>
    <w:rsid w:val="00D12440"/>
    <w:rsid w:val="00D12487"/>
    <w:rsid w:val="00D12496"/>
    <w:rsid w:val="00D12563"/>
    <w:rsid w:val="00D126E6"/>
    <w:rsid w:val="00D1290F"/>
    <w:rsid w:val="00D12988"/>
    <w:rsid w:val="00D12A5D"/>
    <w:rsid w:val="00D12A6D"/>
    <w:rsid w:val="00D12B75"/>
    <w:rsid w:val="00D12C80"/>
    <w:rsid w:val="00D12EA8"/>
    <w:rsid w:val="00D12FE0"/>
    <w:rsid w:val="00D13880"/>
    <w:rsid w:val="00D13916"/>
    <w:rsid w:val="00D13A80"/>
    <w:rsid w:val="00D13BBC"/>
    <w:rsid w:val="00D13BF5"/>
    <w:rsid w:val="00D13CCD"/>
    <w:rsid w:val="00D14142"/>
    <w:rsid w:val="00D1417E"/>
    <w:rsid w:val="00D141D7"/>
    <w:rsid w:val="00D141FE"/>
    <w:rsid w:val="00D14204"/>
    <w:rsid w:val="00D1420A"/>
    <w:rsid w:val="00D1429B"/>
    <w:rsid w:val="00D145FE"/>
    <w:rsid w:val="00D1481C"/>
    <w:rsid w:val="00D1495E"/>
    <w:rsid w:val="00D14992"/>
    <w:rsid w:val="00D14ECD"/>
    <w:rsid w:val="00D14F64"/>
    <w:rsid w:val="00D15130"/>
    <w:rsid w:val="00D152F7"/>
    <w:rsid w:val="00D15403"/>
    <w:rsid w:val="00D154ED"/>
    <w:rsid w:val="00D15753"/>
    <w:rsid w:val="00D159E6"/>
    <w:rsid w:val="00D15B55"/>
    <w:rsid w:val="00D15D13"/>
    <w:rsid w:val="00D15D5B"/>
    <w:rsid w:val="00D15D9D"/>
    <w:rsid w:val="00D15E9C"/>
    <w:rsid w:val="00D1624D"/>
    <w:rsid w:val="00D1630C"/>
    <w:rsid w:val="00D1651F"/>
    <w:rsid w:val="00D1678C"/>
    <w:rsid w:val="00D16A0D"/>
    <w:rsid w:val="00D16BA8"/>
    <w:rsid w:val="00D16C6F"/>
    <w:rsid w:val="00D16E8E"/>
    <w:rsid w:val="00D170FB"/>
    <w:rsid w:val="00D174E5"/>
    <w:rsid w:val="00D17566"/>
    <w:rsid w:val="00D17607"/>
    <w:rsid w:val="00D1786D"/>
    <w:rsid w:val="00D178D8"/>
    <w:rsid w:val="00D17A36"/>
    <w:rsid w:val="00D17B2F"/>
    <w:rsid w:val="00D17EA3"/>
    <w:rsid w:val="00D17F37"/>
    <w:rsid w:val="00D20171"/>
    <w:rsid w:val="00D2021A"/>
    <w:rsid w:val="00D202D3"/>
    <w:rsid w:val="00D2032A"/>
    <w:rsid w:val="00D2032F"/>
    <w:rsid w:val="00D20562"/>
    <w:rsid w:val="00D20687"/>
    <w:rsid w:val="00D208E7"/>
    <w:rsid w:val="00D20951"/>
    <w:rsid w:val="00D20A5F"/>
    <w:rsid w:val="00D20B08"/>
    <w:rsid w:val="00D20C8F"/>
    <w:rsid w:val="00D20F69"/>
    <w:rsid w:val="00D20F77"/>
    <w:rsid w:val="00D20FBF"/>
    <w:rsid w:val="00D2109E"/>
    <w:rsid w:val="00D21186"/>
    <w:rsid w:val="00D2125E"/>
    <w:rsid w:val="00D2155A"/>
    <w:rsid w:val="00D215E6"/>
    <w:rsid w:val="00D216C5"/>
    <w:rsid w:val="00D2171B"/>
    <w:rsid w:val="00D2179E"/>
    <w:rsid w:val="00D217CE"/>
    <w:rsid w:val="00D22078"/>
    <w:rsid w:val="00D220E7"/>
    <w:rsid w:val="00D22148"/>
    <w:rsid w:val="00D221EC"/>
    <w:rsid w:val="00D22422"/>
    <w:rsid w:val="00D2271F"/>
    <w:rsid w:val="00D228ED"/>
    <w:rsid w:val="00D22AC3"/>
    <w:rsid w:val="00D22ACF"/>
    <w:rsid w:val="00D22CE4"/>
    <w:rsid w:val="00D22D2B"/>
    <w:rsid w:val="00D233BE"/>
    <w:rsid w:val="00D23556"/>
    <w:rsid w:val="00D23897"/>
    <w:rsid w:val="00D2390D"/>
    <w:rsid w:val="00D239EC"/>
    <w:rsid w:val="00D23B89"/>
    <w:rsid w:val="00D23CE2"/>
    <w:rsid w:val="00D23D24"/>
    <w:rsid w:val="00D23EAA"/>
    <w:rsid w:val="00D2406E"/>
    <w:rsid w:val="00D24139"/>
    <w:rsid w:val="00D2416F"/>
    <w:rsid w:val="00D24633"/>
    <w:rsid w:val="00D24845"/>
    <w:rsid w:val="00D24885"/>
    <w:rsid w:val="00D248AE"/>
    <w:rsid w:val="00D249DF"/>
    <w:rsid w:val="00D24AB4"/>
    <w:rsid w:val="00D24C6C"/>
    <w:rsid w:val="00D24E00"/>
    <w:rsid w:val="00D25077"/>
    <w:rsid w:val="00D2509B"/>
    <w:rsid w:val="00D252EE"/>
    <w:rsid w:val="00D253EC"/>
    <w:rsid w:val="00D254F4"/>
    <w:rsid w:val="00D255B4"/>
    <w:rsid w:val="00D256FE"/>
    <w:rsid w:val="00D2578B"/>
    <w:rsid w:val="00D25802"/>
    <w:rsid w:val="00D25B98"/>
    <w:rsid w:val="00D25E30"/>
    <w:rsid w:val="00D25EC9"/>
    <w:rsid w:val="00D2611D"/>
    <w:rsid w:val="00D261FB"/>
    <w:rsid w:val="00D26283"/>
    <w:rsid w:val="00D263B5"/>
    <w:rsid w:val="00D263E3"/>
    <w:rsid w:val="00D264D6"/>
    <w:rsid w:val="00D2654D"/>
    <w:rsid w:val="00D26586"/>
    <w:rsid w:val="00D26777"/>
    <w:rsid w:val="00D2698B"/>
    <w:rsid w:val="00D26B09"/>
    <w:rsid w:val="00D26B3F"/>
    <w:rsid w:val="00D26DBE"/>
    <w:rsid w:val="00D26F24"/>
    <w:rsid w:val="00D271C9"/>
    <w:rsid w:val="00D2724E"/>
    <w:rsid w:val="00D2728D"/>
    <w:rsid w:val="00D274E3"/>
    <w:rsid w:val="00D27639"/>
    <w:rsid w:val="00D27D09"/>
    <w:rsid w:val="00D27D59"/>
    <w:rsid w:val="00D27E30"/>
    <w:rsid w:val="00D27F01"/>
    <w:rsid w:val="00D27FBF"/>
    <w:rsid w:val="00D27FC5"/>
    <w:rsid w:val="00D3074E"/>
    <w:rsid w:val="00D30803"/>
    <w:rsid w:val="00D30A06"/>
    <w:rsid w:val="00D30A7C"/>
    <w:rsid w:val="00D30BC5"/>
    <w:rsid w:val="00D30C46"/>
    <w:rsid w:val="00D30D92"/>
    <w:rsid w:val="00D30FC7"/>
    <w:rsid w:val="00D314D1"/>
    <w:rsid w:val="00D315A6"/>
    <w:rsid w:val="00D315CF"/>
    <w:rsid w:val="00D31B45"/>
    <w:rsid w:val="00D31B9F"/>
    <w:rsid w:val="00D31BEA"/>
    <w:rsid w:val="00D31D57"/>
    <w:rsid w:val="00D31D5B"/>
    <w:rsid w:val="00D31F6B"/>
    <w:rsid w:val="00D320CE"/>
    <w:rsid w:val="00D321C9"/>
    <w:rsid w:val="00D32287"/>
    <w:rsid w:val="00D325B2"/>
    <w:rsid w:val="00D32653"/>
    <w:rsid w:val="00D327C9"/>
    <w:rsid w:val="00D32AE0"/>
    <w:rsid w:val="00D32B6E"/>
    <w:rsid w:val="00D32C81"/>
    <w:rsid w:val="00D33017"/>
    <w:rsid w:val="00D33039"/>
    <w:rsid w:val="00D331F8"/>
    <w:rsid w:val="00D332A3"/>
    <w:rsid w:val="00D33313"/>
    <w:rsid w:val="00D33410"/>
    <w:rsid w:val="00D335CB"/>
    <w:rsid w:val="00D3390A"/>
    <w:rsid w:val="00D33AB3"/>
    <w:rsid w:val="00D33AFC"/>
    <w:rsid w:val="00D33D27"/>
    <w:rsid w:val="00D33E87"/>
    <w:rsid w:val="00D33EA9"/>
    <w:rsid w:val="00D33FED"/>
    <w:rsid w:val="00D3410B"/>
    <w:rsid w:val="00D344C9"/>
    <w:rsid w:val="00D3465A"/>
    <w:rsid w:val="00D34846"/>
    <w:rsid w:val="00D34AF5"/>
    <w:rsid w:val="00D34CC9"/>
    <w:rsid w:val="00D34FBC"/>
    <w:rsid w:val="00D351C4"/>
    <w:rsid w:val="00D35240"/>
    <w:rsid w:val="00D353E7"/>
    <w:rsid w:val="00D353FF"/>
    <w:rsid w:val="00D354BA"/>
    <w:rsid w:val="00D354C3"/>
    <w:rsid w:val="00D355C1"/>
    <w:rsid w:val="00D356EA"/>
    <w:rsid w:val="00D35783"/>
    <w:rsid w:val="00D35AA6"/>
    <w:rsid w:val="00D35C45"/>
    <w:rsid w:val="00D35CE0"/>
    <w:rsid w:val="00D35D8B"/>
    <w:rsid w:val="00D35DD3"/>
    <w:rsid w:val="00D3609F"/>
    <w:rsid w:val="00D3610A"/>
    <w:rsid w:val="00D361B1"/>
    <w:rsid w:val="00D3622E"/>
    <w:rsid w:val="00D36408"/>
    <w:rsid w:val="00D3646C"/>
    <w:rsid w:val="00D36541"/>
    <w:rsid w:val="00D365EA"/>
    <w:rsid w:val="00D3668C"/>
    <w:rsid w:val="00D3679F"/>
    <w:rsid w:val="00D36831"/>
    <w:rsid w:val="00D369EA"/>
    <w:rsid w:val="00D36A72"/>
    <w:rsid w:val="00D36AD5"/>
    <w:rsid w:val="00D36C8E"/>
    <w:rsid w:val="00D36DEF"/>
    <w:rsid w:val="00D37131"/>
    <w:rsid w:val="00D372BD"/>
    <w:rsid w:val="00D3755B"/>
    <w:rsid w:val="00D37814"/>
    <w:rsid w:val="00D379B1"/>
    <w:rsid w:val="00D37C2D"/>
    <w:rsid w:val="00D40082"/>
    <w:rsid w:val="00D402A7"/>
    <w:rsid w:val="00D404CE"/>
    <w:rsid w:val="00D40798"/>
    <w:rsid w:val="00D40925"/>
    <w:rsid w:val="00D4099C"/>
    <w:rsid w:val="00D40A62"/>
    <w:rsid w:val="00D40A75"/>
    <w:rsid w:val="00D40D19"/>
    <w:rsid w:val="00D40E25"/>
    <w:rsid w:val="00D40E78"/>
    <w:rsid w:val="00D41009"/>
    <w:rsid w:val="00D41198"/>
    <w:rsid w:val="00D41231"/>
    <w:rsid w:val="00D4130A"/>
    <w:rsid w:val="00D4149D"/>
    <w:rsid w:val="00D418B3"/>
    <w:rsid w:val="00D41901"/>
    <w:rsid w:val="00D41B2C"/>
    <w:rsid w:val="00D41B46"/>
    <w:rsid w:val="00D41B65"/>
    <w:rsid w:val="00D41CD0"/>
    <w:rsid w:val="00D41E09"/>
    <w:rsid w:val="00D4207B"/>
    <w:rsid w:val="00D420B7"/>
    <w:rsid w:val="00D420BE"/>
    <w:rsid w:val="00D4217C"/>
    <w:rsid w:val="00D421D9"/>
    <w:rsid w:val="00D42292"/>
    <w:rsid w:val="00D422A6"/>
    <w:rsid w:val="00D422E4"/>
    <w:rsid w:val="00D42316"/>
    <w:rsid w:val="00D42396"/>
    <w:rsid w:val="00D42410"/>
    <w:rsid w:val="00D424BE"/>
    <w:rsid w:val="00D4267A"/>
    <w:rsid w:val="00D4290D"/>
    <w:rsid w:val="00D42949"/>
    <w:rsid w:val="00D429DA"/>
    <w:rsid w:val="00D42B71"/>
    <w:rsid w:val="00D42C79"/>
    <w:rsid w:val="00D4312F"/>
    <w:rsid w:val="00D431DA"/>
    <w:rsid w:val="00D43203"/>
    <w:rsid w:val="00D43307"/>
    <w:rsid w:val="00D435CC"/>
    <w:rsid w:val="00D435FC"/>
    <w:rsid w:val="00D436AC"/>
    <w:rsid w:val="00D43888"/>
    <w:rsid w:val="00D43A49"/>
    <w:rsid w:val="00D43F03"/>
    <w:rsid w:val="00D43F9E"/>
    <w:rsid w:val="00D440D2"/>
    <w:rsid w:val="00D4429F"/>
    <w:rsid w:val="00D44336"/>
    <w:rsid w:val="00D4446F"/>
    <w:rsid w:val="00D44503"/>
    <w:rsid w:val="00D446BC"/>
    <w:rsid w:val="00D448BD"/>
    <w:rsid w:val="00D449EB"/>
    <w:rsid w:val="00D44A5C"/>
    <w:rsid w:val="00D45005"/>
    <w:rsid w:val="00D450BC"/>
    <w:rsid w:val="00D45178"/>
    <w:rsid w:val="00D452F5"/>
    <w:rsid w:val="00D45331"/>
    <w:rsid w:val="00D45581"/>
    <w:rsid w:val="00D45777"/>
    <w:rsid w:val="00D45781"/>
    <w:rsid w:val="00D45838"/>
    <w:rsid w:val="00D45994"/>
    <w:rsid w:val="00D45A8A"/>
    <w:rsid w:val="00D45AB5"/>
    <w:rsid w:val="00D45BAA"/>
    <w:rsid w:val="00D45C69"/>
    <w:rsid w:val="00D45CC1"/>
    <w:rsid w:val="00D45D77"/>
    <w:rsid w:val="00D45E4B"/>
    <w:rsid w:val="00D45EE3"/>
    <w:rsid w:val="00D45FC9"/>
    <w:rsid w:val="00D46035"/>
    <w:rsid w:val="00D46231"/>
    <w:rsid w:val="00D46298"/>
    <w:rsid w:val="00D46316"/>
    <w:rsid w:val="00D466E5"/>
    <w:rsid w:val="00D466EE"/>
    <w:rsid w:val="00D467C7"/>
    <w:rsid w:val="00D4688E"/>
    <w:rsid w:val="00D46901"/>
    <w:rsid w:val="00D4698B"/>
    <w:rsid w:val="00D46B61"/>
    <w:rsid w:val="00D46D60"/>
    <w:rsid w:val="00D46E45"/>
    <w:rsid w:val="00D46F1F"/>
    <w:rsid w:val="00D46F2D"/>
    <w:rsid w:val="00D46F3F"/>
    <w:rsid w:val="00D46FA0"/>
    <w:rsid w:val="00D47129"/>
    <w:rsid w:val="00D471EF"/>
    <w:rsid w:val="00D4749F"/>
    <w:rsid w:val="00D4750D"/>
    <w:rsid w:val="00D475CC"/>
    <w:rsid w:val="00D477E2"/>
    <w:rsid w:val="00D47ECA"/>
    <w:rsid w:val="00D47F8C"/>
    <w:rsid w:val="00D47FA9"/>
    <w:rsid w:val="00D50190"/>
    <w:rsid w:val="00D50196"/>
    <w:rsid w:val="00D5027B"/>
    <w:rsid w:val="00D5034B"/>
    <w:rsid w:val="00D5044A"/>
    <w:rsid w:val="00D506F1"/>
    <w:rsid w:val="00D507A9"/>
    <w:rsid w:val="00D50980"/>
    <w:rsid w:val="00D50A6B"/>
    <w:rsid w:val="00D50BCF"/>
    <w:rsid w:val="00D50BEC"/>
    <w:rsid w:val="00D50D94"/>
    <w:rsid w:val="00D50E42"/>
    <w:rsid w:val="00D50F95"/>
    <w:rsid w:val="00D50FB1"/>
    <w:rsid w:val="00D5102A"/>
    <w:rsid w:val="00D513F0"/>
    <w:rsid w:val="00D514AA"/>
    <w:rsid w:val="00D514FA"/>
    <w:rsid w:val="00D51565"/>
    <w:rsid w:val="00D5176E"/>
    <w:rsid w:val="00D517E8"/>
    <w:rsid w:val="00D5181B"/>
    <w:rsid w:val="00D51AAF"/>
    <w:rsid w:val="00D51B72"/>
    <w:rsid w:val="00D51C16"/>
    <w:rsid w:val="00D51CF2"/>
    <w:rsid w:val="00D51D18"/>
    <w:rsid w:val="00D51E52"/>
    <w:rsid w:val="00D51F84"/>
    <w:rsid w:val="00D52017"/>
    <w:rsid w:val="00D52200"/>
    <w:rsid w:val="00D52365"/>
    <w:rsid w:val="00D523A5"/>
    <w:rsid w:val="00D523C2"/>
    <w:rsid w:val="00D52460"/>
    <w:rsid w:val="00D52638"/>
    <w:rsid w:val="00D528EC"/>
    <w:rsid w:val="00D5294C"/>
    <w:rsid w:val="00D52A0A"/>
    <w:rsid w:val="00D52ACC"/>
    <w:rsid w:val="00D52CE6"/>
    <w:rsid w:val="00D52E1D"/>
    <w:rsid w:val="00D52F2A"/>
    <w:rsid w:val="00D52FA0"/>
    <w:rsid w:val="00D52FFE"/>
    <w:rsid w:val="00D531BB"/>
    <w:rsid w:val="00D5336C"/>
    <w:rsid w:val="00D535EF"/>
    <w:rsid w:val="00D5373C"/>
    <w:rsid w:val="00D53768"/>
    <w:rsid w:val="00D537C6"/>
    <w:rsid w:val="00D53AFA"/>
    <w:rsid w:val="00D53B1A"/>
    <w:rsid w:val="00D53C63"/>
    <w:rsid w:val="00D53D1D"/>
    <w:rsid w:val="00D540EB"/>
    <w:rsid w:val="00D540F4"/>
    <w:rsid w:val="00D541D3"/>
    <w:rsid w:val="00D54288"/>
    <w:rsid w:val="00D542FA"/>
    <w:rsid w:val="00D543C0"/>
    <w:rsid w:val="00D5440D"/>
    <w:rsid w:val="00D547A4"/>
    <w:rsid w:val="00D54A5A"/>
    <w:rsid w:val="00D54AD6"/>
    <w:rsid w:val="00D54C59"/>
    <w:rsid w:val="00D54C8E"/>
    <w:rsid w:val="00D54D88"/>
    <w:rsid w:val="00D54FE9"/>
    <w:rsid w:val="00D55115"/>
    <w:rsid w:val="00D55190"/>
    <w:rsid w:val="00D5521C"/>
    <w:rsid w:val="00D552BA"/>
    <w:rsid w:val="00D5544A"/>
    <w:rsid w:val="00D554E1"/>
    <w:rsid w:val="00D554E6"/>
    <w:rsid w:val="00D55545"/>
    <w:rsid w:val="00D55566"/>
    <w:rsid w:val="00D5560B"/>
    <w:rsid w:val="00D55723"/>
    <w:rsid w:val="00D557A5"/>
    <w:rsid w:val="00D55894"/>
    <w:rsid w:val="00D55957"/>
    <w:rsid w:val="00D559B6"/>
    <w:rsid w:val="00D55AA4"/>
    <w:rsid w:val="00D55AD3"/>
    <w:rsid w:val="00D55B68"/>
    <w:rsid w:val="00D55C37"/>
    <w:rsid w:val="00D55F5B"/>
    <w:rsid w:val="00D56127"/>
    <w:rsid w:val="00D5617C"/>
    <w:rsid w:val="00D561EF"/>
    <w:rsid w:val="00D561F0"/>
    <w:rsid w:val="00D562BD"/>
    <w:rsid w:val="00D56330"/>
    <w:rsid w:val="00D563C2"/>
    <w:rsid w:val="00D56450"/>
    <w:rsid w:val="00D565E5"/>
    <w:rsid w:val="00D567BC"/>
    <w:rsid w:val="00D56896"/>
    <w:rsid w:val="00D569F0"/>
    <w:rsid w:val="00D56C31"/>
    <w:rsid w:val="00D56D65"/>
    <w:rsid w:val="00D56FFD"/>
    <w:rsid w:val="00D571F2"/>
    <w:rsid w:val="00D572B2"/>
    <w:rsid w:val="00D573AF"/>
    <w:rsid w:val="00D57452"/>
    <w:rsid w:val="00D574EC"/>
    <w:rsid w:val="00D575A2"/>
    <w:rsid w:val="00D57665"/>
    <w:rsid w:val="00D5788A"/>
    <w:rsid w:val="00D578C5"/>
    <w:rsid w:val="00D579C9"/>
    <w:rsid w:val="00D57A2F"/>
    <w:rsid w:val="00D57C20"/>
    <w:rsid w:val="00D57C97"/>
    <w:rsid w:val="00D57E1C"/>
    <w:rsid w:val="00D57F0A"/>
    <w:rsid w:val="00D600BE"/>
    <w:rsid w:val="00D60207"/>
    <w:rsid w:val="00D6047B"/>
    <w:rsid w:val="00D604D6"/>
    <w:rsid w:val="00D6052B"/>
    <w:rsid w:val="00D60567"/>
    <w:rsid w:val="00D608B2"/>
    <w:rsid w:val="00D60A93"/>
    <w:rsid w:val="00D60B7D"/>
    <w:rsid w:val="00D60BCB"/>
    <w:rsid w:val="00D60C9F"/>
    <w:rsid w:val="00D60CB2"/>
    <w:rsid w:val="00D60CE7"/>
    <w:rsid w:val="00D60D03"/>
    <w:rsid w:val="00D60D3A"/>
    <w:rsid w:val="00D60DD4"/>
    <w:rsid w:val="00D60E71"/>
    <w:rsid w:val="00D6105A"/>
    <w:rsid w:val="00D61273"/>
    <w:rsid w:val="00D61561"/>
    <w:rsid w:val="00D61CD9"/>
    <w:rsid w:val="00D61D8A"/>
    <w:rsid w:val="00D61ED9"/>
    <w:rsid w:val="00D620B9"/>
    <w:rsid w:val="00D62243"/>
    <w:rsid w:val="00D622E4"/>
    <w:rsid w:val="00D62361"/>
    <w:rsid w:val="00D6239A"/>
    <w:rsid w:val="00D6257C"/>
    <w:rsid w:val="00D6278F"/>
    <w:rsid w:val="00D62949"/>
    <w:rsid w:val="00D62BAD"/>
    <w:rsid w:val="00D62DEC"/>
    <w:rsid w:val="00D6307A"/>
    <w:rsid w:val="00D632CF"/>
    <w:rsid w:val="00D63353"/>
    <w:rsid w:val="00D6338A"/>
    <w:rsid w:val="00D63395"/>
    <w:rsid w:val="00D633C2"/>
    <w:rsid w:val="00D6377A"/>
    <w:rsid w:val="00D637A1"/>
    <w:rsid w:val="00D637AA"/>
    <w:rsid w:val="00D63A29"/>
    <w:rsid w:val="00D63BAD"/>
    <w:rsid w:val="00D63C5F"/>
    <w:rsid w:val="00D63E10"/>
    <w:rsid w:val="00D64100"/>
    <w:rsid w:val="00D6410E"/>
    <w:rsid w:val="00D6420E"/>
    <w:rsid w:val="00D64257"/>
    <w:rsid w:val="00D642C9"/>
    <w:rsid w:val="00D642F2"/>
    <w:rsid w:val="00D6433E"/>
    <w:rsid w:val="00D64346"/>
    <w:rsid w:val="00D6447E"/>
    <w:rsid w:val="00D6450A"/>
    <w:rsid w:val="00D646C4"/>
    <w:rsid w:val="00D64743"/>
    <w:rsid w:val="00D64756"/>
    <w:rsid w:val="00D647F6"/>
    <w:rsid w:val="00D647F9"/>
    <w:rsid w:val="00D6485C"/>
    <w:rsid w:val="00D6492E"/>
    <w:rsid w:val="00D64B03"/>
    <w:rsid w:val="00D64B0A"/>
    <w:rsid w:val="00D64C10"/>
    <w:rsid w:val="00D64C4C"/>
    <w:rsid w:val="00D64CB8"/>
    <w:rsid w:val="00D64DE1"/>
    <w:rsid w:val="00D64E2D"/>
    <w:rsid w:val="00D64EA2"/>
    <w:rsid w:val="00D64ED6"/>
    <w:rsid w:val="00D652B1"/>
    <w:rsid w:val="00D65328"/>
    <w:rsid w:val="00D65404"/>
    <w:rsid w:val="00D6575A"/>
    <w:rsid w:val="00D65837"/>
    <w:rsid w:val="00D65883"/>
    <w:rsid w:val="00D658A6"/>
    <w:rsid w:val="00D65AAD"/>
    <w:rsid w:val="00D66022"/>
    <w:rsid w:val="00D6602E"/>
    <w:rsid w:val="00D66065"/>
    <w:rsid w:val="00D661DA"/>
    <w:rsid w:val="00D662E2"/>
    <w:rsid w:val="00D66A50"/>
    <w:rsid w:val="00D66B33"/>
    <w:rsid w:val="00D66B4A"/>
    <w:rsid w:val="00D66BB8"/>
    <w:rsid w:val="00D66D78"/>
    <w:rsid w:val="00D66DAA"/>
    <w:rsid w:val="00D672F1"/>
    <w:rsid w:val="00D674EE"/>
    <w:rsid w:val="00D67699"/>
    <w:rsid w:val="00D6773A"/>
    <w:rsid w:val="00D67A2B"/>
    <w:rsid w:val="00D67A81"/>
    <w:rsid w:val="00D67A9F"/>
    <w:rsid w:val="00D67D01"/>
    <w:rsid w:val="00D67D74"/>
    <w:rsid w:val="00D67DC5"/>
    <w:rsid w:val="00D67DDE"/>
    <w:rsid w:val="00D7010A"/>
    <w:rsid w:val="00D701E8"/>
    <w:rsid w:val="00D702E5"/>
    <w:rsid w:val="00D7040B"/>
    <w:rsid w:val="00D70496"/>
    <w:rsid w:val="00D70518"/>
    <w:rsid w:val="00D705FE"/>
    <w:rsid w:val="00D70691"/>
    <w:rsid w:val="00D70A3E"/>
    <w:rsid w:val="00D70A53"/>
    <w:rsid w:val="00D70C66"/>
    <w:rsid w:val="00D70DE5"/>
    <w:rsid w:val="00D70E26"/>
    <w:rsid w:val="00D70F5E"/>
    <w:rsid w:val="00D70F87"/>
    <w:rsid w:val="00D7123A"/>
    <w:rsid w:val="00D713A7"/>
    <w:rsid w:val="00D7140D"/>
    <w:rsid w:val="00D71828"/>
    <w:rsid w:val="00D71A5F"/>
    <w:rsid w:val="00D71B68"/>
    <w:rsid w:val="00D71D92"/>
    <w:rsid w:val="00D7227D"/>
    <w:rsid w:val="00D722F3"/>
    <w:rsid w:val="00D7232B"/>
    <w:rsid w:val="00D724DF"/>
    <w:rsid w:val="00D72AB7"/>
    <w:rsid w:val="00D72AD6"/>
    <w:rsid w:val="00D72B06"/>
    <w:rsid w:val="00D72D6B"/>
    <w:rsid w:val="00D72E13"/>
    <w:rsid w:val="00D72FF1"/>
    <w:rsid w:val="00D7315F"/>
    <w:rsid w:val="00D7316F"/>
    <w:rsid w:val="00D73347"/>
    <w:rsid w:val="00D734E3"/>
    <w:rsid w:val="00D7355F"/>
    <w:rsid w:val="00D73581"/>
    <w:rsid w:val="00D7358A"/>
    <w:rsid w:val="00D73678"/>
    <w:rsid w:val="00D7378E"/>
    <w:rsid w:val="00D73845"/>
    <w:rsid w:val="00D73A3C"/>
    <w:rsid w:val="00D73A6B"/>
    <w:rsid w:val="00D73C63"/>
    <w:rsid w:val="00D73CAD"/>
    <w:rsid w:val="00D73D0F"/>
    <w:rsid w:val="00D73D43"/>
    <w:rsid w:val="00D73DAD"/>
    <w:rsid w:val="00D73E0D"/>
    <w:rsid w:val="00D73F4D"/>
    <w:rsid w:val="00D74019"/>
    <w:rsid w:val="00D74110"/>
    <w:rsid w:val="00D741AE"/>
    <w:rsid w:val="00D74236"/>
    <w:rsid w:val="00D742ED"/>
    <w:rsid w:val="00D743E6"/>
    <w:rsid w:val="00D74461"/>
    <w:rsid w:val="00D747BB"/>
    <w:rsid w:val="00D7480B"/>
    <w:rsid w:val="00D74858"/>
    <w:rsid w:val="00D74AA9"/>
    <w:rsid w:val="00D74AF7"/>
    <w:rsid w:val="00D74B05"/>
    <w:rsid w:val="00D74C34"/>
    <w:rsid w:val="00D74CBB"/>
    <w:rsid w:val="00D74E1A"/>
    <w:rsid w:val="00D74EA0"/>
    <w:rsid w:val="00D75042"/>
    <w:rsid w:val="00D7505F"/>
    <w:rsid w:val="00D7514D"/>
    <w:rsid w:val="00D75517"/>
    <w:rsid w:val="00D7551E"/>
    <w:rsid w:val="00D7568F"/>
    <w:rsid w:val="00D75722"/>
    <w:rsid w:val="00D75843"/>
    <w:rsid w:val="00D758A0"/>
    <w:rsid w:val="00D758A1"/>
    <w:rsid w:val="00D75945"/>
    <w:rsid w:val="00D75ADC"/>
    <w:rsid w:val="00D75CD8"/>
    <w:rsid w:val="00D75E85"/>
    <w:rsid w:val="00D761B2"/>
    <w:rsid w:val="00D761CB"/>
    <w:rsid w:val="00D764DB"/>
    <w:rsid w:val="00D7650E"/>
    <w:rsid w:val="00D76596"/>
    <w:rsid w:val="00D7699D"/>
    <w:rsid w:val="00D76A4B"/>
    <w:rsid w:val="00D76ADC"/>
    <w:rsid w:val="00D76B1A"/>
    <w:rsid w:val="00D76DDA"/>
    <w:rsid w:val="00D76E83"/>
    <w:rsid w:val="00D76EDB"/>
    <w:rsid w:val="00D7712E"/>
    <w:rsid w:val="00D771C9"/>
    <w:rsid w:val="00D77296"/>
    <w:rsid w:val="00D77329"/>
    <w:rsid w:val="00D773F4"/>
    <w:rsid w:val="00D7745A"/>
    <w:rsid w:val="00D77730"/>
    <w:rsid w:val="00D77AC3"/>
    <w:rsid w:val="00D77B6A"/>
    <w:rsid w:val="00D77DA9"/>
    <w:rsid w:val="00D800A1"/>
    <w:rsid w:val="00D8036A"/>
    <w:rsid w:val="00D804F2"/>
    <w:rsid w:val="00D80534"/>
    <w:rsid w:val="00D808D0"/>
    <w:rsid w:val="00D80A3C"/>
    <w:rsid w:val="00D80AB8"/>
    <w:rsid w:val="00D80B4D"/>
    <w:rsid w:val="00D80C93"/>
    <w:rsid w:val="00D80CA6"/>
    <w:rsid w:val="00D80CCB"/>
    <w:rsid w:val="00D80E7F"/>
    <w:rsid w:val="00D80F3B"/>
    <w:rsid w:val="00D81034"/>
    <w:rsid w:val="00D811DD"/>
    <w:rsid w:val="00D81307"/>
    <w:rsid w:val="00D8137B"/>
    <w:rsid w:val="00D814DD"/>
    <w:rsid w:val="00D8173F"/>
    <w:rsid w:val="00D817D5"/>
    <w:rsid w:val="00D817FD"/>
    <w:rsid w:val="00D81DBD"/>
    <w:rsid w:val="00D81E9C"/>
    <w:rsid w:val="00D81F7B"/>
    <w:rsid w:val="00D81F95"/>
    <w:rsid w:val="00D820F3"/>
    <w:rsid w:val="00D8211F"/>
    <w:rsid w:val="00D822D5"/>
    <w:rsid w:val="00D824B5"/>
    <w:rsid w:val="00D825DF"/>
    <w:rsid w:val="00D826FC"/>
    <w:rsid w:val="00D8289C"/>
    <w:rsid w:val="00D829AC"/>
    <w:rsid w:val="00D82AE8"/>
    <w:rsid w:val="00D82D48"/>
    <w:rsid w:val="00D82D60"/>
    <w:rsid w:val="00D82F27"/>
    <w:rsid w:val="00D830B5"/>
    <w:rsid w:val="00D83128"/>
    <w:rsid w:val="00D83212"/>
    <w:rsid w:val="00D83401"/>
    <w:rsid w:val="00D8375E"/>
    <w:rsid w:val="00D837B6"/>
    <w:rsid w:val="00D83B4B"/>
    <w:rsid w:val="00D83B8B"/>
    <w:rsid w:val="00D83BC5"/>
    <w:rsid w:val="00D83CE8"/>
    <w:rsid w:val="00D83CF9"/>
    <w:rsid w:val="00D83EC9"/>
    <w:rsid w:val="00D83F32"/>
    <w:rsid w:val="00D83F6E"/>
    <w:rsid w:val="00D84192"/>
    <w:rsid w:val="00D841E2"/>
    <w:rsid w:val="00D84268"/>
    <w:rsid w:val="00D8434F"/>
    <w:rsid w:val="00D84397"/>
    <w:rsid w:val="00D84406"/>
    <w:rsid w:val="00D846C5"/>
    <w:rsid w:val="00D8493F"/>
    <w:rsid w:val="00D84C08"/>
    <w:rsid w:val="00D84D10"/>
    <w:rsid w:val="00D84EC7"/>
    <w:rsid w:val="00D85245"/>
    <w:rsid w:val="00D856E4"/>
    <w:rsid w:val="00D858E9"/>
    <w:rsid w:val="00D858FF"/>
    <w:rsid w:val="00D861BE"/>
    <w:rsid w:val="00D8636C"/>
    <w:rsid w:val="00D86513"/>
    <w:rsid w:val="00D865CF"/>
    <w:rsid w:val="00D86833"/>
    <w:rsid w:val="00D86B37"/>
    <w:rsid w:val="00D86B97"/>
    <w:rsid w:val="00D86BF1"/>
    <w:rsid w:val="00D86E48"/>
    <w:rsid w:val="00D86ED1"/>
    <w:rsid w:val="00D86FE8"/>
    <w:rsid w:val="00D87123"/>
    <w:rsid w:val="00D87154"/>
    <w:rsid w:val="00D87238"/>
    <w:rsid w:val="00D87396"/>
    <w:rsid w:val="00D873B6"/>
    <w:rsid w:val="00D87637"/>
    <w:rsid w:val="00D876E6"/>
    <w:rsid w:val="00D8778A"/>
    <w:rsid w:val="00D87842"/>
    <w:rsid w:val="00D87991"/>
    <w:rsid w:val="00D879E1"/>
    <w:rsid w:val="00D87A7C"/>
    <w:rsid w:val="00D87B5F"/>
    <w:rsid w:val="00D90203"/>
    <w:rsid w:val="00D90343"/>
    <w:rsid w:val="00D9067D"/>
    <w:rsid w:val="00D9083C"/>
    <w:rsid w:val="00D9088B"/>
    <w:rsid w:val="00D90B01"/>
    <w:rsid w:val="00D90D39"/>
    <w:rsid w:val="00D90E15"/>
    <w:rsid w:val="00D90E7C"/>
    <w:rsid w:val="00D90ED1"/>
    <w:rsid w:val="00D91009"/>
    <w:rsid w:val="00D911BF"/>
    <w:rsid w:val="00D9120D"/>
    <w:rsid w:val="00D9126A"/>
    <w:rsid w:val="00D912DF"/>
    <w:rsid w:val="00D912EA"/>
    <w:rsid w:val="00D914A5"/>
    <w:rsid w:val="00D91637"/>
    <w:rsid w:val="00D91838"/>
    <w:rsid w:val="00D918C8"/>
    <w:rsid w:val="00D91983"/>
    <w:rsid w:val="00D919EE"/>
    <w:rsid w:val="00D91B2E"/>
    <w:rsid w:val="00D91C54"/>
    <w:rsid w:val="00D91DEC"/>
    <w:rsid w:val="00D91E52"/>
    <w:rsid w:val="00D91F8C"/>
    <w:rsid w:val="00D921A7"/>
    <w:rsid w:val="00D92265"/>
    <w:rsid w:val="00D9230B"/>
    <w:rsid w:val="00D923B5"/>
    <w:rsid w:val="00D923B9"/>
    <w:rsid w:val="00D923BD"/>
    <w:rsid w:val="00D924E0"/>
    <w:rsid w:val="00D92558"/>
    <w:rsid w:val="00D92633"/>
    <w:rsid w:val="00D926A2"/>
    <w:rsid w:val="00D927CE"/>
    <w:rsid w:val="00D92866"/>
    <w:rsid w:val="00D9298C"/>
    <w:rsid w:val="00D92C69"/>
    <w:rsid w:val="00D92CBC"/>
    <w:rsid w:val="00D92D37"/>
    <w:rsid w:val="00D92D95"/>
    <w:rsid w:val="00D92E16"/>
    <w:rsid w:val="00D92ECC"/>
    <w:rsid w:val="00D92F55"/>
    <w:rsid w:val="00D92FD3"/>
    <w:rsid w:val="00D930C7"/>
    <w:rsid w:val="00D93161"/>
    <w:rsid w:val="00D931F2"/>
    <w:rsid w:val="00D93479"/>
    <w:rsid w:val="00D935E3"/>
    <w:rsid w:val="00D9369F"/>
    <w:rsid w:val="00D93793"/>
    <w:rsid w:val="00D9381C"/>
    <w:rsid w:val="00D939E0"/>
    <w:rsid w:val="00D93AD6"/>
    <w:rsid w:val="00D93C4D"/>
    <w:rsid w:val="00D93E54"/>
    <w:rsid w:val="00D94245"/>
    <w:rsid w:val="00D948A0"/>
    <w:rsid w:val="00D94903"/>
    <w:rsid w:val="00D949A6"/>
    <w:rsid w:val="00D94BB0"/>
    <w:rsid w:val="00D94C68"/>
    <w:rsid w:val="00D94C94"/>
    <w:rsid w:val="00D94E0F"/>
    <w:rsid w:val="00D94E77"/>
    <w:rsid w:val="00D94EC9"/>
    <w:rsid w:val="00D94FF3"/>
    <w:rsid w:val="00D9512D"/>
    <w:rsid w:val="00D95212"/>
    <w:rsid w:val="00D9525D"/>
    <w:rsid w:val="00D952DE"/>
    <w:rsid w:val="00D95300"/>
    <w:rsid w:val="00D9540E"/>
    <w:rsid w:val="00D95600"/>
    <w:rsid w:val="00D9563A"/>
    <w:rsid w:val="00D957C0"/>
    <w:rsid w:val="00D9592C"/>
    <w:rsid w:val="00D95968"/>
    <w:rsid w:val="00D9596D"/>
    <w:rsid w:val="00D95BF0"/>
    <w:rsid w:val="00D95BFF"/>
    <w:rsid w:val="00D95C61"/>
    <w:rsid w:val="00D95E37"/>
    <w:rsid w:val="00D95FE6"/>
    <w:rsid w:val="00D96193"/>
    <w:rsid w:val="00D961AB"/>
    <w:rsid w:val="00D961AE"/>
    <w:rsid w:val="00D961EC"/>
    <w:rsid w:val="00D96264"/>
    <w:rsid w:val="00D96500"/>
    <w:rsid w:val="00D96638"/>
    <w:rsid w:val="00D9664C"/>
    <w:rsid w:val="00D967BA"/>
    <w:rsid w:val="00D967F9"/>
    <w:rsid w:val="00D96A59"/>
    <w:rsid w:val="00D96B69"/>
    <w:rsid w:val="00D96B7A"/>
    <w:rsid w:val="00D96CC7"/>
    <w:rsid w:val="00D96DD2"/>
    <w:rsid w:val="00D96EEF"/>
    <w:rsid w:val="00D96F82"/>
    <w:rsid w:val="00D97109"/>
    <w:rsid w:val="00D97204"/>
    <w:rsid w:val="00D9729F"/>
    <w:rsid w:val="00D972F9"/>
    <w:rsid w:val="00D97356"/>
    <w:rsid w:val="00D9739E"/>
    <w:rsid w:val="00D9746B"/>
    <w:rsid w:val="00D97499"/>
    <w:rsid w:val="00D974D3"/>
    <w:rsid w:val="00D97565"/>
    <w:rsid w:val="00D9772D"/>
    <w:rsid w:val="00D97784"/>
    <w:rsid w:val="00D97A62"/>
    <w:rsid w:val="00D97BD6"/>
    <w:rsid w:val="00D97CAD"/>
    <w:rsid w:val="00D97D11"/>
    <w:rsid w:val="00D97E86"/>
    <w:rsid w:val="00D97F97"/>
    <w:rsid w:val="00DA0011"/>
    <w:rsid w:val="00DA014C"/>
    <w:rsid w:val="00DA01B9"/>
    <w:rsid w:val="00DA02F4"/>
    <w:rsid w:val="00DA0660"/>
    <w:rsid w:val="00DA0680"/>
    <w:rsid w:val="00DA0BDD"/>
    <w:rsid w:val="00DA0FC0"/>
    <w:rsid w:val="00DA1299"/>
    <w:rsid w:val="00DA1A08"/>
    <w:rsid w:val="00DA1C1A"/>
    <w:rsid w:val="00DA1C66"/>
    <w:rsid w:val="00DA1CE5"/>
    <w:rsid w:val="00DA1D64"/>
    <w:rsid w:val="00DA1D80"/>
    <w:rsid w:val="00DA1D9A"/>
    <w:rsid w:val="00DA1EBD"/>
    <w:rsid w:val="00DA2046"/>
    <w:rsid w:val="00DA20C6"/>
    <w:rsid w:val="00DA225C"/>
    <w:rsid w:val="00DA23D2"/>
    <w:rsid w:val="00DA2436"/>
    <w:rsid w:val="00DA24CA"/>
    <w:rsid w:val="00DA260E"/>
    <w:rsid w:val="00DA2823"/>
    <w:rsid w:val="00DA29C4"/>
    <w:rsid w:val="00DA2A3A"/>
    <w:rsid w:val="00DA2A9F"/>
    <w:rsid w:val="00DA2B4D"/>
    <w:rsid w:val="00DA2B73"/>
    <w:rsid w:val="00DA2CD7"/>
    <w:rsid w:val="00DA2D7A"/>
    <w:rsid w:val="00DA2D90"/>
    <w:rsid w:val="00DA2EB2"/>
    <w:rsid w:val="00DA30F0"/>
    <w:rsid w:val="00DA339D"/>
    <w:rsid w:val="00DA33CD"/>
    <w:rsid w:val="00DA35A9"/>
    <w:rsid w:val="00DA3B43"/>
    <w:rsid w:val="00DA3BAD"/>
    <w:rsid w:val="00DA3BE7"/>
    <w:rsid w:val="00DA3D0D"/>
    <w:rsid w:val="00DA3E2A"/>
    <w:rsid w:val="00DA3F00"/>
    <w:rsid w:val="00DA4057"/>
    <w:rsid w:val="00DA41B2"/>
    <w:rsid w:val="00DA43CA"/>
    <w:rsid w:val="00DA43E8"/>
    <w:rsid w:val="00DA4412"/>
    <w:rsid w:val="00DA4714"/>
    <w:rsid w:val="00DA4776"/>
    <w:rsid w:val="00DA492A"/>
    <w:rsid w:val="00DA4C85"/>
    <w:rsid w:val="00DA4C86"/>
    <w:rsid w:val="00DA4D11"/>
    <w:rsid w:val="00DA4E17"/>
    <w:rsid w:val="00DA4E87"/>
    <w:rsid w:val="00DA4F0D"/>
    <w:rsid w:val="00DA5452"/>
    <w:rsid w:val="00DA5597"/>
    <w:rsid w:val="00DA5718"/>
    <w:rsid w:val="00DA5A53"/>
    <w:rsid w:val="00DA5B22"/>
    <w:rsid w:val="00DA5CA9"/>
    <w:rsid w:val="00DA5CB2"/>
    <w:rsid w:val="00DA5DC3"/>
    <w:rsid w:val="00DA5E7E"/>
    <w:rsid w:val="00DA5F81"/>
    <w:rsid w:val="00DA625F"/>
    <w:rsid w:val="00DA629A"/>
    <w:rsid w:val="00DA64FE"/>
    <w:rsid w:val="00DA6542"/>
    <w:rsid w:val="00DA65B3"/>
    <w:rsid w:val="00DA6775"/>
    <w:rsid w:val="00DA6E39"/>
    <w:rsid w:val="00DA6E9E"/>
    <w:rsid w:val="00DA7011"/>
    <w:rsid w:val="00DA7031"/>
    <w:rsid w:val="00DA70B9"/>
    <w:rsid w:val="00DA714A"/>
    <w:rsid w:val="00DA71AF"/>
    <w:rsid w:val="00DA727D"/>
    <w:rsid w:val="00DA72C3"/>
    <w:rsid w:val="00DA7A85"/>
    <w:rsid w:val="00DA7B8F"/>
    <w:rsid w:val="00DA7BC7"/>
    <w:rsid w:val="00DA7E4C"/>
    <w:rsid w:val="00DA7EFD"/>
    <w:rsid w:val="00DB0276"/>
    <w:rsid w:val="00DB0487"/>
    <w:rsid w:val="00DB0564"/>
    <w:rsid w:val="00DB0572"/>
    <w:rsid w:val="00DB0578"/>
    <w:rsid w:val="00DB07EA"/>
    <w:rsid w:val="00DB0814"/>
    <w:rsid w:val="00DB0BFE"/>
    <w:rsid w:val="00DB0F6C"/>
    <w:rsid w:val="00DB1086"/>
    <w:rsid w:val="00DB10A1"/>
    <w:rsid w:val="00DB1447"/>
    <w:rsid w:val="00DB1539"/>
    <w:rsid w:val="00DB15CA"/>
    <w:rsid w:val="00DB16B7"/>
    <w:rsid w:val="00DB19A4"/>
    <w:rsid w:val="00DB19BE"/>
    <w:rsid w:val="00DB1DC3"/>
    <w:rsid w:val="00DB1E74"/>
    <w:rsid w:val="00DB1EAE"/>
    <w:rsid w:val="00DB1F98"/>
    <w:rsid w:val="00DB1FBA"/>
    <w:rsid w:val="00DB2170"/>
    <w:rsid w:val="00DB21F6"/>
    <w:rsid w:val="00DB22BB"/>
    <w:rsid w:val="00DB2389"/>
    <w:rsid w:val="00DB2551"/>
    <w:rsid w:val="00DB270C"/>
    <w:rsid w:val="00DB291C"/>
    <w:rsid w:val="00DB2C2A"/>
    <w:rsid w:val="00DB2C5C"/>
    <w:rsid w:val="00DB2DF2"/>
    <w:rsid w:val="00DB2E3C"/>
    <w:rsid w:val="00DB2EB5"/>
    <w:rsid w:val="00DB339E"/>
    <w:rsid w:val="00DB34C7"/>
    <w:rsid w:val="00DB35C7"/>
    <w:rsid w:val="00DB39DE"/>
    <w:rsid w:val="00DB3B1C"/>
    <w:rsid w:val="00DB3D30"/>
    <w:rsid w:val="00DB3D52"/>
    <w:rsid w:val="00DB3EBC"/>
    <w:rsid w:val="00DB42C3"/>
    <w:rsid w:val="00DB4322"/>
    <w:rsid w:val="00DB435B"/>
    <w:rsid w:val="00DB44E0"/>
    <w:rsid w:val="00DB4C4B"/>
    <w:rsid w:val="00DB4E00"/>
    <w:rsid w:val="00DB4EAE"/>
    <w:rsid w:val="00DB4F9D"/>
    <w:rsid w:val="00DB50AE"/>
    <w:rsid w:val="00DB53AA"/>
    <w:rsid w:val="00DB5546"/>
    <w:rsid w:val="00DB56C8"/>
    <w:rsid w:val="00DB5783"/>
    <w:rsid w:val="00DB5785"/>
    <w:rsid w:val="00DB5948"/>
    <w:rsid w:val="00DB5A21"/>
    <w:rsid w:val="00DB5BC0"/>
    <w:rsid w:val="00DB5BEA"/>
    <w:rsid w:val="00DB5DEB"/>
    <w:rsid w:val="00DB5EE5"/>
    <w:rsid w:val="00DB5F5D"/>
    <w:rsid w:val="00DB62A6"/>
    <w:rsid w:val="00DB631F"/>
    <w:rsid w:val="00DB6500"/>
    <w:rsid w:val="00DB6598"/>
    <w:rsid w:val="00DB65C6"/>
    <w:rsid w:val="00DB65CA"/>
    <w:rsid w:val="00DB6745"/>
    <w:rsid w:val="00DB68FF"/>
    <w:rsid w:val="00DB695E"/>
    <w:rsid w:val="00DB6979"/>
    <w:rsid w:val="00DB6A3B"/>
    <w:rsid w:val="00DB6B4A"/>
    <w:rsid w:val="00DB6E81"/>
    <w:rsid w:val="00DB6FA9"/>
    <w:rsid w:val="00DB71FD"/>
    <w:rsid w:val="00DB7427"/>
    <w:rsid w:val="00DB749A"/>
    <w:rsid w:val="00DB7583"/>
    <w:rsid w:val="00DB7585"/>
    <w:rsid w:val="00DB760F"/>
    <w:rsid w:val="00DB7B19"/>
    <w:rsid w:val="00DB7E39"/>
    <w:rsid w:val="00DB7E8C"/>
    <w:rsid w:val="00DB7F53"/>
    <w:rsid w:val="00DC027D"/>
    <w:rsid w:val="00DC0349"/>
    <w:rsid w:val="00DC0715"/>
    <w:rsid w:val="00DC0737"/>
    <w:rsid w:val="00DC080E"/>
    <w:rsid w:val="00DC0B2C"/>
    <w:rsid w:val="00DC0B57"/>
    <w:rsid w:val="00DC0BE2"/>
    <w:rsid w:val="00DC0D44"/>
    <w:rsid w:val="00DC0F93"/>
    <w:rsid w:val="00DC116C"/>
    <w:rsid w:val="00DC11E9"/>
    <w:rsid w:val="00DC1384"/>
    <w:rsid w:val="00DC13B0"/>
    <w:rsid w:val="00DC13D4"/>
    <w:rsid w:val="00DC141B"/>
    <w:rsid w:val="00DC1470"/>
    <w:rsid w:val="00DC1479"/>
    <w:rsid w:val="00DC14A5"/>
    <w:rsid w:val="00DC15E8"/>
    <w:rsid w:val="00DC1624"/>
    <w:rsid w:val="00DC16C0"/>
    <w:rsid w:val="00DC1763"/>
    <w:rsid w:val="00DC17A8"/>
    <w:rsid w:val="00DC188E"/>
    <w:rsid w:val="00DC197D"/>
    <w:rsid w:val="00DC1D1D"/>
    <w:rsid w:val="00DC1D4D"/>
    <w:rsid w:val="00DC1F74"/>
    <w:rsid w:val="00DC200F"/>
    <w:rsid w:val="00DC20B6"/>
    <w:rsid w:val="00DC21CA"/>
    <w:rsid w:val="00DC227D"/>
    <w:rsid w:val="00DC22B7"/>
    <w:rsid w:val="00DC2498"/>
    <w:rsid w:val="00DC257F"/>
    <w:rsid w:val="00DC25D1"/>
    <w:rsid w:val="00DC26EE"/>
    <w:rsid w:val="00DC27D5"/>
    <w:rsid w:val="00DC2896"/>
    <w:rsid w:val="00DC2898"/>
    <w:rsid w:val="00DC28A6"/>
    <w:rsid w:val="00DC28C5"/>
    <w:rsid w:val="00DC28EC"/>
    <w:rsid w:val="00DC2ED4"/>
    <w:rsid w:val="00DC3111"/>
    <w:rsid w:val="00DC330B"/>
    <w:rsid w:val="00DC345B"/>
    <w:rsid w:val="00DC3544"/>
    <w:rsid w:val="00DC3928"/>
    <w:rsid w:val="00DC3962"/>
    <w:rsid w:val="00DC3977"/>
    <w:rsid w:val="00DC3E1F"/>
    <w:rsid w:val="00DC3EED"/>
    <w:rsid w:val="00DC3FF1"/>
    <w:rsid w:val="00DC41EC"/>
    <w:rsid w:val="00DC4205"/>
    <w:rsid w:val="00DC422B"/>
    <w:rsid w:val="00DC440F"/>
    <w:rsid w:val="00DC48A8"/>
    <w:rsid w:val="00DC499D"/>
    <w:rsid w:val="00DC4B72"/>
    <w:rsid w:val="00DC4C74"/>
    <w:rsid w:val="00DC4D40"/>
    <w:rsid w:val="00DC4D82"/>
    <w:rsid w:val="00DC4E9C"/>
    <w:rsid w:val="00DC4F14"/>
    <w:rsid w:val="00DC519C"/>
    <w:rsid w:val="00DC522F"/>
    <w:rsid w:val="00DC542F"/>
    <w:rsid w:val="00DC570B"/>
    <w:rsid w:val="00DC5738"/>
    <w:rsid w:val="00DC588E"/>
    <w:rsid w:val="00DC58CD"/>
    <w:rsid w:val="00DC598D"/>
    <w:rsid w:val="00DC5A1B"/>
    <w:rsid w:val="00DC5C24"/>
    <w:rsid w:val="00DC605E"/>
    <w:rsid w:val="00DC6091"/>
    <w:rsid w:val="00DC61F7"/>
    <w:rsid w:val="00DC628B"/>
    <w:rsid w:val="00DC6344"/>
    <w:rsid w:val="00DC65D8"/>
    <w:rsid w:val="00DC69A6"/>
    <w:rsid w:val="00DC6A0C"/>
    <w:rsid w:val="00DC6A22"/>
    <w:rsid w:val="00DC6A94"/>
    <w:rsid w:val="00DC6FD4"/>
    <w:rsid w:val="00DC6FEB"/>
    <w:rsid w:val="00DC7073"/>
    <w:rsid w:val="00DC765F"/>
    <w:rsid w:val="00DC76A1"/>
    <w:rsid w:val="00DC771A"/>
    <w:rsid w:val="00DC7722"/>
    <w:rsid w:val="00DC7890"/>
    <w:rsid w:val="00DC7A92"/>
    <w:rsid w:val="00DC7BF6"/>
    <w:rsid w:val="00DC7C17"/>
    <w:rsid w:val="00DC7EE6"/>
    <w:rsid w:val="00DD02A7"/>
    <w:rsid w:val="00DD02C4"/>
    <w:rsid w:val="00DD0414"/>
    <w:rsid w:val="00DD0498"/>
    <w:rsid w:val="00DD04C5"/>
    <w:rsid w:val="00DD04D6"/>
    <w:rsid w:val="00DD05A6"/>
    <w:rsid w:val="00DD05E8"/>
    <w:rsid w:val="00DD0672"/>
    <w:rsid w:val="00DD0706"/>
    <w:rsid w:val="00DD07AD"/>
    <w:rsid w:val="00DD095F"/>
    <w:rsid w:val="00DD09BA"/>
    <w:rsid w:val="00DD09E6"/>
    <w:rsid w:val="00DD0C93"/>
    <w:rsid w:val="00DD0D6E"/>
    <w:rsid w:val="00DD0E64"/>
    <w:rsid w:val="00DD1040"/>
    <w:rsid w:val="00DD128A"/>
    <w:rsid w:val="00DD128F"/>
    <w:rsid w:val="00DD12B1"/>
    <w:rsid w:val="00DD12B5"/>
    <w:rsid w:val="00DD1406"/>
    <w:rsid w:val="00DD1416"/>
    <w:rsid w:val="00DD1422"/>
    <w:rsid w:val="00DD152D"/>
    <w:rsid w:val="00DD15EE"/>
    <w:rsid w:val="00DD191F"/>
    <w:rsid w:val="00DD1947"/>
    <w:rsid w:val="00DD1959"/>
    <w:rsid w:val="00DD1A59"/>
    <w:rsid w:val="00DD1AE2"/>
    <w:rsid w:val="00DD1C7F"/>
    <w:rsid w:val="00DD1ED7"/>
    <w:rsid w:val="00DD1F33"/>
    <w:rsid w:val="00DD2000"/>
    <w:rsid w:val="00DD2249"/>
    <w:rsid w:val="00DD235C"/>
    <w:rsid w:val="00DD242B"/>
    <w:rsid w:val="00DD2451"/>
    <w:rsid w:val="00DD246F"/>
    <w:rsid w:val="00DD2585"/>
    <w:rsid w:val="00DD25F4"/>
    <w:rsid w:val="00DD26AE"/>
    <w:rsid w:val="00DD281F"/>
    <w:rsid w:val="00DD2862"/>
    <w:rsid w:val="00DD2931"/>
    <w:rsid w:val="00DD2DDC"/>
    <w:rsid w:val="00DD2E2F"/>
    <w:rsid w:val="00DD2FE5"/>
    <w:rsid w:val="00DD3343"/>
    <w:rsid w:val="00DD3401"/>
    <w:rsid w:val="00DD3430"/>
    <w:rsid w:val="00DD3480"/>
    <w:rsid w:val="00DD3565"/>
    <w:rsid w:val="00DD373B"/>
    <w:rsid w:val="00DD3964"/>
    <w:rsid w:val="00DD3B9D"/>
    <w:rsid w:val="00DD444C"/>
    <w:rsid w:val="00DD44C8"/>
    <w:rsid w:val="00DD45C8"/>
    <w:rsid w:val="00DD4851"/>
    <w:rsid w:val="00DD49D3"/>
    <w:rsid w:val="00DD4A79"/>
    <w:rsid w:val="00DD4AF1"/>
    <w:rsid w:val="00DD4C3E"/>
    <w:rsid w:val="00DD50C0"/>
    <w:rsid w:val="00DD524E"/>
    <w:rsid w:val="00DD52E9"/>
    <w:rsid w:val="00DD5514"/>
    <w:rsid w:val="00DD5534"/>
    <w:rsid w:val="00DD5565"/>
    <w:rsid w:val="00DD56D9"/>
    <w:rsid w:val="00DD576C"/>
    <w:rsid w:val="00DD5AFD"/>
    <w:rsid w:val="00DD5F74"/>
    <w:rsid w:val="00DD6147"/>
    <w:rsid w:val="00DD6349"/>
    <w:rsid w:val="00DD6396"/>
    <w:rsid w:val="00DD63EF"/>
    <w:rsid w:val="00DD640F"/>
    <w:rsid w:val="00DD64F6"/>
    <w:rsid w:val="00DD6633"/>
    <w:rsid w:val="00DD67E0"/>
    <w:rsid w:val="00DD6969"/>
    <w:rsid w:val="00DD6C70"/>
    <w:rsid w:val="00DD6CED"/>
    <w:rsid w:val="00DD6D28"/>
    <w:rsid w:val="00DD6DA2"/>
    <w:rsid w:val="00DD6E64"/>
    <w:rsid w:val="00DD6EAC"/>
    <w:rsid w:val="00DD761C"/>
    <w:rsid w:val="00DD798A"/>
    <w:rsid w:val="00DD7DF3"/>
    <w:rsid w:val="00DD7E4A"/>
    <w:rsid w:val="00DD7EF8"/>
    <w:rsid w:val="00DD7F98"/>
    <w:rsid w:val="00DD7FAA"/>
    <w:rsid w:val="00DE0171"/>
    <w:rsid w:val="00DE0264"/>
    <w:rsid w:val="00DE0333"/>
    <w:rsid w:val="00DE04B1"/>
    <w:rsid w:val="00DE0539"/>
    <w:rsid w:val="00DE0558"/>
    <w:rsid w:val="00DE0608"/>
    <w:rsid w:val="00DE061E"/>
    <w:rsid w:val="00DE0A98"/>
    <w:rsid w:val="00DE0AAA"/>
    <w:rsid w:val="00DE0B1C"/>
    <w:rsid w:val="00DE0C2B"/>
    <w:rsid w:val="00DE0F89"/>
    <w:rsid w:val="00DE1182"/>
    <w:rsid w:val="00DE12DA"/>
    <w:rsid w:val="00DE16BD"/>
    <w:rsid w:val="00DE16DD"/>
    <w:rsid w:val="00DE16E6"/>
    <w:rsid w:val="00DE180C"/>
    <w:rsid w:val="00DE1838"/>
    <w:rsid w:val="00DE1859"/>
    <w:rsid w:val="00DE192C"/>
    <w:rsid w:val="00DE1BBD"/>
    <w:rsid w:val="00DE1CB8"/>
    <w:rsid w:val="00DE2148"/>
    <w:rsid w:val="00DE21CF"/>
    <w:rsid w:val="00DE251C"/>
    <w:rsid w:val="00DE265D"/>
    <w:rsid w:val="00DE274C"/>
    <w:rsid w:val="00DE279F"/>
    <w:rsid w:val="00DE29EE"/>
    <w:rsid w:val="00DE2A65"/>
    <w:rsid w:val="00DE2D4B"/>
    <w:rsid w:val="00DE2E52"/>
    <w:rsid w:val="00DE2F22"/>
    <w:rsid w:val="00DE3083"/>
    <w:rsid w:val="00DE3393"/>
    <w:rsid w:val="00DE376B"/>
    <w:rsid w:val="00DE3A7D"/>
    <w:rsid w:val="00DE3DB8"/>
    <w:rsid w:val="00DE3DBE"/>
    <w:rsid w:val="00DE3E71"/>
    <w:rsid w:val="00DE3E7C"/>
    <w:rsid w:val="00DE3F3D"/>
    <w:rsid w:val="00DE3F94"/>
    <w:rsid w:val="00DE4229"/>
    <w:rsid w:val="00DE4456"/>
    <w:rsid w:val="00DE459D"/>
    <w:rsid w:val="00DE45AC"/>
    <w:rsid w:val="00DE464E"/>
    <w:rsid w:val="00DE4664"/>
    <w:rsid w:val="00DE47CE"/>
    <w:rsid w:val="00DE480D"/>
    <w:rsid w:val="00DE4850"/>
    <w:rsid w:val="00DE4B0C"/>
    <w:rsid w:val="00DE4C2C"/>
    <w:rsid w:val="00DE4C7F"/>
    <w:rsid w:val="00DE4D74"/>
    <w:rsid w:val="00DE4D7D"/>
    <w:rsid w:val="00DE4EBB"/>
    <w:rsid w:val="00DE4F11"/>
    <w:rsid w:val="00DE5091"/>
    <w:rsid w:val="00DE516B"/>
    <w:rsid w:val="00DE566E"/>
    <w:rsid w:val="00DE57BC"/>
    <w:rsid w:val="00DE589A"/>
    <w:rsid w:val="00DE5A2F"/>
    <w:rsid w:val="00DE5A62"/>
    <w:rsid w:val="00DE5C6B"/>
    <w:rsid w:val="00DE5CFF"/>
    <w:rsid w:val="00DE61AA"/>
    <w:rsid w:val="00DE6503"/>
    <w:rsid w:val="00DE65D3"/>
    <w:rsid w:val="00DE65EB"/>
    <w:rsid w:val="00DE6731"/>
    <w:rsid w:val="00DE695A"/>
    <w:rsid w:val="00DE6D90"/>
    <w:rsid w:val="00DE7012"/>
    <w:rsid w:val="00DE72A8"/>
    <w:rsid w:val="00DE7342"/>
    <w:rsid w:val="00DE74F1"/>
    <w:rsid w:val="00DE75E2"/>
    <w:rsid w:val="00DE7A4E"/>
    <w:rsid w:val="00DE7CC8"/>
    <w:rsid w:val="00DE7D03"/>
    <w:rsid w:val="00DE7D0D"/>
    <w:rsid w:val="00DF0220"/>
    <w:rsid w:val="00DF02EC"/>
    <w:rsid w:val="00DF0577"/>
    <w:rsid w:val="00DF0578"/>
    <w:rsid w:val="00DF0624"/>
    <w:rsid w:val="00DF07A5"/>
    <w:rsid w:val="00DF0A89"/>
    <w:rsid w:val="00DF0AC1"/>
    <w:rsid w:val="00DF0B0F"/>
    <w:rsid w:val="00DF0B5D"/>
    <w:rsid w:val="00DF0D27"/>
    <w:rsid w:val="00DF0D33"/>
    <w:rsid w:val="00DF0E1D"/>
    <w:rsid w:val="00DF0E63"/>
    <w:rsid w:val="00DF11D5"/>
    <w:rsid w:val="00DF1300"/>
    <w:rsid w:val="00DF13B2"/>
    <w:rsid w:val="00DF1ADA"/>
    <w:rsid w:val="00DF1C9B"/>
    <w:rsid w:val="00DF1DA5"/>
    <w:rsid w:val="00DF1DE2"/>
    <w:rsid w:val="00DF1E9C"/>
    <w:rsid w:val="00DF1FD6"/>
    <w:rsid w:val="00DF21C9"/>
    <w:rsid w:val="00DF21FE"/>
    <w:rsid w:val="00DF2215"/>
    <w:rsid w:val="00DF2479"/>
    <w:rsid w:val="00DF24A8"/>
    <w:rsid w:val="00DF2518"/>
    <w:rsid w:val="00DF28A8"/>
    <w:rsid w:val="00DF2DDB"/>
    <w:rsid w:val="00DF2FFA"/>
    <w:rsid w:val="00DF3195"/>
    <w:rsid w:val="00DF32AF"/>
    <w:rsid w:val="00DF3307"/>
    <w:rsid w:val="00DF3358"/>
    <w:rsid w:val="00DF3671"/>
    <w:rsid w:val="00DF3A17"/>
    <w:rsid w:val="00DF3A6C"/>
    <w:rsid w:val="00DF3CAA"/>
    <w:rsid w:val="00DF3CCC"/>
    <w:rsid w:val="00DF3D23"/>
    <w:rsid w:val="00DF3E13"/>
    <w:rsid w:val="00DF3EC5"/>
    <w:rsid w:val="00DF3F64"/>
    <w:rsid w:val="00DF3FD9"/>
    <w:rsid w:val="00DF4158"/>
    <w:rsid w:val="00DF41FA"/>
    <w:rsid w:val="00DF42B3"/>
    <w:rsid w:val="00DF4339"/>
    <w:rsid w:val="00DF4430"/>
    <w:rsid w:val="00DF462E"/>
    <w:rsid w:val="00DF46E5"/>
    <w:rsid w:val="00DF4707"/>
    <w:rsid w:val="00DF4716"/>
    <w:rsid w:val="00DF4825"/>
    <w:rsid w:val="00DF4920"/>
    <w:rsid w:val="00DF4A7D"/>
    <w:rsid w:val="00DF4BED"/>
    <w:rsid w:val="00DF4C07"/>
    <w:rsid w:val="00DF4CC8"/>
    <w:rsid w:val="00DF4D9F"/>
    <w:rsid w:val="00DF4DEA"/>
    <w:rsid w:val="00DF4EAC"/>
    <w:rsid w:val="00DF4F19"/>
    <w:rsid w:val="00DF5041"/>
    <w:rsid w:val="00DF507D"/>
    <w:rsid w:val="00DF50F5"/>
    <w:rsid w:val="00DF51B5"/>
    <w:rsid w:val="00DF5270"/>
    <w:rsid w:val="00DF52B8"/>
    <w:rsid w:val="00DF543A"/>
    <w:rsid w:val="00DF54EE"/>
    <w:rsid w:val="00DF566D"/>
    <w:rsid w:val="00DF5766"/>
    <w:rsid w:val="00DF5C07"/>
    <w:rsid w:val="00DF5C86"/>
    <w:rsid w:val="00DF5D31"/>
    <w:rsid w:val="00DF5E5C"/>
    <w:rsid w:val="00DF5EF2"/>
    <w:rsid w:val="00DF5FF9"/>
    <w:rsid w:val="00DF6014"/>
    <w:rsid w:val="00DF61A6"/>
    <w:rsid w:val="00DF665D"/>
    <w:rsid w:val="00DF676A"/>
    <w:rsid w:val="00DF6824"/>
    <w:rsid w:val="00DF6F0F"/>
    <w:rsid w:val="00DF6FD7"/>
    <w:rsid w:val="00DF7226"/>
    <w:rsid w:val="00DF73A4"/>
    <w:rsid w:val="00DF78DF"/>
    <w:rsid w:val="00DF791C"/>
    <w:rsid w:val="00DF7AFC"/>
    <w:rsid w:val="00DF7BD5"/>
    <w:rsid w:val="00DF7E1D"/>
    <w:rsid w:val="00DF7F4F"/>
    <w:rsid w:val="00E000A6"/>
    <w:rsid w:val="00E00143"/>
    <w:rsid w:val="00E00149"/>
    <w:rsid w:val="00E003DB"/>
    <w:rsid w:val="00E004D1"/>
    <w:rsid w:val="00E00766"/>
    <w:rsid w:val="00E007AD"/>
    <w:rsid w:val="00E009EF"/>
    <w:rsid w:val="00E00A07"/>
    <w:rsid w:val="00E00A88"/>
    <w:rsid w:val="00E00BCF"/>
    <w:rsid w:val="00E00C11"/>
    <w:rsid w:val="00E00D0B"/>
    <w:rsid w:val="00E00E5E"/>
    <w:rsid w:val="00E00EFF"/>
    <w:rsid w:val="00E00FBC"/>
    <w:rsid w:val="00E01025"/>
    <w:rsid w:val="00E01450"/>
    <w:rsid w:val="00E019CB"/>
    <w:rsid w:val="00E019EA"/>
    <w:rsid w:val="00E01B21"/>
    <w:rsid w:val="00E01C1E"/>
    <w:rsid w:val="00E01C92"/>
    <w:rsid w:val="00E01EF0"/>
    <w:rsid w:val="00E01F49"/>
    <w:rsid w:val="00E0204F"/>
    <w:rsid w:val="00E02113"/>
    <w:rsid w:val="00E0229C"/>
    <w:rsid w:val="00E02814"/>
    <w:rsid w:val="00E028E6"/>
    <w:rsid w:val="00E02C20"/>
    <w:rsid w:val="00E02E67"/>
    <w:rsid w:val="00E03253"/>
    <w:rsid w:val="00E032C1"/>
    <w:rsid w:val="00E038E4"/>
    <w:rsid w:val="00E03986"/>
    <w:rsid w:val="00E039C0"/>
    <w:rsid w:val="00E03B67"/>
    <w:rsid w:val="00E03BBA"/>
    <w:rsid w:val="00E03C38"/>
    <w:rsid w:val="00E03C9B"/>
    <w:rsid w:val="00E03D4F"/>
    <w:rsid w:val="00E03DF6"/>
    <w:rsid w:val="00E040D2"/>
    <w:rsid w:val="00E041C2"/>
    <w:rsid w:val="00E0430E"/>
    <w:rsid w:val="00E04345"/>
    <w:rsid w:val="00E044C1"/>
    <w:rsid w:val="00E046AE"/>
    <w:rsid w:val="00E046C1"/>
    <w:rsid w:val="00E04810"/>
    <w:rsid w:val="00E0481F"/>
    <w:rsid w:val="00E049D3"/>
    <w:rsid w:val="00E049EC"/>
    <w:rsid w:val="00E04CA3"/>
    <w:rsid w:val="00E04D1F"/>
    <w:rsid w:val="00E04D5D"/>
    <w:rsid w:val="00E04EE6"/>
    <w:rsid w:val="00E04F3B"/>
    <w:rsid w:val="00E05108"/>
    <w:rsid w:val="00E05192"/>
    <w:rsid w:val="00E05204"/>
    <w:rsid w:val="00E05207"/>
    <w:rsid w:val="00E0536E"/>
    <w:rsid w:val="00E05659"/>
    <w:rsid w:val="00E05A43"/>
    <w:rsid w:val="00E05B03"/>
    <w:rsid w:val="00E05C33"/>
    <w:rsid w:val="00E05CEE"/>
    <w:rsid w:val="00E0613C"/>
    <w:rsid w:val="00E06261"/>
    <w:rsid w:val="00E064E9"/>
    <w:rsid w:val="00E06730"/>
    <w:rsid w:val="00E06AF4"/>
    <w:rsid w:val="00E06D98"/>
    <w:rsid w:val="00E06E58"/>
    <w:rsid w:val="00E070F4"/>
    <w:rsid w:val="00E07686"/>
    <w:rsid w:val="00E07721"/>
    <w:rsid w:val="00E07834"/>
    <w:rsid w:val="00E07B80"/>
    <w:rsid w:val="00E07E45"/>
    <w:rsid w:val="00E07FD4"/>
    <w:rsid w:val="00E1007C"/>
    <w:rsid w:val="00E10153"/>
    <w:rsid w:val="00E102BD"/>
    <w:rsid w:val="00E102E3"/>
    <w:rsid w:val="00E1039D"/>
    <w:rsid w:val="00E103F8"/>
    <w:rsid w:val="00E1041E"/>
    <w:rsid w:val="00E104DE"/>
    <w:rsid w:val="00E104EE"/>
    <w:rsid w:val="00E10524"/>
    <w:rsid w:val="00E1074E"/>
    <w:rsid w:val="00E1075D"/>
    <w:rsid w:val="00E108CC"/>
    <w:rsid w:val="00E10A2E"/>
    <w:rsid w:val="00E10B04"/>
    <w:rsid w:val="00E10F15"/>
    <w:rsid w:val="00E10F50"/>
    <w:rsid w:val="00E1150E"/>
    <w:rsid w:val="00E115CC"/>
    <w:rsid w:val="00E11647"/>
    <w:rsid w:val="00E1188A"/>
    <w:rsid w:val="00E1189F"/>
    <w:rsid w:val="00E119B3"/>
    <w:rsid w:val="00E11A13"/>
    <w:rsid w:val="00E11C22"/>
    <w:rsid w:val="00E11CAF"/>
    <w:rsid w:val="00E11D27"/>
    <w:rsid w:val="00E11D87"/>
    <w:rsid w:val="00E11E46"/>
    <w:rsid w:val="00E11EB8"/>
    <w:rsid w:val="00E11FB0"/>
    <w:rsid w:val="00E1247E"/>
    <w:rsid w:val="00E125EE"/>
    <w:rsid w:val="00E12775"/>
    <w:rsid w:val="00E128CE"/>
    <w:rsid w:val="00E12A5A"/>
    <w:rsid w:val="00E12B3F"/>
    <w:rsid w:val="00E12D4E"/>
    <w:rsid w:val="00E12DAD"/>
    <w:rsid w:val="00E12F2C"/>
    <w:rsid w:val="00E130D9"/>
    <w:rsid w:val="00E13115"/>
    <w:rsid w:val="00E133F5"/>
    <w:rsid w:val="00E1351C"/>
    <w:rsid w:val="00E13603"/>
    <w:rsid w:val="00E136AE"/>
    <w:rsid w:val="00E137BF"/>
    <w:rsid w:val="00E139D0"/>
    <w:rsid w:val="00E139F2"/>
    <w:rsid w:val="00E139FF"/>
    <w:rsid w:val="00E13AD1"/>
    <w:rsid w:val="00E13BD9"/>
    <w:rsid w:val="00E143F1"/>
    <w:rsid w:val="00E1458A"/>
    <w:rsid w:val="00E145E0"/>
    <w:rsid w:val="00E145F4"/>
    <w:rsid w:val="00E148E0"/>
    <w:rsid w:val="00E14913"/>
    <w:rsid w:val="00E14997"/>
    <w:rsid w:val="00E14A9A"/>
    <w:rsid w:val="00E14E2C"/>
    <w:rsid w:val="00E14EBC"/>
    <w:rsid w:val="00E14F58"/>
    <w:rsid w:val="00E1500E"/>
    <w:rsid w:val="00E150B1"/>
    <w:rsid w:val="00E151CB"/>
    <w:rsid w:val="00E15352"/>
    <w:rsid w:val="00E153C9"/>
    <w:rsid w:val="00E15448"/>
    <w:rsid w:val="00E154A1"/>
    <w:rsid w:val="00E156D6"/>
    <w:rsid w:val="00E1582F"/>
    <w:rsid w:val="00E15849"/>
    <w:rsid w:val="00E15DF3"/>
    <w:rsid w:val="00E15FE1"/>
    <w:rsid w:val="00E16182"/>
    <w:rsid w:val="00E1626E"/>
    <w:rsid w:val="00E164E8"/>
    <w:rsid w:val="00E1654E"/>
    <w:rsid w:val="00E16567"/>
    <w:rsid w:val="00E16590"/>
    <w:rsid w:val="00E1660E"/>
    <w:rsid w:val="00E166FD"/>
    <w:rsid w:val="00E167D4"/>
    <w:rsid w:val="00E16B7D"/>
    <w:rsid w:val="00E16C40"/>
    <w:rsid w:val="00E16F99"/>
    <w:rsid w:val="00E17016"/>
    <w:rsid w:val="00E171C6"/>
    <w:rsid w:val="00E17295"/>
    <w:rsid w:val="00E1729E"/>
    <w:rsid w:val="00E17584"/>
    <w:rsid w:val="00E175FF"/>
    <w:rsid w:val="00E17915"/>
    <w:rsid w:val="00E179EC"/>
    <w:rsid w:val="00E17B9C"/>
    <w:rsid w:val="00E17C3F"/>
    <w:rsid w:val="00E17CBB"/>
    <w:rsid w:val="00E17CE3"/>
    <w:rsid w:val="00E17CFB"/>
    <w:rsid w:val="00E202F9"/>
    <w:rsid w:val="00E2035D"/>
    <w:rsid w:val="00E20661"/>
    <w:rsid w:val="00E2073F"/>
    <w:rsid w:val="00E20862"/>
    <w:rsid w:val="00E20905"/>
    <w:rsid w:val="00E20AD1"/>
    <w:rsid w:val="00E20BC7"/>
    <w:rsid w:val="00E20E6F"/>
    <w:rsid w:val="00E211E3"/>
    <w:rsid w:val="00E21319"/>
    <w:rsid w:val="00E214FB"/>
    <w:rsid w:val="00E21574"/>
    <w:rsid w:val="00E21624"/>
    <w:rsid w:val="00E216A5"/>
    <w:rsid w:val="00E21AB0"/>
    <w:rsid w:val="00E21CC8"/>
    <w:rsid w:val="00E21CCC"/>
    <w:rsid w:val="00E21D28"/>
    <w:rsid w:val="00E21EDB"/>
    <w:rsid w:val="00E21F56"/>
    <w:rsid w:val="00E21FD8"/>
    <w:rsid w:val="00E2244B"/>
    <w:rsid w:val="00E224C9"/>
    <w:rsid w:val="00E226D4"/>
    <w:rsid w:val="00E22770"/>
    <w:rsid w:val="00E22963"/>
    <w:rsid w:val="00E229F7"/>
    <w:rsid w:val="00E22A10"/>
    <w:rsid w:val="00E22A12"/>
    <w:rsid w:val="00E22B75"/>
    <w:rsid w:val="00E22C05"/>
    <w:rsid w:val="00E22EE3"/>
    <w:rsid w:val="00E23103"/>
    <w:rsid w:val="00E23179"/>
    <w:rsid w:val="00E23224"/>
    <w:rsid w:val="00E23599"/>
    <w:rsid w:val="00E23667"/>
    <w:rsid w:val="00E23851"/>
    <w:rsid w:val="00E23ACC"/>
    <w:rsid w:val="00E23ADB"/>
    <w:rsid w:val="00E23D6B"/>
    <w:rsid w:val="00E23D76"/>
    <w:rsid w:val="00E23E01"/>
    <w:rsid w:val="00E24293"/>
    <w:rsid w:val="00E24396"/>
    <w:rsid w:val="00E2446F"/>
    <w:rsid w:val="00E245DC"/>
    <w:rsid w:val="00E24D31"/>
    <w:rsid w:val="00E24F20"/>
    <w:rsid w:val="00E24F36"/>
    <w:rsid w:val="00E250DB"/>
    <w:rsid w:val="00E25386"/>
    <w:rsid w:val="00E25394"/>
    <w:rsid w:val="00E257F2"/>
    <w:rsid w:val="00E259B4"/>
    <w:rsid w:val="00E25ADB"/>
    <w:rsid w:val="00E25F49"/>
    <w:rsid w:val="00E260C3"/>
    <w:rsid w:val="00E2617B"/>
    <w:rsid w:val="00E26420"/>
    <w:rsid w:val="00E2690E"/>
    <w:rsid w:val="00E2697D"/>
    <w:rsid w:val="00E26A26"/>
    <w:rsid w:val="00E26B8E"/>
    <w:rsid w:val="00E26C4B"/>
    <w:rsid w:val="00E26E34"/>
    <w:rsid w:val="00E27015"/>
    <w:rsid w:val="00E27117"/>
    <w:rsid w:val="00E27152"/>
    <w:rsid w:val="00E271CB"/>
    <w:rsid w:val="00E2723A"/>
    <w:rsid w:val="00E272F4"/>
    <w:rsid w:val="00E272FE"/>
    <w:rsid w:val="00E27628"/>
    <w:rsid w:val="00E27703"/>
    <w:rsid w:val="00E277A3"/>
    <w:rsid w:val="00E2789C"/>
    <w:rsid w:val="00E27C81"/>
    <w:rsid w:val="00E303E9"/>
    <w:rsid w:val="00E304B6"/>
    <w:rsid w:val="00E30517"/>
    <w:rsid w:val="00E30596"/>
    <w:rsid w:val="00E3070A"/>
    <w:rsid w:val="00E30740"/>
    <w:rsid w:val="00E307E4"/>
    <w:rsid w:val="00E309C0"/>
    <w:rsid w:val="00E30A72"/>
    <w:rsid w:val="00E30B01"/>
    <w:rsid w:val="00E30BDD"/>
    <w:rsid w:val="00E310A3"/>
    <w:rsid w:val="00E31141"/>
    <w:rsid w:val="00E311A5"/>
    <w:rsid w:val="00E31371"/>
    <w:rsid w:val="00E31506"/>
    <w:rsid w:val="00E3152B"/>
    <w:rsid w:val="00E316FF"/>
    <w:rsid w:val="00E319CB"/>
    <w:rsid w:val="00E31F49"/>
    <w:rsid w:val="00E32003"/>
    <w:rsid w:val="00E3202A"/>
    <w:rsid w:val="00E320ED"/>
    <w:rsid w:val="00E32122"/>
    <w:rsid w:val="00E3223C"/>
    <w:rsid w:val="00E32258"/>
    <w:rsid w:val="00E322AB"/>
    <w:rsid w:val="00E322BF"/>
    <w:rsid w:val="00E3253C"/>
    <w:rsid w:val="00E32582"/>
    <w:rsid w:val="00E32679"/>
    <w:rsid w:val="00E327EE"/>
    <w:rsid w:val="00E32E0E"/>
    <w:rsid w:val="00E32E29"/>
    <w:rsid w:val="00E32E59"/>
    <w:rsid w:val="00E32E70"/>
    <w:rsid w:val="00E33351"/>
    <w:rsid w:val="00E333A5"/>
    <w:rsid w:val="00E33699"/>
    <w:rsid w:val="00E33802"/>
    <w:rsid w:val="00E33814"/>
    <w:rsid w:val="00E339C6"/>
    <w:rsid w:val="00E33ADF"/>
    <w:rsid w:val="00E33BB9"/>
    <w:rsid w:val="00E33C95"/>
    <w:rsid w:val="00E33E4D"/>
    <w:rsid w:val="00E34404"/>
    <w:rsid w:val="00E34559"/>
    <w:rsid w:val="00E3457A"/>
    <w:rsid w:val="00E347CD"/>
    <w:rsid w:val="00E34D6E"/>
    <w:rsid w:val="00E34DAB"/>
    <w:rsid w:val="00E34F08"/>
    <w:rsid w:val="00E35033"/>
    <w:rsid w:val="00E35657"/>
    <w:rsid w:val="00E356B0"/>
    <w:rsid w:val="00E356D0"/>
    <w:rsid w:val="00E359AA"/>
    <w:rsid w:val="00E35A7B"/>
    <w:rsid w:val="00E35AF6"/>
    <w:rsid w:val="00E35BF8"/>
    <w:rsid w:val="00E35DF1"/>
    <w:rsid w:val="00E35DF4"/>
    <w:rsid w:val="00E35EB8"/>
    <w:rsid w:val="00E35EEC"/>
    <w:rsid w:val="00E35F47"/>
    <w:rsid w:val="00E362BC"/>
    <w:rsid w:val="00E3648F"/>
    <w:rsid w:val="00E365D2"/>
    <w:rsid w:val="00E368C0"/>
    <w:rsid w:val="00E36A3E"/>
    <w:rsid w:val="00E36B6A"/>
    <w:rsid w:val="00E36D6A"/>
    <w:rsid w:val="00E36EB0"/>
    <w:rsid w:val="00E37140"/>
    <w:rsid w:val="00E371C8"/>
    <w:rsid w:val="00E37216"/>
    <w:rsid w:val="00E374CC"/>
    <w:rsid w:val="00E375EA"/>
    <w:rsid w:val="00E377BF"/>
    <w:rsid w:val="00E37925"/>
    <w:rsid w:val="00E37A52"/>
    <w:rsid w:val="00E37AB9"/>
    <w:rsid w:val="00E37C25"/>
    <w:rsid w:val="00E37E89"/>
    <w:rsid w:val="00E37F72"/>
    <w:rsid w:val="00E402B7"/>
    <w:rsid w:val="00E4033E"/>
    <w:rsid w:val="00E40362"/>
    <w:rsid w:val="00E403D1"/>
    <w:rsid w:val="00E4092C"/>
    <w:rsid w:val="00E40B46"/>
    <w:rsid w:val="00E40D41"/>
    <w:rsid w:val="00E40DAE"/>
    <w:rsid w:val="00E40E78"/>
    <w:rsid w:val="00E40FE2"/>
    <w:rsid w:val="00E414A2"/>
    <w:rsid w:val="00E415CB"/>
    <w:rsid w:val="00E4172C"/>
    <w:rsid w:val="00E4183C"/>
    <w:rsid w:val="00E419AD"/>
    <w:rsid w:val="00E41A3E"/>
    <w:rsid w:val="00E41B26"/>
    <w:rsid w:val="00E41B9A"/>
    <w:rsid w:val="00E41D2F"/>
    <w:rsid w:val="00E41D5B"/>
    <w:rsid w:val="00E41E53"/>
    <w:rsid w:val="00E421E8"/>
    <w:rsid w:val="00E42630"/>
    <w:rsid w:val="00E4269A"/>
    <w:rsid w:val="00E4271B"/>
    <w:rsid w:val="00E42824"/>
    <w:rsid w:val="00E42970"/>
    <w:rsid w:val="00E42A63"/>
    <w:rsid w:val="00E42CEE"/>
    <w:rsid w:val="00E42E10"/>
    <w:rsid w:val="00E42FF3"/>
    <w:rsid w:val="00E430E9"/>
    <w:rsid w:val="00E430EE"/>
    <w:rsid w:val="00E432AE"/>
    <w:rsid w:val="00E43507"/>
    <w:rsid w:val="00E4356E"/>
    <w:rsid w:val="00E43583"/>
    <w:rsid w:val="00E43992"/>
    <w:rsid w:val="00E43C6F"/>
    <w:rsid w:val="00E43CED"/>
    <w:rsid w:val="00E43D12"/>
    <w:rsid w:val="00E43D80"/>
    <w:rsid w:val="00E43EF9"/>
    <w:rsid w:val="00E43F1E"/>
    <w:rsid w:val="00E43FBE"/>
    <w:rsid w:val="00E44396"/>
    <w:rsid w:val="00E44427"/>
    <w:rsid w:val="00E44983"/>
    <w:rsid w:val="00E44F8A"/>
    <w:rsid w:val="00E45051"/>
    <w:rsid w:val="00E45178"/>
    <w:rsid w:val="00E452D0"/>
    <w:rsid w:val="00E4534F"/>
    <w:rsid w:val="00E45455"/>
    <w:rsid w:val="00E45665"/>
    <w:rsid w:val="00E4568F"/>
    <w:rsid w:val="00E457BE"/>
    <w:rsid w:val="00E458C8"/>
    <w:rsid w:val="00E45A9D"/>
    <w:rsid w:val="00E45C7C"/>
    <w:rsid w:val="00E45E36"/>
    <w:rsid w:val="00E45E70"/>
    <w:rsid w:val="00E45EA3"/>
    <w:rsid w:val="00E45FB3"/>
    <w:rsid w:val="00E460A1"/>
    <w:rsid w:val="00E460F0"/>
    <w:rsid w:val="00E46168"/>
    <w:rsid w:val="00E46193"/>
    <w:rsid w:val="00E462E7"/>
    <w:rsid w:val="00E463EE"/>
    <w:rsid w:val="00E464AE"/>
    <w:rsid w:val="00E465B4"/>
    <w:rsid w:val="00E46809"/>
    <w:rsid w:val="00E46814"/>
    <w:rsid w:val="00E46861"/>
    <w:rsid w:val="00E46AC6"/>
    <w:rsid w:val="00E46AD5"/>
    <w:rsid w:val="00E46CC9"/>
    <w:rsid w:val="00E46D03"/>
    <w:rsid w:val="00E46D8D"/>
    <w:rsid w:val="00E47246"/>
    <w:rsid w:val="00E47341"/>
    <w:rsid w:val="00E47869"/>
    <w:rsid w:val="00E47878"/>
    <w:rsid w:val="00E4789A"/>
    <w:rsid w:val="00E47A11"/>
    <w:rsid w:val="00E47B8B"/>
    <w:rsid w:val="00E47D5F"/>
    <w:rsid w:val="00E47D96"/>
    <w:rsid w:val="00E47EBB"/>
    <w:rsid w:val="00E501CE"/>
    <w:rsid w:val="00E5045F"/>
    <w:rsid w:val="00E505D5"/>
    <w:rsid w:val="00E5072B"/>
    <w:rsid w:val="00E50A0E"/>
    <w:rsid w:val="00E50A7B"/>
    <w:rsid w:val="00E50B64"/>
    <w:rsid w:val="00E50CEB"/>
    <w:rsid w:val="00E50E74"/>
    <w:rsid w:val="00E50E76"/>
    <w:rsid w:val="00E50F62"/>
    <w:rsid w:val="00E510A3"/>
    <w:rsid w:val="00E51140"/>
    <w:rsid w:val="00E512ED"/>
    <w:rsid w:val="00E51548"/>
    <w:rsid w:val="00E515A3"/>
    <w:rsid w:val="00E51812"/>
    <w:rsid w:val="00E51926"/>
    <w:rsid w:val="00E51B0C"/>
    <w:rsid w:val="00E51DA7"/>
    <w:rsid w:val="00E51E23"/>
    <w:rsid w:val="00E521C6"/>
    <w:rsid w:val="00E52485"/>
    <w:rsid w:val="00E524BA"/>
    <w:rsid w:val="00E52532"/>
    <w:rsid w:val="00E52547"/>
    <w:rsid w:val="00E52643"/>
    <w:rsid w:val="00E527E6"/>
    <w:rsid w:val="00E52C2C"/>
    <w:rsid w:val="00E52CCE"/>
    <w:rsid w:val="00E52DFA"/>
    <w:rsid w:val="00E52E57"/>
    <w:rsid w:val="00E52F76"/>
    <w:rsid w:val="00E5315C"/>
    <w:rsid w:val="00E533BD"/>
    <w:rsid w:val="00E53782"/>
    <w:rsid w:val="00E538E0"/>
    <w:rsid w:val="00E5398D"/>
    <w:rsid w:val="00E53C11"/>
    <w:rsid w:val="00E53C56"/>
    <w:rsid w:val="00E53D5E"/>
    <w:rsid w:val="00E53E22"/>
    <w:rsid w:val="00E53E3F"/>
    <w:rsid w:val="00E53F0A"/>
    <w:rsid w:val="00E53F67"/>
    <w:rsid w:val="00E53FD0"/>
    <w:rsid w:val="00E54042"/>
    <w:rsid w:val="00E54399"/>
    <w:rsid w:val="00E544E0"/>
    <w:rsid w:val="00E545B3"/>
    <w:rsid w:val="00E5476E"/>
    <w:rsid w:val="00E548A2"/>
    <w:rsid w:val="00E549B6"/>
    <w:rsid w:val="00E54A02"/>
    <w:rsid w:val="00E54C74"/>
    <w:rsid w:val="00E54D33"/>
    <w:rsid w:val="00E54D58"/>
    <w:rsid w:val="00E54F2F"/>
    <w:rsid w:val="00E5503E"/>
    <w:rsid w:val="00E550F5"/>
    <w:rsid w:val="00E552B9"/>
    <w:rsid w:val="00E5553F"/>
    <w:rsid w:val="00E55582"/>
    <w:rsid w:val="00E55A8E"/>
    <w:rsid w:val="00E55ABF"/>
    <w:rsid w:val="00E55BED"/>
    <w:rsid w:val="00E55C77"/>
    <w:rsid w:val="00E55D2C"/>
    <w:rsid w:val="00E56010"/>
    <w:rsid w:val="00E560B2"/>
    <w:rsid w:val="00E5666E"/>
    <w:rsid w:val="00E56699"/>
    <w:rsid w:val="00E566B8"/>
    <w:rsid w:val="00E56B83"/>
    <w:rsid w:val="00E5711F"/>
    <w:rsid w:val="00E573BA"/>
    <w:rsid w:val="00E5745B"/>
    <w:rsid w:val="00E5765B"/>
    <w:rsid w:val="00E5772F"/>
    <w:rsid w:val="00E5785C"/>
    <w:rsid w:val="00E578B2"/>
    <w:rsid w:val="00E6000E"/>
    <w:rsid w:val="00E60241"/>
    <w:rsid w:val="00E6029F"/>
    <w:rsid w:val="00E602C9"/>
    <w:rsid w:val="00E60369"/>
    <w:rsid w:val="00E604E6"/>
    <w:rsid w:val="00E605B6"/>
    <w:rsid w:val="00E60638"/>
    <w:rsid w:val="00E6080B"/>
    <w:rsid w:val="00E60884"/>
    <w:rsid w:val="00E608B7"/>
    <w:rsid w:val="00E60B5B"/>
    <w:rsid w:val="00E60C2D"/>
    <w:rsid w:val="00E60F5E"/>
    <w:rsid w:val="00E60F80"/>
    <w:rsid w:val="00E60FB9"/>
    <w:rsid w:val="00E61052"/>
    <w:rsid w:val="00E61226"/>
    <w:rsid w:val="00E612E7"/>
    <w:rsid w:val="00E613CC"/>
    <w:rsid w:val="00E613DB"/>
    <w:rsid w:val="00E6155B"/>
    <w:rsid w:val="00E61781"/>
    <w:rsid w:val="00E617E3"/>
    <w:rsid w:val="00E618E3"/>
    <w:rsid w:val="00E61A63"/>
    <w:rsid w:val="00E61A86"/>
    <w:rsid w:val="00E61DAC"/>
    <w:rsid w:val="00E61DB1"/>
    <w:rsid w:val="00E61DC7"/>
    <w:rsid w:val="00E622F3"/>
    <w:rsid w:val="00E62475"/>
    <w:rsid w:val="00E6247A"/>
    <w:rsid w:val="00E624DA"/>
    <w:rsid w:val="00E62597"/>
    <w:rsid w:val="00E625E8"/>
    <w:rsid w:val="00E62896"/>
    <w:rsid w:val="00E62983"/>
    <w:rsid w:val="00E629F9"/>
    <w:rsid w:val="00E62ABD"/>
    <w:rsid w:val="00E62AF2"/>
    <w:rsid w:val="00E62BD1"/>
    <w:rsid w:val="00E6300E"/>
    <w:rsid w:val="00E63060"/>
    <w:rsid w:val="00E630F7"/>
    <w:rsid w:val="00E631EB"/>
    <w:rsid w:val="00E63215"/>
    <w:rsid w:val="00E632E3"/>
    <w:rsid w:val="00E6339C"/>
    <w:rsid w:val="00E63434"/>
    <w:rsid w:val="00E634C0"/>
    <w:rsid w:val="00E63611"/>
    <w:rsid w:val="00E637C5"/>
    <w:rsid w:val="00E63802"/>
    <w:rsid w:val="00E63885"/>
    <w:rsid w:val="00E638B4"/>
    <w:rsid w:val="00E638B5"/>
    <w:rsid w:val="00E63A45"/>
    <w:rsid w:val="00E63B75"/>
    <w:rsid w:val="00E63EE9"/>
    <w:rsid w:val="00E63FC2"/>
    <w:rsid w:val="00E6412A"/>
    <w:rsid w:val="00E64286"/>
    <w:rsid w:val="00E642E8"/>
    <w:rsid w:val="00E643C0"/>
    <w:rsid w:val="00E6468D"/>
    <w:rsid w:val="00E64718"/>
    <w:rsid w:val="00E64763"/>
    <w:rsid w:val="00E64D86"/>
    <w:rsid w:val="00E64D95"/>
    <w:rsid w:val="00E64F2D"/>
    <w:rsid w:val="00E654C9"/>
    <w:rsid w:val="00E655D8"/>
    <w:rsid w:val="00E65698"/>
    <w:rsid w:val="00E65E1E"/>
    <w:rsid w:val="00E65E6B"/>
    <w:rsid w:val="00E6607E"/>
    <w:rsid w:val="00E6612A"/>
    <w:rsid w:val="00E6612D"/>
    <w:rsid w:val="00E66244"/>
    <w:rsid w:val="00E66305"/>
    <w:rsid w:val="00E6640D"/>
    <w:rsid w:val="00E66669"/>
    <w:rsid w:val="00E667CC"/>
    <w:rsid w:val="00E667CF"/>
    <w:rsid w:val="00E6682F"/>
    <w:rsid w:val="00E6691F"/>
    <w:rsid w:val="00E6695B"/>
    <w:rsid w:val="00E669CC"/>
    <w:rsid w:val="00E66ABD"/>
    <w:rsid w:val="00E66B00"/>
    <w:rsid w:val="00E67244"/>
    <w:rsid w:val="00E672BE"/>
    <w:rsid w:val="00E67387"/>
    <w:rsid w:val="00E673D8"/>
    <w:rsid w:val="00E67482"/>
    <w:rsid w:val="00E6795B"/>
    <w:rsid w:val="00E67C8B"/>
    <w:rsid w:val="00E67DDD"/>
    <w:rsid w:val="00E700D5"/>
    <w:rsid w:val="00E7012A"/>
    <w:rsid w:val="00E7020E"/>
    <w:rsid w:val="00E7028F"/>
    <w:rsid w:val="00E7043B"/>
    <w:rsid w:val="00E705E5"/>
    <w:rsid w:val="00E70669"/>
    <w:rsid w:val="00E70AA2"/>
    <w:rsid w:val="00E70B0C"/>
    <w:rsid w:val="00E710FA"/>
    <w:rsid w:val="00E71128"/>
    <w:rsid w:val="00E71417"/>
    <w:rsid w:val="00E71552"/>
    <w:rsid w:val="00E7194B"/>
    <w:rsid w:val="00E71B05"/>
    <w:rsid w:val="00E71DF1"/>
    <w:rsid w:val="00E71E2E"/>
    <w:rsid w:val="00E71E93"/>
    <w:rsid w:val="00E71EC1"/>
    <w:rsid w:val="00E722EF"/>
    <w:rsid w:val="00E723D3"/>
    <w:rsid w:val="00E7242A"/>
    <w:rsid w:val="00E7245A"/>
    <w:rsid w:val="00E7272A"/>
    <w:rsid w:val="00E7274A"/>
    <w:rsid w:val="00E72A0A"/>
    <w:rsid w:val="00E72ABE"/>
    <w:rsid w:val="00E72BCC"/>
    <w:rsid w:val="00E72BD7"/>
    <w:rsid w:val="00E73065"/>
    <w:rsid w:val="00E7306F"/>
    <w:rsid w:val="00E7319E"/>
    <w:rsid w:val="00E73255"/>
    <w:rsid w:val="00E73367"/>
    <w:rsid w:val="00E73446"/>
    <w:rsid w:val="00E73AEF"/>
    <w:rsid w:val="00E73E01"/>
    <w:rsid w:val="00E74384"/>
    <w:rsid w:val="00E74589"/>
    <w:rsid w:val="00E74613"/>
    <w:rsid w:val="00E74689"/>
    <w:rsid w:val="00E746B9"/>
    <w:rsid w:val="00E7476B"/>
    <w:rsid w:val="00E7478C"/>
    <w:rsid w:val="00E74897"/>
    <w:rsid w:val="00E749CB"/>
    <w:rsid w:val="00E74B5A"/>
    <w:rsid w:val="00E74C6C"/>
    <w:rsid w:val="00E74C89"/>
    <w:rsid w:val="00E74D3B"/>
    <w:rsid w:val="00E74DDD"/>
    <w:rsid w:val="00E74FCD"/>
    <w:rsid w:val="00E74FD2"/>
    <w:rsid w:val="00E7500E"/>
    <w:rsid w:val="00E7523E"/>
    <w:rsid w:val="00E7524F"/>
    <w:rsid w:val="00E7525B"/>
    <w:rsid w:val="00E75346"/>
    <w:rsid w:val="00E7544D"/>
    <w:rsid w:val="00E754BC"/>
    <w:rsid w:val="00E754D4"/>
    <w:rsid w:val="00E75528"/>
    <w:rsid w:val="00E7556D"/>
    <w:rsid w:val="00E756E3"/>
    <w:rsid w:val="00E756FB"/>
    <w:rsid w:val="00E75707"/>
    <w:rsid w:val="00E75857"/>
    <w:rsid w:val="00E758B0"/>
    <w:rsid w:val="00E75997"/>
    <w:rsid w:val="00E75A1F"/>
    <w:rsid w:val="00E75AB7"/>
    <w:rsid w:val="00E75CB4"/>
    <w:rsid w:val="00E75F9B"/>
    <w:rsid w:val="00E76141"/>
    <w:rsid w:val="00E76207"/>
    <w:rsid w:val="00E76270"/>
    <w:rsid w:val="00E76316"/>
    <w:rsid w:val="00E76516"/>
    <w:rsid w:val="00E766D2"/>
    <w:rsid w:val="00E76793"/>
    <w:rsid w:val="00E76A31"/>
    <w:rsid w:val="00E76A68"/>
    <w:rsid w:val="00E76C68"/>
    <w:rsid w:val="00E76C80"/>
    <w:rsid w:val="00E76ED7"/>
    <w:rsid w:val="00E77040"/>
    <w:rsid w:val="00E77096"/>
    <w:rsid w:val="00E772B1"/>
    <w:rsid w:val="00E773B6"/>
    <w:rsid w:val="00E773D4"/>
    <w:rsid w:val="00E773EA"/>
    <w:rsid w:val="00E77958"/>
    <w:rsid w:val="00E7797B"/>
    <w:rsid w:val="00E779ED"/>
    <w:rsid w:val="00E77B45"/>
    <w:rsid w:val="00E77B63"/>
    <w:rsid w:val="00E77C66"/>
    <w:rsid w:val="00E77C75"/>
    <w:rsid w:val="00E77CFA"/>
    <w:rsid w:val="00E77E20"/>
    <w:rsid w:val="00E8016D"/>
    <w:rsid w:val="00E801D6"/>
    <w:rsid w:val="00E804BC"/>
    <w:rsid w:val="00E8052E"/>
    <w:rsid w:val="00E80571"/>
    <w:rsid w:val="00E8062F"/>
    <w:rsid w:val="00E806BB"/>
    <w:rsid w:val="00E80725"/>
    <w:rsid w:val="00E807B7"/>
    <w:rsid w:val="00E80867"/>
    <w:rsid w:val="00E80B6C"/>
    <w:rsid w:val="00E80B75"/>
    <w:rsid w:val="00E80F0B"/>
    <w:rsid w:val="00E80F34"/>
    <w:rsid w:val="00E80F5A"/>
    <w:rsid w:val="00E80FBA"/>
    <w:rsid w:val="00E810D1"/>
    <w:rsid w:val="00E810EC"/>
    <w:rsid w:val="00E8117B"/>
    <w:rsid w:val="00E81430"/>
    <w:rsid w:val="00E81490"/>
    <w:rsid w:val="00E814D1"/>
    <w:rsid w:val="00E815AA"/>
    <w:rsid w:val="00E816C9"/>
    <w:rsid w:val="00E81823"/>
    <w:rsid w:val="00E81F9F"/>
    <w:rsid w:val="00E81FE9"/>
    <w:rsid w:val="00E81FFB"/>
    <w:rsid w:val="00E81FFC"/>
    <w:rsid w:val="00E8211E"/>
    <w:rsid w:val="00E82155"/>
    <w:rsid w:val="00E82203"/>
    <w:rsid w:val="00E82641"/>
    <w:rsid w:val="00E826B6"/>
    <w:rsid w:val="00E826C8"/>
    <w:rsid w:val="00E8282A"/>
    <w:rsid w:val="00E828A1"/>
    <w:rsid w:val="00E828DA"/>
    <w:rsid w:val="00E82C8C"/>
    <w:rsid w:val="00E82D10"/>
    <w:rsid w:val="00E83280"/>
    <w:rsid w:val="00E832C9"/>
    <w:rsid w:val="00E832EC"/>
    <w:rsid w:val="00E833F9"/>
    <w:rsid w:val="00E83469"/>
    <w:rsid w:val="00E835AA"/>
    <w:rsid w:val="00E83671"/>
    <w:rsid w:val="00E83736"/>
    <w:rsid w:val="00E837E1"/>
    <w:rsid w:val="00E8395E"/>
    <w:rsid w:val="00E83A09"/>
    <w:rsid w:val="00E83BF7"/>
    <w:rsid w:val="00E83C28"/>
    <w:rsid w:val="00E83CAD"/>
    <w:rsid w:val="00E83E67"/>
    <w:rsid w:val="00E83E6E"/>
    <w:rsid w:val="00E83E82"/>
    <w:rsid w:val="00E841AF"/>
    <w:rsid w:val="00E841D1"/>
    <w:rsid w:val="00E842A2"/>
    <w:rsid w:val="00E8437C"/>
    <w:rsid w:val="00E843F9"/>
    <w:rsid w:val="00E8472D"/>
    <w:rsid w:val="00E84812"/>
    <w:rsid w:val="00E84A52"/>
    <w:rsid w:val="00E84C05"/>
    <w:rsid w:val="00E84E01"/>
    <w:rsid w:val="00E84E86"/>
    <w:rsid w:val="00E84EF5"/>
    <w:rsid w:val="00E84F91"/>
    <w:rsid w:val="00E850A0"/>
    <w:rsid w:val="00E850F7"/>
    <w:rsid w:val="00E85279"/>
    <w:rsid w:val="00E852E4"/>
    <w:rsid w:val="00E85483"/>
    <w:rsid w:val="00E8590A"/>
    <w:rsid w:val="00E859CA"/>
    <w:rsid w:val="00E85AF5"/>
    <w:rsid w:val="00E85CE9"/>
    <w:rsid w:val="00E85E18"/>
    <w:rsid w:val="00E85E58"/>
    <w:rsid w:val="00E85FB1"/>
    <w:rsid w:val="00E85FDE"/>
    <w:rsid w:val="00E86057"/>
    <w:rsid w:val="00E86156"/>
    <w:rsid w:val="00E861F7"/>
    <w:rsid w:val="00E863F2"/>
    <w:rsid w:val="00E86647"/>
    <w:rsid w:val="00E86A90"/>
    <w:rsid w:val="00E86BA9"/>
    <w:rsid w:val="00E86E4B"/>
    <w:rsid w:val="00E86F6A"/>
    <w:rsid w:val="00E87129"/>
    <w:rsid w:val="00E8714F"/>
    <w:rsid w:val="00E871AC"/>
    <w:rsid w:val="00E87438"/>
    <w:rsid w:val="00E87565"/>
    <w:rsid w:val="00E875CA"/>
    <w:rsid w:val="00E875E4"/>
    <w:rsid w:val="00E87604"/>
    <w:rsid w:val="00E87680"/>
    <w:rsid w:val="00E879F0"/>
    <w:rsid w:val="00E87A8F"/>
    <w:rsid w:val="00E87AC1"/>
    <w:rsid w:val="00E87AE6"/>
    <w:rsid w:val="00E87C9E"/>
    <w:rsid w:val="00E87DCE"/>
    <w:rsid w:val="00E87E12"/>
    <w:rsid w:val="00E90199"/>
    <w:rsid w:val="00E90344"/>
    <w:rsid w:val="00E904E4"/>
    <w:rsid w:val="00E90900"/>
    <w:rsid w:val="00E90AB7"/>
    <w:rsid w:val="00E90B1B"/>
    <w:rsid w:val="00E90CF7"/>
    <w:rsid w:val="00E90E15"/>
    <w:rsid w:val="00E90E41"/>
    <w:rsid w:val="00E913F0"/>
    <w:rsid w:val="00E91514"/>
    <w:rsid w:val="00E91542"/>
    <w:rsid w:val="00E9155C"/>
    <w:rsid w:val="00E915E1"/>
    <w:rsid w:val="00E9176C"/>
    <w:rsid w:val="00E919F0"/>
    <w:rsid w:val="00E91BD9"/>
    <w:rsid w:val="00E91BF2"/>
    <w:rsid w:val="00E91D53"/>
    <w:rsid w:val="00E91DDE"/>
    <w:rsid w:val="00E91DFE"/>
    <w:rsid w:val="00E91E61"/>
    <w:rsid w:val="00E92012"/>
    <w:rsid w:val="00E92057"/>
    <w:rsid w:val="00E920B8"/>
    <w:rsid w:val="00E924C7"/>
    <w:rsid w:val="00E92721"/>
    <w:rsid w:val="00E927D7"/>
    <w:rsid w:val="00E92994"/>
    <w:rsid w:val="00E92AA9"/>
    <w:rsid w:val="00E92C46"/>
    <w:rsid w:val="00E92C8D"/>
    <w:rsid w:val="00E92E29"/>
    <w:rsid w:val="00E92E7C"/>
    <w:rsid w:val="00E92E9D"/>
    <w:rsid w:val="00E92F0A"/>
    <w:rsid w:val="00E92F9F"/>
    <w:rsid w:val="00E93168"/>
    <w:rsid w:val="00E9318F"/>
    <w:rsid w:val="00E933AC"/>
    <w:rsid w:val="00E933F7"/>
    <w:rsid w:val="00E9346A"/>
    <w:rsid w:val="00E93742"/>
    <w:rsid w:val="00E93956"/>
    <w:rsid w:val="00E93A7A"/>
    <w:rsid w:val="00E93AE4"/>
    <w:rsid w:val="00E93B3D"/>
    <w:rsid w:val="00E93D80"/>
    <w:rsid w:val="00E94053"/>
    <w:rsid w:val="00E942A2"/>
    <w:rsid w:val="00E94307"/>
    <w:rsid w:val="00E94357"/>
    <w:rsid w:val="00E943F6"/>
    <w:rsid w:val="00E944CF"/>
    <w:rsid w:val="00E94762"/>
    <w:rsid w:val="00E948BA"/>
    <w:rsid w:val="00E94A86"/>
    <w:rsid w:val="00E94B36"/>
    <w:rsid w:val="00E94BF4"/>
    <w:rsid w:val="00E94C65"/>
    <w:rsid w:val="00E94CE0"/>
    <w:rsid w:val="00E952E8"/>
    <w:rsid w:val="00E9533A"/>
    <w:rsid w:val="00E953F1"/>
    <w:rsid w:val="00E95490"/>
    <w:rsid w:val="00E955A8"/>
    <w:rsid w:val="00E95754"/>
    <w:rsid w:val="00E95963"/>
    <w:rsid w:val="00E959CE"/>
    <w:rsid w:val="00E95A4E"/>
    <w:rsid w:val="00E95B43"/>
    <w:rsid w:val="00E95B52"/>
    <w:rsid w:val="00E95D01"/>
    <w:rsid w:val="00E95E5C"/>
    <w:rsid w:val="00E9627E"/>
    <w:rsid w:val="00E963CC"/>
    <w:rsid w:val="00E9643E"/>
    <w:rsid w:val="00E96497"/>
    <w:rsid w:val="00E965FE"/>
    <w:rsid w:val="00E96713"/>
    <w:rsid w:val="00E9687A"/>
    <w:rsid w:val="00E9694A"/>
    <w:rsid w:val="00E96A47"/>
    <w:rsid w:val="00E96C84"/>
    <w:rsid w:val="00E96C9F"/>
    <w:rsid w:val="00E96D52"/>
    <w:rsid w:val="00E96E46"/>
    <w:rsid w:val="00E96FBC"/>
    <w:rsid w:val="00E9738B"/>
    <w:rsid w:val="00E97475"/>
    <w:rsid w:val="00E97507"/>
    <w:rsid w:val="00E97F9F"/>
    <w:rsid w:val="00EA00A6"/>
    <w:rsid w:val="00EA0281"/>
    <w:rsid w:val="00EA0621"/>
    <w:rsid w:val="00EA07B5"/>
    <w:rsid w:val="00EA0A05"/>
    <w:rsid w:val="00EA0AB8"/>
    <w:rsid w:val="00EA0BD3"/>
    <w:rsid w:val="00EA0BFA"/>
    <w:rsid w:val="00EA0D04"/>
    <w:rsid w:val="00EA0E05"/>
    <w:rsid w:val="00EA0E10"/>
    <w:rsid w:val="00EA0F31"/>
    <w:rsid w:val="00EA1027"/>
    <w:rsid w:val="00EA1060"/>
    <w:rsid w:val="00EA113E"/>
    <w:rsid w:val="00EA12B5"/>
    <w:rsid w:val="00EA12C3"/>
    <w:rsid w:val="00EA1665"/>
    <w:rsid w:val="00EA16D3"/>
    <w:rsid w:val="00EA1A7E"/>
    <w:rsid w:val="00EA1B4A"/>
    <w:rsid w:val="00EA1E28"/>
    <w:rsid w:val="00EA1E2C"/>
    <w:rsid w:val="00EA1E30"/>
    <w:rsid w:val="00EA20C5"/>
    <w:rsid w:val="00EA20D9"/>
    <w:rsid w:val="00EA2271"/>
    <w:rsid w:val="00EA24F8"/>
    <w:rsid w:val="00EA24FF"/>
    <w:rsid w:val="00EA2730"/>
    <w:rsid w:val="00EA2B50"/>
    <w:rsid w:val="00EA2BF8"/>
    <w:rsid w:val="00EA2C65"/>
    <w:rsid w:val="00EA2CFC"/>
    <w:rsid w:val="00EA2D9B"/>
    <w:rsid w:val="00EA2E52"/>
    <w:rsid w:val="00EA2FAF"/>
    <w:rsid w:val="00EA33E6"/>
    <w:rsid w:val="00EA344C"/>
    <w:rsid w:val="00EA34D2"/>
    <w:rsid w:val="00EA3502"/>
    <w:rsid w:val="00EA3527"/>
    <w:rsid w:val="00EA35AC"/>
    <w:rsid w:val="00EA35E7"/>
    <w:rsid w:val="00EA3708"/>
    <w:rsid w:val="00EA3795"/>
    <w:rsid w:val="00EA384A"/>
    <w:rsid w:val="00EA39BC"/>
    <w:rsid w:val="00EA3D67"/>
    <w:rsid w:val="00EA3DB9"/>
    <w:rsid w:val="00EA3F13"/>
    <w:rsid w:val="00EA3FE8"/>
    <w:rsid w:val="00EA4005"/>
    <w:rsid w:val="00EA4465"/>
    <w:rsid w:val="00EA44D2"/>
    <w:rsid w:val="00EA45D5"/>
    <w:rsid w:val="00EA45F7"/>
    <w:rsid w:val="00EA475F"/>
    <w:rsid w:val="00EA4877"/>
    <w:rsid w:val="00EA4972"/>
    <w:rsid w:val="00EA4A52"/>
    <w:rsid w:val="00EA4AC2"/>
    <w:rsid w:val="00EA4AE9"/>
    <w:rsid w:val="00EA4D38"/>
    <w:rsid w:val="00EA4F64"/>
    <w:rsid w:val="00EA4FFD"/>
    <w:rsid w:val="00EA4FFE"/>
    <w:rsid w:val="00EA5029"/>
    <w:rsid w:val="00EA5080"/>
    <w:rsid w:val="00EA5191"/>
    <w:rsid w:val="00EA5248"/>
    <w:rsid w:val="00EA5335"/>
    <w:rsid w:val="00EA59C7"/>
    <w:rsid w:val="00EA5C16"/>
    <w:rsid w:val="00EA5C51"/>
    <w:rsid w:val="00EA5DF4"/>
    <w:rsid w:val="00EA5E88"/>
    <w:rsid w:val="00EA5EB9"/>
    <w:rsid w:val="00EA5F39"/>
    <w:rsid w:val="00EA5FC9"/>
    <w:rsid w:val="00EA60DD"/>
    <w:rsid w:val="00EA62A8"/>
    <w:rsid w:val="00EA6407"/>
    <w:rsid w:val="00EA645F"/>
    <w:rsid w:val="00EA647C"/>
    <w:rsid w:val="00EA6506"/>
    <w:rsid w:val="00EA66F6"/>
    <w:rsid w:val="00EA673B"/>
    <w:rsid w:val="00EA6D0A"/>
    <w:rsid w:val="00EA6EB0"/>
    <w:rsid w:val="00EA6EBF"/>
    <w:rsid w:val="00EA707B"/>
    <w:rsid w:val="00EA708C"/>
    <w:rsid w:val="00EA70AA"/>
    <w:rsid w:val="00EA71E0"/>
    <w:rsid w:val="00EA72BF"/>
    <w:rsid w:val="00EA73E5"/>
    <w:rsid w:val="00EA7690"/>
    <w:rsid w:val="00EA7A7E"/>
    <w:rsid w:val="00EA7AF2"/>
    <w:rsid w:val="00EA7BCA"/>
    <w:rsid w:val="00EA7BDD"/>
    <w:rsid w:val="00EA7C2F"/>
    <w:rsid w:val="00EA7C61"/>
    <w:rsid w:val="00EA7CE6"/>
    <w:rsid w:val="00EA7D24"/>
    <w:rsid w:val="00EA7E15"/>
    <w:rsid w:val="00EA7E8F"/>
    <w:rsid w:val="00EA7E9E"/>
    <w:rsid w:val="00EA7EF5"/>
    <w:rsid w:val="00EA7F1F"/>
    <w:rsid w:val="00EB0073"/>
    <w:rsid w:val="00EB0322"/>
    <w:rsid w:val="00EB05DC"/>
    <w:rsid w:val="00EB0A14"/>
    <w:rsid w:val="00EB1033"/>
    <w:rsid w:val="00EB103A"/>
    <w:rsid w:val="00EB12A1"/>
    <w:rsid w:val="00EB12AB"/>
    <w:rsid w:val="00EB136E"/>
    <w:rsid w:val="00EB140D"/>
    <w:rsid w:val="00EB1705"/>
    <w:rsid w:val="00EB177A"/>
    <w:rsid w:val="00EB187D"/>
    <w:rsid w:val="00EB19FF"/>
    <w:rsid w:val="00EB1A7B"/>
    <w:rsid w:val="00EB1B66"/>
    <w:rsid w:val="00EB1C5F"/>
    <w:rsid w:val="00EB1EAD"/>
    <w:rsid w:val="00EB204B"/>
    <w:rsid w:val="00EB224C"/>
    <w:rsid w:val="00EB2435"/>
    <w:rsid w:val="00EB269A"/>
    <w:rsid w:val="00EB2B2A"/>
    <w:rsid w:val="00EB2C33"/>
    <w:rsid w:val="00EB2C3C"/>
    <w:rsid w:val="00EB2C74"/>
    <w:rsid w:val="00EB2DFC"/>
    <w:rsid w:val="00EB2FF1"/>
    <w:rsid w:val="00EB322C"/>
    <w:rsid w:val="00EB338E"/>
    <w:rsid w:val="00EB33F9"/>
    <w:rsid w:val="00EB3495"/>
    <w:rsid w:val="00EB35D4"/>
    <w:rsid w:val="00EB37A3"/>
    <w:rsid w:val="00EB37FA"/>
    <w:rsid w:val="00EB3953"/>
    <w:rsid w:val="00EB3994"/>
    <w:rsid w:val="00EB3CE0"/>
    <w:rsid w:val="00EB3DB0"/>
    <w:rsid w:val="00EB3DE5"/>
    <w:rsid w:val="00EB3F67"/>
    <w:rsid w:val="00EB410B"/>
    <w:rsid w:val="00EB4146"/>
    <w:rsid w:val="00EB42C8"/>
    <w:rsid w:val="00EB4323"/>
    <w:rsid w:val="00EB43F9"/>
    <w:rsid w:val="00EB466D"/>
    <w:rsid w:val="00EB468F"/>
    <w:rsid w:val="00EB4757"/>
    <w:rsid w:val="00EB4782"/>
    <w:rsid w:val="00EB48B3"/>
    <w:rsid w:val="00EB48B4"/>
    <w:rsid w:val="00EB4938"/>
    <w:rsid w:val="00EB4A13"/>
    <w:rsid w:val="00EB4EA8"/>
    <w:rsid w:val="00EB51F9"/>
    <w:rsid w:val="00EB534C"/>
    <w:rsid w:val="00EB543D"/>
    <w:rsid w:val="00EB55D2"/>
    <w:rsid w:val="00EB57E7"/>
    <w:rsid w:val="00EB5A4E"/>
    <w:rsid w:val="00EB5A5F"/>
    <w:rsid w:val="00EB5B73"/>
    <w:rsid w:val="00EB5BE8"/>
    <w:rsid w:val="00EB5BFF"/>
    <w:rsid w:val="00EB5CC3"/>
    <w:rsid w:val="00EB5D93"/>
    <w:rsid w:val="00EB5F10"/>
    <w:rsid w:val="00EB5FF5"/>
    <w:rsid w:val="00EB6116"/>
    <w:rsid w:val="00EB61C8"/>
    <w:rsid w:val="00EB628E"/>
    <w:rsid w:val="00EB6440"/>
    <w:rsid w:val="00EB6698"/>
    <w:rsid w:val="00EB66B8"/>
    <w:rsid w:val="00EB69DA"/>
    <w:rsid w:val="00EB6A8D"/>
    <w:rsid w:val="00EB6B65"/>
    <w:rsid w:val="00EB6BCE"/>
    <w:rsid w:val="00EB6C27"/>
    <w:rsid w:val="00EB6C50"/>
    <w:rsid w:val="00EB6C53"/>
    <w:rsid w:val="00EB6C72"/>
    <w:rsid w:val="00EB6CC9"/>
    <w:rsid w:val="00EB6ED2"/>
    <w:rsid w:val="00EB7355"/>
    <w:rsid w:val="00EB73C2"/>
    <w:rsid w:val="00EB76F3"/>
    <w:rsid w:val="00EB7832"/>
    <w:rsid w:val="00EB7B45"/>
    <w:rsid w:val="00EB7C50"/>
    <w:rsid w:val="00EB7C6B"/>
    <w:rsid w:val="00EB7D21"/>
    <w:rsid w:val="00EB7E16"/>
    <w:rsid w:val="00EB7E4D"/>
    <w:rsid w:val="00EB7FE8"/>
    <w:rsid w:val="00EC008D"/>
    <w:rsid w:val="00EC0167"/>
    <w:rsid w:val="00EC0293"/>
    <w:rsid w:val="00EC02AA"/>
    <w:rsid w:val="00EC03F1"/>
    <w:rsid w:val="00EC044E"/>
    <w:rsid w:val="00EC04A9"/>
    <w:rsid w:val="00EC0586"/>
    <w:rsid w:val="00EC06DD"/>
    <w:rsid w:val="00EC0A4B"/>
    <w:rsid w:val="00EC0AFA"/>
    <w:rsid w:val="00EC0BE4"/>
    <w:rsid w:val="00EC0D7D"/>
    <w:rsid w:val="00EC103C"/>
    <w:rsid w:val="00EC10C0"/>
    <w:rsid w:val="00EC112A"/>
    <w:rsid w:val="00EC1164"/>
    <w:rsid w:val="00EC117E"/>
    <w:rsid w:val="00EC1319"/>
    <w:rsid w:val="00EC1546"/>
    <w:rsid w:val="00EC160E"/>
    <w:rsid w:val="00EC16DF"/>
    <w:rsid w:val="00EC17D7"/>
    <w:rsid w:val="00EC183D"/>
    <w:rsid w:val="00EC1A00"/>
    <w:rsid w:val="00EC1B0F"/>
    <w:rsid w:val="00EC1B4B"/>
    <w:rsid w:val="00EC1D09"/>
    <w:rsid w:val="00EC1D83"/>
    <w:rsid w:val="00EC1F3C"/>
    <w:rsid w:val="00EC1F6E"/>
    <w:rsid w:val="00EC201B"/>
    <w:rsid w:val="00EC2029"/>
    <w:rsid w:val="00EC21BF"/>
    <w:rsid w:val="00EC223A"/>
    <w:rsid w:val="00EC241F"/>
    <w:rsid w:val="00EC25C0"/>
    <w:rsid w:val="00EC25C7"/>
    <w:rsid w:val="00EC25E0"/>
    <w:rsid w:val="00EC264A"/>
    <w:rsid w:val="00EC26EA"/>
    <w:rsid w:val="00EC273F"/>
    <w:rsid w:val="00EC274F"/>
    <w:rsid w:val="00EC2803"/>
    <w:rsid w:val="00EC2E21"/>
    <w:rsid w:val="00EC2F72"/>
    <w:rsid w:val="00EC3230"/>
    <w:rsid w:val="00EC32D6"/>
    <w:rsid w:val="00EC331F"/>
    <w:rsid w:val="00EC349C"/>
    <w:rsid w:val="00EC36DD"/>
    <w:rsid w:val="00EC3BCA"/>
    <w:rsid w:val="00EC3BDE"/>
    <w:rsid w:val="00EC3C25"/>
    <w:rsid w:val="00EC3EBA"/>
    <w:rsid w:val="00EC4107"/>
    <w:rsid w:val="00EC43A9"/>
    <w:rsid w:val="00EC4A42"/>
    <w:rsid w:val="00EC4D47"/>
    <w:rsid w:val="00EC4D77"/>
    <w:rsid w:val="00EC4D7B"/>
    <w:rsid w:val="00EC4E2E"/>
    <w:rsid w:val="00EC4EA4"/>
    <w:rsid w:val="00EC5074"/>
    <w:rsid w:val="00EC52D5"/>
    <w:rsid w:val="00EC5337"/>
    <w:rsid w:val="00EC555C"/>
    <w:rsid w:val="00EC5589"/>
    <w:rsid w:val="00EC558B"/>
    <w:rsid w:val="00EC571B"/>
    <w:rsid w:val="00EC5964"/>
    <w:rsid w:val="00EC59B5"/>
    <w:rsid w:val="00EC5A0B"/>
    <w:rsid w:val="00EC5A47"/>
    <w:rsid w:val="00EC5B3B"/>
    <w:rsid w:val="00EC5BBD"/>
    <w:rsid w:val="00EC5D06"/>
    <w:rsid w:val="00EC5DF2"/>
    <w:rsid w:val="00EC5E2B"/>
    <w:rsid w:val="00EC5ECD"/>
    <w:rsid w:val="00EC5F1A"/>
    <w:rsid w:val="00EC6039"/>
    <w:rsid w:val="00EC6278"/>
    <w:rsid w:val="00EC62E7"/>
    <w:rsid w:val="00EC6320"/>
    <w:rsid w:val="00EC6337"/>
    <w:rsid w:val="00EC66F7"/>
    <w:rsid w:val="00EC6B7A"/>
    <w:rsid w:val="00EC6B9B"/>
    <w:rsid w:val="00EC6D68"/>
    <w:rsid w:val="00EC7059"/>
    <w:rsid w:val="00EC706D"/>
    <w:rsid w:val="00EC7183"/>
    <w:rsid w:val="00EC71AB"/>
    <w:rsid w:val="00EC71FC"/>
    <w:rsid w:val="00EC7349"/>
    <w:rsid w:val="00EC757E"/>
    <w:rsid w:val="00EC7754"/>
    <w:rsid w:val="00EC783E"/>
    <w:rsid w:val="00EC7879"/>
    <w:rsid w:val="00EC78A3"/>
    <w:rsid w:val="00EC7A6F"/>
    <w:rsid w:val="00ED00B4"/>
    <w:rsid w:val="00ED0122"/>
    <w:rsid w:val="00ED022F"/>
    <w:rsid w:val="00ED04CE"/>
    <w:rsid w:val="00ED072D"/>
    <w:rsid w:val="00ED0ACC"/>
    <w:rsid w:val="00ED0C00"/>
    <w:rsid w:val="00ED0DE8"/>
    <w:rsid w:val="00ED0EB9"/>
    <w:rsid w:val="00ED1206"/>
    <w:rsid w:val="00ED1447"/>
    <w:rsid w:val="00ED15E6"/>
    <w:rsid w:val="00ED1841"/>
    <w:rsid w:val="00ED1897"/>
    <w:rsid w:val="00ED1908"/>
    <w:rsid w:val="00ED199D"/>
    <w:rsid w:val="00ED19B6"/>
    <w:rsid w:val="00ED1A39"/>
    <w:rsid w:val="00ED1C10"/>
    <w:rsid w:val="00ED21B3"/>
    <w:rsid w:val="00ED2234"/>
    <w:rsid w:val="00ED2255"/>
    <w:rsid w:val="00ED22B4"/>
    <w:rsid w:val="00ED230C"/>
    <w:rsid w:val="00ED24AE"/>
    <w:rsid w:val="00ED24E6"/>
    <w:rsid w:val="00ED26F8"/>
    <w:rsid w:val="00ED2802"/>
    <w:rsid w:val="00ED2A3C"/>
    <w:rsid w:val="00ED2B05"/>
    <w:rsid w:val="00ED2C93"/>
    <w:rsid w:val="00ED2CB4"/>
    <w:rsid w:val="00ED2E34"/>
    <w:rsid w:val="00ED2FF1"/>
    <w:rsid w:val="00ED3207"/>
    <w:rsid w:val="00ED3244"/>
    <w:rsid w:val="00ED32E7"/>
    <w:rsid w:val="00ED332A"/>
    <w:rsid w:val="00ED3534"/>
    <w:rsid w:val="00ED35B9"/>
    <w:rsid w:val="00ED3734"/>
    <w:rsid w:val="00ED374D"/>
    <w:rsid w:val="00ED38AD"/>
    <w:rsid w:val="00ED38D7"/>
    <w:rsid w:val="00ED3937"/>
    <w:rsid w:val="00ED3958"/>
    <w:rsid w:val="00ED39FD"/>
    <w:rsid w:val="00ED3B13"/>
    <w:rsid w:val="00ED3B43"/>
    <w:rsid w:val="00ED3B7D"/>
    <w:rsid w:val="00ED3BC3"/>
    <w:rsid w:val="00ED3DD8"/>
    <w:rsid w:val="00ED3F08"/>
    <w:rsid w:val="00ED3F89"/>
    <w:rsid w:val="00ED3F98"/>
    <w:rsid w:val="00ED4792"/>
    <w:rsid w:val="00ED4A1D"/>
    <w:rsid w:val="00ED4A2F"/>
    <w:rsid w:val="00ED4A3C"/>
    <w:rsid w:val="00ED4AE6"/>
    <w:rsid w:val="00ED4F21"/>
    <w:rsid w:val="00ED4F25"/>
    <w:rsid w:val="00ED5122"/>
    <w:rsid w:val="00ED532C"/>
    <w:rsid w:val="00ED5434"/>
    <w:rsid w:val="00ED54F7"/>
    <w:rsid w:val="00ED5882"/>
    <w:rsid w:val="00ED58F2"/>
    <w:rsid w:val="00ED58FE"/>
    <w:rsid w:val="00ED5947"/>
    <w:rsid w:val="00ED5980"/>
    <w:rsid w:val="00ED5B50"/>
    <w:rsid w:val="00ED5BBE"/>
    <w:rsid w:val="00ED5BDA"/>
    <w:rsid w:val="00ED5C66"/>
    <w:rsid w:val="00ED5EFE"/>
    <w:rsid w:val="00ED5F7B"/>
    <w:rsid w:val="00ED63FA"/>
    <w:rsid w:val="00ED645E"/>
    <w:rsid w:val="00ED6986"/>
    <w:rsid w:val="00ED699D"/>
    <w:rsid w:val="00ED69CE"/>
    <w:rsid w:val="00ED6E32"/>
    <w:rsid w:val="00ED7363"/>
    <w:rsid w:val="00ED7423"/>
    <w:rsid w:val="00ED759C"/>
    <w:rsid w:val="00ED7628"/>
    <w:rsid w:val="00ED7772"/>
    <w:rsid w:val="00ED779D"/>
    <w:rsid w:val="00ED7884"/>
    <w:rsid w:val="00ED7919"/>
    <w:rsid w:val="00ED7BA6"/>
    <w:rsid w:val="00ED7D06"/>
    <w:rsid w:val="00ED7DA9"/>
    <w:rsid w:val="00ED7E3A"/>
    <w:rsid w:val="00EE0074"/>
    <w:rsid w:val="00EE010A"/>
    <w:rsid w:val="00EE0130"/>
    <w:rsid w:val="00EE0327"/>
    <w:rsid w:val="00EE03BF"/>
    <w:rsid w:val="00EE08BC"/>
    <w:rsid w:val="00EE09EA"/>
    <w:rsid w:val="00EE0A49"/>
    <w:rsid w:val="00EE0BD0"/>
    <w:rsid w:val="00EE0CAF"/>
    <w:rsid w:val="00EE0E09"/>
    <w:rsid w:val="00EE0ECE"/>
    <w:rsid w:val="00EE12DA"/>
    <w:rsid w:val="00EE12F6"/>
    <w:rsid w:val="00EE14D7"/>
    <w:rsid w:val="00EE15CA"/>
    <w:rsid w:val="00EE18BB"/>
    <w:rsid w:val="00EE1937"/>
    <w:rsid w:val="00EE1A03"/>
    <w:rsid w:val="00EE1B45"/>
    <w:rsid w:val="00EE1CDA"/>
    <w:rsid w:val="00EE1DC1"/>
    <w:rsid w:val="00EE1EB1"/>
    <w:rsid w:val="00EE1F36"/>
    <w:rsid w:val="00EE24B7"/>
    <w:rsid w:val="00EE27AE"/>
    <w:rsid w:val="00EE2884"/>
    <w:rsid w:val="00EE2AAB"/>
    <w:rsid w:val="00EE2BAC"/>
    <w:rsid w:val="00EE2D73"/>
    <w:rsid w:val="00EE2E6D"/>
    <w:rsid w:val="00EE2EFB"/>
    <w:rsid w:val="00EE2F87"/>
    <w:rsid w:val="00EE3103"/>
    <w:rsid w:val="00EE3203"/>
    <w:rsid w:val="00EE32A3"/>
    <w:rsid w:val="00EE33A6"/>
    <w:rsid w:val="00EE35C4"/>
    <w:rsid w:val="00EE37AD"/>
    <w:rsid w:val="00EE37B7"/>
    <w:rsid w:val="00EE3DCB"/>
    <w:rsid w:val="00EE3F45"/>
    <w:rsid w:val="00EE3FC4"/>
    <w:rsid w:val="00EE3FE2"/>
    <w:rsid w:val="00EE43C4"/>
    <w:rsid w:val="00EE43F9"/>
    <w:rsid w:val="00EE446F"/>
    <w:rsid w:val="00EE44A5"/>
    <w:rsid w:val="00EE468B"/>
    <w:rsid w:val="00EE4708"/>
    <w:rsid w:val="00EE484F"/>
    <w:rsid w:val="00EE48A8"/>
    <w:rsid w:val="00EE4A5A"/>
    <w:rsid w:val="00EE4C95"/>
    <w:rsid w:val="00EE4E14"/>
    <w:rsid w:val="00EE4F27"/>
    <w:rsid w:val="00EE5112"/>
    <w:rsid w:val="00EE5150"/>
    <w:rsid w:val="00EE56CA"/>
    <w:rsid w:val="00EE586B"/>
    <w:rsid w:val="00EE58ED"/>
    <w:rsid w:val="00EE58F3"/>
    <w:rsid w:val="00EE590C"/>
    <w:rsid w:val="00EE62B4"/>
    <w:rsid w:val="00EE636D"/>
    <w:rsid w:val="00EE659A"/>
    <w:rsid w:val="00EE66B1"/>
    <w:rsid w:val="00EE6858"/>
    <w:rsid w:val="00EE6A8C"/>
    <w:rsid w:val="00EE6CB1"/>
    <w:rsid w:val="00EE6D07"/>
    <w:rsid w:val="00EE6D48"/>
    <w:rsid w:val="00EE702D"/>
    <w:rsid w:val="00EE70C1"/>
    <w:rsid w:val="00EE70F5"/>
    <w:rsid w:val="00EE728E"/>
    <w:rsid w:val="00EE7309"/>
    <w:rsid w:val="00EE736D"/>
    <w:rsid w:val="00EE7446"/>
    <w:rsid w:val="00EE74B4"/>
    <w:rsid w:val="00EE7726"/>
    <w:rsid w:val="00EE785F"/>
    <w:rsid w:val="00EE78AC"/>
    <w:rsid w:val="00EE7C98"/>
    <w:rsid w:val="00EE7D91"/>
    <w:rsid w:val="00EE7DC6"/>
    <w:rsid w:val="00EE7ECE"/>
    <w:rsid w:val="00EE7F6B"/>
    <w:rsid w:val="00EF00C8"/>
    <w:rsid w:val="00EF0225"/>
    <w:rsid w:val="00EF06DB"/>
    <w:rsid w:val="00EF0704"/>
    <w:rsid w:val="00EF0789"/>
    <w:rsid w:val="00EF082A"/>
    <w:rsid w:val="00EF09B3"/>
    <w:rsid w:val="00EF0A8B"/>
    <w:rsid w:val="00EF0AF9"/>
    <w:rsid w:val="00EF0BBB"/>
    <w:rsid w:val="00EF0CE6"/>
    <w:rsid w:val="00EF0DC9"/>
    <w:rsid w:val="00EF0E50"/>
    <w:rsid w:val="00EF0F79"/>
    <w:rsid w:val="00EF0FF0"/>
    <w:rsid w:val="00EF1023"/>
    <w:rsid w:val="00EF118F"/>
    <w:rsid w:val="00EF127F"/>
    <w:rsid w:val="00EF128C"/>
    <w:rsid w:val="00EF1336"/>
    <w:rsid w:val="00EF170D"/>
    <w:rsid w:val="00EF1C0D"/>
    <w:rsid w:val="00EF1D14"/>
    <w:rsid w:val="00EF1EF7"/>
    <w:rsid w:val="00EF1F0E"/>
    <w:rsid w:val="00EF20FD"/>
    <w:rsid w:val="00EF21E9"/>
    <w:rsid w:val="00EF24C4"/>
    <w:rsid w:val="00EF26E8"/>
    <w:rsid w:val="00EF2786"/>
    <w:rsid w:val="00EF28D7"/>
    <w:rsid w:val="00EF29F8"/>
    <w:rsid w:val="00EF2BB9"/>
    <w:rsid w:val="00EF2C37"/>
    <w:rsid w:val="00EF2C3D"/>
    <w:rsid w:val="00EF2D50"/>
    <w:rsid w:val="00EF32CC"/>
    <w:rsid w:val="00EF33BC"/>
    <w:rsid w:val="00EF33F3"/>
    <w:rsid w:val="00EF3460"/>
    <w:rsid w:val="00EF34CD"/>
    <w:rsid w:val="00EF35A4"/>
    <w:rsid w:val="00EF366F"/>
    <w:rsid w:val="00EF3A28"/>
    <w:rsid w:val="00EF3A3D"/>
    <w:rsid w:val="00EF3A4A"/>
    <w:rsid w:val="00EF3A8E"/>
    <w:rsid w:val="00EF3ADB"/>
    <w:rsid w:val="00EF3D43"/>
    <w:rsid w:val="00EF3DC2"/>
    <w:rsid w:val="00EF405C"/>
    <w:rsid w:val="00EF40C0"/>
    <w:rsid w:val="00EF42C1"/>
    <w:rsid w:val="00EF43C1"/>
    <w:rsid w:val="00EF447D"/>
    <w:rsid w:val="00EF48B7"/>
    <w:rsid w:val="00EF493B"/>
    <w:rsid w:val="00EF49F8"/>
    <w:rsid w:val="00EF4B23"/>
    <w:rsid w:val="00EF4E23"/>
    <w:rsid w:val="00EF4F32"/>
    <w:rsid w:val="00EF51B4"/>
    <w:rsid w:val="00EF5226"/>
    <w:rsid w:val="00EF5326"/>
    <w:rsid w:val="00EF5601"/>
    <w:rsid w:val="00EF5630"/>
    <w:rsid w:val="00EF573A"/>
    <w:rsid w:val="00EF57A4"/>
    <w:rsid w:val="00EF5861"/>
    <w:rsid w:val="00EF58EF"/>
    <w:rsid w:val="00EF5948"/>
    <w:rsid w:val="00EF5A49"/>
    <w:rsid w:val="00EF5A63"/>
    <w:rsid w:val="00EF5D0A"/>
    <w:rsid w:val="00EF5DD2"/>
    <w:rsid w:val="00EF5DD9"/>
    <w:rsid w:val="00EF5EDD"/>
    <w:rsid w:val="00EF6060"/>
    <w:rsid w:val="00EF60C7"/>
    <w:rsid w:val="00EF6141"/>
    <w:rsid w:val="00EF62C9"/>
    <w:rsid w:val="00EF6320"/>
    <w:rsid w:val="00EF6443"/>
    <w:rsid w:val="00EF65A0"/>
    <w:rsid w:val="00EF6658"/>
    <w:rsid w:val="00EF6778"/>
    <w:rsid w:val="00EF688E"/>
    <w:rsid w:val="00EF6AD5"/>
    <w:rsid w:val="00EF6C21"/>
    <w:rsid w:val="00EF6D3B"/>
    <w:rsid w:val="00EF6D7D"/>
    <w:rsid w:val="00EF6DFF"/>
    <w:rsid w:val="00EF6EF5"/>
    <w:rsid w:val="00EF6FFB"/>
    <w:rsid w:val="00EF706C"/>
    <w:rsid w:val="00EF7131"/>
    <w:rsid w:val="00EF716A"/>
    <w:rsid w:val="00EF751C"/>
    <w:rsid w:val="00EF7614"/>
    <w:rsid w:val="00EF7878"/>
    <w:rsid w:val="00EF7901"/>
    <w:rsid w:val="00EF7E6C"/>
    <w:rsid w:val="00F00008"/>
    <w:rsid w:val="00F000F0"/>
    <w:rsid w:val="00F00180"/>
    <w:rsid w:val="00F002BF"/>
    <w:rsid w:val="00F002CC"/>
    <w:rsid w:val="00F0067F"/>
    <w:rsid w:val="00F006E4"/>
    <w:rsid w:val="00F0091F"/>
    <w:rsid w:val="00F00923"/>
    <w:rsid w:val="00F00C9D"/>
    <w:rsid w:val="00F00E69"/>
    <w:rsid w:val="00F00EAE"/>
    <w:rsid w:val="00F00F02"/>
    <w:rsid w:val="00F01034"/>
    <w:rsid w:val="00F011B3"/>
    <w:rsid w:val="00F01537"/>
    <w:rsid w:val="00F01590"/>
    <w:rsid w:val="00F015C7"/>
    <w:rsid w:val="00F016EC"/>
    <w:rsid w:val="00F017CB"/>
    <w:rsid w:val="00F0188C"/>
    <w:rsid w:val="00F01900"/>
    <w:rsid w:val="00F0197D"/>
    <w:rsid w:val="00F01A58"/>
    <w:rsid w:val="00F01E3C"/>
    <w:rsid w:val="00F01EDA"/>
    <w:rsid w:val="00F0209C"/>
    <w:rsid w:val="00F0222F"/>
    <w:rsid w:val="00F022C9"/>
    <w:rsid w:val="00F023A1"/>
    <w:rsid w:val="00F024E9"/>
    <w:rsid w:val="00F025D7"/>
    <w:rsid w:val="00F026AE"/>
    <w:rsid w:val="00F026C9"/>
    <w:rsid w:val="00F027FF"/>
    <w:rsid w:val="00F0280E"/>
    <w:rsid w:val="00F0285D"/>
    <w:rsid w:val="00F0295E"/>
    <w:rsid w:val="00F02AD5"/>
    <w:rsid w:val="00F02BAA"/>
    <w:rsid w:val="00F02EA2"/>
    <w:rsid w:val="00F0301D"/>
    <w:rsid w:val="00F032DF"/>
    <w:rsid w:val="00F03466"/>
    <w:rsid w:val="00F03517"/>
    <w:rsid w:val="00F03625"/>
    <w:rsid w:val="00F0388F"/>
    <w:rsid w:val="00F03891"/>
    <w:rsid w:val="00F03960"/>
    <w:rsid w:val="00F039B6"/>
    <w:rsid w:val="00F03BF1"/>
    <w:rsid w:val="00F03ECA"/>
    <w:rsid w:val="00F0435F"/>
    <w:rsid w:val="00F043D0"/>
    <w:rsid w:val="00F044CA"/>
    <w:rsid w:val="00F04551"/>
    <w:rsid w:val="00F04887"/>
    <w:rsid w:val="00F04998"/>
    <w:rsid w:val="00F04C90"/>
    <w:rsid w:val="00F04D51"/>
    <w:rsid w:val="00F04E60"/>
    <w:rsid w:val="00F04EE8"/>
    <w:rsid w:val="00F04F3E"/>
    <w:rsid w:val="00F0513B"/>
    <w:rsid w:val="00F051D6"/>
    <w:rsid w:val="00F0522E"/>
    <w:rsid w:val="00F0523C"/>
    <w:rsid w:val="00F05667"/>
    <w:rsid w:val="00F0582A"/>
    <w:rsid w:val="00F058CE"/>
    <w:rsid w:val="00F05EED"/>
    <w:rsid w:val="00F06385"/>
    <w:rsid w:val="00F0639D"/>
    <w:rsid w:val="00F0682B"/>
    <w:rsid w:val="00F068CA"/>
    <w:rsid w:val="00F069EB"/>
    <w:rsid w:val="00F06F02"/>
    <w:rsid w:val="00F06F4C"/>
    <w:rsid w:val="00F07053"/>
    <w:rsid w:val="00F07162"/>
    <w:rsid w:val="00F071F3"/>
    <w:rsid w:val="00F075EA"/>
    <w:rsid w:val="00F07833"/>
    <w:rsid w:val="00F07B79"/>
    <w:rsid w:val="00F07BB4"/>
    <w:rsid w:val="00F07BCC"/>
    <w:rsid w:val="00F07DEB"/>
    <w:rsid w:val="00F07E49"/>
    <w:rsid w:val="00F07E50"/>
    <w:rsid w:val="00F07E69"/>
    <w:rsid w:val="00F07FB1"/>
    <w:rsid w:val="00F10081"/>
    <w:rsid w:val="00F1009E"/>
    <w:rsid w:val="00F100CC"/>
    <w:rsid w:val="00F1011F"/>
    <w:rsid w:val="00F10212"/>
    <w:rsid w:val="00F1024B"/>
    <w:rsid w:val="00F10437"/>
    <w:rsid w:val="00F10465"/>
    <w:rsid w:val="00F1067D"/>
    <w:rsid w:val="00F1072A"/>
    <w:rsid w:val="00F10864"/>
    <w:rsid w:val="00F108F5"/>
    <w:rsid w:val="00F10910"/>
    <w:rsid w:val="00F11022"/>
    <w:rsid w:val="00F11319"/>
    <w:rsid w:val="00F11579"/>
    <w:rsid w:val="00F1165E"/>
    <w:rsid w:val="00F118EC"/>
    <w:rsid w:val="00F11C21"/>
    <w:rsid w:val="00F11CF5"/>
    <w:rsid w:val="00F11DD4"/>
    <w:rsid w:val="00F11EA3"/>
    <w:rsid w:val="00F11F0D"/>
    <w:rsid w:val="00F11FE0"/>
    <w:rsid w:val="00F11FF7"/>
    <w:rsid w:val="00F12006"/>
    <w:rsid w:val="00F1218A"/>
    <w:rsid w:val="00F12461"/>
    <w:rsid w:val="00F124CB"/>
    <w:rsid w:val="00F12747"/>
    <w:rsid w:val="00F128F4"/>
    <w:rsid w:val="00F12A77"/>
    <w:rsid w:val="00F12B3D"/>
    <w:rsid w:val="00F12D63"/>
    <w:rsid w:val="00F1301B"/>
    <w:rsid w:val="00F13179"/>
    <w:rsid w:val="00F131F9"/>
    <w:rsid w:val="00F1321F"/>
    <w:rsid w:val="00F134F0"/>
    <w:rsid w:val="00F137B1"/>
    <w:rsid w:val="00F138CE"/>
    <w:rsid w:val="00F13EB3"/>
    <w:rsid w:val="00F13FAF"/>
    <w:rsid w:val="00F14022"/>
    <w:rsid w:val="00F1403E"/>
    <w:rsid w:val="00F1415B"/>
    <w:rsid w:val="00F14258"/>
    <w:rsid w:val="00F1444C"/>
    <w:rsid w:val="00F1472F"/>
    <w:rsid w:val="00F1476B"/>
    <w:rsid w:val="00F149F8"/>
    <w:rsid w:val="00F14F61"/>
    <w:rsid w:val="00F14F9F"/>
    <w:rsid w:val="00F14FC8"/>
    <w:rsid w:val="00F150D2"/>
    <w:rsid w:val="00F154EC"/>
    <w:rsid w:val="00F156C3"/>
    <w:rsid w:val="00F15860"/>
    <w:rsid w:val="00F15F8C"/>
    <w:rsid w:val="00F15F91"/>
    <w:rsid w:val="00F15FE5"/>
    <w:rsid w:val="00F165AF"/>
    <w:rsid w:val="00F1665C"/>
    <w:rsid w:val="00F1674F"/>
    <w:rsid w:val="00F16BB1"/>
    <w:rsid w:val="00F16CDA"/>
    <w:rsid w:val="00F16EA3"/>
    <w:rsid w:val="00F16F7C"/>
    <w:rsid w:val="00F16FC8"/>
    <w:rsid w:val="00F17293"/>
    <w:rsid w:val="00F177FD"/>
    <w:rsid w:val="00F17873"/>
    <w:rsid w:val="00F178C3"/>
    <w:rsid w:val="00F17A8F"/>
    <w:rsid w:val="00F17E91"/>
    <w:rsid w:val="00F20046"/>
    <w:rsid w:val="00F20532"/>
    <w:rsid w:val="00F20539"/>
    <w:rsid w:val="00F20540"/>
    <w:rsid w:val="00F206FE"/>
    <w:rsid w:val="00F20891"/>
    <w:rsid w:val="00F2094D"/>
    <w:rsid w:val="00F20C5B"/>
    <w:rsid w:val="00F20F5B"/>
    <w:rsid w:val="00F20F9A"/>
    <w:rsid w:val="00F20FD7"/>
    <w:rsid w:val="00F21035"/>
    <w:rsid w:val="00F21048"/>
    <w:rsid w:val="00F210AB"/>
    <w:rsid w:val="00F215C3"/>
    <w:rsid w:val="00F21857"/>
    <w:rsid w:val="00F21886"/>
    <w:rsid w:val="00F218EF"/>
    <w:rsid w:val="00F21A0B"/>
    <w:rsid w:val="00F21B43"/>
    <w:rsid w:val="00F21C3A"/>
    <w:rsid w:val="00F21C84"/>
    <w:rsid w:val="00F21DB6"/>
    <w:rsid w:val="00F21DEA"/>
    <w:rsid w:val="00F21F5A"/>
    <w:rsid w:val="00F21FE7"/>
    <w:rsid w:val="00F22096"/>
    <w:rsid w:val="00F220C3"/>
    <w:rsid w:val="00F22157"/>
    <w:rsid w:val="00F22266"/>
    <w:rsid w:val="00F222A3"/>
    <w:rsid w:val="00F22444"/>
    <w:rsid w:val="00F22469"/>
    <w:rsid w:val="00F227B6"/>
    <w:rsid w:val="00F229BA"/>
    <w:rsid w:val="00F22A03"/>
    <w:rsid w:val="00F22AA5"/>
    <w:rsid w:val="00F22C96"/>
    <w:rsid w:val="00F22CAA"/>
    <w:rsid w:val="00F22FB6"/>
    <w:rsid w:val="00F22FC3"/>
    <w:rsid w:val="00F234B7"/>
    <w:rsid w:val="00F23561"/>
    <w:rsid w:val="00F2357F"/>
    <w:rsid w:val="00F23723"/>
    <w:rsid w:val="00F2396A"/>
    <w:rsid w:val="00F23A09"/>
    <w:rsid w:val="00F23BD0"/>
    <w:rsid w:val="00F23D5E"/>
    <w:rsid w:val="00F23FCA"/>
    <w:rsid w:val="00F23FFE"/>
    <w:rsid w:val="00F24045"/>
    <w:rsid w:val="00F2406F"/>
    <w:rsid w:val="00F240F4"/>
    <w:rsid w:val="00F24263"/>
    <w:rsid w:val="00F242B0"/>
    <w:rsid w:val="00F244C0"/>
    <w:rsid w:val="00F2456B"/>
    <w:rsid w:val="00F24A57"/>
    <w:rsid w:val="00F24B32"/>
    <w:rsid w:val="00F24BA8"/>
    <w:rsid w:val="00F24C92"/>
    <w:rsid w:val="00F24F34"/>
    <w:rsid w:val="00F24F4D"/>
    <w:rsid w:val="00F24FA0"/>
    <w:rsid w:val="00F24FB2"/>
    <w:rsid w:val="00F250CE"/>
    <w:rsid w:val="00F25157"/>
    <w:rsid w:val="00F252C7"/>
    <w:rsid w:val="00F252E8"/>
    <w:rsid w:val="00F2537D"/>
    <w:rsid w:val="00F254EE"/>
    <w:rsid w:val="00F2552F"/>
    <w:rsid w:val="00F256EC"/>
    <w:rsid w:val="00F257E8"/>
    <w:rsid w:val="00F259FF"/>
    <w:rsid w:val="00F25A54"/>
    <w:rsid w:val="00F25AEF"/>
    <w:rsid w:val="00F25B6F"/>
    <w:rsid w:val="00F25D4A"/>
    <w:rsid w:val="00F25E4C"/>
    <w:rsid w:val="00F25EB4"/>
    <w:rsid w:val="00F260A2"/>
    <w:rsid w:val="00F260BA"/>
    <w:rsid w:val="00F2617C"/>
    <w:rsid w:val="00F261EE"/>
    <w:rsid w:val="00F2643A"/>
    <w:rsid w:val="00F26876"/>
    <w:rsid w:val="00F26886"/>
    <w:rsid w:val="00F268BF"/>
    <w:rsid w:val="00F2699C"/>
    <w:rsid w:val="00F269B7"/>
    <w:rsid w:val="00F26AF5"/>
    <w:rsid w:val="00F26DB9"/>
    <w:rsid w:val="00F26EFF"/>
    <w:rsid w:val="00F26F10"/>
    <w:rsid w:val="00F27039"/>
    <w:rsid w:val="00F27074"/>
    <w:rsid w:val="00F27369"/>
    <w:rsid w:val="00F2756B"/>
    <w:rsid w:val="00F278D9"/>
    <w:rsid w:val="00F279BA"/>
    <w:rsid w:val="00F27A6D"/>
    <w:rsid w:val="00F27E0A"/>
    <w:rsid w:val="00F27E0C"/>
    <w:rsid w:val="00F3002F"/>
    <w:rsid w:val="00F30031"/>
    <w:rsid w:val="00F30043"/>
    <w:rsid w:val="00F301F5"/>
    <w:rsid w:val="00F30306"/>
    <w:rsid w:val="00F3030B"/>
    <w:rsid w:val="00F3031C"/>
    <w:rsid w:val="00F3034E"/>
    <w:rsid w:val="00F30353"/>
    <w:rsid w:val="00F30469"/>
    <w:rsid w:val="00F30737"/>
    <w:rsid w:val="00F308C0"/>
    <w:rsid w:val="00F30A19"/>
    <w:rsid w:val="00F30B08"/>
    <w:rsid w:val="00F30BCF"/>
    <w:rsid w:val="00F30C87"/>
    <w:rsid w:val="00F311AE"/>
    <w:rsid w:val="00F311BE"/>
    <w:rsid w:val="00F3152B"/>
    <w:rsid w:val="00F31743"/>
    <w:rsid w:val="00F317DA"/>
    <w:rsid w:val="00F318C3"/>
    <w:rsid w:val="00F318E7"/>
    <w:rsid w:val="00F31A74"/>
    <w:rsid w:val="00F31BF6"/>
    <w:rsid w:val="00F31C6E"/>
    <w:rsid w:val="00F31CCA"/>
    <w:rsid w:val="00F31D75"/>
    <w:rsid w:val="00F31D7B"/>
    <w:rsid w:val="00F31D82"/>
    <w:rsid w:val="00F31F17"/>
    <w:rsid w:val="00F31F7E"/>
    <w:rsid w:val="00F32245"/>
    <w:rsid w:val="00F322BC"/>
    <w:rsid w:val="00F3236F"/>
    <w:rsid w:val="00F32374"/>
    <w:rsid w:val="00F323F6"/>
    <w:rsid w:val="00F3240E"/>
    <w:rsid w:val="00F32727"/>
    <w:rsid w:val="00F32DB9"/>
    <w:rsid w:val="00F32ED1"/>
    <w:rsid w:val="00F32F0E"/>
    <w:rsid w:val="00F32F3E"/>
    <w:rsid w:val="00F33036"/>
    <w:rsid w:val="00F330DB"/>
    <w:rsid w:val="00F33580"/>
    <w:rsid w:val="00F33674"/>
    <w:rsid w:val="00F3383E"/>
    <w:rsid w:val="00F3386F"/>
    <w:rsid w:val="00F33C64"/>
    <w:rsid w:val="00F341FD"/>
    <w:rsid w:val="00F34286"/>
    <w:rsid w:val="00F342E5"/>
    <w:rsid w:val="00F34419"/>
    <w:rsid w:val="00F3461E"/>
    <w:rsid w:val="00F346BC"/>
    <w:rsid w:val="00F3470E"/>
    <w:rsid w:val="00F348DD"/>
    <w:rsid w:val="00F348EA"/>
    <w:rsid w:val="00F348FD"/>
    <w:rsid w:val="00F34A4F"/>
    <w:rsid w:val="00F34B18"/>
    <w:rsid w:val="00F34B70"/>
    <w:rsid w:val="00F34CB9"/>
    <w:rsid w:val="00F34DEC"/>
    <w:rsid w:val="00F3521B"/>
    <w:rsid w:val="00F3546F"/>
    <w:rsid w:val="00F35532"/>
    <w:rsid w:val="00F35561"/>
    <w:rsid w:val="00F35643"/>
    <w:rsid w:val="00F3584E"/>
    <w:rsid w:val="00F35865"/>
    <w:rsid w:val="00F35C57"/>
    <w:rsid w:val="00F35E4C"/>
    <w:rsid w:val="00F35E92"/>
    <w:rsid w:val="00F360BC"/>
    <w:rsid w:val="00F36217"/>
    <w:rsid w:val="00F36288"/>
    <w:rsid w:val="00F363C3"/>
    <w:rsid w:val="00F3651B"/>
    <w:rsid w:val="00F367A8"/>
    <w:rsid w:val="00F369F3"/>
    <w:rsid w:val="00F36A49"/>
    <w:rsid w:val="00F36A55"/>
    <w:rsid w:val="00F36A67"/>
    <w:rsid w:val="00F36FA8"/>
    <w:rsid w:val="00F370CB"/>
    <w:rsid w:val="00F37346"/>
    <w:rsid w:val="00F377A2"/>
    <w:rsid w:val="00F37922"/>
    <w:rsid w:val="00F37ABA"/>
    <w:rsid w:val="00F37AEF"/>
    <w:rsid w:val="00F37AFD"/>
    <w:rsid w:val="00F37CA4"/>
    <w:rsid w:val="00F37CAE"/>
    <w:rsid w:val="00F37DAC"/>
    <w:rsid w:val="00F40179"/>
    <w:rsid w:val="00F401FC"/>
    <w:rsid w:val="00F40217"/>
    <w:rsid w:val="00F40350"/>
    <w:rsid w:val="00F40478"/>
    <w:rsid w:val="00F40481"/>
    <w:rsid w:val="00F4054A"/>
    <w:rsid w:val="00F40744"/>
    <w:rsid w:val="00F4081B"/>
    <w:rsid w:val="00F40BCD"/>
    <w:rsid w:val="00F40E45"/>
    <w:rsid w:val="00F41019"/>
    <w:rsid w:val="00F41069"/>
    <w:rsid w:val="00F4106C"/>
    <w:rsid w:val="00F4106F"/>
    <w:rsid w:val="00F41137"/>
    <w:rsid w:val="00F411DF"/>
    <w:rsid w:val="00F4125D"/>
    <w:rsid w:val="00F41397"/>
    <w:rsid w:val="00F413EE"/>
    <w:rsid w:val="00F415BA"/>
    <w:rsid w:val="00F417D6"/>
    <w:rsid w:val="00F41A50"/>
    <w:rsid w:val="00F41A9C"/>
    <w:rsid w:val="00F41BE8"/>
    <w:rsid w:val="00F41C20"/>
    <w:rsid w:val="00F420FA"/>
    <w:rsid w:val="00F4210B"/>
    <w:rsid w:val="00F4211E"/>
    <w:rsid w:val="00F4214B"/>
    <w:rsid w:val="00F42348"/>
    <w:rsid w:val="00F42470"/>
    <w:rsid w:val="00F426AD"/>
    <w:rsid w:val="00F426CD"/>
    <w:rsid w:val="00F4273A"/>
    <w:rsid w:val="00F42910"/>
    <w:rsid w:val="00F42ADB"/>
    <w:rsid w:val="00F42B2C"/>
    <w:rsid w:val="00F42C2B"/>
    <w:rsid w:val="00F42C3B"/>
    <w:rsid w:val="00F42C63"/>
    <w:rsid w:val="00F42E86"/>
    <w:rsid w:val="00F431C9"/>
    <w:rsid w:val="00F43360"/>
    <w:rsid w:val="00F435D5"/>
    <w:rsid w:val="00F43623"/>
    <w:rsid w:val="00F43727"/>
    <w:rsid w:val="00F439C5"/>
    <w:rsid w:val="00F43B0B"/>
    <w:rsid w:val="00F43FFB"/>
    <w:rsid w:val="00F444E2"/>
    <w:rsid w:val="00F4462D"/>
    <w:rsid w:val="00F447C2"/>
    <w:rsid w:val="00F44833"/>
    <w:rsid w:val="00F449B5"/>
    <w:rsid w:val="00F44EC5"/>
    <w:rsid w:val="00F4532E"/>
    <w:rsid w:val="00F453E8"/>
    <w:rsid w:val="00F454BB"/>
    <w:rsid w:val="00F4559F"/>
    <w:rsid w:val="00F45685"/>
    <w:rsid w:val="00F457F9"/>
    <w:rsid w:val="00F45AD0"/>
    <w:rsid w:val="00F45C3B"/>
    <w:rsid w:val="00F45C90"/>
    <w:rsid w:val="00F45DC4"/>
    <w:rsid w:val="00F45DC5"/>
    <w:rsid w:val="00F4626D"/>
    <w:rsid w:val="00F465C1"/>
    <w:rsid w:val="00F4664C"/>
    <w:rsid w:val="00F4669A"/>
    <w:rsid w:val="00F4678D"/>
    <w:rsid w:val="00F467B0"/>
    <w:rsid w:val="00F4689D"/>
    <w:rsid w:val="00F46A55"/>
    <w:rsid w:val="00F46C85"/>
    <w:rsid w:val="00F46D0E"/>
    <w:rsid w:val="00F46DE5"/>
    <w:rsid w:val="00F46E40"/>
    <w:rsid w:val="00F46F8B"/>
    <w:rsid w:val="00F47132"/>
    <w:rsid w:val="00F471BA"/>
    <w:rsid w:val="00F47299"/>
    <w:rsid w:val="00F472C2"/>
    <w:rsid w:val="00F473A6"/>
    <w:rsid w:val="00F4768D"/>
    <w:rsid w:val="00F476C0"/>
    <w:rsid w:val="00F47728"/>
    <w:rsid w:val="00F47AFE"/>
    <w:rsid w:val="00F47CBA"/>
    <w:rsid w:val="00F50020"/>
    <w:rsid w:val="00F501A8"/>
    <w:rsid w:val="00F503E9"/>
    <w:rsid w:val="00F5063E"/>
    <w:rsid w:val="00F50671"/>
    <w:rsid w:val="00F50849"/>
    <w:rsid w:val="00F508A8"/>
    <w:rsid w:val="00F50B26"/>
    <w:rsid w:val="00F50D0B"/>
    <w:rsid w:val="00F50DA8"/>
    <w:rsid w:val="00F50FA2"/>
    <w:rsid w:val="00F510C2"/>
    <w:rsid w:val="00F513BA"/>
    <w:rsid w:val="00F51447"/>
    <w:rsid w:val="00F514EF"/>
    <w:rsid w:val="00F51690"/>
    <w:rsid w:val="00F516F4"/>
    <w:rsid w:val="00F51713"/>
    <w:rsid w:val="00F51738"/>
    <w:rsid w:val="00F51823"/>
    <w:rsid w:val="00F5187B"/>
    <w:rsid w:val="00F51A56"/>
    <w:rsid w:val="00F521E6"/>
    <w:rsid w:val="00F524F8"/>
    <w:rsid w:val="00F5253D"/>
    <w:rsid w:val="00F52574"/>
    <w:rsid w:val="00F525E7"/>
    <w:rsid w:val="00F52756"/>
    <w:rsid w:val="00F527EA"/>
    <w:rsid w:val="00F52825"/>
    <w:rsid w:val="00F52834"/>
    <w:rsid w:val="00F52A47"/>
    <w:rsid w:val="00F52A4B"/>
    <w:rsid w:val="00F52BC9"/>
    <w:rsid w:val="00F52C07"/>
    <w:rsid w:val="00F52C6C"/>
    <w:rsid w:val="00F52C93"/>
    <w:rsid w:val="00F52D77"/>
    <w:rsid w:val="00F52DD5"/>
    <w:rsid w:val="00F52FA8"/>
    <w:rsid w:val="00F53147"/>
    <w:rsid w:val="00F53198"/>
    <w:rsid w:val="00F5375A"/>
    <w:rsid w:val="00F538CD"/>
    <w:rsid w:val="00F53A3E"/>
    <w:rsid w:val="00F53B16"/>
    <w:rsid w:val="00F53D1D"/>
    <w:rsid w:val="00F53D99"/>
    <w:rsid w:val="00F53F6C"/>
    <w:rsid w:val="00F5414E"/>
    <w:rsid w:val="00F5415E"/>
    <w:rsid w:val="00F54192"/>
    <w:rsid w:val="00F54273"/>
    <w:rsid w:val="00F542D8"/>
    <w:rsid w:val="00F544D3"/>
    <w:rsid w:val="00F54502"/>
    <w:rsid w:val="00F548C8"/>
    <w:rsid w:val="00F548D0"/>
    <w:rsid w:val="00F54ACD"/>
    <w:rsid w:val="00F54B21"/>
    <w:rsid w:val="00F54B64"/>
    <w:rsid w:val="00F55194"/>
    <w:rsid w:val="00F551CD"/>
    <w:rsid w:val="00F55344"/>
    <w:rsid w:val="00F5546C"/>
    <w:rsid w:val="00F5557C"/>
    <w:rsid w:val="00F556FB"/>
    <w:rsid w:val="00F55902"/>
    <w:rsid w:val="00F55AA4"/>
    <w:rsid w:val="00F55AC5"/>
    <w:rsid w:val="00F55AD6"/>
    <w:rsid w:val="00F55D37"/>
    <w:rsid w:val="00F55F64"/>
    <w:rsid w:val="00F56082"/>
    <w:rsid w:val="00F5629D"/>
    <w:rsid w:val="00F56350"/>
    <w:rsid w:val="00F56351"/>
    <w:rsid w:val="00F5662E"/>
    <w:rsid w:val="00F5684B"/>
    <w:rsid w:val="00F568B1"/>
    <w:rsid w:val="00F568D6"/>
    <w:rsid w:val="00F568E8"/>
    <w:rsid w:val="00F568FF"/>
    <w:rsid w:val="00F56918"/>
    <w:rsid w:val="00F56B25"/>
    <w:rsid w:val="00F56BF2"/>
    <w:rsid w:val="00F56D33"/>
    <w:rsid w:val="00F56D4B"/>
    <w:rsid w:val="00F56DCF"/>
    <w:rsid w:val="00F56E5E"/>
    <w:rsid w:val="00F56EA9"/>
    <w:rsid w:val="00F56F7C"/>
    <w:rsid w:val="00F571BA"/>
    <w:rsid w:val="00F5745D"/>
    <w:rsid w:val="00F5757C"/>
    <w:rsid w:val="00F57637"/>
    <w:rsid w:val="00F5765A"/>
    <w:rsid w:val="00F57704"/>
    <w:rsid w:val="00F577F9"/>
    <w:rsid w:val="00F5780D"/>
    <w:rsid w:val="00F57BD3"/>
    <w:rsid w:val="00F57C72"/>
    <w:rsid w:val="00F57F11"/>
    <w:rsid w:val="00F60076"/>
    <w:rsid w:val="00F6021A"/>
    <w:rsid w:val="00F60435"/>
    <w:rsid w:val="00F6046C"/>
    <w:rsid w:val="00F60984"/>
    <w:rsid w:val="00F60AE1"/>
    <w:rsid w:val="00F60F7E"/>
    <w:rsid w:val="00F61061"/>
    <w:rsid w:val="00F61158"/>
    <w:rsid w:val="00F61164"/>
    <w:rsid w:val="00F612B5"/>
    <w:rsid w:val="00F612D9"/>
    <w:rsid w:val="00F61456"/>
    <w:rsid w:val="00F61458"/>
    <w:rsid w:val="00F61564"/>
    <w:rsid w:val="00F616C4"/>
    <w:rsid w:val="00F61701"/>
    <w:rsid w:val="00F61902"/>
    <w:rsid w:val="00F61B4D"/>
    <w:rsid w:val="00F61BB2"/>
    <w:rsid w:val="00F61C06"/>
    <w:rsid w:val="00F61DAD"/>
    <w:rsid w:val="00F61E07"/>
    <w:rsid w:val="00F61E8F"/>
    <w:rsid w:val="00F61FDE"/>
    <w:rsid w:val="00F620AE"/>
    <w:rsid w:val="00F622E3"/>
    <w:rsid w:val="00F62377"/>
    <w:rsid w:val="00F6256A"/>
    <w:rsid w:val="00F62640"/>
    <w:rsid w:val="00F62652"/>
    <w:rsid w:val="00F62916"/>
    <w:rsid w:val="00F629BB"/>
    <w:rsid w:val="00F62B57"/>
    <w:rsid w:val="00F62BC4"/>
    <w:rsid w:val="00F62D9A"/>
    <w:rsid w:val="00F62EE8"/>
    <w:rsid w:val="00F63289"/>
    <w:rsid w:val="00F632CF"/>
    <w:rsid w:val="00F63375"/>
    <w:rsid w:val="00F6348E"/>
    <w:rsid w:val="00F6350D"/>
    <w:rsid w:val="00F635E5"/>
    <w:rsid w:val="00F637CE"/>
    <w:rsid w:val="00F63820"/>
    <w:rsid w:val="00F63E76"/>
    <w:rsid w:val="00F63F14"/>
    <w:rsid w:val="00F63F91"/>
    <w:rsid w:val="00F6404E"/>
    <w:rsid w:val="00F64287"/>
    <w:rsid w:val="00F642C2"/>
    <w:rsid w:val="00F6433C"/>
    <w:rsid w:val="00F6474A"/>
    <w:rsid w:val="00F64966"/>
    <w:rsid w:val="00F64A4B"/>
    <w:rsid w:val="00F64B6C"/>
    <w:rsid w:val="00F64D84"/>
    <w:rsid w:val="00F64DEC"/>
    <w:rsid w:val="00F64F9F"/>
    <w:rsid w:val="00F650A4"/>
    <w:rsid w:val="00F65163"/>
    <w:rsid w:val="00F654D0"/>
    <w:rsid w:val="00F654FA"/>
    <w:rsid w:val="00F65778"/>
    <w:rsid w:val="00F65D0A"/>
    <w:rsid w:val="00F65D14"/>
    <w:rsid w:val="00F65D34"/>
    <w:rsid w:val="00F65E11"/>
    <w:rsid w:val="00F65EA3"/>
    <w:rsid w:val="00F660B8"/>
    <w:rsid w:val="00F6616E"/>
    <w:rsid w:val="00F66239"/>
    <w:rsid w:val="00F663CE"/>
    <w:rsid w:val="00F665A5"/>
    <w:rsid w:val="00F66734"/>
    <w:rsid w:val="00F669E3"/>
    <w:rsid w:val="00F66A26"/>
    <w:rsid w:val="00F66A4A"/>
    <w:rsid w:val="00F66ACC"/>
    <w:rsid w:val="00F66C6F"/>
    <w:rsid w:val="00F66C71"/>
    <w:rsid w:val="00F66F9C"/>
    <w:rsid w:val="00F672B1"/>
    <w:rsid w:val="00F678B5"/>
    <w:rsid w:val="00F67913"/>
    <w:rsid w:val="00F67A85"/>
    <w:rsid w:val="00F67C23"/>
    <w:rsid w:val="00F67C70"/>
    <w:rsid w:val="00F67D8F"/>
    <w:rsid w:val="00F67E30"/>
    <w:rsid w:val="00F67F03"/>
    <w:rsid w:val="00F67FD5"/>
    <w:rsid w:val="00F703AF"/>
    <w:rsid w:val="00F7042D"/>
    <w:rsid w:val="00F70625"/>
    <w:rsid w:val="00F70684"/>
    <w:rsid w:val="00F70749"/>
    <w:rsid w:val="00F70767"/>
    <w:rsid w:val="00F7088F"/>
    <w:rsid w:val="00F7095C"/>
    <w:rsid w:val="00F70A45"/>
    <w:rsid w:val="00F70C16"/>
    <w:rsid w:val="00F70CA6"/>
    <w:rsid w:val="00F70CF7"/>
    <w:rsid w:val="00F70DBF"/>
    <w:rsid w:val="00F70FF9"/>
    <w:rsid w:val="00F71026"/>
    <w:rsid w:val="00F71042"/>
    <w:rsid w:val="00F71067"/>
    <w:rsid w:val="00F710A0"/>
    <w:rsid w:val="00F710D5"/>
    <w:rsid w:val="00F711D9"/>
    <w:rsid w:val="00F71324"/>
    <w:rsid w:val="00F7134D"/>
    <w:rsid w:val="00F713E2"/>
    <w:rsid w:val="00F71976"/>
    <w:rsid w:val="00F719F0"/>
    <w:rsid w:val="00F71A99"/>
    <w:rsid w:val="00F71B5C"/>
    <w:rsid w:val="00F71BC4"/>
    <w:rsid w:val="00F71C4F"/>
    <w:rsid w:val="00F71E5D"/>
    <w:rsid w:val="00F71E95"/>
    <w:rsid w:val="00F71F79"/>
    <w:rsid w:val="00F721A1"/>
    <w:rsid w:val="00F722AB"/>
    <w:rsid w:val="00F7241A"/>
    <w:rsid w:val="00F72486"/>
    <w:rsid w:val="00F724E3"/>
    <w:rsid w:val="00F7263E"/>
    <w:rsid w:val="00F726D2"/>
    <w:rsid w:val="00F726ED"/>
    <w:rsid w:val="00F727AA"/>
    <w:rsid w:val="00F727CA"/>
    <w:rsid w:val="00F729B4"/>
    <w:rsid w:val="00F729CA"/>
    <w:rsid w:val="00F72A56"/>
    <w:rsid w:val="00F72C94"/>
    <w:rsid w:val="00F72D9F"/>
    <w:rsid w:val="00F72E17"/>
    <w:rsid w:val="00F72ED9"/>
    <w:rsid w:val="00F72F2C"/>
    <w:rsid w:val="00F72FC4"/>
    <w:rsid w:val="00F73171"/>
    <w:rsid w:val="00F732E4"/>
    <w:rsid w:val="00F73616"/>
    <w:rsid w:val="00F73AC1"/>
    <w:rsid w:val="00F73B49"/>
    <w:rsid w:val="00F73BD0"/>
    <w:rsid w:val="00F73C77"/>
    <w:rsid w:val="00F73D87"/>
    <w:rsid w:val="00F73F43"/>
    <w:rsid w:val="00F7400B"/>
    <w:rsid w:val="00F7410C"/>
    <w:rsid w:val="00F7425A"/>
    <w:rsid w:val="00F7442D"/>
    <w:rsid w:val="00F744CE"/>
    <w:rsid w:val="00F7452E"/>
    <w:rsid w:val="00F74609"/>
    <w:rsid w:val="00F7461D"/>
    <w:rsid w:val="00F74664"/>
    <w:rsid w:val="00F74747"/>
    <w:rsid w:val="00F74791"/>
    <w:rsid w:val="00F747CA"/>
    <w:rsid w:val="00F74A7A"/>
    <w:rsid w:val="00F74BCB"/>
    <w:rsid w:val="00F74C0B"/>
    <w:rsid w:val="00F751BD"/>
    <w:rsid w:val="00F752A3"/>
    <w:rsid w:val="00F752AA"/>
    <w:rsid w:val="00F754B4"/>
    <w:rsid w:val="00F754C8"/>
    <w:rsid w:val="00F755CB"/>
    <w:rsid w:val="00F7564B"/>
    <w:rsid w:val="00F75A0C"/>
    <w:rsid w:val="00F75AA2"/>
    <w:rsid w:val="00F75B48"/>
    <w:rsid w:val="00F75C54"/>
    <w:rsid w:val="00F75D96"/>
    <w:rsid w:val="00F75F2D"/>
    <w:rsid w:val="00F761E4"/>
    <w:rsid w:val="00F76337"/>
    <w:rsid w:val="00F763DF"/>
    <w:rsid w:val="00F76552"/>
    <w:rsid w:val="00F7666E"/>
    <w:rsid w:val="00F76784"/>
    <w:rsid w:val="00F76786"/>
    <w:rsid w:val="00F76841"/>
    <w:rsid w:val="00F76A60"/>
    <w:rsid w:val="00F76B03"/>
    <w:rsid w:val="00F76B74"/>
    <w:rsid w:val="00F76B87"/>
    <w:rsid w:val="00F76C4A"/>
    <w:rsid w:val="00F76CD0"/>
    <w:rsid w:val="00F76F54"/>
    <w:rsid w:val="00F77363"/>
    <w:rsid w:val="00F773E4"/>
    <w:rsid w:val="00F7760A"/>
    <w:rsid w:val="00F77613"/>
    <w:rsid w:val="00F77863"/>
    <w:rsid w:val="00F7792A"/>
    <w:rsid w:val="00F77C47"/>
    <w:rsid w:val="00F77CFA"/>
    <w:rsid w:val="00F77D24"/>
    <w:rsid w:val="00F77E63"/>
    <w:rsid w:val="00F77F77"/>
    <w:rsid w:val="00F80058"/>
    <w:rsid w:val="00F800C1"/>
    <w:rsid w:val="00F8010C"/>
    <w:rsid w:val="00F801E5"/>
    <w:rsid w:val="00F802E6"/>
    <w:rsid w:val="00F80347"/>
    <w:rsid w:val="00F8045F"/>
    <w:rsid w:val="00F80560"/>
    <w:rsid w:val="00F80596"/>
    <w:rsid w:val="00F80A24"/>
    <w:rsid w:val="00F80BDB"/>
    <w:rsid w:val="00F80C59"/>
    <w:rsid w:val="00F80D8F"/>
    <w:rsid w:val="00F8107A"/>
    <w:rsid w:val="00F81197"/>
    <w:rsid w:val="00F811A8"/>
    <w:rsid w:val="00F81311"/>
    <w:rsid w:val="00F814F8"/>
    <w:rsid w:val="00F81507"/>
    <w:rsid w:val="00F81625"/>
    <w:rsid w:val="00F81701"/>
    <w:rsid w:val="00F81797"/>
    <w:rsid w:val="00F8181B"/>
    <w:rsid w:val="00F819CB"/>
    <w:rsid w:val="00F81C47"/>
    <w:rsid w:val="00F81D37"/>
    <w:rsid w:val="00F81E0E"/>
    <w:rsid w:val="00F81E87"/>
    <w:rsid w:val="00F81F25"/>
    <w:rsid w:val="00F81F57"/>
    <w:rsid w:val="00F826B3"/>
    <w:rsid w:val="00F82794"/>
    <w:rsid w:val="00F82847"/>
    <w:rsid w:val="00F828D1"/>
    <w:rsid w:val="00F828FA"/>
    <w:rsid w:val="00F82CCF"/>
    <w:rsid w:val="00F82CD8"/>
    <w:rsid w:val="00F82E61"/>
    <w:rsid w:val="00F82F67"/>
    <w:rsid w:val="00F83035"/>
    <w:rsid w:val="00F83079"/>
    <w:rsid w:val="00F83185"/>
    <w:rsid w:val="00F83301"/>
    <w:rsid w:val="00F8336F"/>
    <w:rsid w:val="00F83520"/>
    <w:rsid w:val="00F8352B"/>
    <w:rsid w:val="00F8367D"/>
    <w:rsid w:val="00F83785"/>
    <w:rsid w:val="00F837A7"/>
    <w:rsid w:val="00F837D7"/>
    <w:rsid w:val="00F837DD"/>
    <w:rsid w:val="00F83928"/>
    <w:rsid w:val="00F8397B"/>
    <w:rsid w:val="00F839CF"/>
    <w:rsid w:val="00F83A98"/>
    <w:rsid w:val="00F83E5F"/>
    <w:rsid w:val="00F83FE2"/>
    <w:rsid w:val="00F840B0"/>
    <w:rsid w:val="00F8448F"/>
    <w:rsid w:val="00F845D9"/>
    <w:rsid w:val="00F845FE"/>
    <w:rsid w:val="00F84702"/>
    <w:rsid w:val="00F84849"/>
    <w:rsid w:val="00F849D7"/>
    <w:rsid w:val="00F84A2F"/>
    <w:rsid w:val="00F84B56"/>
    <w:rsid w:val="00F84B65"/>
    <w:rsid w:val="00F84BAB"/>
    <w:rsid w:val="00F850E4"/>
    <w:rsid w:val="00F850EB"/>
    <w:rsid w:val="00F853A4"/>
    <w:rsid w:val="00F85468"/>
    <w:rsid w:val="00F855CB"/>
    <w:rsid w:val="00F856C8"/>
    <w:rsid w:val="00F85738"/>
    <w:rsid w:val="00F85744"/>
    <w:rsid w:val="00F8574E"/>
    <w:rsid w:val="00F8591A"/>
    <w:rsid w:val="00F859B5"/>
    <w:rsid w:val="00F859FD"/>
    <w:rsid w:val="00F85AF8"/>
    <w:rsid w:val="00F85F4B"/>
    <w:rsid w:val="00F85F9B"/>
    <w:rsid w:val="00F862B4"/>
    <w:rsid w:val="00F862D9"/>
    <w:rsid w:val="00F8639E"/>
    <w:rsid w:val="00F863EB"/>
    <w:rsid w:val="00F86484"/>
    <w:rsid w:val="00F86538"/>
    <w:rsid w:val="00F865EA"/>
    <w:rsid w:val="00F86727"/>
    <w:rsid w:val="00F8683A"/>
    <w:rsid w:val="00F86908"/>
    <w:rsid w:val="00F86B20"/>
    <w:rsid w:val="00F86C43"/>
    <w:rsid w:val="00F87059"/>
    <w:rsid w:val="00F870A8"/>
    <w:rsid w:val="00F87181"/>
    <w:rsid w:val="00F8718B"/>
    <w:rsid w:val="00F8718E"/>
    <w:rsid w:val="00F87201"/>
    <w:rsid w:val="00F872B1"/>
    <w:rsid w:val="00F87317"/>
    <w:rsid w:val="00F873B4"/>
    <w:rsid w:val="00F873F4"/>
    <w:rsid w:val="00F8746E"/>
    <w:rsid w:val="00F87869"/>
    <w:rsid w:val="00F87940"/>
    <w:rsid w:val="00F879A7"/>
    <w:rsid w:val="00F879C6"/>
    <w:rsid w:val="00F87A3E"/>
    <w:rsid w:val="00F87B26"/>
    <w:rsid w:val="00F87CB7"/>
    <w:rsid w:val="00F87D07"/>
    <w:rsid w:val="00F87D7F"/>
    <w:rsid w:val="00F87E13"/>
    <w:rsid w:val="00F87E81"/>
    <w:rsid w:val="00F87EF0"/>
    <w:rsid w:val="00F90133"/>
    <w:rsid w:val="00F901EE"/>
    <w:rsid w:val="00F90391"/>
    <w:rsid w:val="00F903FA"/>
    <w:rsid w:val="00F9046C"/>
    <w:rsid w:val="00F90501"/>
    <w:rsid w:val="00F9075A"/>
    <w:rsid w:val="00F90779"/>
    <w:rsid w:val="00F908BA"/>
    <w:rsid w:val="00F90BEE"/>
    <w:rsid w:val="00F90C86"/>
    <w:rsid w:val="00F90F88"/>
    <w:rsid w:val="00F90FD6"/>
    <w:rsid w:val="00F910E4"/>
    <w:rsid w:val="00F914B1"/>
    <w:rsid w:val="00F915AB"/>
    <w:rsid w:val="00F915E1"/>
    <w:rsid w:val="00F9165F"/>
    <w:rsid w:val="00F9174D"/>
    <w:rsid w:val="00F917A5"/>
    <w:rsid w:val="00F918D0"/>
    <w:rsid w:val="00F91906"/>
    <w:rsid w:val="00F91937"/>
    <w:rsid w:val="00F9199A"/>
    <w:rsid w:val="00F919EC"/>
    <w:rsid w:val="00F91CA2"/>
    <w:rsid w:val="00F91DAC"/>
    <w:rsid w:val="00F91DDF"/>
    <w:rsid w:val="00F91E22"/>
    <w:rsid w:val="00F91E40"/>
    <w:rsid w:val="00F92005"/>
    <w:rsid w:val="00F92174"/>
    <w:rsid w:val="00F9229E"/>
    <w:rsid w:val="00F922FA"/>
    <w:rsid w:val="00F923DB"/>
    <w:rsid w:val="00F92542"/>
    <w:rsid w:val="00F925F3"/>
    <w:rsid w:val="00F92701"/>
    <w:rsid w:val="00F92725"/>
    <w:rsid w:val="00F92ADD"/>
    <w:rsid w:val="00F92D4C"/>
    <w:rsid w:val="00F92EF6"/>
    <w:rsid w:val="00F92F6E"/>
    <w:rsid w:val="00F93528"/>
    <w:rsid w:val="00F9358C"/>
    <w:rsid w:val="00F93607"/>
    <w:rsid w:val="00F937D2"/>
    <w:rsid w:val="00F938B2"/>
    <w:rsid w:val="00F93A3D"/>
    <w:rsid w:val="00F93ABC"/>
    <w:rsid w:val="00F93ACB"/>
    <w:rsid w:val="00F93CDD"/>
    <w:rsid w:val="00F93D13"/>
    <w:rsid w:val="00F93D67"/>
    <w:rsid w:val="00F93EE6"/>
    <w:rsid w:val="00F93F3D"/>
    <w:rsid w:val="00F94003"/>
    <w:rsid w:val="00F9434E"/>
    <w:rsid w:val="00F94412"/>
    <w:rsid w:val="00F94428"/>
    <w:rsid w:val="00F94441"/>
    <w:rsid w:val="00F94653"/>
    <w:rsid w:val="00F94714"/>
    <w:rsid w:val="00F94737"/>
    <w:rsid w:val="00F9473D"/>
    <w:rsid w:val="00F9485A"/>
    <w:rsid w:val="00F9495D"/>
    <w:rsid w:val="00F94C27"/>
    <w:rsid w:val="00F94E10"/>
    <w:rsid w:val="00F94E27"/>
    <w:rsid w:val="00F95013"/>
    <w:rsid w:val="00F9508D"/>
    <w:rsid w:val="00F9509C"/>
    <w:rsid w:val="00F951BD"/>
    <w:rsid w:val="00F954B7"/>
    <w:rsid w:val="00F9585C"/>
    <w:rsid w:val="00F9592D"/>
    <w:rsid w:val="00F95CCE"/>
    <w:rsid w:val="00F95CEB"/>
    <w:rsid w:val="00F95E71"/>
    <w:rsid w:val="00F96316"/>
    <w:rsid w:val="00F9632D"/>
    <w:rsid w:val="00F9644F"/>
    <w:rsid w:val="00F96504"/>
    <w:rsid w:val="00F9650E"/>
    <w:rsid w:val="00F96587"/>
    <w:rsid w:val="00F965D9"/>
    <w:rsid w:val="00F9679A"/>
    <w:rsid w:val="00F969B1"/>
    <w:rsid w:val="00F969CD"/>
    <w:rsid w:val="00F96C7A"/>
    <w:rsid w:val="00F96CD2"/>
    <w:rsid w:val="00F96E4D"/>
    <w:rsid w:val="00F96E7C"/>
    <w:rsid w:val="00F9709C"/>
    <w:rsid w:val="00F970CC"/>
    <w:rsid w:val="00F972E5"/>
    <w:rsid w:val="00F975AD"/>
    <w:rsid w:val="00F975B5"/>
    <w:rsid w:val="00F97654"/>
    <w:rsid w:val="00F9775F"/>
    <w:rsid w:val="00F97761"/>
    <w:rsid w:val="00F97765"/>
    <w:rsid w:val="00F97941"/>
    <w:rsid w:val="00F97B34"/>
    <w:rsid w:val="00FA0150"/>
    <w:rsid w:val="00FA035E"/>
    <w:rsid w:val="00FA04BE"/>
    <w:rsid w:val="00FA0509"/>
    <w:rsid w:val="00FA063A"/>
    <w:rsid w:val="00FA071D"/>
    <w:rsid w:val="00FA08D8"/>
    <w:rsid w:val="00FA08EA"/>
    <w:rsid w:val="00FA0C0B"/>
    <w:rsid w:val="00FA0C22"/>
    <w:rsid w:val="00FA0CEC"/>
    <w:rsid w:val="00FA0D60"/>
    <w:rsid w:val="00FA0E7C"/>
    <w:rsid w:val="00FA0E8B"/>
    <w:rsid w:val="00FA0FFB"/>
    <w:rsid w:val="00FA109A"/>
    <w:rsid w:val="00FA10D7"/>
    <w:rsid w:val="00FA1140"/>
    <w:rsid w:val="00FA1337"/>
    <w:rsid w:val="00FA138E"/>
    <w:rsid w:val="00FA1502"/>
    <w:rsid w:val="00FA1564"/>
    <w:rsid w:val="00FA15FB"/>
    <w:rsid w:val="00FA1766"/>
    <w:rsid w:val="00FA1863"/>
    <w:rsid w:val="00FA1873"/>
    <w:rsid w:val="00FA1C2E"/>
    <w:rsid w:val="00FA1CBF"/>
    <w:rsid w:val="00FA1D6C"/>
    <w:rsid w:val="00FA1D8F"/>
    <w:rsid w:val="00FA1DB7"/>
    <w:rsid w:val="00FA1E26"/>
    <w:rsid w:val="00FA1EE2"/>
    <w:rsid w:val="00FA2002"/>
    <w:rsid w:val="00FA21AE"/>
    <w:rsid w:val="00FA2215"/>
    <w:rsid w:val="00FA23BF"/>
    <w:rsid w:val="00FA23FC"/>
    <w:rsid w:val="00FA2526"/>
    <w:rsid w:val="00FA2729"/>
    <w:rsid w:val="00FA2AB0"/>
    <w:rsid w:val="00FA2E85"/>
    <w:rsid w:val="00FA2F83"/>
    <w:rsid w:val="00FA3483"/>
    <w:rsid w:val="00FA3519"/>
    <w:rsid w:val="00FA36E8"/>
    <w:rsid w:val="00FA375C"/>
    <w:rsid w:val="00FA3867"/>
    <w:rsid w:val="00FA3912"/>
    <w:rsid w:val="00FA39B7"/>
    <w:rsid w:val="00FA3B53"/>
    <w:rsid w:val="00FA3C84"/>
    <w:rsid w:val="00FA3F9E"/>
    <w:rsid w:val="00FA4025"/>
    <w:rsid w:val="00FA40C9"/>
    <w:rsid w:val="00FA4339"/>
    <w:rsid w:val="00FA4731"/>
    <w:rsid w:val="00FA4931"/>
    <w:rsid w:val="00FA4A21"/>
    <w:rsid w:val="00FA4A49"/>
    <w:rsid w:val="00FA4D1F"/>
    <w:rsid w:val="00FA4E88"/>
    <w:rsid w:val="00FA4EDE"/>
    <w:rsid w:val="00FA4F0E"/>
    <w:rsid w:val="00FA50E8"/>
    <w:rsid w:val="00FA526F"/>
    <w:rsid w:val="00FA53C1"/>
    <w:rsid w:val="00FA5527"/>
    <w:rsid w:val="00FA5871"/>
    <w:rsid w:val="00FA589E"/>
    <w:rsid w:val="00FA5962"/>
    <w:rsid w:val="00FA598C"/>
    <w:rsid w:val="00FA5995"/>
    <w:rsid w:val="00FA5EF4"/>
    <w:rsid w:val="00FA5EF9"/>
    <w:rsid w:val="00FA5F1C"/>
    <w:rsid w:val="00FA5F3B"/>
    <w:rsid w:val="00FA605B"/>
    <w:rsid w:val="00FA6220"/>
    <w:rsid w:val="00FA6225"/>
    <w:rsid w:val="00FA62ED"/>
    <w:rsid w:val="00FA656D"/>
    <w:rsid w:val="00FA6686"/>
    <w:rsid w:val="00FA68D7"/>
    <w:rsid w:val="00FA6A8C"/>
    <w:rsid w:val="00FA6D62"/>
    <w:rsid w:val="00FA6EB3"/>
    <w:rsid w:val="00FA70DF"/>
    <w:rsid w:val="00FA7152"/>
    <w:rsid w:val="00FA71E0"/>
    <w:rsid w:val="00FA73CB"/>
    <w:rsid w:val="00FA7553"/>
    <w:rsid w:val="00FA77D0"/>
    <w:rsid w:val="00FA78A1"/>
    <w:rsid w:val="00FA78BC"/>
    <w:rsid w:val="00FA7A05"/>
    <w:rsid w:val="00FA7A20"/>
    <w:rsid w:val="00FA7AA6"/>
    <w:rsid w:val="00FA7C04"/>
    <w:rsid w:val="00FA7C3D"/>
    <w:rsid w:val="00FB01FD"/>
    <w:rsid w:val="00FB0249"/>
    <w:rsid w:val="00FB0443"/>
    <w:rsid w:val="00FB049D"/>
    <w:rsid w:val="00FB0532"/>
    <w:rsid w:val="00FB060D"/>
    <w:rsid w:val="00FB0642"/>
    <w:rsid w:val="00FB07A3"/>
    <w:rsid w:val="00FB094A"/>
    <w:rsid w:val="00FB0A79"/>
    <w:rsid w:val="00FB0B95"/>
    <w:rsid w:val="00FB0D1D"/>
    <w:rsid w:val="00FB0D51"/>
    <w:rsid w:val="00FB1052"/>
    <w:rsid w:val="00FB13E1"/>
    <w:rsid w:val="00FB15D5"/>
    <w:rsid w:val="00FB168B"/>
    <w:rsid w:val="00FB1694"/>
    <w:rsid w:val="00FB16D5"/>
    <w:rsid w:val="00FB17B6"/>
    <w:rsid w:val="00FB17DD"/>
    <w:rsid w:val="00FB1831"/>
    <w:rsid w:val="00FB18E8"/>
    <w:rsid w:val="00FB19D8"/>
    <w:rsid w:val="00FB1CEE"/>
    <w:rsid w:val="00FB1D4E"/>
    <w:rsid w:val="00FB1EBE"/>
    <w:rsid w:val="00FB210B"/>
    <w:rsid w:val="00FB22E5"/>
    <w:rsid w:val="00FB24A7"/>
    <w:rsid w:val="00FB2864"/>
    <w:rsid w:val="00FB289B"/>
    <w:rsid w:val="00FB2B0A"/>
    <w:rsid w:val="00FB2D06"/>
    <w:rsid w:val="00FB2DF3"/>
    <w:rsid w:val="00FB2E44"/>
    <w:rsid w:val="00FB2F34"/>
    <w:rsid w:val="00FB2F94"/>
    <w:rsid w:val="00FB33C5"/>
    <w:rsid w:val="00FB344F"/>
    <w:rsid w:val="00FB34CE"/>
    <w:rsid w:val="00FB3574"/>
    <w:rsid w:val="00FB3823"/>
    <w:rsid w:val="00FB384A"/>
    <w:rsid w:val="00FB39C1"/>
    <w:rsid w:val="00FB3AD8"/>
    <w:rsid w:val="00FB3B12"/>
    <w:rsid w:val="00FB3CD6"/>
    <w:rsid w:val="00FB3D0B"/>
    <w:rsid w:val="00FB3F89"/>
    <w:rsid w:val="00FB4002"/>
    <w:rsid w:val="00FB4065"/>
    <w:rsid w:val="00FB4237"/>
    <w:rsid w:val="00FB427B"/>
    <w:rsid w:val="00FB43DC"/>
    <w:rsid w:val="00FB43F5"/>
    <w:rsid w:val="00FB44A1"/>
    <w:rsid w:val="00FB4760"/>
    <w:rsid w:val="00FB47B5"/>
    <w:rsid w:val="00FB481F"/>
    <w:rsid w:val="00FB4931"/>
    <w:rsid w:val="00FB4AB0"/>
    <w:rsid w:val="00FB4D5C"/>
    <w:rsid w:val="00FB4F15"/>
    <w:rsid w:val="00FB4FB8"/>
    <w:rsid w:val="00FB5102"/>
    <w:rsid w:val="00FB51A0"/>
    <w:rsid w:val="00FB5262"/>
    <w:rsid w:val="00FB52FD"/>
    <w:rsid w:val="00FB5362"/>
    <w:rsid w:val="00FB57A7"/>
    <w:rsid w:val="00FB5A6F"/>
    <w:rsid w:val="00FB5B21"/>
    <w:rsid w:val="00FB5BD4"/>
    <w:rsid w:val="00FB5E12"/>
    <w:rsid w:val="00FB5E55"/>
    <w:rsid w:val="00FB5FC0"/>
    <w:rsid w:val="00FB601D"/>
    <w:rsid w:val="00FB6102"/>
    <w:rsid w:val="00FB61DE"/>
    <w:rsid w:val="00FB6379"/>
    <w:rsid w:val="00FB6401"/>
    <w:rsid w:val="00FB6498"/>
    <w:rsid w:val="00FB66A8"/>
    <w:rsid w:val="00FB66F9"/>
    <w:rsid w:val="00FB68CE"/>
    <w:rsid w:val="00FB6A37"/>
    <w:rsid w:val="00FB6B1E"/>
    <w:rsid w:val="00FB6B82"/>
    <w:rsid w:val="00FB6B9D"/>
    <w:rsid w:val="00FB6BE6"/>
    <w:rsid w:val="00FB71EC"/>
    <w:rsid w:val="00FB721D"/>
    <w:rsid w:val="00FB7266"/>
    <w:rsid w:val="00FB72CB"/>
    <w:rsid w:val="00FB73A9"/>
    <w:rsid w:val="00FB73FA"/>
    <w:rsid w:val="00FB7401"/>
    <w:rsid w:val="00FB74B6"/>
    <w:rsid w:val="00FB74CE"/>
    <w:rsid w:val="00FB7747"/>
    <w:rsid w:val="00FB77BB"/>
    <w:rsid w:val="00FB7809"/>
    <w:rsid w:val="00FB7A9C"/>
    <w:rsid w:val="00FB7B28"/>
    <w:rsid w:val="00FB7CBD"/>
    <w:rsid w:val="00FB7D47"/>
    <w:rsid w:val="00FB7F07"/>
    <w:rsid w:val="00FB7F10"/>
    <w:rsid w:val="00FC0363"/>
    <w:rsid w:val="00FC04F0"/>
    <w:rsid w:val="00FC0603"/>
    <w:rsid w:val="00FC0A27"/>
    <w:rsid w:val="00FC0AB4"/>
    <w:rsid w:val="00FC0B9B"/>
    <w:rsid w:val="00FC0C16"/>
    <w:rsid w:val="00FC0E12"/>
    <w:rsid w:val="00FC1072"/>
    <w:rsid w:val="00FC1162"/>
    <w:rsid w:val="00FC1202"/>
    <w:rsid w:val="00FC12EF"/>
    <w:rsid w:val="00FC15DE"/>
    <w:rsid w:val="00FC1859"/>
    <w:rsid w:val="00FC18D1"/>
    <w:rsid w:val="00FC192E"/>
    <w:rsid w:val="00FC196D"/>
    <w:rsid w:val="00FC19FD"/>
    <w:rsid w:val="00FC1A87"/>
    <w:rsid w:val="00FC1C46"/>
    <w:rsid w:val="00FC1D53"/>
    <w:rsid w:val="00FC2075"/>
    <w:rsid w:val="00FC20E9"/>
    <w:rsid w:val="00FC2140"/>
    <w:rsid w:val="00FC21B6"/>
    <w:rsid w:val="00FC22FE"/>
    <w:rsid w:val="00FC23D5"/>
    <w:rsid w:val="00FC23FA"/>
    <w:rsid w:val="00FC24A5"/>
    <w:rsid w:val="00FC24FF"/>
    <w:rsid w:val="00FC256F"/>
    <w:rsid w:val="00FC25D9"/>
    <w:rsid w:val="00FC2600"/>
    <w:rsid w:val="00FC26AA"/>
    <w:rsid w:val="00FC2727"/>
    <w:rsid w:val="00FC2742"/>
    <w:rsid w:val="00FC27F8"/>
    <w:rsid w:val="00FC280A"/>
    <w:rsid w:val="00FC2A1C"/>
    <w:rsid w:val="00FC2D85"/>
    <w:rsid w:val="00FC2DB5"/>
    <w:rsid w:val="00FC2E0E"/>
    <w:rsid w:val="00FC2E44"/>
    <w:rsid w:val="00FC312F"/>
    <w:rsid w:val="00FC31FA"/>
    <w:rsid w:val="00FC32BF"/>
    <w:rsid w:val="00FC32CF"/>
    <w:rsid w:val="00FC330F"/>
    <w:rsid w:val="00FC34E4"/>
    <w:rsid w:val="00FC35D2"/>
    <w:rsid w:val="00FC3676"/>
    <w:rsid w:val="00FC37C3"/>
    <w:rsid w:val="00FC37F0"/>
    <w:rsid w:val="00FC3AD2"/>
    <w:rsid w:val="00FC3BBC"/>
    <w:rsid w:val="00FC3E68"/>
    <w:rsid w:val="00FC3EEB"/>
    <w:rsid w:val="00FC4141"/>
    <w:rsid w:val="00FC422B"/>
    <w:rsid w:val="00FC4278"/>
    <w:rsid w:val="00FC42E7"/>
    <w:rsid w:val="00FC4423"/>
    <w:rsid w:val="00FC46F0"/>
    <w:rsid w:val="00FC47D1"/>
    <w:rsid w:val="00FC4823"/>
    <w:rsid w:val="00FC4840"/>
    <w:rsid w:val="00FC48AE"/>
    <w:rsid w:val="00FC4AAC"/>
    <w:rsid w:val="00FC4CA4"/>
    <w:rsid w:val="00FC4CFA"/>
    <w:rsid w:val="00FC4D01"/>
    <w:rsid w:val="00FC53C8"/>
    <w:rsid w:val="00FC545C"/>
    <w:rsid w:val="00FC5515"/>
    <w:rsid w:val="00FC5527"/>
    <w:rsid w:val="00FC553E"/>
    <w:rsid w:val="00FC556B"/>
    <w:rsid w:val="00FC5754"/>
    <w:rsid w:val="00FC58BB"/>
    <w:rsid w:val="00FC5A54"/>
    <w:rsid w:val="00FC5E63"/>
    <w:rsid w:val="00FC5EE6"/>
    <w:rsid w:val="00FC6066"/>
    <w:rsid w:val="00FC60ED"/>
    <w:rsid w:val="00FC61C9"/>
    <w:rsid w:val="00FC61FE"/>
    <w:rsid w:val="00FC63CD"/>
    <w:rsid w:val="00FC63F9"/>
    <w:rsid w:val="00FC645D"/>
    <w:rsid w:val="00FC64F4"/>
    <w:rsid w:val="00FC654F"/>
    <w:rsid w:val="00FC65A0"/>
    <w:rsid w:val="00FC6613"/>
    <w:rsid w:val="00FC6621"/>
    <w:rsid w:val="00FC6749"/>
    <w:rsid w:val="00FC6B41"/>
    <w:rsid w:val="00FC6C0E"/>
    <w:rsid w:val="00FC6D34"/>
    <w:rsid w:val="00FC6E2D"/>
    <w:rsid w:val="00FC6E9B"/>
    <w:rsid w:val="00FC729F"/>
    <w:rsid w:val="00FC72F7"/>
    <w:rsid w:val="00FC7308"/>
    <w:rsid w:val="00FC748F"/>
    <w:rsid w:val="00FC764D"/>
    <w:rsid w:val="00FC7746"/>
    <w:rsid w:val="00FC77B0"/>
    <w:rsid w:val="00FC7B11"/>
    <w:rsid w:val="00FC7DFD"/>
    <w:rsid w:val="00FC7F7B"/>
    <w:rsid w:val="00FC7F93"/>
    <w:rsid w:val="00FD003E"/>
    <w:rsid w:val="00FD021C"/>
    <w:rsid w:val="00FD027B"/>
    <w:rsid w:val="00FD0430"/>
    <w:rsid w:val="00FD04C1"/>
    <w:rsid w:val="00FD0A0E"/>
    <w:rsid w:val="00FD0B85"/>
    <w:rsid w:val="00FD0D7E"/>
    <w:rsid w:val="00FD1034"/>
    <w:rsid w:val="00FD10D2"/>
    <w:rsid w:val="00FD10FD"/>
    <w:rsid w:val="00FD111E"/>
    <w:rsid w:val="00FD11BC"/>
    <w:rsid w:val="00FD1245"/>
    <w:rsid w:val="00FD14E4"/>
    <w:rsid w:val="00FD184E"/>
    <w:rsid w:val="00FD197D"/>
    <w:rsid w:val="00FD1A89"/>
    <w:rsid w:val="00FD2179"/>
    <w:rsid w:val="00FD21DD"/>
    <w:rsid w:val="00FD2524"/>
    <w:rsid w:val="00FD2804"/>
    <w:rsid w:val="00FD282A"/>
    <w:rsid w:val="00FD2843"/>
    <w:rsid w:val="00FD2924"/>
    <w:rsid w:val="00FD2A71"/>
    <w:rsid w:val="00FD2B66"/>
    <w:rsid w:val="00FD2F6B"/>
    <w:rsid w:val="00FD3149"/>
    <w:rsid w:val="00FD35CF"/>
    <w:rsid w:val="00FD3629"/>
    <w:rsid w:val="00FD3905"/>
    <w:rsid w:val="00FD3A65"/>
    <w:rsid w:val="00FD3C15"/>
    <w:rsid w:val="00FD3CA9"/>
    <w:rsid w:val="00FD3D11"/>
    <w:rsid w:val="00FD4212"/>
    <w:rsid w:val="00FD435F"/>
    <w:rsid w:val="00FD4520"/>
    <w:rsid w:val="00FD4620"/>
    <w:rsid w:val="00FD48FE"/>
    <w:rsid w:val="00FD4928"/>
    <w:rsid w:val="00FD49E0"/>
    <w:rsid w:val="00FD4B33"/>
    <w:rsid w:val="00FD4CC0"/>
    <w:rsid w:val="00FD4CF7"/>
    <w:rsid w:val="00FD4D83"/>
    <w:rsid w:val="00FD51D9"/>
    <w:rsid w:val="00FD52B3"/>
    <w:rsid w:val="00FD53A6"/>
    <w:rsid w:val="00FD5554"/>
    <w:rsid w:val="00FD57B8"/>
    <w:rsid w:val="00FD597A"/>
    <w:rsid w:val="00FD5986"/>
    <w:rsid w:val="00FD5A44"/>
    <w:rsid w:val="00FD5B93"/>
    <w:rsid w:val="00FD5DD4"/>
    <w:rsid w:val="00FD5EB1"/>
    <w:rsid w:val="00FD6318"/>
    <w:rsid w:val="00FD63A4"/>
    <w:rsid w:val="00FD66A0"/>
    <w:rsid w:val="00FD6789"/>
    <w:rsid w:val="00FD69EC"/>
    <w:rsid w:val="00FD6A03"/>
    <w:rsid w:val="00FD6A3D"/>
    <w:rsid w:val="00FD6A52"/>
    <w:rsid w:val="00FD6CF0"/>
    <w:rsid w:val="00FD6D7C"/>
    <w:rsid w:val="00FD6F9D"/>
    <w:rsid w:val="00FD7001"/>
    <w:rsid w:val="00FD7240"/>
    <w:rsid w:val="00FD72D9"/>
    <w:rsid w:val="00FD7304"/>
    <w:rsid w:val="00FD73AE"/>
    <w:rsid w:val="00FD75F2"/>
    <w:rsid w:val="00FD794E"/>
    <w:rsid w:val="00FD7BF1"/>
    <w:rsid w:val="00FD7F6A"/>
    <w:rsid w:val="00FD7F73"/>
    <w:rsid w:val="00FE04B6"/>
    <w:rsid w:val="00FE052A"/>
    <w:rsid w:val="00FE05E5"/>
    <w:rsid w:val="00FE0657"/>
    <w:rsid w:val="00FE06E4"/>
    <w:rsid w:val="00FE0785"/>
    <w:rsid w:val="00FE09FE"/>
    <w:rsid w:val="00FE0B59"/>
    <w:rsid w:val="00FE0C6A"/>
    <w:rsid w:val="00FE0C87"/>
    <w:rsid w:val="00FE1423"/>
    <w:rsid w:val="00FE146E"/>
    <w:rsid w:val="00FE14FD"/>
    <w:rsid w:val="00FE1517"/>
    <w:rsid w:val="00FE156F"/>
    <w:rsid w:val="00FE1860"/>
    <w:rsid w:val="00FE1BD2"/>
    <w:rsid w:val="00FE1D18"/>
    <w:rsid w:val="00FE1E95"/>
    <w:rsid w:val="00FE205A"/>
    <w:rsid w:val="00FE20AB"/>
    <w:rsid w:val="00FE2120"/>
    <w:rsid w:val="00FE22FE"/>
    <w:rsid w:val="00FE26FE"/>
    <w:rsid w:val="00FE2A82"/>
    <w:rsid w:val="00FE2AAD"/>
    <w:rsid w:val="00FE2B27"/>
    <w:rsid w:val="00FE2B7B"/>
    <w:rsid w:val="00FE2BD4"/>
    <w:rsid w:val="00FE2CE4"/>
    <w:rsid w:val="00FE2D22"/>
    <w:rsid w:val="00FE2DE0"/>
    <w:rsid w:val="00FE2E0A"/>
    <w:rsid w:val="00FE2E5F"/>
    <w:rsid w:val="00FE305C"/>
    <w:rsid w:val="00FE3100"/>
    <w:rsid w:val="00FE315D"/>
    <w:rsid w:val="00FE31AE"/>
    <w:rsid w:val="00FE332D"/>
    <w:rsid w:val="00FE3422"/>
    <w:rsid w:val="00FE3439"/>
    <w:rsid w:val="00FE35C1"/>
    <w:rsid w:val="00FE3768"/>
    <w:rsid w:val="00FE37A4"/>
    <w:rsid w:val="00FE385F"/>
    <w:rsid w:val="00FE3B7D"/>
    <w:rsid w:val="00FE3B8E"/>
    <w:rsid w:val="00FE3C0B"/>
    <w:rsid w:val="00FE3D7C"/>
    <w:rsid w:val="00FE41C2"/>
    <w:rsid w:val="00FE41D7"/>
    <w:rsid w:val="00FE4431"/>
    <w:rsid w:val="00FE45D2"/>
    <w:rsid w:val="00FE4641"/>
    <w:rsid w:val="00FE4AD0"/>
    <w:rsid w:val="00FE4B47"/>
    <w:rsid w:val="00FE5172"/>
    <w:rsid w:val="00FE51F9"/>
    <w:rsid w:val="00FE5410"/>
    <w:rsid w:val="00FE5538"/>
    <w:rsid w:val="00FE571A"/>
    <w:rsid w:val="00FE5977"/>
    <w:rsid w:val="00FE5C02"/>
    <w:rsid w:val="00FE5CD5"/>
    <w:rsid w:val="00FE5E36"/>
    <w:rsid w:val="00FE5FB6"/>
    <w:rsid w:val="00FE6040"/>
    <w:rsid w:val="00FE61A2"/>
    <w:rsid w:val="00FE61F9"/>
    <w:rsid w:val="00FE627C"/>
    <w:rsid w:val="00FE62E3"/>
    <w:rsid w:val="00FE6352"/>
    <w:rsid w:val="00FE6521"/>
    <w:rsid w:val="00FE65A5"/>
    <w:rsid w:val="00FE65FA"/>
    <w:rsid w:val="00FE687C"/>
    <w:rsid w:val="00FE6DEC"/>
    <w:rsid w:val="00FE7056"/>
    <w:rsid w:val="00FE74E2"/>
    <w:rsid w:val="00FE74FC"/>
    <w:rsid w:val="00FE761D"/>
    <w:rsid w:val="00FE76FA"/>
    <w:rsid w:val="00FE77EF"/>
    <w:rsid w:val="00FE7958"/>
    <w:rsid w:val="00FE7A02"/>
    <w:rsid w:val="00FE7BF6"/>
    <w:rsid w:val="00FE7C3E"/>
    <w:rsid w:val="00FE7DD6"/>
    <w:rsid w:val="00FE7F00"/>
    <w:rsid w:val="00FE7F16"/>
    <w:rsid w:val="00FE7FD1"/>
    <w:rsid w:val="00FF01C5"/>
    <w:rsid w:val="00FF0216"/>
    <w:rsid w:val="00FF0224"/>
    <w:rsid w:val="00FF030A"/>
    <w:rsid w:val="00FF0320"/>
    <w:rsid w:val="00FF04E2"/>
    <w:rsid w:val="00FF0502"/>
    <w:rsid w:val="00FF0544"/>
    <w:rsid w:val="00FF054D"/>
    <w:rsid w:val="00FF0580"/>
    <w:rsid w:val="00FF0670"/>
    <w:rsid w:val="00FF0971"/>
    <w:rsid w:val="00FF0BBB"/>
    <w:rsid w:val="00FF0C33"/>
    <w:rsid w:val="00FF0CED"/>
    <w:rsid w:val="00FF0D53"/>
    <w:rsid w:val="00FF0DA7"/>
    <w:rsid w:val="00FF0E25"/>
    <w:rsid w:val="00FF10F1"/>
    <w:rsid w:val="00FF11DE"/>
    <w:rsid w:val="00FF12AA"/>
    <w:rsid w:val="00FF1455"/>
    <w:rsid w:val="00FF14C1"/>
    <w:rsid w:val="00FF1583"/>
    <w:rsid w:val="00FF1716"/>
    <w:rsid w:val="00FF1862"/>
    <w:rsid w:val="00FF1CD4"/>
    <w:rsid w:val="00FF1F60"/>
    <w:rsid w:val="00FF2077"/>
    <w:rsid w:val="00FF20BB"/>
    <w:rsid w:val="00FF28BB"/>
    <w:rsid w:val="00FF2926"/>
    <w:rsid w:val="00FF296D"/>
    <w:rsid w:val="00FF2A88"/>
    <w:rsid w:val="00FF2B07"/>
    <w:rsid w:val="00FF2EED"/>
    <w:rsid w:val="00FF310E"/>
    <w:rsid w:val="00FF37C5"/>
    <w:rsid w:val="00FF3803"/>
    <w:rsid w:val="00FF3826"/>
    <w:rsid w:val="00FF3A12"/>
    <w:rsid w:val="00FF3CFC"/>
    <w:rsid w:val="00FF3D99"/>
    <w:rsid w:val="00FF3F1E"/>
    <w:rsid w:val="00FF3F6E"/>
    <w:rsid w:val="00FF3F71"/>
    <w:rsid w:val="00FF43AF"/>
    <w:rsid w:val="00FF45FE"/>
    <w:rsid w:val="00FF4780"/>
    <w:rsid w:val="00FF48E0"/>
    <w:rsid w:val="00FF4D22"/>
    <w:rsid w:val="00FF4D69"/>
    <w:rsid w:val="00FF4F3B"/>
    <w:rsid w:val="00FF4FCD"/>
    <w:rsid w:val="00FF5026"/>
    <w:rsid w:val="00FF50A4"/>
    <w:rsid w:val="00FF513F"/>
    <w:rsid w:val="00FF5173"/>
    <w:rsid w:val="00FF51D0"/>
    <w:rsid w:val="00FF52CC"/>
    <w:rsid w:val="00FF52E3"/>
    <w:rsid w:val="00FF5650"/>
    <w:rsid w:val="00FF5922"/>
    <w:rsid w:val="00FF5970"/>
    <w:rsid w:val="00FF5C19"/>
    <w:rsid w:val="00FF5DA8"/>
    <w:rsid w:val="00FF5EEF"/>
    <w:rsid w:val="00FF5EFE"/>
    <w:rsid w:val="00FF5FB5"/>
    <w:rsid w:val="00FF6045"/>
    <w:rsid w:val="00FF609A"/>
    <w:rsid w:val="00FF6236"/>
    <w:rsid w:val="00FF6509"/>
    <w:rsid w:val="00FF65C8"/>
    <w:rsid w:val="00FF6608"/>
    <w:rsid w:val="00FF6767"/>
    <w:rsid w:val="00FF6777"/>
    <w:rsid w:val="00FF67D8"/>
    <w:rsid w:val="00FF69FC"/>
    <w:rsid w:val="00FF6BC9"/>
    <w:rsid w:val="00FF6CF6"/>
    <w:rsid w:val="00FF6EE3"/>
    <w:rsid w:val="00FF6FAC"/>
    <w:rsid w:val="00FF707C"/>
    <w:rsid w:val="00FF70C9"/>
    <w:rsid w:val="00FF721E"/>
    <w:rsid w:val="00FF7698"/>
    <w:rsid w:val="00FF78DB"/>
    <w:rsid w:val="00FF79A1"/>
    <w:rsid w:val="00FF7A06"/>
    <w:rsid w:val="00FF7DBD"/>
    <w:rsid w:val="00FF7FDF"/>
    <w:rsid w:val="01F7CB41"/>
    <w:rsid w:val="020D5ABE"/>
    <w:rsid w:val="06234EE6"/>
    <w:rsid w:val="065447C5"/>
    <w:rsid w:val="09894AD8"/>
    <w:rsid w:val="09B80DD3"/>
    <w:rsid w:val="0DFF3DEB"/>
    <w:rsid w:val="0E4A07CD"/>
    <w:rsid w:val="11ED3ECA"/>
    <w:rsid w:val="155D553C"/>
    <w:rsid w:val="15F41B28"/>
    <w:rsid w:val="17146CFF"/>
    <w:rsid w:val="181E2E34"/>
    <w:rsid w:val="19CD5786"/>
    <w:rsid w:val="1BAD530A"/>
    <w:rsid w:val="1BB0565E"/>
    <w:rsid w:val="1D7F6DCC"/>
    <w:rsid w:val="1F24009C"/>
    <w:rsid w:val="1F3512C9"/>
    <w:rsid w:val="1F6546F5"/>
    <w:rsid w:val="205301D1"/>
    <w:rsid w:val="21D40BE4"/>
    <w:rsid w:val="23241570"/>
    <w:rsid w:val="24364691"/>
    <w:rsid w:val="3037CCEF"/>
    <w:rsid w:val="30AF3B2E"/>
    <w:rsid w:val="31E9233C"/>
    <w:rsid w:val="32AF5353"/>
    <w:rsid w:val="32F10A96"/>
    <w:rsid w:val="32F609E4"/>
    <w:rsid w:val="37192BB5"/>
    <w:rsid w:val="376810B2"/>
    <w:rsid w:val="39164981"/>
    <w:rsid w:val="3A7168BA"/>
    <w:rsid w:val="3B684E40"/>
    <w:rsid w:val="3DAC19F1"/>
    <w:rsid w:val="3F352FF6"/>
    <w:rsid w:val="40C910E7"/>
    <w:rsid w:val="41596711"/>
    <w:rsid w:val="41D199FC"/>
    <w:rsid w:val="440A6A95"/>
    <w:rsid w:val="452F4B12"/>
    <w:rsid w:val="46F6A5D1"/>
    <w:rsid w:val="474A0271"/>
    <w:rsid w:val="4A3B587E"/>
    <w:rsid w:val="4AAD1A69"/>
    <w:rsid w:val="4B9F7A2F"/>
    <w:rsid w:val="4D485B1E"/>
    <w:rsid w:val="56321A62"/>
    <w:rsid w:val="58824738"/>
    <w:rsid w:val="5B02705C"/>
    <w:rsid w:val="5B1BDC67"/>
    <w:rsid w:val="5B837D33"/>
    <w:rsid w:val="5E982891"/>
    <w:rsid w:val="61C33FA3"/>
    <w:rsid w:val="65924C7F"/>
    <w:rsid w:val="679F6C77"/>
    <w:rsid w:val="68ED442F"/>
    <w:rsid w:val="69E702B0"/>
    <w:rsid w:val="6C6543A0"/>
    <w:rsid w:val="6C835516"/>
    <w:rsid w:val="6D606C66"/>
    <w:rsid w:val="6E9E545B"/>
    <w:rsid w:val="6F6A6400"/>
    <w:rsid w:val="74A51A5A"/>
    <w:rsid w:val="75C2855C"/>
    <w:rsid w:val="77AC3D52"/>
    <w:rsid w:val="77E87EF2"/>
    <w:rsid w:val="7834498F"/>
    <w:rsid w:val="7D383D23"/>
    <w:rsid w:val="7D941E0D"/>
    <w:rsid w:val="7DE902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99" w:semiHidden="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qFormat="1"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cs="Times New Roman" w:eastAsiaTheme="minorEastAsia"/>
      <w:lang w:val="en-GB" w:eastAsia="en-US" w:bidi="ar-SA"/>
    </w:rPr>
  </w:style>
  <w:style w:type="paragraph" w:styleId="2">
    <w:name w:val="heading 1"/>
    <w:next w:val="1"/>
    <w:link w:val="119"/>
    <w:qFormat/>
    <w:uiPriority w:val="9"/>
    <w:pPr>
      <w:keepNext/>
      <w:keepLines/>
      <w:numPr>
        <w:ilvl w:val="0"/>
        <w:numId w:val="1"/>
      </w:numPr>
      <w:pBdr>
        <w:top w:val="single" w:color="auto" w:sz="12" w:space="3"/>
      </w:pBdr>
      <w:overflowPunct w:val="0"/>
      <w:autoSpaceDE w:val="0"/>
      <w:autoSpaceDN w:val="0"/>
      <w:adjustRightInd w:val="0"/>
      <w:spacing w:before="240" w:after="120"/>
      <w:jc w:val="both"/>
      <w:textAlignment w:val="baseline"/>
      <w:outlineLvl w:val="0"/>
    </w:pPr>
    <w:rPr>
      <w:rFonts w:ascii="Arial" w:hAnsi="Arial" w:cs="Times New Roman" w:eastAsiaTheme="minorEastAsia"/>
      <w:sz w:val="36"/>
      <w:lang w:val="en-GB" w:eastAsia="en-US" w:bidi="ar-SA"/>
    </w:rPr>
  </w:style>
  <w:style w:type="paragraph" w:styleId="3">
    <w:name w:val="heading 2"/>
    <w:basedOn w:val="2"/>
    <w:next w:val="1"/>
    <w:link w:val="120"/>
    <w:qFormat/>
    <w:uiPriority w:val="9"/>
    <w:pPr>
      <w:numPr>
        <w:ilvl w:val="1"/>
      </w:numPr>
      <w:pBdr>
        <w:top w:val="none" w:color="auto" w:sz="0" w:space="0"/>
      </w:pBdr>
      <w:spacing w:before="180"/>
      <w:outlineLvl w:val="1"/>
    </w:pPr>
    <w:rPr>
      <w:sz w:val="32"/>
    </w:rPr>
  </w:style>
  <w:style w:type="paragraph" w:styleId="4">
    <w:name w:val="heading 3"/>
    <w:basedOn w:val="3"/>
    <w:next w:val="1"/>
    <w:link w:val="121"/>
    <w:qFormat/>
    <w:uiPriority w:val="0"/>
    <w:pPr>
      <w:numPr>
        <w:ilvl w:val="2"/>
        <w:numId w:val="0"/>
      </w:numPr>
      <w:spacing w:before="120"/>
      <w:outlineLvl w:val="2"/>
    </w:pPr>
    <w:rPr>
      <w:sz w:val="28"/>
    </w:rPr>
  </w:style>
  <w:style w:type="paragraph" w:styleId="5">
    <w:name w:val="heading 4"/>
    <w:basedOn w:val="4"/>
    <w:next w:val="1"/>
    <w:link w:val="122"/>
    <w:qFormat/>
    <w:uiPriority w:val="9"/>
    <w:pPr>
      <w:numPr>
        <w:ilvl w:val="3"/>
      </w:numPr>
      <w:outlineLvl w:val="3"/>
    </w:pPr>
    <w:rPr>
      <w:sz w:val="24"/>
    </w:rPr>
  </w:style>
  <w:style w:type="paragraph" w:styleId="6">
    <w:name w:val="heading 5"/>
    <w:basedOn w:val="5"/>
    <w:next w:val="1"/>
    <w:link w:val="123"/>
    <w:qFormat/>
    <w:uiPriority w:val="0"/>
    <w:pPr>
      <w:numPr>
        <w:ilvl w:val="4"/>
      </w:numPr>
      <w:outlineLvl w:val="4"/>
    </w:pPr>
    <w:rPr>
      <w:sz w:val="22"/>
    </w:rPr>
  </w:style>
  <w:style w:type="paragraph" w:styleId="7">
    <w:name w:val="heading 6"/>
    <w:basedOn w:val="8"/>
    <w:next w:val="1"/>
    <w:link w:val="212"/>
    <w:qFormat/>
    <w:uiPriority w:val="9"/>
    <w:pPr>
      <w:tabs>
        <w:tab w:val="left" w:pos="432"/>
      </w:tabs>
      <w:outlineLvl w:val="5"/>
    </w:pPr>
  </w:style>
  <w:style w:type="paragraph" w:styleId="9">
    <w:name w:val="heading 7"/>
    <w:basedOn w:val="8"/>
    <w:next w:val="1"/>
    <w:link w:val="213"/>
    <w:qFormat/>
    <w:uiPriority w:val="9"/>
    <w:pPr>
      <w:tabs>
        <w:tab w:val="left" w:pos="432"/>
      </w:tabs>
      <w:outlineLvl w:val="6"/>
    </w:pPr>
  </w:style>
  <w:style w:type="paragraph" w:styleId="10">
    <w:name w:val="heading 8"/>
    <w:basedOn w:val="2"/>
    <w:next w:val="1"/>
    <w:link w:val="214"/>
    <w:qFormat/>
    <w:uiPriority w:val="0"/>
    <w:pPr>
      <w:ind w:left="0" w:firstLine="0"/>
      <w:outlineLvl w:val="7"/>
    </w:pPr>
  </w:style>
  <w:style w:type="paragraph" w:styleId="11">
    <w:name w:val="heading 9"/>
    <w:basedOn w:val="10"/>
    <w:next w:val="1"/>
    <w:link w:val="215"/>
    <w:qFormat/>
    <w:uiPriority w:val="0"/>
    <w:pPr>
      <w:outlineLvl w:val="8"/>
    </w:pPr>
  </w:style>
  <w:style w:type="character" w:default="1" w:styleId="66">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ind w:left="2268" w:hanging="2268"/>
    </w:pPr>
  </w:style>
  <w:style w:type="paragraph" w:styleId="16">
    <w:name w:val="toc 6"/>
    <w:basedOn w:val="17"/>
    <w:next w:val="1"/>
    <w:qFormat/>
    <w:uiPriority w:val="39"/>
    <w:pPr>
      <w:ind w:left="1985" w:hanging="1985"/>
    </w:pPr>
  </w:style>
  <w:style w:type="paragraph" w:styleId="17">
    <w:name w:val="toc 5"/>
    <w:basedOn w:val="18"/>
    <w:next w:val="1"/>
    <w:qFormat/>
    <w:uiPriority w:val="39"/>
    <w:pPr>
      <w:ind w:left="1701" w:hanging="1701"/>
    </w:pPr>
  </w:style>
  <w:style w:type="paragraph" w:styleId="18">
    <w:name w:val="toc 4"/>
    <w:basedOn w:val="19"/>
    <w:next w:val="1"/>
    <w:qFormat/>
    <w:uiPriority w:val="39"/>
    <w:pPr>
      <w:ind w:left="1418" w:hanging="1418"/>
    </w:pPr>
  </w:style>
  <w:style w:type="paragraph" w:styleId="19">
    <w:name w:val="toc 3"/>
    <w:basedOn w:val="20"/>
    <w:next w:val="1"/>
    <w:qFormat/>
    <w:uiPriority w:val="0"/>
    <w:pPr>
      <w:ind w:left="1134" w:hanging="1134"/>
    </w:pPr>
  </w:style>
  <w:style w:type="paragraph" w:styleId="20">
    <w:name w:val="toc 2"/>
    <w:basedOn w:val="21"/>
    <w:next w:val="1"/>
    <w:link w:val="173"/>
    <w:qFormat/>
    <w:uiPriority w:val="39"/>
    <w:pPr>
      <w:spacing w:before="0"/>
      <w:ind w:left="851" w:hanging="851"/>
    </w:pPr>
    <w:rPr>
      <w:sz w:val="20"/>
    </w:rPr>
  </w:style>
  <w:style w:type="paragraph" w:customStyle="1" w:styleId="21">
    <w:name w:val="3GPP Agreements"/>
    <w:basedOn w:val="1"/>
    <w:link w:val="172"/>
    <w:qFormat/>
    <w:uiPriority w:val="0"/>
    <w:pPr>
      <w:numPr>
        <w:ilvl w:val="0"/>
        <w:numId w:val="2"/>
      </w:numPr>
      <w:spacing w:before="60" w:after="60"/>
    </w:pPr>
    <w:rPr>
      <w:sz w:val="22"/>
      <w:lang w:val="en-US" w:eastAsia="zh-CN"/>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index 8"/>
    <w:basedOn w:val="1"/>
    <w:next w:val="1"/>
    <w:qFormat/>
    <w:uiPriority w:val="0"/>
    <w:pPr>
      <w:ind w:left="1600" w:hanging="200"/>
    </w:pPr>
    <w:rPr>
      <w:rFonts w:ascii="Calibri" w:hAnsi="Calibri" w:cs="Calibri"/>
    </w:rPr>
  </w:style>
  <w:style w:type="paragraph" w:styleId="29">
    <w:name w:val="caption"/>
    <w:basedOn w:val="1"/>
    <w:next w:val="1"/>
    <w:link w:val="141"/>
    <w:qFormat/>
    <w:uiPriority w:val="0"/>
    <w:pPr>
      <w:spacing w:before="120"/>
    </w:pPr>
    <w:rPr>
      <w:b/>
      <w:bCs/>
    </w:rPr>
  </w:style>
  <w:style w:type="paragraph" w:styleId="30">
    <w:name w:val="index 5"/>
    <w:basedOn w:val="1"/>
    <w:next w:val="1"/>
    <w:qFormat/>
    <w:uiPriority w:val="0"/>
    <w:pPr>
      <w:ind w:left="1000" w:hanging="200"/>
    </w:pPr>
    <w:rPr>
      <w:rFonts w:ascii="Calibri" w:hAnsi="Calibri" w:cs="Calibri"/>
    </w:rPr>
  </w:style>
  <w:style w:type="paragraph" w:styleId="31">
    <w:name w:val="Document Map"/>
    <w:basedOn w:val="1"/>
    <w:link w:val="216"/>
    <w:semiHidden/>
    <w:qFormat/>
    <w:uiPriority w:val="0"/>
    <w:pPr>
      <w:shd w:val="clear" w:color="auto" w:fill="000080"/>
    </w:pPr>
    <w:rPr>
      <w:rFonts w:ascii="Tahoma" w:hAnsi="Tahoma"/>
    </w:rPr>
  </w:style>
  <w:style w:type="paragraph" w:styleId="32">
    <w:name w:val="annotation text"/>
    <w:basedOn w:val="1"/>
    <w:link w:val="133"/>
    <w:qFormat/>
    <w:uiPriority w:val="0"/>
  </w:style>
  <w:style w:type="paragraph" w:styleId="33">
    <w:name w:val="index 6"/>
    <w:basedOn w:val="1"/>
    <w:next w:val="1"/>
    <w:qFormat/>
    <w:uiPriority w:val="0"/>
    <w:pPr>
      <w:ind w:left="1200" w:hanging="200"/>
    </w:pPr>
    <w:rPr>
      <w:rFonts w:ascii="Calibri" w:hAnsi="Calibri" w:cs="Calibri"/>
    </w:rPr>
  </w:style>
  <w:style w:type="paragraph" w:styleId="34">
    <w:name w:val="Body Text 3"/>
    <w:basedOn w:val="1"/>
    <w:link w:val="217"/>
    <w:qFormat/>
    <w:uiPriority w:val="0"/>
    <w:rPr>
      <w:i/>
    </w:rPr>
  </w:style>
  <w:style w:type="paragraph" w:styleId="35">
    <w:name w:val="Body Text"/>
    <w:basedOn w:val="1"/>
    <w:link w:val="190"/>
    <w:qFormat/>
    <w:uiPriority w:val="0"/>
    <w:rPr>
      <w:rFonts w:ascii="Times" w:hAnsi="Times"/>
      <w:szCs w:val="24"/>
      <w:lang w:val="en-US"/>
    </w:rPr>
  </w:style>
  <w:style w:type="paragraph" w:styleId="36">
    <w:name w:val="index 4"/>
    <w:basedOn w:val="1"/>
    <w:next w:val="1"/>
    <w:qFormat/>
    <w:uiPriority w:val="0"/>
    <w:pPr>
      <w:ind w:left="800" w:hanging="200"/>
    </w:pPr>
    <w:rPr>
      <w:rFonts w:ascii="Calibri" w:hAnsi="Calibri" w:cs="Calibri"/>
    </w:rPr>
  </w:style>
  <w:style w:type="paragraph" w:styleId="37">
    <w:name w:val="Plain Text"/>
    <w:basedOn w:val="1"/>
    <w:link w:val="229"/>
    <w:unhideWhenUsed/>
    <w:qFormat/>
    <w:uiPriority w:val="99"/>
    <w:pPr>
      <w:jc w:val="left"/>
    </w:pPr>
    <w:rPr>
      <w:rFonts w:ascii="Arial" w:hAnsi="Arial" w:eastAsia="MS Gothic"/>
      <w:color w:val="000000"/>
      <w:lang w:val="zh-CN" w:eastAsia="zh-CN"/>
    </w:rPr>
  </w:style>
  <w:style w:type="paragraph" w:styleId="38">
    <w:name w:val="List Bullet 5"/>
    <w:basedOn w:val="24"/>
    <w:qFormat/>
    <w:uiPriority w:val="0"/>
    <w:pPr>
      <w:ind w:left="1702"/>
    </w:pPr>
  </w:style>
  <w:style w:type="paragraph" w:styleId="39">
    <w:name w:val="List Number 4"/>
    <w:basedOn w:val="1"/>
    <w:qFormat/>
    <w:uiPriority w:val="0"/>
    <w:pPr>
      <w:numPr>
        <w:ilvl w:val="0"/>
        <w:numId w:val="3"/>
      </w:numPr>
      <w:tabs>
        <w:tab w:val="left" w:pos="1209"/>
      </w:tabs>
      <w:ind w:left="1209"/>
    </w:pPr>
    <w:rPr>
      <w:rFonts w:eastAsia="MS Mincho"/>
      <w:lang w:eastAsia="en-GB"/>
    </w:rPr>
  </w:style>
  <w:style w:type="paragraph" w:styleId="40">
    <w:name w:val="toc 8"/>
    <w:basedOn w:val="41"/>
    <w:next w:val="1"/>
    <w:qFormat/>
    <w:uiPriority w:val="39"/>
    <w:pPr>
      <w:tabs>
        <w:tab w:val="right" w:leader="dot" w:pos="9639"/>
      </w:tabs>
      <w:spacing w:before="180"/>
      <w:ind w:left="2693" w:hanging="2693"/>
    </w:pPr>
    <w:rPr>
      <w:b/>
    </w:rPr>
  </w:style>
  <w:style w:type="paragraph" w:styleId="41">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cs="Times New Roman" w:eastAsiaTheme="minorEastAsia"/>
      <w:sz w:val="22"/>
      <w:lang w:val="en-US" w:eastAsia="en-US" w:bidi="ar-SA"/>
    </w:rPr>
  </w:style>
  <w:style w:type="paragraph" w:styleId="42">
    <w:name w:val="index 3"/>
    <w:basedOn w:val="1"/>
    <w:next w:val="1"/>
    <w:qFormat/>
    <w:uiPriority w:val="0"/>
    <w:pPr>
      <w:ind w:left="600" w:hanging="200"/>
    </w:pPr>
    <w:rPr>
      <w:rFonts w:ascii="Calibri" w:hAnsi="Calibri" w:cs="Calibri"/>
    </w:rPr>
  </w:style>
  <w:style w:type="paragraph" w:styleId="43">
    <w:name w:val="Date"/>
    <w:basedOn w:val="1"/>
    <w:next w:val="1"/>
    <w:link w:val="235"/>
    <w:qFormat/>
    <w:uiPriority w:val="0"/>
    <w:pPr>
      <w:jc w:val="left"/>
    </w:pPr>
    <w:rPr>
      <w:rFonts w:ascii="Times" w:hAnsi="Times" w:eastAsia="Batang"/>
      <w:szCs w:val="24"/>
      <w:lang w:eastAsia="zh-CN"/>
    </w:rPr>
  </w:style>
  <w:style w:type="paragraph" w:styleId="44">
    <w:name w:val="Body Text Indent 2"/>
    <w:basedOn w:val="1"/>
    <w:link w:val="334"/>
    <w:qFormat/>
    <w:uiPriority w:val="0"/>
    <w:pPr>
      <w:widowControl w:val="0"/>
      <w:numPr>
        <w:ilvl w:val="0"/>
        <w:numId w:val="4"/>
      </w:numPr>
      <w:tabs>
        <w:tab w:val="left" w:pos="2205"/>
        <w:tab w:val="clear" w:pos="992"/>
      </w:tabs>
      <w:overflowPunct w:val="0"/>
      <w:autoSpaceDE w:val="0"/>
      <w:autoSpaceDN w:val="0"/>
      <w:adjustRightInd w:val="0"/>
      <w:textAlignment w:val="baseline"/>
    </w:pPr>
    <w:rPr>
      <w:rFonts w:ascii="Calibri" w:hAnsi="Calibri" w:eastAsia="宋体" w:cs="Arial"/>
      <w:kern w:val="2"/>
      <w:sz w:val="22"/>
      <w:szCs w:val="22"/>
      <w:lang w:val="en-US" w:eastAsia="ja-JP"/>
    </w:rPr>
  </w:style>
  <w:style w:type="paragraph" w:styleId="45">
    <w:name w:val="Balloon Text"/>
    <w:basedOn w:val="1"/>
    <w:link w:val="74"/>
    <w:semiHidden/>
    <w:qFormat/>
    <w:uiPriority w:val="0"/>
    <w:rPr>
      <w:rFonts w:ascii="Tahoma" w:hAnsi="Tahoma" w:cs="Tahoma"/>
      <w:sz w:val="16"/>
      <w:szCs w:val="16"/>
    </w:rPr>
  </w:style>
  <w:style w:type="paragraph" w:styleId="46">
    <w:name w:val="footer"/>
    <w:basedOn w:val="47"/>
    <w:link w:val="135"/>
    <w:qFormat/>
    <w:uiPriority w:val="0"/>
    <w:pPr>
      <w:jc w:val="center"/>
    </w:pPr>
    <w:rPr>
      <w:i/>
    </w:rPr>
  </w:style>
  <w:style w:type="paragraph" w:styleId="47">
    <w:name w:val="header"/>
    <w:link w:val="136"/>
    <w:qFormat/>
    <w:uiPriority w:val="99"/>
    <w:pPr>
      <w:widowControl w:val="0"/>
      <w:overflowPunct w:val="0"/>
      <w:autoSpaceDE w:val="0"/>
      <w:autoSpaceDN w:val="0"/>
      <w:adjustRightInd w:val="0"/>
      <w:jc w:val="both"/>
      <w:textAlignment w:val="baseline"/>
    </w:pPr>
    <w:rPr>
      <w:rFonts w:ascii="Arial" w:hAnsi="Arial" w:cs="Times New Roman" w:eastAsiaTheme="minorEastAsia"/>
      <w:b/>
      <w:sz w:val="18"/>
      <w:lang w:val="en-US" w:eastAsia="en-US" w:bidi="ar-SA"/>
    </w:rPr>
  </w:style>
  <w:style w:type="paragraph" w:styleId="48">
    <w:name w:val="index heading"/>
    <w:basedOn w:val="1"/>
    <w:next w:val="49"/>
    <w:qFormat/>
    <w:uiPriority w:val="99"/>
    <w:rPr>
      <w:rFonts w:ascii="Calibri" w:hAnsi="Calibri" w:cs="Calibri"/>
    </w:rPr>
  </w:style>
  <w:style w:type="paragraph" w:styleId="49">
    <w:name w:val="index 1"/>
    <w:basedOn w:val="1"/>
    <w:next w:val="1"/>
    <w:qFormat/>
    <w:uiPriority w:val="0"/>
    <w:pPr>
      <w:ind w:left="200" w:hanging="200"/>
    </w:pPr>
    <w:rPr>
      <w:rFonts w:ascii="Calibri" w:hAnsi="Calibri" w:cs="Calibri"/>
    </w:rPr>
  </w:style>
  <w:style w:type="paragraph" w:styleId="50">
    <w:name w:val="Subtitle"/>
    <w:basedOn w:val="1"/>
    <w:next w:val="1"/>
    <w:link w:val="131"/>
    <w:qFormat/>
    <w:uiPriority w:val="0"/>
    <w:pPr>
      <w:spacing w:after="60"/>
      <w:jc w:val="center"/>
      <w:outlineLvl w:val="1"/>
    </w:pPr>
    <w:rPr>
      <w:rFonts w:ascii="Cambria" w:hAnsi="Cambria" w:eastAsia="Times New Roman"/>
      <w:sz w:val="24"/>
      <w:szCs w:val="24"/>
    </w:rPr>
  </w:style>
  <w:style w:type="paragraph" w:styleId="51">
    <w:name w:val="footnote text"/>
    <w:basedOn w:val="1"/>
    <w:link w:val="160"/>
    <w:semiHidden/>
    <w:qFormat/>
    <w:uiPriority w:val="0"/>
    <w:pPr>
      <w:keepLines/>
      <w:ind w:left="454" w:hanging="454"/>
    </w:pPr>
    <w:rPr>
      <w:sz w:val="16"/>
    </w:rPr>
  </w:style>
  <w:style w:type="paragraph" w:styleId="52">
    <w:name w:val="List 5"/>
    <w:basedOn w:val="53"/>
    <w:qFormat/>
    <w:uiPriority w:val="0"/>
    <w:pPr>
      <w:ind w:left="1702"/>
    </w:pPr>
  </w:style>
  <w:style w:type="paragraph" w:styleId="53">
    <w:name w:val="List 4"/>
    <w:basedOn w:val="12"/>
    <w:qFormat/>
    <w:uiPriority w:val="0"/>
    <w:pPr>
      <w:ind w:left="1418"/>
    </w:pPr>
  </w:style>
  <w:style w:type="paragraph" w:styleId="54">
    <w:name w:val="index 7"/>
    <w:basedOn w:val="1"/>
    <w:next w:val="1"/>
    <w:qFormat/>
    <w:uiPriority w:val="0"/>
    <w:pPr>
      <w:ind w:left="1400" w:hanging="200"/>
    </w:pPr>
    <w:rPr>
      <w:rFonts w:ascii="Calibri" w:hAnsi="Calibri" w:cs="Calibri"/>
    </w:rPr>
  </w:style>
  <w:style w:type="paragraph" w:styleId="55">
    <w:name w:val="index 9"/>
    <w:basedOn w:val="1"/>
    <w:next w:val="1"/>
    <w:qFormat/>
    <w:uiPriority w:val="0"/>
    <w:pPr>
      <w:ind w:left="1800" w:hanging="200"/>
    </w:pPr>
    <w:rPr>
      <w:rFonts w:ascii="Calibri" w:hAnsi="Calibri" w:cs="Calibri"/>
    </w:rPr>
  </w:style>
  <w:style w:type="paragraph" w:styleId="56">
    <w:name w:val="table of figures"/>
    <w:basedOn w:val="1"/>
    <w:next w:val="1"/>
    <w:qFormat/>
    <w:uiPriority w:val="99"/>
    <w:pPr>
      <w:ind w:left="400" w:hanging="400"/>
    </w:pPr>
    <w:rPr>
      <w:rFonts w:ascii="Calibri" w:hAnsi="Calibri" w:cs="Calibri"/>
      <w:b/>
      <w:bCs/>
    </w:rPr>
  </w:style>
  <w:style w:type="paragraph" w:styleId="57">
    <w:name w:val="toc 9"/>
    <w:basedOn w:val="40"/>
    <w:next w:val="1"/>
    <w:qFormat/>
    <w:uiPriority w:val="39"/>
    <w:pPr>
      <w:ind w:left="1418" w:hanging="1418"/>
    </w:pPr>
  </w:style>
  <w:style w:type="paragraph" w:styleId="58">
    <w:name w:val="Body Text 2"/>
    <w:basedOn w:val="1"/>
    <w:link w:val="218"/>
    <w:qFormat/>
    <w:uiPriority w:val="0"/>
    <w:pPr>
      <w:tabs>
        <w:tab w:val="left" w:pos="1985"/>
      </w:tabs>
    </w:pPr>
    <w:rPr>
      <w:rFonts w:ascii="Arial" w:hAnsi="Arial"/>
      <w:sz w:val="22"/>
    </w:rPr>
  </w:style>
  <w:style w:type="paragraph" w:styleId="59">
    <w:name w:val="Normal (Web)"/>
    <w:basedOn w:val="1"/>
    <w:unhideWhenUsed/>
    <w:qFormat/>
    <w:uiPriority w:val="99"/>
    <w:pPr>
      <w:spacing w:before="100" w:beforeAutospacing="1" w:after="100" w:afterAutospacing="1"/>
    </w:pPr>
    <w:rPr>
      <w:sz w:val="24"/>
      <w:szCs w:val="24"/>
      <w:lang w:val="en-US"/>
    </w:rPr>
  </w:style>
  <w:style w:type="paragraph" w:styleId="60">
    <w:name w:val="index 2"/>
    <w:basedOn w:val="49"/>
    <w:next w:val="1"/>
    <w:semiHidden/>
    <w:qFormat/>
    <w:uiPriority w:val="0"/>
    <w:pPr>
      <w:ind w:left="400"/>
    </w:pPr>
  </w:style>
  <w:style w:type="paragraph" w:styleId="61">
    <w:name w:val="annotation subject"/>
    <w:basedOn w:val="32"/>
    <w:next w:val="32"/>
    <w:link w:val="183"/>
    <w:qFormat/>
    <w:uiPriority w:val="0"/>
    <w:rPr>
      <w:b/>
      <w:bCs/>
    </w:rPr>
  </w:style>
  <w:style w:type="table" w:styleId="63">
    <w:name w:val="Table Grid"/>
    <w:basedOn w:val="62"/>
    <w:qFormat/>
    <w:uiPriority w:val="0"/>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Dark List Accent 6"/>
    <w:basedOn w:val="62"/>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65">
    <w:name w:val="Colorful List Accent 1"/>
    <w:basedOn w:val="62"/>
    <w:qFormat/>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67">
    <w:name w:val="Strong"/>
    <w:qFormat/>
    <w:uiPriority w:val="22"/>
    <w:rPr>
      <w:b/>
      <w:bCs/>
    </w:rPr>
  </w:style>
  <w:style w:type="character" w:styleId="68">
    <w:name w:val="page number"/>
    <w:basedOn w:val="66"/>
    <w:qFormat/>
    <w:uiPriority w:val="0"/>
  </w:style>
  <w:style w:type="character" w:styleId="69">
    <w:name w:val="FollowedHyperlink"/>
    <w:qFormat/>
    <w:uiPriority w:val="0"/>
    <w:rPr>
      <w:color w:val="800080"/>
      <w:u w:val="single"/>
    </w:rPr>
  </w:style>
  <w:style w:type="character" w:styleId="70">
    <w:name w:val="Emphasis"/>
    <w:qFormat/>
    <w:uiPriority w:val="20"/>
    <w:rPr>
      <w:i/>
      <w:iCs/>
    </w:rPr>
  </w:style>
  <w:style w:type="character" w:styleId="71">
    <w:name w:val="Hyperlink"/>
    <w:qFormat/>
    <w:uiPriority w:val="99"/>
    <w:rPr>
      <w:color w:val="0000FF"/>
      <w:u w:val="single"/>
    </w:rPr>
  </w:style>
  <w:style w:type="character" w:styleId="72">
    <w:name w:val="annotation reference"/>
    <w:qFormat/>
    <w:uiPriority w:val="0"/>
    <w:rPr>
      <w:sz w:val="16"/>
      <w:szCs w:val="16"/>
    </w:rPr>
  </w:style>
  <w:style w:type="character" w:styleId="73">
    <w:name w:val="footnote reference"/>
    <w:semiHidden/>
    <w:qFormat/>
    <w:uiPriority w:val="0"/>
    <w:rPr>
      <w:b/>
      <w:position w:val="6"/>
      <w:sz w:val="16"/>
    </w:rPr>
  </w:style>
  <w:style w:type="character" w:customStyle="1" w:styleId="74">
    <w:name w:val="Balloon Text Char"/>
    <w:basedOn w:val="66"/>
    <w:link w:val="45"/>
    <w:semiHidden/>
    <w:qFormat/>
    <w:uiPriority w:val="0"/>
    <w:rPr>
      <w:rFonts w:ascii="Tahoma" w:hAnsi="Tahoma" w:cs="Tahoma"/>
      <w:sz w:val="16"/>
      <w:szCs w:val="16"/>
      <w:lang w:val="en-GB" w:eastAsia="en-US"/>
    </w:rPr>
  </w:style>
  <w:style w:type="paragraph" w:customStyle="1" w:styleId="7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cs="Times New Roman" w:eastAsiaTheme="minorEastAsia"/>
      <w:b/>
      <w:sz w:val="34"/>
      <w:lang w:val="en-GB" w:eastAsia="en-US" w:bidi="ar-SA"/>
    </w:rPr>
  </w:style>
  <w:style w:type="paragraph" w:customStyle="1" w:styleId="76">
    <w:name w:val="ZH"/>
    <w:qFormat/>
    <w:uiPriority w:val="0"/>
    <w:pPr>
      <w:framePr w:wrap="notBeside" w:vAnchor="page" w:hAnchor="margin" w:xAlign="center" w:y="6805"/>
      <w:widowControl w:val="0"/>
      <w:overflowPunct w:val="0"/>
      <w:autoSpaceDE w:val="0"/>
      <w:autoSpaceDN w:val="0"/>
      <w:adjustRightInd w:val="0"/>
      <w:jc w:val="both"/>
      <w:textAlignment w:val="baseline"/>
    </w:pPr>
    <w:rPr>
      <w:rFonts w:ascii="Arial" w:hAnsi="Arial" w:cs="Times New Roman" w:eastAsiaTheme="minorEastAsia"/>
      <w:lang w:val="en-US" w:eastAsia="en-US" w:bidi="ar-SA"/>
    </w:rPr>
  </w:style>
  <w:style w:type="paragraph" w:customStyle="1" w:styleId="77">
    <w:name w:val="TT"/>
    <w:basedOn w:val="2"/>
    <w:next w:val="1"/>
    <w:qFormat/>
    <w:uiPriority w:val="0"/>
    <w:pPr>
      <w:outlineLvl w:val="9"/>
    </w:pPr>
  </w:style>
  <w:style w:type="paragraph" w:customStyle="1" w:styleId="78">
    <w:name w:val="TAH"/>
    <w:basedOn w:val="79"/>
    <w:link w:val="148"/>
    <w:qFormat/>
    <w:uiPriority w:val="0"/>
    <w:rPr>
      <w:b/>
    </w:rPr>
  </w:style>
  <w:style w:type="paragraph" w:customStyle="1" w:styleId="79">
    <w:name w:val="TAC"/>
    <w:basedOn w:val="80"/>
    <w:link w:val="140"/>
    <w:qFormat/>
    <w:uiPriority w:val="0"/>
    <w:pPr>
      <w:jc w:val="center"/>
    </w:pPr>
  </w:style>
  <w:style w:type="paragraph" w:customStyle="1" w:styleId="80">
    <w:name w:val="TAL"/>
    <w:basedOn w:val="1"/>
    <w:link w:val="138"/>
    <w:qFormat/>
    <w:uiPriority w:val="0"/>
    <w:pPr>
      <w:keepNext/>
      <w:keepLines/>
    </w:pPr>
    <w:rPr>
      <w:rFonts w:ascii="Arial" w:hAnsi="Arial"/>
      <w:sz w:val="18"/>
    </w:rPr>
  </w:style>
  <w:style w:type="paragraph" w:customStyle="1" w:styleId="81">
    <w:name w:val="TF"/>
    <w:basedOn w:val="82"/>
    <w:link w:val="147"/>
    <w:qFormat/>
    <w:uiPriority w:val="0"/>
    <w:pPr>
      <w:keepNext w:val="0"/>
      <w:spacing w:before="0" w:after="240"/>
    </w:pPr>
  </w:style>
  <w:style w:type="paragraph" w:customStyle="1" w:styleId="82">
    <w:name w:val="TH"/>
    <w:basedOn w:val="1"/>
    <w:link w:val="139"/>
    <w:qFormat/>
    <w:uiPriority w:val="0"/>
    <w:pPr>
      <w:keepNext/>
      <w:keepLines/>
      <w:spacing w:before="60"/>
      <w:jc w:val="center"/>
    </w:pPr>
    <w:rPr>
      <w:rFonts w:ascii="Arial" w:hAnsi="Arial"/>
      <w:b/>
    </w:rPr>
  </w:style>
  <w:style w:type="paragraph" w:customStyle="1" w:styleId="83">
    <w:name w:val="NO"/>
    <w:basedOn w:val="1"/>
    <w:link w:val="162"/>
    <w:qFormat/>
    <w:uiPriority w:val="0"/>
    <w:pPr>
      <w:keepLines/>
      <w:ind w:left="1135" w:hanging="851"/>
    </w:pPr>
  </w:style>
  <w:style w:type="paragraph" w:customStyle="1" w:styleId="84">
    <w:name w:val="EX"/>
    <w:basedOn w:val="1"/>
    <w:link w:val="203"/>
    <w:qFormat/>
    <w:uiPriority w:val="0"/>
    <w:pPr>
      <w:keepLines/>
      <w:ind w:left="1702" w:hanging="1418"/>
    </w:pPr>
  </w:style>
  <w:style w:type="paragraph" w:customStyle="1" w:styleId="85">
    <w:name w:val="FP"/>
    <w:basedOn w:val="1"/>
    <w:qFormat/>
    <w:uiPriority w:val="0"/>
  </w:style>
  <w:style w:type="paragraph" w:customStyle="1" w:styleId="86">
    <w:name w:val="LD"/>
    <w:qFormat/>
    <w:uiPriority w:val="0"/>
    <w:pPr>
      <w:keepNext/>
      <w:keepLines/>
      <w:overflowPunct w:val="0"/>
      <w:autoSpaceDE w:val="0"/>
      <w:autoSpaceDN w:val="0"/>
      <w:adjustRightInd w:val="0"/>
      <w:spacing w:line="180" w:lineRule="exact"/>
      <w:jc w:val="both"/>
      <w:textAlignment w:val="baseline"/>
    </w:pPr>
    <w:rPr>
      <w:rFonts w:ascii="Courier New" w:hAnsi="Courier New" w:cs="Times New Roman" w:eastAsiaTheme="minorEastAsia"/>
      <w:lang w:val="en-US" w:eastAsia="en-US" w:bidi="ar-SA"/>
    </w:rPr>
  </w:style>
  <w:style w:type="paragraph" w:customStyle="1" w:styleId="87">
    <w:name w:val="NW"/>
    <w:basedOn w:val="83"/>
    <w:qFormat/>
    <w:uiPriority w:val="0"/>
  </w:style>
  <w:style w:type="paragraph" w:customStyle="1" w:styleId="88">
    <w:name w:val="EW"/>
    <w:basedOn w:val="84"/>
    <w:qFormat/>
    <w:uiPriority w:val="0"/>
  </w:style>
  <w:style w:type="paragraph" w:customStyle="1" w:styleId="89">
    <w:name w:val="EQ"/>
    <w:basedOn w:val="1"/>
    <w:next w:val="1"/>
    <w:link w:val="343"/>
    <w:qFormat/>
    <w:uiPriority w:val="0"/>
    <w:pPr>
      <w:keepLines/>
      <w:tabs>
        <w:tab w:val="center" w:pos="4536"/>
        <w:tab w:val="right" w:pos="9072"/>
      </w:tabs>
    </w:pPr>
  </w:style>
  <w:style w:type="paragraph" w:customStyle="1" w:styleId="90">
    <w:name w:val="NF"/>
    <w:basedOn w:val="83"/>
    <w:qFormat/>
    <w:uiPriority w:val="0"/>
    <w:pPr>
      <w:keepNext/>
    </w:pPr>
    <w:rPr>
      <w:rFonts w:ascii="Arial" w:hAnsi="Arial"/>
      <w:sz w:val="18"/>
    </w:rPr>
  </w:style>
  <w:style w:type="paragraph" w:customStyle="1" w:styleId="91">
    <w:name w:val="PL"/>
    <w:link w:val="137"/>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cs="Times New Roman" w:eastAsiaTheme="minorEastAsia"/>
      <w:sz w:val="16"/>
      <w:lang w:val="en-US" w:eastAsia="en-US" w:bidi="ar-SA"/>
    </w:rPr>
  </w:style>
  <w:style w:type="paragraph" w:customStyle="1" w:styleId="92">
    <w:name w:val="TAR"/>
    <w:basedOn w:val="80"/>
    <w:qFormat/>
    <w:uiPriority w:val="0"/>
    <w:pPr>
      <w:jc w:val="right"/>
    </w:pPr>
  </w:style>
  <w:style w:type="paragraph" w:customStyle="1" w:styleId="93">
    <w:name w:val="TAN"/>
    <w:basedOn w:val="80"/>
    <w:link w:val="198"/>
    <w:qFormat/>
    <w:uiPriority w:val="0"/>
    <w:pPr>
      <w:ind w:left="851" w:hanging="851"/>
    </w:pPr>
  </w:style>
  <w:style w:type="paragraph" w:customStyle="1" w:styleId="94">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cs="Times New Roman" w:eastAsiaTheme="minorEastAsia"/>
      <w:sz w:val="40"/>
      <w:lang w:val="en-US" w:eastAsia="en-US" w:bidi="ar-SA"/>
    </w:rPr>
  </w:style>
  <w:style w:type="paragraph" w:customStyle="1" w:styleId="95">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cs="Times New Roman" w:eastAsiaTheme="minorEastAsia"/>
      <w:i/>
      <w:lang w:val="en-US" w:eastAsia="en-US" w:bidi="ar-SA"/>
    </w:rPr>
  </w:style>
  <w:style w:type="paragraph" w:customStyle="1" w:styleId="96">
    <w:name w:val="ZD"/>
    <w:qFormat/>
    <w:uiPriority w:val="0"/>
    <w:pPr>
      <w:framePr w:wrap="notBeside" w:vAnchor="page" w:hAnchor="margin" w:y="15764"/>
      <w:widowControl w:val="0"/>
      <w:overflowPunct w:val="0"/>
      <w:autoSpaceDE w:val="0"/>
      <w:autoSpaceDN w:val="0"/>
      <w:adjustRightInd w:val="0"/>
      <w:jc w:val="both"/>
      <w:textAlignment w:val="baseline"/>
    </w:pPr>
    <w:rPr>
      <w:rFonts w:ascii="Arial" w:hAnsi="Arial" w:cs="Times New Roman" w:eastAsiaTheme="minorEastAsia"/>
      <w:sz w:val="32"/>
      <w:lang w:val="en-US" w:eastAsia="en-US" w:bidi="ar-SA"/>
    </w:rPr>
  </w:style>
  <w:style w:type="paragraph" w:customStyle="1" w:styleId="9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cs="Times New Roman" w:eastAsiaTheme="minorEastAsia"/>
      <w:lang w:val="en-US" w:eastAsia="en-US" w:bidi="ar-SA"/>
    </w:rPr>
  </w:style>
  <w:style w:type="paragraph" w:customStyle="1" w:styleId="98">
    <w:name w:val="ZV"/>
    <w:basedOn w:val="97"/>
    <w:qFormat/>
    <w:uiPriority w:val="0"/>
    <w:pPr>
      <w:framePr w:y="16161"/>
    </w:pPr>
  </w:style>
  <w:style w:type="character" w:customStyle="1" w:styleId="99">
    <w:name w:val="ZGSM"/>
    <w:qFormat/>
    <w:uiPriority w:val="0"/>
  </w:style>
  <w:style w:type="paragraph" w:customStyle="1" w:styleId="100">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cs="Times New Roman" w:eastAsiaTheme="minorEastAsia"/>
      <w:lang w:val="en-US" w:eastAsia="en-US" w:bidi="ar-SA"/>
    </w:rPr>
  </w:style>
  <w:style w:type="paragraph" w:customStyle="1" w:styleId="101">
    <w:name w:val="Editor's Note"/>
    <w:basedOn w:val="83"/>
    <w:qFormat/>
    <w:uiPriority w:val="0"/>
    <w:rPr>
      <w:color w:val="FF0000"/>
    </w:rPr>
  </w:style>
  <w:style w:type="paragraph" w:customStyle="1" w:styleId="102">
    <w:name w:val="B1"/>
    <w:basedOn w:val="14"/>
    <w:link w:val="161"/>
    <w:qFormat/>
    <w:uiPriority w:val="0"/>
  </w:style>
  <w:style w:type="paragraph" w:customStyle="1" w:styleId="103">
    <w:name w:val="B2"/>
    <w:basedOn w:val="13"/>
    <w:link w:val="178"/>
    <w:qFormat/>
    <w:uiPriority w:val="0"/>
  </w:style>
  <w:style w:type="paragraph" w:customStyle="1" w:styleId="104">
    <w:name w:val="B3"/>
    <w:basedOn w:val="12"/>
    <w:link w:val="339"/>
    <w:qFormat/>
    <w:uiPriority w:val="0"/>
  </w:style>
  <w:style w:type="paragraph" w:customStyle="1" w:styleId="105">
    <w:name w:val="B4"/>
    <w:basedOn w:val="53"/>
    <w:link w:val="340"/>
    <w:qFormat/>
    <w:uiPriority w:val="0"/>
  </w:style>
  <w:style w:type="paragraph" w:customStyle="1" w:styleId="106">
    <w:name w:val="B5"/>
    <w:basedOn w:val="52"/>
    <w:qFormat/>
    <w:uiPriority w:val="0"/>
  </w:style>
  <w:style w:type="paragraph" w:customStyle="1" w:styleId="107">
    <w:name w:val="ZTD"/>
    <w:basedOn w:val="95"/>
    <w:qFormat/>
    <w:uiPriority w:val="0"/>
    <w:pPr>
      <w:framePr w:hRule="auto" w:y="852"/>
    </w:pPr>
    <w:rPr>
      <w:i w:val="0"/>
      <w:sz w:val="40"/>
    </w:rPr>
  </w:style>
  <w:style w:type="character" w:customStyle="1" w:styleId="108">
    <w:name w:val="MTEquationSection"/>
    <w:qFormat/>
    <w:uiPriority w:val="0"/>
    <w:rPr>
      <w:rFonts w:ascii="Arial" w:hAnsi="Arial"/>
      <w:color w:val="FF0000"/>
      <w:sz w:val="24"/>
    </w:rPr>
  </w:style>
  <w:style w:type="paragraph" w:customStyle="1" w:styleId="109">
    <w:name w:val="Bulleted o 1"/>
    <w:basedOn w:val="1"/>
    <w:qFormat/>
    <w:uiPriority w:val="0"/>
    <w:pPr>
      <w:numPr>
        <w:ilvl w:val="0"/>
        <w:numId w:val="5"/>
      </w:numPr>
    </w:pPr>
  </w:style>
  <w:style w:type="paragraph" w:customStyle="1" w:styleId="110">
    <w:name w:val="text"/>
    <w:basedOn w:val="1"/>
    <w:qFormat/>
    <w:uiPriority w:val="0"/>
    <w:pPr>
      <w:spacing w:after="240"/>
    </w:pPr>
    <w:rPr>
      <w:sz w:val="24"/>
      <w:lang w:val="en-US" w:eastAsia="zh-CN"/>
    </w:rPr>
  </w:style>
  <w:style w:type="paragraph" w:customStyle="1" w:styleId="111">
    <w:name w:val="Equation"/>
    <w:basedOn w:val="1"/>
    <w:next w:val="1"/>
    <w:qFormat/>
    <w:uiPriority w:val="0"/>
    <w:pPr>
      <w:tabs>
        <w:tab w:val="right" w:pos="10206"/>
      </w:tabs>
      <w:spacing w:after="220"/>
      <w:ind w:left="1298"/>
    </w:pPr>
    <w:rPr>
      <w:rFonts w:ascii="Arial" w:hAnsi="Arial"/>
      <w:sz w:val="22"/>
      <w:lang w:val="en-US" w:eastAsia="zh-CN"/>
    </w:rPr>
  </w:style>
  <w:style w:type="paragraph" w:customStyle="1" w:styleId="112">
    <w:name w:val="00 BodyText"/>
    <w:basedOn w:val="1"/>
    <w:qFormat/>
    <w:uiPriority w:val="0"/>
    <w:pPr>
      <w:spacing w:after="220"/>
    </w:pPr>
    <w:rPr>
      <w:rFonts w:ascii="Arial" w:hAnsi="Arial"/>
      <w:sz w:val="22"/>
      <w:lang w:val="en-US"/>
    </w:rPr>
  </w:style>
  <w:style w:type="paragraph" w:customStyle="1" w:styleId="113">
    <w:name w:val="11 BodyText"/>
    <w:basedOn w:val="1"/>
    <w:qFormat/>
    <w:uiPriority w:val="0"/>
    <w:pPr>
      <w:spacing w:after="220"/>
      <w:ind w:left="1298"/>
    </w:pPr>
    <w:rPr>
      <w:rFonts w:ascii="Arial" w:hAnsi="Arial"/>
      <w:sz w:val="22"/>
      <w:lang w:val="en-US"/>
    </w:rPr>
  </w:style>
  <w:style w:type="paragraph" w:customStyle="1" w:styleId="114">
    <w:name w:val="table"/>
    <w:basedOn w:val="110"/>
    <w:next w:val="110"/>
    <w:qFormat/>
    <w:uiPriority w:val="0"/>
    <w:pPr>
      <w:spacing w:after="0"/>
      <w:jc w:val="center"/>
    </w:pPr>
    <w:rPr>
      <w:sz w:val="20"/>
    </w:rPr>
  </w:style>
  <w:style w:type="paragraph" w:customStyle="1" w:styleId="115">
    <w:name w:val="body Char Char Char"/>
    <w:basedOn w:val="1"/>
    <w:qFormat/>
    <w:uiPriority w:val="0"/>
    <w:pPr>
      <w:tabs>
        <w:tab w:val="left" w:pos="2160"/>
      </w:tabs>
      <w:spacing w:before="120" w:line="280" w:lineRule="atLeast"/>
    </w:pPr>
    <w:rPr>
      <w:rFonts w:ascii="New York" w:hAnsi="New York"/>
      <w:sz w:val="24"/>
      <w:lang w:val="en-US"/>
    </w:rPr>
  </w:style>
  <w:style w:type="character" w:customStyle="1" w:styleId="116">
    <w:name w:val="Heading 1 Char"/>
    <w:qFormat/>
    <w:uiPriority w:val="0"/>
    <w:rPr>
      <w:rFonts w:ascii="Arial" w:hAnsi="Arial"/>
      <w:sz w:val="36"/>
      <w:lang w:val="en-GB" w:eastAsia="en-US" w:bidi="ar-SA"/>
    </w:rPr>
  </w:style>
  <w:style w:type="paragraph" w:customStyle="1" w:styleId="117">
    <w:name w:val="body"/>
    <w:basedOn w:val="1"/>
    <w:qFormat/>
    <w:uiPriority w:val="0"/>
    <w:pPr>
      <w:tabs>
        <w:tab w:val="left" w:pos="2160"/>
      </w:tabs>
      <w:spacing w:before="120" w:line="280" w:lineRule="atLeast"/>
    </w:pPr>
    <w:rPr>
      <w:rFonts w:ascii="New York" w:hAnsi="New York"/>
      <w:sz w:val="24"/>
      <w:lang w:val="en-US"/>
    </w:rPr>
  </w:style>
  <w:style w:type="paragraph" w:customStyle="1" w:styleId="118">
    <w:name w:val="CR Cover Page"/>
    <w:link w:val="344"/>
    <w:qFormat/>
    <w:uiPriority w:val="0"/>
    <w:pPr>
      <w:spacing w:after="120"/>
      <w:jc w:val="both"/>
    </w:pPr>
    <w:rPr>
      <w:rFonts w:ascii="Arial" w:hAnsi="Arial" w:eastAsia="MS Mincho" w:cs="Times New Roman"/>
      <w:lang w:val="en-GB" w:eastAsia="en-US" w:bidi="ar-SA"/>
    </w:rPr>
  </w:style>
  <w:style w:type="character" w:customStyle="1" w:styleId="119">
    <w:name w:val="Heading 1 Char1"/>
    <w:link w:val="2"/>
    <w:qFormat/>
    <w:uiPriority w:val="9"/>
    <w:rPr>
      <w:rFonts w:ascii="Arial" w:hAnsi="Arial"/>
      <w:sz w:val="36"/>
      <w:lang w:val="en-GB" w:eastAsia="en-US"/>
    </w:rPr>
  </w:style>
  <w:style w:type="character" w:customStyle="1" w:styleId="120">
    <w:name w:val="Heading 2 Char"/>
    <w:link w:val="3"/>
    <w:qFormat/>
    <w:uiPriority w:val="9"/>
    <w:rPr>
      <w:rFonts w:ascii="Arial" w:hAnsi="Arial"/>
      <w:sz w:val="32"/>
      <w:lang w:val="en-GB" w:eastAsia="en-US"/>
    </w:rPr>
  </w:style>
  <w:style w:type="character" w:customStyle="1" w:styleId="121">
    <w:name w:val="Heading 3 Char"/>
    <w:link w:val="4"/>
    <w:qFormat/>
    <w:uiPriority w:val="0"/>
    <w:rPr>
      <w:rFonts w:ascii="Arial" w:hAnsi="Arial"/>
      <w:sz w:val="28"/>
      <w:lang w:val="en-GB"/>
    </w:rPr>
  </w:style>
  <w:style w:type="character" w:customStyle="1" w:styleId="122">
    <w:name w:val="Heading 4 Char"/>
    <w:link w:val="5"/>
    <w:qFormat/>
    <w:uiPriority w:val="9"/>
    <w:rPr>
      <w:rFonts w:ascii="Arial" w:hAnsi="Arial"/>
      <w:sz w:val="24"/>
      <w:lang w:val="en-GB"/>
    </w:rPr>
  </w:style>
  <w:style w:type="character" w:customStyle="1" w:styleId="123">
    <w:name w:val="Heading 5 Char"/>
    <w:link w:val="6"/>
    <w:qFormat/>
    <w:uiPriority w:val="9"/>
    <w:rPr>
      <w:rFonts w:ascii="Arial" w:hAnsi="Arial"/>
      <w:sz w:val="22"/>
      <w:lang w:val="en-GB"/>
    </w:rPr>
  </w:style>
  <w:style w:type="character" w:customStyle="1" w:styleId="124">
    <w:name w:val="Char Char3"/>
    <w:qFormat/>
    <w:uiPriority w:val="0"/>
    <w:rPr>
      <w:rFonts w:ascii="Arial" w:hAnsi="Arial"/>
      <w:sz w:val="36"/>
      <w:lang w:val="en-GB" w:eastAsia="en-US" w:bidi="ar-SA"/>
    </w:rPr>
  </w:style>
  <w:style w:type="character" w:customStyle="1" w:styleId="125">
    <w:name w:val="Char Char2"/>
    <w:qFormat/>
    <w:uiPriority w:val="0"/>
    <w:rPr>
      <w:rFonts w:ascii="Arial" w:hAnsi="Arial"/>
      <w:sz w:val="32"/>
      <w:lang w:val="en-GB" w:eastAsia="en-US" w:bidi="ar-SA"/>
    </w:rPr>
  </w:style>
  <w:style w:type="character" w:customStyle="1" w:styleId="126">
    <w:name w:val="Char Char1"/>
    <w:qFormat/>
    <w:uiPriority w:val="0"/>
    <w:rPr>
      <w:rFonts w:ascii="Arial" w:hAnsi="Arial"/>
      <w:sz w:val="28"/>
      <w:lang w:val="en-GB" w:eastAsia="en-US" w:bidi="ar-SA"/>
    </w:rPr>
  </w:style>
  <w:style w:type="character" w:customStyle="1" w:styleId="127">
    <w:name w:val="h4 Char Char"/>
    <w:qFormat/>
    <w:uiPriority w:val="0"/>
    <w:rPr>
      <w:rFonts w:ascii="Arial" w:hAnsi="Arial"/>
      <w:sz w:val="24"/>
      <w:lang w:val="en-GB" w:eastAsia="en-US" w:bidi="ar-SA"/>
    </w:rPr>
  </w:style>
  <w:style w:type="character" w:customStyle="1" w:styleId="128">
    <w:name w:val="Char Char"/>
    <w:qFormat/>
    <w:uiPriority w:val="0"/>
    <w:rPr>
      <w:rFonts w:ascii="Arial" w:hAnsi="Arial"/>
      <w:sz w:val="22"/>
      <w:lang w:val="en-GB" w:eastAsia="en-US" w:bidi="ar-SA"/>
    </w:rPr>
  </w:style>
  <w:style w:type="paragraph" w:styleId="129">
    <w:name w:val="List Paragraph"/>
    <w:basedOn w:val="1"/>
    <w:link w:val="152"/>
    <w:qFormat/>
    <w:uiPriority w:val="99"/>
    <w:pPr>
      <w:ind w:left="720"/>
    </w:pPr>
    <w:rPr>
      <w:rFonts w:ascii="Calibri" w:hAnsi="Calibri" w:eastAsia="Calibri"/>
      <w:sz w:val="22"/>
      <w:szCs w:val="22"/>
      <w:lang w:val="en-US"/>
    </w:rPr>
  </w:style>
  <w:style w:type="paragraph" w:customStyle="1" w:styleId="130">
    <w:name w:val="Reference"/>
    <w:basedOn w:val="84"/>
    <w:qFormat/>
    <w:uiPriority w:val="0"/>
    <w:pPr>
      <w:tabs>
        <w:tab w:val="left" w:pos="360"/>
      </w:tabs>
      <w:suppressAutoHyphens/>
      <w:ind w:left="0" w:firstLine="0"/>
    </w:pPr>
    <w:rPr>
      <w:lang w:eastAsia="ar-SA"/>
    </w:rPr>
  </w:style>
  <w:style w:type="character" w:customStyle="1" w:styleId="131">
    <w:name w:val="Subtitle Char"/>
    <w:link w:val="50"/>
    <w:qFormat/>
    <w:uiPriority w:val="0"/>
    <w:rPr>
      <w:rFonts w:ascii="Cambria" w:hAnsi="Cambria" w:eastAsia="Times New Roman" w:cs="Times New Roman"/>
      <w:sz w:val="24"/>
      <w:szCs w:val="24"/>
      <w:lang w:val="en-GB"/>
    </w:rPr>
  </w:style>
  <w:style w:type="paragraph" w:customStyle="1" w:styleId="132">
    <w:name w:val="수정1"/>
    <w:hidden/>
    <w:semiHidden/>
    <w:qFormat/>
    <w:uiPriority w:val="99"/>
    <w:pPr>
      <w:jc w:val="both"/>
    </w:pPr>
    <w:rPr>
      <w:rFonts w:ascii="Times New Roman" w:hAnsi="Times New Roman" w:cs="Times New Roman" w:eastAsiaTheme="minorEastAsia"/>
      <w:lang w:val="en-GB" w:eastAsia="en-US" w:bidi="ar-SA"/>
    </w:rPr>
  </w:style>
  <w:style w:type="character" w:customStyle="1" w:styleId="133">
    <w:name w:val="Comment Text Char"/>
    <w:link w:val="32"/>
    <w:qFormat/>
    <w:uiPriority w:val="0"/>
    <w:rPr>
      <w:rFonts w:ascii="Times New Roman" w:hAnsi="Times New Roman"/>
      <w:lang w:val="en-GB"/>
    </w:rPr>
  </w:style>
  <w:style w:type="character" w:styleId="134">
    <w:name w:val="Placeholder Text"/>
    <w:semiHidden/>
    <w:qFormat/>
    <w:uiPriority w:val="99"/>
    <w:rPr>
      <w:color w:val="808080"/>
    </w:rPr>
  </w:style>
  <w:style w:type="character" w:customStyle="1" w:styleId="135">
    <w:name w:val="Footer Char"/>
    <w:link w:val="46"/>
    <w:qFormat/>
    <w:uiPriority w:val="0"/>
    <w:rPr>
      <w:rFonts w:ascii="Arial" w:hAnsi="Arial"/>
      <w:b/>
      <w:i/>
      <w:sz w:val="18"/>
    </w:rPr>
  </w:style>
  <w:style w:type="character" w:customStyle="1" w:styleId="136">
    <w:name w:val="Header Char"/>
    <w:link w:val="47"/>
    <w:qFormat/>
    <w:locked/>
    <w:uiPriority w:val="99"/>
    <w:rPr>
      <w:rFonts w:ascii="Arial" w:hAnsi="Arial"/>
      <w:b/>
      <w:sz w:val="18"/>
      <w:lang w:val="en-US" w:eastAsia="en-US"/>
    </w:rPr>
  </w:style>
  <w:style w:type="character" w:customStyle="1" w:styleId="137">
    <w:name w:val="PL Char"/>
    <w:link w:val="91"/>
    <w:qFormat/>
    <w:uiPriority w:val="0"/>
    <w:rPr>
      <w:rFonts w:ascii="Courier New" w:hAnsi="Courier New"/>
      <w:sz w:val="16"/>
    </w:rPr>
  </w:style>
  <w:style w:type="character" w:customStyle="1" w:styleId="138">
    <w:name w:val="TAL Car"/>
    <w:link w:val="80"/>
    <w:qFormat/>
    <w:uiPriority w:val="0"/>
    <w:rPr>
      <w:rFonts w:ascii="Arial" w:hAnsi="Arial"/>
      <w:sz w:val="18"/>
      <w:lang w:val="en-GB"/>
    </w:rPr>
  </w:style>
  <w:style w:type="character" w:customStyle="1" w:styleId="139">
    <w:name w:val="TH Char"/>
    <w:link w:val="82"/>
    <w:qFormat/>
    <w:uiPriority w:val="0"/>
    <w:rPr>
      <w:rFonts w:ascii="Arial" w:hAnsi="Arial"/>
      <w:b/>
      <w:lang w:val="en-GB"/>
    </w:rPr>
  </w:style>
  <w:style w:type="character" w:customStyle="1" w:styleId="140">
    <w:name w:val="TAC Char"/>
    <w:link w:val="79"/>
    <w:qFormat/>
    <w:locked/>
    <w:uiPriority w:val="0"/>
    <w:rPr>
      <w:rFonts w:ascii="Arial" w:hAnsi="Arial"/>
      <w:sz w:val="18"/>
      <w:lang w:val="en-GB"/>
    </w:rPr>
  </w:style>
  <w:style w:type="character" w:customStyle="1" w:styleId="141">
    <w:name w:val="Caption Char"/>
    <w:link w:val="29"/>
    <w:qFormat/>
    <w:uiPriority w:val="0"/>
    <w:rPr>
      <w:rFonts w:ascii="Times New Roman" w:hAnsi="Times New Roman"/>
      <w:b/>
      <w:bCs/>
      <w:lang w:val="en-GB"/>
    </w:rPr>
  </w:style>
  <w:style w:type="paragraph" w:customStyle="1" w:styleId="142">
    <w:name w:val="3GPP Normal Text"/>
    <w:basedOn w:val="35"/>
    <w:link w:val="143"/>
    <w:qFormat/>
    <w:uiPriority w:val="0"/>
    <w:pPr>
      <w:spacing w:before="120"/>
    </w:pPr>
    <w:rPr>
      <w:rFonts w:ascii="Times New Roman" w:hAnsi="Times New Roman" w:eastAsia="MS Mincho"/>
      <w:sz w:val="22"/>
    </w:rPr>
  </w:style>
  <w:style w:type="character" w:customStyle="1" w:styleId="143">
    <w:name w:val="3GPP Normal Text Char"/>
    <w:link w:val="142"/>
    <w:qFormat/>
    <w:uiPriority w:val="0"/>
    <w:rPr>
      <w:rFonts w:ascii="Times New Roman" w:hAnsi="Times New Roman" w:eastAsia="MS Mincho"/>
      <w:sz w:val="22"/>
      <w:szCs w:val="24"/>
    </w:rPr>
  </w:style>
  <w:style w:type="paragraph" w:customStyle="1" w:styleId="144">
    <w:name w:val="Char Char Char Char Char Char1 Char Char"/>
    <w:next w:val="1"/>
    <w:semiHidden/>
    <w:qFormat/>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45">
    <w:name w:val="Text"/>
    <w:basedOn w:val="1"/>
    <w:link w:val="146"/>
    <w:qFormat/>
    <w:uiPriority w:val="0"/>
    <w:rPr>
      <w:rFonts w:ascii="Times" w:hAnsi="Times" w:eastAsia="Batang"/>
      <w:szCs w:val="24"/>
    </w:rPr>
  </w:style>
  <w:style w:type="character" w:customStyle="1" w:styleId="146">
    <w:name w:val="Text Char"/>
    <w:link w:val="145"/>
    <w:qFormat/>
    <w:uiPriority w:val="0"/>
    <w:rPr>
      <w:rFonts w:ascii="Times" w:hAnsi="Times" w:eastAsia="Batang"/>
      <w:szCs w:val="24"/>
      <w:lang w:val="en-GB" w:eastAsia="en-US"/>
    </w:rPr>
  </w:style>
  <w:style w:type="character" w:customStyle="1" w:styleId="147">
    <w:name w:val="TF Char"/>
    <w:link w:val="81"/>
    <w:qFormat/>
    <w:uiPriority w:val="0"/>
    <w:rPr>
      <w:rFonts w:ascii="Arial" w:hAnsi="Arial"/>
      <w:b/>
      <w:lang w:val="en-GB" w:eastAsia="en-US"/>
    </w:rPr>
  </w:style>
  <w:style w:type="character" w:customStyle="1" w:styleId="148">
    <w:name w:val="TAH Car"/>
    <w:link w:val="78"/>
    <w:qFormat/>
    <w:uiPriority w:val="0"/>
    <w:rPr>
      <w:rFonts w:ascii="Arial" w:hAnsi="Arial"/>
      <w:b/>
      <w:sz w:val="18"/>
      <w:lang w:val="en-GB" w:eastAsia="en-US"/>
    </w:rPr>
  </w:style>
  <w:style w:type="paragraph" w:customStyle="1" w:styleId="149">
    <w:name w:val="LGTdoc_본문"/>
    <w:basedOn w:val="1"/>
    <w:qFormat/>
    <w:uiPriority w:val="0"/>
    <w:pPr>
      <w:widowControl w:val="0"/>
      <w:snapToGrid w:val="0"/>
      <w:spacing w:line="264" w:lineRule="auto"/>
    </w:pPr>
    <w:rPr>
      <w:rFonts w:eastAsia="Batang"/>
      <w:kern w:val="2"/>
      <w:sz w:val="22"/>
      <w:szCs w:val="24"/>
      <w:lang w:eastAsia="ko-KR"/>
    </w:rPr>
  </w:style>
  <w:style w:type="paragraph" w:customStyle="1" w:styleId="150">
    <w:name w:val="3GPP Proposal"/>
    <w:basedOn w:val="142"/>
    <w:link w:val="151"/>
    <w:qFormat/>
    <w:uiPriority w:val="0"/>
    <w:pPr>
      <w:keepNext/>
      <w:keepLines/>
      <w:contextualSpacing/>
      <w:jc w:val="left"/>
    </w:pPr>
    <w:rPr>
      <w:b/>
    </w:rPr>
  </w:style>
  <w:style w:type="character" w:customStyle="1" w:styleId="151">
    <w:name w:val="3GPP Proposal Char"/>
    <w:link w:val="150"/>
    <w:qFormat/>
    <w:uiPriority w:val="0"/>
    <w:rPr>
      <w:rFonts w:ascii="Times New Roman" w:hAnsi="Times New Roman" w:eastAsia="MS Mincho"/>
      <w:b/>
      <w:sz w:val="22"/>
      <w:szCs w:val="24"/>
    </w:rPr>
  </w:style>
  <w:style w:type="character" w:customStyle="1" w:styleId="152">
    <w:name w:val="List Paragraph Char"/>
    <w:link w:val="129"/>
    <w:qFormat/>
    <w:locked/>
    <w:uiPriority w:val="34"/>
    <w:rPr>
      <w:rFonts w:ascii="Calibri" w:hAnsi="Calibri" w:eastAsia="Calibri"/>
      <w:sz w:val="22"/>
      <w:szCs w:val="22"/>
      <w:lang w:val="en-US" w:eastAsia="en-US"/>
    </w:rPr>
  </w:style>
  <w:style w:type="character" w:customStyle="1" w:styleId="153">
    <w:name w:val="fontstyle01"/>
    <w:qFormat/>
    <w:uiPriority w:val="0"/>
    <w:rPr>
      <w:rFonts w:hint="default" w:ascii="NimbusRomNo9L-Regu" w:hAnsi="NimbusRomNo9L-Regu"/>
      <w:color w:val="000000"/>
      <w:sz w:val="22"/>
      <w:szCs w:val="22"/>
    </w:rPr>
  </w:style>
  <w:style w:type="character" w:customStyle="1" w:styleId="154">
    <w:name w:val="fontstyle21"/>
    <w:qFormat/>
    <w:uiPriority w:val="0"/>
    <w:rPr>
      <w:rFonts w:hint="default" w:ascii="CMMI10" w:hAnsi="CMMI10"/>
      <w:i/>
      <w:iCs/>
      <w:color w:val="000000"/>
      <w:sz w:val="16"/>
      <w:szCs w:val="16"/>
    </w:rPr>
  </w:style>
  <w:style w:type="character" w:customStyle="1" w:styleId="155">
    <w:name w:val="fontstyle31"/>
    <w:qFormat/>
    <w:uiPriority w:val="0"/>
    <w:rPr>
      <w:rFonts w:hint="default" w:ascii="CMSY10" w:hAnsi="CMSY10"/>
      <w:i/>
      <w:iCs/>
      <w:color w:val="000000"/>
      <w:sz w:val="20"/>
      <w:szCs w:val="20"/>
    </w:rPr>
  </w:style>
  <w:style w:type="character" w:customStyle="1" w:styleId="156">
    <w:name w:val="fontstyle41"/>
    <w:qFormat/>
    <w:uiPriority w:val="0"/>
    <w:rPr>
      <w:rFonts w:hint="default" w:ascii="CMR10" w:hAnsi="CMR10"/>
      <w:color w:val="000000"/>
      <w:sz w:val="20"/>
      <w:szCs w:val="20"/>
    </w:rPr>
  </w:style>
  <w:style w:type="character" w:customStyle="1" w:styleId="157">
    <w:name w:val="fontstyle51"/>
    <w:qFormat/>
    <w:uiPriority w:val="0"/>
    <w:rPr>
      <w:rFonts w:hint="default" w:ascii="NimbusRomNo9L-Regu" w:hAnsi="NimbusRomNo9L-Regu"/>
      <w:color w:val="000000"/>
      <w:sz w:val="20"/>
      <w:szCs w:val="20"/>
    </w:rPr>
  </w:style>
  <w:style w:type="character" w:customStyle="1" w:styleId="158">
    <w:name w:val="TAL Char"/>
    <w:qFormat/>
    <w:uiPriority w:val="0"/>
    <w:rPr>
      <w:rFonts w:ascii="Arial" w:hAnsi="Arial"/>
      <w:sz w:val="18"/>
      <w:lang w:eastAsia="en-US"/>
    </w:rPr>
  </w:style>
  <w:style w:type="paragraph" w:customStyle="1" w:styleId="159">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160">
    <w:name w:val="Footnote Text Char"/>
    <w:link w:val="51"/>
    <w:semiHidden/>
    <w:qFormat/>
    <w:locked/>
    <w:uiPriority w:val="0"/>
    <w:rPr>
      <w:rFonts w:ascii="Times New Roman" w:hAnsi="Times New Roman"/>
      <w:sz w:val="16"/>
      <w:lang w:val="en-GB"/>
    </w:rPr>
  </w:style>
  <w:style w:type="character" w:customStyle="1" w:styleId="161">
    <w:name w:val="B1 Char"/>
    <w:link w:val="102"/>
    <w:qFormat/>
    <w:uiPriority w:val="0"/>
    <w:rPr>
      <w:rFonts w:ascii="Times New Roman" w:hAnsi="Times New Roman"/>
      <w:lang w:val="en-GB"/>
    </w:rPr>
  </w:style>
  <w:style w:type="character" w:customStyle="1" w:styleId="162">
    <w:name w:val="NO Char"/>
    <w:link w:val="83"/>
    <w:qFormat/>
    <w:uiPriority w:val="0"/>
    <w:rPr>
      <w:rFonts w:ascii="Times New Roman" w:hAnsi="Times New Roman"/>
      <w:lang w:val="en-GB"/>
    </w:rPr>
  </w:style>
  <w:style w:type="paragraph" w:customStyle="1" w:styleId="163">
    <w:name w:val="B3+"/>
    <w:basedOn w:val="104"/>
    <w:qFormat/>
    <w:uiPriority w:val="0"/>
    <w:pPr>
      <w:numPr>
        <w:ilvl w:val="0"/>
        <w:numId w:val="6"/>
      </w:numPr>
      <w:tabs>
        <w:tab w:val="left" w:pos="1134"/>
      </w:tabs>
      <w:spacing w:after="180"/>
    </w:pPr>
    <w:rPr>
      <w:rFonts w:eastAsia="Times New Roman"/>
    </w:rPr>
  </w:style>
  <w:style w:type="paragraph" w:customStyle="1" w:styleId="164">
    <w:name w:val="3GPP Text"/>
    <w:basedOn w:val="1"/>
    <w:link w:val="166"/>
    <w:qFormat/>
    <w:uiPriority w:val="0"/>
    <w:pPr>
      <w:spacing w:before="120"/>
    </w:pPr>
    <w:rPr>
      <w:sz w:val="22"/>
      <w:lang w:val="en-US"/>
    </w:rPr>
  </w:style>
  <w:style w:type="paragraph" w:customStyle="1" w:styleId="165">
    <w:name w:val="3GPP H1"/>
    <w:basedOn w:val="2"/>
    <w:next w:val="164"/>
    <w:link w:val="168"/>
    <w:qFormat/>
    <w:uiPriority w:val="0"/>
  </w:style>
  <w:style w:type="character" w:customStyle="1" w:styleId="166">
    <w:name w:val="3GPP Text Char"/>
    <w:link w:val="164"/>
    <w:qFormat/>
    <w:uiPriority w:val="0"/>
    <w:rPr>
      <w:rFonts w:ascii="Times New Roman" w:hAnsi="Times New Roman"/>
      <w:sz w:val="22"/>
    </w:rPr>
  </w:style>
  <w:style w:type="paragraph" w:customStyle="1" w:styleId="167">
    <w:name w:val="3GPP H2"/>
    <w:basedOn w:val="3"/>
    <w:next w:val="164"/>
    <w:link w:val="170"/>
    <w:qFormat/>
    <w:uiPriority w:val="0"/>
    <w:pPr>
      <w:numPr>
        <w:ilvl w:val="0"/>
        <w:numId w:val="7"/>
      </w:numPr>
      <w:tabs>
        <w:tab w:val="left" w:pos="567"/>
      </w:tabs>
      <w:spacing w:before="120"/>
    </w:pPr>
  </w:style>
  <w:style w:type="character" w:customStyle="1" w:styleId="168">
    <w:name w:val="3GPP H1 Char"/>
    <w:link w:val="165"/>
    <w:qFormat/>
    <w:uiPriority w:val="0"/>
    <w:rPr>
      <w:rFonts w:ascii="Arial" w:hAnsi="Arial"/>
      <w:sz w:val="36"/>
      <w:lang w:val="en-GB" w:eastAsia="en-US"/>
    </w:rPr>
  </w:style>
  <w:style w:type="paragraph" w:customStyle="1" w:styleId="169">
    <w:name w:val="3GPP H3"/>
    <w:basedOn w:val="4"/>
    <w:next w:val="164"/>
    <w:link w:val="171"/>
    <w:qFormat/>
    <w:uiPriority w:val="0"/>
  </w:style>
  <w:style w:type="character" w:customStyle="1" w:styleId="170">
    <w:name w:val="3GPP H2 Char"/>
    <w:link w:val="167"/>
    <w:qFormat/>
    <w:uiPriority w:val="0"/>
    <w:rPr>
      <w:rFonts w:ascii="Arial" w:hAnsi="Arial"/>
      <w:sz w:val="32"/>
      <w:lang w:val="en-GB" w:eastAsia="en-US"/>
    </w:rPr>
  </w:style>
  <w:style w:type="character" w:customStyle="1" w:styleId="171">
    <w:name w:val="3GPP H3 Char"/>
    <w:link w:val="169"/>
    <w:qFormat/>
    <w:uiPriority w:val="0"/>
    <w:rPr>
      <w:rFonts w:ascii="Arial" w:hAnsi="Arial"/>
      <w:sz w:val="28"/>
      <w:lang w:val="en-GB"/>
    </w:rPr>
  </w:style>
  <w:style w:type="character" w:customStyle="1" w:styleId="172">
    <w:name w:val="3GPP Agreements Char"/>
    <w:link w:val="21"/>
    <w:qFormat/>
    <w:uiPriority w:val="0"/>
    <w:rPr>
      <w:rFonts w:ascii="Times New Roman" w:hAnsi="Times New Roman"/>
      <w:sz w:val="22"/>
    </w:rPr>
  </w:style>
  <w:style w:type="character" w:customStyle="1" w:styleId="173">
    <w:name w:val="TOC 2 Char"/>
    <w:link w:val="20"/>
    <w:qFormat/>
    <w:uiPriority w:val="39"/>
    <w:rPr>
      <w:rFonts w:ascii="Times New Roman" w:hAnsi="Times New Roman"/>
    </w:rPr>
  </w:style>
  <w:style w:type="paragraph" w:customStyle="1" w:styleId="174">
    <w:name w:val="References"/>
    <w:basedOn w:val="1"/>
    <w:qFormat/>
    <w:uiPriority w:val="0"/>
    <w:pPr>
      <w:numPr>
        <w:ilvl w:val="2"/>
        <w:numId w:val="8"/>
      </w:numPr>
    </w:pPr>
    <w:rPr>
      <w:rFonts w:eastAsia="Times New Roman"/>
      <w:szCs w:val="24"/>
      <w:lang w:val="en-US"/>
    </w:rPr>
  </w:style>
  <w:style w:type="paragraph" w:customStyle="1" w:styleId="175">
    <w:name w:val="正文1"/>
    <w:qFormat/>
    <w:uiPriority w:val="0"/>
    <w:pPr>
      <w:widowControl w:val="0"/>
      <w:spacing w:before="100" w:beforeAutospacing="1" w:after="160" w:line="256" w:lineRule="auto"/>
      <w:jc w:val="both"/>
    </w:pPr>
    <w:rPr>
      <w:rFonts w:ascii="Times New Roman" w:hAnsi="Times New Roman" w:cs="Times New Roman" w:eastAsiaTheme="minorEastAsia"/>
      <w:kern w:val="2"/>
      <w:sz w:val="21"/>
      <w:szCs w:val="21"/>
      <w:lang w:val="en-US" w:eastAsia="zh-CN" w:bidi="ar-SA"/>
    </w:rPr>
  </w:style>
  <w:style w:type="character" w:customStyle="1" w:styleId="176">
    <w:name w:val="fontstyle11"/>
    <w:basedOn w:val="66"/>
    <w:qFormat/>
    <w:uiPriority w:val="0"/>
    <w:rPr>
      <w:rFonts w:hint="default" w:ascii="SymbolMT" w:hAnsi="SymbolMT"/>
      <w:color w:val="000000"/>
      <w:sz w:val="56"/>
      <w:szCs w:val="56"/>
    </w:rPr>
  </w:style>
  <w:style w:type="character" w:customStyle="1" w:styleId="177">
    <w:name w:val="B1 (文字)"/>
    <w:qFormat/>
    <w:uiPriority w:val="0"/>
    <w:rPr>
      <w:rFonts w:eastAsia="MS Mincho"/>
      <w:lang w:val="en-GB" w:eastAsia="en-US" w:bidi="ar-SA"/>
    </w:rPr>
  </w:style>
  <w:style w:type="character" w:customStyle="1" w:styleId="178">
    <w:name w:val="B2 Char"/>
    <w:link w:val="103"/>
    <w:qFormat/>
    <w:uiPriority w:val="0"/>
    <w:rPr>
      <w:rFonts w:ascii="Times New Roman" w:hAnsi="Times New Roman"/>
      <w:lang w:val="en-GB"/>
    </w:rPr>
  </w:style>
  <w:style w:type="character" w:customStyle="1" w:styleId="179">
    <w:name w:val="Heading 3 Char1"/>
    <w:qFormat/>
    <w:uiPriority w:val="0"/>
    <w:rPr>
      <w:rFonts w:ascii="Arial" w:hAnsi="Arial"/>
      <w:b/>
      <w:szCs w:val="26"/>
      <w:lang w:val="en-GB" w:eastAsia="zh-CN"/>
    </w:rPr>
  </w:style>
  <w:style w:type="character" w:customStyle="1" w:styleId="180">
    <w:name w:val="B1 Zchn"/>
    <w:qFormat/>
    <w:uiPriority w:val="0"/>
    <w:rPr>
      <w:lang w:eastAsia="en-US"/>
    </w:rPr>
  </w:style>
  <w:style w:type="paragraph" w:customStyle="1" w:styleId="181">
    <w:name w:val="enumlev2"/>
    <w:basedOn w:val="1"/>
    <w:qFormat/>
    <w:uiPriority w:val="0"/>
    <w:pPr>
      <w:numPr>
        <w:ilvl w:val="0"/>
        <w:numId w:val="9"/>
      </w:numPr>
      <w:tabs>
        <w:tab w:val="left" w:pos="794"/>
        <w:tab w:val="left" w:pos="1191"/>
        <w:tab w:val="left" w:pos="1588"/>
        <w:tab w:val="left" w:pos="1985"/>
      </w:tabs>
      <w:spacing w:before="86" w:after="180"/>
      <w:ind w:left="1588" w:hanging="397"/>
    </w:pPr>
    <w:rPr>
      <w:lang w:val="en-US" w:eastAsia="en-GB"/>
    </w:rPr>
  </w:style>
  <w:style w:type="paragraph" w:customStyle="1" w:styleId="182">
    <w:name w:val="Figure_Title"/>
    <w:basedOn w:val="1"/>
    <w:next w:val="1"/>
    <w:qFormat/>
    <w:uiPriority w:val="0"/>
    <w:pPr>
      <w:keepLines/>
      <w:tabs>
        <w:tab w:val="left" w:pos="794"/>
        <w:tab w:val="left" w:pos="1191"/>
        <w:tab w:val="left" w:pos="1588"/>
        <w:tab w:val="left" w:pos="1985"/>
      </w:tabs>
      <w:spacing w:before="120" w:after="480"/>
      <w:jc w:val="center"/>
    </w:pPr>
    <w:rPr>
      <w:b/>
      <w:sz w:val="24"/>
      <w:lang w:eastAsia="en-GB"/>
    </w:rPr>
  </w:style>
  <w:style w:type="character" w:customStyle="1" w:styleId="183">
    <w:name w:val="Comment Subject Char"/>
    <w:link w:val="61"/>
    <w:qFormat/>
    <w:uiPriority w:val="0"/>
    <w:rPr>
      <w:rFonts w:ascii="Times New Roman" w:hAnsi="Times New Roman"/>
      <w:b/>
      <w:bCs/>
      <w:lang w:val="en-GB"/>
    </w:rPr>
  </w:style>
  <w:style w:type="character" w:customStyle="1" w:styleId="184">
    <w:name w:val="B1 Char1"/>
    <w:qFormat/>
    <w:locked/>
    <w:uiPriority w:val="0"/>
  </w:style>
  <w:style w:type="character" w:customStyle="1" w:styleId="185">
    <w:name w:val="列表段落 字符1"/>
    <w:qFormat/>
    <w:uiPriority w:val="34"/>
    <w:rPr>
      <w:rFonts w:ascii="Times" w:hAnsi="Times"/>
      <w:szCs w:val="24"/>
      <w:lang w:val="en-GB"/>
    </w:rPr>
  </w:style>
  <w:style w:type="paragraph" w:customStyle="1" w:styleId="186">
    <w:name w:val="Default"/>
    <w:qFormat/>
    <w:uiPriority w:val="0"/>
    <w:pPr>
      <w:widowControl w:val="0"/>
      <w:autoSpaceDE w:val="0"/>
      <w:autoSpaceDN w:val="0"/>
      <w:adjustRightInd w:val="0"/>
      <w:jc w:val="both"/>
    </w:pPr>
    <w:rPr>
      <w:rFonts w:ascii="Times New Roman" w:hAnsi="Times New Roman" w:cs="Times New Roman" w:eastAsiaTheme="minorEastAsia"/>
      <w:color w:val="000000"/>
      <w:sz w:val="24"/>
      <w:szCs w:val="24"/>
      <w:lang w:val="en-US" w:eastAsia="en-US" w:bidi="ar-SA"/>
    </w:rPr>
  </w:style>
  <w:style w:type="paragraph" w:customStyle="1" w:styleId="187">
    <w:name w:val="x_xmsolistparagraph"/>
    <w:basedOn w:val="1"/>
    <w:qFormat/>
    <w:uiPriority w:val="0"/>
    <w:pPr>
      <w:ind w:left="720"/>
    </w:pPr>
    <w:rPr>
      <w:rFonts w:ascii="Calibri" w:hAnsi="Calibri" w:eastAsia="宋体" w:cs="Calibri"/>
      <w:sz w:val="22"/>
      <w:szCs w:val="22"/>
      <w:lang w:val="en-US" w:eastAsia="zh-CN"/>
    </w:rPr>
  </w:style>
  <w:style w:type="paragraph" w:customStyle="1" w:styleId="188">
    <w:name w:val="xmsonormal"/>
    <w:basedOn w:val="1"/>
    <w:qFormat/>
    <w:uiPriority w:val="0"/>
    <w:pPr>
      <w:spacing w:before="100" w:beforeAutospacing="1" w:after="100" w:afterAutospacing="1"/>
    </w:pPr>
    <w:rPr>
      <w:rFonts w:ascii="Calibri" w:hAnsi="Calibri" w:eastAsia="Gulim" w:cs="Calibri"/>
      <w:sz w:val="22"/>
      <w:szCs w:val="22"/>
      <w:lang w:val="en-US" w:eastAsia="ko-KR"/>
    </w:rPr>
  </w:style>
  <w:style w:type="character" w:customStyle="1" w:styleId="189">
    <w:name w:val="apple-converted-space"/>
    <w:qFormat/>
    <w:uiPriority w:val="0"/>
  </w:style>
  <w:style w:type="character" w:customStyle="1" w:styleId="190">
    <w:name w:val="Body Text Char"/>
    <w:link w:val="35"/>
    <w:qFormat/>
    <w:uiPriority w:val="0"/>
    <w:rPr>
      <w:rFonts w:ascii="Times" w:hAnsi="Times"/>
      <w:szCs w:val="24"/>
    </w:rPr>
  </w:style>
  <w:style w:type="paragraph" w:customStyle="1" w:styleId="191">
    <w:name w:val="00_Text"/>
    <w:basedOn w:val="1"/>
    <w:link w:val="192"/>
    <w:qFormat/>
    <w:uiPriority w:val="0"/>
    <w:pPr>
      <w:spacing w:before="120" w:line="264" w:lineRule="auto"/>
    </w:pPr>
    <w:rPr>
      <w:rFonts w:eastAsia="宋体"/>
      <w:szCs w:val="24"/>
      <w:lang w:val="en-US" w:eastAsia="zh-CN"/>
    </w:rPr>
  </w:style>
  <w:style w:type="character" w:customStyle="1" w:styleId="192">
    <w:name w:val="00_Text Char"/>
    <w:basedOn w:val="66"/>
    <w:link w:val="191"/>
    <w:qFormat/>
    <w:uiPriority w:val="0"/>
    <w:rPr>
      <w:rFonts w:ascii="Times New Roman" w:hAnsi="Times New Roman" w:eastAsia="宋体"/>
      <w:szCs w:val="24"/>
      <w:lang w:eastAsia="zh-CN"/>
    </w:rPr>
  </w:style>
  <w:style w:type="paragraph" w:customStyle="1" w:styleId="193">
    <w:name w:val="Proposal"/>
    <w:basedOn w:val="35"/>
    <w:link w:val="327"/>
    <w:qFormat/>
    <w:uiPriority w:val="0"/>
    <w:pPr>
      <w:numPr>
        <w:ilvl w:val="0"/>
        <w:numId w:val="10"/>
      </w:numPr>
    </w:pPr>
    <w:rPr>
      <w:rFonts w:ascii="Arial" w:hAnsi="Arial" w:eastAsia="宋体"/>
      <w:b/>
      <w:bCs/>
      <w:sz w:val="22"/>
      <w:szCs w:val="22"/>
      <w:lang w:eastAsia="zh-CN"/>
    </w:rPr>
  </w:style>
  <w:style w:type="paragraph" w:customStyle="1" w:styleId="194">
    <w:name w:val="Observation"/>
    <w:basedOn w:val="193"/>
    <w:qFormat/>
    <w:uiPriority w:val="0"/>
    <w:pPr>
      <w:numPr>
        <w:ilvl w:val="0"/>
        <w:numId w:val="11"/>
      </w:numPr>
    </w:pPr>
    <w:rPr>
      <w:lang w:eastAsia="ja-JP"/>
    </w:rPr>
  </w:style>
  <w:style w:type="paragraph" w:customStyle="1" w:styleId="195">
    <w:name w:val="EmailDiscussion"/>
    <w:basedOn w:val="1"/>
    <w:next w:val="1"/>
    <w:link w:val="196"/>
    <w:qFormat/>
    <w:uiPriority w:val="0"/>
    <w:pPr>
      <w:numPr>
        <w:ilvl w:val="0"/>
        <w:numId w:val="12"/>
      </w:numPr>
      <w:spacing w:before="40"/>
    </w:pPr>
    <w:rPr>
      <w:rFonts w:ascii="Arial" w:hAnsi="Arial" w:eastAsia="MS Mincho"/>
      <w:b/>
      <w:szCs w:val="24"/>
      <w:lang w:eastAsia="en-GB"/>
    </w:rPr>
  </w:style>
  <w:style w:type="character" w:customStyle="1" w:styleId="196">
    <w:name w:val="EmailDiscussion Char"/>
    <w:link w:val="195"/>
    <w:qFormat/>
    <w:uiPriority w:val="0"/>
    <w:rPr>
      <w:rFonts w:ascii="Arial" w:hAnsi="Arial" w:eastAsia="MS Mincho"/>
      <w:b/>
      <w:szCs w:val="24"/>
      <w:lang w:val="en-GB" w:eastAsia="en-GB"/>
    </w:rPr>
  </w:style>
  <w:style w:type="character" w:customStyle="1" w:styleId="197">
    <w:name w:val="TAH Char"/>
    <w:qFormat/>
    <w:uiPriority w:val="0"/>
    <w:rPr>
      <w:rFonts w:ascii="Arial" w:hAnsi="Arial" w:eastAsia="Times New Roman"/>
      <w:b/>
      <w:sz w:val="18"/>
      <w:lang w:val="en-GB"/>
    </w:rPr>
  </w:style>
  <w:style w:type="character" w:customStyle="1" w:styleId="198">
    <w:name w:val="TAN Char"/>
    <w:link w:val="93"/>
    <w:qFormat/>
    <w:locked/>
    <w:uiPriority w:val="0"/>
    <w:rPr>
      <w:rFonts w:ascii="Arial" w:hAnsi="Arial"/>
      <w:sz w:val="18"/>
      <w:lang w:val="en-GB"/>
    </w:rPr>
  </w:style>
  <w:style w:type="character" w:customStyle="1" w:styleId="199">
    <w:name w:val="Unresolved Mention1"/>
    <w:basedOn w:val="66"/>
    <w:semiHidden/>
    <w:unhideWhenUsed/>
    <w:qFormat/>
    <w:uiPriority w:val="99"/>
    <w:rPr>
      <w:color w:val="605E5C"/>
      <w:shd w:val="clear" w:color="auto" w:fill="E1DFDD"/>
    </w:rPr>
  </w:style>
  <w:style w:type="character" w:customStyle="1" w:styleId="200">
    <w:name w:val="@他1"/>
    <w:basedOn w:val="66"/>
    <w:unhideWhenUsed/>
    <w:qFormat/>
    <w:uiPriority w:val="99"/>
    <w:rPr>
      <w:color w:val="2B579A"/>
      <w:shd w:val="clear" w:color="auto" w:fill="E1DFDD"/>
    </w:rPr>
  </w:style>
  <w:style w:type="paragraph" w:customStyle="1" w:styleId="201">
    <w:name w:val="変更箇所1"/>
    <w:hidden/>
    <w:semiHidden/>
    <w:qFormat/>
    <w:uiPriority w:val="99"/>
    <w:rPr>
      <w:rFonts w:ascii="Times New Roman" w:hAnsi="Times New Roman" w:cs="Times New Roman" w:eastAsiaTheme="minorEastAsia"/>
      <w:lang w:val="en-GB" w:eastAsia="en-US" w:bidi="ar-SA"/>
    </w:rPr>
  </w:style>
  <w:style w:type="paragraph" w:customStyle="1" w:styleId="202">
    <w:name w:val="Tdoc_Heading_1"/>
    <w:basedOn w:val="2"/>
    <w:next w:val="35"/>
    <w:qFormat/>
    <w:uiPriority w:val="0"/>
    <w:pPr>
      <w:numPr>
        <w:numId w:val="13"/>
      </w:numPr>
      <w:tabs>
        <w:tab w:val="left" w:pos="360"/>
        <w:tab w:val="clear" w:pos="432"/>
      </w:tabs>
      <w:spacing w:after="0"/>
      <w:ind w:left="357" w:hanging="357"/>
    </w:pPr>
    <w:rPr>
      <w:rFonts w:eastAsia="Batang"/>
      <w:bCs/>
      <w:kern w:val="28"/>
      <w:sz w:val="24"/>
      <w:lang w:val="en-US"/>
    </w:rPr>
  </w:style>
  <w:style w:type="character" w:customStyle="1" w:styleId="203">
    <w:name w:val="EX Char"/>
    <w:link w:val="84"/>
    <w:qFormat/>
    <w:locked/>
    <w:uiPriority w:val="0"/>
    <w:rPr>
      <w:rFonts w:ascii="Times New Roman" w:hAnsi="Times New Roman"/>
      <w:lang w:val="en-GB" w:eastAsia="en-US"/>
    </w:rPr>
  </w:style>
  <w:style w:type="paragraph" w:customStyle="1" w:styleId="204">
    <w:name w:val="Guidance"/>
    <w:basedOn w:val="1"/>
    <w:qFormat/>
    <w:uiPriority w:val="0"/>
    <w:pPr>
      <w:spacing w:after="180"/>
      <w:jc w:val="left"/>
    </w:pPr>
    <w:rPr>
      <w:i/>
      <w:color w:val="0000FF"/>
    </w:rPr>
  </w:style>
  <w:style w:type="character" w:customStyle="1" w:styleId="205">
    <w:name w:val="未解決のメンション1"/>
    <w:basedOn w:val="66"/>
    <w:semiHidden/>
    <w:unhideWhenUsed/>
    <w:qFormat/>
    <w:uiPriority w:val="99"/>
    <w:rPr>
      <w:color w:val="605E5C"/>
      <w:shd w:val="clear" w:color="auto" w:fill="E1DFDD"/>
    </w:rPr>
  </w:style>
  <w:style w:type="paragraph" w:customStyle="1" w:styleId="206">
    <w:name w:val="paragraph"/>
    <w:basedOn w:val="1"/>
    <w:qFormat/>
    <w:uiPriority w:val="99"/>
    <w:pPr>
      <w:spacing w:before="100" w:beforeAutospacing="1" w:after="100" w:afterAutospacing="1"/>
      <w:jc w:val="left"/>
    </w:pPr>
    <w:rPr>
      <w:rFonts w:eastAsia="Times New Roman"/>
      <w:sz w:val="24"/>
      <w:szCs w:val="24"/>
      <w:lang w:val="en-US"/>
    </w:rPr>
  </w:style>
  <w:style w:type="character" w:customStyle="1" w:styleId="207">
    <w:name w:val="normaltextrun"/>
    <w:basedOn w:val="66"/>
    <w:qFormat/>
    <w:uiPriority w:val="0"/>
  </w:style>
  <w:style w:type="character" w:customStyle="1" w:styleId="208">
    <w:name w:val="eop"/>
    <w:basedOn w:val="66"/>
    <w:qFormat/>
    <w:uiPriority w:val="0"/>
  </w:style>
  <w:style w:type="character" w:customStyle="1" w:styleId="209">
    <w:name w:val="列表段落 字符3"/>
    <w:qFormat/>
    <w:locked/>
    <w:uiPriority w:val="34"/>
    <w:rPr>
      <w:rFonts w:eastAsia="宋体"/>
      <w:lang w:eastAsia="ja-JP"/>
    </w:rPr>
  </w:style>
  <w:style w:type="paragraph" w:customStyle="1" w:styleId="210">
    <w:name w:val="Doc-text2"/>
    <w:basedOn w:val="1"/>
    <w:link w:val="211"/>
    <w:qFormat/>
    <w:uiPriority w:val="0"/>
    <w:pPr>
      <w:tabs>
        <w:tab w:val="left" w:pos="1622"/>
      </w:tabs>
      <w:overflowPunct w:val="0"/>
      <w:autoSpaceDE w:val="0"/>
      <w:autoSpaceDN w:val="0"/>
      <w:adjustRightInd w:val="0"/>
      <w:ind w:left="1622" w:hanging="363"/>
      <w:jc w:val="left"/>
      <w:textAlignment w:val="baseline"/>
    </w:pPr>
    <w:rPr>
      <w:rFonts w:ascii="Arial" w:hAnsi="Arial" w:eastAsia="Times New Roman"/>
      <w:lang w:eastAsia="ja-JP"/>
    </w:rPr>
  </w:style>
  <w:style w:type="character" w:customStyle="1" w:styleId="211">
    <w:name w:val="Doc-text2 Char"/>
    <w:link w:val="210"/>
    <w:qFormat/>
    <w:uiPriority w:val="0"/>
    <w:rPr>
      <w:rFonts w:ascii="Arial" w:hAnsi="Arial" w:eastAsia="Times New Roman"/>
      <w:lang w:val="en-GB"/>
    </w:rPr>
  </w:style>
  <w:style w:type="character" w:customStyle="1" w:styleId="212">
    <w:name w:val="Heading 6 Char"/>
    <w:basedOn w:val="66"/>
    <w:link w:val="7"/>
    <w:qFormat/>
    <w:uiPriority w:val="9"/>
    <w:rPr>
      <w:rFonts w:ascii="Arial" w:hAnsi="Arial"/>
      <w:lang w:val="en-GB" w:eastAsia="en-US"/>
    </w:rPr>
  </w:style>
  <w:style w:type="character" w:customStyle="1" w:styleId="213">
    <w:name w:val="Heading 7 Char"/>
    <w:basedOn w:val="66"/>
    <w:link w:val="9"/>
    <w:qFormat/>
    <w:uiPriority w:val="9"/>
    <w:rPr>
      <w:rFonts w:ascii="Arial" w:hAnsi="Arial"/>
      <w:lang w:val="en-GB" w:eastAsia="en-US"/>
    </w:rPr>
  </w:style>
  <w:style w:type="character" w:customStyle="1" w:styleId="214">
    <w:name w:val="Heading 8 Char"/>
    <w:basedOn w:val="66"/>
    <w:link w:val="10"/>
    <w:qFormat/>
    <w:uiPriority w:val="0"/>
    <w:rPr>
      <w:rFonts w:ascii="Arial" w:hAnsi="Arial"/>
      <w:sz w:val="36"/>
      <w:lang w:val="en-GB" w:eastAsia="en-US"/>
    </w:rPr>
  </w:style>
  <w:style w:type="character" w:customStyle="1" w:styleId="215">
    <w:name w:val="Heading 9 Char"/>
    <w:basedOn w:val="66"/>
    <w:link w:val="11"/>
    <w:qFormat/>
    <w:uiPriority w:val="0"/>
    <w:rPr>
      <w:rFonts w:ascii="Arial" w:hAnsi="Arial"/>
      <w:sz w:val="36"/>
      <w:lang w:val="en-GB" w:eastAsia="en-US"/>
    </w:rPr>
  </w:style>
  <w:style w:type="character" w:customStyle="1" w:styleId="216">
    <w:name w:val="Document Map Char"/>
    <w:basedOn w:val="66"/>
    <w:link w:val="31"/>
    <w:semiHidden/>
    <w:qFormat/>
    <w:uiPriority w:val="0"/>
    <w:rPr>
      <w:rFonts w:ascii="Tahoma" w:hAnsi="Tahoma"/>
      <w:shd w:val="clear" w:color="auto" w:fill="000080"/>
      <w:lang w:val="en-GB" w:eastAsia="en-US"/>
    </w:rPr>
  </w:style>
  <w:style w:type="character" w:customStyle="1" w:styleId="217">
    <w:name w:val="Body Text 3 Char"/>
    <w:basedOn w:val="66"/>
    <w:link w:val="34"/>
    <w:qFormat/>
    <w:uiPriority w:val="0"/>
    <w:rPr>
      <w:rFonts w:ascii="Times New Roman" w:hAnsi="Times New Roman"/>
      <w:i/>
      <w:lang w:val="en-GB" w:eastAsia="en-US"/>
    </w:rPr>
  </w:style>
  <w:style w:type="character" w:customStyle="1" w:styleId="218">
    <w:name w:val="Body Text 2 Char"/>
    <w:basedOn w:val="66"/>
    <w:link w:val="58"/>
    <w:qFormat/>
    <w:uiPriority w:val="0"/>
    <w:rPr>
      <w:rFonts w:ascii="Arial" w:hAnsi="Arial"/>
      <w:sz w:val="22"/>
      <w:lang w:val="en-GB" w:eastAsia="en-US"/>
    </w:rPr>
  </w:style>
  <w:style w:type="paragraph" w:customStyle="1" w:styleId="219">
    <w:name w:val="ACTION"/>
    <w:basedOn w:val="1"/>
    <w:qFormat/>
    <w:uiPriority w:val="0"/>
    <w:pPr>
      <w:keepNext/>
      <w:keepLines/>
      <w:widowControl w:val="0"/>
      <w:numPr>
        <w:ilvl w:val="0"/>
        <w:numId w:val="14"/>
      </w:numPr>
      <w:pBdr>
        <w:top w:val="single" w:color="FF0000" w:sz="6" w:space="1"/>
        <w:left w:val="single" w:color="FF0000" w:sz="6" w:space="4"/>
        <w:bottom w:val="single" w:color="FF0000" w:sz="6" w:space="1"/>
        <w:right w:val="single" w:color="FF0000" w:sz="6" w:space="4"/>
      </w:pBdr>
      <w:tabs>
        <w:tab w:val="left" w:pos="1843"/>
        <w:tab w:val="clear" w:pos="360"/>
      </w:tabs>
      <w:spacing w:before="60" w:after="60"/>
    </w:pPr>
    <w:rPr>
      <w:rFonts w:ascii="Arial" w:hAnsi="Arial" w:eastAsia="宋体"/>
      <w:b/>
      <w:color w:val="FF0000"/>
      <w:sz w:val="22"/>
    </w:rPr>
  </w:style>
  <w:style w:type="paragraph" w:customStyle="1" w:styleId="220">
    <w:name w:val="x_msolistparagraph"/>
    <w:basedOn w:val="1"/>
    <w:qFormat/>
    <w:uiPriority w:val="99"/>
    <w:pPr>
      <w:ind w:firstLine="420"/>
      <w:jc w:val="left"/>
    </w:pPr>
    <w:rPr>
      <w:rFonts w:ascii="宋体" w:hAnsi="宋体" w:eastAsia="宋体" w:cs="宋体"/>
      <w:lang w:val="en-US" w:eastAsia="zh-CN"/>
    </w:rPr>
  </w:style>
  <w:style w:type="paragraph" w:customStyle="1" w:styleId="221">
    <w:name w:val="pl"/>
    <w:basedOn w:val="1"/>
    <w:qFormat/>
    <w:uiPriority w:val="0"/>
    <w:pPr>
      <w:spacing w:before="100" w:beforeAutospacing="1" w:after="100" w:afterAutospacing="1"/>
      <w:jc w:val="left"/>
    </w:pPr>
    <w:rPr>
      <w:rFonts w:eastAsia="Times New Roman"/>
      <w:sz w:val="24"/>
      <w:szCs w:val="24"/>
      <w:lang w:val="en-US"/>
    </w:rPr>
  </w:style>
  <w:style w:type="character" w:customStyle="1" w:styleId="222">
    <w:name w:val="未处理的提及1"/>
    <w:basedOn w:val="66"/>
    <w:unhideWhenUsed/>
    <w:qFormat/>
    <w:uiPriority w:val="99"/>
    <w:rPr>
      <w:color w:val="605E5C"/>
      <w:shd w:val="clear" w:color="auto" w:fill="E1DFDD"/>
    </w:rPr>
  </w:style>
  <w:style w:type="character" w:customStyle="1" w:styleId="223">
    <w:name w:val="@他2"/>
    <w:basedOn w:val="66"/>
    <w:unhideWhenUsed/>
    <w:qFormat/>
    <w:uiPriority w:val="99"/>
    <w:rPr>
      <w:color w:val="2B579A"/>
      <w:shd w:val="clear" w:color="auto" w:fill="E1DFDD"/>
    </w:rPr>
  </w:style>
  <w:style w:type="paragraph" w:customStyle="1" w:styleId="224">
    <w:name w:val="修订1"/>
    <w:hidden/>
    <w:semiHidden/>
    <w:qFormat/>
    <w:uiPriority w:val="99"/>
    <w:rPr>
      <w:rFonts w:ascii="Times New Roman" w:hAnsi="Times New Roman" w:cs="Times New Roman" w:eastAsiaTheme="minorEastAsia"/>
      <w:lang w:val="en-GB" w:eastAsia="en-US" w:bidi="ar-SA"/>
    </w:rPr>
  </w:style>
  <w:style w:type="character" w:customStyle="1" w:styleId="225">
    <w:name w:val="メンション1"/>
    <w:basedOn w:val="66"/>
    <w:unhideWhenUsed/>
    <w:qFormat/>
    <w:uiPriority w:val="99"/>
    <w:rPr>
      <w:color w:val="2B579A"/>
      <w:shd w:val="clear" w:color="auto" w:fill="E1DFDD"/>
    </w:rPr>
  </w:style>
  <w:style w:type="paragraph" w:customStyle="1" w:styleId="226">
    <w:name w:val="修订2"/>
    <w:hidden/>
    <w:semiHidden/>
    <w:qFormat/>
    <w:uiPriority w:val="99"/>
    <w:rPr>
      <w:rFonts w:ascii="Times New Roman" w:hAnsi="Times New Roman" w:cs="Times New Roman" w:eastAsiaTheme="minorEastAsia"/>
      <w:lang w:val="en-GB" w:eastAsia="en-US" w:bidi="ar-SA"/>
    </w:rPr>
  </w:style>
  <w:style w:type="character" w:customStyle="1" w:styleId="227">
    <w:name w:val="@他3"/>
    <w:basedOn w:val="66"/>
    <w:unhideWhenUsed/>
    <w:qFormat/>
    <w:uiPriority w:val="99"/>
    <w:rPr>
      <w:color w:val="2B579A"/>
      <w:shd w:val="clear" w:color="auto" w:fill="E1DFDD"/>
    </w:rPr>
  </w:style>
  <w:style w:type="character" w:customStyle="1" w:styleId="228">
    <w:name w:val="ui-provider"/>
    <w:basedOn w:val="66"/>
    <w:qFormat/>
    <w:uiPriority w:val="0"/>
  </w:style>
  <w:style w:type="character" w:customStyle="1" w:styleId="229">
    <w:name w:val="Plain Text Char"/>
    <w:basedOn w:val="66"/>
    <w:link w:val="37"/>
    <w:qFormat/>
    <w:uiPriority w:val="99"/>
    <w:rPr>
      <w:rFonts w:ascii="Arial" w:hAnsi="Arial" w:eastAsia="MS Gothic"/>
      <w:color w:val="000000"/>
      <w:lang w:val="zh-CN" w:eastAsia="zh-CN"/>
    </w:rPr>
  </w:style>
  <w:style w:type="paragraph" w:customStyle="1" w:styleId="230">
    <w:name w:val="Tdoc_Header_2"/>
    <w:basedOn w:val="1"/>
    <w:qFormat/>
    <w:uiPriority w:val="0"/>
    <w:pPr>
      <w:widowControl w:val="0"/>
      <w:tabs>
        <w:tab w:val="left" w:pos="1701"/>
        <w:tab w:val="right" w:pos="9072"/>
        <w:tab w:val="right" w:pos="10206"/>
      </w:tabs>
    </w:pPr>
    <w:rPr>
      <w:rFonts w:ascii="Arial" w:hAnsi="Arial" w:eastAsia="Batang"/>
      <w:b/>
      <w:sz w:val="18"/>
    </w:rPr>
  </w:style>
  <w:style w:type="paragraph" w:customStyle="1" w:styleId="231">
    <w:name w:val="Tdoc_Header_1"/>
    <w:basedOn w:val="47"/>
    <w:qFormat/>
    <w:uiPriority w:val="0"/>
    <w:pPr>
      <w:widowControl/>
      <w:tabs>
        <w:tab w:val="center" w:pos="4680"/>
        <w:tab w:val="right" w:pos="9360"/>
      </w:tabs>
      <w:overflowPunct/>
      <w:autoSpaceDE/>
      <w:autoSpaceDN/>
      <w:adjustRightInd/>
      <w:jc w:val="left"/>
      <w:textAlignment w:val="auto"/>
    </w:pPr>
    <w:rPr>
      <w:rFonts w:ascii="Times" w:hAnsi="Times" w:eastAsia="Batang"/>
      <w:b w:val="0"/>
      <w:sz w:val="20"/>
      <w:szCs w:val="24"/>
      <w:lang w:val="en-GB"/>
    </w:rPr>
  </w:style>
  <w:style w:type="paragraph" w:customStyle="1" w:styleId="232">
    <w:name w:val="Tdoc_Heading_2"/>
    <w:basedOn w:val="1"/>
    <w:qFormat/>
    <w:uiPriority w:val="0"/>
    <w:pPr>
      <w:jc w:val="left"/>
    </w:pPr>
    <w:rPr>
      <w:rFonts w:ascii="Times" w:hAnsi="Times" w:eastAsia="Batang"/>
      <w:szCs w:val="24"/>
    </w:rPr>
  </w:style>
  <w:style w:type="paragraph" w:customStyle="1" w:styleId="233">
    <w:name w:val="h1"/>
    <w:basedOn w:val="1"/>
    <w:qFormat/>
    <w:uiPriority w:val="0"/>
    <w:pPr>
      <w:jc w:val="left"/>
    </w:pPr>
    <w:rPr>
      <w:rFonts w:ascii="Times" w:hAnsi="Times" w:eastAsia="Batang"/>
      <w:szCs w:val="24"/>
    </w:rPr>
  </w:style>
  <w:style w:type="paragraph" w:customStyle="1" w:styleId="234">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235">
    <w:name w:val="Date Char"/>
    <w:basedOn w:val="66"/>
    <w:link w:val="43"/>
    <w:qFormat/>
    <w:uiPriority w:val="0"/>
    <w:rPr>
      <w:rFonts w:ascii="Times" w:hAnsi="Times" w:eastAsia="Batang"/>
      <w:szCs w:val="24"/>
      <w:lang w:val="en-GB" w:eastAsia="zh-CN"/>
    </w:rPr>
  </w:style>
  <w:style w:type="paragraph" w:customStyle="1" w:styleId="236">
    <w:name w:val="Statement"/>
    <w:basedOn w:val="1"/>
    <w:qFormat/>
    <w:uiPriority w:val="0"/>
    <w:pPr>
      <w:keepNext/>
      <w:ind w:left="601" w:hanging="601"/>
      <w:jc w:val="left"/>
    </w:pPr>
    <w:rPr>
      <w:rFonts w:eastAsia="Batang"/>
      <w:b/>
      <w:i/>
      <w:szCs w:val="24"/>
      <w:lang w:val="en-US" w:eastAsia="ko-KR"/>
    </w:rPr>
  </w:style>
  <w:style w:type="character" w:customStyle="1" w:styleId="237">
    <w:name w:val="Alcatel-Lucent-4"/>
    <w:semiHidden/>
    <w:qFormat/>
    <w:uiPriority w:val="0"/>
    <w:rPr>
      <w:rFonts w:ascii="Arial" w:hAnsi="Arial" w:cs="Arial"/>
      <w:color w:val="auto"/>
      <w:sz w:val="20"/>
      <w:szCs w:val="20"/>
    </w:rPr>
  </w:style>
  <w:style w:type="paragraph" w:customStyle="1" w:styleId="238">
    <w:name w:val="Zchn Zchn"/>
    <w:qFormat/>
    <w:uiPriority w:val="0"/>
    <w:pPr>
      <w:keepNext/>
      <w:tabs>
        <w:tab w:val="left" w:pos="851"/>
      </w:tabs>
      <w:suppressAutoHyphens/>
      <w:autoSpaceDE w:val="0"/>
      <w:spacing w:before="60" w:after="60"/>
      <w:ind w:left="851" w:hanging="851"/>
      <w:jc w:val="both"/>
    </w:pPr>
    <w:rPr>
      <w:rFonts w:ascii="Arial" w:hAnsi="Arial" w:eastAsia="宋体" w:cs="Arial"/>
      <w:color w:val="0000FF"/>
      <w:kern w:val="1"/>
      <w:lang w:val="en-US" w:eastAsia="ar-SA" w:bidi="ar-SA"/>
    </w:rPr>
  </w:style>
  <w:style w:type="paragraph" w:customStyle="1" w:styleId="239">
    <w:name w:val="List Paragraph1"/>
    <w:basedOn w:val="1"/>
    <w:qFormat/>
    <w:uiPriority w:val="0"/>
    <w:pPr>
      <w:ind w:left="720"/>
      <w:contextualSpacing/>
      <w:jc w:val="left"/>
    </w:pPr>
    <w:rPr>
      <w:rFonts w:eastAsia="Times New Roman"/>
      <w:sz w:val="24"/>
      <w:szCs w:val="24"/>
      <w:lang w:val="en-US" w:eastAsia="zh-CN"/>
    </w:rPr>
  </w:style>
  <w:style w:type="paragraph" w:customStyle="1" w:styleId="240">
    <w:name w:val="Statement Body"/>
    <w:basedOn w:val="1"/>
    <w:link w:val="241"/>
    <w:qFormat/>
    <w:uiPriority w:val="0"/>
    <w:pPr>
      <w:numPr>
        <w:ilvl w:val="0"/>
        <w:numId w:val="15"/>
      </w:numPr>
      <w:spacing w:after="100" w:afterAutospacing="1"/>
      <w:contextualSpacing/>
      <w:jc w:val="left"/>
    </w:pPr>
    <w:rPr>
      <w:rFonts w:eastAsia="Times New Roman"/>
      <w:szCs w:val="24"/>
      <w:lang w:val="zh-CN" w:eastAsia="ko-KR"/>
    </w:rPr>
  </w:style>
  <w:style w:type="character" w:customStyle="1" w:styleId="241">
    <w:name w:val="Statement Body Char"/>
    <w:link w:val="240"/>
    <w:qFormat/>
    <w:uiPriority w:val="0"/>
    <w:rPr>
      <w:rFonts w:ascii="Times New Roman" w:hAnsi="Times New Roman" w:eastAsia="Times New Roman"/>
      <w:szCs w:val="24"/>
      <w:lang w:val="zh-CN" w:eastAsia="ko-KR"/>
    </w:rPr>
  </w:style>
  <w:style w:type="paragraph" w:customStyle="1" w:styleId="242">
    <w:name w:val="Style Heading 1NMP Heading 1H1h11h12h13h14h15h16app headin..."/>
    <w:basedOn w:val="2"/>
    <w:qFormat/>
    <w:uiPriority w:val="0"/>
    <w:pPr>
      <w:keepNext w:val="0"/>
      <w:keepLines w:val="0"/>
      <w:widowControl w:val="0"/>
      <w:numPr>
        <w:numId w:val="0"/>
      </w:numPr>
      <w:pBdr>
        <w:top w:val="none" w:color="auto" w:sz="0" w:space="0"/>
      </w:pBdr>
      <w:overflowPunct/>
      <w:autoSpaceDE/>
      <w:autoSpaceDN/>
      <w:adjustRightInd/>
      <w:spacing w:after="60"/>
      <w:ind w:left="432" w:hanging="432"/>
      <w:jc w:val="left"/>
      <w:textAlignment w:val="auto"/>
    </w:pPr>
    <w:rPr>
      <w:rFonts w:eastAsia="Batang"/>
      <w:b/>
      <w:bCs/>
      <w:kern w:val="32"/>
      <w:sz w:val="28"/>
      <w:szCs w:val="32"/>
      <w:lang w:eastAsia="zh-CN"/>
    </w:rPr>
  </w:style>
  <w:style w:type="character" w:customStyle="1" w:styleId="243">
    <w:name w:val="Alcatel-Lucent2"/>
    <w:semiHidden/>
    <w:qFormat/>
    <w:uiPriority w:val="0"/>
    <w:rPr>
      <w:rFonts w:ascii="Arial" w:hAnsi="Arial" w:cs="Arial"/>
      <w:color w:val="auto"/>
      <w:sz w:val="20"/>
      <w:szCs w:val="20"/>
    </w:rPr>
  </w:style>
  <w:style w:type="character" w:customStyle="1" w:styleId="244">
    <w:name w:val="未处理的提及2"/>
    <w:unhideWhenUsed/>
    <w:qFormat/>
    <w:uiPriority w:val="99"/>
    <w:rPr>
      <w:color w:val="808080"/>
      <w:shd w:val="clear" w:color="auto" w:fill="E6E6E6"/>
    </w:rPr>
  </w:style>
  <w:style w:type="paragraph" w:customStyle="1" w:styleId="245">
    <w:name w:val="Comments"/>
    <w:basedOn w:val="1"/>
    <w:link w:val="246"/>
    <w:qFormat/>
    <w:uiPriority w:val="0"/>
    <w:pPr>
      <w:spacing w:before="40"/>
      <w:jc w:val="left"/>
    </w:pPr>
    <w:rPr>
      <w:rFonts w:ascii="Arial" w:hAnsi="Arial" w:eastAsia="MS Mincho"/>
      <w:i/>
      <w:sz w:val="18"/>
      <w:szCs w:val="24"/>
      <w:lang w:eastAsia="en-GB"/>
    </w:rPr>
  </w:style>
  <w:style w:type="character" w:customStyle="1" w:styleId="246">
    <w:name w:val="Comments Char"/>
    <w:link w:val="245"/>
    <w:qFormat/>
    <w:uiPriority w:val="0"/>
    <w:rPr>
      <w:rFonts w:ascii="Arial" w:hAnsi="Arial" w:eastAsia="MS Mincho"/>
      <w:i/>
      <w:sz w:val="18"/>
      <w:szCs w:val="24"/>
      <w:lang w:val="en-GB" w:eastAsia="en-GB"/>
    </w:rPr>
  </w:style>
  <w:style w:type="character" w:customStyle="1" w:styleId="247">
    <w:name w:val="(文字) (文字)5"/>
    <w:semiHidden/>
    <w:qFormat/>
    <w:uiPriority w:val="0"/>
    <w:rPr>
      <w:rFonts w:ascii="Times New Roman" w:hAnsi="Times New Roman"/>
      <w:lang w:eastAsia="en-US"/>
    </w:rPr>
  </w:style>
  <w:style w:type="paragraph" w:customStyle="1" w:styleId="248">
    <w:name w:val="TableCell"/>
    <w:basedOn w:val="1"/>
    <w:qFormat/>
    <w:uiPriority w:val="0"/>
    <w:pPr>
      <w:autoSpaceDE w:val="0"/>
      <w:autoSpaceDN w:val="0"/>
      <w:adjustRightInd w:val="0"/>
      <w:snapToGrid w:val="0"/>
      <w:spacing w:before="20" w:after="20"/>
      <w:jc w:val="left"/>
    </w:pPr>
    <w:rPr>
      <w:rFonts w:eastAsia="Times New Roman"/>
      <w:szCs w:val="21"/>
      <w:lang w:val="en-US" w:eastAsia="zh-CN"/>
    </w:rPr>
  </w:style>
  <w:style w:type="paragraph" w:customStyle="1" w:styleId="249">
    <w:name w:val="List Paragraph3"/>
    <w:basedOn w:val="1"/>
    <w:qFormat/>
    <w:uiPriority w:val="0"/>
    <w:pPr>
      <w:ind w:left="720"/>
      <w:contextualSpacing/>
      <w:jc w:val="left"/>
    </w:pPr>
    <w:rPr>
      <w:rFonts w:eastAsia="Times New Roman"/>
      <w:sz w:val="24"/>
      <w:szCs w:val="24"/>
      <w:lang w:val="en-US" w:eastAsia="zh-CN"/>
    </w:rPr>
  </w:style>
  <w:style w:type="paragraph" w:customStyle="1" w:styleId="250">
    <w:name w:val="List Paragraph2"/>
    <w:basedOn w:val="1"/>
    <w:qFormat/>
    <w:uiPriority w:val="0"/>
    <w:pPr>
      <w:ind w:left="720"/>
      <w:contextualSpacing/>
      <w:jc w:val="left"/>
    </w:pPr>
    <w:rPr>
      <w:rFonts w:eastAsia="Times New Roman"/>
      <w:sz w:val="24"/>
      <w:szCs w:val="24"/>
      <w:lang w:val="en-US" w:eastAsia="zh-CN"/>
    </w:rPr>
  </w:style>
  <w:style w:type="paragraph" w:customStyle="1" w:styleId="251">
    <w:name w:val="List Paragraph5"/>
    <w:basedOn w:val="1"/>
    <w:qFormat/>
    <w:uiPriority w:val="0"/>
    <w:pPr>
      <w:ind w:left="720"/>
      <w:contextualSpacing/>
      <w:jc w:val="left"/>
    </w:pPr>
    <w:rPr>
      <w:rFonts w:eastAsia="Times New Roman"/>
      <w:sz w:val="24"/>
      <w:szCs w:val="24"/>
      <w:lang w:val="en-US" w:eastAsia="zh-CN"/>
    </w:rPr>
  </w:style>
  <w:style w:type="paragraph" w:customStyle="1" w:styleId="252">
    <w:name w:val="List Paragraph4"/>
    <w:basedOn w:val="1"/>
    <w:qFormat/>
    <w:uiPriority w:val="0"/>
    <w:pPr>
      <w:ind w:left="720"/>
      <w:contextualSpacing/>
      <w:jc w:val="left"/>
    </w:pPr>
    <w:rPr>
      <w:rFonts w:eastAsia="Times New Roman"/>
      <w:sz w:val="24"/>
      <w:szCs w:val="24"/>
      <w:lang w:val="en-US" w:eastAsia="zh-CN"/>
    </w:rPr>
  </w:style>
  <w:style w:type="character" w:customStyle="1" w:styleId="253">
    <w:name w:val="Subtle Emphasis1"/>
    <w:qFormat/>
    <w:uiPriority w:val="19"/>
    <w:rPr>
      <w:i/>
      <w:iCs/>
      <w:color w:val="404040"/>
    </w:rPr>
  </w:style>
  <w:style w:type="character" w:customStyle="1" w:styleId="254">
    <w:name w:val="标题 5 Char"/>
    <w:qFormat/>
    <w:uiPriority w:val="0"/>
    <w:rPr>
      <w:rFonts w:ascii="Arial" w:hAnsi="Arial"/>
    </w:rPr>
  </w:style>
  <w:style w:type="paragraph" w:customStyle="1" w:styleId="255">
    <w:name w:val="标题 63"/>
    <w:basedOn w:val="1"/>
    <w:qFormat/>
    <w:uiPriority w:val="0"/>
    <w:pPr>
      <w:tabs>
        <w:tab w:val="left" w:pos="1152"/>
      </w:tabs>
      <w:jc w:val="left"/>
    </w:pPr>
    <w:rPr>
      <w:rFonts w:ascii="Times" w:hAnsi="Times" w:eastAsia="MS PGothic" w:cs="Times"/>
      <w:lang w:val="en-US" w:eastAsia="ja-JP"/>
    </w:rPr>
  </w:style>
  <w:style w:type="paragraph" w:customStyle="1" w:styleId="256">
    <w:name w:val="标题 73"/>
    <w:basedOn w:val="1"/>
    <w:qFormat/>
    <w:uiPriority w:val="0"/>
    <w:pPr>
      <w:tabs>
        <w:tab w:val="left" w:pos="1296"/>
      </w:tabs>
      <w:jc w:val="left"/>
    </w:pPr>
    <w:rPr>
      <w:rFonts w:ascii="Times" w:hAnsi="Times" w:eastAsia="MS PGothic" w:cs="Times"/>
      <w:lang w:val="en-US" w:eastAsia="ja-JP"/>
    </w:rPr>
  </w:style>
  <w:style w:type="paragraph" w:customStyle="1" w:styleId="257">
    <w:name w:val="スタイル 見出し 3no breakH3Underrubrik2h3Memo Heading 3helloTitre ..."/>
    <w:basedOn w:val="4"/>
    <w:qFormat/>
    <w:uiPriority w:val="0"/>
    <w:pPr>
      <w:keepLines w:val="0"/>
      <w:numPr>
        <w:ilvl w:val="0"/>
      </w:numPr>
      <w:tabs>
        <w:tab w:val="left" w:pos="720"/>
        <w:tab w:val="clear" w:pos="432"/>
      </w:tabs>
      <w:overflowPunct/>
      <w:autoSpaceDE/>
      <w:autoSpaceDN/>
      <w:adjustRightInd/>
      <w:spacing w:before="240" w:after="60"/>
      <w:ind w:left="720" w:hanging="720"/>
      <w:jc w:val="left"/>
      <w:textAlignment w:val="auto"/>
    </w:pPr>
    <w:rPr>
      <w:rFonts w:eastAsia="Batang"/>
      <w:b/>
      <w:sz w:val="20"/>
      <w:szCs w:val="26"/>
      <w:lang w:eastAsia="zh-CN"/>
    </w:rPr>
  </w:style>
  <w:style w:type="paragraph" w:customStyle="1" w:styleId="258">
    <w:name w:val="List Paragraph7"/>
    <w:basedOn w:val="1"/>
    <w:qFormat/>
    <w:uiPriority w:val="0"/>
    <w:pPr>
      <w:ind w:left="720"/>
      <w:contextualSpacing/>
      <w:jc w:val="left"/>
    </w:pPr>
    <w:rPr>
      <w:rFonts w:eastAsia="Times New Roman"/>
      <w:sz w:val="24"/>
      <w:szCs w:val="24"/>
      <w:lang w:val="en-US" w:eastAsia="zh-CN"/>
    </w:rPr>
  </w:style>
  <w:style w:type="paragraph" w:customStyle="1" w:styleId="259">
    <w:name w:val="List Paragraph6"/>
    <w:basedOn w:val="1"/>
    <w:qFormat/>
    <w:uiPriority w:val="0"/>
    <w:pPr>
      <w:ind w:left="720"/>
      <w:contextualSpacing/>
      <w:jc w:val="left"/>
    </w:pPr>
    <w:rPr>
      <w:rFonts w:eastAsia="Times New Roman"/>
      <w:sz w:val="24"/>
      <w:szCs w:val="24"/>
      <w:lang w:val="en-US" w:eastAsia="zh-CN"/>
    </w:rPr>
  </w:style>
  <w:style w:type="paragraph" w:customStyle="1" w:styleId="260">
    <w:name w:val="标题 61"/>
    <w:basedOn w:val="1"/>
    <w:qFormat/>
    <w:uiPriority w:val="9"/>
    <w:pPr>
      <w:tabs>
        <w:tab w:val="left" w:pos="1152"/>
      </w:tabs>
      <w:jc w:val="left"/>
    </w:pPr>
    <w:rPr>
      <w:rFonts w:ascii="Times" w:hAnsi="Times" w:eastAsia="MS PGothic" w:cs="Times"/>
      <w:lang w:val="en-US" w:eastAsia="ja-JP"/>
    </w:rPr>
  </w:style>
  <w:style w:type="paragraph" w:customStyle="1" w:styleId="261">
    <w:name w:val="List Paragraph8"/>
    <w:basedOn w:val="1"/>
    <w:qFormat/>
    <w:uiPriority w:val="0"/>
    <w:pPr>
      <w:ind w:left="720"/>
      <w:contextualSpacing/>
      <w:jc w:val="left"/>
    </w:pPr>
    <w:rPr>
      <w:rFonts w:eastAsia="Times New Roman"/>
      <w:sz w:val="24"/>
      <w:szCs w:val="24"/>
      <w:lang w:val="en-US" w:eastAsia="zh-CN"/>
    </w:rPr>
  </w:style>
  <w:style w:type="paragraph" w:styleId="262">
    <w:name w:val="No Spacing"/>
    <w:qFormat/>
    <w:uiPriority w:val="1"/>
    <w:pPr>
      <w:ind w:left="720" w:hanging="360"/>
    </w:pPr>
    <w:rPr>
      <w:rFonts w:ascii="Calibri" w:hAnsi="Calibri" w:eastAsia="宋体" w:cs="Times New Roman"/>
      <w:sz w:val="22"/>
      <w:szCs w:val="22"/>
      <w:lang w:val="en-US" w:eastAsia="zh-CN" w:bidi="ar-SA"/>
    </w:rPr>
  </w:style>
  <w:style w:type="paragraph" w:customStyle="1" w:styleId="263">
    <w:name w:val="Style Heading 1H1h1app heading 1l1Memo Heading 1h11h12h13h..."/>
    <w:basedOn w:val="2"/>
    <w:qFormat/>
    <w:uiPriority w:val="0"/>
    <w:pPr>
      <w:keepNext w:val="0"/>
      <w:keepLines w:val="0"/>
      <w:widowControl w:val="0"/>
      <w:numPr>
        <w:numId w:val="16"/>
      </w:numPr>
      <w:pBdr>
        <w:top w:val="none" w:color="auto" w:sz="0" w:space="0"/>
      </w:pBdr>
      <w:tabs>
        <w:tab w:val="clear" w:pos="432"/>
      </w:tabs>
      <w:overflowPunct/>
      <w:autoSpaceDE/>
      <w:autoSpaceDN/>
      <w:adjustRightInd/>
      <w:spacing w:after="60"/>
      <w:jc w:val="left"/>
      <w:textAlignment w:val="auto"/>
    </w:pPr>
    <w:rPr>
      <w:rFonts w:ascii="Helvetica" w:hAnsi="Helvetica" w:eastAsia="Times New Roman"/>
      <w:b/>
      <w:bCs/>
      <w:kern w:val="32"/>
      <w:sz w:val="28"/>
      <w:lang w:val="en-US"/>
    </w:rPr>
  </w:style>
  <w:style w:type="paragraph" w:customStyle="1" w:styleId="264">
    <w:name w:val="标题 71"/>
    <w:basedOn w:val="1"/>
    <w:qFormat/>
    <w:uiPriority w:val="9"/>
    <w:pPr>
      <w:tabs>
        <w:tab w:val="left" w:pos="1296"/>
      </w:tabs>
      <w:jc w:val="left"/>
    </w:pPr>
    <w:rPr>
      <w:rFonts w:ascii="Times" w:hAnsi="Times" w:eastAsia="MS PGothic" w:cs="Times"/>
      <w:lang w:val="en-US" w:eastAsia="ja-JP"/>
    </w:rPr>
  </w:style>
  <w:style w:type="paragraph" w:customStyle="1" w:styleId="265">
    <w:name w:val="tac"/>
    <w:basedOn w:val="1"/>
    <w:qFormat/>
    <w:uiPriority w:val="0"/>
    <w:pPr>
      <w:keepNext/>
      <w:autoSpaceDE w:val="0"/>
      <w:autoSpaceDN w:val="0"/>
      <w:jc w:val="center"/>
    </w:pPr>
    <w:rPr>
      <w:rFonts w:ascii="Arial" w:hAnsi="Arial" w:eastAsia="宋体" w:cs="Arial"/>
      <w:sz w:val="18"/>
      <w:szCs w:val="18"/>
      <w:lang w:val="en-US" w:eastAsia="zh-CN"/>
    </w:rPr>
  </w:style>
  <w:style w:type="paragraph" w:customStyle="1" w:styleId="266">
    <w:name w:val="th"/>
    <w:basedOn w:val="1"/>
    <w:qFormat/>
    <w:uiPriority w:val="0"/>
    <w:pPr>
      <w:keepNext/>
      <w:autoSpaceDE w:val="0"/>
      <w:autoSpaceDN w:val="0"/>
      <w:spacing w:before="60" w:after="180"/>
      <w:jc w:val="center"/>
    </w:pPr>
    <w:rPr>
      <w:rFonts w:ascii="Arial" w:hAnsi="Arial" w:eastAsia="宋体" w:cs="Arial"/>
      <w:b/>
      <w:bCs/>
      <w:lang w:val="en-US" w:eastAsia="zh-CN"/>
    </w:rPr>
  </w:style>
  <w:style w:type="paragraph" w:customStyle="1" w:styleId="267">
    <w:name w:val="tah"/>
    <w:basedOn w:val="1"/>
    <w:qFormat/>
    <w:uiPriority w:val="0"/>
    <w:pPr>
      <w:keepNext/>
      <w:autoSpaceDE w:val="0"/>
      <w:autoSpaceDN w:val="0"/>
      <w:jc w:val="center"/>
    </w:pPr>
    <w:rPr>
      <w:rFonts w:ascii="Arial" w:hAnsi="Arial" w:eastAsia="宋体" w:cs="Arial"/>
      <w:b/>
      <w:bCs/>
      <w:sz w:val="18"/>
      <w:szCs w:val="18"/>
      <w:lang w:val="en-US" w:eastAsia="zh-CN"/>
    </w:rPr>
  </w:style>
  <w:style w:type="paragraph" w:customStyle="1" w:styleId="268">
    <w:name w:val="IvD bodytext"/>
    <w:basedOn w:val="35"/>
    <w:link w:val="269"/>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spacing w:val="2"/>
      <w:szCs w:val="20"/>
    </w:rPr>
  </w:style>
  <w:style w:type="character" w:customStyle="1" w:styleId="269">
    <w:name w:val="IvD bodytext Char"/>
    <w:link w:val="268"/>
    <w:qFormat/>
    <w:uiPriority w:val="0"/>
    <w:rPr>
      <w:rFonts w:ascii="Arial" w:hAnsi="Arial" w:eastAsia="Times New Roman"/>
      <w:spacing w:val="2"/>
      <w:lang w:eastAsia="en-US"/>
    </w:rPr>
  </w:style>
  <w:style w:type="paragraph" w:customStyle="1" w:styleId="270">
    <w:name w:val="スタイル 見出し 4h4H4H41h41H42h42H43h43H411h411H421h421H44h...2"/>
    <w:basedOn w:val="5"/>
    <w:qFormat/>
    <w:uiPriority w:val="0"/>
    <w:pPr>
      <w:keepLines w:val="0"/>
      <w:numPr>
        <w:ilvl w:val="0"/>
      </w:numPr>
      <w:tabs>
        <w:tab w:val="left" w:pos="864"/>
        <w:tab w:val="clear" w:pos="432"/>
      </w:tabs>
      <w:overflowPunct/>
      <w:autoSpaceDE/>
      <w:autoSpaceDN/>
      <w:adjustRightInd/>
      <w:spacing w:before="240" w:after="60"/>
      <w:ind w:left="864" w:hanging="864"/>
      <w:jc w:val="left"/>
      <w:textAlignment w:val="auto"/>
    </w:pPr>
    <w:rPr>
      <w:rFonts w:eastAsia="MS Mincho"/>
      <w:b/>
      <w:i/>
      <w:iCs/>
      <w:color w:val="000000"/>
      <w:sz w:val="20"/>
      <w:szCs w:val="26"/>
      <w:lang w:eastAsia="zh-CN"/>
    </w:rPr>
  </w:style>
  <w:style w:type="character" w:customStyle="1" w:styleId="271">
    <w:name w:val="表 (青) 13 (文字)"/>
    <w:qFormat/>
    <w:locked/>
    <w:uiPriority w:val="34"/>
    <w:rPr>
      <w:rFonts w:eastAsia="MS Gothic"/>
      <w:sz w:val="24"/>
      <w:szCs w:val="24"/>
      <w:lang w:val="en-GB" w:eastAsia="en-US"/>
    </w:rPr>
  </w:style>
  <w:style w:type="paragraph" w:customStyle="1" w:styleId="272">
    <w:name w:val="LGTdoc_제목1"/>
    <w:basedOn w:val="1"/>
    <w:qFormat/>
    <w:uiPriority w:val="0"/>
    <w:pPr>
      <w:adjustRightInd w:val="0"/>
      <w:snapToGrid w:val="0"/>
      <w:spacing w:before="120" w:beforeLines="50" w:after="100" w:afterAutospacing="1"/>
    </w:pPr>
    <w:rPr>
      <w:rFonts w:eastAsia="Batang"/>
      <w:b/>
      <w:snapToGrid w:val="0"/>
      <w:sz w:val="28"/>
      <w:lang w:eastAsia="ko-KR"/>
    </w:rPr>
  </w:style>
  <w:style w:type="paragraph" w:customStyle="1" w:styleId="273">
    <w:name w:val="heading3"/>
    <w:basedOn w:val="1"/>
    <w:qFormat/>
    <w:uiPriority w:val="0"/>
    <w:pPr>
      <w:keepNext/>
      <w:spacing w:before="240" w:after="60"/>
      <w:ind w:left="720" w:hanging="720"/>
      <w:jc w:val="left"/>
    </w:pPr>
    <w:rPr>
      <w:rFonts w:ascii="Arial" w:hAnsi="Arial" w:eastAsia="MS PGothic" w:cs="Arial"/>
      <w:color w:val="000000"/>
      <w:lang w:val="en-US" w:eastAsia="ja-JP"/>
    </w:rPr>
  </w:style>
  <w:style w:type="paragraph" w:customStyle="1" w:styleId="274">
    <w:name w:val="heading4"/>
    <w:basedOn w:val="1"/>
    <w:qFormat/>
    <w:uiPriority w:val="0"/>
    <w:pPr>
      <w:keepNext/>
      <w:spacing w:before="240" w:after="60"/>
      <w:ind w:left="864" w:hanging="864"/>
      <w:jc w:val="left"/>
    </w:pPr>
    <w:rPr>
      <w:rFonts w:ascii="Arial" w:hAnsi="Arial" w:eastAsia="MS PGothic" w:cs="Arial"/>
      <w:i/>
      <w:iCs/>
      <w:color w:val="000000"/>
      <w:lang w:val="en-US" w:eastAsia="ja-JP"/>
    </w:rPr>
  </w:style>
  <w:style w:type="paragraph" w:customStyle="1" w:styleId="275">
    <w:name w:val="スタイル 見出し 4h4H4H41h41H42h42H43h43H411h411H421h421H44h...3"/>
    <w:basedOn w:val="5"/>
    <w:qFormat/>
    <w:uiPriority w:val="0"/>
    <w:pPr>
      <w:keepLines w:val="0"/>
      <w:numPr>
        <w:ilvl w:val="0"/>
      </w:numPr>
      <w:tabs>
        <w:tab w:val="left" w:pos="864"/>
        <w:tab w:val="clear" w:pos="432"/>
      </w:tabs>
      <w:overflowPunct/>
      <w:autoSpaceDE/>
      <w:autoSpaceDN/>
      <w:adjustRightInd/>
      <w:spacing w:before="240" w:after="60"/>
      <w:ind w:left="864" w:hanging="864"/>
      <w:jc w:val="left"/>
      <w:textAlignment w:val="auto"/>
    </w:pPr>
    <w:rPr>
      <w:rFonts w:eastAsia="宋体"/>
      <w:b/>
      <w:i/>
      <w:iCs/>
      <w:sz w:val="20"/>
      <w:szCs w:val="26"/>
      <w:lang w:eastAsia="zh-CN"/>
    </w:rPr>
  </w:style>
  <w:style w:type="paragraph" w:customStyle="1" w:styleId="276">
    <w:name w:val="スタイル 見出し 4h4H4H41h41H42h42H43h43H411h411H421h421H44h..."/>
    <w:basedOn w:val="5"/>
    <w:qFormat/>
    <w:uiPriority w:val="0"/>
    <w:pPr>
      <w:keepLines w:val="0"/>
      <w:numPr>
        <w:ilvl w:val="0"/>
      </w:numPr>
      <w:tabs>
        <w:tab w:val="clear" w:pos="432"/>
      </w:tabs>
      <w:overflowPunct/>
      <w:autoSpaceDE/>
      <w:autoSpaceDN/>
      <w:adjustRightInd/>
      <w:spacing w:before="240" w:after="60"/>
      <w:ind w:left="2880" w:hanging="360"/>
      <w:jc w:val="left"/>
      <w:textAlignment w:val="auto"/>
    </w:pPr>
    <w:rPr>
      <w:rFonts w:eastAsia="Batang"/>
      <w:b/>
      <w:i/>
      <w:iCs/>
      <w:sz w:val="20"/>
      <w:szCs w:val="26"/>
      <w:lang w:eastAsia="zh-CN"/>
    </w:rPr>
  </w:style>
  <w:style w:type="character" w:customStyle="1" w:styleId="277">
    <w:name w:val="@他4"/>
    <w:unhideWhenUsed/>
    <w:qFormat/>
    <w:uiPriority w:val="99"/>
    <w:rPr>
      <w:color w:val="2B579A"/>
      <w:shd w:val="clear" w:color="auto" w:fill="E6E6E6"/>
    </w:rPr>
  </w:style>
  <w:style w:type="paragraph" w:customStyle="1" w:styleId="278">
    <w:name w:val="Revision1"/>
    <w:hidden/>
    <w:semiHidden/>
    <w:qFormat/>
    <w:uiPriority w:val="99"/>
    <w:pPr>
      <w:ind w:left="720" w:hanging="360"/>
    </w:pPr>
    <w:rPr>
      <w:rFonts w:ascii="Times" w:hAnsi="Times" w:eastAsia="Batang" w:cs="Times New Roman"/>
      <w:szCs w:val="24"/>
      <w:lang w:val="en-GB" w:eastAsia="en-US" w:bidi="ar-SA"/>
    </w:rPr>
  </w:style>
  <w:style w:type="paragraph" w:customStyle="1" w:styleId="279">
    <w:name w:val="x_msonormal"/>
    <w:basedOn w:val="1"/>
    <w:qFormat/>
    <w:uiPriority w:val="0"/>
    <w:pPr>
      <w:jc w:val="left"/>
    </w:pPr>
    <w:rPr>
      <w:rFonts w:ascii="Calibri" w:hAnsi="Calibri" w:eastAsia="Calibri" w:cs="Calibri"/>
      <w:sz w:val="22"/>
      <w:szCs w:val="22"/>
      <w:lang w:val="en-US"/>
    </w:rPr>
  </w:style>
  <w:style w:type="character" w:customStyle="1" w:styleId="280">
    <w:name w:val="Heading 4 Char1"/>
    <w:qFormat/>
    <w:uiPriority w:val="9"/>
    <w:rPr>
      <w:rFonts w:ascii="Arial" w:hAnsi="Arial"/>
      <w:b/>
      <w:i/>
      <w:szCs w:val="26"/>
      <w:lang w:val="en-GB" w:eastAsia="zh-CN"/>
    </w:rPr>
  </w:style>
  <w:style w:type="paragraph" w:customStyle="1" w:styleId="281">
    <w:name w:val="Paragraph"/>
    <w:basedOn w:val="1"/>
    <w:link w:val="282"/>
    <w:qFormat/>
    <w:uiPriority w:val="0"/>
    <w:pPr>
      <w:spacing w:before="220"/>
      <w:jc w:val="left"/>
    </w:pPr>
    <w:rPr>
      <w:rFonts w:eastAsia="宋体"/>
      <w:sz w:val="22"/>
    </w:rPr>
  </w:style>
  <w:style w:type="character" w:customStyle="1" w:styleId="282">
    <w:name w:val="Paragraph Char"/>
    <w:link w:val="281"/>
    <w:qFormat/>
    <w:locked/>
    <w:uiPriority w:val="0"/>
    <w:rPr>
      <w:rFonts w:ascii="Times New Roman" w:hAnsi="Times New Roman" w:eastAsia="宋体"/>
      <w:sz w:val="22"/>
      <w:lang w:val="en-GB" w:eastAsia="en-US"/>
    </w:rPr>
  </w:style>
  <w:style w:type="character" w:customStyle="1" w:styleId="283">
    <w:name w:val="Colorful List - Accent 1 Char"/>
    <w:qFormat/>
    <w:locked/>
    <w:uiPriority w:val="34"/>
    <w:rPr>
      <w:rFonts w:eastAsia="MS Gothic"/>
      <w:sz w:val="24"/>
      <w:szCs w:val="24"/>
      <w:lang w:eastAsia="en-US"/>
    </w:rPr>
  </w:style>
  <w:style w:type="paragraph" w:customStyle="1" w:styleId="284">
    <w:name w:val="main text"/>
    <w:basedOn w:val="1"/>
    <w:link w:val="285"/>
    <w:qFormat/>
    <w:uiPriority w:val="0"/>
    <w:pPr>
      <w:spacing w:before="60" w:after="60" w:line="288" w:lineRule="auto"/>
      <w:ind w:firstLine="200" w:firstLineChars="200"/>
    </w:pPr>
    <w:rPr>
      <w:rFonts w:eastAsia="Malgun Gothic"/>
      <w:lang w:eastAsia="ko-KR"/>
    </w:rPr>
  </w:style>
  <w:style w:type="character" w:customStyle="1" w:styleId="285">
    <w:name w:val="main text Char"/>
    <w:link w:val="284"/>
    <w:qFormat/>
    <w:uiPriority w:val="0"/>
    <w:rPr>
      <w:rFonts w:ascii="Times New Roman" w:hAnsi="Times New Roman" w:eastAsia="Malgun Gothic"/>
      <w:lang w:val="en-GB" w:eastAsia="ko-KR"/>
    </w:rPr>
  </w:style>
  <w:style w:type="table" w:customStyle="1" w:styleId="286">
    <w:name w:val="Grid Table 4 - Accent 51"/>
    <w:basedOn w:val="62"/>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287">
    <w:name w:val="emailstyle15"/>
    <w:semiHidden/>
    <w:qFormat/>
    <w:uiPriority w:val="0"/>
    <w:rPr>
      <w:color w:val="000000"/>
    </w:rPr>
  </w:style>
  <w:style w:type="character" w:customStyle="1" w:styleId="288">
    <w:name w:val="x_apple-converted-space"/>
    <w:basedOn w:val="66"/>
    <w:qFormat/>
    <w:uiPriority w:val="0"/>
  </w:style>
  <w:style w:type="paragraph" w:customStyle="1" w:styleId="289">
    <w:name w:val="x_listparagraph"/>
    <w:basedOn w:val="1"/>
    <w:qFormat/>
    <w:uiPriority w:val="0"/>
    <w:pPr>
      <w:jc w:val="left"/>
    </w:pPr>
    <w:rPr>
      <w:rFonts w:ascii="Calibri" w:hAnsi="Calibri" w:eastAsia="Calibri" w:cs="Calibri"/>
      <w:sz w:val="22"/>
      <w:szCs w:val="22"/>
      <w:lang w:val="en-US"/>
    </w:rPr>
  </w:style>
  <w:style w:type="paragraph" w:customStyle="1" w:styleId="290">
    <w:name w:val="xa0"/>
    <w:basedOn w:val="1"/>
    <w:qFormat/>
    <w:uiPriority w:val="0"/>
    <w:pPr>
      <w:spacing w:before="100" w:beforeAutospacing="1" w:after="100" w:afterAutospacing="1"/>
      <w:jc w:val="left"/>
    </w:pPr>
    <w:rPr>
      <w:rFonts w:ascii="Calibri" w:hAnsi="Calibri" w:eastAsia="Calibri" w:cs="Calibri"/>
      <w:sz w:val="22"/>
      <w:szCs w:val="22"/>
      <w:lang w:val="en-US" w:eastAsia="zh-CN"/>
    </w:rPr>
  </w:style>
  <w:style w:type="character" w:customStyle="1" w:styleId="291">
    <w:name w:val="15"/>
    <w:qFormat/>
    <w:uiPriority w:val="0"/>
    <w:rPr>
      <w:rFonts w:hint="default" w:ascii="Symbol" w:hAnsi="Symbol"/>
      <w:b/>
      <w:bCs/>
    </w:rPr>
  </w:style>
  <w:style w:type="character" w:customStyle="1" w:styleId="292">
    <w:name w:val="mark5gnezsh2s"/>
    <w:qFormat/>
    <w:uiPriority w:val="0"/>
  </w:style>
  <w:style w:type="character" w:customStyle="1" w:styleId="293">
    <w:name w:val="markca674dpc9"/>
    <w:qFormat/>
    <w:uiPriority w:val="0"/>
  </w:style>
  <w:style w:type="paragraph" w:customStyle="1" w:styleId="294">
    <w:name w:val="a0"/>
    <w:basedOn w:val="1"/>
    <w:qFormat/>
    <w:uiPriority w:val="0"/>
    <w:pPr>
      <w:spacing w:before="100" w:beforeAutospacing="1" w:after="100" w:afterAutospacing="1"/>
      <w:jc w:val="left"/>
    </w:pPr>
    <w:rPr>
      <w:rFonts w:ascii="宋体" w:hAnsi="宋体" w:eastAsia="宋体"/>
      <w:sz w:val="24"/>
      <w:szCs w:val="24"/>
      <w:lang w:val="en-US" w:eastAsia="ko-KR"/>
    </w:rPr>
  </w:style>
  <w:style w:type="character" w:customStyle="1" w:styleId="295">
    <w:name w:val="xxxxxapple-converted-space"/>
    <w:basedOn w:val="66"/>
    <w:qFormat/>
    <w:uiPriority w:val="0"/>
  </w:style>
  <w:style w:type="character" w:customStyle="1" w:styleId="296">
    <w:name w:val="xxapple-converted-space"/>
    <w:basedOn w:val="66"/>
    <w:qFormat/>
    <w:uiPriority w:val="0"/>
  </w:style>
  <w:style w:type="character" w:customStyle="1" w:styleId="297">
    <w:name w:val="xxxapple-converted-space"/>
    <w:basedOn w:val="66"/>
    <w:qFormat/>
    <w:uiPriority w:val="0"/>
  </w:style>
  <w:style w:type="character" w:customStyle="1" w:styleId="298">
    <w:name w:val="0 Main text Char"/>
    <w:link w:val="299"/>
    <w:qFormat/>
    <w:locked/>
    <w:uiPriority w:val="0"/>
    <w:rPr>
      <w:rFonts w:ascii="Times New Roman" w:hAnsi="Times New Roman"/>
      <w:lang w:val="en-GB" w:eastAsia="en-US"/>
    </w:rPr>
  </w:style>
  <w:style w:type="paragraph" w:customStyle="1" w:styleId="299">
    <w:name w:val="0 Main text"/>
    <w:basedOn w:val="1"/>
    <w:link w:val="298"/>
    <w:qFormat/>
    <w:uiPriority w:val="0"/>
  </w:style>
  <w:style w:type="paragraph" w:customStyle="1" w:styleId="300">
    <w:name w:val="figure"/>
    <w:basedOn w:val="1"/>
    <w:next w:val="1"/>
    <w:qFormat/>
    <w:uiPriority w:val="0"/>
    <w:pPr>
      <w:numPr>
        <w:ilvl w:val="0"/>
        <w:numId w:val="17"/>
      </w:numPr>
      <w:spacing w:after="120"/>
      <w:ind w:left="720" w:hanging="360"/>
      <w:jc w:val="center"/>
    </w:pPr>
    <w:rPr>
      <w:rFonts w:eastAsia="Times New Roman"/>
      <w:sz w:val="22"/>
      <w:szCs w:val="24"/>
      <w:lang w:val="zh-CN"/>
    </w:rPr>
  </w:style>
  <w:style w:type="paragraph" w:customStyle="1" w:styleId="301">
    <w:name w:val="x_x0maintext"/>
    <w:basedOn w:val="1"/>
    <w:qFormat/>
    <w:uiPriority w:val="99"/>
    <w:pPr>
      <w:jc w:val="left"/>
    </w:pPr>
    <w:rPr>
      <w:rFonts w:ascii="宋体" w:hAnsi="宋体" w:eastAsia="宋体" w:cs="宋体"/>
      <w:sz w:val="24"/>
      <w:szCs w:val="24"/>
      <w:lang w:val="en-US" w:eastAsia="zh-CN"/>
    </w:rPr>
  </w:style>
  <w:style w:type="paragraph" w:customStyle="1" w:styleId="302">
    <w:name w:val="x_xxmsonormal"/>
    <w:basedOn w:val="1"/>
    <w:qFormat/>
    <w:uiPriority w:val="0"/>
    <w:pPr>
      <w:jc w:val="left"/>
    </w:pPr>
    <w:rPr>
      <w:rFonts w:ascii="Calibri" w:hAnsi="Calibri" w:eastAsia="Malgun Gothic" w:cs="Calibri"/>
      <w:sz w:val="22"/>
      <w:szCs w:val="22"/>
      <w:lang w:val="en-US" w:eastAsia="ko-KR"/>
    </w:rPr>
  </w:style>
  <w:style w:type="paragraph" w:customStyle="1" w:styleId="303">
    <w:name w:val="x_xmsonormal"/>
    <w:basedOn w:val="1"/>
    <w:qFormat/>
    <w:uiPriority w:val="0"/>
    <w:pPr>
      <w:jc w:val="left"/>
    </w:pPr>
    <w:rPr>
      <w:rFonts w:ascii="Calibri" w:hAnsi="Calibri" w:eastAsia="Malgun Gothic" w:cs="Calibri"/>
      <w:sz w:val="22"/>
      <w:szCs w:val="22"/>
      <w:lang w:val="en-US" w:eastAsia="ko-KR"/>
    </w:rPr>
  </w:style>
  <w:style w:type="paragraph" w:customStyle="1" w:styleId="304">
    <w:name w:val="xxxxmsonormal"/>
    <w:basedOn w:val="1"/>
    <w:semiHidden/>
    <w:qFormat/>
    <w:uiPriority w:val="99"/>
    <w:pPr>
      <w:spacing w:before="100" w:beforeAutospacing="1" w:after="100" w:afterAutospacing="1"/>
      <w:jc w:val="left"/>
    </w:pPr>
    <w:rPr>
      <w:rFonts w:eastAsia="Malgun Gothic"/>
      <w:sz w:val="24"/>
      <w:szCs w:val="24"/>
      <w:lang w:val="en-US" w:eastAsia="ko-KR"/>
    </w:rPr>
  </w:style>
  <w:style w:type="character" w:customStyle="1" w:styleId="305">
    <w:name w:val="xxxxapple-converted-space"/>
    <w:qFormat/>
    <w:uiPriority w:val="0"/>
  </w:style>
  <w:style w:type="character" w:customStyle="1" w:styleId="306">
    <w:name w:val="xxxxxxxxxxapple-converted-space"/>
    <w:qFormat/>
    <w:uiPriority w:val="0"/>
  </w:style>
  <w:style w:type="character" w:customStyle="1" w:styleId="307">
    <w:name w:val="xxxxxxxapple-converted-space"/>
    <w:qFormat/>
    <w:uiPriority w:val="0"/>
  </w:style>
  <w:style w:type="character" w:customStyle="1" w:styleId="308">
    <w:name w:val="x_xxxmarkuzf5ivend"/>
    <w:qFormat/>
    <w:uiPriority w:val="0"/>
  </w:style>
  <w:style w:type="paragraph" w:customStyle="1" w:styleId="309">
    <w:name w:val="discussion point"/>
    <w:basedOn w:val="1"/>
    <w:link w:val="310"/>
    <w:qFormat/>
    <w:uiPriority w:val="0"/>
    <w:pPr>
      <w:widowControl w:val="0"/>
      <w:kinsoku w:val="0"/>
      <w:overflowPunct w:val="0"/>
      <w:autoSpaceDE w:val="0"/>
      <w:autoSpaceDN w:val="0"/>
      <w:adjustRightInd w:val="0"/>
      <w:spacing w:after="60" w:line="259" w:lineRule="auto"/>
      <w:textAlignment w:val="baseline"/>
      <w:outlineLvl w:val="4"/>
    </w:pPr>
    <w:rPr>
      <w:rFonts w:eastAsia="Batang"/>
      <w:snapToGrid w:val="0"/>
      <w:kern w:val="2"/>
      <w:szCs w:val="22"/>
    </w:rPr>
  </w:style>
  <w:style w:type="character" w:customStyle="1" w:styleId="310">
    <w:name w:val="discussion point Char"/>
    <w:link w:val="309"/>
    <w:qFormat/>
    <w:uiPriority w:val="0"/>
    <w:rPr>
      <w:rFonts w:ascii="Times New Roman" w:hAnsi="Times New Roman" w:eastAsia="Batang"/>
      <w:snapToGrid w:val="0"/>
      <w:kern w:val="2"/>
      <w:szCs w:val="22"/>
      <w:lang w:val="en-GB" w:eastAsia="en-US"/>
    </w:rPr>
  </w:style>
  <w:style w:type="paragraph" w:customStyle="1" w:styleId="311">
    <w:name w:val="3GPP_Header"/>
    <w:basedOn w:val="35"/>
    <w:qFormat/>
    <w:uiPriority w:val="0"/>
    <w:pPr>
      <w:tabs>
        <w:tab w:val="left" w:pos="1701"/>
        <w:tab w:val="right" w:pos="9639"/>
      </w:tabs>
      <w:spacing w:after="240" w:line="259" w:lineRule="auto"/>
    </w:pPr>
    <w:rPr>
      <w:rFonts w:ascii="Arial" w:hAnsi="Arial" w:eastAsia="Calibri"/>
      <w:b/>
      <w:sz w:val="24"/>
      <w:szCs w:val="22"/>
      <w:lang w:eastAsia="zh-CN"/>
    </w:rPr>
  </w:style>
  <w:style w:type="paragraph" w:customStyle="1" w:styleId="312">
    <w:name w:val="Draft Proposal"/>
    <w:basedOn w:val="35"/>
    <w:next w:val="1"/>
    <w:qFormat/>
    <w:uiPriority w:val="99"/>
    <w:pPr>
      <w:tabs>
        <w:tab w:val="left" w:pos="720"/>
        <w:tab w:val="left" w:pos="1701"/>
      </w:tabs>
      <w:spacing w:after="160" w:line="259" w:lineRule="auto"/>
      <w:ind w:left="720" w:hanging="360"/>
      <w:jc w:val="left"/>
    </w:pPr>
    <w:rPr>
      <w:rFonts w:ascii="Arial" w:hAnsi="Arial" w:eastAsia="Calibri" w:cs="Arial"/>
      <w:b/>
      <w:bCs/>
      <w:sz w:val="22"/>
      <w:szCs w:val="22"/>
    </w:rPr>
  </w:style>
  <w:style w:type="paragraph" w:customStyle="1" w:styleId="313">
    <w:name w:val="Prop1"/>
    <w:basedOn w:val="129"/>
    <w:qFormat/>
    <w:uiPriority w:val="99"/>
    <w:pPr>
      <w:ind w:left="0"/>
      <w:jc w:val="left"/>
    </w:pPr>
    <w:rPr>
      <w:rFonts w:ascii="Times New Roman" w:hAnsi="Times New Roman" w:eastAsia="宋体"/>
      <w:b/>
      <w:sz w:val="20"/>
      <w:szCs w:val="21"/>
      <w:lang w:eastAsia="zh-CN"/>
    </w:rPr>
  </w:style>
  <w:style w:type="paragraph" w:customStyle="1" w:styleId="314">
    <w:name w:val="IEEEStds Regular Table Caption"/>
    <w:basedOn w:val="1"/>
    <w:next w:val="1"/>
    <w:qFormat/>
    <w:uiPriority w:val="0"/>
    <w:pPr>
      <w:keepNext/>
      <w:keepLines/>
      <w:numPr>
        <w:ilvl w:val="0"/>
        <w:numId w:val="18"/>
      </w:numPr>
      <w:tabs>
        <w:tab w:val="left" w:pos="360"/>
        <w:tab w:val="left" w:pos="432"/>
        <w:tab w:val="left" w:pos="504"/>
        <w:tab w:val="clear" w:pos="1080"/>
      </w:tabs>
      <w:suppressAutoHyphens/>
      <w:spacing w:before="120" w:after="120"/>
      <w:jc w:val="center"/>
    </w:pPr>
    <w:rPr>
      <w:rFonts w:ascii="Arial" w:hAnsi="Arial" w:eastAsia="Times New Roman"/>
      <w:b/>
      <w:lang w:val="en-US" w:eastAsia="ja-JP"/>
    </w:rPr>
  </w:style>
  <w:style w:type="paragraph" w:customStyle="1" w:styleId="315">
    <w:name w:val="3gppagreements"/>
    <w:basedOn w:val="1"/>
    <w:qFormat/>
    <w:uiPriority w:val="0"/>
    <w:pPr>
      <w:spacing w:before="100" w:beforeAutospacing="1" w:after="100" w:afterAutospacing="1"/>
      <w:jc w:val="left"/>
    </w:pPr>
    <w:rPr>
      <w:rFonts w:ascii="宋体" w:hAnsi="宋体" w:eastAsia="宋体" w:cs="宋体"/>
      <w:sz w:val="24"/>
      <w:szCs w:val="24"/>
      <w:lang w:val="en-US" w:eastAsia="zh-CN"/>
    </w:rPr>
  </w:style>
  <w:style w:type="character" w:customStyle="1" w:styleId="316">
    <w:name w:val="NO Char1"/>
    <w:qFormat/>
    <w:locked/>
    <w:uiPriority w:val="0"/>
    <w:rPr>
      <w:rFonts w:ascii="Times New Roman" w:hAnsi="Times New Roman"/>
      <w:lang w:val="en-GB"/>
    </w:rPr>
  </w:style>
  <w:style w:type="paragraph" w:customStyle="1" w:styleId="317">
    <w:name w:val="标题 62"/>
    <w:basedOn w:val="1"/>
    <w:qFormat/>
    <w:uiPriority w:val="0"/>
    <w:pPr>
      <w:tabs>
        <w:tab w:val="left" w:pos="1152"/>
      </w:tabs>
      <w:jc w:val="left"/>
    </w:pPr>
    <w:rPr>
      <w:rFonts w:ascii="Times" w:hAnsi="Times" w:eastAsia="MS PGothic" w:cs="Times"/>
      <w:lang w:val="en-US" w:eastAsia="ja-JP"/>
    </w:rPr>
  </w:style>
  <w:style w:type="paragraph" w:customStyle="1" w:styleId="318">
    <w:name w:val="标题 72"/>
    <w:basedOn w:val="1"/>
    <w:qFormat/>
    <w:uiPriority w:val="0"/>
    <w:pPr>
      <w:tabs>
        <w:tab w:val="left" w:pos="1296"/>
      </w:tabs>
      <w:jc w:val="left"/>
    </w:pPr>
    <w:rPr>
      <w:rFonts w:ascii="Times" w:hAnsi="Times" w:eastAsia="MS PGothic" w:cs="Times"/>
      <w:lang w:val="en-US" w:eastAsia="ja-JP"/>
    </w:rPr>
  </w:style>
  <w:style w:type="character" w:customStyle="1" w:styleId="319">
    <w:name w:val="Unresolved Mention2"/>
    <w:semiHidden/>
    <w:unhideWhenUsed/>
    <w:qFormat/>
    <w:uiPriority w:val="99"/>
    <w:rPr>
      <w:color w:val="605E5C"/>
      <w:shd w:val="clear" w:color="auto" w:fill="E1DFDD"/>
    </w:rPr>
  </w:style>
  <w:style w:type="paragraph" w:customStyle="1" w:styleId="320">
    <w:name w:val="标题 51"/>
    <w:basedOn w:val="1"/>
    <w:qFormat/>
    <w:uiPriority w:val="0"/>
    <w:pPr>
      <w:keepNext/>
      <w:tabs>
        <w:tab w:val="left" w:pos="1008"/>
      </w:tabs>
      <w:spacing w:before="240" w:after="60"/>
      <w:ind w:left="1008" w:hanging="1008"/>
      <w:jc w:val="left"/>
    </w:pPr>
    <w:rPr>
      <w:rFonts w:ascii="Arial" w:hAnsi="Arial" w:eastAsia="Batang"/>
      <w:lang w:val="en-US" w:eastAsia="ja-JP"/>
    </w:rPr>
  </w:style>
  <w:style w:type="paragraph" w:customStyle="1" w:styleId="321">
    <w:name w:val="标题 81"/>
    <w:basedOn w:val="1"/>
    <w:qFormat/>
    <w:uiPriority w:val="9"/>
    <w:pPr>
      <w:tabs>
        <w:tab w:val="left" w:pos="1440"/>
      </w:tabs>
      <w:spacing w:before="240" w:after="60"/>
      <w:jc w:val="left"/>
    </w:pPr>
    <w:rPr>
      <w:rFonts w:eastAsia="MS PGothic"/>
      <w:i/>
      <w:iCs/>
      <w:sz w:val="24"/>
      <w:szCs w:val="24"/>
      <w:lang w:val="en-US" w:eastAsia="ja-JP"/>
    </w:rPr>
  </w:style>
  <w:style w:type="paragraph" w:customStyle="1" w:styleId="322">
    <w:name w:val="标题 91"/>
    <w:basedOn w:val="1"/>
    <w:qFormat/>
    <w:uiPriority w:val="9"/>
    <w:pPr>
      <w:tabs>
        <w:tab w:val="left" w:pos="1584"/>
      </w:tabs>
      <w:spacing w:before="240" w:after="60"/>
      <w:ind w:left="1584" w:hanging="1584"/>
      <w:jc w:val="left"/>
    </w:pPr>
    <w:rPr>
      <w:rFonts w:ascii="Arial" w:hAnsi="Arial" w:eastAsia="MS PGothic" w:cs="Arial"/>
      <w:sz w:val="22"/>
      <w:szCs w:val="22"/>
      <w:lang w:val="en-US" w:eastAsia="ja-JP"/>
    </w:rPr>
  </w:style>
  <w:style w:type="table" w:customStyle="1" w:styleId="323">
    <w:name w:val="Table Grid43"/>
    <w:basedOn w:val="62"/>
    <w:qFormat/>
    <w:uiPriority w:val="0"/>
    <w:rPr>
      <w:rFonts w:ascii="Calibri" w:hAnsi="Calibri" w:eastAsia="等线"/>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4">
    <w:name w:val="b2"/>
    <w:basedOn w:val="1"/>
    <w:qFormat/>
    <w:uiPriority w:val="0"/>
    <w:pPr>
      <w:spacing w:before="100" w:beforeAutospacing="1" w:after="100" w:afterAutospacing="1"/>
      <w:jc w:val="left"/>
    </w:pPr>
    <w:rPr>
      <w:rFonts w:ascii="宋体" w:hAnsi="宋体" w:eastAsia="宋体" w:cs="宋体"/>
      <w:sz w:val="24"/>
      <w:szCs w:val="24"/>
      <w:lang w:val="en-US" w:eastAsia="zh-CN"/>
    </w:rPr>
  </w:style>
  <w:style w:type="character" w:customStyle="1" w:styleId="325">
    <w:name w:val="msoins"/>
    <w:basedOn w:val="66"/>
    <w:qFormat/>
    <w:uiPriority w:val="0"/>
  </w:style>
  <w:style w:type="paragraph" w:customStyle="1" w:styleId="326">
    <w:name w:val="bodytext"/>
    <w:basedOn w:val="1"/>
    <w:qFormat/>
    <w:uiPriority w:val="99"/>
    <w:pPr>
      <w:spacing w:before="100" w:beforeAutospacing="1" w:after="100" w:afterAutospacing="1"/>
      <w:jc w:val="left"/>
    </w:pPr>
    <w:rPr>
      <w:rFonts w:ascii="Gulim" w:hAnsi="Gulim" w:eastAsia="Gulim"/>
      <w:sz w:val="24"/>
      <w:szCs w:val="24"/>
      <w:lang w:val="en-US" w:eastAsia="ko-KR"/>
    </w:rPr>
  </w:style>
  <w:style w:type="character" w:customStyle="1" w:styleId="327">
    <w:name w:val="Proposal Char"/>
    <w:link w:val="193"/>
    <w:qFormat/>
    <w:uiPriority w:val="0"/>
    <w:rPr>
      <w:rFonts w:ascii="Arial" w:hAnsi="Arial" w:eastAsia="宋体"/>
      <w:b/>
      <w:bCs/>
      <w:sz w:val="22"/>
      <w:szCs w:val="22"/>
    </w:rPr>
  </w:style>
  <w:style w:type="character" w:customStyle="1" w:styleId="328">
    <w:name w:val="見出し 3 (文字)"/>
    <w:qFormat/>
    <w:locked/>
    <w:uiPriority w:val="0"/>
    <w:rPr>
      <w:rFonts w:ascii="Arial" w:hAnsi="Arial" w:cs="Arial"/>
    </w:rPr>
  </w:style>
  <w:style w:type="character" w:customStyle="1" w:styleId="329">
    <w:name w:val="リスト段落 (文字)"/>
    <w:qFormat/>
    <w:locked/>
    <w:uiPriority w:val="34"/>
    <w:rPr>
      <w:rFonts w:ascii="MS Gothic" w:hAnsi="MS Gothic" w:eastAsia="MS Gothic"/>
    </w:rPr>
  </w:style>
  <w:style w:type="paragraph" w:customStyle="1" w:styleId="330">
    <w:name w:val="标题 11"/>
    <w:basedOn w:val="1"/>
    <w:next w:val="1"/>
    <w:qFormat/>
    <w:uiPriority w:val="99"/>
    <w:pPr>
      <w:tabs>
        <w:tab w:val="left" w:pos="432"/>
      </w:tabs>
      <w:ind w:left="432" w:hanging="432"/>
      <w:jc w:val="left"/>
      <w:outlineLvl w:val="0"/>
    </w:pPr>
    <w:rPr>
      <w:rFonts w:ascii="Arial" w:hAnsi="Arial" w:eastAsia="黑体"/>
      <w:b/>
      <w:bCs/>
      <w:sz w:val="30"/>
      <w:szCs w:val="30"/>
      <w:lang w:val="zh-CN" w:eastAsia="zh-CN"/>
    </w:rPr>
  </w:style>
  <w:style w:type="paragraph" w:customStyle="1" w:styleId="331">
    <w:name w:val="标题 21"/>
    <w:basedOn w:val="1"/>
    <w:next w:val="1"/>
    <w:qFormat/>
    <w:uiPriority w:val="0"/>
    <w:pPr>
      <w:keepNext/>
      <w:keepLines/>
      <w:tabs>
        <w:tab w:val="left" w:pos="432"/>
        <w:tab w:val="left" w:pos="576"/>
      </w:tabs>
      <w:spacing w:before="260" w:after="260" w:line="415" w:lineRule="auto"/>
      <w:ind w:left="576" w:hanging="576"/>
      <w:jc w:val="left"/>
      <w:outlineLvl w:val="1"/>
    </w:pPr>
    <w:rPr>
      <w:rFonts w:ascii="Cambria" w:hAnsi="Cambria" w:eastAsia="Times New Roman"/>
      <w:sz w:val="32"/>
      <w:szCs w:val="32"/>
      <w:lang w:val="en-US" w:eastAsia="zh-CN"/>
    </w:rPr>
  </w:style>
  <w:style w:type="paragraph" w:customStyle="1" w:styleId="332">
    <w:name w:val="标题 31"/>
    <w:basedOn w:val="331"/>
    <w:next w:val="1"/>
    <w:unhideWhenUsed/>
    <w:qFormat/>
    <w:uiPriority w:val="9"/>
    <w:pPr>
      <w:tabs>
        <w:tab w:val="left" w:pos="720"/>
      </w:tabs>
      <w:ind w:left="720" w:hanging="720"/>
      <w:outlineLvl w:val="2"/>
    </w:pPr>
  </w:style>
  <w:style w:type="paragraph" w:customStyle="1" w:styleId="333">
    <w:name w:val="标题 41"/>
    <w:basedOn w:val="332"/>
    <w:next w:val="1"/>
    <w:qFormat/>
    <w:uiPriority w:val="0"/>
  </w:style>
  <w:style w:type="character" w:customStyle="1" w:styleId="334">
    <w:name w:val="Body Text Indent 2 Char"/>
    <w:basedOn w:val="66"/>
    <w:link w:val="44"/>
    <w:qFormat/>
    <w:uiPriority w:val="0"/>
    <w:rPr>
      <w:rFonts w:ascii="Calibri" w:hAnsi="Calibri" w:eastAsia="宋体" w:cs="Arial"/>
      <w:kern w:val="2"/>
      <w:sz w:val="22"/>
      <w:szCs w:val="22"/>
      <w:lang w:eastAsia="ja-JP"/>
    </w:rPr>
  </w:style>
  <w:style w:type="table" w:customStyle="1" w:styleId="335">
    <w:name w:val="Table Grid Light1"/>
    <w:basedOn w:val="62"/>
    <w:qFormat/>
    <w:uiPriority w:val="40"/>
    <w:rPr>
      <w:rFonts w:ascii="Malgun Gothic" w:hAnsi="Malgun Gothic" w:eastAsia="Malgun Gothic"/>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36">
    <w:name w:val="网格型浅色1"/>
    <w:basedOn w:val="62"/>
    <w:qFormat/>
    <w:uiPriority w:val="40"/>
    <w:rPr>
      <w:rFonts w:ascii="Malgun Gothic" w:hAnsi="Malgun Gothic" w:eastAsia="Malgun Gothic"/>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37">
    <w:name w:val="表 (格子) 淡色1"/>
    <w:basedOn w:val="62"/>
    <w:qFormat/>
    <w:uiPriority w:val="40"/>
    <w:rPr>
      <w:rFonts w:ascii="Malgun Gothic" w:hAnsi="Malgun Gothic" w:eastAsia="Malgun Gothic"/>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338">
    <w:name w:val="修订3"/>
    <w:hidden/>
    <w:semiHidden/>
    <w:qFormat/>
    <w:uiPriority w:val="99"/>
    <w:rPr>
      <w:rFonts w:ascii="Times New Roman" w:hAnsi="Times New Roman" w:cs="Times New Roman" w:eastAsiaTheme="minorEastAsia"/>
      <w:lang w:val="en-GB" w:eastAsia="en-US" w:bidi="ar-SA"/>
    </w:rPr>
  </w:style>
  <w:style w:type="character" w:customStyle="1" w:styleId="339">
    <w:name w:val="B3 Char2"/>
    <w:link w:val="104"/>
    <w:qFormat/>
    <w:locked/>
    <w:uiPriority w:val="0"/>
    <w:rPr>
      <w:rFonts w:ascii="Times New Roman" w:hAnsi="Times New Roman"/>
      <w:lang w:val="en-GB" w:eastAsia="en-US"/>
    </w:rPr>
  </w:style>
  <w:style w:type="character" w:customStyle="1" w:styleId="340">
    <w:name w:val="B4 Char"/>
    <w:link w:val="105"/>
    <w:qFormat/>
    <w:locked/>
    <w:uiPriority w:val="0"/>
    <w:rPr>
      <w:rFonts w:ascii="Times New Roman" w:hAnsi="Times New Roman"/>
      <w:lang w:val="en-GB" w:eastAsia="en-US"/>
    </w:rPr>
  </w:style>
  <w:style w:type="paragraph" w:customStyle="1" w:styleId="341">
    <w:name w:val="Revision2"/>
    <w:hidden/>
    <w:semiHidden/>
    <w:qFormat/>
    <w:uiPriority w:val="99"/>
    <w:rPr>
      <w:rFonts w:ascii="Times New Roman" w:hAnsi="Times New Roman" w:cs="Times New Roman" w:eastAsiaTheme="minorEastAsia"/>
      <w:lang w:val="en-GB" w:eastAsia="en-US" w:bidi="ar-SA"/>
    </w:rPr>
  </w:style>
  <w:style w:type="paragraph" w:customStyle="1" w:styleId="342">
    <w:name w:val="Revision3"/>
    <w:hidden/>
    <w:semiHidden/>
    <w:qFormat/>
    <w:uiPriority w:val="99"/>
    <w:rPr>
      <w:rFonts w:ascii="Times New Roman" w:hAnsi="Times New Roman" w:cs="Times New Roman" w:eastAsiaTheme="minorEastAsia"/>
      <w:lang w:val="en-GB" w:eastAsia="en-US" w:bidi="ar-SA"/>
    </w:rPr>
  </w:style>
  <w:style w:type="character" w:customStyle="1" w:styleId="343">
    <w:name w:val="EQ Char"/>
    <w:link w:val="89"/>
    <w:qFormat/>
    <w:locked/>
    <w:uiPriority w:val="99"/>
    <w:rPr>
      <w:rFonts w:ascii="Times New Roman" w:hAnsi="Times New Roman"/>
      <w:lang w:val="en-GB" w:eastAsia="en-US"/>
    </w:rPr>
  </w:style>
  <w:style w:type="character" w:customStyle="1" w:styleId="344">
    <w:name w:val="CR Cover Page Zchn"/>
    <w:link w:val="118"/>
    <w:qFormat/>
    <w:locked/>
    <w:uiPriority w:val="0"/>
    <w:rPr>
      <w:rFonts w:ascii="Arial" w:hAnsi="Arial" w:eastAsia="MS Mincho"/>
      <w:lang w:val="en-GB" w:eastAsia="en-US"/>
    </w:rPr>
  </w:style>
  <w:style w:type="paragraph" w:customStyle="1" w:styleId="345">
    <w:name w:val="Revision4"/>
    <w:hidden/>
    <w:unhideWhenUsed/>
    <w:qFormat/>
    <w:uiPriority w:val="99"/>
    <w:rPr>
      <w:rFonts w:ascii="Times New Roman" w:hAnsi="Times New Roman" w:cs="Times New Roman" w:eastAsiaTheme="minorEastAsia"/>
      <w:lang w:val="en-GB" w:eastAsia="en-US" w:bidi="ar-SA"/>
    </w:rPr>
  </w:style>
  <w:style w:type="paragraph" w:customStyle="1" w:styleId="346">
    <w:name w:val="Revision"/>
    <w:hidden/>
    <w:unhideWhenUsed/>
    <w:qFormat/>
    <w:uiPriority w:val="99"/>
    <w:rPr>
      <w:rFonts w:ascii="Times New Roman" w:hAnsi="Times New Roman" w:cs="Times New Roman" w:eastAsiaTheme="minorEastAsia"/>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9.xml"/><Relationship Id="rId24" Type="http://schemas.openxmlformats.org/officeDocument/2006/relationships/customXml" Target="../customXml/item8.xml"/><Relationship Id="rId23" Type="http://schemas.openxmlformats.org/officeDocument/2006/relationships/customXml" Target="../customXml/item7.xml"/><Relationship Id="rId22" Type="http://schemas.openxmlformats.org/officeDocument/2006/relationships/customXml" Target="../customXml/item6.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611109f9-ed58-4498-a270-1fb2086a5321">
      <Terms xmlns="http://schemas.microsoft.com/office/infopath/2007/PartnerControls"/>
    </lcf76f155ced4ddcb4097134ff3c332f>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CTPClassification=CTP_PUBLIC:VisualMarkings=</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CTPClassification=:VisualMarkings=</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5NUHHDQN7SK2-1476151046-542151</_dlc_DocId>
    <_dlc_DocIdUrl xmlns="f166a696-7b5b-4ccd-9f0c-ffde0cceec81">
      <Url>https://ericsson.sharepoint.com/sites/star/_layouts/15/DocIdRedir.aspx?ID=5NUHHDQN7SK2-1476151046-542151</Url>
      <Description>5NUHHDQN7SK2-1476151046-542151</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F9AB5E-89A0-40AC-8D7C-F58E161B3AF4}">
  <ds:schemaRefs/>
</ds:datastoreItem>
</file>

<file path=customXml/itemProps3.xml><?xml version="1.0" encoding="utf-8"?>
<ds:datastoreItem xmlns:ds="http://schemas.openxmlformats.org/officeDocument/2006/customXml" ds:itemID="{08B7BD1A-46B2-4431-9E11-F8128C4AD1C8}">
  <ds:schemaRefs/>
</ds:datastoreItem>
</file>

<file path=customXml/itemProps4.xml><?xml version="1.0" encoding="utf-8"?>
<ds:datastoreItem xmlns:ds="http://schemas.openxmlformats.org/officeDocument/2006/customXml" ds:itemID="{7344010B-5567-4111-9599-719A25610557}">
  <ds:schemaRefs/>
</ds:datastoreItem>
</file>

<file path=customXml/itemProps5.xml><?xml version="1.0" encoding="utf-8"?>
<ds:datastoreItem xmlns:ds="http://schemas.openxmlformats.org/officeDocument/2006/customXml" ds:itemID="{7DE46837-8A6E-435A-B836-310E07B1C9D5}">
  <ds:schemaRefs/>
</ds:datastoreItem>
</file>

<file path=customXml/itemProps6.xml><?xml version="1.0" encoding="utf-8"?>
<ds:datastoreItem xmlns:ds="http://schemas.openxmlformats.org/officeDocument/2006/customXml" ds:itemID="{3C8EB482-6FCF-4055-9A2D-2BE6AB57901E}">
  <ds:schemaRefs/>
</ds:datastoreItem>
</file>

<file path=customXml/itemProps7.xml><?xml version="1.0" encoding="utf-8"?>
<ds:datastoreItem xmlns:ds="http://schemas.openxmlformats.org/officeDocument/2006/customXml" ds:itemID="{8C1A505B-3D68-4980-AD33-079025AD8126}">
  <ds:schemaRefs/>
</ds:datastoreItem>
</file>

<file path=customXml/itemProps8.xml><?xml version="1.0" encoding="utf-8"?>
<ds:datastoreItem xmlns:ds="http://schemas.openxmlformats.org/officeDocument/2006/customXml" ds:itemID="{779EB6D9-A838-4D00-ADD9-2667A318A14C}">
  <ds:schemaRefs/>
</ds:datastoreItem>
</file>

<file path=customXml/itemProps9.xml><?xml version="1.0" encoding="utf-8"?>
<ds:datastoreItem xmlns:ds="http://schemas.openxmlformats.org/officeDocument/2006/customXml" ds:itemID="{18C5E427-C5E4-4738-AD51-E24C4FACE6F5}">
  <ds:schemaRefs/>
</ds:datastoreItem>
</file>

<file path=docProps/app.xml><?xml version="1.0" encoding="utf-8"?>
<Properties xmlns="http://schemas.openxmlformats.org/officeDocument/2006/extended-properties" xmlns:vt="http://schemas.openxmlformats.org/officeDocument/2006/docPropsVTypes">
  <Template>3gpp_70</Template>
  <Company>ZTE</Company>
  <Pages>4</Pages>
  <Words>1605</Words>
  <Characters>9154</Characters>
  <Lines>76</Lines>
  <Paragraphs>21</Paragraphs>
  <TotalTime>2</TotalTime>
  <ScaleCrop>false</ScaleCrop>
  <LinksUpToDate>false</LinksUpToDate>
  <CharactersWithSpaces>10738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2024-11-19T10:26:00Z</dcterms:created>
  <dc:creator>ZTE</dc:creator>
  <cp:keywords>CTPClassification=:VisualMarkings=, CTPClassification=CTP_PUBLIC:VisualMarkings=, CTPClassification=CTP_NT</cp:keywords>
  <cp:lastModifiedBy>10207298</cp:lastModifiedBy>
  <cp:lastPrinted>2016-05-08T17:33:00Z</cp:lastPrinted>
  <dcterms:modified xsi:type="dcterms:W3CDTF">2024-11-19T14:13:46Z</dcterms:modified>
  <dc:title>3GPP TSG-RAN WG1 Contribution</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1682302351</vt:lpwstr>
  </property>
  <property fmtid="{D5CDD505-2E9C-101B-9397-08002B2CF9AE}" pid="3" name="_readonly">
    <vt:lpwstr/>
  </property>
  <property fmtid="{D5CDD505-2E9C-101B-9397-08002B2CF9AE}" pid="4" name="_full-control">
    <vt:lpwstr/>
  </property>
  <property fmtid="{D5CDD505-2E9C-101B-9397-08002B2CF9AE}" pid="5" name="_dlc_DocIdItemGuid">
    <vt:lpwstr>9c94e7dd-cace-4cb5-adb5-725ccd868cfe</vt:lpwstr>
  </property>
  <property fmtid="{D5CDD505-2E9C-101B-9397-08002B2CF9AE}" pid="6" name="_change">
    <vt:lpwstr/>
  </property>
  <property fmtid="{D5CDD505-2E9C-101B-9397-08002B2CF9AE}" pid="7" name="_2015_ms_pID_7253432">
    <vt:lpwstr>uQ==</vt:lpwstr>
  </property>
  <property fmtid="{D5CDD505-2E9C-101B-9397-08002B2CF9AE}" pid="8" name="_2015_ms_pID_7253431">
    <vt:lpwstr>yr6U5fRBFwS29ejGIyBUrYoesQBaJSrpfO0LHVxBQ3ExvIo8wK1Tec
OMTpolQTTn0f0tYfRt8arQ3wR1mL9YJy4Tb73wiySutvTGVEatJzw6zW0yHYBZN3kbRWtVgE
eSS6tXdEok5d0TH2LRi7/0TCIc4/712/OEFev5IUNh2G++y9Cog3sRcAZctH7arimQtyxZCT
5c1FtrXTTkBKM9x7zzxwqyriJBbqNoDAWcH4</vt:lpwstr>
  </property>
  <property fmtid="{D5CDD505-2E9C-101B-9397-08002B2CF9AE}" pid="9" name="_2015_ms_pID_725343">
    <vt:lpwstr>(3)nNftVOlFf5SGIWb/khRPGbTMFyyN7pIMq76NgVx14mga8I3MrA868VMV65NBN9nB1MW9vQGJ
VQifcCEGeXOdmlEB0n1QfHZbKFvmh0r1RRIhxF86QPTbKGUjOZn9rNCpsyTBFT9r/l008arf
pr22H9cHwpAx9RnMniBh1t6H1nuzYWccOTnN3+gfDi5D2R6dpdOV7FAMeSEhPT9eCB17iU+k
z9fMTSdu5MItIfS1nZ</vt:lpwstr>
  </property>
  <property fmtid="{D5CDD505-2E9C-101B-9397-08002B2CF9AE}" pid="10" name="TitusGUID">
    <vt:lpwstr>5674e642-ad3d-49c5-9d08-7765c0d20275</vt:lpwstr>
  </property>
  <property fmtid="{D5CDD505-2E9C-101B-9397-08002B2CF9AE}" pid="11" name="TaxKeyword">
    <vt:lpwstr>1020;#CTPClassification=CTP_NT|ce1f0795-e420-4dce-82ef-804ad4347e39;#1033;#CTPClassification=CTP_PUBLIC:VisualMarkings=|d2741259-d12c-4309-aac6-8c5c754ac101;#1034;#CTPClassification=:VisualMarkings=|70588b1c-17d1-46bc-88af-174abe96e6fd</vt:lpwstr>
  </property>
  <property fmtid="{D5CDD505-2E9C-101B-9397-08002B2CF9AE}" pid="12" name="Tags">
    <vt:lpwstr/>
  </property>
  <property fmtid="{D5CDD505-2E9C-101B-9397-08002B2CF9AE}" pid="13" name="PublishingStartDate">
    <vt:lpwstr/>
  </property>
  <property fmtid="{D5CDD505-2E9C-101B-9397-08002B2CF9AE}" pid="14" name="PublishingExpirationDate">
    <vt:lpwstr/>
  </property>
  <property fmtid="{D5CDD505-2E9C-101B-9397-08002B2CF9AE}" pid="15" name="MediaServiceImageTags">
    <vt:lpwstr/>
  </property>
  <property fmtid="{D5CDD505-2E9C-101B-9397-08002B2CF9AE}" pid="16" name="MTWinEqns">
    <vt:bool>true</vt:bool>
  </property>
  <property fmtid="{D5CDD505-2E9C-101B-9397-08002B2CF9AE}" pid="17" name="KSOProductBuildVer">
    <vt:lpwstr>2052-11.8.2.10393</vt:lpwstr>
  </property>
  <property fmtid="{D5CDD505-2E9C-101B-9397-08002B2CF9AE}" pid="18" name="ICV">
    <vt:lpwstr>35067B7D65C24DB98660152174AE6EE5</vt:lpwstr>
  </property>
  <property fmtid="{D5CDD505-2E9C-101B-9397-08002B2CF9AE}" pid="19" name="EriCOLLProjects">
    <vt:lpwstr/>
  </property>
  <property fmtid="{D5CDD505-2E9C-101B-9397-08002B2CF9AE}" pid="20" name="EriCOLLProducts">
    <vt:lpwstr/>
  </property>
  <property fmtid="{D5CDD505-2E9C-101B-9397-08002B2CF9AE}" pid="21" name="EriCOLLProcess">
    <vt:lpwstr/>
  </property>
  <property fmtid="{D5CDD505-2E9C-101B-9397-08002B2CF9AE}" pid="22" name="EriCOLLOrganizationUnit">
    <vt:lpwstr/>
  </property>
  <property fmtid="{D5CDD505-2E9C-101B-9397-08002B2CF9AE}" pid="23" name="EriCOLLCustomer">
    <vt:lpwstr/>
  </property>
  <property fmtid="{D5CDD505-2E9C-101B-9397-08002B2CF9AE}" pid="24" name="EriCOLLCountry">
    <vt:lpwstr/>
  </property>
  <property fmtid="{D5CDD505-2E9C-101B-9397-08002B2CF9AE}" pid="25" name="EriCOLLCompetence">
    <vt:lpwstr/>
  </property>
  <property fmtid="{D5CDD505-2E9C-101B-9397-08002B2CF9AE}" pid="26" name="EriCOLLCategory">
    <vt:lpwstr/>
  </property>
  <property fmtid="{D5CDD505-2E9C-101B-9397-08002B2CF9AE}" pid="27" name="ContentTypeId">
    <vt:lpwstr>0x010100C5F30C9B16E14C8EACE5F2CC7B7AC7F400F5862E332FC6CE449700A00A9FC83FBA</vt:lpwstr>
  </property>
  <property fmtid="{D5CDD505-2E9C-101B-9397-08002B2CF9AE}" pid="28" name="CTP_WWID">
    <vt:lpwstr>NA</vt:lpwstr>
  </property>
  <property fmtid="{D5CDD505-2E9C-101B-9397-08002B2CF9AE}" pid="29" name="CTP_TimeStamp">
    <vt:lpwstr>2019-02-15 08:25:21Z</vt:lpwstr>
  </property>
  <property fmtid="{D5CDD505-2E9C-101B-9397-08002B2CF9AE}" pid="30" name="CTP_IDSID">
    <vt:lpwstr>NA</vt:lpwstr>
  </property>
  <property fmtid="{D5CDD505-2E9C-101B-9397-08002B2CF9AE}" pid="31" name="CTP_BU">
    <vt:lpwstr>NA</vt:lpwstr>
  </property>
  <property fmtid="{D5CDD505-2E9C-101B-9397-08002B2CF9AE}" pid="32" name="CTPClassification">
    <vt:lpwstr>CTP_NT</vt:lpwstr>
  </property>
  <property fmtid="{D5CDD505-2E9C-101B-9397-08002B2CF9AE}" pid="33" name="CWMfd7cee803da711ee8000538f0000538f">
    <vt:lpwstr>CWMUciFf9Zq95FCB2FVCB3syOSltzuE+IQSB+B0SBECr/w3tXhQQPKtfqVURp7oVmAVxRlrzlL+la3PFUHZArtSng==</vt:lpwstr>
  </property>
  <property fmtid="{D5CDD505-2E9C-101B-9397-08002B2CF9AE}" pid="34" name="fileWhereFroms">
    <vt:lpwstr>PpjeLB1gRN0lwrPqMaCTkg9swsCmwfYkj0mF4+Ns8ciiczxsTshGIfHWiO6WGO8dAlO8Av9BiYaFqkdDXVPI04ttTELhVVZnppw3I7lRYX6L1Kex5PfDuKQOg5o6epUR/2QZQATONoYgMhQdzdSHBluDKri4xRyXdaU6fbO6kL+X4SSFmBeivDNBB+e4DvmPKR+Sf0Ma5yFJFDxENx6PupIqmiHDqwc8OdztwJ9syz4mDL3NMy/93S2GyPxp23V</vt:lpwstr>
  </property>
  <property fmtid="{D5CDD505-2E9C-101B-9397-08002B2CF9AE}" pid="35" name="GrammarlyDocumentId">
    <vt:lpwstr>b89df3ace54b779e9eb38a817e8550beffe940de7bffe5a4f2d6ea1bc43ab522</vt:lpwstr>
  </property>
</Properties>
</file>