
<file path=[Content_Types].xml><?xml version="1.0" encoding="utf-8"?>
<Types xmlns="http://schemas.openxmlformats.org/package/2006/content-types">
  <Default Extension="emf" ContentType="image/x-emf"/>
  <Default Extension="pptx" ContentType="application/vnd.openxmlformats-officedocument.presentationml.presentation"/>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88A706" w14:textId="77777777" w:rsidR="006C01E0" w:rsidRDefault="006C01E0">
      <w:pPr>
        <w:pStyle w:val="ab"/>
        <w:pBdr>
          <w:bottom w:val="single" w:sz="4" w:space="1" w:color="auto"/>
        </w:pBdr>
        <w:tabs>
          <w:tab w:val="right" w:pos="9639"/>
        </w:tabs>
        <w:rPr>
          <w:rFonts w:cs="Arial"/>
          <w:b w:val="0"/>
          <w:bCs/>
          <w:sz w:val="24"/>
          <w:szCs w:val="24"/>
        </w:rPr>
      </w:pPr>
    </w:p>
    <w:p w14:paraId="2336A712" w14:textId="77777777" w:rsidR="006C01E0" w:rsidRDefault="006C01E0">
      <w:pPr>
        <w:pStyle w:val="CRCoverPage"/>
        <w:outlineLvl w:val="0"/>
        <w:rPr>
          <w:b/>
          <w:sz w:val="24"/>
        </w:rPr>
      </w:pPr>
    </w:p>
    <w:p w14:paraId="02B4246D" w14:textId="77777777" w:rsidR="006C01E0" w:rsidRDefault="00A2575E">
      <w:pPr>
        <w:spacing w:after="120"/>
        <w:ind w:left="1985" w:hanging="1985"/>
        <w:rPr>
          <w:rFonts w:ascii="Arial" w:hAnsi="Arial" w:cs="Arial"/>
          <w:b/>
          <w:bCs/>
        </w:rPr>
      </w:pPr>
      <w:r>
        <w:rPr>
          <w:rFonts w:ascii="Arial" w:hAnsi="Arial" w:cs="Arial"/>
          <w:b/>
          <w:bCs/>
        </w:rPr>
        <w:t>Source:</w:t>
      </w:r>
      <w:r>
        <w:rPr>
          <w:rFonts w:ascii="Arial" w:hAnsi="Arial" w:cs="Arial"/>
          <w:b/>
          <w:bCs/>
        </w:rPr>
        <w:tab/>
        <w:t>HUAWEI</w:t>
      </w:r>
    </w:p>
    <w:p w14:paraId="53E616A1" w14:textId="77777777" w:rsidR="006C01E0" w:rsidRDefault="00A2575E">
      <w:pPr>
        <w:spacing w:after="120"/>
        <w:ind w:left="1985" w:hanging="1985"/>
        <w:rPr>
          <w:rFonts w:ascii="Arial" w:hAnsi="Arial" w:cs="Arial"/>
          <w:b/>
          <w:bCs/>
          <w:lang w:val="en-US"/>
        </w:rPr>
      </w:pPr>
      <w:r>
        <w:rPr>
          <w:rFonts w:ascii="Arial" w:hAnsi="Arial" w:cs="Arial"/>
          <w:b/>
          <w:bCs/>
          <w:lang w:val="en-US"/>
        </w:rPr>
        <w:t>Title:</w:t>
      </w:r>
      <w:r>
        <w:rPr>
          <w:rFonts w:ascii="Arial" w:hAnsi="Arial" w:cs="Arial"/>
          <w:b/>
          <w:bCs/>
          <w:lang w:val="en-US"/>
        </w:rPr>
        <w:tab/>
        <w:t xml:space="preserve">[FS_AVATAR] </w:t>
      </w:r>
      <w:r>
        <w:rPr>
          <w:rFonts w:ascii="Arial" w:hAnsi="Arial" w:cs="Arial"/>
          <w:b/>
          <w:bCs/>
          <w:lang w:val="en-US" w:eastAsia="zh-CN"/>
        </w:rPr>
        <w:t>2D Avatar description update</w:t>
      </w:r>
    </w:p>
    <w:p w14:paraId="3CFEFEB3" w14:textId="605779E5" w:rsidR="006C01E0" w:rsidRDefault="00A2575E">
      <w:pPr>
        <w:spacing w:after="120"/>
        <w:ind w:left="1985" w:hanging="1985"/>
        <w:rPr>
          <w:rFonts w:ascii="Arial" w:hAnsi="Arial" w:cs="Arial"/>
          <w:b/>
          <w:bCs/>
          <w:lang w:val="en-US"/>
        </w:rPr>
      </w:pPr>
      <w:r>
        <w:rPr>
          <w:rFonts w:ascii="Arial" w:hAnsi="Arial" w:cs="Arial"/>
          <w:b/>
          <w:bCs/>
          <w:lang w:val="en-US"/>
        </w:rPr>
        <w:t>Spec:</w:t>
      </w:r>
      <w:r>
        <w:rPr>
          <w:rFonts w:ascii="Arial" w:hAnsi="Arial" w:cs="Arial"/>
          <w:b/>
          <w:bCs/>
          <w:lang w:val="en-US"/>
        </w:rPr>
        <w:tab/>
        <w:t>FS_AVATAR PD 0.3.</w:t>
      </w:r>
      <w:r>
        <w:rPr>
          <w:rFonts w:ascii="Arial" w:hAnsi="Arial" w:cs="Arial"/>
          <w:b/>
          <w:bCs/>
        </w:rPr>
        <w:t>1</w:t>
      </w:r>
    </w:p>
    <w:p w14:paraId="02DB2BD6" w14:textId="420905C2" w:rsidR="006C01E0" w:rsidRDefault="00A2575E">
      <w:pPr>
        <w:spacing w:after="120"/>
        <w:ind w:left="1985" w:hanging="1985"/>
        <w:rPr>
          <w:rFonts w:ascii="Arial" w:hAnsi="Arial" w:cs="Arial"/>
          <w:b/>
          <w:bCs/>
          <w:lang w:val="en-US"/>
        </w:rPr>
      </w:pPr>
      <w:r>
        <w:rPr>
          <w:rFonts w:ascii="Arial" w:hAnsi="Arial" w:cs="Arial"/>
          <w:b/>
          <w:bCs/>
          <w:lang w:val="en-US"/>
        </w:rPr>
        <w:t>Agenda item:</w:t>
      </w:r>
      <w:r>
        <w:rPr>
          <w:rFonts w:ascii="Arial" w:hAnsi="Arial" w:cs="Arial"/>
          <w:b/>
          <w:bCs/>
          <w:lang w:val="en-US"/>
        </w:rPr>
        <w:tab/>
        <w:t>9.</w:t>
      </w:r>
      <w:r w:rsidR="00042961">
        <w:rPr>
          <w:rFonts w:ascii="Arial" w:hAnsi="Arial" w:cs="Arial"/>
          <w:b/>
          <w:bCs/>
          <w:lang w:val="en-US"/>
        </w:rPr>
        <w:t>8</w:t>
      </w:r>
    </w:p>
    <w:p w14:paraId="2D2D52E9" w14:textId="77777777" w:rsidR="006C01E0" w:rsidRDefault="00A2575E">
      <w:pPr>
        <w:spacing w:after="120"/>
        <w:ind w:left="1985" w:hanging="1985"/>
        <w:rPr>
          <w:rFonts w:ascii="Arial" w:hAnsi="Arial" w:cs="Arial"/>
          <w:b/>
          <w:bCs/>
          <w:lang w:val="en-US"/>
        </w:rPr>
      </w:pPr>
      <w:r>
        <w:rPr>
          <w:rFonts w:ascii="Arial" w:hAnsi="Arial" w:cs="Arial"/>
          <w:b/>
          <w:bCs/>
          <w:lang w:val="en-US"/>
        </w:rPr>
        <w:t>Document for:</w:t>
      </w:r>
      <w:r>
        <w:rPr>
          <w:rFonts w:ascii="Arial" w:hAnsi="Arial" w:cs="Arial"/>
          <w:b/>
          <w:bCs/>
          <w:lang w:val="en-US"/>
        </w:rPr>
        <w:tab/>
        <w:t>Discussion and agreement</w:t>
      </w:r>
    </w:p>
    <w:p w14:paraId="3ED287E5" w14:textId="77777777" w:rsidR="006C01E0" w:rsidRDefault="006C01E0">
      <w:pPr>
        <w:pBdr>
          <w:bottom w:val="single" w:sz="12" w:space="1" w:color="auto"/>
        </w:pBdr>
        <w:spacing w:after="120"/>
        <w:ind w:left="1985" w:hanging="1985"/>
        <w:rPr>
          <w:rFonts w:ascii="Arial" w:hAnsi="Arial" w:cs="Arial"/>
          <w:b/>
          <w:bCs/>
          <w:lang w:val="en-US"/>
        </w:rPr>
      </w:pPr>
    </w:p>
    <w:p w14:paraId="2DB41F1B" w14:textId="77777777" w:rsidR="006C01E0" w:rsidRDefault="00A2575E">
      <w:pPr>
        <w:pStyle w:val="CRCoverPage"/>
        <w:rPr>
          <w:b/>
          <w:lang w:val="en-US"/>
        </w:rPr>
      </w:pPr>
      <w:r>
        <w:rPr>
          <w:b/>
          <w:lang w:val="en-US"/>
        </w:rPr>
        <w:t>1. Introduction</w:t>
      </w:r>
    </w:p>
    <w:p w14:paraId="721A0A26" w14:textId="7F39A4F2" w:rsidR="006C01E0" w:rsidRDefault="00A2575E">
      <w:pPr>
        <w:pStyle w:val="B1"/>
        <w:ind w:left="0" w:firstLine="0"/>
        <w:rPr>
          <w:lang w:val="en-US"/>
        </w:rPr>
      </w:pPr>
      <w:r>
        <w:rPr>
          <w:lang w:val="en-US"/>
        </w:rPr>
        <w:t xml:space="preserve">In last SA4#127-bis-e meeting, </w:t>
      </w:r>
      <w:r>
        <w:rPr>
          <w:rStyle w:val="af1"/>
          <w:color w:val="auto"/>
          <w:u w:val="none"/>
        </w:rPr>
        <w:t xml:space="preserve">further clarification of 2D avatar was introduced by </w:t>
      </w:r>
      <w:r>
        <w:t>S4-240821 and</w:t>
      </w:r>
      <w:r>
        <w:rPr>
          <w:rStyle w:val="af1"/>
          <w:color w:val="auto"/>
          <w:u w:val="none"/>
        </w:rPr>
        <w:t xml:space="preserve"> </w:t>
      </w:r>
      <w:r w:rsidR="00833742">
        <w:rPr>
          <w:rStyle w:val="af1"/>
          <w:rFonts w:hint="eastAsia"/>
          <w:color w:val="auto"/>
          <w:u w:val="none"/>
          <w:lang w:eastAsia="zh-CN"/>
        </w:rPr>
        <w:t>accepted</w:t>
      </w:r>
      <w:r w:rsidR="00833742">
        <w:rPr>
          <w:rStyle w:val="af1"/>
          <w:color w:val="auto"/>
          <w:u w:val="none"/>
        </w:rPr>
        <w:t xml:space="preserve"> as</w:t>
      </w:r>
      <w:r>
        <w:rPr>
          <w:rStyle w:val="af1"/>
          <w:color w:val="auto"/>
          <w:u w:val="none"/>
        </w:rPr>
        <w:t xml:space="preserve"> in the latest PD v0.3.</w:t>
      </w:r>
      <w:r w:rsidR="00833742">
        <w:rPr>
          <w:rStyle w:val="af1"/>
          <w:color w:val="auto"/>
          <w:u w:val="none"/>
        </w:rPr>
        <w:t>1</w:t>
      </w:r>
      <w:r>
        <w:rPr>
          <w:rStyle w:val="af1"/>
          <w:color w:val="auto"/>
          <w:u w:val="none"/>
        </w:rPr>
        <w:t xml:space="preserve">. </w:t>
      </w:r>
      <w:r>
        <w:rPr>
          <w:rStyle w:val="af1"/>
          <w:rFonts w:hint="eastAsia"/>
          <w:color w:val="auto"/>
          <w:u w:val="none"/>
          <w:lang w:eastAsia="zh-CN"/>
        </w:rPr>
        <w:t>During</w:t>
      </w:r>
      <w:r>
        <w:rPr>
          <w:rStyle w:val="af1"/>
          <w:color w:val="auto"/>
          <w:u w:val="none"/>
        </w:rPr>
        <w:t xml:space="preserve"> the previous discussion, it was suggested that further </w:t>
      </w:r>
      <w:r w:rsidR="000E113C">
        <w:rPr>
          <w:rFonts w:hint="eastAsia"/>
          <w:lang w:eastAsia="zh-CN"/>
        </w:rPr>
        <w:t>information</w:t>
      </w:r>
      <w:r>
        <w:rPr>
          <w:rStyle w:val="af1"/>
          <w:color w:val="auto"/>
          <w:u w:val="none"/>
        </w:rPr>
        <w:t xml:space="preserve"> should be provided for better understanding the</w:t>
      </w:r>
      <w:r w:rsidR="000E113C">
        <w:rPr>
          <w:rStyle w:val="af1"/>
          <w:color w:val="auto"/>
          <w:u w:val="none"/>
        </w:rPr>
        <w:t xml:space="preserve"> standardization</w:t>
      </w:r>
      <w:r>
        <w:rPr>
          <w:rStyle w:val="af1"/>
          <w:color w:val="auto"/>
          <w:u w:val="none"/>
        </w:rPr>
        <w:t xml:space="preserve"> scope of 2D avatar</w:t>
      </w:r>
      <w:r>
        <w:rPr>
          <w:lang w:val="en-US"/>
        </w:rPr>
        <w:t>.</w:t>
      </w:r>
    </w:p>
    <w:p w14:paraId="2DCD6A25" w14:textId="111B2BB7" w:rsidR="00BD30DD" w:rsidRDefault="00BD30DD">
      <w:pPr>
        <w:pStyle w:val="B1"/>
        <w:ind w:left="0" w:firstLine="0"/>
        <w:rPr>
          <w:lang w:val="en-US" w:eastAsia="zh-CN"/>
        </w:rPr>
      </w:pPr>
      <w:r>
        <w:rPr>
          <w:rFonts w:hint="eastAsia"/>
          <w:lang w:val="en-US" w:eastAsia="zh-CN"/>
        </w:rPr>
        <w:t>T</w:t>
      </w:r>
      <w:r>
        <w:rPr>
          <w:lang w:val="en-US" w:eastAsia="zh-CN"/>
        </w:rPr>
        <w:t>his contribution is to provide the following updates of the 2D avatar descriptions:</w:t>
      </w:r>
    </w:p>
    <w:p w14:paraId="681E6F55" w14:textId="34D81478" w:rsidR="00AA341E" w:rsidRDefault="00BD30DD">
      <w:pPr>
        <w:pStyle w:val="B1"/>
        <w:ind w:left="0" w:firstLine="0"/>
        <w:rPr>
          <w:lang w:val="en-US" w:eastAsia="zh-CN"/>
        </w:rPr>
      </w:pPr>
      <w:r>
        <w:rPr>
          <w:rFonts w:hint="eastAsia"/>
          <w:lang w:val="en-US" w:eastAsia="zh-CN"/>
        </w:rPr>
        <w:t>1</w:t>
      </w:r>
      <w:r>
        <w:rPr>
          <w:lang w:val="en-US" w:eastAsia="zh-CN"/>
        </w:rPr>
        <w:t xml:space="preserve">) </w:t>
      </w:r>
      <w:r w:rsidR="00833742">
        <w:rPr>
          <w:rFonts w:hint="eastAsia"/>
          <w:lang w:val="en-US" w:eastAsia="zh-CN"/>
        </w:rPr>
        <w:t>Refine</w:t>
      </w:r>
      <w:r w:rsidR="00833742">
        <w:rPr>
          <w:lang w:val="en-US" w:eastAsia="zh-CN"/>
        </w:rPr>
        <w:t xml:space="preserve"> </w:t>
      </w:r>
      <w:r w:rsidR="00AA341E">
        <w:rPr>
          <w:lang w:val="en-US" w:eastAsia="zh-CN"/>
        </w:rPr>
        <w:t>the 2D avatar related terms</w:t>
      </w:r>
      <w:r w:rsidR="002C5273">
        <w:rPr>
          <w:lang w:val="en-US" w:eastAsia="zh-CN"/>
        </w:rPr>
        <w:t xml:space="preserve"> (e.g. distinguishing reference image for the </w:t>
      </w:r>
      <w:del w:id="0" w:author="HW2" w:date="2024-05-22T21:14:00Z">
        <w:r w:rsidR="002C5273" w:rsidDel="00FA5C57">
          <w:rPr>
            <w:lang w:val="en-US" w:eastAsia="zh-CN"/>
          </w:rPr>
          <w:delText xml:space="preserve">base </w:delText>
        </w:r>
      </w:del>
      <w:ins w:id="1" w:author="HW2" w:date="2024-05-22T21:14:00Z">
        <w:r w:rsidR="00FA5C57">
          <w:rPr>
            <w:lang w:val="en-US" w:eastAsia="zh-CN"/>
          </w:rPr>
          <w:t xml:space="preserve">DNN </w:t>
        </w:r>
      </w:ins>
      <w:r w:rsidR="002C5273">
        <w:rPr>
          <w:lang w:val="en-US" w:eastAsia="zh-CN"/>
        </w:rPr>
        <w:t>model generation process and the base image/video for the avatar animation process)</w:t>
      </w:r>
    </w:p>
    <w:p w14:paraId="1595D54A" w14:textId="7368778F" w:rsidR="00BD30DD" w:rsidRDefault="00D00392">
      <w:pPr>
        <w:pStyle w:val="B1"/>
        <w:ind w:left="0" w:firstLine="0"/>
        <w:rPr>
          <w:lang w:eastAsia="zh-CN"/>
        </w:rPr>
      </w:pPr>
      <w:r>
        <w:rPr>
          <w:lang w:val="en-US" w:eastAsia="zh-CN"/>
        </w:rPr>
        <w:t>2</w:t>
      </w:r>
      <w:r w:rsidR="00BD30DD">
        <w:rPr>
          <w:lang w:val="en-US" w:eastAsia="zh-CN"/>
        </w:rPr>
        <w:t xml:space="preserve">) Update the 2D avatar animation </w:t>
      </w:r>
      <w:r w:rsidR="00C0279D">
        <w:rPr>
          <w:lang w:val="en-US" w:eastAsia="zh-CN"/>
        </w:rPr>
        <w:t xml:space="preserve">description to make it </w:t>
      </w:r>
      <w:r w:rsidR="006528D8">
        <w:rPr>
          <w:lang w:val="en-US" w:eastAsia="zh-CN"/>
        </w:rPr>
        <w:t>clearer</w:t>
      </w:r>
      <w:r w:rsidR="00BD30DD">
        <w:rPr>
          <w:lang w:val="en-US" w:eastAsia="zh-CN"/>
        </w:rPr>
        <w:t>.</w:t>
      </w:r>
    </w:p>
    <w:p w14:paraId="6C044E9C" w14:textId="77777777" w:rsidR="006C01E0" w:rsidRDefault="00A2575E">
      <w:pPr>
        <w:pStyle w:val="CRCoverPage"/>
        <w:rPr>
          <w:b/>
          <w:lang w:val="en-US"/>
        </w:rPr>
      </w:pPr>
      <w:r>
        <w:rPr>
          <w:b/>
          <w:lang w:val="en-US"/>
        </w:rPr>
        <w:t>2. Reason for Change</w:t>
      </w:r>
    </w:p>
    <w:p w14:paraId="7C48ABC8" w14:textId="77777777" w:rsidR="006C01E0" w:rsidRDefault="00A2575E">
      <w:pPr>
        <w:rPr>
          <w:lang w:val="en-US"/>
        </w:rPr>
      </w:pPr>
      <w:r>
        <w:rPr>
          <w:lang w:val="en-US"/>
        </w:rPr>
        <w:t>The contribution proposes to update the 2D avatar descriptions to address the above issues.</w:t>
      </w:r>
    </w:p>
    <w:p w14:paraId="0AF31444" w14:textId="77777777" w:rsidR="006C01E0" w:rsidRDefault="00A2575E">
      <w:pPr>
        <w:pStyle w:val="CRCoverPage"/>
        <w:rPr>
          <w:b/>
          <w:lang w:val="en-US"/>
        </w:rPr>
      </w:pPr>
      <w:r>
        <w:rPr>
          <w:b/>
          <w:lang w:val="en-US"/>
        </w:rPr>
        <w:t>3. Proposal</w:t>
      </w:r>
    </w:p>
    <w:p w14:paraId="2A5D2AE1" w14:textId="4E57C548" w:rsidR="006C01E0" w:rsidRDefault="00A2575E">
      <w:pPr>
        <w:rPr>
          <w:lang w:val="en-US"/>
        </w:rPr>
      </w:pPr>
      <w:r>
        <w:rPr>
          <w:lang w:val="en-US"/>
        </w:rPr>
        <w:t>It is proposed to agree on the following changes to the FS_AVATAR PD 0.3.</w:t>
      </w:r>
      <w:r>
        <w:t>1</w:t>
      </w:r>
      <w:r>
        <w:rPr>
          <w:lang w:val="en-US"/>
        </w:rPr>
        <w:t xml:space="preserve">. </w:t>
      </w:r>
    </w:p>
    <w:p w14:paraId="2D5C4014" w14:textId="77777777" w:rsidR="004D093D" w:rsidRDefault="004D093D" w:rsidP="004D093D">
      <w:pPr>
        <w:pBdr>
          <w:top w:val="single" w:sz="4" w:space="1" w:color="auto"/>
          <w:left w:val="single" w:sz="4" w:space="4" w:color="auto"/>
          <w:bottom w:val="single" w:sz="4" w:space="1" w:color="auto"/>
          <w:right w:val="single" w:sz="4" w:space="4" w:color="auto"/>
        </w:pBdr>
        <w:jc w:val="center"/>
        <w:rPr>
          <w:rFonts w:ascii="Arial" w:hAnsi="Arial" w:cs="Arial"/>
          <w:color w:val="0000FF"/>
          <w:sz w:val="28"/>
          <w:szCs w:val="28"/>
          <w:lang w:val="en-US"/>
        </w:rPr>
      </w:pPr>
      <w:r>
        <w:rPr>
          <w:rFonts w:ascii="Arial" w:hAnsi="Arial" w:cs="Arial"/>
          <w:color w:val="0000FF"/>
          <w:sz w:val="28"/>
          <w:szCs w:val="28"/>
          <w:lang w:val="en-US"/>
        </w:rPr>
        <w:t>* * * First Change * * * *</w:t>
      </w:r>
    </w:p>
    <w:p w14:paraId="2E083BCD" w14:textId="0250A5D5" w:rsidR="006C01E0" w:rsidRDefault="00A2575E">
      <w:pPr>
        <w:pStyle w:val="3"/>
        <w:rPr>
          <w:lang w:val="en-CA"/>
        </w:rPr>
      </w:pPr>
      <w:bookmarkStart w:id="2" w:name="_Toc163779464"/>
      <w:bookmarkStart w:id="3" w:name="_Toc157730035"/>
      <w:r>
        <w:rPr>
          <w:lang w:val="en-CA"/>
        </w:rPr>
        <w:t>3.5.3</w:t>
      </w:r>
      <w:r>
        <w:rPr>
          <w:lang w:val="en-CA"/>
        </w:rPr>
        <w:tab/>
        <w:t>2D</w:t>
      </w:r>
      <w:ins w:id="4" w:author="HW" w:date="2024-05-14T14:32:00Z">
        <w:r w:rsidR="00E02631">
          <w:rPr>
            <w:lang w:val="en-CA"/>
          </w:rPr>
          <w:t xml:space="preserve"> Base</w:t>
        </w:r>
      </w:ins>
      <w:r>
        <w:rPr>
          <w:lang w:val="en-CA"/>
        </w:rPr>
        <w:t xml:space="preserve"> Avatar</w:t>
      </w:r>
      <w:del w:id="5" w:author="HW" w:date="2024-05-14T17:38:00Z">
        <w:r w:rsidDel="00FC15B2">
          <w:rPr>
            <w:lang w:val="en-CA"/>
          </w:rPr>
          <w:delText xml:space="preserve"> </w:delText>
        </w:r>
      </w:del>
      <w:del w:id="6" w:author="HW" w:date="2024-05-14T15:30:00Z">
        <w:r w:rsidDel="00835FE0">
          <w:rPr>
            <w:lang w:val="en-CA"/>
          </w:rPr>
          <w:delText>b</w:delText>
        </w:r>
      </w:del>
      <w:del w:id="7" w:author="HW" w:date="2024-05-14T14:32:00Z">
        <w:r w:rsidDel="00E02631">
          <w:rPr>
            <w:lang w:val="en-CA"/>
          </w:rPr>
          <w:delText>ase model</w:delText>
        </w:r>
      </w:del>
      <w:r>
        <w:rPr>
          <w:lang w:val="en-CA"/>
        </w:rPr>
        <w:t xml:space="preserve"> generation</w:t>
      </w:r>
      <w:bookmarkEnd w:id="2"/>
      <w:bookmarkEnd w:id="3"/>
      <w:r>
        <w:rPr>
          <w:lang w:val="en-CA"/>
        </w:rPr>
        <w:t xml:space="preserve"> </w:t>
      </w:r>
    </w:p>
    <w:p w14:paraId="6A70E2C4" w14:textId="07B5A00D" w:rsidR="00E816DE" w:rsidRDefault="0067147E">
      <w:pPr>
        <w:rPr>
          <w:ins w:id="8" w:author="HW" w:date="2024-05-14T15:35:00Z"/>
          <w:lang w:eastAsia="zh-CN"/>
        </w:rPr>
      </w:pPr>
      <w:ins w:id="9" w:author="HW" w:date="2024-05-14T11:51:00Z">
        <w:r>
          <w:rPr>
            <w:lang w:eastAsia="zh-CN"/>
          </w:rPr>
          <w:t xml:space="preserve">The </w:t>
        </w:r>
      </w:ins>
      <w:ins w:id="10" w:author="HW" w:date="2024-05-14T08:34:00Z">
        <w:r w:rsidR="00E816DE">
          <w:rPr>
            <w:rFonts w:hint="eastAsia"/>
            <w:lang w:eastAsia="zh-CN"/>
          </w:rPr>
          <w:t>2</w:t>
        </w:r>
        <w:r w:rsidR="00E816DE">
          <w:rPr>
            <w:lang w:eastAsia="zh-CN"/>
          </w:rPr>
          <w:t xml:space="preserve">D </w:t>
        </w:r>
      </w:ins>
      <w:ins w:id="11" w:author="HW" w:date="2024-05-14T11:51:00Z">
        <w:r>
          <w:rPr>
            <w:lang w:eastAsia="zh-CN"/>
          </w:rPr>
          <w:t xml:space="preserve">Base </w:t>
        </w:r>
      </w:ins>
      <w:ins w:id="12" w:author="HW" w:date="2024-05-14T08:34:00Z">
        <w:r w:rsidR="00E816DE">
          <w:rPr>
            <w:lang w:eastAsia="zh-CN"/>
          </w:rPr>
          <w:t xml:space="preserve">Avatar </w:t>
        </w:r>
      </w:ins>
      <w:ins w:id="13" w:author="HW" w:date="2024-05-14T08:39:00Z">
        <w:r w:rsidR="00E816DE">
          <w:rPr>
            <w:lang w:eastAsia="zh-CN"/>
          </w:rPr>
          <w:t>includes the following</w:t>
        </w:r>
      </w:ins>
      <w:ins w:id="14" w:author="HW" w:date="2024-05-14T11:51:00Z">
        <w:r>
          <w:rPr>
            <w:lang w:eastAsia="zh-CN"/>
          </w:rPr>
          <w:t xml:space="preserve"> components</w:t>
        </w:r>
      </w:ins>
      <w:ins w:id="15" w:author="HW" w:date="2024-05-14T08:39:00Z">
        <w:r w:rsidR="00E816DE">
          <w:rPr>
            <w:lang w:eastAsia="zh-CN"/>
          </w:rPr>
          <w:t>:</w:t>
        </w:r>
      </w:ins>
    </w:p>
    <w:p w14:paraId="147D8C8F" w14:textId="3CC81631" w:rsidR="003272ED" w:rsidRDefault="003272ED" w:rsidP="003272ED">
      <w:pPr>
        <w:pStyle w:val="B1"/>
        <w:rPr>
          <w:ins w:id="16" w:author="HW" w:date="2024-05-14T17:22:00Z"/>
        </w:rPr>
      </w:pPr>
      <w:ins w:id="17" w:author="HW" w:date="2024-05-14T17:22:00Z">
        <w:r>
          <w:t>-</w:t>
        </w:r>
        <w:r>
          <w:tab/>
        </w:r>
        <w:del w:id="18" w:author="HW2" w:date="2024-05-22T21:11:00Z">
          <w:r w:rsidDel="00FA5C57">
            <w:delText>Base</w:delText>
          </w:r>
        </w:del>
      </w:ins>
      <w:ins w:id="19" w:author="HW2" w:date="2024-05-22T21:11:00Z">
        <w:r w:rsidR="00FA5C57">
          <w:t>DNN</w:t>
        </w:r>
      </w:ins>
      <w:ins w:id="20" w:author="HW" w:date="2024-05-14T17:22:00Z">
        <w:r>
          <w:t xml:space="preserve"> model: </w:t>
        </w:r>
        <w:r w:rsidRPr="00E816DE">
          <w:t xml:space="preserve">It is a </w:t>
        </w:r>
        <w:r>
          <w:t>Deep N</w:t>
        </w:r>
        <w:r w:rsidRPr="00E816DE">
          <w:t xml:space="preserve">eural </w:t>
        </w:r>
        <w:r>
          <w:t>N</w:t>
        </w:r>
        <w:r w:rsidRPr="00E816DE">
          <w:t>etwork</w:t>
        </w:r>
        <w:del w:id="21" w:author="HW2" w:date="2024-05-22T21:11:00Z">
          <w:r w:rsidDel="00FA5C57">
            <w:delText xml:space="preserve"> (DNN)</w:delText>
          </w:r>
        </w:del>
        <w:r w:rsidRPr="00E816DE">
          <w:t xml:space="preserve"> model used to generate the animated </w:t>
        </w:r>
        <w:r>
          <w:t xml:space="preserve">target </w:t>
        </w:r>
        <w:r w:rsidRPr="00E816DE">
          <w:t>avatar through the inference process driven by the</w:t>
        </w:r>
        <w:r>
          <w:t xml:space="preserve"> user’s</w:t>
        </w:r>
        <w:r w:rsidRPr="00E816DE">
          <w:t xml:space="preserve"> input</w:t>
        </w:r>
        <w:r>
          <w:t xml:space="preserve"> such as audio, video or text</w:t>
        </w:r>
      </w:ins>
      <w:ins w:id="22" w:author="HW2" w:date="2024-05-22T21:15:00Z">
        <w:r w:rsidR="000C4D36">
          <w:t xml:space="preserve"> [1</w:t>
        </w:r>
      </w:ins>
      <w:ins w:id="23" w:author="HW2" w:date="2024-05-22T21:16:00Z">
        <w:r w:rsidR="000C4D36">
          <w:t>8</w:t>
        </w:r>
      </w:ins>
      <w:ins w:id="24" w:author="HW2" w:date="2024-05-22T21:15:00Z">
        <w:r w:rsidR="000C4D36">
          <w:t>]</w:t>
        </w:r>
      </w:ins>
      <w:ins w:id="25" w:author="HW2" w:date="2024-05-22T21:30:00Z">
        <w:r w:rsidR="00A90718">
          <w:t>[19]</w:t>
        </w:r>
      </w:ins>
      <w:ins w:id="26" w:author="HW" w:date="2024-05-14T17:22:00Z">
        <w:r>
          <w:t>.</w:t>
        </w:r>
        <w:del w:id="27" w:author="HW2" w:date="2024-05-22T21:15:00Z">
          <w:r w:rsidDel="000C4D36">
            <w:delText xml:space="preserve"> </w:delText>
          </w:r>
        </w:del>
      </w:ins>
      <w:ins w:id="28" w:author="HW2" w:date="2024-05-22T21:15:00Z">
        <w:r w:rsidR="000C4D36">
          <w:t xml:space="preserve"> The DNN model can be optionally stored in the Avatar Storage and downloaded for avatar animation.</w:t>
        </w:r>
      </w:ins>
    </w:p>
    <w:p w14:paraId="2417EB73" w14:textId="7DDB9181" w:rsidR="00E816DE" w:rsidRDefault="00835FE0" w:rsidP="007F0A7E">
      <w:pPr>
        <w:pStyle w:val="B1"/>
        <w:rPr>
          <w:ins w:id="29" w:author="HW" w:date="2024-05-14T08:42:00Z"/>
          <w:lang w:eastAsia="zh-CN"/>
        </w:rPr>
      </w:pPr>
      <w:ins w:id="30" w:author="HW" w:date="2024-05-14T15:35:00Z">
        <w:r>
          <w:t>-</w:t>
        </w:r>
        <w:r>
          <w:tab/>
          <w:t xml:space="preserve">Base image/video: </w:t>
        </w:r>
        <w:r w:rsidRPr="00E816DE">
          <w:t>It is a 2D image</w:t>
        </w:r>
        <w:r>
          <w:t>/video</w:t>
        </w:r>
        <w:r w:rsidRPr="00E816DE">
          <w:t xml:space="preserve"> </w:t>
        </w:r>
        <w:r>
          <w:t xml:space="preserve">in order </w:t>
        </w:r>
        <w:r w:rsidRPr="00E816DE">
          <w:t>to specify the target avatar character</w:t>
        </w:r>
      </w:ins>
      <w:ins w:id="31" w:author="HW" w:date="2024-05-14T17:22:00Z">
        <w:r w:rsidR="003272ED">
          <w:t xml:space="preserve"> based on the </w:t>
        </w:r>
        <w:del w:id="32" w:author="HW2" w:date="2024-05-22T21:11:00Z">
          <w:r w:rsidR="003272ED" w:rsidDel="00FA5C57">
            <w:delText>base</w:delText>
          </w:r>
        </w:del>
      </w:ins>
      <w:ins w:id="33" w:author="HW2" w:date="2024-05-22T21:11:00Z">
        <w:r w:rsidR="00FA5C57">
          <w:t>DNN</w:t>
        </w:r>
      </w:ins>
      <w:ins w:id="34" w:author="HW" w:date="2024-05-14T17:22:00Z">
        <w:r w:rsidR="003272ED">
          <w:t xml:space="preserve"> model</w:t>
        </w:r>
      </w:ins>
      <w:ins w:id="35" w:author="HW" w:date="2024-05-14T15:35:00Z">
        <w:r>
          <w:t>.</w:t>
        </w:r>
      </w:ins>
      <w:ins w:id="36" w:author="HW" w:date="2024-05-14T17:23:00Z">
        <w:r w:rsidR="003272ED">
          <w:t xml:space="preserve"> </w:t>
        </w:r>
      </w:ins>
      <w:ins w:id="37" w:author="HW" w:date="2024-05-14T17:25:00Z">
        <w:r w:rsidR="007F0A7E">
          <w:t xml:space="preserve">It is stored together with the </w:t>
        </w:r>
        <w:del w:id="38" w:author="HW2" w:date="2024-05-22T21:11:00Z">
          <w:r w:rsidR="007F0A7E" w:rsidDel="00FA5C57">
            <w:delText>base</w:delText>
          </w:r>
        </w:del>
      </w:ins>
      <w:ins w:id="39" w:author="HW2" w:date="2024-05-22T21:11:00Z">
        <w:r w:rsidR="00FA5C57">
          <w:t>DNN</w:t>
        </w:r>
      </w:ins>
      <w:ins w:id="40" w:author="HW" w:date="2024-05-14T17:25:00Z">
        <w:r w:rsidR="007F0A7E">
          <w:t xml:space="preserve"> model in the Avatar Storage and </w:t>
        </w:r>
        <w:r w:rsidR="007F0A7E">
          <w:rPr>
            <w:rFonts w:hint="eastAsia"/>
            <w:lang w:eastAsia="zh-CN"/>
          </w:rPr>
          <w:t>wil</w:t>
        </w:r>
        <w:r w:rsidR="007F0A7E">
          <w:t>l be downloaded for avatar animation</w:t>
        </w:r>
      </w:ins>
      <w:ins w:id="41" w:author="HW" w:date="2024-05-14T17:26:00Z">
        <w:r w:rsidR="007F0A7E">
          <w:t xml:space="preserve"> (see details in 3.5.4)</w:t>
        </w:r>
      </w:ins>
      <w:ins w:id="42" w:author="HW" w:date="2024-05-14T17:25:00Z">
        <w:r w:rsidR="007F0A7E">
          <w:t>.</w:t>
        </w:r>
      </w:ins>
      <w:ins w:id="43" w:author="HW" w:date="2024-05-14T17:26:00Z">
        <w:r w:rsidR="007F0A7E">
          <w:t xml:space="preserve"> </w:t>
        </w:r>
      </w:ins>
      <w:ins w:id="44" w:author="HW" w:date="2024-05-14T17:23:00Z">
        <w:r w:rsidR="007F0A7E">
          <w:rPr>
            <w:lang w:eastAsia="zh-CN"/>
          </w:rPr>
          <w:t xml:space="preserve">It </w:t>
        </w:r>
      </w:ins>
      <w:ins w:id="45" w:author="HW" w:date="2024-05-14T15:38:00Z">
        <w:r>
          <w:rPr>
            <w:lang w:eastAsia="zh-CN"/>
          </w:rPr>
          <w:t>can be</w:t>
        </w:r>
      </w:ins>
      <w:ins w:id="46" w:author="HW" w:date="2024-05-14T15:36:00Z">
        <w:r>
          <w:rPr>
            <w:lang w:eastAsia="zh-CN"/>
          </w:rPr>
          <w:t xml:space="preserve"> </w:t>
        </w:r>
        <w:r>
          <w:t>generate</w:t>
        </w:r>
      </w:ins>
      <w:ins w:id="47" w:author="HW" w:date="2024-05-14T15:38:00Z">
        <w:r>
          <w:t>d</w:t>
        </w:r>
      </w:ins>
      <w:ins w:id="48" w:author="HW" w:date="2024-05-14T15:36:00Z">
        <w:r>
          <w:t xml:space="preserve"> </w:t>
        </w:r>
      </w:ins>
      <w:ins w:id="49" w:author="HW" w:date="2024-05-14T15:39:00Z">
        <w:r>
          <w:t xml:space="preserve">by AIGC </w:t>
        </w:r>
      </w:ins>
      <w:ins w:id="50" w:author="HW" w:date="2024-05-14T15:40:00Z">
        <w:r>
          <w:t>tool</w:t>
        </w:r>
      </w:ins>
      <w:ins w:id="51" w:author="HW" w:date="2024-05-14T17:23:00Z">
        <w:r w:rsidR="007F0A7E">
          <w:t>s</w:t>
        </w:r>
      </w:ins>
      <w:ins w:id="52" w:author="HW" w:date="2024-05-14T15:40:00Z">
        <w:r>
          <w:t xml:space="preserve"> </w:t>
        </w:r>
      </w:ins>
      <w:ins w:id="53" w:author="HW" w:date="2024-05-14T15:36:00Z">
        <w:r>
          <w:t xml:space="preserve">offline. The base video can help to improve the performance of the avatar animation compared to the base image. </w:t>
        </w:r>
      </w:ins>
    </w:p>
    <w:p w14:paraId="0CEAE78A" w14:textId="7F725E8F" w:rsidR="006C01E0" w:rsidRDefault="00A2575E">
      <w:pPr>
        <w:rPr>
          <w:del w:id="54" w:author="HW" w:date="2024-04-29T14:44:00Z"/>
          <w:lang w:eastAsia="zh-CN"/>
        </w:rPr>
      </w:pPr>
      <w:r>
        <w:rPr>
          <w:lang w:eastAsia="zh-CN"/>
        </w:rPr>
        <w:t xml:space="preserve">The process of 2D Avatar </w:t>
      </w:r>
      <w:del w:id="55" w:author="HW2" w:date="2024-05-22T21:11:00Z">
        <w:r w:rsidDel="00FA5C57">
          <w:rPr>
            <w:lang w:eastAsia="zh-CN"/>
          </w:rPr>
          <w:delText xml:space="preserve">base </w:delText>
        </w:r>
      </w:del>
      <w:ins w:id="56" w:author="HW2" w:date="2024-05-22T21:11:00Z">
        <w:r w:rsidR="00FA5C57">
          <w:rPr>
            <w:lang w:eastAsia="zh-CN"/>
          </w:rPr>
          <w:t xml:space="preserve">DNN </w:t>
        </w:r>
      </w:ins>
      <w:r>
        <w:rPr>
          <w:lang w:eastAsia="zh-CN"/>
        </w:rPr>
        <w:t xml:space="preserve">model generation is to train a DNN model through a supervised learning algorithm. The result </w:t>
      </w:r>
      <w:del w:id="57" w:author="HW2" w:date="2024-05-22T21:11:00Z">
        <w:r w:rsidDel="00FA5C57">
          <w:rPr>
            <w:lang w:eastAsia="zh-CN"/>
          </w:rPr>
          <w:delText xml:space="preserve">DNN </w:delText>
        </w:r>
      </w:del>
      <w:r>
        <w:rPr>
          <w:lang w:eastAsia="zh-CN"/>
        </w:rPr>
        <w:t xml:space="preserve">model is the </w:t>
      </w:r>
      <w:del w:id="58" w:author="HW2" w:date="2024-05-22T21:11:00Z">
        <w:r w:rsidDel="00FA5C57">
          <w:rPr>
            <w:lang w:eastAsia="zh-CN"/>
          </w:rPr>
          <w:delText xml:space="preserve">base </w:delText>
        </w:r>
      </w:del>
      <w:ins w:id="59" w:author="HW2" w:date="2024-05-22T21:11:00Z">
        <w:r w:rsidR="00FA5C57">
          <w:rPr>
            <w:lang w:eastAsia="zh-CN"/>
          </w:rPr>
          <w:t xml:space="preserve">DNN </w:t>
        </w:r>
      </w:ins>
      <w:r>
        <w:rPr>
          <w:lang w:eastAsia="zh-CN"/>
        </w:rPr>
        <w:t>model for a 2D Avatar. The training process is depicted in Figure 3.</w:t>
      </w:r>
      <w:del w:id="60" w:author="HW" w:date="2024-04-29T14:24:00Z">
        <w:r>
          <w:rPr>
            <w:lang w:eastAsia="zh-CN"/>
          </w:rPr>
          <w:delText>4</w:delText>
        </w:r>
      </w:del>
      <w:ins w:id="61" w:author="HW" w:date="2024-04-29T14:24:00Z">
        <w:r>
          <w:rPr>
            <w:lang w:eastAsia="zh-CN"/>
          </w:rPr>
          <w:t>5</w:t>
        </w:r>
      </w:ins>
      <w:r>
        <w:rPr>
          <w:lang w:eastAsia="zh-CN"/>
        </w:rPr>
        <w:t xml:space="preserve">.3-1. </w:t>
      </w:r>
    </w:p>
    <w:p w14:paraId="162EFC6A" w14:textId="77777777" w:rsidR="006C01E0" w:rsidRDefault="006C01E0">
      <w:pPr>
        <w:rPr>
          <w:sz w:val="24"/>
          <w:szCs w:val="24"/>
          <w:lang w:eastAsia="zh-CN"/>
        </w:rPr>
      </w:pPr>
    </w:p>
    <w:p w14:paraId="23962A14" w14:textId="04EC2C63" w:rsidR="006C01E0" w:rsidRDefault="006C01E0">
      <w:pPr>
        <w:jc w:val="center"/>
        <w:rPr>
          <w:ins w:id="62" w:author="HW" w:date="2024-05-09T10:14:00Z"/>
          <w:lang w:eastAsia="zh-CN"/>
        </w:rPr>
      </w:pPr>
    </w:p>
    <w:p w14:paraId="65D153CA" w14:textId="7562435D" w:rsidR="00FE7EDA" w:rsidRDefault="00FA5C57">
      <w:pPr>
        <w:jc w:val="center"/>
        <w:rPr>
          <w:lang w:eastAsia="zh-CN"/>
        </w:rPr>
      </w:pPr>
      <w:ins w:id="63" w:author="HW" w:date="2024-05-09T10:14:00Z">
        <w:r>
          <w:rPr>
            <w:lang w:eastAsia="zh-CN"/>
          </w:rPr>
          <w:object w:dxaOrig="9594" w:dyaOrig="5394" w14:anchorId="280A0C7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9.05pt;height:269.7pt" o:ole="">
              <v:imagedata r:id="rId11" o:title=""/>
            </v:shape>
            <o:OLEObject Type="Embed" ProgID="PowerPoint.Slide.12" ShapeID="_x0000_i1025" DrawAspect="Content" ObjectID="_1777921739" r:id="rId12"/>
          </w:object>
        </w:r>
      </w:ins>
    </w:p>
    <w:p w14:paraId="17EFB614" w14:textId="21D3EC97" w:rsidR="006C01E0" w:rsidRDefault="00A2575E">
      <w:pPr>
        <w:pStyle w:val="TF"/>
      </w:pPr>
      <w:bookmarkStart w:id="64" w:name="_Ref150254144"/>
      <w:bookmarkStart w:id="65" w:name="_Ref156479975"/>
      <w:r>
        <w:t xml:space="preserve">Figure </w:t>
      </w:r>
      <w:bookmarkEnd w:id="64"/>
      <w:r>
        <w:t>3.</w:t>
      </w:r>
      <w:del w:id="66" w:author="HW" w:date="2024-04-29T14:23:00Z">
        <w:r>
          <w:delText>4</w:delText>
        </w:r>
      </w:del>
      <w:ins w:id="67" w:author="HW" w:date="2024-04-29T14:23:00Z">
        <w:r>
          <w:t>5</w:t>
        </w:r>
      </w:ins>
      <w:r>
        <w:t>.3-1</w:t>
      </w:r>
      <w:ins w:id="68" w:author="huxiaokun 00467867" w:date="2024-05-07T10:49:00Z">
        <w:r>
          <w:t>:</w:t>
        </w:r>
      </w:ins>
      <w:del w:id="69" w:author="HW" w:date="2024-05-09T09:57:00Z">
        <w:r w:rsidDel="004D093D">
          <w:delText>.</w:delText>
        </w:r>
      </w:del>
      <w:r>
        <w:t xml:space="preserve"> 2D A</w:t>
      </w:r>
      <w:r>
        <w:rPr>
          <w:rFonts w:hint="eastAsia"/>
          <w:lang w:eastAsia="zh-CN"/>
        </w:rPr>
        <w:t>vatar</w:t>
      </w:r>
      <w:r>
        <w:t xml:space="preserve"> </w:t>
      </w:r>
      <w:del w:id="70" w:author="HW2" w:date="2024-05-22T21:11:00Z">
        <w:r w:rsidDel="00FA5C57">
          <w:delText xml:space="preserve">base </w:delText>
        </w:r>
      </w:del>
      <w:ins w:id="71" w:author="HW2" w:date="2024-05-22T21:11:00Z">
        <w:r w:rsidR="00FA5C57">
          <w:t xml:space="preserve">DNN </w:t>
        </w:r>
      </w:ins>
      <w:r>
        <w:t>model generation process (training)</w:t>
      </w:r>
      <w:bookmarkEnd w:id="65"/>
    </w:p>
    <w:p w14:paraId="6228D011" w14:textId="77777777" w:rsidR="006C01E0" w:rsidRDefault="006C01E0">
      <w:pPr>
        <w:rPr>
          <w:iCs/>
          <w:lang w:val="en-CA" w:eastAsia="zh-CN"/>
        </w:rPr>
      </w:pPr>
    </w:p>
    <w:p w14:paraId="52C2FBDC" w14:textId="74AB4357" w:rsidR="006C01E0" w:rsidRDefault="00A2575E">
      <w:r>
        <w:t>The training process of a 2D Avatar</w:t>
      </w:r>
      <w:ins w:id="72" w:author="HW" w:date="2024-05-14T17:34:00Z">
        <w:r w:rsidR="00145698">
          <w:t xml:space="preserve"> </w:t>
        </w:r>
        <w:del w:id="73" w:author="HW2" w:date="2024-05-22T21:34:00Z">
          <w:r w:rsidR="00145698" w:rsidDel="00CD194D">
            <w:delText>base</w:delText>
          </w:r>
        </w:del>
      </w:ins>
      <w:ins w:id="74" w:author="HW2" w:date="2024-05-22T21:34:00Z">
        <w:r w:rsidR="00CD194D">
          <w:t>DNN</w:t>
        </w:r>
      </w:ins>
      <w:ins w:id="75" w:author="HW" w:date="2024-05-14T17:34:00Z">
        <w:r w:rsidR="00145698">
          <w:t xml:space="preserve"> model</w:t>
        </w:r>
      </w:ins>
      <w:r>
        <w:t xml:space="preserve"> takes three inputs as listed in Table 3.</w:t>
      </w:r>
      <w:del w:id="76" w:author="HW" w:date="2024-04-29T14:24:00Z">
        <w:r>
          <w:delText>4</w:delText>
        </w:r>
      </w:del>
      <w:ins w:id="77" w:author="HW" w:date="2024-04-29T14:24:00Z">
        <w:r>
          <w:t>5</w:t>
        </w:r>
      </w:ins>
      <w:r>
        <w:t xml:space="preserve">.3-1: </w:t>
      </w:r>
    </w:p>
    <w:p w14:paraId="1D44FF0A" w14:textId="77777777" w:rsidR="006C01E0" w:rsidRDefault="00A2575E">
      <w:pPr>
        <w:pStyle w:val="B1"/>
      </w:pPr>
      <w:r>
        <w:t>-</w:t>
      </w:r>
      <w:r>
        <w:tab/>
        <w:t>Reference image</w:t>
      </w:r>
      <w:del w:id="78" w:author="HW" w:date="2024-04-29T14:15:00Z">
        <w:r>
          <w:delText>/video</w:delText>
        </w:r>
      </w:del>
      <w:r>
        <w:t>: provides the baseline reference of the 2D Avatar representation in the form of a picture</w:t>
      </w:r>
      <w:del w:id="79" w:author="HW" w:date="2024-04-29T14:15:00Z">
        <w:r>
          <w:delText xml:space="preserve"> or a video</w:delText>
        </w:r>
      </w:del>
      <w:r>
        <w:t xml:space="preserve">. </w:t>
      </w:r>
    </w:p>
    <w:p w14:paraId="7AF8ED7C" w14:textId="1A9BC5D5" w:rsidR="006C01E0" w:rsidRDefault="00A2575E">
      <w:pPr>
        <w:pStyle w:val="B1"/>
      </w:pPr>
      <w:r>
        <w:t>-</w:t>
      </w:r>
      <w:r>
        <w:tab/>
        <w:t>Ground truth</w:t>
      </w:r>
      <w:del w:id="80" w:author="HW" w:date="2024-05-14T16:33:00Z">
        <w:r w:rsidDel="009B233D">
          <w:delText xml:space="preserve"> video</w:delText>
        </w:r>
      </w:del>
      <w:r>
        <w:t>: It is the target output video of the 2D Avatar to be trained against. The reference image</w:t>
      </w:r>
      <w:del w:id="81" w:author="HW" w:date="2024-05-10T10:04:00Z">
        <w:r w:rsidDel="00B9603A">
          <w:delText>/video</w:delText>
        </w:r>
      </w:del>
      <w:r>
        <w:t xml:space="preserve"> should have the same character as in the ground truth video but not exactly the same appearance at the same time. For example, the lip shape or the facial expression can be different between the reference image</w:t>
      </w:r>
      <w:del w:id="82" w:author="HW" w:date="2024-04-29T14:16:00Z">
        <w:r>
          <w:delText>/video</w:delText>
        </w:r>
      </w:del>
      <w:r>
        <w:t xml:space="preserve"> and the ground truth at a certain time point. </w:t>
      </w:r>
    </w:p>
    <w:p w14:paraId="49FC62E5" w14:textId="10E203F9" w:rsidR="006C01E0" w:rsidRDefault="00A2575E">
      <w:pPr>
        <w:pStyle w:val="B1"/>
      </w:pPr>
      <w:r>
        <w:t>-</w:t>
      </w:r>
      <w:r>
        <w:tab/>
      </w:r>
      <w:del w:id="83" w:author="HW" w:date="2024-05-13T20:30:00Z">
        <w:r w:rsidR="00D51FD2" w:rsidDel="00D51FD2">
          <w:rPr>
            <w:rFonts w:hint="eastAsia"/>
            <w:lang w:eastAsia="zh-CN"/>
          </w:rPr>
          <w:delText xml:space="preserve">Driving </w:delText>
        </w:r>
      </w:del>
      <w:ins w:id="84" w:author="HW" w:date="2024-05-13T20:30:00Z">
        <w:r w:rsidR="00D51FD2">
          <w:t xml:space="preserve">Training </w:t>
        </w:r>
      </w:ins>
      <w:r w:rsidR="00D51FD2">
        <w:t>input</w:t>
      </w:r>
      <w:r>
        <w:t xml:space="preserve">: It can be video, audio or text depending on the target use cases (i.e., which type media is going to be used for avatar animation at the inference stage).  </w:t>
      </w:r>
    </w:p>
    <w:p w14:paraId="726AC926" w14:textId="2CDD90BD" w:rsidR="006C01E0" w:rsidRDefault="00A2575E">
      <w:r>
        <w:t>The relationship between the reference image</w:t>
      </w:r>
      <w:del w:id="85" w:author="HW" w:date="2024-04-29T14:18:00Z">
        <w:r>
          <w:delText>/video</w:delText>
        </w:r>
      </w:del>
      <w:r>
        <w:t xml:space="preserve">, </w:t>
      </w:r>
      <w:del w:id="86" w:author="HW" w:date="2024-05-13T20:30:00Z">
        <w:r w:rsidDel="00D51FD2">
          <w:delText xml:space="preserve">driving </w:delText>
        </w:r>
      </w:del>
      <w:ins w:id="87" w:author="HW" w:date="2024-05-13T20:30:00Z">
        <w:r w:rsidR="00D51FD2">
          <w:t xml:space="preserve">training </w:t>
        </w:r>
      </w:ins>
      <w:r>
        <w:t xml:space="preserve">input, and the ground truth are the following: </w:t>
      </w:r>
    </w:p>
    <w:p w14:paraId="05B3AE78" w14:textId="7716E46E" w:rsidR="006C01E0" w:rsidRDefault="00A2575E">
      <w:pPr>
        <w:pStyle w:val="B1"/>
        <w:numPr>
          <w:ilvl w:val="0"/>
          <w:numId w:val="1"/>
        </w:numPr>
        <w:ind w:left="568" w:hanging="284"/>
      </w:pPr>
      <w:r>
        <w:t xml:space="preserve">If the </w:t>
      </w:r>
      <w:ins w:id="88" w:author="HW" w:date="2024-05-13T20:32:00Z">
        <w:r w:rsidR="00D51FD2">
          <w:t xml:space="preserve">training </w:t>
        </w:r>
      </w:ins>
      <w:del w:id="89" w:author="HW" w:date="2024-05-13T20:32:00Z">
        <w:r w:rsidDel="00D51FD2">
          <w:delText xml:space="preserve">driving </w:delText>
        </w:r>
      </w:del>
      <w:r>
        <w:t>input is audio, the ground truth is the video where the character in the reference image</w:t>
      </w:r>
      <w:del w:id="90" w:author="HW" w:date="2024-04-29T14:18:00Z">
        <w:r>
          <w:delText>/video</w:delText>
        </w:r>
      </w:del>
      <w:r>
        <w:t xml:space="preserve"> is talking as recorded in the audio [9]. </w:t>
      </w:r>
    </w:p>
    <w:p w14:paraId="5938E837" w14:textId="02DB44FE" w:rsidR="006C01E0" w:rsidRDefault="00A2575E">
      <w:pPr>
        <w:pStyle w:val="B1"/>
        <w:numPr>
          <w:ilvl w:val="0"/>
          <w:numId w:val="1"/>
        </w:numPr>
        <w:ind w:left="568" w:hanging="284"/>
      </w:pPr>
      <w:r>
        <w:t xml:space="preserve">If the </w:t>
      </w:r>
      <w:ins w:id="91" w:author="HW" w:date="2024-05-13T20:32:00Z">
        <w:r w:rsidR="00D51FD2">
          <w:t xml:space="preserve">training </w:t>
        </w:r>
      </w:ins>
      <w:del w:id="92" w:author="HW" w:date="2024-05-13T20:32:00Z">
        <w:r w:rsidDel="00D51FD2">
          <w:delText xml:space="preserve">driving </w:delText>
        </w:r>
      </w:del>
      <w:r>
        <w:t>input is video, the ground truth is the video where the character in the reference image</w:t>
      </w:r>
      <w:del w:id="93" w:author="HW" w:date="2024-04-29T14:19:00Z">
        <w:r>
          <w:delText>/video</w:delText>
        </w:r>
      </w:del>
      <w:r>
        <w:t xml:space="preserve"> makes the same action [10]. (In this case, the character in the </w:t>
      </w:r>
      <w:ins w:id="94" w:author="HW" w:date="2024-05-13T20:32:00Z">
        <w:r w:rsidR="00D51FD2">
          <w:t xml:space="preserve">training </w:t>
        </w:r>
      </w:ins>
      <w:del w:id="95" w:author="HW" w:date="2024-05-13T20:32:00Z">
        <w:r w:rsidDel="00D51FD2">
          <w:delText xml:space="preserve">driving </w:delText>
        </w:r>
      </w:del>
      <w:r>
        <w:t>input is usually different from the ones in the reference image</w:t>
      </w:r>
      <w:del w:id="96" w:author="HW" w:date="2024-04-29T14:19:00Z">
        <w:r>
          <w:delText>/video</w:delText>
        </w:r>
      </w:del>
      <w:r>
        <w:t xml:space="preserve"> and the ground truth video for the use case of “face swap”.)</w:t>
      </w:r>
    </w:p>
    <w:p w14:paraId="77316FC7" w14:textId="574CC214" w:rsidR="006C01E0" w:rsidRDefault="00A2575E">
      <w:pPr>
        <w:pStyle w:val="B1"/>
        <w:numPr>
          <w:ilvl w:val="0"/>
          <w:numId w:val="1"/>
        </w:numPr>
        <w:ind w:left="568" w:hanging="284"/>
      </w:pPr>
      <w:r>
        <w:t xml:space="preserve">If the </w:t>
      </w:r>
      <w:ins w:id="97" w:author="HW" w:date="2024-05-13T20:32:00Z">
        <w:r w:rsidR="00D51FD2">
          <w:t xml:space="preserve">training </w:t>
        </w:r>
      </w:ins>
      <w:del w:id="98" w:author="HW" w:date="2024-05-13T20:32:00Z">
        <w:r w:rsidDel="00D51FD2">
          <w:delText xml:space="preserve">driving </w:delText>
        </w:r>
      </w:del>
      <w:r>
        <w:t>input is text, the ground truth is the video where the character in the reference image</w:t>
      </w:r>
      <w:del w:id="99" w:author="HW" w:date="2024-04-29T14:20:00Z">
        <w:r>
          <w:delText>/video</w:delText>
        </w:r>
      </w:del>
      <w:r>
        <w:t xml:space="preserve"> is talking the text content [11].</w:t>
      </w:r>
    </w:p>
    <w:p w14:paraId="3E9A116A" w14:textId="6E5E9A13" w:rsidR="006C01E0" w:rsidRDefault="00A2575E">
      <w:pPr>
        <w:rPr>
          <w:lang w:eastAsia="zh-CN"/>
        </w:rPr>
      </w:pPr>
      <w:r>
        <w:rPr>
          <w:lang w:eastAsia="zh-CN"/>
        </w:rPr>
        <w:t xml:space="preserve">A typical DNN used for the 2D Avatar has the encoder-decoder architecture. The encoder part is used to map the input to the embedding space, and the decoder part is utilized to map the embeddings to the image space so as to generate the target 2D avatar video. </w:t>
      </w:r>
      <w:r>
        <w:rPr>
          <w:rFonts w:hint="eastAsia"/>
        </w:rPr>
        <w:t>A</w:t>
      </w:r>
      <w:r>
        <w:t xml:space="preserve"> pre-processing function may be introduced to perform cropping, resizing, and normalization on the reference image</w:t>
      </w:r>
      <w:del w:id="100" w:author="HW" w:date="2024-04-29T14:21:00Z">
        <w:r>
          <w:delText>/video</w:delText>
        </w:r>
      </w:del>
      <w:r>
        <w:t xml:space="preserve"> and the </w:t>
      </w:r>
      <w:ins w:id="101" w:author="HW" w:date="2024-05-13T20:33:00Z">
        <w:r w:rsidR="00D51FD2">
          <w:t xml:space="preserve">training </w:t>
        </w:r>
      </w:ins>
      <w:del w:id="102" w:author="HW" w:date="2024-05-13T20:33:00Z">
        <w:r w:rsidDel="00D51FD2">
          <w:delText xml:space="preserve">driving </w:delText>
        </w:r>
      </w:del>
      <w:r>
        <w:t xml:space="preserve">input data before injecting them into the DNN. It can be implemented inside or outside of the DNN. </w:t>
      </w:r>
      <w:r>
        <w:rPr>
          <w:lang w:eastAsia="zh-CN"/>
        </w:rPr>
        <w:t xml:space="preserve">The loss function </w:t>
      </w:r>
      <w:r>
        <w:rPr>
          <w:iCs/>
          <w:lang w:val="en-CA" w:eastAsia="zh-CN"/>
        </w:rPr>
        <w:t xml:space="preserve">defines a measurement of the difference between the generated video and the ground truth video. The output of the loss function is used to perform the backpropagation to update the DNN parameters. </w:t>
      </w:r>
    </w:p>
    <w:p w14:paraId="21A2AC3A" w14:textId="6F512EAE" w:rsidR="000C4D36" w:rsidRPr="00C672E4" w:rsidRDefault="00A2575E">
      <w:r>
        <w:t xml:space="preserve">Upon the training process completion, the converged DNN results as the </w:t>
      </w:r>
      <w:del w:id="103" w:author="HW2" w:date="2024-05-22T21:12:00Z">
        <w:r w:rsidDel="00FA5C57">
          <w:delText xml:space="preserve">base </w:delText>
        </w:r>
      </w:del>
      <w:ins w:id="104" w:author="HW2" w:date="2024-05-22T21:12:00Z">
        <w:r w:rsidR="00FA5C57">
          <w:t xml:space="preserve">DNN </w:t>
        </w:r>
      </w:ins>
      <w:r>
        <w:t xml:space="preserve">model of the 2D Avatar. The </w:t>
      </w:r>
      <w:del w:id="105" w:author="HW2" w:date="2024-05-22T21:12:00Z">
        <w:r w:rsidDel="00FA5C57">
          <w:delText xml:space="preserve">base </w:delText>
        </w:r>
      </w:del>
      <w:ins w:id="106" w:author="HW2" w:date="2024-05-22T21:12:00Z">
        <w:r w:rsidR="00FA5C57">
          <w:t xml:space="preserve">DNN </w:t>
        </w:r>
      </w:ins>
      <w:r>
        <w:t xml:space="preserve">model can be stored in an exchangeable format such </w:t>
      </w:r>
      <w:proofErr w:type="gramStart"/>
      <w:r>
        <w:t xml:space="preserve">as </w:t>
      </w:r>
      <w:r>
        <w:rPr>
          <w:rFonts w:hint="eastAsia"/>
          <w:i/>
          <w:iCs/>
        </w:rPr>
        <w:t>.</w:t>
      </w:r>
      <w:r>
        <w:rPr>
          <w:i/>
          <w:iCs/>
        </w:rPr>
        <w:t>pth</w:t>
      </w:r>
      <w:proofErr w:type="gramEnd"/>
      <w:r>
        <w:t xml:space="preserve"> (PyTorch [12]), </w:t>
      </w:r>
      <w:r>
        <w:rPr>
          <w:i/>
          <w:iCs/>
        </w:rPr>
        <w:t xml:space="preserve">.onnx </w:t>
      </w:r>
      <w:r>
        <w:t>(ONNX [13])</w:t>
      </w:r>
      <w:r>
        <w:rPr>
          <w:i/>
          <w:iCs/>
        </w:rPr>
        <w:t>,</w:t>
      </w:r>
      <w:r>
        <w:t xml:space="preserve">  </w:t>
      </w:r>
      <w:r>
        <w:rPr>
          <w:i/>
          <w:iCs/>
        </w:rPr>
        <w:t>.</w:t>
      </w:r>
      <w:proofErr w:type="spellStart"/>
      <w:r>
        <w:rPr>
          <w:i/>
          <w:iCs/>
        </w:rPr>
        <w:t>trt</w:t>
      </w:r>
      <w:proofErr w:type="spellEnd"/>
      <w:r>
        <w:t xml:space="preserve"> (</w:t>
      </w:r>
      <w:proofErr w:type="spellStart"/>
      <w:r>
        <w:t>TensorRT</w:t>
      </w:r>
      <w:proofErr w:type="spellEnd"/>
      <w:r>
        <w:t xml:space="preserve"> </w:t>
      </w:r>
      <w:r>
        <w:lastRenderedPageBreak/>
        <w:t xml:space="preserve">[14]) or </w:t>
      </w:r>
      <w:proofErr w:type="spellStart"/>
      <w:r>
        <w:t>mindir</w:t>
      </w:r>
      <w:proofErr w:type="spellEnd"/>
      <w:r>
        <w:t xml:space="preserve"> (</w:t>
      </w:r>
      <w:proofErr w:type="spellStart"/>
      <w:r>
        <w:t>MindSpore</w:t>
      </w:r>
      <w:proofErr w:type="spellEnd"/>
      <w:r>
        <w:t xml:space="preserve"> [15]) files.</w:t>
      </w:r>
      <w:ins w:id="107" w:author="HW2" w:date="2024-05-22T22:14:00Z">
        <w:r w:rsidR="00C841F6">
          <w:t xml:space="preserve"> In order to support the interoperability of the DNN model between </w:t>
        </w:r>
      </w:ins>
      <w:ins w:id="108" w:author="HW2" w:date="2024-05-22T22:16:00Z">
        <w:r w:rsidR="00C841F6">
          <w:t xml:space="preserve">UE and the network, the metadata </w:t>
        </w:r>
      </w:ins>
      <w:ins w:id="109" w:author="HW2" w:date="2024-05-22T22:18:00Z">
        <w:r w:rsidR="00C841F6">
          <w:t xml:space="preserve">of the model </w:t>
        </w:r>
      </w:ins>
      <w:ins w:id="110" w:author="HW2" w:date="2024-05-22T22:17:00Z">
        <w:r w:rsidR="00C841F6">
          <w:t>information</w:t>
        </w:r>
      </w:ins>
      <w:ins w:id="111" w:author="HW2" w:date="2024-05-22T22:19:00Z">
        <w:r w:rsidR="00C841F6">
          <w:t xml:space="preserve"> (such as </w:t>
        </w:r>
      </w:ins>
      <w:ins w:id="112" w:author="HW2" w:date="2024-05-22T22:20:00Z">
        <w:r w:rsidR="00C841F6">
          <w:t>model identifier, input/output size, format/framework</w:t>
        </w:r>
      </w:ins>
      <w:ins w:id="113" w:author="HW2" w:date="2024-05-22T22:21:00Z">
        <w:r w:rsidR="00C841F6">
          <w:t xml:space="preserve"> &amp; version number</w:t>
        </w:r>
      </w:ins>
      <w:ins w:id="114" w:author="HW2" w:date="2024-05-22T22:20:00Z">
        <w:r w:rsidR="00C841F6">
          <w:t>, processing capabilities</w:t>
        </w:r>
      </w:ins>
      <w:ins w:id="115" w:author="HW2" w:date="2024-05-22T22:19:00Z">
        <w:r w:rsidR="00C841F6">
          <w:t>)</w:t>
        </w:r>
      </w:ins>
      <w:ins w:id="116" w:author="HW2" w:date="2024-05-22T22:18:00Z">
        <w:r w:rsidR="00C841F6">
          <w:t xml:space="preserve"> </w:t>
        </w:r>
      </w:ins>
      <w:ins w:id="117" w:author="HW2" w:date="2024-05-22T22:19:00Z">
        <w:r w:rsidR="00C841F6">
          <w:t xml:space="preserve">as defined in </w:t>
        </w:r>
        <w:r w:rsidR="00C841F6">
          <w:t>clause 6.6.2 of [20]</w:t>
        </w:r>
        <w:r w:rsidR="00C841F6">
          <w:t xml:space="preserve"> may be used. </w:t>
        </w:r>
      </w:ins>
      <w:ins w:id="118" w:author="HW2" w:date="2024-05-22T22:17:00Z">
        <w:r w:rsidR="00C841F6">
          <w:t xml:space="preserve"> </w:t>
        </w:r>
      </w:ins>
    </w:p>
    <w:p w14:paraId="4D97C5C3" w14:textId="4BBFF5B2" w:rsidR="006C01E0" w:rsidRDefault="00A2575E">
      <w:r>
        <w:t xml:space="preserve">Considering different levels of generalization capabilities, 2D Avatar </w:t>
      </w:r>
      <w:del w:id="119" w:author="HW2" w:date="2024-05-22T21:12:00Z">
        <w:r w:rsidDel="00FA5C57">
          <w:delText xml:space="preserve">base </w:delText>
        </w:r>
      </w:del>
      <w:ins w:id="120" w:author="HW2" w:date="2024-05-22T21:12:00Z">
        <w:r w:rsidR="00FA5C57">
          <w:t xml:space="preserve">DNN </w:t>
        </w:r>
      </w:ins>
      <w:r>
        <w:t xml:space="preserve">models can be categorized in two groups: </w:t>
      </w:r>
    </w:p>
    <w:p w14:paraId="528AA2A1" w14:textId="429B6A5C" w:rsidR="006C01E0" w:rsidRDefault="00A2575E">
      <w:pPr>
        <w:pStyle w:val="B1"/>
      </w:pPr>
      <w:r>
        <w:t>-</w:t>
      </w:r>
      <w:r>
        <w:tab/>
      </w:r>
      <w:r>
        <w:rPr>
          <w:b/>
        </w:rPr>
        <w:t>Robust model</w:t>
      </w:r>
      <w:r>
        <w:t xml:space="preserve">: It provides good generalization capability that can support the animation of different target 2D avatar characters (designated by different </w:t>
      </w:r>
      <w:del w:id="121" w:author="HW" w:date="2024-05-14T14:39:00Z">
        <w:r w:rsidDel="00E02631">
          <w:delText xml:space="preserve">reference </w:delText>
        </w:r>
      </w:del>
      <w:ins w:id="122" w:author="HW" w:date="2024-05-14T15:46:00Z">
        <w:r w:rsidR="003F2BE4">
          <w:t>b</w:t>
        </w:r>
      </w:ins>
      <w:ins w:id="123" w:author="HW" w:date="2024-05-14T14:39:00Z">
        <w:r w:rsidR="00E02631">
          <w:t xml:space="preserve">ase </w:t>
        </w:r>
      </w:ins>
      <w:r>
        <w:t xml:space="preserve">images/videos). </w:t>
      </w:r>
    </w:p>
    <w:p w14:paraId="2B8DDDB2" w14:textId="1943AFB7" w:rsidR="006C01E0" w:rsidRDefault="00A2575E">
      <w:pPr>
        <w:pStyle w:val="B1"/>
      </w:pPr>
      <w:r>
        <w:t>-</w:t>
      </w:r>
      <w:r>
        <w:tab/>
      </w:r>
      <w:r>
        <w:rPr>
          <w:b/>
        </w:rPr>
        <w:t>Personalized model</w:t>
      </w:r>
      <w:r>
        <w:t>: It is good at the animation of a particular target 2D avatar character</w:t>
      </w:r>
      <w:ins w:id="124" w:author="HW" w:date="2024-05-14T17:36:00Z">
        <w:r w:rsidR="00145698">
          <w:t xml:space="preserve"> (designated by the base image/video </w:t>
        </w:r>
      </w:ins>
      <w:ins w:id="125" w:author="HW" w:date="2024-05-14T17:37:00Z">
        <w:r w:rsidR="00145698">
          <w:t>of the</w:t>
        </w:r>
      </w:ins>
      <w:ins w:id="126" w:author="HW" w:date="2024-05-14T17:36:00Z">
        <w:r w:rsidR="00145698">
          <w:t xml:space="preserve"> same avatar character as</w:t>
        </w:r>
      </w:ins>
      <w:ins w:id="127" w:author="HW" w:date="2024-05-14T17:37:00Z">
        <w:r w:rsidR="00145698">
          <w:t xml:space="preserve"> in</w:t>
        </w:r>
      </w:ins>
      <w:ins w:id="128" w:author="HW" w:date="2024-05-14T17:36:00Z">
        <w:r w:rsidR="00145698">
          <w:t xml:space="preserve"> the reference image)</w:t>
        </w:r>
      </w:ins>
      <w:r>
        <w:t xml:space="preserve"> but not others. A personalized model may be a fine-tuned model from a robust model. </w:t>
      </w:r>
    </w:p>
    <w:p w14:paraId="7C7EBC05" w14:textId="4A8DF4EE" w:rsidR="006C01E0" w:rsidDel="00F973DA" w:rsidRDefault="00A2575E">
      <w:pPr>
        <w:rPr>
          <w:del w:id="129" w:author="HW" w:date="2024-05-14T17:37:00Z"/>
        </w:rPr>
      </w:pPr>
      <w:r>
        <w:rPr>
          <w:lang w:eastAsia="zh-CN"/>
        </w:rPr>
        <w:t xml:space="preserve">The cost of training a robust model is generally higher than that of a personalized model, since the former takes much more input training data and training time for different avatar characters. Based on the state-of-the-art implementations and typical hardware conditions, a robust model could be trained within a day, while a personalized model could be trained less than one hour. </w:t>
      </w:r>
    </w:p>
    <w:p w14:paraId="24FFFB29" w14:textId="77777777" w:rsidR="006C01E0" w:rsidRDefault="006C01E0">
      <w:pPr>
        <w:rPr>
          <w:lang w:val="en-CA" w:eastAsia="zh-CN"/>
        </w:rPr>
      </w:pPr>
    </w:p>
    <w:p w14:paraId="0B532ABD" w14:textId="6612FFD8" w:rsidR="006C01E0" w:rsidRDefault="00A2575E">
      <w:pPr>
        <w:pStyle w:val="TH"/>
      </w:pPr>
      <w:r>
        <w:rPr>
          <w:rFonts w:hint="eastAsia"/>
        </w:rPr>
        <w:t>Table</w:t>
      </w:r>
      <w:r>
        <w:t xml:space="preserve"> 3.</w:t>
      </w:r>
      <w:del w:id="130" w:author="HW" w:date="2024-04-29T14:24:00Z">
        <w:r>
          <w:delText>4</w:delText>
        </w:r>
      </w:del>
      <w:ins w:id="131" w:author="HW" w:date="2024-04-29T14:24:00Z">
        <w:r>
          <w:t>5</w:t>
        </w:r>
      </w:ins>
      <w:r>
        <w:t>.3-1</w:t>
      </w:r>
      <w:ins w:id="132" w:author="huxiaokun 00467867" w:date="2024-05-07T10:49:00Z">
        <w:r>
          <w:t>:</w:t>
        </w:r>
      </w:ins>
      <w:del w:id="133" w:author="huxiaokun 00467867" w:date="2024-05-07T10:49:00Z">
        <w:r>
          <w:delText>.</w:delText>
        </w:r>
      </w:del>
      <w:r>
        <w:t xml:space="preserve"> Training input data for 2D Avatar </w:t>
      </w:r>
      <w:del w:id="134" w:author="HW2" w:date="2024-05-22T21:12:00Z">
        <w:r w:rsidDel="00FA5C57">
          <w:delText xml:space="preserve">base </w:delText>
        </w:r>
      </w:del>
      <w:ins w:id="135" w:author="HW2" w:date="2024-05-22T21:12:00Z">
        <w:r w:rsidR="00FA5C57">
          <w:t xml:space="preserve">DNN </w:t>
        </w:r>
      </w:ins>
      <w:r>
        <w:t>model generation</w:t>
      </w:r>
    </w:p>
    <w:tbl>
      <w:tblPr>
        <w:tblStyle w:val="af"/>
        <w:tblW w:w="0" w:type="auto"/>
        <w:tblLook w:val="04A0" w:firstRow="1" w:lastRow="0" w:firstColumn="1" w:lastColumn="0" w:noHBand="0" w:noVBand="1"/>
      </w:tblPr>
      <w:tblGrid>
        <w:gridCol w:w="1838"/>
        <w:gridCol w:w="3260"/>
        <w:gridCol w:w="4395"/>
      </w:tblGrid>
      <w:tr w:rsidR="006C01E0" w14:paraId="0301A26D" w14:textId="77777777">
        <w:tc>
          <w:tcPr>
            <w:tcW w:w="1838" w:type="dxa"/>
          </w:tcPr>
          <w:p w14:paraId="109B5C25" w14:textId="77777777" w:rsidR="006C01E0" w:rsidRPr="006668A8" w:rsidRDefault="00A2575E">
            <w:pPr>
              <w:rPr>
                <w:b/>
                <w:bCs/>
                <w:iCs/>
                <w:lang w:val="en-CA" w:eastAsia="zh-CN"/>
              </w:rPr>
            </w:pPr>
            <w:r w:rsidRPr="006668A8">
              <w:rPr>
                <w:rFonts w:hint="eastAsia"/>
                <w:b/>
                <w:bCs/>
                <w:iCs/>
                <w:lang w:val="en-CA" w:eastAsia="zh-CN"/>
              </w:rPr>
              <w:t>T</w:t>
            </w:r>
            <w:r w:rsidRPr="006668A8">
              <w:rPr>
                <w:b/>
                <w:bCs/>
                <w:iCs/>
                <w:lang w:val="en-CA" w:eastAsia="zh-CN"/>
              </w:rPr>
              <w:t>raining input data</w:t>
            </w:r>
          </w:p>
        </w:tc>
        <w:tc>
          <w:tcPr>
            <w:tcW w:w="3260" w:type="dxa"/>
          </w:tcPr>
          <w:p w14:paraId="332AB5DC" w14:textId="77777777" w:rsidR="006C01E0" w:rsidRPr="006668A8" w:rsidRDefault="00A2575E">
            <w:pPr>
              <w:rPr>
                <w:b/>
                <w:bCs/>
                <w:iCs/>
                <w:lang w:val="en-CA" w:eastAsia="zh-CN"/>
              </w:rPr>
            </w:pPr>
            <w:r w:rsidRPr="006668A8">
              <w:rPr>
                <w:b/>
                <w:bCs/>
                <w:iCs/>
                <w:lang w:val="en-CA" w:eastAsia="zh-CN"/>
              </w:rPr>
              <w:t>Description</w:t>
            </w:r>
          </w:p>
        </w:tc>
        <w:tc>
          <w:tcPr>
            <w:tcW w:w="4395" w:type="dxa"/>
          </w:tcPr>
          <w:p w14:paraId="088F782A" w14:textId="77777777" w:rsidR="006C01E0" w:rsidRPr="006668A8" w:rsidRDefault="00A2575E">
            <w:pPr>
              <w:rPr>
                <w:b/>
                <w:bCs/>
                <w:iCs/>
                <w:lang w:val="en-CA" w:eastAsia="zh-CN"/>
              </w:rPr>
            </w:pPr>
            <w:r w:rsidRPr="006668A8">
              <w:rPr>
                <w:b/>
                <w:bCs/>
                <w:iCs/>
                <w:lang w:val="en-CA" w:eastAsia="zh-CN"/>
              </w:rPr>
              <w:t>Requirements</w:t>
            </w:r>
          </w:p>
        </w:tc>
      </w:tr>
      <w:tr w:rsidR="006C01E0" w14:paraId="1B3BB80C" w14:textId="77777777">
        <w:tc>
          <w:tcPr>
            <w:tcW w:w="1838" w:type="dxa"/>
          </w:tcPr>
          <w:p w14:paraId="70C0E7CB" w14:textId="77777777" w:rsidR="006C01E0" w:rsidRDefault="00A2575E">
            <w:pPr>
              <w:rPr>
                <w:iCs/>
                <w:lang w:val="en-CA" w:eastAsia="zh-CN"/>
              </w:rPr>
            </w:pPr>
            <w:r>
              <w:rPr>
                <w:lang w:val="en-US"/>
              </w:rPr>
              <w:t xml:space="preserve">Reference </w:t>
            </w:r>
            <w:r>
              <w:rPr>
                <w:iCs/>
                <w:lang w:val="en-CA" w:eastAsia="zh-CN"/>
              </w:rPr>
              <w:t>image</w:t>
            </w:r>
            <w:del w:id="136" w:author="HW" w:date="2024-04-29T14:21:00Z">
              <w:r>
                <w:rPr>
                  <w:iCs/>
                  <w:lang w:val="en-CA" w:eastAsia="zh-CN"/>
                </w:rPr>
                <w:delText>/video</w:delText>
              </w:r>
            </w:del>
          </w:p>
        </w:tc>
        <w:tc>
          <w:tcPr>
            <w:tcW w:w="3260" w:type="dxa"/>
          </w:tcPr>
          <w:p w14:paraId="3389396E" w14:textId="77777777" w:rsidR="006C01E0" w:rsidRDefault="00A2575E">
            <w:pPr>
              <w:rPr>
                <w:iCs/>
                <w:lang w:val="en-CA" w:eastAsia="zh-CN"/>
              </w:rPr>
            </w:pPr>
            <w:r>
              <w:rPr>
                <w:rFonts w:hint="eastAsia"/>
                <w:iCs/>
                <w:lang w:val="en-CA" w:eastAsia="zh-CN"/>
              </w:rPr>
              <w:t>The</w:t>
            </w:r>
            <w:r>
              <w:rPr>
                <w:iCs/>
                <w:lang w:val="en-CA" w:eastAsia="zh-CN"/>
              </w:rPr>
              <w:t xml:space="preserve"> baseline reference of the 2D avatar character to be trained. </w:t>
            </w:r>
          </w:p>
        </w:tc>
        <w:tc>
          <w:tcPr>
            <w:tcW w:w="4395" w:type="dxa"/>
          </w:tcPr>
          <w:p w14:paraId="326D03E8" w14:textId="77777777" w:rsidR="006C01E0" w:rsidRDefault="00A2575E">
            <w:pPr>
              <w:rPr>
                <w:iCs/>
                <w:lang w:val="en-CA" w:eastAsia="zh-CN"/>
              </w:rPr>
            </w:pPr>
            <w:r>
              <w:rPr>
                <w:iCs/>
                <w:lang w:val="en-CA" w:eastAsia="zh-CN"/>
              </w:rPr>
              <w:t xml:space="preserve">The character in the </w:t>
            </w:r>
            <w:r>
              <w:rPr>
                <w:lang w:val="en-US"/>
              </w:rPr>
              <w:t xml:space="preserve">reference </w:t>
            </w:r>
            <w:r>
              <w:rPr>
                <w:iCs/>
                <w:lang w:val="en-CA" w:eastAsia="zh-CN"/>
              </w:rPr>
              <w:t>image</w:t>
            </w:r>
            <w:del w:id="137" w:author="HW" w:date="2024-04-29T14:21:00Z">
              <w:r>
                <w:rPr>
                  <w:iCs/>
                  <w:lang w:val="en-CA" w:eastAsia="zh-CN"/>
                </w:rPr>
                <w:delText>/video</w:delText>
              </w:r>
            </w:del>
            <w:r>
              <w:rPr>
                <w:iCs/>
                <w:lang w:val="en-CA" w:eastAsia="zh-CN"/>
              </w:rPr>
              <w:t xml:space="preserve"> is the same as the one in the ground truth</w:t>
            </w:r>
            <w:del w:id="138" w:author="HW" w:date="2024-04-29T14:22:00Z">
              <w:r>
                <w:rPr>
                  <w:iCs/>
                  <w:lang w:val="en-CA" w:eastAsia="zh-CN"/>
                </w:rPr>
                <w:delText xml:space="preserve"> video</w:delText>
              </w:r>
            </w:del>
            <w:r>
              <w:rPr>
                <w:iCs/>
                <w:lang w:val="en-CA" w:eastAsia="zh-CN"/>
              </w:rPr>
              <w:t xml:space="preserve">, while the character’s actions (e.g. mouth movements or facial expressions) are generally different at the same point in time. </w:t>
            </w:r>
            <w:del w:id="139" w:author="HW" w:date="2024-04-29T14:22:00Z">
              <w:r>
                <w:rPr>
                  <w:rFonts w:hint="eastAsia"/>
                  <w:iCs/>
                  <w:lang w:val="en-CA" w:eastAsia="zh-CN"/>
                </w:rPr>
                <w:delText>I</w:delText>
              </w:r>
              <w:r>
                <w:rPr>
                  <w:iCs/>
                  <w:lang w:val="en-CA" w:eastAsia="zh-CN"/>
                </w:rPr>
                <w:delText>t can be a picture or a video</w:delText>
              </w:r>
              <w:r>
                <w:rPr>
                  <w:rFonts w:hint="eastAsia"/>
                  <w:iCs/>
                  <w:lang w:val="en-CA" w:eastAsia="zh-CN"/>
                </w:rPr>
                <w:delText>.</w:delText>
              </w:r>
            </w:del>
          </w:p>
        </w:tc>
      </w:tr>
      <w:tr w:rsidR="006C01E0" w14:paraId="7FD37565" w14:textId="77777777">
        <w:tc>
          <w:tcPr>
            <w:tcW w:w="1838" w:type="dxa"/>
          </w:tcPr>
          <w:p w14:paraId="5D1052E3" w14:textId="1BCA9655" w:rsidR="006C01E0" w:rsidRDefault="00A2575E">
            <w:pPr>
              <w:rPr>
                <w:iCs/>
                <w:lang w:val="en-CA" w:eastAsia="zh-CN"/>
              </w:rPr>
            </w:pPr>
            <w:del w:id="140" w:author="HW" w:date="2024-05-13T20:32:00Z">
              <w:r w:rsidDel="00D51FD2">
                <w:rPr>
                  <w:rFonts w:hint="eastAsia"/>
                  <w:iCs/>
                  <w:lang w:val="en-CA" w:eastAsia="zh-CN"/>
                </w:rPr>
                <w:delText>Driving</w:delText>
              </w:r>
              <w:r w:rsidDel="00D51FD2">
                <w:rPr>
                  <w:iCs/>
                  <w:lang w:val="en-CA" w:eastAsia="zh-CN"/>
                </w:rPr>
                <w:delText xml:space="preserve"> </w:delText>
              </w:r>
            </w:del>
            <w:ins w:id="141" w:author="HW" w:date="2024-05-13T20:32:00Z">
              <w:r w:rsidR="00D51FD2">
                <w:rPr>
                  <w:iCs/>
                  <w:lang w:val="en-CA" w:eastAsia="zh-CN"/>
                </w:rPr>
                <w:t xml:space="preserve">Training </w:t>
              </w:r>
            </w:ins>
            <w:r>
              <w:rPr>
                <w:rFonts w:hint="eastAsia"/>
                <w:iCs/>
                <w:lang w:val="en-CA" w:eastAsia="zh-CN"/>
              </w:rPr>
              <w:t>input</w:t>
            </w:r>
          </w:p>
        </w:tc>
        <w:tc>
          <w:tcPr>
            <w:tcW w:w="3260" w:type="dxa"/>
          </w:tcPr>
          <w:p w14:paraId="5648C6F3" w14:textId="77777777" w:rsidR="006C01E0" w:rsidRDefault="00A2575E">
            <w:pPr>
              <w:rPr>
                <w:iCs/>
                <w:lang w:val="en-CA" w:eastAsia="zh-CN"/>
              </w:rPr>
            </w:pPr>
            <w:r>
              <w:rPr>
                <w:iCs/>
                <w:lang w:val="en-CA" w:eastAsia="zh-CN"/>
              </w:rPr>
              <w:t>The media content (video, audio, or text) to drive the animation of the 2D avatar character out of the DNN.</w:t>
            </w:r>
          </w:p>
        </w:tc>
        <w:tc>
          <w:tcPr>
            <w:tcW w:w="4395" w:type="dxa"/>
          </w:tcPr>
          <w:p w14:paraId="4105351D" w14:textId="042E9969" w:rsidR="006C01E0" w:rsidRDefault="00A2575E">
            <w:pPr>
              <w:rPr>
                <w:iCs/>
                <w:lang w:val="en-CA" w:eastAsia="zh-CN"/>
              </w:rPr>
            </w:pPr>
            <w:r>
              <w:rPr>
                <w:iCs/>
                <w:lang w:val="en-CA" w:eastAsia="zh-CN"/>
              </w:rPr>
              <w:t xml:space="preserve">The actions in the </w:t>
            </w:r>
            <w:ins w:id="142" w:author="HW" w:date="2024-05-13T20:33:00Z">
              <w:r w:rsidR="00D51FD2">
                <w:t xml:space="preserve">training </w:t>
              </w:r>
            </w:ins>
            <w:del w:id="143" w:author="HW" w:date="2024-05-13T20:33:00Z">
              <w:r w:rsidDel="00D51FD2">
                <w:rPr>
                  <w:iCs/>
                  <w:lang w:val="en-CA" w:eastAsia="zh-CN"/>
                </w:rPr>
                <w:delText xml:space="preserve">driving </w:delText>
              </w:r>
            </w:del>
            <w:r>
              <w:rPr>
                <w:iCs/>
                <w:lang w:val="en-CA" w:eastAsia="zh-CN"/>
              </w:rPr>
              <w:t xml:space="preserve">input </w:t>
            </w:r>
            <w:proofErr w:type="gramStart"/>
            <w:r>
              <w:rPr>
                <w:iCs/>
                <w:lang w:val="en-CA" w:eastAsia="zh-CN"/>
              </w:rPr>
              <w:t>are</w:t>
            </w:r>
            <w:proofErr w:type="gramEnd"/>
            <w:r>
              <w:rPr>
                <w:iCs/>
                <w:lang w:val="en-CA" w:eastAsia="zh-CN"/>
              </w:rPr>
              <w:t xml:space="preserve"> consistent with the ones in the ground truth video (e.g. the syllables of speaking match the mouth shape).</w:t>
            </w:r>
          </w:p>
        </w:tc>
      </w:tr>
      <w:tr w:rsidR="006C01E0" w14:paraId="4CA120CC" w14:textId="77777777">
        <w:tc>
          <w:tcPr>
            <w:tcW w:w="1838" w:type="dxa"/>
          </w:tcPr>
          <w:p w14:paraId="6E4B980D" w14:textId="77777777" w:rsidR="006C01E0" w:rsidRDefault="00A2575E">
            <w:pPr>
              <w:rPr>
                <w:iCs/>
                <w:lang w:val="en-CA" w:eastAsia="zh-CN"/>
              </w:rPr>
            </w:pPr>
            <w:r>
              <w:rPr>
                <w:iCs/>
                <w:lang w:val="en-CA" w:eastAsia="zh-CN"/>
              </w:rPr>
              <w:t>Ground truth</w:t>
            </w:r>
            <w:del w:id="144" w:author="HW" w:date="2024-04-29T14:23:00Z">
              <w:r>
                <w:rPr>
                  <w:iCs/>
                  <w:lang w:val="en-CA" w:eastAsia="zh-CN"/>
                </w:rPr>
                <w:delText xml:space="preserve"> video</w:delText>
              </w:r>
            </w:del>
          </w:p>
        </w:tc>
        <w:tc>
          <w:tcPr>
            <w:tcW w:w="3260" w:type="dxa"/>
          </w:tcPr>
          <w:p w14:paraId="65152E5F" w14:textId="77777777" w:rsidR="006C01E0" w:rsidRDefault="00A2575E">
            <w:pPr>
              <w:rPr>
                <w:iCs/>
                <w:lang w:val="en-CA" w:eastAsia="zh-CN"/>
              </w:rPr>
            </w:pPr>
            <w:r>
              <w:rPr>
                <w:iCs/>
                <w:lang w:val="en-CA" w:eastAsia="zh-CN"/>
              </w:rPr>
              <w:t>The training target of the 2D avatar.</w:t>
            </w:r>
          </w:p>
        </w:tc>
        <w:tc>
          <w:tcPr>
            <w:tcW w:w="4395" w:type="dxa"/>
          </w:tcPr>
          <w:p w14:paraId="78A0D1E4" w14:textId="633F5462" w:rsidR="006C01E0" w:rsidRDefault="00A2575E">
            <w:pPr>
              <w:rPr>
                <w:iCs/>
                <w:lang w:val="en-CA" w:eastAsia="zh-CN"/>
              </w:rPr>
            </w:pPr>
            <w:r>
              <w:rPr>
                <w:iCs/>
                <w:lang w:val="en-CA" w:eastAsia="zh-CN"/>
              </w:rPr>
              <w:t xml:space="preserve">The character in the ground truth video is consistent with the </w:t>
            </w:r>
            <w:r>
              <w:rPr>
                <w:lang w:val="en-US"/>
              </w:rPr>
              <w:t xml:space="preserve">reference </w:t>
            </w:r>
            <w:r>
              <w:rPr>
                <w:iCs/>
                <w:lang w:val="en-CA" w:eastAsia="zh-CN"/>
              </w:rPr>
              <w:t>image</w:t>
            </w:r>
            <w:del w:id="145" w:author="HW" w:date="2024-04-29T14:23:00Z">
              <w:r>
                <w:rPr>
                  <w:iCs/>
                  <w:lang w:val="en-CA" w:eastAsia="zh-CN"/>
                </w:rPr>
                <w:delText>/video</w:delText>
              </w:r>
            </w:del>
            <w:r>
              <w:rPr>
                <w:iCs/>
                <w:lang w:val="en-CA" w:eastAsia="zh-CN"/>
              </w:rPr>
              <w:t xml:space="preserve">, and the character’s action is consistent with the one in the </w:t>
            </w:r>
            <w:ins w:id="146" w:author="HW" w:date="2024-05-13T20:33:00Z">
              <w:r w:rsidR="00D51FD2">
                <w:t xml:space="preserve">training </w:t>
              </w:r>
            </w:ins>
            <w:del w:id="147" w:author="HW" w:date="2024-05-13T20:33:00Z">
              <w:r w:rsidDel="00D51FD2">
                <w:rPr>
                  <w:iCs/>
                  <w:lang w:val="en-CA" w:eastAsia="zh-CN"/>
                </w:rPr>
                <w:delText xml:space="preserve">driving </w:delText>
              </w:r>
            </w:del>
            <w:r>
              <w:rPr>
                <w:iCs/>
                <w:lang w:val="en-CA" w:eastAsia="zh-CN"/>
              </w:rPr>
              <w:t>input.</w:t>
            </w:r>
          </w:p>
        </w:tc>
      </w:tr>
    </w:tbl>
    <w:p w14:paraId="5C740D72" w14:textId="77777777" w:rsidR="006C01E0" w:rsidRDefault="006C01E0">
      <w:pPr>
        <w:rPr>
          <w:ins w:id="148" w:author="HW" w:date="2024-04-29T14:24:00Z"/>
          <w:iCs/>
          <w:lang w:val="en-CA" w:eastAsia="zh-CN"/>
        </w:rPr>
      </w:pPr>
    </w:p>
    <w:p w14:paraId="020E791E" w14:textId="0A973649" w:rsidR="006C01E0" w:rsidRDefault="006C01E0">
      <w:pPr>
        <w:rPr>
          <w:iCs/>
          <w:lang w:eastAsia="zh-CN"/>
        </w:rPr>
      </w:pPr>
    </w:p>
    <w:p w14:paraId="00492787" w14:textId="04013099" w:rsidR="006C01E0" w:rsidRDefault="00A2575E">
      <w:pPr>
        <w:pStyle w:val="3"/>
        <w:rPr>
          <w:lang w:val="en-CA"/>
        </w:rPr>
      </w:pPr>
      <w:bookmarkStart w:id="149" w:name="_Toc163779465"/>
      <w:bookmarkStart w:id="150" w:name="_Toc157730036"/>
      <w:r>
        <w:rPr>
          <w:lang w:val="en-CA"/>
        </w:rPr>
        <w:t>3.5.4</w:t>
      </w:r>
      <w:r>
        <w:rPr>
          <w:lang w:val="en-CA"/>
        </w:rPr>
        <w:tab/>
        <w:t>2D Avatar animation</w:t>
      </w:r>
      <w:bookmarkEnd w:id="149"/>
      <w:bookmarkEnd w:id="150"/>
      <w:r>
        <w:rPr>
          <w:lang w:val="en-CA"/>
        </w:rPr>
        <w:t xml:space="preserve"> </w:t>
      </w:r>
    </w:p>
    <w:p w14:paraId="117E1F4B" w14:textId="01EDF90F" w:rsidR="006C01E0" w:rsidRDefault="00A2575E">
      <w:pPr>
        <w:rPr>
          <w:ins w:id="151" w:author="HW" w:date="2024-04-30T10:02:00Z"/>
          <w:szCs w:val="15"/>
          <w:lang w:eastAsia="zh-CN"/>
        </w:rPr>
      </w:pPr>
      <w:r>
        <w:rPr>
          <w:rFonts w:hint="eastAsia"/>
          <w:lang w:eastAsia="zh-CN"/>
        </w:rPr>
        <w:t>T</w:t>
      </w:r>
      <w:r>
        <w:rPr>
          <w:lang w:eastAsia="zh-CN"/>
        </w:rPr>
        <w:t xml:space="preserve">he process of 2D Avatar animation is to generate the 2D video representation of the avatar through the inference process of the </w:t>
      </w:r>
      <w:proofErr w:type="spellStart"/>
      <w:r>
        <w:rPr>
          <w:lang w:eastAsia="zh-CN"/>
        </w:rPr>
        <w:t>DNN</w:t>
      </w:r>
      <w:del w:id="152" w:author="HW2" w:date="2024-05-22T21:12:00Z">
        <w:r w:rsidDel="00FA5C57">
          <w:rPr>
            <w:lang w:eastAsia="zh-CN"/>
          </w:rPr>
          <w:delText xml:space="preserve"> base </w:delText>
        </w:r>
      </w:del>
      <w:r>
        <w:rPr>
          <w:lang w:eastAsia="zh-CN"/>
        </w:rPr>
        <w:t>model</w:t>
      </w:r>
      <w:proofErr w:type="spellEnd"/>
      <w:r>
        <w:rPr>
          <w:lang w:eastAsia="zh-CN"/>
        </w:rPr>
        <w:t xml:space="preserve"> </w:t>
      </w:r>
      <w:r>
        <w:rPr>
          <w:szCs w:val="15"/>
          <w:lang w:eastAsia="zh-CN"/>
        </w:rPr>
        <w:t xml:space="preserve">driven by the input video, audio or text from the user. </w:t>
      </w:r>
    </w:p>
    <w:p w14:paraId="7C88E28D" w14:textId="3CB208AB" w:rsidR="006C01E0" w:rsidRDefault="00A2575E">
      <w:pPr>
        <w:rPr>
          <w:lang w:eastAsia="zh-CN"/>
        </w:rPr>
      </w:pPr>
      <w:r>
        <w:rPr>
          <w:lang w:eastAsia="zh-CN"/>
        </w:rPr>
        <w:t>The inference process is depicted in Figure 3.</w:t>
      </w:r>
      <w:del w:id="153" w:author="HW" w:date="2024-04-29T15:07:00Z">
        <w:r>
          <w:rPr>
            <w:lang w:eastAsia="zh-CN"/>
          </w:rPr>
          <w:delText>4</w:delText>
        </w:r>
      </w:del>
      <w:ins w:id="154" w:author="HW" w:date="2024-04-29T15:07:00Z">
        <w:r>
          <w:rPr>
            <w:lang w:eastAsia="zh-CN"/>
          </w:rPr>
          <w:t>5</w:t>
        </w:r>
      </w:ins>
      <w:r>
        <w:rPr>
          <w:lang w:eastAsia="zh-CN"/>
        </w:rPr>
        <w:t>.4-1.</w:t>
      </w:r>
    </w:p>
    <w:p w14:paraId="2A683D86" w14:textId="43335990" w:rsidR="006C01E0" w:rsidRDefault="000C4D36">
      <w:pPr>
        <w:rPr>
          <w:del w:id="155" w:author="HW" w:date="2024-04-29T15:07:00Z"/>
          <w:iCs/>
          <w:lang w:eastAsia="zh-CN"/>
        </w:rPr>
      </w:pPr>
      <w:ins w:id="156" w:author="HW" w:date="2024-04-30T11:12:00Z">
        <w:r>
          <w:rPr>
            <w:iCs/>
            <w:lang w:eastAsia="zh-CN"/>
          </w:rPr>
          <w:object w:dxaOrig="8409" w:dyaOrig="4730" w14:anchorId="0AF20199">
            <v:shape id="_x0000_i1026" type="#_x0000_t75" style="width:420.75pt;height:205.6pt" o:ole="">
              <v:imagedata r:id="rId13" o:title="" cropbottom="8647f"/>
            </v:shape>
            <o:OLEObject Type="Embed" ProgID="PowerPoint.Slide.12" ShapeID="_x0000_i1026" DrawAspect="Content" ObjectID="_1777921740" r:id="rId14"/>
          </w:object>
        </w:r>
      </w:ins>
      <w:del w:id="157" w:author="HW" w:date="2024-04-30T11:12:00Z">
        <w:r w:rsidR="00A2575E">
          <w:rPr>
            <w:iCs/>
            <w:lang w:eastAsia="zh-CN"/>
          </w:rPr>
          <w:fldChar w:fldCharType="begin"/>
        </w:r>
        <w:r w:rsidR="00A2575E">
          <w:rPr>
            <w:iCs/>
            <w:lang w:eastAsia="zh-CN"/>
          </w:rPr>
          <w:fldChar w:fldCharType="end"/>
        </w:r>
      </w:del>
    </w:p>
    <w:p w14:paraId="44EDDCDE" w14:textId="3B3BDB3B" w:rsidR="006C01E0" w:rsidRDefault="006C01E0" w:rsidP="005717A0">
      <w:pPr>
        <w:rPr>
          <w:sz w:val="24"/>
          <w:szCs w:val="24"/>
          <w:lang w:eastAsia="zh-CN"/>
        </w:rPr>
      </w:pPr>
    </w:p>
    <w:p w14:paraId="25A91D28" w14:textId="3A9EB0E6" w:rsidR="006C01E0" w:rsidRDefault="00A2575E">
      <w:pPr>
        <w:pStyle w:val="TF"/>
      </w:pPr>
      <w:r>
        <w:t>Figure 3.</w:t>
      </w:r>
      <w:del w:id="158" w:author="HW" w:date="2024-04-29T15:07:00Z">
        <w:r>
          <w:delText>4</w:delText>
        </w:r>
      </w:del>
      <w:ins w:id="159" w:author="HW" w:date="2024-04-29T15:07:00Z">
        <w:r>
          <w:t>5</w:t>
        </w:r>
      </w:ins>
      <w:r>
        <w:t>.4-1</w:t>
      </w:r>
      <w:ins w:id="160" w:author="huxiaokun 00467867" w:date="2024-05-07T10:51:00Z">
        <w:r>
          <w:t>:</w:t>
        </w:r>
      </w:ins>
      <w:r>
        <w:t xml:space="preserve"> 2D A</w:t>
      </w:r>
      <w:r>
        <w:rPr>
          <w:rFonts w:hint="eastAsia"/>
        </w:rPr>
        <w:t>vatar</w:t>
      </w:r>
      <w:r>
        <w:t xml:space="preserve"> animation process (inference)</w:t>
      </w:r>
    </w:p>
    <w:p w14:paraId="63D0506F" w14:textId="77777777" w:rsidR="006C01E0" w:rsidRDefault="006C01E0">
      <w:pPr>
        <w:rPr>
          <w:iCs/>
          <w:lang w:eastAsia="zh-CN"/>
        </w:rPr>
      </w:pPr>
    </w:p>
    <w:p w14:paraId="49AAA869" w14:textId="0882027E" w:rsidR="006C01E0" w:rsidRDefault="006B5963">
      <w:ins w:id="161" w:author="HW" w:date="2024-05-13T10:48:00Z">
        <w:r>
          <w:rPr>
            <w:rFonts w:hint="eastAsia"/>
            <w:lang w:eastAsia="zh-CN"/>
          </w:rPr>
          <w:t>For</w:t>
        </w:r>
        <w:r>
          <w:rPr>
            <w:lang w:eastAsia="zh-CN"/>
          </w:rPr>
          <w:t xml:space="preserve"> different</w:t>
        </w:r>
      </w:ins>
      <w:ins w:id="162" w:author="HW" w:date="2024-05-13T10:52:00Z">
        <w:r w:rsidR="00582178">
          <w:rPr>
            <w:lang w:eastAsia="zh-CN"/>
          </w:rPr>
          <w:t xml:space="preserve"> use</w:t>
        </w:r>
      </w:ins>
      <w:ins w:id="163" w:author="HW" w:date="2024-05-13T10:48:00Z">
        <w:r>
          <w:rPr>
            <w:lang w:eastAsia="zh-CN"/>
          </w:rPr>
          <w:t xml:space="preserve"> cases of </w:t>
        </w:r>
      </w:ins>
      <w:ins w:id="164" w:author="HW" w:date="2024-05-13T10:49:00Z">
        <w:r>
          <w:rPr>
            <w:lang w:eastAsia="zh-CN"/>
          </w:rPr>
          <w:t xml:space="preserve">avatar animation, </w:t>
        </w:r>
        <w:r>
          <w:t>t</w:t>
        </w:r>
      </w:ins>
      <w:del w:id="165" w:author="HW" w:date="2024-05-13T10:49:00Z">
        <w:r w:rsidR="00A2575E" w:rsidDel="006B5963">
          <w:delText>T</w:delText>
        </w:r>
      </w:del>
      <w:r w:rsidR="00A2575E">
        <w:t xml:space="preserve">he </w:t>
      </w:r>
      <w:proofErr w:type="gramStart"/>
      <w:r w:rsidR="00A2575E">
        <w:t>inference</w:t>
      </w:r>
      <w:proofErr w:type="gramEnd"/>
      <w:r w:rsidR="00A2575E">
        <w:t xml:space="preserve"> process </w:t>
      </w:r>
      <w:ins w:id="166" w:author="HW" w:date="2024-05-13T10:50:00Z">
        <w:r w:rsidR="00582178">
          <w:t xml:space="preserve">may </w:t>
        </w:r>
      </w:ins>
      <w:r w:rsidR="00A2575E">
        <w:t>take</w:t>
      </w:r>
      <w:del w:id="167" w:author="HW" w:date="2024-05-13T10:50:00Z">
        <w:r w:rsidR="00A2575E" w:rsidDel="00582178">
          <w:delText xml:space="preserve">s </w:delText>
        </w:r>
      </w:del>
      <w:ins w:id="168" w:author="HW" w:date="2024-05-13T10:50:00Z">
        <w:r w:rsidR="00582178">
          <w:t xml:space="preserve"> </w:t>
        </w:r>
      </w:ins>
      <w:del w:id="169" w:author="HW" w:date="2024-05-13T10:50:00Z">
        <w:r w:rsidR="00A2575E" w:rsidDel="00582178">
          <w:delText xml:space="preserve">two inputs </w:delText>
        </w:r>
      </w:del>
      <w:ins w:id="170" w:author="HW" w:date="2024-05-10T10:06:00Z">
        <w:r w:rsidR="00B9603A">
          <w:t xml:space="preserve">different input </w:t>
        </w:r>
      </w:ins>
      <w:ins w:id="171" w:author="HW" w:date="2024-05-13T10:52:00Z">
        <w:r w:rsidR="00582178">
          <w:t xml:space="preserve">data </w:t>
        </w:r>
      </w:ins>
      <w:ins w:id="172" w:author="HW" w:date="2024-05-10T10:06:00Z">
        <w:r w:rsidR="00B9603A">
          <w:t>combinations</w:t>
        </w:r>
      </w:ins>
      <w:ins w:id="173" w:author="HW" w:date="2024-05-13T10:50:00Z">
        <w:r w:rsidR="00582178">
          <w:t xml:space="preserve"> </w:t>
        </w:r>
      </w:ins>
      <w:r w:rsidR="00A2575E">
        <w:t>as listed in Table 3.</w:t>
      </w:r>
      <w:del w:id="174" w:author="HW" w:date="2024-04-29T15:07:00Z">
        <w:r w:rsidR="00A2575E">
          <w:delText>4</w:delText>
        </w:r>
      </w:del>
      <w:ins w:id="175" w:author="HW" w:date="2024-04-29T15:07:00Z">
        <w:r w:rsidR="00A2575E">
          <w:t>5</w:t>
        </w:r>
      </w:ins>
      <w:r w:rsidR="00A2575E">
        <w:t xml:space="preserve">.4-1: </w:t>
      </w:r>
    </w:p>
    <w:p w14:paraId="613F8CA1" w14:textId="5BE453C7" w:rsidR="006C01E0" w:rsidRDefault="00A2575E">
      <w:pPr>
        <w:pStyle w:val="B1"/>
      </w:pPr>
      <w:r>
        <w:t>-</w:t>
      </w:r>
      <w:r>
        <w:tab/>
      </w:r>
      <w:del w:id="176" w:author="HW" w:date="2024-04-29T15:49:00Z">
        <w:r>
          <w:rPr>
            <w:b/>
          </w:rPr>
          <w:delText>Reference</w:delText>
        </w:r>
      </w:del>
      <w:ins w:id="177" w:author="HW" w:date="2024-05-09T20:01:00Z">
        <w:r w:rsidR="00C21EA1">
          <w:rPr>
            <w:b/>
          </w:rPr>
          <w:t>Base</w:t>
        </w:r>
      </w:ins>
      <w:r>
        <w:rPr>
          <w:b/>
        </w:rPr>
        <w:t xml:space="preserve"> image/video</w:t>
      </w:r>
      <w:r>
        <w:t>: It is used to specify the target avatar character to be driven.</w:t>
      </w:r>
      <w:r>
        <w:rPr>
          <w:rFonts w:hint="eastAsia"/>
        </w:rPr>
        <w:t xml:space="preserve"> </w:t>
      </w:r>
      <w:ins w:id="178" w:author="HW" w:date="2024-05-14T16:17:00Z">
        <w:r w:rsidR="0061597D">
          <w:t xml:space="preserve">If a robust model is used as the </w:t>
        </w:r>
        <w:del w:id="179" w:author="HW2" w:date="2024-05-22T21:13:00Z">
          <w:r w:rsidR="0061597D" w:rsidDel="00FA5C57">
            <w:delText>base</w:delText>
          </w:r>
        </w:del>
      </w:ins>
      <w:ins w:id="180" w:author="HW2" w:date="2024-05-22T21:13:00Z">
        <w:r w:rsidR="00FA5C57">
          <w:t>DNN</w:t>
        </w:r>
      </w:ins>
      <w:ins w:id="181" w:author="HW" w:date="2024-05-14T16:17:00Z">
        <w:r w:rsidR="0061597D">
          <w:t xml:space="preserve"> mod</w:t>
        </w:r>
      </w:ins>
      <w:ins w:id="182" w:author="HW" w:date="2024-05-14T16:18:00Z">
        <w:r w:rsidR="0061597D">
          <w:t xml:space="preserve">el, the base image/video </w:t>
        </w:r>
      </w:ins>
      <w:ins w:id="183" w:author="HW" w:date="2024-05-14T16:19:00Z">
        <w:r w:rsidR="0061597D">
          <w:t xml:space="preserve">can </w:t>
        </w:r>
      </w:ins>
      <w:ins w:id="184" w:author="HW" w:date="2024-05-14T17:03:00Z">
        <w:r w:rsidR="002C5273">
          <w:t>be</w:t>
        </w:r>
      </w:ins>
      <w:ins w:id="185" w:author="HW" w:date="2024-05-14T16:19:00Z">
        <w:r w:rsidR="0061597D">
          <w:t xml:space="preserve"> </w:t>
        </w:r>
      </w:ins>
      <w:ins w:id="186" w:author="HW" w:date="2024-05-14T16:20:00Z">
        <w:r w:rsidR="00A720C5">
          <w:t xml:space="preserve">an </w:t>
        </w:r>
        <w:r w:rsidR="0061597D">
          <w:t xml:space="preserve">avatar character </w:t>
        </w:r>
        <w:r w:rsidR="00A720C5">
          <w:t xml:space="preserve">different </w:t>
        </w:r>
      </w:ins>
      <w:ins w:id="187" w:author="HW" w:date="2024-05-14T16:19:00Z">
        <w:r w:rsidR="0061597D">
          <w:t>from the reference i</w:t>
        </w:r>
      </w:ins>
      <w:ins w:id="188" w:author="HW" w:date="2024-05-14T16:20:00Z">
        <w:r w:rsidR="0061597D">
          <w:t>mage</w:t>
        </w:r>
      </w:ins>
      <w:ins w:id="189" w:author="HW" w:date="2024-05-14T17:05:00Z">
        <w:r w:rsidR="002C5273">
          <w:t xml:space="preserve"> used in the </w:t>
        </w:r>
        <w:del w:id="190" w:author="HW2" w:date="2024-05-22T21:13:00Z">
          <w:r w:rsidR="002C5273" w:rsidDel="00FA5C57">
            <w:delText>base</w:delText>
          </w:r>
        </w:del>
      </w:ins>
      <w:ins w:id="191" w:author="HW2" w:date="2024-05-22T21:13:00Z">
        <w:r w:rsidR="00FA5C57">
          <w:t>DNN</w:t>
        </w:r>
      </w:ins>
      <w:ins w:id="192" w:author="HW" w:date="2024-05-14T17:05:00Z">
        <w:r w:rsidR="002C5273">
          <w:t xml:space="preserve"> model generation phase</w:t>
        </w:r>
      </w:ins>
      <w:ins w:id="193" w:author="HW" w:date="2024-05-14T16:18:00Z">
        <w:r w:rsidR="0061597D">
          <w:t xml:space="preserve">. </w:t>
        </w:r>
      </w:ins>
      <w:del w:id="194" w:author="HW" w:date="2024-04-29T18:29:00Z">
        <w:r>
          <w:delText>For example, a user can upload or pick from the repository a cartoon (or lifelike) character in the form of a short video in advance as the reference video.</w:delText>
        </w:r>
      </w:del>
      <w:ins w:id="195" w:author="HW" w:date="2024-05-14T08:46:00Z">
        <w:r w:rsidR="003741BE">
          <w:t xml:space="preserve">If </w:t>
        </w:r>
      </w:ins>
      <w:ins w:id="196" w:author="HW" w:date="2024-05-14T08:47:00Z">
        <w:r w:rsidR="003741BE">
          <w:t>a personalized model</w:t>
        </w:r>
      </w:ins>
      <w:ins w:id="197" w:author="HW" w:date="2024-05-14T09:07:00Z">
        <w:r w:rsidR="003244B2">
          <w:t xml:space="preserve"> is used as the </w:t>
        </w:r>
        <w:del w:id="198" w:author="HW2" w:date="2024-05-22T21:13:00Z">
          <w:r w:rsidR="003244B2" w:rsidDel="00FA5C57">
            <w:delText>base</w:delText>
          </w:r>
        </w:del>
      </w:ins>
      <w:ins w:id="199" w:author="HW2" w:date="2024-05-22T21:13:00Z">
        <w:r w:rsidR="00FA5C57">
          <w:t>DNN</w:t>
        </w:r>
      </w:ins>
      <w:ins w:id="200" w:author="HW" w:date="2024-05-14T09:07:00Z">
        <w:r w:rsidR="003244B2">
          <w:t xml:space="preserve"> model</w:t>
        </w:r>
      </w:ins>
      <w:ins w:id="201" w:author="HW" w:date="2024-05-14T08:47:00Z">
        <w:r w:rsidR="003741BE">
          <w:t xml:space="preserve">, the base image/video </w:t>
        </w:r>
      </w:ins>
      <w:ins w:id="202" w:author="HW" w:date="2024-05-14T16:09:00Z">
        <w:r w:rsidR="00AC6088">
          <w:t xml:space="preserve">should use the same avatar </w:t>
        </w:r>
      </w:ins>
      <w:ins w:id="203" w:author="HW" w:date="2024-05-14T16:10:00Z">
        <w:r w:rsidR="00AC6088">
          <w:t xml:space="preserve">character </w:t>
        </w:r>
      </w:ins>
      <w:ins w:id="204" w:author="HW" w:date="2024-05-14T16:09:00Z">
        <w:r w:rsidR="00AC6088">
          <w:t>as the reference image</w:t>
        </w:r>
      </w:ins>
      <w:ins w:id="205" w:author="HW" w:date="2024-05-14T08:47:00Z">
        <w:r w:rsidR="003741BE">
          <w:t>.</w:t>
        </w:r>
      </w:ins>
      <w:del w:id="206" w:author="HW" w:date="2024-04-29T18:32:00Z">
        <w:r>
          <w:delText xml:space="preserve"> </w:delText>
        </w:r>
      </w:del>
    </w:p>
    <w:p w14:paraId="3012CD19" w14:textId="060FAB5C" w:rsidR="006C01E0" w:rsidRDefault="00A2575E">
      <w:pPr>
        <w:pStyle w:val="B1"/>
      </w:pPr>
      <w:r>
        <w:t>-</w:t>
      </w:r>
      <w:r>
        <w:tab/>
      </w:r>
      <w:r>
        <w:rPr>
          <w:b/>
        </w:rPr>
        <w:t>Driving input</w:t>
      </w:r>
      <w:r>
        <w:t>: It may be the audio or video stream coming from the user during a real-time call</w:t>
      </w:r>
      <w:del w:id="207" w:author="HW" w:date="2024-04-29T18:34:00Z">
        <w:r>
          <w:delText xml:space="preserve"> or being pre-recorded</w:delText>
        </w:r>
      </w:del>
      <w:r>
        <w:t xml:space="preserve">. It </w:t>
      </w:r>
      <w:del w:id="208" w:author="HW" w:date="2024-05-14T17:07:00Z">
        <w:r w:rsidDel="002C5273">
          <w:delText xml:space="preserve">can </w:delText>
        </w:r>
      </w:del>
      <w:ins w:id="209" w:author="HW" w:date="2024-05-14T17:07:00Z">
        <w:r w:rsidR="002C5273">
          <w:t xml:space="preserve">may </w:t>
        </w:r>
      </w:ins>
      <w:r>
        <w:t>also be a text stream converted from</w:t>
      </w:r>
      <w:ins w:id="210" w:author="HW" w:date="2024-05-14T17:07:00Z">
        <w:r w:rsidR="002C5273">
          <w:t xml:space="preserve"> the</w:t>
        </w:r>
      </w:ins>
      <w:r>
        <w:t xml:space="preserve"> audio signals</w:t>
      </w:r>
      <w:ins w:id="211" w:author="HW" w:date="2024-05-14T17:06:00Z">
        <w:r w:rsidR="002C5273">
          <w:t xml:space="preserve"> </w:t>
        </w:r>
      </w:ins>
      <w:ins w:id="212" w:author="HW" w:date="2024-05-14T17:07:00Z">
        <w:r w:rsidR="002C5273">
          <w:t>depending on the input</w:t>
        </w:r>
      </w:ins>
      <w:ins w:id="213" w:author="HW" w:date="2024-05-14T17:08:00Z">
        <w:r w:rsidR="002C5273">
          <w:t xml:space="preserve"> requirement</w:t>
        </w:r>
      </w:ins>
      <w:ins w:id="214" w:author="HW" w:date="2024-05-14T17:07:00Z">
        <w:r w:rsidR="002C5273">
          <w:t xml:space="preserve"> of the </w:t>
        </w:r>
        <w:del w:id="215" w:author="HW2" w:date="2024-05-22T21:13:00Z">
          <w:r w:rsidR="002C5273" w:rsidDel="00FA5C57">
            <w:delText>base</w:delText>
          </w:r>
        </w:del>
      </w:ins>
      <w:ins w:id="216" w:author="HW2" w:date="2024-05-22T21:13:00Z">
        <w:r w:rsidR="00FA5C57">
          <w:t>DNN</w:t>
        </w:r>
      </w:ins>
      <w:ins w:id="217" w:author="HW" w:date="2024-05-14T17:07:00Z">
        <w:r w:rsidR="002C5273">
          <w:t xml:space="preserve"> model</w:t>
        </w:r>
      </w:ins>
      <w:r>
        <w:t>.</w:t>
      </w:r>
    </w:p>
    <w:p w14:paraId="38D00EC3" w14:textId="59ABA651" w:rsidR="00DC17DC" w:rsidRDefault="00AC12BA" w:rsidP="003272ED">
      <w:pPr>
        <w:rPr>
          <w:ins w:id="218" w:author="HW" w:date="2024-05-10T09:17:00Z"/>
          <w:lang w:eastAsia="zh-CN"/>
        </w:rPr>
      </w:pPr>
      <w:ins w:id="219" w:author="HW" w:date="2024-05-10T09:34:00Z">
        <w:r>
          <w:rPr>
            <w:lang w:eastAsia="zh-CN"/>
          </w:rPr>
          <w:t xml:space="preserve">As described in clause 3.5.3, the </w:t>
        </w:r>
        <w:proofErr w:type="spellStart"/>
        <w:r>
          <w:rPr>
            <w:lang w:eastAsia="zh-CN"/>
          </w:rPr>
          <w:t>DNN</w:t>
        </w:r>
        <w:del w:id="220" w:author="HW2" w:date="2024-05-22T21:13:00Z">
          <w:r w:rsidDel="00FA5C57">
            <w:rPr>
              <w:lang w:eastAsia="zh-CN"/>
            </w:rPr>
            <w:delText xml:space="preserve"> base </w:delText>
          </w:r>
        </w:del>
        <w:r>
          <w:rPr>
            <w:lang w:eastAsia="zh-CN"/>
          </w:rPr>
          <w:t>model</w:t>
        </w:r>
        <w:proofErr w:type="spellEnd"/>
        <w:r>
          <w:rPr>
            <w:lang w:eastAsia="zh-CN"/>
          </w:rPr>
          <w:t xml:space="preserve"> </w:t>
        </w:r>
      </w:ins>
      <w:ins w:id="221" w:author="HW" w:date="2024-05-14T17:09:00Z">
        <w:r w:rsidR="002C5273">
          <w:rPr>
            <w:lang w:eastAsia="zh-CN"/>
          </w:rPr>
          <w:t>may be implemented as a</w:t>
        </w:r>
      </w:ins>
      <w:ins w:id="222" w:author="HW" w:date="2024-05-10T09:35:00Z">
        <w:r>
          <w:rPr>
            <w:lang w:eastAsia="zh-CN"/>
          </w:rPr>
          <w:t xml:space="preserve"> robust model </w:t>
        </w:r>
      </w:ins>
      <w:ins w:id="223" w:author="HW" w:date="2024-05-14T17:09:00Z">
        <w:r w:rsidR="002C5273">
          <w:rPr>
            <w:lang w:eastAsia="zh-CN"/>
          </w:rPr>
          <w:t>or a</w:t>
        </w:r>
      </w:ins>
      <w:ins w:id="224" w:author="HW" w:date="2024-05-10T09:35:00Z">
        <w:r>
          <w:rPr>
            <w:lang w:eastAsia="zh-CN"/>
          </w:rPr>
          <w:t xml:space="preserve"> personalized model. The robust model</w:t>
        </w:r>
      </w:ins>
      <w:ins w:id="225" w:author="HW" w:date="2024-05-10T09:23:00Z">
        <w:r w:rsidR="00BE6564">
          <w:rPr>
            <w:lang w:eastAsia="zh-CN"/>
          </w:rPr>
          <w:t xml:space="preserve"> </w:t>
        </w:r>
      </w:ins>
      <w:ins w:id="226" w:author="HW" w:date="2024-05-14T16:38:00Z">
        <w:r w:rsidR="007B5A77">
          <w:rPr>
            <w:lang w:eastAsia="zh-CN"/>
          </w:rPr>
          <w:t>can be shared</w:t>
        </w:r>
      </w:ins>
      <w:ins w:id="227" w:author="HW" w:date="2024-05-10T09:23:00Z">
        <w:r w:rsidR="00BE6564">
          <w:rPr>
            <w:lang w:eastAsia="zh-CN"/>
          </w:rPr>
          <w:t xml:space="preserve"> for </w:t>
        </w:r>
      </w:ins>
      <w:ins w:id="228" w:author="HW" w:date="2024-05-14T16:28:00Z">
        <w:r w:rsidR="00A720C5">
          <w:t xml:space="preserve">general </w:t>
        </w:r>
      </w:ins>
      <w:ins w:id="229" w:author="HW" w:date="2024-05-10T09:23:00Z">
        <w:r w:rsidR="00BE6564">
          <w:rPr>
            <w:lang w:eastAsia="zh-CN"/>
          </w:rPr>
          <w:t xml:space="preserve">users and </w:t>
        </w:r>
      </w:ins>
      <w:ins w:id="230" w:author="HW" w:date="2024-05-14T17:10:00Z">
        <w:r w:rsidR="002C5273">
          <w:rPr>
            <w:lang w:eastAsia="zh-CN"/>
          </w:rPr>
          <w:t>don’t</w:t>
        </w:r>
      </w:ins>
      <w:ins w:id="231" w:author="HW" w:date="2024-05-10T09:23:00Z">
        <w:r w:rsidR="00BE6564">
          <w:rPr>
            <w:lang w:eastAsia="zh-CN"/>
          </w:rPr>
          <w:t xml:space="preserve"> need to be downloaded </w:t>
        </w:r>
      </w:ins>
      <w:ins w:id="232" w:author="HW" w:date="2024-05-14T17:11:00Z">
        <w:r w:rsidR="002C5273">
          <w:rPr>
            <w:lang w:eastAsia="zh-CN"/>
          </w:rPr>
          <w:t xml:space="preserve">for animation </w:t>
        </w:r>
      </w:ins>
      <w:ins w:id="233" w:author="HW" w:date="2024-05-10T09:28:00Z">
        <w:r>
          <w:rPr>
            <w:lang w:eastAsia="zh-CN"/>
          </w:rPr>
          <w:t>every time</w:t>
        </w:r>
      </w:ins>
      <w:ins w:id="234" w:author="HW" w:date="2024-05-14T17:12:00Z">
        <w:r w:rsidR="002C5273">
          <w:rPr>
            <w:lang w:eastAsia="zh-CN"/>
          </w:rPr>
          <w:t xml:space="preserve">. </w:t>
        </w:r>
        <w:r w:rsidR="003272ED">
          <w:rPr>
            <w:lang w:eastAsia="zh-CN"/>
          </w:rPr>
          <w:t xml:space="preserve">Instead, </w:t>
        </w:r>
      </w:ins>
      <w:ins w:id="235" w:author="HW" w:date="2024-05-14T17:14:00Z">
        <w:r w:rsidR="003272ED">
          <w:rPr>
            <w:lang w:eastAsia="zh-CN"/>
          </w:rPr>
          <w:t xml:space="preserve">different </w:t>
        </w:r>
      </w:ins>
      <w:ins w:id="236" w:author="HW" w:date="2024-05-14T17:12:00Z">
        <w:r w:rsidR="003272ED">
          <w:rPr>
            <w:lang w:eastAsia="zh-CN"/>
          </w:rPr>
          <w:t>base image</w:t>
        </w:r>
      </w:ins>
      <w:ins w:id="237" w:author="HW" w:date="2024-05-14T17:14:00Z">
        <w:r w:rsidR="003272ED">
          <w:rPr>
            <w:lang w:eastAsia="zh-CN"/>
          </w:rPr>
          <w:t>s</w:t>
        </w:r>
      </w:ins>
      <w:ins w:id="238" w:author="HW" w:date="2024-05-14T17:12:00Z">
        <w:r w:rsidR="003272ED">
          <w:rPr>
            <w:lang w:eastAsia="zh-CN"/>
          </w:rPr>
          <w:t>/vid</w:t>
        </w:r>
      </w:ins>
      <w:ins w:id="239" w:author="HW" w:date="2024-05-14T17:13:00Z">
        <w:r w:rsidR="003272ED">
          <w:rPr>
            <w:lang w:eastAsia="zh-CN"/>
          </w:rPr>
          <w:t>eo</w:t>
        </w:r>
      </w:ins>
      <w:ins w:id="240" w:author="HW" w:date="2024-05-14T17:14:00Z">
        <w:r w:rsidR="003272ED">
          <w:rPr>
            <w:lang w:eastAsia="zh-CN"/>
          </w:rPr>
          <w:t>s</w:t>
        </w:r>
      </w:ins>
      <w:ins w:id="241" w:author="HW" w:date="2024-05-14T17:13:00Z">
        <w:r w:rsidR="003272ED">
          <w:rPr>
            <w:lang w:eastAsia="zh-CN"/>
          </w:rPr>
          <w:t xml:space="preserve"> </w:t>
        </w:r>
      </w:ins>
      <w:ins w:id="242" w:author="HW" w:date="2024-05-14T18:11:00Z">
        <w:r w:rsidR="00D00392">
          <w:rPr>
            <w:lang w:eastAsia="zh-CN"/>
          </w:rPr>
          <w:t>should</w:t>
        </w:r>
      </w:ins>
      <w:ins w:id="243" w:author="HW" w:date="2024-05-14T17:13:00Z">
        <w:r w:rsidR="003272ED">
          <w:rPr>
            <w:lang w:eastAsia="zh-CN"/>
          </w:rPr>
          <w:t xml:space="preserve"> be downloaded </w:t>
        </w:r>
      </w:ins>
      <w:ins w:id="244" w:author="HW" w:date="2024-05-14T17:14:00Z">
        <w:r w:rsidR="003272ED">
          <w:rPr>
            <w:lang w:eastAsia="zh-CN"/>
          </w:rPr>
          <w:t>i</w:t>
        </w:r>
      </w:ins>
      <w:ins w:id="245" w:author="HW" w:date="2024-05-14T17:12:00Z">
        <w:r w:rsidR="002C5273">
          <w:rPr>
            <w:lang w:eastAsia="zh-CN"/>
          </w:rPr>
          <w:t xml:space="preserve">n order to support </w:t>
        </w:r>
      </w:ins>
      <w:ins w:id="246" w:author="HW" w:date="2024-05-14T17:15:00Z">
        <w:r w:rsidR="003272ED">
          <w:rPr>
            <w:lang w:eastAsia="zh-CN"/>
          </w:rPr>
          <w:t xml:space="preserve">the animation of </w:t>
        </w:r>
      </w:ins>
      <w:ins w:id="247" w:author="HW" w:date="2024-05-14T17:14:00Z">
        <w:r w:rsidR="003272ED">
          <w:rPr>
            <w:lang w:eastAsia="zh-CN"/>
          </w:rPr>
          <w:t>user specific</w:t>
        </w:r>
      </w:ins>
      <w:ins w:id="248" w:author="HW" w:date="2024-05-14T17:12:00Z">
        <w:r w:rsidR="002C5273">
          <w:rPr>
            <w:lang w:eastAsia="zh-CN"/>
          </w:rPr>
          <w:t xml:space="preserve"> avatar representations</w:t>
        </w:r>
      </w:ins>
      <w:ins w:id="249" w:author="HW" w:date="2024-05-14T17:14:00Z">
        <w:r w:rsidR="003272ED">
          <w:rPr>
            <w:lang w:eastAsia="zh-CN"/>
          </w:rPr>
          <w:t xml:space="preserve">. </w:t>
        </w:r>
      </w:ins>
      <w:ins w:id="250" w:author="HW" w:date="2024-05-14T18:13:00Z">
        <w:r w:rsidR="00D00392">
          <w:rPr>
            <w:lang w:eastAsia="zh-CN"/>
          </w:rPr>
          <w:t xml:space="preserve">In the case of </w:t>
        </w:r>
      </w:ins>
      <w:ins w:id="251" w:author="HW" w:date="2024-05-10T09:35:00Z">
        <w:r>
          <w:rPr>
            <w:lang w:eastAsia="zh-CN"/>
          </w:rPr>
          <w:t xml:space="preserve">the </w:t>
        </w:r>
      </w:ins>
      <w:ins w:id="252" w:author="HW" w:date="2024-05-10T09:24:00Z">
        <w:r w:rsidR="00BE6564">
          <w:t>personalized model</w:t>
        </w:r>
      </w:ins>
      <w:ins w:id="253" w:author="HW" w:date="2024-05-14T18:13:00Z">
        <w:r w:rsidR="00D00392">
          <w:t xml:space="preserve"> being</w:t>
        </w:r>
      </w:ins>
      <w:ins w:id="254" w:author="HW" w:date="2024-05-10T09:25:00Z">
        <w:r w:rsidR="00BE6564">
          <w:t xml:space="preserve"> used</w:t>
        </w:r>
      </w:ins>
      <w:ins w:id="255" w:author="HW" w:date="2024-05-14T17:16:00Z">
        <w:r w:rsidR="003272ED">
          <w:t xml:space="preserve">, different </w:t>
        </w:r>
        <w:del w:id="256" w:author="HW2" w:date="2024-05-22T21:13:00Z">
          <w:r w:rsidR="003272ED" w:rsidDel="00FA5C57">
            <w:delText>base</w:delText>
          </w:r>
        </w:del>
      </w:ins>
      <w:ins w:id="257" w:author="HW2" w:date="2024-05-22T21:13:00Z">
        <w:r w:rsidR="00FA5C57">
          <w:t>DNN</w:t>
        </w:r>
      </w:ins>
      <w:ins w:id="258" w:author="HW" w:date="2024-05-14T17:16:00Z">
        <w:r w:rsidR="003272ED">
          <w:t xml:space="preserve"> model</w:t>
        </w:r>
      </w:ins>
      <w:ins w:id="259" w:author="HW" w:date="2024-05-14T18:13:00Z">
        <w:r w:rsidR="00D00392">
          <w:t>s</w:t>
        </w:r>
      </w:ins>
      <w:ins w:id="260" w:author="HW" w:date="2024-05-14T17:33:00Z">
        <w:r w:rsidR="009E1BC8">
          <w:t xml:space="preserve"> and the corresponding base image</w:t>
        </w:r>
      </w:ins>
      <w:ins w:id="261" w:author="HW" w:date="2024-05-14T18:13:00Z">
        <w:r w:rsidR="00D00392">
          <w:t>s</w:t>
        </w:r>
      </w:ins>
      <w:ins w:id="262" w:author="HW" w:date="2024-05-14T17:33:00Z">
        <w:r w:rsidR="009E1BC8">
          <w:t>/video</w:t>
        </w:r>
      </w:ins>
      <w:ins w:id="263" w:author="HW" w:date="2024-05-14T18:13:00Z">
        <w:r w:rsidR="00D00392">
          <w:t>s</w:t>
        </w:r>
      </w:ins>
      <w:ins w:id="264" w:author="HW" w:date="2024-05-14T17:16:00Z">
        <w:r w:rsidR="003272ED">
          <w:t xml:space="preserve"> will be </w:t>
        </w:r>
      </w:ins>
      <w:ins w:id="265" w:author="HW" w:date="2024-05-10T09:25:00Z">
        <w:r w:rsidR="00BE6564">
          <w:t>downloaded for</w:t>
        </w:r>
      </w:ins>
      <w:ins w:id="266" w:author="HW" w:date="2024-05-14T17:17:00Z">
        <w:r w:rsidR="003272ED">
          <w:t xml:space="preserve"> the avatar animation of</w:t>
        </w:r>
      </w:ins>
      <w:ins w:id="267" w:author="HW" w:date="2024-05-10T09:25:00Z">
        <w:r w:rsidR="00BE6564">
          <w:t xml:space="preserve"> </w:t>
        </w:r>
      </w:ins>
      <w:ins w:id="268" w:author="HW" w:date="2024-05-14T18:12:00Z">
        <w:r w:rsidR="00D00392">
          <w:t>different</w:t>
        </w:r>
      </w:ins>
      <w:ins w:id="269" w:author="HW" w:date="2024-05-10T09:25:00Z">
        <w:r w:rsidR="00BE6564">
          <w:t xml:space="preserve"> user</w:t>
        </w:r>
      </w:ins>
      <w:ins w:id="270" w:author="HW" w:date="2024-05-14T18:13:00Z">
        <w:r w:rsidR="00D00392">
          <w:t>s</w:t>
        </w:r>
      </w:ins>
      <w:ins w:id="271" w:author="HW" w:date="2024-05-10T09:25:00Z">
        <w:r w:rsidR="00BE6564">
          <w:t>.</w:t>
        </w:r>
      </w:ins>
    </w:p>
    <w:p w14:paraId="5C53179D" w14:textId="29185EF9" w:rsidR="006C01E0" w:rsidRDefault="00A2575E">
      <w:r>
        <w:t xml:space="preserve">The </w:t>
      </w:r>
      <w:ins w:id="272" w:author="HW" w:date="2024-04-29T18:35:00Z">
        <w:r>
          <w:t xml:space="preserve">output of the </w:t>
        </w:r>
      </w:ins>
      <w:proofErr w:type="spellStart"/>
      <w:ins w:id="273" w:author="HW" w:date="2024-05-10T09:26:00Z">
        <w:r w:rsidR="00BE6564">
          <w:t>DNN</w:t>
        </w:r>
        <w:del w:id="274" w:author="HW2" w:date="2024-05-22T21:13:00Z">
          <w:r w:rsidR="00BE6564" w:rsidDel="00FA5C57">
            <w:delText xml:space="preserve"> </w:delText>
          </w:r>
        </w:del>
      </w:ins>
      <w:ins w:id="275" w:author="HW" w:date="2024-05-10T09:21:00Z">
        <w:del w:id="276" w:author="HW2" w:date="2024-05-22T21:13:00Z">
          <w:r w:rsidR="00BE6564" w:rsidDel="00FA5C57">
            <w:delText xml:space="preserve">base </w:delText>
          </w:r>
        </w:del>
        <w:r w:rsidR="00BE6564">
          <w:t>model</w:t>
        </w:r>
      </w:ins>
      <w:proofErr w:type="spellEnd"/>
      <w:ins w:id="277" w:author="HW" w:date="2024-04-29T18:35:00Z">
        <w:r>
          <w:t xml:space="preserve"> </w:t>
        </w:r>
      </w:ins>
      <w:ins w:id="278" w:author="HW" w:date="2024-04-29T18:36:00Z">
        <w:r>
          <w:t xml:space="preserve">inference </w:t>
        </w:r>
      </w:ins>
      <w:ins w:id="279" w:author="HW" w:date="2024-04-29T18:35:00Z">
        <w:r>
          <w:t xml:space="preserve">is </w:t>
        </w:r>
      </w:ins>
      <w:del w:id="280" w:author="HW" w:date="2024-04-29T18:35:00Z">
        <w:r>
          <w:delText xml:space="preserve">generated video from the DNN is </w:delText>
        </w:r>
      </w:del>
      <w:r>
        <w:t>essentially the animated 2D Avatar, which can be further encapsulated, streamed and played with any existing video codecs (e.g. H.264/H.265) and deliver protocols (e.g. RTP).</w:t>
      </w:r>
    </w:p>
    <w:p w14:paraId="7ABDD293" w14:textId="77777777" w:rsidR="006C01E0" w:rsidRDefault="006C01E0"/>
    <w:p w14:paraId="5F444ADC" w14:textId="4A84AA80" w:rsidR="006C01E0" w:rsidRDefault="00A2575E">
      <w:pPr>
        <w:pStyle w:val="TH"/>
      </w:pPr>
      <w:r>
        <w:rPr>
          <w:rFonts w:hint="eastAsia"/>
        </w:rPr>
        <w:t>Table</w:t>
      </w:r>
      <w:r>
        <w:t xml:space="preserve"> 3.</w:t>
      </w:r>
      <w:del w:id="281" w:author="HW" w:date="2024-04-30T10:01:00Z">
        <w:r>
          <w:delText>4</w:delText>
        </w:r>
      </w:del>
      <w:ins w:id="282" w:author="HW" w:date="2024-04-30T10:01:00Z">
        <w:r>
          <w:t>5</w:t>
        </w:r>
      </w:ins>
      <w:r>
        <w:t>.4-1</w:t>
      </w:r>
      <w:ins w:id="283" w:author="huxiaokun 00467867" w:date="2024-05-07T10:51:00Z">
        <w:r>
          <w:t>:</w:t>
        </w:r>
      </w:ins>
      <w:r>
        <w:t xml:space="preserve"> </w:t>
      </w:r>
      <w:ins w:id="284" w:author="HW" w:date="2024-05-13T10:52:00Z">
        <w:r w:rsidR="00582178">
          <w:t xml:space="preserve">Possible </w:t>
        </w:r>
      </w:ins>
      <w:del w:id="285" w:author="HW" w:date="2024-05-13T10:52:00Z">
        <w:r w:rsidDel="00582178">
          <w:delText xml:space="preserve">Inference </w:delText>
        </w:r>
      </w:del>
      <w:r>
        <w:t>input data</w:t>
      </w:r>
      <w:ins w:id="286" w:author="HW" w:date="2024-05-13T10:52:00Z">
        <w:r w:rsidR="00582178">
          <w:t xml:space="preserve"> combinations</w:t>
        </w:r>
      </w:ins>
      <w:r>
        <w:t xml:space="preserve"> for 2D Avatar animation</w:t>
      </w:r>
    </w:p>
    <w:p w14:paraId="59F8C4B2" w14:textId="77777777" w:rsidR="006C01E0" w:rsidRDefault="006C01E0">
      <w:pPr>
        <w:pStyle w:val="af4"/>
        <w:keepNext/>
        <w:keepLines/>
        <w:numPr>
          <w:ilvl w:val="1"/>
          <w:numId w:val="2"/>
        </w:numPr>
        <w:spacing w:before="120"/>
        <w:contextualSpacing w:val="0"/>
        <w:outlineLvl w:val="2"/>
        <w:rPr>
          <w:rFonts w:ascii="Arial" w:hAnsi="Arial"/>
          <w:vanish/>
          <w:sz w:val="28"/>
          <w:lang w:val="en-CA"/>
        </w:rPr>
      </w:pPr>
      <w:bookmarkStart w:id="287" w:name="_Toc157730033"/>
      <w:bookmarkStart w:id="288" w:name="_Toc163779466"/>
      <w:bookmarkStart w:id="289" w:name="_Toc157650479"/>
      <w:bookmarkEnd w:id="287"/>
      <w:bookmarkEnd w:id="288"/>
      <w:bookmarkEnd w:id="289"/>
    </w:p>
    <w:tbl>
      <w:tblPr>
        <w:tblStyle w:val="af"/>
        <w:tblW w:w="0" w:type="auto"/>
        <w:tblLook w:val="04A0" w:firstRow="1" w:lastRow="0" w:firstColumn="1" w:lastColumn="0" w:noHBand="0" w:noVBand="1"/>
      </w:tblPr>
      <w:tblGrid>
        <w:gridCol w:w="1464"/>
        <w:gridCol w:w="1650"/>
        <w:gridCol w:w="2268"/>
        <w:gridCol w:w="4247"/>
      </w:tblGrid>
      <w:tr w:rsidR="007F0A7E" w14:paraId="2090A74B" w14:textId="0A3F3BC6" w:rsidTr="007F0A7E">
        <w:trPr>
          <w:ins w:id="290" w:author="HW" w:date="2024-04-30T10:28:00Z"/>
        </w:trPr>
        <w:tc>
          <w:tcPr>
            <w:tcW w:w="1464" w:type="dxa"/>
          </w:tcPr>
          <w:p w14:paraId="76030FEA" w14:textId="0D664F5B" w:rsidR="007F0A7E" w:rsidRPr="006668A8" w:rsidRDefault="007F0A7E">
            <w:pPr>
              <w:rPr>
                <w:ins w:id="291" w:author="HW" w:date="2024-05-14T08:54:00Z"/>
                <w:rFonts w:eastAsia="等线"/>
                <w:b/>
                <w:bCs/>
                <w:iCs/>
                <w:lang w:val="en-CA" w:eastAsia="zh-CN"/>
              </w:rPr>
            </w:pPr>
            <w:ins w:id="292" w:author="HW" w:date="2024-05-14T08:54:00Z">
              <w:del w:id="293" w:author="HW2" w:date="2024-05-22T21:13:00Z">
                <w:r w:rsidRPr="006668A8" w:rsidDel="00FA5C57">
                  <w:rPr>
                    <w:rFonts w:eastAsia="等线" w:hint="eastAsia"/>
                    <w:b/>
                    <w:bCs/>
                    <w:iCs/>
                    <w:lang w:val="en-CA" w:eastAsia="zh-CN"/>
                  </w:rPr>
                  <w:delText>B</w:delText>
                </w:r>
                <w:r w:rsidRPr="006668A8" w:rsidDel="00FA5C57">
                  <w:rPr>
                    <w:rFonts w:eastAsia="等线"/>
                    <w:b/>
                    <w:bCs/>
                    <w:iCs/>
                    <w:lang w:val="en-CA" w:eastAsia="zh-CN"/>
                  </w:rPr>
                  <w:delText>ase</w:delText>
                </w:r>
              </w:del>
            </w:ins>
            <w:ins w:id="294" w:author="HW2" w:date="2024-05-22T21:13:00Z">
              <w:r w:rsidR="00FA5C57">
                <w:rPr>
                  <w:rFonts w:eastAsia="等线"/>
                  <w:b/>
                  <w:bCs/>
                  <w:iCs/>
                  <w:lang w:val="en-CA" w:eastAsia="zh-CN"/>
                </w:rPr>
                <w:t>DNN</w:t>
              </w:r>
            </w:ins>
            <w:ins w:id="295" w:author="HW" w:date="2024-05-14T08:54:00Z">
              <w:r w:rsidRPr="006668A8">
                <w:rPr>
                  <w:rFonts w:eastAsia="等线"/>
                  <w:b/>
                  <w:bCs/>
                  <w:iCs/>
                  <w:lang w:val="en-CA" w:eastAsia="zh-CN"/>
                </w:rPr>
                <w:t xml:space="preserve"> Model</w:t>
              </w:r>
            </w:ins>
          </w:p>
        </w:tc>
        <w:tc>
          <w:tcPr>
            <w:tcW w:w="1650" w:type="dxa"/>
          </w:tcPr>
          <w:p w14:paraId="379EB449" w14:textId="457D611B" w:rsidR="007F0A7E" w:rsidRPr="006668A8" w:rsidRDefault="007F0A7E">
            <w:pPr>
              <w:rPr>
                <w:ins w:id="296" w:author="HW" w:date="2024-04-30T10:28:00Z"/>
                <w:b/>
                <w:bCs/>
                <w:iCs/>
                <w:lang w:val="en-CA" w:eastAsia="zh-CN"/>
              </w:rPr>
            </w:pPr>
            <w:ins w:id="297" w:author="HW" w:date="2024-04-30T10:35:00Z">
              <w:r w:rsidRPr="006668A8">
                <w:rPr>
                  <w:b/>
                  <w:bCs/>
                  <w:iCs/>
                  <w:lang w:val="en-CA" w:eastAsia="zh-CN"/>
                </w:rPr>
                <w:t>Driving</w:t>
              </w:r>
            </w:ins>
            <w:ins w:id="298" w:author="HW" w:date="2024-04-30T10:28:00Z">
              <w:r w:rsidRPr="006668A8">
                <w:rPr>
                  <w:b/>
                  <w:bCs/>
                  <w:iCs/>
                  <w:lang w:val="en-CA" w:eastAsia="zh-CN"/>
                </w:rPr>
                <w:t xml:space="preserve"> input</w:t>
              </w:r>
            </w:ins>
          </w:p>
        </w:tc>
        <w:tc>
          <w:tcPr>
            <w:tcW w:w="2268" w:type="dxa"/>
          </w:tcPr>
          <w:p w14:paraId="5E772345" w14:textId="2A9ABAA4" w:rsidR="007F0A7E" w:rsidRPr="006668A8" w:rsidRDefault="007F0A7E">
            <w:pPr>
              <w:rPr>
                <w:ins w:id="299" w:author="HW" w:date="2024-04-30T10:28:00Z"/>
                <w:rFonts w:eastAsia="等线"/>
                <w:b/>
                <w:bCs/>
                <w:iCs/>
                <w:lang w:val="en-CA" w:eastAsia="zh-CN"/>
              </w:rPr>
            </w:pPr>
            <w:ins w:id="300" w:author="HW" w:date="2024-05-09T17:29:00Z">
              <w:r w:rsidRPr="006668A8">
                <w:rPr>
                  <w:rFonts w:eastAsia="等线" w:hint="eastAsia"/>
                  <w:b/>
                  <w:bCs/>
                  <w:iCs/>
                  <w:lang w:val="en-CA" w:eastAsia="zh-CN"/>
                </w:rPr>
                <w:t>B</w:t>
              </w:r>
              <w:r w:rsidRPr="006668A8">
                <w:rPr>
                  <w:rFonts w:eastAsia="等线"/>
                  <w:b/>
                  <w:bCs/>
                  <w:iCs/>
                  <w:lang w:val="en-CA" w:eastAsia="zh-CN"/>
                </w:rPr>
                <w:t>ase image/video</w:t>
              </w:r>
            </w:ins>
          </w:p>
        </w:tc>
        <w:tc>
          <w:tcPr>
            <w:tcW w:w="4247" w:type="dxa"/>
          </w:tcPr>
          <w:p w14:paraId="36E4E017" w14:textId="721BCE4A" w:rsidR="007F0A7E" w:rsidRPr="006668A8" w:rsidRDefault="007F0A7E">
            <w:pPr>
              <w:rPr>
                <w:ins w:id="301" w:author="HW" w:date="2024-05-14T17:29:00Z"/>
                <w:rFonts w:eastAsia="等线"/>
                <w:b/>
                <w:bCs/>
                <w:iCs/>
                <w:lang w:val="en-CA" w:eastAsia="zh-CN"/>
              </w:rPr>
            </w:pPr>
            <w:ins w:id="302" w:author="HW" w:date="2024-05-14T17:30:00Z">
              <w:r>
                <w:rPr>
                  <w:rFonts w:eastAsia="等线" w:hint="eastAsia"/>
                  <w:b/>
                  <w:bCs/>
                  <w:iCs/>
                  <w:lang w:val="en-CA" w:eastAsia="zh-CN"/>
                </w:rPr>
                <w:t>N</w:t>
              </w:r>
              <w:r>
                <w:rPr>
                  <w:rFonts w:eastAsia="等线"/>
                  <w:b/>
                  <w:bCs/>
                  <w:iCs/>
                  <w:lang w:val="en-CA" w:eastAsia="zh-CN"/>
                </w:rPr>
                <w:t>otes</w:t>
              </w:r>
            </w:ins>
          </w:p>
        </w:tc>
      </w:tr>
      <w:tr w:rsidR="007F0A7E" w14:paraId="78EE3884" w14:textId="05759EF0" w:rsidTr="007F0A7E">
        <w:trPr>
          <w:trHeight w:val="297"/>
          <w:ins w:id="303" w:author="HW" w:date="2024-04-30T10:28:00Z"/>
        </w:trPr>
        <w:tc>
          <w:tcPr>
            <w:tcW w:w="1464" w:type="dxa"/>
            <w:vMerge w:val="restart"/>
          </w:tcPr>
          <w:p w14:paraId="35F5E68C" w14:textId="18AF6CAC" w:rsidR="007F0A7E" w:rsidRDefault="007F0A7E">
            <w:pPr>
              <w:rPr>
                <w:ins w:id="304" w:author="HW" w:date="2024-05-14T08:54:00Z"/>
                <w:rFonts w:eastAsia="等线"/>
                <w:iCs/>
                <w:lang w:val="en-CA" w:eastAsia="zh-CN"/>
              </w:rPr>
            </w:pPr>
            <w:ins w:id="305" w:author="HW" w:date="2024-05-14T08:55:00Z">
              <w:r>
                <w:rPr>
                  <w:rFonts w:eastAsia="等线" w:hint="eastAsia"/>
                  <w:iCs/>
                  <w:lang w:val="en-CA" w:eastAsia="zh-CN"/>
                </w:rPr>
                <w:t>R</w:t>
              </w:r>
              <w:r>
                <w:rPr>
                  <w:rFonts w:eastAsia="等线"/>
                  <w:iCs/>
                  <w:lang w:val="en-CA" w:eastAsia="zh-CN"/>
                </w:rPr>
                <w:t xml:space="preserve">obust </w:t>
              </w:r>
            </w:ins>
            <w:ins w:id="306" w:author="HW" w:date="2024-05-14T08:59:00Z">
              <w:r>
                <w:rPr>
                  <w:rFonts w:eastAsia="等线"/>
                  <w:iCs/>
                  <w:lang w:val="en-CA" w:eastAsia="zh-CN"/>
                </w:rPr>
                <w:t>m</w:t>
              </w:r>
            </w:ins>
            <w:ins w:id="307" w:author="HW" w:date="2024-05-14T08:55:00Z">
              <w:r>
                <w:rPr>
                  <w:rFonts w:eastAsia="等线"/>
                  <w:iCs/>
                  <w:lang w:val="en-CA" w:eastAsia="zh-CN"/>
                </w:rPr>
                <w:t>odel</w:t>
              </w:r>
            </w:ins>
          </w:p>
        </w:tc>
        <w:tc>
          <w:tcPr>
            <w:tcW w:w="1650" w:type="dxa"/>
          </w:tcPr>
          <w:p w14:paraId="686EA563" w14:textId="6E866C4E" w:rsidR="007F0A7E" w:rsidRDefault="007F0A7E">
            <w:pPr>
              <w:rPr>
                <w:ins w:id="308" w:author="HW" w:date="2024-04-30T10:28:00Z"/>
                <w:rFonts w:eastAsia="等线"/>
                <w:iCs/>
                <w:lang w:val="en-CA" w:eastAsia="zh-CN"/>
              </w:rPr>
            </w:pPr>
            <w:ins w:id="309" w:author="HW" w:date="2024-04-30T10:28:00Z">
              <w:r>
                <w:rPr>
                  <w:rFonts w:eastAsia="等线"/>
                  <w:iCs/>
                  <w:lang w:val="en-CA" w:eastAsia="zh-CN"/>
                </w:rPr>
                <w:t>Video</w:t>
              </w:r>
            </w:ins>
            <w:ins w:id="310" w:author="HW" w:date="2024-05-09T20:07:00Z">
              <w:r>
                <w:rPr>
                  <w:rFonts w:eastAsia="等线"/>
                  <w:iCs/>
                  <w:lang w:val="en-CA" w:eastAsia="zh-CN"/>
                </w:rPr>
                <w:t xml:space="preserve"> </w:t>
              </w:r>
            </w:ins>
          </w:p>
        </w:tc>
        <w:tc>
          <w:tcPr>
            <w:tcW w:w="2268" w:type="dxa"/>
          </w:tcPr>
          <w:p w14:paraId="77CBA931" w14:textId="1160F9AA" w:rsidR="007F0A7E" w:rsidRDefault="007F0A7E">
            <w:pPr>
              <w:rPr>
                <w:ins w:id="311" w:author="HW" w:date="2024-04-30T10:28:00Z"/>
                <w:iCs/>
                <w:lang w:val="en-CA" w:eastAsia="zh-CN"/>
              </w:rPr>
            </w:pPr>
            <w:ins w:id="312" w:author="HW" w:date="2024-05-09T20:06:00Z">
              <w:r>
                <w:rPr>
                  <w:lang w:val="en-US"/>
                </w:rPr>
                <w:t>Base image</w:t>
              </w:r>
            </w:ins>
          </w:p>
        </w:tc>
        <w:tc>
          <w:tcPr>
            <w:tcW w:w="4247" w:type="dxa"/>
            <w:vMerge w:val="restart"/>
          </w:tcPr>
          <w:p w14:paraId="0C5F02BB" w14:textId="556685E9" w:rsidR="007F0A7E" w:rsidRDefault="007F0A7E">
            <w:pPr>
              <w:rPr>
                <w:ins w:id="313" w:author="HW" w:date="2024-05-14T17:29:00Z"/>
                <w:lang w:val="en-US"/>
              </w:rPr>
            </w:pPr>
            <w:ins w:id="314" w:author="HW" w:date="2024-05-14T17:31:00Z">
              <w:r>
                <w:rPr>
                  <w:lang w:val="en-US"/>
                </w:rPr>
                <w:t xml:space="preserve">The base image/video </w:t>
              </w:r>
            </w:ins>
            <w:ins w:id="315" w:author="HW" w:date="2024-05-14T17:29:00Z">
              <w:r>
                <w:rPr>
                  <w:lang w:val="en-US"/>
                </w:rPr>
                <w:t xml:space="preserve">can use </w:t>
              </w:r>
            </w:ins>
            <w:ins w:id="316" w:author="HW" w:date="2024-05-14T17:31:00Z">
              <w:r>
                <w:rPr>
                  <w:rFonts w:eastAsia="等线" w:hint="eastAsia"/>
                  <w:lang w:val="en-US" w:eastAsia="zh-CN"/>
                </w:rPr>
                <w:t>a</w:t>
              </w:r>
              <w:r>
                <w:rPr>
                  <w:rFonts w:eastAsia="等线"/>
                  <w:lang w:val="en-US" w:eastAsia="zh-CN"/>
                </w:rPr>
                <w:t xml:space="preserve"> different </w:t>
              </w:r>
            </w:ins>
            <w:ins w:id="317" w:author="HW" w:date="2024-05-14T17:29:00Z">
              <w:r>
                <w:t>avatar character</w:t>
              </w:r>
              <w:r>
                <w:rPr>
                  <w:lang w:val="en-US"/>
                </w:rPr>
                <w:t xml:space="preserve"> from</w:t>
              </w:r>
            </w:ins>
            <w:ins w:id="318" w:author="HW" w:date="2024-05-14T17:31:00Z">
              <w:r>
                <w:rPr>
                  <w:lang w:val="en-US"/>
                </w:rPr>
                <w:t xml:space="preserve"> the</w:t>
              </w:r>
            </w:ins>
            <w:ins w:id="319" w:author="HW" w:date="2024-05-14T17:29:00Z">
              <w:r>
                <w:rPr>
                  <w:lang w:val="en-US"/>
                </w:rPr>
                <w:t xml:space="preserve"> reference image</w:t>
              </w:r>
            </w:ins>
            <w:ins w:id="320" w:author="HW" w:date="2024-05-14T17:32:00Z">
              <w:r>
                <w:rPr>
                  <w:lang w:val="en-US"/>
                </w:rPr>
                <w:t xml:space="preserve"> used in the </w:t>
              </w:r>
              <w:del w:id="321" w:author="HW2" w:date="2024-05-22T21:13:00Z">
                <w:r w:rsidDel="00FA5C57">
                  <w:rPr>
                    <w:lang w:val="en-US"/>
                  </w:rPr>
                  <w:delText>base</w:delText>
                </w:r>
              </w:del>
            </w:ins>
            <w:ins w:id="322" w:author="HW2" w:date="2024-05-22T21:13:00Z">
              <w:r w:rsidR="00FA5C57">
                <w:rPr>
                  <w:lang w:val="en-US"/>
                </w:rPr>
                <w:t>DNN</w:t>
              </w:r>
            </w:ins>
            <w:ins w:id="323" w:author="HW" w:date="2024-05-14T17:32:00Z">
              <w:r>
                <w:rPr>
                  <w:lang w:val="en-US"/>
                </w:rPr>
                <w:t xml:space="preserve"> model generation process.</w:t>
              </w:r>
            </w:ins>
          </w:p>
        </w:tc>
      </w:tr>
      <w:tr w:rsidR="007F0A7E" w14:paraId="259A8745" w14:textId="33F8737C" w:rsidTr="007F0A7E">
        <w:trPr>
          <w:ins w:id="324" w:author="HW" w:date="2024-04-30T10:31:00Z"/>
        </w:trPr>
        <w:tc>
          <w:tcPr>
            <w:tcW w:w="1464" w:type="dxa"/>
            <w:vMerge/>
          </w:tcPr>
          <w:p w14:paraId="7A84EFD7" w14:textId="77777777" w:rsidR="007F0A7E" w:rsidRDefault="007F0A7E">
            <w:pPr>
              <w:rPr>
                <w:ins w:id="325" w:author="HW" w:date="2024-05-14T08:54:00Z"/>
                <w:rFonts w:eastAsia="等线"/>
                <w:iCs/>
                <w:lang w:val="en-CA" w:eastAsia="zh-CN"/>
              </w:rPr>
            </w:pPr>
          </w:p>
        </w:tc>
        <w:tc>
          <w:tcPr>
            <w:tcW w:w="1650" w:type="dxa"/>
          </w:tcPr>
          <w:p w14:paraId="77034229" w14:textId="359A463A" w:rsidR="007F0A7E" w:rsidRDefault="007F0A7E">
            <w:pPr>
              <w:rPr>
                <w:ins w:id="326" w:author="HW" w:date="2024-04-30T10:31:00Z"/>
                <w:rFonts w:eastAsia="等线"/>
                <w:iCs/>
                <w:lang w:val="en-CA" w:eastAsia="zh-CN"/>
              </w:rPr>
            </w:pPr>
            <w:ins w:id="327" w:author="HW" w:date="2024-04-30T10:31:00Z">
              <w:r>
                <w:rPr>
                  <w:rFonts w:eastAsia="等线"/>
                  <w:iCs/>
                  <w:lang w:val="en-CA" w:eastAsia="zh-CN"/>
                </w:rPr>
                <w:t>Audio</w:t>
              </w:r>
            </w:ins>
          </w:p>
        </w:tc>
        <w:tc>
          <w:tcPr>
            <w:tcW w:w="2268" w:type="dxa"/>
          </w:tcPr>
          <w:p w14:paraId="530E1E92" w14:textId="317AD39E" w:rsidR="007F0A7E" w:rsidRDefault="007F0A7E">
            <w:pPr>
              <w:rPr>
                <w:ins w:id="328" w:author="HW" w:date="2024-04-30T10:31:00Z"/>
                <w:rFonts w:eastAsia="等线"/>
                <w:lang w:val="en-US" w:eastAsia="zh-CN"/>
              </w:rPr>
            </w:pPr>
            <w:ins w:id="329" w:author="HW" w:date="2024-05-09T20:06:00Z">
              <w:r>
                <w:rPr>
                  <w:rFonts w:eastAsia="等线"/>
                  <w:lang w:val="en-US" w:eastAsia="zh-CN"/>
                </w:rPr>
                <w:t>B</w:t>
              </w:r>
            </w:ins>
            <w:ins w:id="330" w:author="HW" w:date="2024-04-30T10:31:00Z">
              <w:r>
                <w:rPr>
                  <w:rFonts w:eastAsia="等线"/>
                  <w:lang w:val="en-US" w:eastAsia="zh-CN"/>
                </w:rPr>
                <w:t xml:space="preserve">ase </w:t>
              </w:r>
            </w:ins>
            <w:ins w:id="331" w:author="HW" w:date="2024-05-09T20:06:00Z">
              <w:r>
                <w:rPr>
                  <w:rFonts w:eastAsia="等线"/>
                  <w:lang w:val="en-US" w:eastAsia="zh-CN"/>
                </w:rPr>
                <w:t>image</w:t>
              </w:r>
            </w:ins>
            <w:ins w:id="332" w:author="HW" w:date="2024-05-14T12:00:00Z">
              <w:r>
                <w:rPr>
                  <w:rFonts w:eastAsia="等线"/>
                  <w:lang w:val="en-US" w:eastAsia="zh-CN"/>
                </w:rPr>
                <w:t>/v</w:t>
              </w:r>
            </w:ins>
            <w:ins w:id="333" w:author="HW" w:date="2024-05-14T11:59:00Z">
              <w:r>
                <w:rPr>
                  <w:rFonts w:eastAsia="等线"/>
                  <w:lang w:val="en-US" w:eastAsia="zh-CN"/>
                </w:rPr>
                <w:t>ideo</w:t>
              </w:r>
            </w:ins>
            <w:ins w:id="334" w:author="HW" w:date="2024-05-14T16:30:00Z">
              <w:r>
                <w:rPr>
                  <w:rFonts w:eastAsia="等线"/>
                  <w:lang w:val="en-US" w:eastAsia="zh-CN"/>
                </w:rPr>
                <w:t xml:space="preserve"> </w:t>
              </w:r>
            </w:ins>
          </w:p>
        </w:tc>
        <w:tc>
          <w:tcPr>
            <w:tcW w:w="4247" w:type="dxa"/>
            <w:vMerge/>
          </w:tcPr>
          <w:p w14:paraId="5D7334B0" w14:textId="77777777" w:rsidR="007F0A7E" w:rsidRDefault="007F0A7E">
            <w:pPr>
              <w:rPr>
                <w:ins w:id="335" w:author="HW" w:date="2024-05-14T17:29:00Z"/>
                <w:rFonts w:eastAsia="等线"/>
                <w:lang w:val="en-US" w:eastAsia="zh-CN"/>
              </w:rPr>
            </w:pPr>
          </w:p>
        </w:tc>
      </w:tr>
      <w:tr w:rsidR="007F0A7E" w14:paraId="36BDDE13" w14:textId="27B91935" w:rsidTr="007F0A7E">
        <w:trPr>
          <w:ins w:id="336" w:author="HW" w:date="2024-05-09T20:08:00Z"/>
        </w:trPr>
        <w:tc>
          <w:tcPr>
            <w:tcW w:w="1464" w:type="dxa"/>
            <w:vMerge/>
          </w:tcPr>
          <w:p w14:paraId="5CE9E229" w14:textId="77777777" w:rsidR="007F0A7E" w:rsidRDefault="007F0A7E">
            <w:pPr>
              <w:rPr>
                <w:ins w:id="337" w:author="HW" w:date="2024-05-14T08:54:00Z"/>
                <w:rFonts w:eastAsia="等线"/>
                <w:iCs/>
                <w:lang w:val="en-CA" w:eastAsia="zh-CN"/>
              </w:rPr>
            </w:pPr>
          </w:p>
        </w:tc>
        <w:tc>
          <w:tcPr>
            <w:tcW w:w="1650" w:type="dxa"/>
          </w:tcPr>
          <w:p w14:paraId="3D095106" w14:textId="2238177D" w:rsidR="007F0A7E" w:rsidRDefault="007F0A7E">
            <w:pPr>
              <w:rPr>
                <w:ins w:id="338" w:author="HW" w:date="2024-05-09T20:08:00Z"/>
                <w:rFonts w:eastAsia="等线"/>
                <w:iCs/>
                <w:lang w:val="en-CA" w:eastAsia="zh-CN"/>
              </w:rPr>
            </w:pPr>
            <w:ins w:id="339" w:author="HW" w:date="2024-05-09T20:08:00Z">
              <w:r>
                <w:rPr>
                  <w:rFonts w:eastAsia="等线"/>
                  <w:iCs/>
                  <w:lang w:val="en-CA" w:eastAsia="zh-CN"/>
                </w:rPr>
                <w:t>Text</w:t>
              </w:r>
            </w:ins>
          </w:p>
        </w:tc>
        <w:tc>
          <w:tcPr>
            <w:tcW w:w="2268" w:type="dxa"/>
          </w:tcPr>
          <w:p w14:paraId="29763437" w14:textId="0F890242" w:rsidR="007F0A7E" w:rsidRPr="00F72526" w:rsidRDefault="007F0A7E">
            <w:pPr>
              <w:rPr>
                <w:ins w:id="340" w:author="HW" w:date="2024-05-09T20:08:00Z"/>
                <w:rFonts w:eastAsia="等线"/>
                <w:lang w:val="en-US" w:eastAsia="zh-CN"/>
              </w:rPr>
            </w:pPr>
            <w:ins w:id="341" w:author="HW" w:date="2024-05-09T20:08:00Z">
              <w:r>
                <w:rPr>
                  <w:rFonts w:eastAsia="等线" w:hint="eastAsia"/>
                  <w:lang w:val="en-US" w:eastAsia="zh-CN"/>
                </w:rPr>
                <w:t>B</w:t>
              </w:r>
              <w:r>
                <w:rPr>
                  <w:rFonts w:eastAsia="等线"/>
                  <w:lang w:val="en-US" w:eastAsia="zh-CN"/>
                </w:rPr>
                <w:t>ase image</w:t>
              </w:r>
            </w:ins>
            <w:ins w:id="342" w:author="HW" w:date="2024-05-14T12:00:00Z">
              <w:r>
                <w:rPr>
                  <w:rFonts w:eastAsia="等线" w:hint="eastAsia"/>
                  <w:lang w:val="en-US" w:eastAsia="zh-CN"/>
                </w:rPr>
                <w:t>/</w:t>
              </w:r>
              <w:r>
                <w:rPr>
                  <w:rFonts w:eastAsia="等线"/>
                  <w:lang w:val="en-US" w:eastAsia="zh-CN"/>
                </w:rPr>
                <w:t>video</w:t>
              </w:r>
            </w:ins>
          </w:p>
        </w:tc>
        <w:tc>
          <w:tcPr>
            <w:tcW w:w="4247" w:type="dxa"/>
            <w:vMerge/>
          </w:tcPr>
          <w:p w14:paraId="0308D4DC" w14:textId="77777777" w:rsidR="007F0A7E" w:rsidRDefault="007F0A7E">
            <w:pPr>
              <w:rPr>
                <w:ins w:id="343" w:author="HW" w:date="2024-05-14T17:29:00Z"/>
                <w:rFonts w:eastAsia="等线"/>
                <w:lang w:val="en-US" w:eastAsia="zh-CN"/>
              </w:rPr>
            </w:pPr>
          </w:p>
        </w:tc>
      </w:tr>
      <w:tr w:rsidR="007F0A7E" w14:paraId="3EBBD87A" w14:textId="04DA9DCB" w:rsidTr="007F0A7E">
        <w:trPr>
          <w:ins w:id="344" w:author="HW" w:date="2024-05-14T08:55:00Z"/>
        </w:trPr>
        <w:tc>
          <w:tcPr>
            <w:tcW w:w="1464" w:type="dxa"/>
            <w:vMerge w:val="restart"/>
          </w:tcPr>
          <w:p w14:paraId="76C37E5B" w14:textId="135B5E85" w:rsidR="007F0A7E" w:rsidRDefault="007F0A7E" w:rsidP="006A7424">
            <w:pPr>
              <w:rPr>
                <w:ins w:id="345" w:author="HW" w:date="2024-05-14T08:55:00Z"/>
                <w:rFonts w:eastAsia="等线"/>
                <w:iCs/>
                <w:lang w:val="en-CA" w:eastAsia="zh-CN"/>
              </w:rPr>
            </w:pPr>
            <w:ins w:id="346" w:author="HW" w:date="2024-05-14T08:59:00Z">
              <w:r>
                <w:rPr>
                  <w:rFonts w:eastAsia="等线" w:hint="eastAsia"/>
                  <w:iCs/>
                  <w:lang w:val="en-CA" w:eastAsia="zh-CN"/>
                </w:rPr>
                <w:lastRenderedPageBreak/>
                <w:t>P</w:t>
              </w:r>
              <w:r>
                <w:rPr>
                  <w:rFonts w:eastAsia="等线"/>
                  <w:iCs/>
                  <w:lang w:val="en-CA" w:eastAsia="zh-CN"/>
                </w:rPr>
                <w:t>ersonalized model</w:t>
              </w:r>
            </w:ins>
          </w:p>
        </w:tc>
        <w:tc>
          <w:tcPr>
            <w:tcW w:w="1650" w:type="dxa"/>
          </w:tcPr>
          <w:p w14:paraId="44D369DC" w14:textId="76FCEDFB" w:rsidR="007F0A7E" w:rsidRDefault="007F0A7E" w:rsidP="006A7424">
            <w:pPr>
              <w:rPr>
                <w:ins w:id="347" w:author="HW" w:date="2024-05-14T08:55:00Z"/>
                <w:rFonts w:eastAsia="等线"/>
                <w:iCs/>
                <w:lang w:val="en-CA" w:eastAsia="zh-CN"/>
              </w:rPr>
            </w:pPr>
            <w:ins w:id="348" w:author="HW" w:date="2024-05-14T08:59:00Z">
              <w:r>
                <w:rPr>
                  <w:rFonts w:eastAsia="等线" w:hint="eastAsia"/>
                  <w:iCs/>
                  <w:lang w:val="en-CA" w:eastAsia="zh-CN"/>
                </w:rPr>
                <w:t>V</w:t>
              </w:r>
              <w:r>
                <w:rPr>
                  <w:rFonts w:eastAsia="等线"/>
                  <w:iCs/>
                  <w:lang w:val="en-CA" w:eastAsia="zh-CN"/>
                </w:rPr>
                <w:t>id</w:t>
              </w:r>
            </w:ins>
            <w:ins w:id="349" w:author="HW" w:date="2024-05-14T09:00:00Z">
              <w:r>
                <w:rPr>
                  <w:rFonts w:eastAsia="等线"/>
                  <w:iCs/>
                  <w:lang w:val="en-CA" w:eastAsia="zh-CN"/>
                </w:rPr>
                <w:t>eo</w:t>
              </w:r>
            </w:ins>
          </w:p>
        </w:tc>
        <w:tc>
          <w:tcPr>
            <w:tcW w:w="2268" w:type="dxa"/>
          </w:tcPr>
          <w:p w14:paraId="7D91000C" w14:textId="6EBD4147" w:rsidR="007F0A7E" w:rsidRDefault="007F0A7E" w:rsidP="006A7424">
            <w:pPr>
              <w:rPr>
                <w:ins w:id="350" w:author="HW" w:date="2024-05-14T08:55:00Z"/>
                <w:rFonts w:eastAsia="等线"/>
                <w:lang w:val="en-US" w:eastAsia="zh-CN"/>
              </w:rPr>
            </w:pPr>
            <w:ins w:id="351" w:author="HW" w:date="2024-05-14T14:41:00Z">
              <w:r w:rsidRPr="00C362FD">
                <w:rPr>
                  <w:rFonts w:eastAsia="等线" w:hint="eastAsia"/>
                  <w:lang w:val="en-US" w:eastAsia="zh-CN"/>
                </w:rPr>
                <w:t>B</w:t>
              </w:r>
              <w:r w:rsidRPr="00C362FD">
                <w:rPr>
                  <w:rFonts w:eastAsia="等线"/>
                  <w:lang w:val="en-US" w:eastAsia="zh-CN"/>
                </w:rPr>
                <w:t>ase image</w:t>
              </w:r>
            </w:ins>
            <w:ins w:id="352" w:author="HW" w:date="2024-05-14T16:30:00Z">
              <w:r>
                <w:rPr>
                  <w:rFonts w:eastAsia="等线"/>
                  <w:lang w:val="en-US" w:eastAsia="zh-CN"/>
                </w:rPr>
                <w:t xml:space="preserve"> </w:t>
              </w:r>
            </w:ins>
          </w:p>
        </w:tc>
        <w:tc>
          <w:tcPr>
            <w:tcW w:w="4247" w:type="dxa"/>
            <w:vMerge w:val="restart"/>
          </w:tcPr>
          <w:p w14:paraId="51E42C1F" w14:textId="701904A4" w:rsidR="007F0A7E" w:rsidRPr="00C362FD" w:rsidRDefault="00D15E2E" w:rsidP="006A7424">
            <w:pPr>
              <w:rPr>
                <w:ins w:id="353" w:author="HW" w:date="2024-05-14T17:29:00Z"/>
                <w:rFonts w:eastAsia="等线"/>
                <w:lang w:val="en-US" w:eastAsia="zh-CN"/>
              </w:rPr>
            </w:pPr>
            <w:ins w:id="354" w:author="HW" w:date="2024-05-14T17:32:00Z">
              <w:r>
                <w:rPr>
                  <w:rFonts w:eastAsia="等线"/>
                  <w:lang w:val="en-US" w:eastAsia="zh-CN"/>
                </w:rPr>
                <w:t xml:space="preserve">The base image/video </w:t>
              </w:r>
            </w:ins>
            <w:ins w:id="355" w:author="HW" w:date="2024-05-14T17:29:00Z">
              <w:r w:rsidR="007F0A7E">
                <w:rPr>
                  <w:rFonts w:eastAsia="等线"/>
                  <w:lang w:val="en-US" w:eastAsia="zh-CN"/>
                </w:rPr>
                <w:t xml:space="preserve">should </w:t>
              </w:r>
              <w:r w:rsidR="007F0A7E">
                <w:rPr>
                  <w:lang w:val="en-US"/>
                </w:rPr>
                <w:t xml:space="preserve">use </w:t>
              </w:r>
              <w:r w:rsidR="007F0A7E">
                <w:rPr>
                  <w:rFonts w:eastAsia="等线"/>
                  <w:lang w:val="en-US" w:eastAsia="zh-CN"/>
                </w:rPr>
                <w:t xml:space="preserve">the </w:t>
              </w:r>
            </w:ins>
            <w:ins w:id="356" w:author="HW" w:date="2024-05-14T17:31:00Z">
              <w:r w:rsidR="007F0A7E">
                <w:rPr>
                  <w:rFonts w:eastAsia="等线"/>
                  <w:lang w:val="en-US" w:eastAsia="zh-CN"/>
                </w:rPr>
                <w:t xml:space="preserve">same </w:t>
              </w:r>
            </w:ins>
            <w:ins w:id="357" w:author="HW" w:date="2024-05-14T17:29:00Z">
              <w:r w:rsidR="007F0A7E">
                <w:t>avatar character</w:t>
              </w:r>
              <w:r w:rsidR="007F0A7E">
                <w:rPr>
                  <w:rFonts w:eastAsia="等线"/>
                  <w:lang w:val="en-US" w:eastAsia="zh-CN"/>
                </w:rPr>
                <w:t xml:space="preserve"> as </w:t>
              </w:r>
            </w:ins>
            <w:ins w:id="358" w:author="HW" w:date="2024-05-14T17:31:00Z">
              <w:r w:rsidR="007F0A7E">
                <w:rPr>
                  <w:rFonts w:eastAsia="等线"/>
                  <w:lang w:val="en-US" w:eastAsia="zh-CN"/>
                </w:rPr>
                <w:t xml:space="preserve">in the </w:t>
              </w:r>
            </w:ins>
            <w:ins w:id="359" w:author="HW" w:date="2024-05-14T17:29:00Z">
              <w:r w:rsidR="007F0A7E">
                <w:rPr>
                  <w:rFonts w:eastAsia="等线"/>
                  <w:lang w:val="en-US" w:eastAsia="zh-CN"/>
                </w:rPr>
                <w:t>reference image</w:t>
              </w:r>
            </w:ins>
            <w:ins w:id="360" w:author="HW" w:date="2024-05-14T17:32:00Z">
              <w:r w:rsidR="007F0A7E">
                <w:rPr>
                  <w:rFonts w:eastAsia="等线"/>
                  <w:lang w:val="en-US" w:eastAsia="zh-CN"/>
                </w:rPr>
                <w:t xml:space="preserve"> </w:t>
              </w:r>
              <w:r w:rsidR="007F0A7E">
                <w:rPr>
                  <w:lang w:val="en-US"/>
                </w:rPr>
                <w:t xml:space="preserve">used in the </w:t>
              </w:r>
              <w:del w:id="361" w:author="HW2" w:date="2024-05-22T21:14:00Z">
                <w:r w:rsidR="007F0A7E" w:rsidDel="00FA5C57">
                  <w:rPr>
                    <w:lang w:val="en-US"/>
                  </w:rPr>
                  <w:delText>base</w:delText>
                </w:r>
              </w:del>
            </w:ins>
            <w:ins w:id="362" w:author="HW2" w:date="2024-05-22T21:14:00Z">
              <w:r w:rsidR="00FA5C57">
                <w:rPr>
                  <w:lang w:val="en-US"/>
                </w:rPr>
                <w:t>DNN</w:t>
              </w:r>
            </w:ins>
            <w:ins w:id="363" w:author="HW" w:date="2024-05-14T17:32:00Z">
              <w:r w:rsidR="007F0A7E">
                <w:rPr>
                  <w:lang w:val="en-US"/>
                </w:rPr>
                <w:t xml:space="preserve"> model generation process.</w:t>
              </w:r>
            </w:ins>
          </w:p>
        </w:tc>
      </w:tr>
      <w:tr w:rsidR="007F0A7E" w14:paraId="605E4C73" w14:textId="397D74A6" w:rsidTr="007F0A7E">
        <w:trPr>
          <w:trHeight w:val="262"/>
          <w:ins w:id="364" w:author="HW" w:date="2024-05-14T08:55:00Z"/>
        </w:trPr>
        <w:tc>
          <w:tcPr>
            <w:tcW w:w="1464" w:type="dxa"/>
            <w:vMerge/>
          </w:tcPr>
          <w:p w14:paraId="6572A456" w14:textId="77777777" w:rsidR="007F0A7E" w:rsidRDefault="007F0A7E" w:rsidP="006A7424">
            <w:pPr>
              <w:rPr>
                <w:ins w:id="365" w:author="HW" w:date="2024-05-14T08:55:00Z"/>
                <w:rFonts w:eastAsia="等线"/>
                <w:iCs/>
                <w:lang w:val="en-CA" w:eastAsia="zh-CN"/>
              </w:rPr>
            </w:pPr>
          </w:p>
        </w:tc>
        <w:tc>
          <w:tcPr>
            <w:tcW w:w="1650" w:type="dxa"/>
          </w:tcPr>
          <w:p w14:paraId="7A17532D" w14:textId="1C831D73" w:rsidR="007F0A7E" w:rsidRDefault="007F0A7E" w:rsidP="006A7424">
            <w:pPr>
              <w:rPr>
                <w:ins w:id="366" w:author="HW" w:date="2024-05-14T08:55:00Z"/>
                <w:rFonts w:eastAsia="等线"/>
                <w:iCs/>
                <w:lang w:val="en-CA" w:eastAsia="zh-CN"/>
              </w:rPr>
            </w:pPr>
            <w:ins w:id="367" w:author="HW" w:date="2024-05-14T09:00:00Z">
              <w:r>
                <w:rPr>
                  <w:rFonts w:eastAsia="等线" w:hint="eastAsia"/>
                  <w:iCs/>
                  <w:lang w:val="en-CA" w:eastAsia="zh-CN"/>
                </w:rPr>
                <w:t>A</w:t>
              </w:r>
              <w:r>
                <w:rPr>
                  <w:rFonts w:eastAsia="等线"/>
                  <w:iCs/>
                  <w:lang w:val="en-CA" w:eastAsia="zh-CN"/>
                </w:rPr>
                <w:t>udio</w:t>
              </w:r>
            </w:ins>
          </w:p>
        </w:tc>
        <w:tc>
          <w:tcPr>
            <w:tcW w:w="2268" w:type="dxa"/>
          </w:tcPr>
          <w:p w14:paraId="6BDEE0AD" w14:textId="74DA768D" w:rsidR="007F0A7E" w:rsidRDefault="007F0A7E" w:rsidP="006A7424">
            <w:pPr>
              <w:rPr>
                <w:ins w:id="368" w:author="HW" w:date="2024-05-14T08:55:00Z"/>
                <w:rFonts w:eastAsia="等线"/>
                <w:lang w:val="en-US" w:eastAsia="zh-CN"/>
              </w:rPr>
            </w:pPr>
            <w:ins w:id="369" w:author="HW" w:date="2024-05-14T14:41:00Z">
              <w:r w:rsidRPr="00C362FD">
                <w:rPr>
                  <w:rFonts w:eastAsia="等线" w:hint="eastAsia"/>
                  <w:lang w:val="en-US" w:eastAsia="zh-CN"/>
                </w:rPr>
                <w:t>B</w:t>
              </w:r>
              <w:r w:rsidRPr="00C362FD">
                <w:rPr>
                  <w:rFonts w:eastAsia="等线"/>
                  <w:lang w:val="en-US" w:eastAsia="zh-CN"/>
                </w:rPr>
                <w:t>ase image</w:t>
              </w:r>
              <w:r w:rsidRPr="00C362FD">
                <w:rPr>
                  <w:rFonts w:eastAsia="等线" w:hint="eastAsia"/>
                  <w:lang w:val="en-US" w:eastAsia="zh-CN"/>
                </w:rPr>
                <w:t>/</w:t>
              </w:r>
              <w:r w:rsidRPr="00C362FD">
                <w:rPr>
                  <w:rFonts w:eastAsia="等线"/>
                  <w:lang w:val="en-US" w:eastAsia="zh-CN"/>
                </w:rPr>
                <w:t>video</w:t>
              </w:r>
            </w:ins>
            <w:ins w:id="370" w:author="HW" w:date="2024-05-14T16:31:00Z">
              <w:r>
                <w:rPr>
                  <w:rFonts w:eastAsia="等线"/>
                  <w:lang w:val="en-US" w:eastAsia="zh-CN"/>
                </w:rPr>
                <w:t xml:space="preserve"> </w:t>
              </w:r>
            </w:ins>
          </w:p>
        </w:tc>
        <w:tc>
          <w:tcPr>
            <w:tcW w:w="4247" w:type="dxa"/>
            <w:vMerge/>
          </w:tcPr>
          <w:p w14:paraId="1CF0D53B" w14:textId="77777777" w:rsidR="007F0A7E" w:rsidRPr="00C362FD" w:rsidRDefault="007F0A7E" w:rsidP="006A7424">
            <w:pPr>
              <w:rPr>
                <w:ins w:id="371" w:author="HW" w:date="2024-05-14T17:29:00Z"/>
                <w:rFonts w:eastAsia="等线"/>
                <w:lang w:val="en-US" w:eastAsia="zh-CN"/>
              </w:rPr>
            </w:pPr>
          </w:p>
        </w:tc>
      </w:tr>
      <w:tr w:rsidR="007F0A7E" w14:paraId="198DBB1D" w14:textId="5E30F280" w:rsidTr="007F0A7E">
        <w:trPr>
          <w:ins w:id="372" w:author="HW" w:date="2024-05-14T08:55:00Z"/>
        </w:trPr>
        <w:tc>
          <w:tcPr>
            <w:tcW w:w="1464" w:type="dxa"/>
            <w:vMerge/>
          </w:tcPr>
          <w:p w14:paraId="6CB7068F" w14:textId="77777777" w:rsidR="007F0A7E" w:rsidRDefault="007F0A7E" w:rsidP="006A7424">
            <w:pPr>
              <w:rPr>
                <w:ins w:id="373" w:author="HW" w:date="2024-05-14T08:55:00Z"/>
                <w:rFonts w:eastAsia="等线"/>
                <w:iCs/>
                <w:lang w:val="en-CA" w:eastAsia="zh-CN"/>
              </w:rPr>
            </w:pPr>
          </w:p>
        </w:tc>
        <w:tc>
          <w:tcPr>
            <w:tcW w:w="1650" w:type="dxa"/>
          </w:tcPr>
          <w:p w14:paraId="44839628" w14:textId="5EDF5786" w:rsidR="007F0A7E" w:rsidRDefault="007F0A7E" w:rsidP="006A7424">
            <w:pPr>
              <w:rPr>
                <w:ins w:id="374" w:author="HW" w:date="2024-05-14T08:55:00Z"/>
                <w:rFonts w:eastAsia="等线"/>
                <w:iCs/>
                <w:lang w:val="en-CA" w:eastAsia="zh-CN"/>
              </w:rPr>
            </w:pPr>
            <w:ins w:id="375" w:author="HW" w:date="2024-05-14T09:00:00Z">
              <w:r>
                <w:rPr>
                  <w:rFonts w:eastAsia="等线" w:hint="eastAsia"/>
                  <w:iCs/>
                  <w:lang w:val="en-CA" w:eastAsia="zh-CN"/>
                </w:rPr>
                <w:t>T</w:t>
              </w:r>
              <w:r>
                <w:rPr>
                  <w:rFonts w:eastAsia="等线"/>
                  <w:iCs/>
                  <w:lang w:val="en-CA" w:eastAsia="zh-CN"/>
                </w:rPr>
                <w:t>ext</w:t>
              </w:r>
            </w:ins>
          </w:p>
        </w:tc>
        <w:tc>
          <w:tcPr>
            <w:tcW w:w="2268" w:type="dxa"/>
          </w:tcPr>
          <w:p w14:paraId="07246044" w14:textId="058808CA" w:rsidR="007F0A7E" w:rsidRDefault="007F0A7E" w:rsidP="006A7424">
            <w:pPr>
              <w:rPr>
                <w:ins w:id="376" w:author="HW" w:date="2024-05-14T08:55:00Z"/>
                <w:rFonts w:eastAsia="等线"/>
                <w:lang w:val="en-US" w:eastAsia="zh-CN"/>
              </w:rPr>
            </w:pPr>
            <w:ins w:id="377" w:author="HW" w:date="2024-05-14T14:41:00Z">
              <w:r w:rsidRPr="00C362FD">
                <w:rPr>
                  <w:rFonts w:eastAsia="等线" w:hint="eastAsia"/>
                  <w:lang w:val="en-US" w:eastAsia="zh-CN"/>
                </w:rPr>
                <w:t>B</w:t>
              </w:r>
              <w:r w:rsidRPr="00C362FD">
                <w:rPr>
                  <w:rFonts w:eastAsia="等线"/>
                  <w:lang w:val="en-US" w:eastAsia="zh-CN"/>
                </w:rPr>
                <w:t>ase image</w:t>
              </w:r>
              <w:r w:rsidRPr="00C362FD">
                <w:rPr>
                  <w:rFonts w:eastAsia="等线" w:hint="eastAsia"/>
                  <w:lang w:val="en-US" w:eastAsia="zh-CN"/>
                </w:rPr>
                <w:t>/</w:t>
              </w:r>
              <w:r w:rsidRPr="00C362FD">
                <w:rPr>
                  <w:rFonts w:eastAsia="等线"/>
                  <w:lang w:val="en-US" w:eastAsia="zh-CN"/>
                </w:rPr>
                <w:t>video</w:t>
              </w:r>
            </w:ins>
            <w:ins w:id="378" w:author="HW" w:date="2024-05-14T16:31:00Z">
              <w:r>
                <w:rPr>
                  <w:rFonts w:eastAsia="等线"/>
                  <w:lang w:val="en-US" w:eastAsia="zh-CN"/>
                </w:rPr>
                <w:t xml:space="preserve"> </w:t>
              </w:r>
            </w:ins>
          </w:p>
        </w:tc>
        <w:tc>
          <w:tcPr>
            <w:tcW w:w="4247" w:type="dxa"/>
            <w:vMerge/>
          </w:tcPr>
          <w:p w14:paraId="16D40FF0" w14:textId="77777777" w:rsidR="007F0A7E" w:rsidRPr="00C362FD" w:rsidRDefault="007F0A7E" w:rsidP="006A7424">
            <w:pPr>
              <w:rPr>
                <w:ins w:id="379" w:author="HW" w:date="2024-05-14T17:29:00Z"/>
                <w:rFonts w:eastAsia="等线"/>
                <w:lang w:val="en-US" w:eastAsia="zh-CN"/>
              </w:rPr>
            </w:pPr>
          </w:p>
        </w:tc>
      </w:tr>
    </w:tbl>
    <w:p w14:paraId="3113522C" w14:textId="77777777" w:rsidR="006C01E0" w:rsidRDefault="006C01E0">
      <w:pPr>
        <w:rPr>
          <w:lang w:val="en-CA" w:eastAsia="zh-CN"/>
        </w:rPr>
      </w:pPr>
    </w:p>
    <w:p w14:paraId="4D442E69" w14:textId="77777777" w:rsidR="006C01E0" w:rsidRDefault="00A2575E">
      <w:pPr>
        <w:rPr>
          <w:lang w:eastAsia="zh-CN"/>
        </w:rPr>
      </w:pPr>
      <w:r>
        <w:rPr>
          <w:rFonts w:hint="eastAsia"/>
          <w:lang w:eastAsia="zh-CN"/>
        </w:rPr>
        <w:t>T</w:t>
      </w:r>
      <w:r>
        <w:rPr>
          <w:lang w:eastAsia="zh-CN"/>
        </w:rPr>
        <w:t>he following embedded video clip gives an exemplary demo of the 2D avatar animation driven by audio</w:t>
      </w:r>
      <w:ins w:id="380" w:author="huxiaokun 00467867" w:date="2024-05-07T10:52:00Z">
        <w:r>
          <w:rPr>
            <w:lang w:eastAsia="zh-CN"/>
          </w:rPr>
          <w:t>.</w:t>
        </w:r>
      </w:ins>
      <w:del w:id="381" w:author="huxiaokun 00467867" w:date="2024-05-07T10:52:00Z">
        <w:r>
          <w:rPr>
            <w:lang w:eastAsia="zh-CN"/>
          </w:rPr>
          <w:delText>:</w:delText>
        </w:r>
      </w:del>
    </w:p>
    <w:p w14:paraId="4BB55679" w14:textId="77777777" w:rsidR="006C01E0" w:rsidRDefault="00A2575E">
      <w:pPr>
        <w:jc w:val="center"/>
      </w:pPr>
      <w:r>
        <w:object w:dxaOrig="6219" w:dyaOrig="2968" w14:anchorId="5134F434">
          <v:shape id="_x0000_i1027" type="#_x0000_t75" style="width:311.7pt;height:148.6pt" o:ole="">
            <v:imagedata r:id="rId15" o:title="" croptop="9944f"/>
          </v:shape>
          <o:OLEObject Type="Embed" ProgID="PowerPoint.Show.12" ShapeID="_x0000_i1027" DrawAspect="Content" ObjectID="_1777921741" r:id="rId16"/>
        </w:object>
      </w:r>
    </w:p>
    <w:p w14:paraId="68D4BE4F" w14:textId="25C9FB85" w:rsidR="006C01E0" w:rsidRDefault="00A2575E" w:rsidP="005C0060">
      <w:pPr>
        <w:jc w:val="center"/>
        <w:rPr>
          <w:rFonts w:ascii="Arial" w:hAnsi="Arial"/>
          <w:b/>
          <w:lang w:eastAsia="zh-CN"/>
        </w:rPr>
      </w:pPr>
      <w:r w:rsidRPr="005C0060">
        <w:rPr>
          <w:b/>
          <w:bCs/>
        </w:rPr>
        <w:t>Figure 3.</w:t>
      </w:r>
      <w:del w:id="382" w:author="HW" w:date="2024-04-30T10:02:00Z">
        <w:r w:rsidRPr="00FA5C57">
          <w:rPr>
            <w:b/>
            <w:bCs/>
          </w:rPr>
          <w:delText>4</w:delText>
        </w:r>
      </w:del>
      <w:ins w:id="383" w:author="HW" w:date="2024-04-30T10:02:00Z">
        <w:r w:rsidRPr="00FA5C57">
          <w:rPr>
            <w:b/>
            <w:bCs/>
          </w:rPr>
          <w:t>5</w:t>
        </w:r>
      </w:ins>
      <w:r w:rsidRPr="00FA5C57">
        <w:rPr>
          <w:b/>
          <w:bCs/>
        </w:rPr>
        <w:t>.</w:t>
      </w:r>
      <w:r w:rsidRPr="005C0060">
        <w:rPr>
          <w:b/>
          <w:bCs/>
        </w:rPr>
        <w:t>4-2</w:t>
      </w:r>
      <w:ins w:id="384" w:author="huxiaokun 00467867" w:date="2024-05-07T10:51:00Z">
        <w:r w:rsidRPr="00405427">
          <w:rPr>
            <w:rFonts w:ascii="Arial" w:hAnsi="Arial"/>
            <w:b/>
          </w:rPr>
          <w:t>:</w:t>
        </w:r>
      </w:ins>
      <w:del w:id="385" w:author="huxiaokun 00467867" w:date="2024-05-07T10:51:00Z">
        <w:r w:rsidRPr="00405427">
          <w:rPr>
            <w:rFonts w:ascii="Arial" w:hAnsi="Arial"/>
            <w:b/>
          </w:rPr>
          <w:delText>.</w:delText>
        </w:r>
      </w:del>
      <w:r w:rsidRPr="00405427">
        <w:rPr>
          <w:rFonts w:ascii="Arial" w:hAnsi="Arial"/>
          <w:b/>
        </w:rPr>
        <w:t xml:space="preserve"> 2D Avatar animation </w:t>
      </w:r>
      <w:r w:rsidRPr="00405427">
        <w:rPr>
          <w:rFonts w:ascii="Arial" w:hAnsi="Arial"/>
          <w:b/>
          <w:lang w:eastAsia="zh-CN"/>
        </w:rPr>
        <w:t>example</w:t>
      </w:r>
    </w:p>
    <w:p w14:paraId="608282DE" w14:textId="77777777" w:rsidR="00A90718" w:rsidRDefault="00A90718" w:rsidP="00A90718">
      <w:pPr>
        <w:pBdr>
          <w:top w:val="single" w:sz="4" w:space="1" w:color="auto"/>
          <w:left w:val="single" w:sz="4" w:space="4" w:color="auto"/>
          <w:bottom w:val="single" w:sz="4" w:space="1" w:color="auto"/>
          <w:right w:val="single" w:sz="4" w:space="4" w:color="auto"/>
        </w:pBdr>
        <w:jc w:val="center"/>
        <w:rPr>
          <w:rFonts w:ascii="Arial" w:hAnsi="Arial" w:cs="Arial"/>
          <w:color w:val="0000FF"/>
          <w:sz w:val="28"/>
          <w:szCs w:val="28"/>
          <w:lang w:val="en-US"/>
        </w:rPr>
      </w:pPr>
      <w:r>
        <w:rPr>
          <w:rFonts w:ascii="Arial" w:hAnsi="Arial" w:cs="Arial"/>
          <w:color w:val="0000FF"/>
          <w:sz w:val="28"/>
          <w:szCs w:val="28"/>
          <w:lang w:val="en-US"/>
        </w:rPr>
        <w:t>* * * Second Change * * * *</w:t>
      </w:r>
    </w:p>
    <w:p w14:paraId="09E3714B" w14:textId="77777777" w:rsidR="00A90718" w:rsidRDefault="00A90718" w:rsidP="00A90718">
      <w:pPr>
        <w:pStyle w:val="1"/>
        <w:rPr>
          <w:lang w:eastAsia="en-GB"/>
        </w:rPr>
      </w:pPr>
      <w:bookmarkStart w:id="386" w:name="_Toc163779476"/>
      <w:r>
        <w:rPr>
          <w:lang w:eastAsia="en-GB"/>
        </w:rPr>
        <w:t>8</w:t>
      </w:r>
      <w:r>
        <w:rPr>
          <w:lang w:eastAsia="en-GB"/>
        </w:rPr>
        <w:tab/>
      </w:r>
      <w:r>
        <w:rPr>
          <w:lang w:eastAsia="en-GB"/>
        </w:rPr>
        <w:tab/>
        <w:t>References</w:t>
      </w:r>
      <w:bookmarkEnd w:id="386"/>
    </w:p>
    <w:p w14:paraId="757DFA46" w14:textId="77777777" w:rsidR="00A90718" w:rsidRPr="00507396" w:rsidRDefault="00A90718" w:rsidP="00A90718">
      <w:pPr>
        <w:keepLines/>
        <w:ind w:left="1702" w:hanging="1418"/>
      </w:pPr>
      <w:r>
        <w:t>[1]</w:t>
      </w:r>
      <w:r>
        <w:tab/>
      </w:r>
      <w:r w:rsidRPr="00507396">
        <w:t xml:space="preserve">Ekman, P., &amp; Friesen, W.V. (1978). Facial action coding system: a technique for the measurement </w:t>
      </w:r>
      <w:r w:rsidRPr="00507396">
        <w:tab/>
        <w:t xml:space="preserve">of facial movement. </w:t>
      </w:r>
    </w:p>
    <w:p w14:paraId="7CF739D3" w14:textId="77777777" w:rsidR="00A90718" w:rsidRDefault="00A90718" w:rsidP="00A90718">
      <w:pPr>
        <w:keepLines/>
        <w:ind w:left="1702" w:hanging="1418"/>
      </w:pPr>
      <w:r w:rsidRPr="00507396">
        <w:t>[2]</w:t>
      </w:r>
      <w:r w:rsidRPr="00507396">
        <w:tab/>
        <w:t>Ekman, P., Friesen, W. V., &amp; Hager, J. C. (2002). Facial Action Coding System.</w:t>
      </w:r>
    </w:p>
    <w:p w14:paraId="33725129" w14:textId="77777777" w:rsidR="00A90718" w:rsidRPr="00507396" w:rsidRDefault="00A90718" w:rsidP="00A90718">
      <w:pPr>
        <w:keepLines/>
        <w:ind w:left="1702" w:hanging="1418"/>
      </w:pPr>
      <w:r w:rsidRPr="00507396">
        <w:t>[3]</w:t>
      </w:r>
      <w:r w:rsidRPr="00507396">
        <w:tab/>
        <w:t xml:space="preserve">G. A. Abrantes and F. Pereira, "MPEG-4 facial animation technology: survey, </w:t>
      </w:r>
      <w:proofErr w:type="gramStart"/>
      <w:r w:rsidRPr="00507396">
        <w:t>implementation,  and</w:t>
      </w:r>
      <w:proofErr w:type="gramEnd"/>
      <w:r w:rsidRPr="00507396">
        <w:t xml:space="preserve"> results," in IEEE Transactions on Circuits and Systems for Video Technology, vol. 9, no. 2,  pp. 290-305, March 1999, </w:t>
      </w:r>
      <w:proofErr w:type="spellStart"/>
      <w:r w:rsidRPr="00507396">
        <w:t>doi</w:t>
      </w:r>
      <w:proofErr w:type="spellEnd"/>
      <w:r w:rsidRPr="00507396">
        <w:t>: 10.1109/76.752096.</w:t>
      </w:r>
    </w:p>
    <w:p w14:paraId="43A04EF6" w14:textId="77777777" w:rsidR="00A90718" w:rsidRPr="00BA028A" w:rsidRDefault="00A90718" w:rsidP="00A90718">
      <w:pPr>
        <w:keepLines/>
        <w:ind w:left="1702" w:hanging="1418"/>
      </w:pPr>
      <w:r w:rsidRPr="00BA028A">
        <w:t>[</w:t>
      </w:r>
      <w:r>
        <w:t>4</w:t>
      </w:r>
      <w:r w:rsidRPr="00BA028A">
        <w:t>]</w:t>
      </w:r>
      <w:r w:rsidRPr="00BA028A">
        <w:tab/>
        <w:t>3GPP TR 21.905: "Vocabulary for 3GPP Specifications".</w:t>
      </w:r>
    </w:p>
    <w:p w14:paraId="78020EA0" w14:textId="77777777" w:rsidR="00A90718" w:rsidRPr="00BA028A" w:rsidRDefault="00A90718" w:rsidP="00A90718">
      <w:pPr>
        <w:keepLines/>
        <w:ind w:left="1702" w:hanging="1418"/>
      </w:pPr>
      <w:r w:rsidRPr="00BA028A">
        <w:t>[</w:t>
      </w:r>
      <w:r>
        <w:t>5</w:t>
      </w:r>
      <w:r w:rsidRPr="00BA028A">
        <w:t>]</w:t>
      </w:r>
      <w:r w:rsidRPr="00BA028A">
        <w:tab/>
        <w:t>3GPP TR 22.856: “Feasibility Study on Localized Mobile Metaverse Services”</w:t>
      </w:r>
    </w:p>
    <w:p w14:paraId="01F81979" w14:textId="77777777" w:rsidR="00A90718" w:rsidRDefault="00A90718" w:rsidP="00A90718">
      <w:pPr>
        <w:keepLines/>
        <w:ind w:left="1702" w:hanging="1418"/>
      </w:pPr>
      <w:r w:rsidRPr="00BA028A">
        <w:t>[</w:t>
      </w:r>
      <w:r>
        <w:t>6</w:t>
      </w:r>
      <w:r w:rsidRPr="00BA028A">
        <w:t>]</w:t>
      </w:r>
      <w:r w:rsidRPr="00BA028A">
        <w:tab/>
        <w:t>ISO/IEC 23090-14:2023, Information Technology – Coded Representation of Immersive Media – Part 14: MPEG Scene Description.</w:t>
      </w:r>
    </w:p>
    <w:p w14:paraId="25F5E87D" w14:textId="77777777" w:rsidR="00A90718" w:rsidRPr="005A0F4E" w:rsidRDefault="00A90718" w:rsidP="00A90718">
      <w:pPr>
        <w:keepLines/>
        <w:ind w:left="1702" w:hanging="1418"/>
      </w:pPr>
      <w:r w:rsidRPr="005A0F4E">
        <w:t>[</w:t>
      </w:r>
      <w:r>
        <w:t>7</w:t>
      </w:r>
      <w:r w:rsidRPr="005A0F4E">
        <w:t>]</w:t>
      </w:r>
      <w:r>
        <w:tab/>
      </w:r>
      <w:r w:rsidRPr="005A0F4E">
        <w:t xml:space="preserve"> ITU-T F.748.14</w:t>
      </w:r>
      <w:r>
        <w:t xml:space="preserve"> </w:t>
      </w:r>
      <w:r w:rsidRPr="0019454E">
        <w:t>(03/2022)</w:t>
      </w:r>
      <w:r w:rsidRPr="005A0F4E">
        <w:t>, "Requirements and evaluation methods of non-interactive 2D real-person digital human application system".</w:t>
      </w:r>
    </w:p>
    <w:p w14:paraId="65E4B95C" w14:textId="77777777" w:rsidR="00A90718" w:rsidRPr="005A0F4E" w:rsidRDefault="00A90718" w:rsidP="00A90718">
      <w:pPr>
        <w:keepLines/>
        <w:ind w:left="1702" w:hanging="1418"/>
      </w:pPr>
      <w:r w:rsidRPr="005A0F4E">
        <w:t>[</w:t>
      </w:r>
      <w:r>
        <w:t>8</w:t>
      </w:r>
      <w:r w:rsidRPr="005A0F4E">
        <w:t xml:space="preserve">] </w:t>
      </w:r>
      <w:r>
        <w:tab/>
      </w:r>
      <w:r w:rsidRPr="005A0F4E">
        <w:t>ITU-T F.748.15</w:t>
      </w:r>
      <w:r>
        <w:t xml:space="preserve"> </w:t>
      </w:r>
      <w:r w:rsidRPr="0019454E">
        <w:t>(03/2022)</w:t>
      </w:r>
      <w:r w:rsidRPr="005A0F4E">
        <w:t>, "Framework and metrics for digital human application system".</w:t>
      </w:r>
    </w:p>
    <w:p w14:paraId="12A7E6E0" w14:textId="77777777" w:rsidR="00A90718" w:rsidRPr="005A0F4E" w:rsidRDefault="00A90718" w:rsidP="00A90718">
      <w:pPr>
        <w:keepLines/>
        <w:ind w:left="1702" w:hanging="1418"/>
      </w:pPr>
      <w:r w:rsidRPr="005A0F4E">
        <w:t>[</w:t>
      </w:r>
      <w:r>
        <w:t>9</w:t>
      </w:r>
      <w:r w:rsidRPr="005A0F4E">
        <w:t xml:space="preserve">] </w:t>
      </w:r>
      <w:r>
        <w:tab/>
      </w:r>
      <w:r w:rsidRPr="005A0F4E">
        <w:t xml:space="preserve">Zhou Y, Han X, </w:t>
      </w:r>
      <w:proofErr w:type="spellStart"/>
      <w:r w:rsidRPr="005A0F4E">
        <w:t>Shechtman</w:t>
      </w:r>
      <w:proofErr w:type="spellEnd"/>
      <w:r w:rsidRPr="005A0F4E">
        <w:t xml:space="preserve"> E, et al. </w:t>
      </w:r>
      <w:proofErr w:type="spellStart"/>
      <w:r w:rsidRPr="005A0F4E">
        <w:t>Makelttalk</w:t>
      </w:r>
      <w:proofErr w:type="spellEnd"/>
      <w:r w:rsidRPr="005A0F4E">
        <w:t xml:space="preserve">: speaker-aware talking-head animation[J]. ACM Transactions </w:t>
      </w:r>
      <w:proofErr w:type="gramStart"/>
      <w:r w:rsidRPr="005A0F4E">
        <w:t>On</w:t>
      </w:r>
      <w:proofErr w:type="gramEnd"/>
      <w:r w:rsidRPr="005A0F4E">
        <w:t xml:space="preserve"> Graphics (TOG), 2020, 39(6): 1-15. </w:t>
      </w:r>
    </w:p>
    <w:p w14:paraId="4E50DACB" w14:textId="77777777" w:rsidR="00A90718" w:rsidRPr="005A0F4E" w:rsidRDefault="00A90718" w:rsidP="00A90718">
      <w:pPr>
        <w:keepLines/>
        <w:ind w:left="1702" w:hanging="1418"/>
      </w:pPr>
      <w:r w:rsidRPr="005A0F4E">
        <w:t>[</w:t>
      </w:r>
      <w:r>
        <w:t>10</w:t>
      </w:r>
      <w:r w:rsidRPr="005A0F4E">
        <w:t xml:space="preserve">] </w:t>
      </w:r>
      <w:r>
        <w:tab/>
      </w:r>
      <w:r w:rsidRPr="005A0F4E">
        <w:t xml:space="preserve">Zhao J, Zhang H. Thin-plate spline motion model for image animation[C]//Proceedings of the IEEE/CVF Conference on Computer Vision and Pattern Recognition. 2022: 3657-3666. </w:t>
      </w:r>
    </w:p>
    <w:p w14:paraId="0EE67929" w14:textId="77777777" w:rsidR="00A90718" w:rsidRDefault="00A90718" w:rsidP="00A90718">
      <w:pPr>
        <w:keepLines/>
        <w:ind w:left="1702" w:hanging="1418"/>
      </w:pPr>
      <w:r w:rsidRPr="005A0F4E">
        <w:t>[</w:t>
      </w:r>
      <w:r>
        <w:t>11</w:t>
      </w:r>
      <w:r w:rsidRPr="005A0F4E">
        <w:t xml:space="preserve">] </w:t>
      </w:r>
      <w:r>
        <w:tab/>
      </w:r>
      <w:r w:rsidRPr="005A0F4E">
        <w:t xml:space="preserve">Liu, </w:t>
      </w:r>
      <w:proofErr w:type="spellStart"/>
      <w:r w:rsidRPr="005A0F4E">
        <w:t>Jinglin</w:t>
      </w:r>
      <w:proofErr w:type="spellEnd"/>
      <w:r w:rsidRPr="005A0F4E">
        <w:t>, et al. "Parallel and High-Fidelity Text-to-Lip Generation." Proceedings of the AAAI Conference on Artificial Intelligence. Vol. 36. No. 2. 2022.</w:t>
      </w:r>
    </w:p>
    <w:p w14:paraId="3AC2E473" w14:textId="77777777" w:rsidR="00A90718" w:rsidRDefault="00A90718" w:rsidP="00A90718">
      <w:pPr>
        <w:keepLines/>
        <w:ind w:left="1702" w:hanging="1418"/>
        <w:rPr>
          <w:lang w:eastAsia="zh-CN"/>
        </w:rPr>
      </w:pPr>
      <w:r>
        <w:rPr>
          <w:rFonts w:hint="eastAsia"/>
          <w:lang w:eastAsia="zh-CN"/>
        </w:rPr>
        <w:t>[</w:t>
      </w:r>
      <w:r>
        <w:rPr>
          <w:lang w:eastAsia="zh-CN"/>
        </w:rPr>
        <w:t>12]</w:t>
      </w:r>
      <w:r>
        <w:rPr>
          <w:lang w:eastAsia="zh-CN"/>
        </w:rPr>
        <w:tab/>
      </w:r>
      <w:proofErr w:type="spellStart"/>
      <w:r>
        <w:rPr>
          <w:lang w:eastAsia="zh-CN"/>
        </w:rPr>
        <w:t>PyTorch</w:t>
      </w:r>
      <w:proofErr w:type="spellEnd"/>
      <w:r>
        <w:rPr>
          <w:lang w:eastAsia="zh-CN"/>
        </w:rPr>
        <w:t xml:space="preserve">, </w:t>
      </w:r>
      <w:r w:rsidRPr="008A1762">
        <w:rPr>
          <w:lang w:eastAsia="zh-CN"/>
        </w:rPr>
        <w:t>https://pytorch.org/</w:t>
      </w:r>
    </w:p>
    <w:p w14:paraId="61C2DF59" w14:textId="77777777" w:rsidR="00A90718" w:rsidRDefault="00A90718" w:rsidP="00A90718">
      <w:pPr>
        <w:keepLines/>
        <w:ind w:left="1702" w:hanging="1418"/>
        <w:rPr>
          <w:lang w:eastAsia="zh-CN"/>
        </w:rPr>
      </w:pPr>
      <w:r>
        <w:rPr>
          <w:lang w:eastAsia="zh-CN"/>
        </w:rPr>
        <w:lastRenderedPageBreak/>
        <w:t>[13]</w:t>
      </w:r>
      <w:r>
        <w:rPr>
          <w:lang w:eastAsia="zh-CN"/>
        </w:rPr>
        <w:tab/>
        <w:t xml:space="preserve">ONNX, </w:t>
      </w:r>
      <w:r w:rsidRPr="008A1762">
        <w:rPr>
          <w:lang w:eastAsia="zh-CN"/>
        </w:rPr>
        <w:t>https://onnx.ai/</w:t>
      </w:r>
    </w:p>
    <w:p w14:paraId="0BFF55CB" w14:textId="77777777" w:rsidR="00A90718" w:rsidRPr="008A1762" w:rsidRDefault="00A90718" w:rsidP="00A90718">
      <w:pPr>
        <w:keepLines/>
        <w:ind w:left="1702" w:hanging="1418"/>
        <w:rPr>
          <w:lang w:eastAsia="zh-CN"/>
        </w:rPr>
      </w:pPr>
      <w:r>
        <w:rPr>
          <w:rFonts w:hint="eastAsia"/>
          <w:lang w:eastAsia="zh-CN"/>
        </w:rPr>
        <w:t>[</w:t>
      </w:r>
      <w:r>
        <w:rPr>
          <w:lang w:eastAsia="zh-CN"/>
        </w:rPr>
        <w:t>14]</w:t>
      </w:r>
      <w:r>
        <w:rPr>
          <w:lang w:eastAsia="zh-CN"/>
        </w:rPr>
        <w:tab/>
      </w:r>
      <w:proofErr w:type="spellStart"/>
      <w:r>
        <w:rPr>
          <w:lang w:eastAsia="zh-CN"/>
        </w:rPr>
        <w:t>TensorRT</w:t>
      </w:r>
      <w:proofErr w:type="spellEnd"/>
      <w:r>
        <w:rPr>
          <w:lang w:eastAsia="zh-CN"/>
        </w:rPr>
        <w:t xml:space="preserve">, </w:t>
      </w:r>
      <w:r w:rsidRPr="005A5622">
        <w:rPr>
          <w:lang w:eastAsia="zh-CN"/>
        </w:rPr>
        <w:t>https://developer.nvidia.com/tensorrt</w:t>
      </w:r>
    </w:p>
    <w:p w14:paraId="5D8AF4E8" w14:textId="77777777" w:rsidR="00A90718" w:rsidRDefault="00A90718" w:rsidP="00A90718">
      <w:pPr>
        <w:keepLines/>
        <w:ind w:left="1702" w:hanging="1418"/>
      </w:pPr>
      <w:r>
        <w:rPr>
          <w:lang w:eastAsia="zh-CN"/>
        </w:rPr>
        <w:t>[15]</w:t>
      </w:r>
      <w:r w:rsidRPr="00BB6F08">
        <w:rPr>
          <w:lang w:eastAsia="zh-CN"/>
        </w:rPr>
        <w:t xml:space="preserve"> </w:t>
      </w:r>
      <w:r>
        <w:rPr>
          <w:lang w:eastAsia="zh-CN"/>
        </w:rPr>
        <w:tab/>
      </w:r>
      <w:proofErr w:type="spellStart"/>
      <w:r>
        <w:t>mindspore</w:t>
      </w:r>
      <w:proofErr w:type="spellEnd"/>
      <w:r>
        <w:t xml:space="preserve">, </w:t>
      </w:r>
      <w:hyperlink r:id="rId17" w:history="1">
        <w:r w:rsidRPr="001D4004">
          <w:rPr>
            <w:rStyle w:val="af1"/>
          </w:rPr>
          <w:t>https://www.mindspore.cn</w:t>
        </w:r>
      </w:hyperlink>
    </w:p>
    <w:p w14:paraId="36E24FE8" w14:textId="77777777" w:rsidR="00A90718" w:rsidRDefault="00A90718" w:rsidP="00A90718">
      <w:pPr>
        <w:keepLines/>
        <w:ind w:left="1702" w:hanging="1418"/>
        <w:rPr>
          <w:lang w:eastAsia="zh-CN"/>
        </w:rPr>
      </w:pPr>
      <w:r>
        <w:rPr>
          <w:rFonts w:hint="eastAsia"/>
          <w:lang w:eastAsia="zh-CN"/>
        </w:rPr>
        <w:t>[</w:t>
      </w:r>
      <w:r>
        <w:rPr>
          <w:lang w:eastAsia="zh-CN"/>
        </w:rPr>
        <w:t>16]</w:t>
      </w:r>
      <w:r w:rsidRPr="008C2A16">
        <w:t xml:space="preserve"> </w:t>
      </w:r>
      <w:r>
        <w:rPr>
          <w:lang w:eastAsia="zh-CN"/>
        </w:rPr>
        <w:tab/>
      </w:r>
      <w:r w:rsidRPr="008C2A16">
        <w:t>https://www.theverge.com/2018/11/8/18074806/ai-news-anchor-china-xinhua-digital-composite</w:t>
      </w:r>
    </w:p>
    <w:p w14:paraId="23205924" w14:textId="6B3E3458" w:rsidR="00A90718" w:rsidRDefault="00A90718" w:rsidP="00A90718">
      <w:pPr>
        <w:keepLines/>
        <w:ind w:left="1702" w:hanging="1418"/>
        <w:rPr>
          <w:lang w:eastAsia="zh-CN"/>
        </w:rPr>
      </w:pPr>
      <w:r>
        <w:rPr>
          <w:rFonts w:hint="eastAsia"/>
          <w:lang w:eastAsia="zh-CN"/>
        </w:rPr>
        <w:t>[</w:t>
      </w:r>
      <w:r>
        <w:rPr>
          <w:lang w:eastAsia="zh-CN"/>
        </w:rPr>
        <w:t>17]</w:t>
      </w:r>
      <w:r w:rsidRPr="00916305">
        <w:rPr>
          <w:lang w:eastAsia="zh-CN"/>
        </w:rPr>
        <w:t xml:space="preserve"> </w:t>
      </w:r>
      <w:r>
        <w:rPr>
          <w:lang w:eastAsia="zh-CN"/>
        </w:rPr>
        <w:tab/>
      </w:r>
      <w:hyperlink r:id="rId18" w:history="1">
        <w:r w:rsidRPr="006F1C7E">
          <w:rPr>
            <w:rStyle w:val="af1"/>
            <w:lang w:eastAsia="zh-CN"/>
          </w:rPr>
          <w:t>https://www.tiktok.com/@chriscanbefunny/video/6902602432811961605</w:t>
        </w:r>
      </w:hyperlink>
    </w:p>
    <w:p w14:paraId="7B542B5F" w14:textId="58AC1DB8" w:rsidR="00A90718" w:rsidRDefault="00A90718" w:rsidP="00A90718">
      <w:pPr>
        <w:keepLines/>
        <w:ind w:left="1702" w:hanging="1418"/>
        <w:rPr>
          <w:ins w:id="387" w:author="HW2" w:date="2024-05-22T21:30:00Z"/>
          <w:lang w:eastAsia="zh-CN"/>
        </w:rPr>
      </w:pPr>
      <w:ins w:id="388" w:author="HW2" w:date="2024-05-22T21:25:00Z">
        <w:r>
          <w:rPr>
            <w:lang w:eastAsia="zh-CN"/>
          </w:rPr>
          <w:t>[18]</w:t>
        </w:r>
        <w:r>
          <w:rPr>
            <w:lang w:eastAsia="zh-CN"/>
          </w:rPr>
          <w:tab/>
        </w:r>
      </w:ins>
      <w:proofErr w:type="spellStart"/>
      <w:ins w:id="389" w:author="HW2" w:date="2024-05-22T22:11:00Z">
        <w:r w:rsidR="00AA4F08" w:rsidRPr="00AA4F08">
          <w:rPr>
            <w:lang w:eastAsia="zh-CN"/>
          </w:rPr>
          <w:t>Yilong</w:t>
        </w:r>
        <w:proofErr w:type="spellEnd"/>
        <w:r w:rsidR="00AA4F08" w:rsidRPr="00AA4F08">
          <w:rPr>
            <w:lang w:eastAsia="zh-CN"/>
          </w:rPr>
          <w:t xml:space="preserve"> Liu</w:t>
        </w:r>
        <w:r w:rsidR="00AA4F08">
          <w:rPr>
            <w:lang w:eastAsia="zh-CN"/>
          </w:rPr>
          <w:t>, et al., “</w:t>
        </w:r>
        <w:r w:rsidR="00AA4F08" w:rsidRPr="00AA4F08">
          <w:rPr>
            <w:lang w:eastAsia="zh-CN"/>
          </w:rPr>
          <w:t>Video-Audio Driven Real-Time Facial Animation</w:t>
        </w:r>
        <w:r w:rsidR="00AA4F08">
          <w:rPr>
            <w:lang w:eastAsia="zh-CN"/>
          </w:rPr>
          <w:t xml:space="preserve">”, </w:t>
        </w:r>
      </w:ins>
      <w:ins w:id="390" w:author="HW2" w:date="2024-05-22T21:25:00Z">
        <w:r w:rsidRPr="006A734F">
          <w:rPr>
            <w:lang w:eastAsia="zh-CN"/>
          </w:rPr>
          <w:t>https://www.cs.sjtu.edu.cn/~shengbin/course/SE/Video-Audio%20Driven%20Real-Time%20Facial%20Animation.pdf</w:t>
        </w:r>
        <w:r w:rsidRPr="006A734F" w:rsidDel="006A734F">
          <w:rPr>
            <w:lang w:eastAsia="zh-CN"/>
          </w:rPr>
          <w:t xml:space="preserve"> </w:t>
        </w:r>
        <w:r>
          <w:rPr>
            <w:lang w:eastAsia="zh-CN"/>
          </w:rPr>
          <w:t xml:space="preserve"> </w:t>
        </w:r>
      </w:ins>
    </w:p>
    <w:p w14:paraId="54786E85" w14:textId="560A083B" w:rsidR="00A90718" w:rsidRDefault="00A90718" w:rsidP="00A90718">
      <w:pPr>
        <w:keepLines/>
        <w:ind w:left="1702" w:hanging="1418"/>
        <w:rPr>
          <w:ins w:id="391" w:author="HW2" w:date="2024-05-22T21:25:00Z"/>
          <w:lang w:eastAsia="zh-CN"/>
        </w:rPr>
      </w:pPr>
      <w:ins w:id="392" w:author="HW2" w:date="2024-05-22T21:30:00Z">
        <w:r>
          <w:rPr>
            <w:rFonts w:hint="eastAsia"/>
            <w:lang w:eastAsia="zh-CN"/>
          </w:rPr>
          <w:t>[</w:t>
        </w:r>
        <w:r>
          <w:rPr>
            <w:lang w:eastAsia="zh-CN"/>
          </w:rPr>
          <w:t>19]</w:t>
        </w:r>
        <w:r>
          <w:rPr>
            <w:lang w:eastAsia="zh-CN"/>
          </w:rPr>
          <w:tab/>
        </w:r>
      </w:ins>
      <w:ins w:id="393" w:author="HW2" w:date="2024-05-22T22:10:00Z">
        <w:r w:rsidR="00AA4F08" w:rsidRPr="00AA4F08">
          <w:rPr>
            <w:lang w:eastAsia="zh-CN"/>
          </w:rPr>
          <w:t xml:space="preserve">Diana T. </w:t>
        </w:r>
        <w:proofErr w:type="spellStart"/>
        <w:r w:rsidR="00AA4F08" w:rsidRPr="00AA4F08">
          <w:rPr>
            <w:lang w:eastAsia="zh-CN"/>
          </w:rPr>
          <w:t>Mosa</w:t>
        </w:r>
        <w:proofErr w:type="spellEnd"/>
        <w:r w:rsidR="00AA4F08" w:rsidRPr="00AA4F08">
          <w:rPr>
            <w:lang w:eastAsia="zh-CN"/>
          </w:rPr>
          <w:t>,</w:t>
        </w:r>
        <w:r w:rsidR="00AA4F08" w:rsidRPr="00AA4F08">
          <w:rPr>
            <w:lang w:eastAsia="zh-CN"/>
          </w:rPr>
          <w:t xml:space="preserve"> </w:t>
        </w:r>
        <w:r w:rsidR="00AA4F08">
          <w:rPr>
            <w:lang w:eastAsia="zh-CN"/>
          </w:rPr>
          <w:t>et al, “</w:t>
        </w:r>
        <w:r w:rsidR="00AA4F08" w:rsidRPr="00AA4F08">
          <w:rPr>
            <w:lang w:eastAsia="zh-CN"/>
          </w:rPr>
          <w:t>A real-time Arabic avatar for deaf–mute community using attention mechanism</w:t>
        </w:r>
        <w:r w:rsidR="00AA4F08">
          <w:rPr>
            <w:lang w:eastAsia="zh-CN"/>
          </w:rPr>
          <w:t xml:space="preserve">”, </w:t>
        </w:r>
      </w:ins>
      <w:ins w:id="394" w:author="HW2" w:date="2024-05-22T21:30:00Z">
        <w:r w:rsidRPr="00A90718">
          <w:rPr>
            <w:lang w:eastAsia="zh-CN"/>
          </w:rPr>
          <w:t>https://link.springer.com/article/10.1007/s00521-023-08858-6</w:t>
        </w:r>
      </w:ins>
    </w:p>
    <w:p w14:paraId="6710D62B" w14:textId="49234B90" w:rsidR="00A90718" w:rsidRPr="00405427" w:rsidRDefault="00A90718" w:rsidP="00A90718">
      <w:pPr>
        <w:keepLines/>
        <w:ind w:left="1702" w:hanging="1418"/>
        <w:rPr>
          <w:ins w:id="395" w:author="HW2" w:date="2024-05-22T21:25:00Z"/>
          <w:rFonts w:ascii="Arial" w:hAnsi="Arial"/>
          <w:b/>
        </w:rPr>
      </w:pPr>
      <w:ins w:id="396" w:author="HW2" w:date="2024-05-22T21:25:00Z">
        <w:r>
          <w:rPr>
            <w:rFonts w:hint="eastAsia"/>
            <w:lang w:eastAsia="zh-CN"/>
          </w:rPr>
          <w:t>[</w:t>
        </w:r>
      </w:ins>
      <w:ins w:id="397" w:author="HW2" w:date="2024-05-22T21:30:00Z">
        <w:r>
          <w:rPr>
            <w:lang w:eastAsia="zh-CN"/>
          </w:rPr>
          <w:t>20</w:t>
        </w:r>
      </w:ins>
      <w:ins w:id="398" w:author="HW2" w:date="2024-05-22T21:25:00Z">
        <w:r>
          <w:rPr>
            <w:lang w:eastAsia="zh-CN"/>
          </w:rPr>
          <w:t>]</w:t>
        </w:r>
        <w:r>
          <w:rPr>
            <w:lang w:eastAsia="zh-CN"/>
          </w:rPr>
          <w:tab/>
        </w:r>
        <w:r w:rsidRPr="00BA028A">
          <w:t>3GPP TR 2</w:t>
        </w:r>
        <w:r>
          <w:t xml:space="preserve">6.927 v0.7.0: “Study on </w:t>
        </w:r>
        <w:r w:rsidRPr="005D3268">
          <w:t>Artificial Intelligence and Machine Learning in 5G</w:t>
        </w:r>
        <w:r>
          <w:t>”.</w:t>
        </w:r>
      </w:ins>
    </w:p>
    <w:p w14:paraId="4C6AF3BA" w14:textId="77777777" w:rsidR="00A90718" w:rsidRPr="00A90718" w:rsidRDefault="00A90718" w:rsidP="00A90718">
      <w:pPr>
        <w:keepLines/>
        <w:ind w:left="1702" w:hanging="1418"/>
        <w:rPr>
          <w:lang w:eastAsia="zh-CN"/>
        </w:rPr>
      </w:pPr>
    </w:p>
    <w:p w14:paraId="267B7E45" w14:textId="77777777" w:rsidR="006C01E0" w:rsidRDefault="00A2575E">
      <w:pPr>
        <w:pBdr>
          <w:top w:val="single" w:sz="4" w:space="1" w:color="auto"/>
          <w:left w:val="single" w:sz="4" w:space="4" w:color="auto"/>
          <w:bottom w:val="single" w:sz="4" w:space="1" w:color="auto"/>
          <w:right w:val="single" w:sz="4" w:space="4" w:color="auto"/>
        </w:pBdr>
        <w:jc w:val="center"/>
        <w:rPr>
          <w:lang w:val="en-US"/>
        </w:rPr>
      </w:pPr>
      <w:r>
        <w:rPr>
          <w:rFonts w:ascii="Arial" w:hAnsi="Arial" w:cs="Arial"/>
          <w:color w:val="0000FF"/>
          <w:sz w:val="28"/>
          <w:szCs w:val="28"/>
          <w:lang w:val="en-US"/>
        </w:rPr>
        <w:t>* * * End of Changes * * * *</w:t>
      </w:r>
    </w:p>
    <w:sectPr w:rsidR="006C01E0">
      <w:headerReference w:type="default" r:id="rId19"/>
      <w:footnotePr>
        <w:numRestart w:val="eachSect"/>
      </w:footnotePr>
      <w:pgSz w:w="11907" w:h="16840"/>
      <w:pgMar w:top="1418" w:right="1134" w:bottom="1134" w:left="1134" w:header="680" w:footer="56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061A90" w14:textId="77777777" w:rsidR="0079067C" w:rsidRDefault="0079067C">
      <w:pPr>
        <w:spacing w:after="0"/>
      </w:pPr>
      <w:r>
        <w:separator/>
      </w:r>
    </w:p>
  </w:endnote>
  <w:endnote w:type="continuationSeparator" w:id="0">
    <w:p w14:paraId="26FE91CF" w14:textId="77777777" w:rsidR="0079067C" w:rsidRDefault="0079067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G Times (WN)">
    <w:altName w:val="Arial"/>
    <w:panose1 w:val="00000000000000000000"/>
    <w:charset w:val="00"/>
    <w:family w:val="roman"/>
    <w:notTrueType/>
    <w:pitch w:val="variable"/>
    <w:sig w:usb0="00000003" w:usb1="00000000" w:usb2="00000000" w:usb3="00000000" w:csb0="00000001"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algun Gothic">
    <w:panose1 w:val="020B0503020000020004"/>
    <w:charset w:val="81"/>
    <w:family w:val="swiss"/>
    <w:pitch w:val="variable"/>
    <w:sig w:usb0="9000002F" w:usb1="29D77CFB" w:usb2="00000012" w:usb3="00000000" w:csb0="00080001"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B26A5B" w14:textId="77777777" w:rsidR="0079067C" w:rsidRDefault="0079067C">
      <w:pPr>
        <w:spacing w:after="0"/>
      </w:pPr>
      <w:r>
        <w:separator/>
      </w:r>
    </w:p>
  </w:footnote>
  <w:footnote w:type="continuationSeparator" w:id="0">
    <w:p w14:paraId="2EE93425" w14:textId="77777777" w:rsidR="0079067C" w:rsidRDefault="0079067C">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92A639" w14:textId="271EEECD" w:rsidR="006C01E0" w:rsidRDefault="00A2575E">
    <w:pPr>
      <w:pStyle w:val="CRCoverPage"/>
      <w:tabs>
        <w:tab w:val="right" w:pos="9639"/>
      </w:tabs>
      <w:spacing w:after="0"/>
      <w:rPr>
        <w:b/>
        <w:i/>
        <w:sz w:val="28"/>
      </w:rPr>
    </w:pPr>
    <w:r>
      <w:rPr>
        <w:b/>
        <w:sz w:val="24"/>
      </w:rPr>
      <w:t>3GPP TSG-SA WG4 Meeting 128</w:t>
    </w:r>
    <w:r>
      <w:rPr>
        <w:b/>
        <w:i/>
        <w:sz w:val="28"/>
      </w:rPr>
      <w:tab/>
    </w:r>
    <w:r>
      <w:rPr>
        <w:rFonts w:cs="Arial"/>
        <w:b/>
        <w:bCs/>
        <w:sz w:val="26"/>
        <w:szCs w:val="26"/>
      </w:rPr>
      <w:t>S4-24</w:t>
    </w:r>
    <w:r w:rsidR="0025156E">
      <w:rPr>
        <w:rFonts w:cs="Arial"/>
        <w:b/>
        <w:bCs/>
        <w:sz w:val="26"/>
        <w:szCs w:val="26"/>
      </w:rPr>
      <w:t>0964</w:t>
    </w:r>
  </w:p>
  <w:p w14:paraId="76FFAC19" w14:textId="77777777" w:rsidR="006C01E0" w:rsidRDefault="00A2575E">
    <w:pPr>
      <w:pStyle w:val="CRCoverPage"/>
      <w:outlineLvl w:val="0"/>
      <w:rPr>
        <w:b/>
        <w:sz w:val="24"/>
      </w:rPr>
    </w:pPr>
    <w:proofErr w:type="spellStart"/>
    <w:r>
      <w:rPr>
        <w:b/>
        <w:sz w:val="24"/>
      </w:rPr>
      <w:t>Jeju</w:t>
    </w:r>
    <w:proofErr w:type="spellEnd"/>
    <w:r>
      <w:rPr>
        <w:b/>
        <w:sz w:val="24"/>
      </w:rPr>
      <w:t xml:space="preserve"> Korea 20</w:t>
    </w:r>
    <w:r>
      <w:rPr>
        <w:b/>
        <w:sz w:val="24"/>
        <w:vertAlign w:val="superscript"/>
      </w:rPr>
      <w:t>th</w:t>
    </w:r>
    <w:r>
      <w:rPr>
        <w:b/>
        <w:sz w:val="24"/>
      </w:rPr>
      <w:t>-24</w:t>
    </w:r>
    <w:r>
      <w:rPr>
        <w:b/>
        <w:sz w:val="24"/>
        <w:vertAlign w:val="superscript"/>
      </w:rPr>
      <w:t>th</w:t>
    </w:r>
    <w:r>
      <w:rPr>
        <w:b/>
        <w:sz w:val="24"/>
      </w:rPr>
      <w:t xml:space="preserve"> May 2024            </w:t>
    </w:r>
    <w:r>
      <w:rPr>
        <w:b/>
        <w:sz w:val="24"/>
      </w:rPr>
      <w:tab/>
    </w:r>
    <w:r>
      <w:rPr>
        <w:b/>
        <w:sz w:val="24"/>
      </w:rPr>
      <w:tab/>
    </w:r>
    <w:r>
      <w:rPr>
        <w:b/>
        <w:sz w:val="24"/>
      </w:rPr>
      <w:tab/>
    </w:r>
    <w:r>
      <w:rPr>
        <w:b/>
        <w:sz w:val="24"/>
      </w:rPr>
      <w:tab/>
    </w:r>
    <w:r>
      <w:rPr>
        <w:b/>
        <w:sz w:val="24"/>
      </w:rPr>
      <w:tab/>
    </w:r>
    <w:r>
      <w:rPr>
        <w:b/>
        <w:sz w:val="24"/>
      </w:rPr>
      <w:tab/>
    </w:r>
    <w:r>
      <w:rPr>
        <w:b/>
        <w:sz w:val="24"/>
      </w:rPr>
      <w:tab/>
    </w:r>
    <w:r>
      <w:rPr>
        <w:b/>
        <w:sz w:val="24"/>
      </w:rPr>
      <w:tab/>
    </w:r>
    <w:r>
      <w:rPr>
        <w:b/>
        <w:sz w:val="24"/>
      </w:rPr>
      <w:tab/>
    </w:r>
    <w:r>
      <w:rPr>
        <w:b/>
        <w:sz w:val="24"/>
      </w:rPr>
      <w:tab/>
    </w:r>
    <w:r>
      <w:rPr>
        <w:b/>
        <w:sz w:val="24"/>
      </w:rPr>
      <w:tab/>
    </w:r>
    <w:r>
      <w:rPr>
        <w:b/>
        <w:sz w:val="24"/>
      </w:rPr>
      <w:tab/>
    </w:r>
    <w:r>
      <w:rPr>
        <w:b/>
        <w:sz w:val="24"/>
      </w:rPr>
      <w:tab/>
    </w:r>
    <w:r>
      <w:rPr>
        <w:b/>
        <w:sz w:val="24"/>
      </w:rPr>
      <w:tab/>
    </w:r>
  </w:p>
  <w:p w14:paraId="497A41A7" w14:textId="77777777" w:rsidR="006C01E0" w:rsidRDefault="00A2575E">
    <w:pPr>
      <w:pStyle w:val="ab"/>
      <w:tabs>
        <w:tab w:val="right" w:pos="9639"/>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6011CC1"/>
    <w:multiLevelType w:val="multilevel"/>
    <w:tmpl w:val="26011CC1"/>
    <w:lvl w:ilvl="0">
      <w:numFmt w:val="bullet"/>
      <w:lvlText w:val="-"/>
      <w:lvlJc w:val="left"/>
      <w:pPr>
        <w:ind w:left="420" w:hanging="420"/>
      </w:pPr>
      <w:rPr>
        <w:rFonts w:ascii="Calibri" w:eastAsiaTheme="minorHAnsi" w:hAnsi="Calibri" w:cs="Calibri"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 w15:restartNumberingAfterBreak="0">
    <w:nsid w:val="6DF05FDB"/>
    <w:multiLevelType w:val="multilevel"/>
    <w:tmpl w:val="6DF05FDB"/>
    <w:lvl w:ilvl="0">
      <w:start w:val="6"/>
      <w:numFmt w:val="decimal"/>
      <w:lvlText w:val="%1"/>
      <w:lvlJc w:val="left"/>
      <w:pPr>
        <w:ind w:left="620" w:hanging="62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 w15:restartNumberingAfterBreak="0">
    <w:nsid w:val="7A50118F"/>
    <w:multiLevelType w:val="hybridMultilevel"/>
    <w:tmpl w:val="806AE632"/>
    <w:lvl w:ilvl="0" w:tplc="D5D26E1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1"/>
  </w:num>
  <w:num w:numId="3">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HW2">
    <w15:presenceInfo w15:providerId="None" w15:userId="HW2"/>
  </w15:person>
  <w15:person w15:author="HW">
    <w15:presenceInfo w15:providerId="None" w15:userId="HW"/>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oNotTrackFormatting/>
  <w:defaultTabStop w:val="284"/>
  <w:hyphenationZone w:val="425"/>
  <w:doNotHyphenateCaps/>
  <w:displayHorizontalDrawingGridEvery w:val="0"/>
  <w:displayVerticalDrawingGridEvery w:val="0"/>
  <w:doNotUseMarginsForDrawingGridOrigin/>
  <w:drawingGridHorizontalOrigin w:val="1800"/>
  <w:drawingGridVerticalOrigin w:val="1440"/>
  <w:doNotShadeFormData/>
  <w:noPunctuationKerning/>
  <w:characterSpacingControl w:val="doNotCompress"/>
  <w:hdrShapeDefaults>
    <o:shapedefaults v:ext="edit" spidmax="2049"/>
  </w:hdrShapeDefaults>
  <w:footnotePr>
    <w:numRestart w:val="eachSect"/>
    <w:footnote w:id="-1"/>
    <w:footnote w:id="0"/>
  </w:footnotePr>
  <w:endnotePr>
    <w:endnote w:id="-1"/>
    <w:endnote w:id="0"/>
  </w:endnotePr>
  <w:compat>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22E4A"/>
    <w:rsid w:val="AE46E39B"/>
    <w:rsid w:val="BA675319"/>
    <w:rsid w:val="BFF71A8A"/>
    <w:rsid w:val="CF1555BE"/>
    <w:rsid w:val="D2FE7204"/>
    <w:rsid w:val="FB9FC831"/>
    <w:rsid w:val="FFCFB948"/>
    <w:rsid w:val="00001184"/>
    <w:rsid w:val="000126D9"/>
    <w:rsid w:val="00015165"/>
    <w:rsid w:val="00015F00"/>
    <w:rsid w:val="00017A82"/>
    <w:rsid w:val="00020642"/>
    <w:rsid w:val="00022E4A"/>
    <w:rsid w:val="00022E81"/>
    <w:rsid w:val="00023463"/>
    <w:rsid w:val="00024805"/>
    <w:rsid w:val="000322EF"/>
    <w:rsid w:val="00032D56"/>
    <w:rsid w:val="00036D60"/>
    <w:rsid w:val="000370BB"/>
    <w:rsid w:val="0003711D"/>
    <w:rsid w:val="000405FA"/>
    <w:rsid w:val="000415EC"/>
    <w:rsid w:val="00041F4D"/>
    <w:rsid w:val="000425BE"/>
    <w:rsid w:val="00042961"/>
    <w:rsid w:val="00043144"/>
    <w:rsid w:val="00043E25"/>
    <w:rsid w:val="0004575F"/>
    <w:rsid w:val="00047AB3"/>
    <w:rsid w:val="000532E7"/>
    <w:rsid w:val="00057336"/>
    <w:rsid w:val="00062124"/>
    <w:rsid w:val="000625EC"/>
    <w:rsid w:val="000625F3"/>
    <w:rsid w:val="00066856"/>
    <w:rsid w:val="00067504"/>
    <w:rsid w:val="00070F86"/>
    <w:rsid w:val="0007151E"/>
    <w:rsid w:val="00072AAF"/>
    <w:rsid w:val="00072DD2"/>
    <w:rsid w:val="00075251"/>
    <w:rsid w:val="00086614"/>
    <w:rsid w:val="00086EAF"/>
    <w:rsid w:val="00087F24"/>
    <w:rsid w:val="000922F2"/>
    <w:rsid w:val="000924A7"/>
    <w:rsid w:val="0009472B"/>
    <w:rsid w:val="000A0AAB"/>
    <w:rsid w:val="000A1582"/>
    <w:rsid w:val="000A36FF"/>
    <w:rsid w:val="000A7E97"/>
    <w:rsid w:val="000B002B"/>
    <w:rsid w:val="000B1216"/>
    <w:rsid w:val="000B14A6"/>
    <w:rsid w:val="000B3C2F"/>
    <w:rsid w:val="000B5187"/>
    <w:rsid w:val="000B62EC"/>
    <w:rsid w:val="000B7E83"/>
    <w:rsid w:val="000C2FD6"/>
    <w:rsid w:val="000C43F9"/>
    <w:rsid w:val="000C4D36"/>
    <w:rsid w:val="000C51ED"/>
    <w:rsid w:val="000C6598"/>
    <w:rsid w:val="000D21C2"/>
    <w:rsid w:val="000D759A"/>
    <w:rsid w:val="000E10C0"/>
    <w:rsid w:val="000E113C"/>
    <w:rsid w:val="000E1E51"/>
    <w:rsid w:val="000F15CC"/>
    <w:rsid w:val="000F2C43"/>
    <w:rsid w:val="000F30C2"/>
    <w:rsid w:val="00100E30"/>
    <w:rsid w:val="00101A64"/>
    <w:rsid w:val="0010523F"/>
    <w:rsid w:val="00107E0A"/>
    <w:rsid w:val="001124AC"/>
    <w:rsid w:val="00116BDF"/>
    <w:rsid w:val="001237B0"/>
    <w:rsid w:val="001252F7"/>
    <w:rsid w:val="00126B9C"/>
    <w:rsid w:val="00130F69"/>
    <w:rsid w:val="0013241F"/>
    <w:rsid w:val="001354BD"/>
    <w:rsid w:val="00137EA2"/>
    <w:rsid w:val="001403B7"/>
    <w:rsid w:val="00142EF5"/>
    <w:rsid w:val="00142F65"/>
    <w:rsid w:val="00143552"/>
    <w:rsid w:val="00143A43"/>
    <w:rsid w:val="00145698"/>
    <w:rsid w:val="001468FD"/>
    <w:rsid w:val="0015128D"/>
    <w:rsid w:val="0015259D"/>
    <w:rsid w:val="001624FB"/>
    <w:rsid w:val="001625E5"/>
    <w:rsid w:val="001652C0"/>
    <w:rsid w:val="0016615B"/>
    <w:rsid w:val="00175997"/>
    <w:rsid w:val="00182401"/>
    <w:rsid w:val="00183134"/>
    <w:rsid w:val="00184C27"/>
    <w:rsid w:val="00191DA4"/>
    <w:rsid w:val="00191E6B"/>
    <w:rsid w:val="00193F49"/>
    <w:rsid w:val="001A3CD3"/>
    <w:rsid w:val="001B2B8C"/>
    <w:rsid w:val="001B5C2B"/>
    <w:rsid w:val="001B77E2"/>
    <w:rsid w:val="001C08D4"/>
    <w:rsid w:val="001C0D33"/>
    <w:rsid w:val="001C3760"/>
    <w:rsid w:val="001D1B41"/>
    <w:rsid w:val="001D25E6"/>
    <w:rsid w:val="001D4C82"/>
    <w:rsid w:val="001E2EB5"/>
    <w:rsid w:val="001E414A"/>
    <w:rsid w:val="001E41F3"/>
    <w:rsid w:val="001E54CD"/>
    <w:rsid w:val="001E6089"/>
    <w:rsid w:val="001F00CA"/>
    <w:rsid w:val="001F151F"/>
    <w:rsid w:val="001F38CE"/>
    <w:rsid w:val="001F3B42"/>
    <w:rsid w:val="00212096"/>
    <w:rsid w:val="00214295"/>
    <w:rsid w:val="002153AE"/>
    <w:rsid w:val="00216490"/>
    <w:rsid w:val="002217B8"/>
    <w:rsid w:val="0022705A"/>
    <w:rsid w:val="00231568"/>
    <w:rsid w:val="00232FD1"/>
    <w:rsid w:val="00234EBC"/>
    <w:rsid w:val="00241597"/>
    <w:rsid w:val="00242E1C"/>
    <w:rsid w:val="0024668B"/>
    <w:rsid w:val="00247B8F"/>
    <w:rsid w:val="00247D01"/>
    <w:rsid w:val="002502CC"/>
    <w:rsid w:val="0025156E"/>
    <w:rsid w:val="00253F2A"/>
    <w:rsid w:val="0025598D"/>
    <w:rsid w:val="00257EAD"/>
    <w:rsid w:val="00271131"/>
    <w:rsid w:val="00275D12"/>
    <w:rsid w:val="00276D79"/>
    <w:rsid w:val="0027780F"/>
    <w:rsid w:val="00281B2B"/>
    <w:rsid w:val="00284666"/>
    <w:rsid w:val="002858B4"/>
    <w:rsid w:val="00293557"/>
    <w:rsid w:val="00293C42"/>
    <w:rsid w:val="0029647D"/>
    <w:rsid w:val="002A4C27"/>
    <w:rsid w:val="002A6BBA"/>
    <w:rsid w:val="002B1A87"/>
    <w:rsid w:val="002B3C88"/>
    <w:rsid w:val="002B3F1B"/>
    <w:rsid w:val="002C5273"/>
    <w:rsid w:val="002C6968"/>
    <w:rsid w:val="002D020C"/>
    <w:rsid w:val="002D042E"/>
    <w:rsid w:val="002D16AE"/>
    <w:rsid w:val="002D1765"/>
    <w:rsid w:val="002D2DDA"/>
    <w:rsid w:val="002D4244"/>
    <w:rsid w:val="002E13BA"/>
    <w:rsid w:val="002E3147"/>
    <w:rsid w:val="002E48BE"/>
    <w:rsid w:val="002E6115"/>
    <w:rsid w:val="002F238D"/>
    <w:rsid w:val="002F4FF2"/>
    <w:rsid w:val="002F56B4"/>
    <w:rsid w:val="002F6340"/>
    <w:rsid w:val="00305C60"/>
    <w:rsid w:val="003109E4"/>
    <w:rsid w:val="00312033"/>
    <w:rsid w:val="00312F10"/>
    <w:rsid w:val="00315BD4"/>
    <w:rsid w:val="00320730"/>
    <w:rsid w:val="003244B2"/>
    <w:rsid w:val="00324E79"/>
    <w:rsid w:val="003272ED"/>
    <w:rsid w:val="00327CE1"/>
    <w:rsid w:val="00330643"/>
    <w:rsid w:val="003320C1"/>
    <w:rsid w:val="00332731"/>
    <w:rsid w:val="003401EB"/>
    <w:rsid w:val="00341FF3"/>
    <w:rsid w:val="00350012"/>
    <w:rsid w:val="003509FF"/>
    <w:rsid w:val="003523EF"/>
    <w:rsid w:val="00353417"/>
    <w:rsid w:val="00353C80"/>
    <w:rsid w:val="003554E8"/>
    <w:rsid w:val="00355EE8"/>
    <w:rsid w:val="00356BE5"/>
    <w:rsid w:val="00357E16"/>
    <w:rsid w:val="00360F10"/>
    <w:rsid w:val="003617F4"/>
    <w:rsid w:val="00362010"/>
    <w:rsid w:val="00362569"/>
    <w:rsid w:val="00363A1C"/>
    <w:rsid w:val="003658C8"/>
    <w:rsid w:val="003704B2"/>
    <w:rsid w:val="00370766"/>
    <w:rsid w:val="00371954"/>
    <w:rsid w:val="0037327C"/>
    <w:rsid w:val="003741BE"/>
    <w:rsid w:val="00382B4A"/>
    <w:rsid w:val="00383C7B"/>
    <w:rsid w:val="00385208"/>
    <w:rsid w:val="00386584"/>
    <w:rsid w:val="003900C1"/>
    <w:rsid w:val="0039050F"/>
    <w:rsid w:val="003928E5"/>
    <w:rsid w:val="0039457C"/>
    <w:rsid w:val="00394E81"/>
    <w:rsid w:val="003A2F75"/>
    <w:rsid w:val="003A320F"/>
    <w:rsid w:val="003A59CB"/>
    <w:rsid w:val="003A5B3B"/>
    <w:rsid w:val="003B09FF"/>
    <w:rsid w:val="003B2CE5"/>
    <w:rsid w:val="003B5DCE"/>
    <w:rsid w:val="003B6492"/>
    <w:rsid w:val="003B79F5"/>
    <w:rsid w:val="003C0F76"/>
    <w:rsid w:val="003C351F"/>
    <w:rsid w:val="003C3C66"/>
    <w:rsid w:val="003D0F62"/>
    <w:rsid w:val="003E29EF"/>
    <w:rsid w:val="003E3996"/>
    <w:rsid w:val="003E4268"/>
    <w:rsid w:val="003E4721"/>
    <w:rsid w:val="003E660C"/>
    <w:rsid w:val="003F2BE4"/>
    <w:rsid w:val="00401225"/>
    <w:rsid w:val="00402DBA"/>
    <w:rsid w:val="00405427"/>
    <w:rsid w:val="00411094"/>
    <w:rsid w:val="00413493"/>
    <w:rsid w:val="00413F70"/>
    <w:rsid w:val="00414012"/>
    <w:rsid w:val="00415ECB"/>
    <w:rsid w:val="00420C4A"/>
    <w:rsid w:val="004214C8"/>
    <w:rsid w:val="00435765"/>
    <w:rsid w:val="00435799"/>
    <w:rsid w:val="00436BAB"/>
    <w:rsid w:val="00440825"/>
    <w:rsid w:val="004423C4"/>
    <w:rsid w:val="00443403"/>
    <w:rsid w:val="0045043F"/>
    <w:rsid w:val="004537DF"/>
    <w:rsid w:val="00455CB5"/>
    <w:rsid w:val="00457153"/>
    <w:rsid w:val="00462964"/>
    <w:rsid w:val="00463E0E"/>
    <w:rsid w:val="0046751F"/>
    <w:rsid w:val="004707AF"/>
    <w:rsid w:val="0047443A"/>
    <w:rsid w:val="004751EE"/>
    <w:rsid w:val="00476F43"/>
    <w:rsid w:val="00496B7A"/>
    <w:rsid w:val="00497D26"/>
    <w:rsid w:val="00497F14"/>
    <w:rsid w:val="004A1E04"/>
    <w:rsid w:val="004A4BEC"/>
    <w:rsid w:val="004A5A14"/>
    <w:rsid w:val="004B4109"/>
    <w:rsid w:val="004B45A4"/>
    <w:rsid w:val="004C1E90"/>
    <w:rsid w:val="004C31AD"/>
    <w:rsid w:val="004C372B"/>
    <w:rsid w:val="004C61F0"/>
    <w:rsid w:val="004C703B"/>
    <w:rsid w:val="004C7DD9"/>
    <w:rsid w:val="004D077E"/>
    <w:rsid w:val="004D093D"/>
    <w:rsid w:val="004D2702"/>
    <w:rsid w:val="004D6631"/>
    <w:rsid w:val="004D7081"/>
    <w:rsid w:val="004F71D1"/>
    <w:rsid w:val="005025F5"/>
    <w:rsid w:val="00506B96"/>
    <w:rsid w:val="005073EA"/>
    <w:rsid w:val="0050780D"/>
    <w:rsid w:val="00511527"/>
    <w:rsid w:val="0051277C"/>
    <w:rsid w:val="00512C18"/>
    <w:rsid w:val="0051319B"/>
    <w:rsid w:val="00513B95"/>
    <w:rsid w:val="00517677"/>
    <w:rsid w:val="00521188"/>
    <w:rsid w:val="0052222A"/>
    <w:rsid w:val="005275CB"/>
    <w:rsid w:val="00531FEE"/>
    <w:rsid w:val="00534139"/>
    <w:rsid w:val="00541C1D"/>
    <w:rsid w:val="0054453D"/>
    <w:rsid w:val="00562CF5"/>
    <w:rsid w:val="00564AFF"/>
    <w:rsid w:val="005651FD"/>
    <w:rsid w:val="005657B3"/>
    <w:rsid w:val="0056719F"/>
    <w:rsid w:val="005717A0"/>
    <w:rsid w:val="0057491A"/>
    <w:rsid w:val="00577B6E"/>
    <w:rsid w:val="00582178"/>
    <w:rsid w:val="00582536"/>
    <w:rsid w:val="005900B8"/>
    <w:rsid w:val="00592829"/>
    <w:rsid w:val="00593916"/>
    <w:rsid w:val="00595F6E"/>
    <w:rsid w:val="0059653F"/>
    <w:rsid w:val="00597BF4"/>
    <w:rsid w:val="005A6150"/>
    <w:rsid w:val="005A634D"/>
    <w:rsid w:val="005A720B"/>
    <w:rsid w:val="005B06E9"/>
    <w:rsid w:val="005B25F0"/>
    <w:rsid w:val="005C0060"/>
    <w:rsid w:val="005C11F0"/>
    <w:rsid w:val="005C1936"/>
    <w:rsid w:val="005C58E8"/>
    <w:rsid w:val="005D0271"/>
    <w:rsid w:val="005D09B9"/>
    <w:rsid w:val="005D10F6"/>
    <w:rsid w:val="005D2BCB"/>
    <w:rsid w:val="005D333F"/>
    <w:rsid w:val="005D7121"/>
    <w:rsid w:val="005E2B1C"/>
    <w:rsid w:val="005E2C44"/>
    <w:rsid w:val="005E2D63"/>
    <w:rsid w:val="005E4B6C"/>
    <w:rsid w:val="005E61F6"/>
    <w:rsid w:val="005F1E08"/>
    <w:rsid w:val="005F4070"/>
    <w:rsid w:val="005F7B89"/>
    <w:rsid w:val="0060166C"/>
    <w:rsid w:val="0060287A"/>
    <w:rsid w:val="00606094"/>
    <w:rsid w:val="0061048B"/>
    <w:rsid w:val="00611B07"/>
    <w:rsid w:val="006135E6"/>
    <w:rsid w:val="00614913"/>
    <w:rsid w:val="0061597D"/>
    <w:rsid w:val="006234C3"/>
    <w:rsid w:val="00623FE1"/>
    <w:rsid w:val="00625C57"/>
    <w:rsid w:val="0064143E"/>
    <w:rsid w:val="00643317"/>
    <w:rsid w:val="00644CCA"/>
    <w:rsid w:val="00647059"/>
    <w:rsid w:val="006528D8"/>
    <w:rsid w:val="00652EC9"/>
    <w:rsid w:val="00661116"/>
    <w:rsid w:val="00662550"/>
    <w:rsid w:val="006665C4"/>
    <w:rsid w:val="006668A8"/>
    <w:rsid w:val="00667261"/>
    <w:rsid w:val="00667502"/>
    <w:rsid w:val="0067147E"/>
    <w:rsid w:val="0067446F"/>
    <w:rsid w:val="00677D81"/>
    <w:rsid w:val="006807D5"/>
    <w:rsid w:val="00683698"/>
    <w:rsid w:val="006870EB"/>
    <w:rsid w:val="006907E6"/>
    <w:rsid w:val="006A1EF8"/>
    <w:rsid w:val="006A48A8"/>
    <w:rsid w:val="006A54E0"/>
    <w:rsid w:val="006A5641"/>
    <w:rsid w:val="006A63EB"/>
    <w:rsid w:val="006A7424"/>
    <w:rsid w:val="006A7D5F"/>
    <w:rsid w:val="006B0D96"/>
    <w:rsid w:val="006B21D6"/>
    <w:rsid w:val="006B4B79"/>
    <w:rsid w:val="006B5418"/>
    <w:rsid w:val="006B5963"/>
    <w:rsid w:val="006B7B9A"/>
    <w:rsid w:val="006C01E0"/>
    <w:rsid w:val="006C3436"/>
    <w:rsid w:val="006D51B0"/>
    <w:rsid w:val="006D65ED"/>
    <w:rsid w:val="006E21FB"/>
    <w:rsid w:val="006E2232"/>
    <w:rsid w:val="006E292A"/>
    <w:rsid w:val="006E325D"/>
    <w:rsid w:val="006F0686"/>
    <w:rsid w:val="006F3C7E"/>
    <w:rsid w:val="006F565B"/>
    <w:rsid w:val="006F5D5F"/>
    <w:rsid w:val="007022D7"/>
    <w:rsid w:val="00705487"/>
    <w:rsid w:val="00710497"/>
    <w:rsid w:val="00710976"/>
    <w:rsid w:val="007115D9"/>
    <w:rsid w:val="00712563"/>
    <w:rsid w:val="00714B2E"/>
    <w:rsid w:val="00715427"/>
    <w:rsid w:val="00720DE8"/>
    <w:rsid w:val="00721959"/>
    <w:rsid w:val="00727AC1"/>
    <w:rsid w:val="00727D6D"/>
    <w:rsid w:val="00731CE5"/>
    <w:rsid w:val="007339A0"/>
    <w:rsid w:val="00736945"/>
    <w:rsid w:val="00736A1C"/>
    <w:rsid w:val="0074097D"/>
    <w:rsid w:val="0074184E"/>
    <w:rsid w:val="0074233F"/>
    <w:rsid w:val="00742A30"/>
    <w:rsid w:val="007439B9"/>
    <w:rsid w:val="00752627"/>
    <w:rsid w:val="00753D82"/>
    <w:rsid w:val="007620D4"/>
    <w:rsid w:val="00770E44"/>
    <w:rsid w:val="0077318E"/>
    <w:rsid w:val="00775F96"/>
    <w:rsid w:val="007760E6"/>
    <w:rsid w:val="007770FD"/>
    <w:rsid w:val="0078541B"/>
    <w:rsid w:val="0078699A"/>
    <w:rsid w:val="0079067C"/>
    <w:rsid w:val="00792B72"/>
    <w:rsid w:val="007938F2"/>
    <w:rsid w:val="00793A81"/>
    <w:rsid w:val="00794A04"/>
    <w:rsid w:val="007A3F9B"/>
    <w:rsid w:val="007B0077"/>
    <w:rsid w:val="007B3C2E"/>
    <w:rsid w:val="007B4183"/>
    <w:rsid w:val="007B512A"/>
    <w:rsid w:val="007B5A77"/>
    <w:rsid w:val="007C0D2E"/>
    <w:rsid w:val="007C2097"/>
    <w:rsid w:val="007C2F14"/>
    <w:rsid w:val="007C2FC0"/>
    <w:rsid w:val="007C7597"/>
    <w:rsid w:val="007D1104"/>
    <w:rsid w:val="007D1435"/>
    <w:rsid w:val="007D19E4"/>
    <w:rsid w:val="007D57CF"/>
    <w:rsid w:val="007E073E"/>
    <w:rsid w:val="007E14CE"/>
    <w:rsid w:val="007E6510"/>
    <w:rsid w:val="007E6A88"/>
    <w:rsid w:val="007F0625"/>
    <w:rsid w:val="007F0A7E"/>
    <w:rsid w:val="007F0D2E"/>
    <w:rsid w:val="007F2BB5"/>
    <w:rsid w:val="007F4BBF"/>
    <w:rsid w:val="007F6841"/>
    <w:rsid w:val="008032B4"/>
    <w:rsid w:val="00804760"/>
    <w:rsid w:val="00811C16"/>
    <w:rsid w:val="00814EEC"/>
    <w:rsid w:val="008270CD"/>
    <w:rsid w:val="008275AA"/>
    <w:rsid w:val="008302F3"/>
    <w:rsid w:val="00833742"/>
    <w:rsid w:val="00835FE0"/>
    <w:rsid w:val="00842D95"/>
    <w:rsid w:val="0084394D"/>
    <w:rsid w:val="008450AD"/>
    <w:rsid w:val="00852011"/>
    <w:rsid w:val="00856A30"/>
    <w:rsid w:val="00860642"/>
    <w:rsid w:val="00862930"/>
    <w:rsid w:val="00862A4F"/>
    <w:rsid w:val="008672D3"/>
    <w:rsid w:val="00870EE7"/>
    <w:rsid w:val="008733E9"/>
    <w:rsid w:val="008750D5"/>
    <w:rsid w:val="00875CCA"/>
    <w:rsid w:val="008765DE"/>
    <w:rsid w:val="00883B6F"/>
    <w:rsid w:val="008902BC"/>
    <w:rsid w:val="0089097B"/>
    <w:rsid w:val="00891643"/>
    <w:rsid w:val="00891932"/>
    <w:rsid w:val="008933CA"/>
    <w:rsid w:val="00894FDC"/>
    <w:rsid w:val="008976B7"/>
    <w:rsid w:val="00897B27"/>
    <w:rsid w:val="008A0451"/>
    <w:rsid w:val="008A1B67"/>
    <w:rsid w:val="008A212F"/>
    <w:rsid w:val="008A2E47"/>
    <w:rsid w:val="008A3B86"/>
    <w:rsid w:val="008A464C"/>
    <w:rsid w:val="008A4D13"/>
    <w:rsid w:val="008A5E86"/>
    <w:rsid w:val="008A5F08"/>
    <w:rsid w:val="008A6350"/>
    <w:rsid w:val="008A703C"/>
    <w:rsid w:val="008B0CE8"/>
    <w:rsid w:val="008B39AE"/>
    <w:rsid w:val="008B72B0"/>
    <w:rsid w:val="008C10E2"/>
    <w:rsid w:val="008C1FE7"/>
    <w:rsid w:val="008C2A16"/>
    <w:rsid w:val="008D1089"/>
    <w:rsid w:val="008D357F"/>
    <w:rsid w:val="008D4F8C"/>
    <w:rsid w:val="008D7962"/>
    <w:rsid w:val="008E4502"/>
    <w:rsid w:val="008E4659"/>
    <w:rsid w:val="008E7FB6"/>
    <w:rsid w:val="008F060F"/>
    <w:rsid w:val="008F24BD"/>
    <w:rsid w:val="008F686C"/>
    <w:rsid w:val="0090549F"/>
    <w:rsid w:val="009117D6"/>
    <w:rsid w:val="009150E3"/>
    <w:rsid w:val="00915466"/>
    <w:rsid w:val="00915A10"/>
    <w:rsid w:val="00916305"/>
    <w:rsid w:val="00917C15"/>
    <w:rsid w:val="00920903"/>
    <w:rsid w:val="009250BD"/>
    <w:rsid w:val="0093578B"/>
    <w:rsid w:val="009363C6"/>
    <w:rsid w:val="0093783B"/>
    <w:rsid w:val="0094210C"/>
    <w:rsid w:val="00943DC1"/>
    <w:rsid w:val="00945CB4"/>
    <w:rsid w:val="009468C8"/>
    <w:rsid w:val="0094760A"/>
    <w:rsid w:val="00947C37"/>
    <w:rsid w:val="0095156C"/>
    <w:rsid w:val="00954C35"/>
    <w:rsid w:val="009606C0"/>
    <w:rsid w:val="00961CCB"/>
    <w:rsid w:val="009629FD"/>
    <w:rsid w:val="00962BFE"/>
    <w:rsid w:val="00963D50"/>
    <w:rsid w:val="00975C6E"/>
    <w:rsid w:val="00975C89"/>
    <w:rsid w:val="00976541"/>
    <w:rsid w:val="00984C1F"/>
    <w:rsid w:val="00986D55"/>
    <w:rsid w:val="0098797B"/>
    <w:rsid w:val="009A3667"/>
    <w:rsid w:val="009A5C7A"/>
    <w:rsid w:val="009B233D"/>
    <w:rsid w:val="009B3291"/>
    <w:rsid w:val="009C1601"/>
    <w:rsid w:val="009C61B9"/>
    <w:rsid w:val="009C7E83"/>
    <w:rsid w:val="009D12D1"/>
    <w:rsid w:val="009D1DA7"/>
    <w:rsid w:val="009D4EBB"/>
    <w:rsid w:val="009D5B04"/>
    <w:rsid w:val="009D7D19"/>
    <w:rsid w:val="009E1BC8"/>
    <w:rsid w:val="009E3297"/>
    <w:rsid w:val="009E39EF"/>
    <w:rsid w:val="009E617D"/>
    <w:rsid w:val="009F03B4"/>
    <w:rsid w:val="009F0C77"/>
    <w:rsid w:val="009F181E"/>
    <w:rsid w:val="009F54A6"/>
    <w:rsid w:val="009F63CF"/>
    <w:rsid w:val="009F7C5D"/>
    <w:rsid w:val="00A01E62"/>
    <w:rsid w:val="00A02503"/>
    <w:rsid w:val="00A034A6"/>
    <w:rsid w:val="00A03A8D"/>
    <w:rsid w:val="00A055C2"/>
    <w:rsid w:val="00A07584"/>
    <w:rsid w:val="00A122CA"/>
    <w:rsid w:val="00A13AA4"/>
    <w:rsid w:val="00A140DD"/>
    <w:rsid w:val="00A2575E"/>
    <w:rsid w:val="00A2600A"/>
    <w:rsid w:val="00A26103"/>
    <w:rsid w:val="00A2613B"/>
    <w:rsid w:val="00A26AB8"/>
    <w:rsid w:val="00A32441"/>
    <w:rsid w:val="00A35C62"/>
    <w:rsid w:val="00A3669C"/>
    <w:rsid w:val="00A37244"/>
    <w:rsid w:val="00A42265"/>
    <w:rsid w:val="00A44971"/>
    <w:rsid w:val="00A46E59"/>
    <w:rsid w:val="00A47E70"/>
    <w:rsid w:val="00A51B2A"/>
    <w:rsid w:val="00A5462D"/>
    <w:rsid w:val="00A5549B"/>
    <w:rsid w:val="00A60138"/>
    <w:rsid w:val="00A646AC"/>
    <w:rsid w:val="00A720C5"/>
    <w:rsid w:val="00A72DCE"/>
    <w:rsid w:val="00A73C7C"/>
    <w:rsid w:val="00A752C5"/>
    <w:rsid w:val="00A836FB"/>
    <w:rsid w:val="00A83ECE"/>
    <w:rsid w:val="00A84240"/>
    <w:rsid w:val="00A84816"/>
    <w:rsid w:val="00A84A86"/>
    <w:rsid w:val="00A90718"/>
    <w:rsid w:val="00A9104D"/>
    <w:rsid w:val="00A910EA"/>
    <w:rsid w:val="00A918C2"/>
    <w:rsid w:val="00A91C07"/>
    <w:rsid w:val="00A91FE2"/>
    <w:rsid w:val="00A9265E"/>
    <w:rsid w:val="00A964C3"/>
    <w:rsid w:val="00AA0BF9"/>
    <w:rsid w:val="00AA2596"/>
    <w:rsid w:val="00AA341E"/>
    <w:rsid w:val="00AA4753"/>
    <w:rsid w:val="00AA4F08"/>
    <w:rsid w:val="00AA515A"/>
    <w:rsid w:val="00AB03A4"/>
    <w:rsid w:val="00AB736F"/>
    <w:rsid w:val="00AC12BA"/>
    <w:rsid w:val="00AC58CC"/>
    <w:rsid w:val="00AC597E"/>
    <w:rsid w:val="00AC6088"/>
    <w:rsid w:val="00AD0AB0"/>
    <w:rsid w:val="00AD6E03"/>
    <w:rsid w:val="00AD7C25"/>
    <w:rsid w:val="00AE0919"/>
    <w:rsid w:val="00AE4BF7"/>
    <w:rsid w:val="00AE4D95"/>
    <w:rsid w:val="00AE7E2B"/>
    <w:rsid w:val="00AF0E9C"/>
    <w:rsid w:val="00AF16FA"/>
    <w:rsid w:val="00AF279B"/>
    <w:rsid w:val="00AF2F79"/>
    <w:rsid w:val="00AF5C01"/>
    <w:rsid w:val="00AF6B24"/>
    <w:rsid w:val="00B01374"/>
    <w:rsid w:val="00B01935"/>
    <w:rsid w:val="00B01B4F"/>
    <w:rsid w:val="00B01F69"/>
    <w:rsid w:val="00B03597"/>
    <w:rsid w:val="00B0384F"/>
    <w:rsid w:val="00B076C6"/>
    <w:rsid w:val="00B07C9E"/>
    <w:rsid w:val="00B15D5C"/>
    <w:rsid w:val="00B16AAB"/>
    <w:rsid w:val="00B24E98"/>
    <w:rsid w:val="00B258BB"/>
    <w:rsid w:val="00B3167C"/>
    <w:rsid w:val="00B34D97"/>
    <w:rsid w:val="00B357DE"/>
    <w:rsid w:val="00B43444"/>
    <w:rsid w:val="00B43900"/>
    <w:rsid w:val="00B43E1E"/>
    <w:rsid w:val="00B47938"/>
    <w:rsid w:val="00B53D3B"/>
    <w:rsid w:val="00B542A1"/>
    <w:rsid w:val="00B57359"/>
    <w:rsid w:val="00B66361"/>
    <w:rsid w:val="00B66D06"/>
    <w:rsid w:val="00B70D58"/>
    <w:rsid w:val="00B72AC8"/>
    <w:rsid w:val="00B72E6A"/>
    <w:rsid w:val="00B75B0C"/>
    <w:rsid w:val="00B76078"/>
    <w:rsid w:val="00B8051F"/>
    <w:rsid w:val="00B90F1B"/>
    <w:rsid w:val="00B91267"/>
    <w:rsid w:val="00B912D0"/>
    <w:rsid w:val="00B917AC"/>
    <w:rsid w:val="00B9268B"/>
    <w:rsid w:val="00B92835"/>
    <w:rsid w:val="00B9375F"/>
    <w:rsid w:val="00B9603A"/>
    <w:rsid w:val="00BA3ACC"/>
    <w:rsid w:val="00BA3F40"/>
    <w:rsid w:val="00BB3701"/>
    <w:rsid w:val="00BB5DFC"/>
    <w:rsid w:val="00BB6ED8"/>
    <w:rsid w:val="00BB6F08"/>
    <w:rsid w:val="00BC0575"/>
    <w:rsid w:val="00BC0AC8"/>
    <w:rsid w:val="00BC35DF"/>
    <w:rsid w:val="00BC4BFF"/>
    <w:rsid w:val="00BC7C3B"/>
    <w:rsid w:val="00BD0266"/>
    <w:rsid w:val="00BD279D"/>
    <w:rsid w:val="00BD2878"/>
    <w:rsid w:val="00BD30DD"/>
    <w:rsid w:val="00BD3B6F"/>
    <w:rsid w:val="00BE0E7D"/>
    <w:rsid w:val="00BE225F"/>
    <w:rsid w:val="00BE4584"/>
    <w:rsid w:val="00BE4AE1"/>
    <w:rsid w:val="00BE4DF7"/>
    <w:rsid w:val="00BE63DD"/>
    <w:rsid w:val="00BE6564"/>
    <w:rsid w:val="00BE6B05"/>
    <w:rsid w:val="00BF3228"/>
    <w:rsid w:val="00BF4069"/>
    <w:rsid w:val="00BF431D"/>
    <w:rsid w:val="00BF4C2B"/>
    <w:rsid w:val="00BF74EA"/>
    <w:rsid w:val="00C0279D"/>
    <w:rsid w:val="00C05ABD"/>
    <w:rsid w:val="00C0610D"/>
    <w:rsid w:val="00C13C5F"/>
    <w:rsid w:val="00C21836"/>
    <w:rsid w:val="00C219BD"/>
    <w:rsid w:val="00C21EA1"/>
    <w:rsid w:val="00C31446"/>
    <w:rsid w:val="00C31593"/>
    <w:rsid w:val="00C33B45"/>
    <w:rsid w:val="00C352D1"/>
    <w:rsid w:val="00C36178"/>
    <w:rsid w:val="00C37922"/>
    <w:rsid w:val="00C37DED"/>
    <w:rsid w:val="00C40A75"/>
    <w:rsid w:val="00C415C3"/>
    <w:rsid w:val="00C443C2"/>
    <w:rsid w:val="00C447E4"/>
    <w:rsid w:val="00C4631F"/>
    <w:rsid w:val="00C50AB5"/>
    <w:rsid w:val="00C5669E"/>
    <w:rsid w:val="00C57446"/>
    <w:rsid w:val="00C63083"/>
    <w:rsid w:val="00C6426E"/>
    <w:rsid w:val="00C6641A"/>
    <w:rsid w:val="00C66474"/>
    <w:rsid w:val="00C672E4"/>
    <w:rsid w:val="00C70038"/>
    <w:rsid w:val="00C713E0"/>
    <w:rsid w:val="00C75500"/>
    <w:rsid w:val="00C827DF"/>
    <w:rsid w:val="00C83E4E"/>
    <w:rsid w:val="00C841F6"/>
    <w:rsid w:val="00C844BD"/>
    <w:rsid w:val="00C84595"/>
    <w:rsid w:val="00C85AD4"/>
    <w:rsid w:val="00C870C9"/>
    <w:rsid w:val="00C92386"/>
    <w:rsid w:val="00C95985"/>
    <w:rsid w:val="00C96EAE"/>
    <w:rsid w:val="00C9780B"/>
    <w:rsid w:val="00CA2EA4"/>
    <w:rsid w:val="00CA497B"/>
    <w:rsid w:val="00CA7D10"/>
    <w:rsid w:val="00CB1493"/>
    <w:rsid w:val="00CB5E7F"/>
    <w:rsid w:val="00CC0B0D"/>
    <w:rsid w:val="00CC118F"/>
    <w:rsid w:val="00CC30BB"/>
    <w:rsid w:val="00CC366C"/>
    <w:rsid w:val="00CC5026"/>
    <w:rsid w:val="00CC594D"/>
    <w:rsid w:val="00CD194D"/>
    <w:rsid w:val="00CD1BAF"/>
    <w:rsid w:val="00CD1EB5"/>
    <w:rsid w:val="00CD2478"/>
    <w:rsid w:val="00CD541D"/>
    <w:rsid w:val="00CD6ADE"/>
    <w:rsid w:val="00CE22D1"/>
    <w:rsid w:val="00CE4346"/>
    <w:rsid w:val="00CE606B"/>
    <w:rsid w:val="00CE61BD"/>
    <w:rsid w:val="00CF02AF"/>
    <w:rsid w:val="00CF0EE8"/>
    <w:rsid w:val="00CF1012"/>
    <w:rsid w:val="00CF39F5"/>
    <w:rsid w:val="00CF4F36"/>
    <w:rsid w:val="00D00392"/>
    <w:rsid w:val="00D04BBB"/>
    <w:rsid w:val="00D0693C"/>
    <w:rsid w:val="00D10ACB"/>
    <w:rsid w:val="00D11584"/>
    <w:rsid w:val="00D12A7D"/>
    <w:rsid w:val="00D12FF1"/>
    <w:rsid w:val="00D15E2E"/>
    <w:rsid w:val="00D20119"/>
    <w:rsid w:val="00D27740"/>
    <w:rsid w:val="00D31F4A"/>
    <w:rsid w:val="00D333EE"/>
    <w:rsid w:val="00D40A7E"/>
    <w:rsid w:val="00D44854"/>
    <w:rsid w:val="00D466D0"/>
    <w:rsid w:val="00D51C49"/>
    <w:rsid w:val="00D51FD2"/>
    <w:rsid w:val="00D52B1F"/>
    <w:rsid w:val="00D53BE5"/>
    <w:rsid w:val="00D601E1"/>
    <w:rsid w:val="00D641A9"/>
    <w:rsid w:val="00D660AE"/>
    <w:rsid w:val="00D85C32"/>
    <w:rsid w:val="00D86E91"/>
    <w:rsid w:val="00D90840"/>
    <w:rsid w:val="00D908E8"/>
    <w:rsid w:val="00D97008"/>
    <w:rsid w:val="00D97CB4"/>
    <w:rsid w:val="00DA09A7"/>
    <w:rsid w:val="00DB3051"/>
    <w:rsid w:val="00DB4C69"/>
    <w:rsid w:val="00DB72BB"/>
    <w:rsid w:val="00DB7BEA"/>
    <w:rsid w:val="00DC0962"/>
    <w:rsid w:val="00DC14AA"/>
    <w:rsid w:val="00DC17DC"/>
    <w:rsid w:val="00DC2EEA"/>
    <w:rsid w:val="00DC37DC"/>
    <w:rsid w:val="00DD0666"/>
    <w:rsid w:val="00DD1FFF"/>
    <w:rsid w:val="00DD3248"/>
    <w:rsid w:val="00DE594E"/>
    <w:rsid w:val="00DF0832"/>
    <w:rsid w:val="00DF11CC"/>
    <w:rsid w:val="00DF4D7E"/>
    <w:rsid w:val="00E00478"/>
    <w:rsid w:val="00E015DE"/>
    <w:rsid w:val="00E02631"/>
    <w:rsid w:val="00E06B11"/>
    <w:rsid w:val="00E07C63"/>
    <w:rsid w:val="00E105E3"/>
    <w:rsid w:val="00E12ABE"/>
    <w:rsid w:val="00E159F8"/>
    <w:rsid w:val="00E22166"/>
    <w:rsid w:val="00E22AC2"/>
    <w:rsid w:val="00E22ECE"/>
    <w:rsid w:val="00E23A56"/>
    <w:rsid w:val="00E24619"/>
    <w:rsid w:val="00E33368"/>
    <w:rsid w:val="00E345ED"/>
    <w:rsid w:val="00E35810"/>
    <w:rsid w:val="00E401C6"/>
    <w:rsid w:val="00E42772"/>
    <w:rsid w:val="00E4306D"/>
    <w:rsid w:val="00E436F3"/>
    <w:rsid w:val="00E60770"/>
    <w:rsid w:val="00E65A15"/>
    <w:rsid w:val="00E65E8A"/>
    <w:rsid w:val="00E73683"/>
    <w:rsid w:val="00E76A00"/>
    <w:rsid w:val="00E816DE"/>
    <w:rsid w:val="00E82F00"/>
    <w:rsid w:val="00E833E4"/>
    <w:rsid w:val="00E83B12"/>
    <w:rsid w:val="00E84784"/>
    <w:rsid w:val="00E85261"/>
    <w:rsid w:val="00E87E08"/>
    <w:rsid w:val="00E90A16"/>
    <w:rsid w:val="00E919A9"/>
    <w:rsid w:val="00E924C6"/>
    <w:rsid w:val="00E9450A"/>
    <w:rsid w:val="00E9497F"/>
    <w:rsid w:val="00E9791B"/>
    <w:rsid w:val="00EA0834"/>
    <w:rsid w:val="00EA15FE"/>
    <w:rsid w:val="00EA5452"/>
    <w:rsid w:val="00EA76BB"/>
    <w:rsid w:val="00EB1620"/>
    <w:rsid w:val="00EB3E70"/>
    <w:rsid w:val="00EB3FE7"/>
    <w:rsid w:val="00EB4478"/>
    <w:rsid w:val="00EC11EB"/>
    <w:rsid w:val="00EC1F00"/>
    <w:rsid w:val="00EC5431"/>
    <w:rsid w:val="00ED3D47"/>
    <w:rsid w:val="00ED7767"/>
    <w:rsid w:val="00ED7A8E"/>
    <w:rsid w:val="00ED7F98"/>
    <w:rsid w:val="00EE5BF2"/>
    <w:rsid w:val="00EE6A83"/>
    <w:rsid w:val="00EE7D7C"/>
    <w:rsid w:val="00EE7FCF"/>
    <w:rsid w:val="00EF0063"/>
    <w:rsid w:val="00EF0206"/>
    <w:rsid w:val="00EF44FB"/>
    <w:rsid w:val="00EF6497"/>
    <w:rsid w:val="00F0218B"/>
    <w:rsid w:val="00F022B3"/>
    <w:rsid w:val="00F02E5B"/>
    <w:rsid w:val="00F070FF"/>
    <w:rsid w:val="00F118EB"/>
    <w:rsid w:val="00F1278B"/>
    <w:rsid w:val="00F2102A"/>
    <w:rsid w:val="00F21CC1"/>
    <w:rsid w:val="00F25D98"/>
    <w:rsid w:val="00F26950"/>
    <w:rsid w:val="00F300FB"/>
    <w:rsid w:val="00F3068B"/>
    <w:rsid w:val="00F34816"/>
    <w:rsid w:val="00F3565B"/>
    <w:rsid w:val="00F35D1E"/>
    <w:rsid w:val="00F3732C"/>
    <w:rsid w:val="00F432E2"/>
    <w:rsid w:val="00F45E1B"/>
    <w:rsid w:val="00F51436"/>
    <w:rsid w:val="00F53BE4"/>
    <w:rsid w:val="00F63B48"/>
    <w:rsid w:val="00F643FC"/>
    <w:rsid w:val="00F66866"/>
    <w:rsid w:val="00F71A8C"/>
    <w:rsid w:val="00F72526"/>
    <w:rsid w:val="00F72840"/>
    <w:rsid w:val="00F7680F"/>
    <w:rsid w:val="00F80038"/>
    <w:rsid w:val="00F831EE"/>
    <w:rsid w:val="00F86788"/>
    <w:rsid w:val="00F92662"/>
    <w:rsid w:val="00F93AB9"/>
    <w:rsid w:val="00F93DA9"/>
    <w:rsid w:val="00F9412F"/>
    <w:rsid w:val="00F963F9"/>
    <w:rsid w:val="00F973DA"/>
    <w:rsid w:val="00FA06E7"/>
    <w:rsid w:val="00FA48F8"/>
    <w:rsid w:val="00FA5C57"/>
    <w:rsid w:val="00FA6E64"/>
    <w:rsid w:val="00FB0F2B"/>
    <w:rsid w:val="00FB3596"/>
    <w:rsid w:val="00FB39D1"/>
    <w:rsid w:val="00FB59C3"/>
    <w:rsid w:val="00FB6386"/>
    <w:rsid w:val="00FB641F"/>
    <w:rsid w:val="00FC15B2"/>
    <w:rsid w:val="00FC4B4B"/>
    <w:rsid w:val="00FC61A2"/>
    <w:rsid w:val="00FC6730"/>
    <w:rsid w:val="00FC6BF7"/>
    <w:rsid w:val="00FC6CC1"/>
    <w:rsid w:val="00FD05B6"/>
    <w:rsid w:val="00FD0C4D"/>
    <w:rsid w:val="00FD1D5C"/>
    <w:rsid w:val="00FD7944"/>
    <w:rsid w:val="00FE1C07"/>
    <w:rsid w:val="00FE205F"/>
    <w:rsid w:val="00FE43D6"/>
    <w:rsid w:val="00FE5489"/>
    <w:rsid w:val="00FE6C48"/>
    <w:rsid w:val="00FE7EDA"/>
    <w:rsid w:val="00FF3AEF"/>
    <w:rsid w:val="00FF6434"/>
    <w:rsid w:val="00FF684E"/>
    <w:rsid w:val="3FBF2DB4"/>
    <w:rsid w:val="5EFFB2F3"/>
    <w:rsid w:val="6E9DFD91"/>
    <w:rsid w:val="72BFAEDE"/>
    <w:rsid w:val="7BDF12EE"/>
  </w:rsids>
  <m:mathPr>
    <m:mathFont m:val="Cambria Math"/>
    <m:brkBin m:val="before"/>
    <m:brkBinSub m:val="--"/>
    <m:smallFrac m:val="0"/>
    <m:dispDef/>
    <m:lMargin m:val="0"/>
    <m:rMargin m:val="0"/>
    <m:defJc m:val="centerGroup"/>
    <m:wrapIndent m:val="1440"/>
    <m:intLim m:val="subSup"/>
    <m:naryLim m:val="undOvr"/>
  </m:mathPr>
  <w:themeFontLang w:val="en-GB" w:eastAsia="ko-K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BB35E5E"/>
  <w15:docId w15:val="{5B947124-3C3D-43CD-9257-DE88CE6C7B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G Times (WN)" w:eastAsia="宋体" w:hAnsi="CG Times (W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lsdException w:name="index 2" w:semiHidden="1"/>
    <w:lsdException w:name="toc 1" w:semiHidden="1"/>
    <w:lsdException w:name="toc 2" w:semiHidden="1"/>
    <w:lsdException w:name="toc 3" w:semiHidden="1"/>
    <w:lsdException w:name="toc 4" w:semiHidden="1"/>
    <w:lsdException w:name="toc 5" w:semiHidden="1"/>
    <w:lsdException w:name="toc 6" w:semiHidden="1"/>
    <w:lsdException w:name="toc 7" w:semiHidden="1"/>
    <w:lsdException w:name="toc 8" w:semiHidden="1"/>
    <w:lsdException w:name="toc 9" w:semiHidden="1"/>
    <w:lsdException w:name="footnote text" w:semiHidden="1"/>
    <w:lsdException w:name="annotation text" w:qFormat="1"/>
    <w:lsdException w:name="caption" w:semiHidden="1" w:unhideWhenUsed="1" w:qFormat="1"/>
    <w:lsdException w:name="footnote reference" w:semiHidden="1"/>
    <w:lsdException w:name="List 4" w:qFormat="1"/>
    <w:lsdException w:name="List 5" w:qFormat="1"/>
    <w:lsdException w:name="Title" w:qFormat="1"/>
    <w:lsdException w:name="Default Paragraph Font" w:semiHidden="1" w:uiPriority="1" w:unhideWhenUsed="1"/>
    <w:lsdException w:name="Subtitle" w:qFormat="1"/>
    <w:lsdException w:name="Strong" w:qFormat="1"/>
    <w:lsdException w:name="Emphasis" w:qFormat="1"/>
    <w:lsdException w:name="Document Map" w:semiHidden="1"/>
    <w:lsdException w:name="HTML Top of Form" w:semiHidden="1" w:uiPriority="99" w:unhideWhenUsed="1"/>
    <w:lsdException w:name="HTML Bottom of Form" w:semiHidden="1" w:uiPriority="99" w:unhideWhenUsed="1"/>
    <w:lsdException w:name="HTML Typewriter" w:semiHidden="1" w:unhideWhenUsed="1"/>
    <w:lsdException w:name="HTML Variable" w:semiHidden="1" w:unhideWhenUsed="1"/>
    <w:lsdException w:name="Normal Table" w:uiPriority="99"/>
    <w:lsdException w:name="annotation subject" w:semiHidden="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qFormat="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spacing w:after="180"/>
    </w:pPr>
    <w:rPr>
      <w:rFonts w:ascii="Times New Roman" w:hAnsi="Times New Roman"/>
      <w:lang w:val="en-GB" w:eastAsia="en-US"/>
    </w:rPr>
  </w:style>
  <w:style w:type="paragraph" w:styleId="1">
    <w:name w:val="heading 1"/>
    <w:next w:val="a"/>
    <w:link w:val="10"/>
    <w:qFormat/>
    <w:pPr>
      <w:keepNext/>
      <w:keepLines/>
      <w:pBdr>
        <w:top w:val="single" w:sz="12" w:space="3" w:color="auto"/>
      </w:pBdr>
      <w:spacing w:before="240" w:after="180"/>
      <w:ind w:left="1134" w:hanging="1134"/>
      <w:outlineLvl w:val="0"/>
    </w:pPr>
    <w:rPr>
      <w:rFonts w:ascii="Arial" w:hAnsi="Arial"/>
      <w:sz w:val="36"/>
      <w:lang w:val="en-GB" w:eastAsia="en-US"/>
    </w:rPr>
  </w:style>
  <w:style w:type="paragraph" w:styleId="2">
    <w:name w:val="heading 2"/>
    <w:basedOn w:val="1"/>
    <w:next w:val="a"/>
    <w:link w:val="20"/>
    <w:qFormat/>
    <w:pPr>
      <w:pBdr>
        <w:top w:val="none" w:sz="0" w:space="0" w:color="auto"/>
      </w:pBdr>
      <w:spacing w:before="180"/>
      <w:outlineLvl w:val="1"/>
    </w:pPr>
    <w:rPr>
      <w:sz w:val="32"/>
    </w:rPr>
  </w:style>
  <w:style w:type="paragraph" w:styleId="3">
    <w:name w:val="heading 3"/>
    <w:basedOn w:val="2"/>
    <w:next w:val="a"/>
    <w:link w:val="30"/>
    <w:qFormat/>
    <w:pPr>
      <w:spacing w:before="120"/>
      <w:outlineLvl w:val="2"/>
    </w:pPr>
    <w:rPr>
      <w:sz w:val="28"/>
    </w:rPr>
  </w:style>
  <w:style w:type="paragraph" w:styleId="4">
    <w:name w:val="heading 4"/>
    <w:basedOn w:val="3"/>
    <w:next w:val="a"/>
    <w:qFormat/>
    <w:pPr>
      <w:ind w:left="1418" w:hanging="1418"/>
      <w:outlineLvl w:val="3"/>
    </w:pPr>
    <w:rPr>
      <w:sz w:val="24"/>
    </w:rPr>
  </w:style>
  <w:style w:type="paragraph" w:styleId="5">
    <w:name w:val="heading 5"/>
    <w:basedOn w:val="4"/>
    <w:next w:val="a"/>
    <w:qFormat/>
    <w:pPr>
      <w:ind w:left="1701" w:hanging="1701"/>
      <w:outlineLvl w:val="4"/>
    </w:pPr>
    <w:rPr>
      <w:sz w:val="22"/>
    </w:rPr>
  </w:style>
  <w:style w:type="paragraph" w:styleId="6">
    <w:name w:val="heading 6"/>
    <w:basedOn w:val="H6"/>
    <w:next w:val="a"/>
    <w:qFormat/>
    <w:pPr>
      <w:outlineLvl w:val="5"/>
    </w:pPr>
  </w:style>
  <w:style w:type="paragraph" w:styleId="7">
    <w:name w:val="heading 7"/>
    <w:basedOn w:val="H6"/>
    <w:next w:val="a"/>
    <w:qFormat/>
    <w:pPr>
      <w:outlineLvl w:val="6"/>
    </w:pPr>
  </w:style>
  <w:style w:type="paragraph" w:styleId="8">
    <w:name w:val="heading 8"/>
    <w:basedOn w:val="1"/>
    <w:next w:val="a"/>
    <w:qFormat/>
    <w:pPr>
      <w:ind w:left="0" w:firstLine="0"/>
      <w:outlineLvl w:val="7"/>
    </w:pPr>
  </w:style>
  <w:style w:type="paragraph" w:styleId="9">
    <w:name w:val="heading 9"/>
    <w:basedOn w:val="8"/>
    <w:next w:val="a"/>
    <w:qFormat/>
    <w:pPr>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H6">
    <w:name w:val="H6"/>
    <w:basedOn w:val="5"/>
    <w:next w:val="a"/>
    <w:pPr>
      <w:ind w:left="1985" w:hanging="1985"/>
      <w:outlineLvl w:val="9"/>
    </w:pPr>
    <w:rPr>
      <w:sz w:val="20"/>
    </w:rPr>
  </w:style>
  <w:style w:type="paragraph" w:styleId="31">
    <w:name w:val="List 3"/>
    <w:basedOn w:val="21"/>
    <w:pPr>
      <w:ind w:left="1135"/>
    </w:pPr>
  </w:style>
  <w:style w:type="paragraph" w:styleId="21">
    <w:name w:val="List 2"/>
    <w:basedOn w:val="a3"/>
    <w:pPr>
      <w:ind w:left="851"/>
    </w:pPr>
  </w:style>
  <w:style w:type="paragraph" w:styleId="a3">
    <w:name w:val="List"/>
    <w:basedOn w:val="a"/>
    <w:pPr>
      <w:ind w:left="568" w:hanging="284"/>
    </w:pPr>
  </w:style>
  <w:style w:type="paragraph" w:styleId="TOC7">
    <w:name w:val="toc 7"/>
    <w:basedOn w:val="TOC6"/>
    <w:next w:val="a"/>
    <w:semiHidden/>
    <w:pPr>
      <w:ind w:left="2268" w:hanging="2268"/>
    </w:pPr>
  </w:style>
  <w:style w:type="paragraph" w:styleId="TOC6">
    <w:name w:val="toc 6"/>
    <w:basedOn w:val="TOC5"/>
    <w:next w:val="a"/>
    <w:semiHidden/>
    <w:pPr>
      <w:ind w:left="1985" w:hanging="1985"/>
    </w:pPr>
  </w:style>
  <w:style w:type="paragraph" w:styleId="TOC5">
    <w:name w:val="toc 5"/>
    <w:basedOn w:val="TOC4"/>
    <w:next w:val="a"/>
    <w:semiHidden/>
    <w:pPr>
      <w:ind w:left="1701" w:hanging="1701"/>
    </w:pPr>
  </w:style>
  <w:style w:type="paragraph" w:styleId="TOC4">
    <w:name w:val="toc 4"/>
    <w:basedOn w:val="TOC3"/>
    <w:next w:val="a"/>
    <w:semiHidden/>
    <w:pPr>
      <w:ind w:left="1418" w:hanging="1418"/>
    </w:pPr>
  </w:style>
  <w:style w:type="paragraph" w:styleId="TOC3">
    <w:name w:val="toc 3"/>
    <w:basedOn w:val="TOC2"/>
    <w:next w:val="a"/>
    <w:semiHidden/>
    <w:pPr>
      <w:ind w:left="1134" w:hanging="1134"/>
    </w:pPr>
  </w:style>
  <w:style w:type="paragraph" w:styleId="TOC2">
    <w:name w:val="toc 2"/>
    <w:basedOn w:val="TOC1"/>
    <w:next w:val="a"/>
    <w:semiHidden/>
    <w:pPr>
      <w:keepNext w:val="0"/>
      <w:spacing w:before="0"/>
      <w:ind w:left="851" w:hanging="851"/>
    </w:pPr>
    <w:rPr>
      <w:sz w:val="20"/>
    </w:rPr>
  </w:style>
  <w:style w:type="paragraph" w:styleId="TOC1">
    <w:name w:val="toc 1"/>
    <w:next w:val="a"/>
    <w:semiHidden/>
    <w:pPr>
      <w:keepNext/>
      <w:keepLines/>
      <w:widowControl w:val="0"/>
      <w:tabs>
        <w:tab w:val="right" w:leader="dot" w:pos="9639"/>
      </w:tabs>
      <w:spacing w:before="120"/>
      <w:ind w:left="567" w:right="425" w:hanging="567"/>
    </w:pPr>
    <w:rPr>
      <w:rFonts w:ascii="Times New Roman" w:hAnsi="Times New Roman"/>
      <w:sz w:val="22"/>
      <w:lang w:val="en-GB" w:eastAsia="en-US"/>
    </w:rPr>
  </w:style>
  <w:style w:type="paragraph" w:styleId="22">
    <w:name w:val="List Number 2"/>
    <w:basedOn w:val="a4"/>
    <w:pPr>
      <w:ind w:left="851"/>
    </w:pPr>
  </w:style>
  <w:style w:type="paragraph" w:styleId="a4">
    <w:name w:val="List Number"/>
    <w:basedOn w:val="a3"/>
  </w:style>
  <w:style w:type="paragraph" w:styleId="40">
    <w:name w:val="List Bullet 4"/>
    <w:basedOn w:val="32"/>
    <w:pPr>
      <w:ind w:left="1418"/>
    </w:pPr>
  </w:style>
  <w:style w:type="paragraph" w:styleId="32">
    <w:name w:val="List Bullet 3"/>
    <w:basedOn w:val="23"/>
    <w:pPr>
      <w:ind w:left="1135"/>
    </w:pPr>
  </w:style>
  <w:style w:type="paragraph" w:styleId="23">
    <w:name w:val="List Bullet 2"/>
    <w:basedOn w:val="a5"/>
    <w:pPr>
      <w:ind w:left="851"/>
    </w:pPr>
  </w:style>
  <w:style w:type="paragraph" w:styleId="a5">
    <w:name w:val="List Bullet"/>
    <w:basedOn w:val="a3"/>
  </w:style>
  <w:style w:type="paragraph" w:styleId="a6">
    <w:name w:val="Document Map"/>
    <w:basedOn w:val="a"/>
    <w:semiHidden/>
    <w:pPr>
      <w:shd w:val="clear" w:color="auto" w:fill="000080"/>
    </w:pPr>
    <w:rPr>
      <w:rFonts w:ascii="Tahoma" w:hAnsi="Tahoma" w:cs="Tahoma"/>
    </w:rPr>
  </w:style>
  <w:style w:type="paragraph" w:styleId="a7">
    <w:name w:val="annotation text"/>
    <w:basedOn w:val="a"/>
    <w:link w:val="a8"/>
    <w:qFormat/>
  </w:style>
  <w:style w:type="paragraph" w:styleId="50">
    <w:name w:val="List Bullet 5"/>
    <w:basedOn w:val="40"/>
    <w:pPr>
      <w:ind w:left="1702"/>
    </w:pPr>
  </w:style>
  <w:style w:type="paragraph" w:styleId="TOC8">
    <w:name w:val="toc 8"/>
    <w:basedOn w:val="TOC1"/>
    <w:next w:val="a"/>
    <w:semiHidden/>
    <w:pPr>
      <w:spacing w:before="180"/>
      <w:ind w:left="2693" w:hanging="2693"/>
    </w:pPr>
    <w:rPr>
      <w:b/>
    </w:rPr>
  </w:style>
  <w:style w:type="paragraph" w:styleId="a9">
    <w:name w:val="Balloon Text"/>
    <w:basedOn w:val="a"/>
    <w:semiHidden/>
    <w:rPr>
      <w:rFonts w:ascii="Tahoma" w:hAnsi="Tahoma" w:cs="Tahoma"/>
      <w:sz w:val="16"/>
      <w:szCs w:val="16"/>
    </w:rPr>
  </w:style>
  <w:style w:type="paragraph" w:styleId="aa">
    <w:name w:val="footer"/>
    <w:basedOn w:val="ab"/>
    <w:pPr>
      <w:jc w:val="center"/>
    </w:pPr>
    <w:rPr>
      <w:i/>
    </w:rPr>
  </w:style>
  <w:style w:type="paragraph" w:styleId="ab">
    <w:name w:val="header"/>
    <w:link w:val="ac"/>
    <w:pPr>
      <w:widowControl w:val="0"/>
    </w:pPr>
    <w:rPr>
      <w:rFonts w:ascii="Arial" w:hAnsi="Arial"/>
      <w:b/>
      <w:sz w:val="18"/>
      <w:lang w:val="en-GB" w:eastAsia="en-US"/>
    </w:rPr>
  </w:style>
  <w:style w:type="paragraph" w:styleId="ad">
    <w:name w:val="footnote text"/>
    <w:basedOn w:val="a"/>
    <w:semiHidden/>
    <w:pPr>
      <w:keepLines/>
      <w:spacing w:after="0"/>
      <w:ind w:left="454" w:hanging="454"/>
    </w:pPr>
    <w:rPr>
      <w:sz w:val="16"/>
    </w:rPr>
  </w:style>
  <w:style w:type="paragraph" w:styleId="51">
    <w:name w:val="List 5"/>
    <w:basedOn w:val="41"/>
    <w:qFormat/>
    <w:pPr>
      <w:ind w:left="1702"/>
    </w:pPr>
  </w:style>
  <w:style w:type="paragraph" w:styleId="41">
    <w:name w:val="List 4"/>
    <w:basedOn w:val="31"/>
    <w:qFormat/>
    <w:pPr>
      <w:ind w:left="1418"/>
    </w:pPr>
  </w:style>
  <w:style w:type="paragraph" w:styleId="TOC9">
    <w:name w:val="toc 9"/>
    <w:basedOn w:val="TOC8"/>
    <w:next w:val="a"/>
    <w:semiHidden/>
    <w:pPr>
      <w:ind w:left="1418" w:hanging="1418"/>
    </w:pPr>
  </w:style>
  <w:style w:type="paragraph" w:styleId="11">
    <w:name w:val="index 1"/>
    <w:basedOn w:val="a"/>
    <w:next w:val="a"/>
    <w:semiHidden/>
    <w:pPr>
      <w:keepLines/>
      <w:spacing w:after="0"/>
    </w:pPr>
  </w:style>
  <w:style w:type="paragraph" w:styleId="24">
    <w:name w:val="index 2"/>
    <w:basedOn w:val="11"/>
    <w:next w:val="a"/>
    <w:semiHidden/>
    <w:pPr>
      <w:ind w:left="284"/>
    </w:pPr>
  </w:style>
  <w:style w:type="paragraph" w:styleId="ae">
    <w:name w:val="annotation subject"/>
    <w:basedOn w:val="a7"/>
    <w:next w:val="a7"/>
    <w:semiHidden/>
    <w:rPr>
      <w:b/>
      <w:bCs/>
    </w:rPr>
  </w:style>
  <w:style w:type="table" w:styleId="af">
    <w:name w:val="Table Grid"/>
    <w:basedOn w:val="a1"/>
    <w:uiPriority w:val="39"/>
    <w:qFormat/>
    <w:rPr>
      <w:rFonts w:ascii="Times New Roman" w:eastAsiaTheme="minorEastAsia"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FollowedHyperlink"/>
    <w:rPr>
      <w:color w:val="800080"/>
      <w:u w:val="single"/>
    </w:rPr>
  </w:style>
  <w:style w:type="character" w:styleId="af1">
    <w:name w:val="Hyperlink"/>
    <w:rPr>
      <w:color w:val="0000FF"/>
      <w:u w:val="single"/>
    </w:rPr>
  </w:style>
  <w:style w:type="character" w:styleId="af2">
    <w:name w:val="annotation reference"/>
    <w:rPr>
      <w:sz w:val="16"/>
    </w:rPr>
  </w:style>
  <w:style w:type="character" w:styleId="af3">
    <w:name w:val="footnote reference"/>
    <w:semiHidden/>
    <w:rPr>
      <w:b/>
      <w:position w:val="6"/>
      <w:sz w:val="16"/>
    </w:rPr>
  </w:style>
  <w:style w:type="paragraph" w:customStyle="1" w:styleId="ZT">
    <w:name w:val="ZT"/>
    <w:pPr>
      <w:framePr w:wrap="notBeside" w:hAnchor="margin" w:yAlign="center"/>
      <w:widowControl w:val="0"/>
      <w:spacing w:line="240" w:lineRule="atLeast"/>
      <w:jc w:val="right"/>
    </w:pPr>
    <w:rPr>
      <w:rFonts w:ascii="Arial" w:hAnsi="Arial"/>
      <w:b/>
      <w:sz w:val="34"/>
      <w:lang w:val="en-GB" w:eastAsia="en-US"/>
    </w:rPr>
  </w:style>
  <w:style w:type="paragraph" w:customStyle="1" w:styleId="ZH">
    <w:name w:val="ZH"/>
    <w:pPr>
      <w:framePr w:wrap="notBeside" w:vAnchor="page" w:hAnchor="margin" w:xAlign="center" w:y="6805"/>
      <w:widowControl w:val="0"/>
    </w:pPr>
    <w:rPr>
      <w:rFonts w:ascii="Arial" w:hAnsi="Arial"/>
      <w:lang w:val="en-GB" w:eastAsia="en-US"/>
    </w:rPr>
  </w:style>
  <w:style w:type="paragraph" w:customStyle="1" w:styleId="TT">
    <w:name w:val="TT"/>
    <w:basedOn w:val="1"/>
    <w:next w:val="a"/>
    <w:pPr>
      <w:outlineLvl w:val="9"/>
    </w:pPr>
  </w:style>
  <w:style w:type="paragraph" w:customStyle="1" w:styleId="TAH">
    <w:name w:val="TAH"/>
    <w:basedOn w:val="TAC"/>
    <w:link w:val="TAHChar"/>
    <w:rPr>
      <w:b/>
    </w:rPr>
  </w:style>
  <w:style w:type="paragraph" w:customStyle="1" w:styleId="TAC">
    <w:name w:val="TAC"/>
    <w:basedOn w:val="TAL"/>
    <w:link w:val="TACChar"/>
    <w:pPr>
      <w:jc w:val="center"/>
    </w:pPr>
  </w:style>
  <w:style w:type="paragraph" w:customStyle="1" w:styleId="TAL">
    <w:name w:val="TAL"/>
    <w:basedOn w:val="a"/>
    <w:link w:val="TALChar"/>
    <w:pPr>
      <w:keepNext/>
      <w:keepLines/>
      <w:spacing w:after="0"/>
    </w:pPr>
    <w:rPr>
      <w:rFonts w:ascii="Arial" w:hAnsi="Arial"/>
      <w:sz w:val="18"/>
    </w:rPr>
  </w:style>
  <w:style w:type="paragraph" w:customStyle="1" w:styleId="TF">
    <w:name w:val="TF"/>
    <w:basedOn w:val="TH"/>
    <w:link w:val="TFChar"/>
    <w:qFormat/>
    <w:pPr>
      <w:keepNext w:val="0"/>
      <w:spacing w:before="0" w:after="240"/>
    </w:pPr>
  </w:style>
  <w:style w:type="paragraph" w:customStyle="1" w:styleId="TH">
    <w:name w:val="TH"/>
    <w:basedOn w:val="a"/>
    <w:link w:val="THChar"/>
    <w:qFormat/>
    <w:pPr>
      <w:keepNext/>
      <w:keepLines/>
      <w:spacing w:before="60"/>
      <w:jc w:val="center"/>
    </w:pPr>
    <w:rPr>
      <w:rFonts w:ascii="Arial" w:hAnsi="Arial"/>
      <w:b/>
    </w:rPr>
  </w:style>
  <w:style w:type="paragraph" w:customStyle="1" w:styleId="NO">
    <w:name w:val="NO"/>
    <w:basedOn w:val="a"/>
    <w:link w:val="NOZchn"/>
    <w:qFormat/>
    <w:pPr>
      <w:keepLines/>
      <w:ind w:left="1135" w:hanging="851"/>
    </w:pPr>
  </w:style>
  <w:style w:type="paragraph" w:customStyle="1" w:styleId="EX">
    <w:name w:val="EX"/>
    <w:basedOn w:val="a"/>
    <w:link w:val="EXChar"/>
    <w:pPr>
      <w:keepLines/>
      <w:ind w:left="1702" w:hanging="1418"/>
    </w:pPr>
  </w:style>
  <w:style w:type="paragraph" w:customStyle="1" w:styleId="FP">
    <w:name w:val="FP"/>
    <w:basedOn w:val="a"/>
    <w:pPr>
      <w:spacing w:after="0"/>
    </w:pPr>
  </w:style>
  <w:style w:type="paragraph" w:customStyle="1" w:styleId="NW">
    <w:name w:val="NW"/>
    <w:basedOn w:val="NO"/>
    <w:pPr>
      <w:spacing w:after="0"/>
    </w:pPr>
  </w:style>
  <w:style w:type="paragraph" w:customStyle="1" w:styleId="EW">
    <w:name w:val="EW"/>
    <w:basedOn w:val="EX"/>
    <w:qFormat/>
    <w:pPr>
      <w:spacing w:after="0"/>
    </w:pPr>
  </w:style>
  <w:style w:type="paragraph" w:customStyle="1" w:styleId="EQ">
    <w:name w:val="EQ"/>
    <w:basedOn w:val="a"/>
    <w:next w:val="a"/>
    <w:pPr>
      <w:keepLines/>
      <w:tabs>
        <w:tab w:val="center" w:pos="4536"/>
        <w:tab w:val="right" w:pos="9072"/>
      </w:tabs>
    </w:pPr>
  </w:style>
  <w:style w:type="paragraph" w:customStyle="1" w:styleId="NF">
    <w:name w:val="NF"/>
    <w:basedOn w:val="NO"/>
    <w:pPr>
      <w:keepNext/>
      <w:spacing w:after="0"/>
    </w:pPr>
    <w:rPr>
      <w:rFonts w:ascii="Arial" w:hAnsi="Arial"/>
      <w:sz w:val="18"/>
    </w:rPr>
  </w:style>
  <w:style w:type="paragraph" w:customStyle="1" w:styleId="PL">
    <w:name w:val="PL"/>
    <w:pPr>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pPr>
    <w:rPr>
      <w:rFonts w:ascii="Courier New" w:hAnsi="Courier New"/>
      <w:sz w:val="16"/>
      <w:lang w:val="en-GB" w:eastAsia="en-US"/>
    </w:rPr>
  </w:style>
  <w:style w:type="paragraph" w:customStyle="1" w:styleId="TAR">
    <w:name w:val="TAR"/>
    <w:basedOn w:val="TAL"/>
    <w:qFormat/>
    <w:pPr>
      <w:jc w:val="right"/>
    </w:pPr>
  </w:style>
  <w:style w:type="paragraph" w:customStyle="1" w:styleId="TAN">
    <w:name w:val="TAN"/>
    <w:basedOn w:val="TAL"/>
    <w:qFormat/>
    <w:pPr>
      <w:ind w:left="851" w:hanging="851"/>
    </w:pPr>
  </w:style>
  <w:style w:type="paragraph" w:customStyle="1" w:styleId="ZA">
    <w:name w:val="ZA"/>
    <w:pPr>
      <w:framePr w:w="10206" w:h="794" w:hRule="exact" w:wrap="notBeside" w:vAnchor="page" w:hAnchor="margin" w:y="1135"/>
      <w:widowControl w:val="0"/>
      <w:pBdr>
        <w:bottom w:val="single" w:sz="12" w:space="1" w:color="auto"/>
      </w:pBdr>
      <w:jc w:val="right"/>
    </w:pPr>
    <w:rPr>
      <w:rFonts w:ascii="Arial" w:hAnsi="Arial"/>
      <w:sz w:val="40"/>
      <w:lang w:val="en-GB" w:eastAsia="en-US"/>
    </w:rPr>
  </w:style>
  <w:style w:type="paragraph" w:customStyle="1" w:styleId="ZB">
    <w:name w:val="ZB"/>
    <w:pPr>
      <w:framePr w:w="10206" w:h="284" w:hRule="exact" w:wrap="notBeside" w:vAnchor="page" w:hAnchor="margin" w:y="1986"/>
      <w:widowControl w:val="0"/>
      <w:ind w:right="28"/>
      <w:jc w:val="right"/>
    </w:pPr>
    <w:rPr>
      <w:rFonts w:ascii="Arial" w:hAnsi="Arial"/>
      <w:i/>
      <w:lang w:val="en-GB" w:eastAsia="en-US"/>
    </w:rPr>
  </w:style>
  <w:style w:type="paragraph" w:customStyle="1" w:styleId="ZD">
    <w:name w:val="ZD"/>
    <w:pPr>
      <w:framePr w:wrap="notBeside" w:vAnchor="page" w:hAnchor="margin" w:y="15764"/>
      <w:widowControl w:val="0"/>
    </w:pPr>
    <w:rPr>
      <w:rFonts w:ascii="Arial" w:hAnsi="Arial"/>
      <w:sz w:val="32"/>
      <w:lang w:val="en-GB" w:eastAsia="en-US"/>
    </w:rPr>
  </w:style>
  <w:style w:type="paragraph" w:customStyle="1" w:styleId="ZU">
    <w:name w:val="ZU"/>
    <w:pPr>
      <w:framePr w:w="10206" w:wrap="notBeside" w:vAnchor="page" w:hAnchor="margin" w:y="6238"/>
      <w:widowControl w:val="0"/>
      <w:pBdr>
        <w:top w:val="single" w:sz="12" w:space="1" w:color="auto"/>
      </w:pBdr>
      <w:jc w:val="right"/>
    </w:pPr>
    <w:rPr>
      <w:rFonts w:ascii="Arial" w:hAnsi="Arial"/>
      <w:lang w:val="en-GB" w:eastAsia="en-US"/>
    </w:rPr>
  </w:style>
  <w:style w:type="paragraph" w:customStyle="1" w:styleId="ZV">
    <w:name w:val="ZV"/>
    <w:basedOn w:val="ZU"/>
    <w:pPr>
      <w:framePr w:wrap="notBeside" w:y="16161"/>
    </w:pPr>
  </w:style>
  <w:style w:type="character" w:customStyle="1" w:styleId="ZGSM">
    <w:name w:val="ZGSM"/>
  </w:style>
  <w:style w:type="paragraph" w:customStyle="1" w:styleId="ZG">
    <w:name w:val="ZG"/>
    <w:pPr>
      <w:framePr w:wrap="notBeside" w:vAnchor="page" w:hAnchor="margin" w:xAlign="right" w:y="6805"/>
      <w:widowControl w:val="0"/>
      <w:jc w:val="right"/>
    </w:pPr>
    <w:rPr>
      <w:rFonts w:ascii="Arial" w:hAnsi="Arial"/>
      <w:lang w:val="en-GB" w:eastAsia="en-US"/>
    </w:rPr>
  </w:style>
  <w:style w:type="paragraph" w:customStyle="1" w:styleId="EditorsNote">
    <w:name w:val="Editor's Note"/>
    <w:basedOn w:val="NO"/>
    <w:rPr>
      <w:color w:val="FF0000"/>
    </w:rPr>
  </w:style>
  <w:style w:type="paragraph" w:customStyle="1" w:styleId="B1">
    <w:name w:val="B1"/>
    <w:basedOn w:val="a3"/>
    <w:link w:val="B1Char"/>
    <w:qFormat/>
  </w:style>
  <w:style w:type="paragraph" w:customStyle="1" w:styleId="B2">
    <w:name w:val="B2"/>
    <w:basedOn w:val="21"/>
    <w:qFormat/>
  </w:style>
  <w:style w:type="paragraph" w:customStyle="1" w:styleId="B3">
    <w:name w:val="B3"/>
    <w:basedOn w:val="31"/>
    <w:qFormat/>
  </w:style>
  <w:style w:type="paragraph" w:customStyle="1" w:styleId="B4">
    <w:name w:val="B4"/>
    <w:basedOn w:val="41"/>
  </w:style>
  <w:style w:type="paragraph" w:customStyle="1" w:styleId="B5">
    <w:name w:val="B5"/>
    <w:basedOn w:val="51"/>
  </w:style>
  <w:style w:type="paragraph" w:customStyle="1" w:styleId="ZTD">
    <w:name w:val="ZTD"/>
    <w:basedOn w:val="ZB"/>
    <w:pPr>
      <w:framePr w:hRule="auto" w:wrap="notBeside" w:y="852"/>
    </w:pPr>
    <w:rPr>
      <w:i w:val="0"/>
      <w:sz w:val="40"/>
    </w:rPr>
  </w:style>
  <w:style w:type="paragraph" w:customStyle="1" w:styleId="CRCoverPage">
    <w:name w:val="CR Cover Page"/>
    <w:pPr>
      <w:spacing w:after="120"/>
    </w:pPr>
    <w:rPr>
      <w:rFonts w:ascii="Arial" w:hAnsi="Arial"/>
      <w:lang w:val="en-GB" w:eastAsia="en-US"/>
    </w:rPr>
  </w:style>
  <w:style w:type="paragraph" w:customStyle="1" w:styleId="tdoc-header">
    <w:name w:val="tdoc-header"/>
    <w:rPr>
      <w:rFonts w:ascii="Arial" w:hAnsi="Arial"/>
      <w:sz w:val="24"/>
      <w:lang w:val="en-GB" w:eastAsia="en-US"/>
    </w:rPr>
  </w:style>
  <w:style w:type="character" w:customStyle="1" w:styleId="THChar">
    <w:name w:val="TH Char"/>
    <w:link w:val="TH"/>
    <w:qFormat/>
    <w:locked/>
    <w:rPr>
      <w:rFonts w:ascii="Arial" w:hAnsi="Arial"/>
      <w:b/>
      <w:lang w:val="en-GB" w:eastAsia="en-US" w:bidi="ar-SA"/>
    </w:rPr>
  </w:style>
  <w:style w:type="character" w:customStyle="1" w:styleId="TALChar">
    <w:name w:val="TAL Char"/>
    <w:link w:val="TAL"/>
    <w:rPr>
      <w:rFonts w:ascii="Arial" w:hAnsi="Arial"/>
      <w:sz w:val="18"/>
      <w:lang w:val="en-GB" w:eastAsia="en-US" w:bidi="ar-SA"/>
    </w:rPr>
  </w:style>
  <w:style w:type="character" w:customStyle="1" w:styleId="TACChar">
    <w:name w:val="TAC Char"/>
    <w:link w:val="TAC"/>
    <w:rPr>
      <w:rFonts w:ascii="Arial" w:hAnsi="Arial"/>
      <w:sz w:val="18"/>
      <w:lang w:val="en-GB" w:eastAsia="en-US" w:bidi="ar-SA"/>
    </w:rPr>
  </w:style>
  <w:style w:type="character" w:customStyle="1" w:styleId="TAHChar">
    <w:name w:val="TAH Char"/>
    <w:link w:val="TAH"/>
    <w:rPr>
      <w:rFonts w:ascii="Arial" w:hAnsi="Arial"/>
      <w:b/>
      <w:sz w:val="18"/>
      <w:lang w:val="en-GB" w:eastAsia="en-US" w:bidi="ar-SA"/>
    </w:rPr>
  </w:style>
  <w:style w:type="character" w:customStyle="1" w:styleId="ac">
    <w:name w:val="页眉 字符"/>
    <w:link w:val="ab"/>
    <w:rPr>
      <w:rFonts w:ascii="Arial" w:hAnsi="Arial"/>
      <w:b/>
      <w:sz w:val="18"/>
      <w:lang w:eastAsia="en-US"/>
    </w:rPr>
  </w:style>
  <w:style w:type="character" w:customStyle="1" w:styleId="20">
    <w:name w:val="标题 2 字符"/>
    <w:basedOn w:val="a0"/>
    <w:link w:val="2"/>
    <w:rPr>
      <w:rFonts w:ascii="Arial" w:hAnsi="Arial"/>
      <w:sz w:val="32"/>
      <w:lang w:eastAsia="en-US"/>
    </w:rPr>
  </w:style>
  <w:style w:type="character" w:customStyle="1" w:styleId="30">
    <w:name w:val="标题 3 字符"/>
    <w:basedOn w:val="a0"/>
    <w:link w:val="3"/>
    <w:rPr>
      <w:rFonts w:ascii="Arial" w:hAnsi="Arial"/>
      <w:sz w:val="28"/>
      <w:lang w:eastAsia="en-US"/>
    </w:rPr>
  </w:style>
  <w:style w:type="paragraph" w:customStyle="1" w:styleId="12">
    <w:name w:val="修订1"/>
    <w:hidden/>
    <w:uiPriority w:val="99"/>
    <w:semiHidden/>
    <w:rPr>
      <w:rFonts w:ascii="Times New Roman" w:hAnsi="Times New Roman"/>
      <w:lang w:val="en-GB" w:eastAsia="en-US"/>
    </w:rPr>
  </w:style>
  <w:style w:type="character" w:customStyle="1" w:styleId="cf01">
    <w:name w:val="cf01"/>
    <w:basedOn w:val="a0"/>
    <w:qFormat/>
    <w:rPr>
      <w:rFonts w:ascii="Segoe UI" w:hAnsi="Segoe UI" w:cs="Segoe UI" w:hint="default"/>
      <w:sz w:val="18"/>
      <w:szCs w:val="18"/>
    </w:rPr>
  </w:style>
  <w:style w:type="character" w:customStyle="1" w:styleId="a8">
    <w:name w:val="批注文字 字符"/>
    <w:basedOn w:val="a0"/>
    <w:link w:val="a7"/>
    <w:rPr>
      <w:rFonts w:ascii="Times New Roman" w:hAnsi="Times New Roman"/>
      <w:lang w:eastAsia="en-US"/>
    </w:rPr>
  </w:style>
  <w:style w:type="paragraph" w:styleId="af4">
    <w:name w:val="List Paragraph"/>
    <w:basedOn w:val="a"/>
    <w:link w:val="af5"/>
    <w:uiPriority w:val="34"/>
    <w:qFormat/>
    <w:pPr>
      <w:ind w:left="720"/>
      <w:contextualSpacing/>
    </w:pPr>
    <w:rPr>
      <w:rFonts w:eastAsiaTheme="minorEastAsia"/>
      <w:lang w:val="en-US"/>
    </w:rPr>
  </w:style>
  <w:style w:type="character" w:customStyle="1" w:styleId="af5">
    <w:name w:val="列表段落 字符"/>
    <w:link w:val="af4"/>
    <w:uiPriority w:val="34"/>
    <w:qFormat/>
    <w:locked/>
    <w:rPr>
      <w:rFonts w:ascii="Times New Roman" w:eastAsiaTheme="minorEastAsia" w:hAnsi="Times New Roman"/>
      <w:lang w:val="en-US" w:eastAsia="en-US"/>
    </w:rPr>
  </w:style>
  <w:style w:type="character" w:customStyle="1" w:styleId="UnresolvedMention1">
    <w:name w:val="Unresolved Mention1"/>
    <w:basedOn w:val="a0"/>
    <w:uiPriority w:val="99"/>
    <w:semiHidden/>
    <w:unhideWhenUsed/>
    <w:qFormat/>
    <w:rPr>
      <w:color w:val="605E5C"/>
      <w:shd w:val="clear" w:color="auto" w:fill="E1DFDD"/>
    </w:rPr>
  </w:style>
  <w:style w:type="character" w:customStyle="1" w:styleId="10">
    <w:name w:val="标题 1 字符"/>
    <w:basedOn w:val="a0"/>
    <w:link w:val="1"/>
    <w:rPr>
      <w:rFonts w:ascii="Arial" w:hAnsi="Arial"/>
      <w:sz w:val="36"/>
      <w:lang w:eastAsia="en-US"/>
    </w:rPr>
  </w:style>
  <w:style w:type="character" w:customStyle="1" w:styleId="B1Char">
    <w:name w:val="B1 Char"/>
    <w:link w:val="B1"/>
    <w:qFormat/>
    <w:rPr>
      <w:rFonts w:ascii="Times New Roman" w:hAnsi="Times New Roman"/>
      <w:lang w:eastAsia="en-US"/>
    </w:rPr>
  </w:style>
  <w:style w:type="character" w:customStyle="1" w:styleId="EXChar">
    <w:name w:val="EX Char"/>
    <w:link w:val="EX"/>
    <w:rPr>
      <w:rFonts w:ascii="Times New Roman" w:hAnsi="Times New Roman"/>
      <w:lang w:eastAsia="en-US"/>
    </w:rPr>
  </w:style>
  <w:style w:type="character" w:customStyle="1" w:styleId="B1Char1">
    <w:name w:val="B1 Char1"/>
    <w:rPr>
      <w:rFonts w:ascii="Times New Roman" w:eastAsia="Malgun Gothic" w:hAnsi="Times New Roman" w:cs="Times New Roman"/>
      <w:sz w:val="20"/>
      <w:szCs w:val="20"/>
      <w:lang w:val="en-GB" w:eastAsia="en-US"/>
    </w:rPr>
  </w:style>
  <w:style w:type="character" w:customStyle="1" w:styleId="TFChar">
    <w:name w:val="TF Char"/>
    <w:link w:val="TF"/>
    <w:qFormat/>
    <w:rPr>
      <w:rFonts w:ascii="Arial" w:hAnsi="Arial"/>
      <w:b/>
      <w:lang w:eastAsia="en-US"/>
    </w:rPr>
  </w:style>
  <w:style w:type="character" w:customStyle="1" w:styleId="13">
    <w:name w:val="未处理的提及1"/>
    <w:basedOn w:val="a0"/>
    <w:uiPriority w:val="99"/>
    <w:semiHidden/>
    <w:unhideWhenUsed/>
    <w:rPr>
      <w:color w:val="605E5C"/>
      <w:shd w:val="clear" w:color="auto" w:fill="E1DFDD"/>
    </w:rPr>
  </w:style>
  <w:style w:type="character" w:styleId="af6">
    <w:name w:val="Unresolved Mention"/>
    <w:basedOn w:val="a0"/>
    <w:uiPriority w:val="99"/>
    <w:semiHidden/>
    <w:unhideWhenUsed/>
    <w:rsid w:val="00357E16"/>
    <w:rPr>
      <w:color w:val="605E5C"/>
      <w:shd w:val="clear" w:color="auto" w:fill="E1DFDD"/>
    </w:rPr>
  </w:style>
  <w:style w:type="character" w:customStyle="1" w:styleId="NOZchn">
    <w:name w:val="NO Zchn"/>
    <w:link w:val="NO"/>
    <w:qFormat/>
    <w:locked/>
    <w:rsid w:val="000C4D36"/>
    <w:rPr>
      <w:rFonts w:ascii="Times New Roman" w:hAnsi="Times New Roman"/>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65263528">
      <w:bodyDiv w:val="1"/>
      <w:marLeft w:val="0"/>
      <w:marRight w:val="0"/>
      <w:marTop w:val="0"/>
      <w:marBottom w:val="0"/>
      <w:divBdr>
        <w:top w:val="none" w:sz="0" w:space="0" w:color="auto"/>
        <w:left w:val="none" w:sz="0" w:space="0" w:color="auto"/>
        <w:bottom w:val="none" w:sz="0" w:space="0" w:color="auto"/>
        <w:right w:val="none" w:sz="0" w:space="0" w:color="auto"/>
      </w:divBdr>
    </w:div>
    <w:div w:id="195332131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emf"/><Relationship Id="rId18" Type="http://schemas.openxmlformats.org/officeDocument/2006/relationships/hyperlink" Target="https://www.tiktok.com/@chriscanbefunny/video/6902602432811961605" TargetMode="External"/><Relationship Id="rId3" Type="http://schemas.openxmlformats.org/officeDocument/2006/relationships/customXml" Target="../customXml/item3.xml"/><Relationship Id="rId21" Type="http://schemas.microsoft.com/office/2011/relationships/people" Target="people.xml"/><Relationship Id="rId7" Type="http://schemas.openxmlformats.org/officeDocument/2006/relationships/settings" Target="settings.xml"/><Relationship Id="rId12" Type="http://schemas.openxmlformats.org/officeDocument/2006/relationships/package" Target="embeddings/Microsoft_PowerPoint_Slide.sldx"/><Relationship Id="rId17" Type="http://schemas.openxmlformats.org/officeDocument/2006/relationships/hyperlink" Target="https://www.mindspore.cn" TargetMode="External"/><Relationship Id="rId2" Type="http://schemas.openxmlformats.org/officeDocument/2006/relationships/customXml" Target="../customXml/item2.xml"/><Relationship Id="rId16" Type="http://schemas.openxmlformats.org/officeDocument/2006/relationships/package" Target="embeddings/Microsoft_PowerPoint_Presentation.pptx"/><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5" Type="http://schemas.openxmlformats.org/officeDocument/2006/relationships/numbering" Target="numbering.xml"/><Relationship Id="rId15" Type="http://schemas.openxmlformats.org/officeDocument/2006/relationships/image" Target="media/image3.emf"/><Relationship Id="rId10" Type="http://schemas.openxmlformats.org/officeDocument/2006/relationships/endnotes" Target="endnote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package" Target="embeddings/Microsoft_PowerPoint_Slide1.sldx"/><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c="http://schemas.microsoft.com/office/infopath/2007/PartnerControls" xmlns:xsi="http://www.w3.org/2001/XMLSchema-instance" xmlns:p="http://schemas.microsoft.com/office/2006/metadata/properties">
  <documentManagement>
    <lcf76f155ced4ddcb4097134ff3c332f xmlns="673ca757-e2e8-4330-ac51-ae5d6abfcc87">
      <Terms xmlns="http://schemas.microsoft.com/office/infopath/2007/PartnerControls"/>
    </lcf76f155ced4ddcb4097134ff3c332f>
    <TaxCatchAll xmlns="5418d544-1e61-4aae-824d-df8e7b3c1dce" xsi:nil="true"/>
  </documentManagement>
</p:properties>
</file>

<file path=customXml/item2.xml><?xml version="1.0" encoding="utf-8"?>
<ct:contentTypeSchema xmlns:ma="http://schemas.microsoft.com/office/2006/metadata/properties/metaAttributes" xmlns:ct="http://schemas.microsoft.com/office/2006/metadata/contentType" ct:_="" ma:contentTypeScope="" ma:_="" ma:versionID="30bfbc8700b77f67b1b0b9d59cb4b44b" ma:contentTypeVersion="16" ma:contentTypeName="Document" ma:contentTypeDescription="Crée un document." ma:contentTypeID="0x0101000FECC444E22E7D458709BD43C380C8A6">
  <xsd:schema xmlns:ns2="673ca757-e2e8-4330-ac51-ae5d6abfcc87" xmlns:xs="http://www.w3.org/2001/XMLSchema" xmlns:xsd="http://www.w3.org/2001/XMLSchema" xmlns:p="http://schemas.microsoft.com/office/2006/metadata/properties" xmlns:ns3="5418d544-1e61-4aae-824d-df8e7b3c1dce" ma:fieldsID="7de3f9d429f8cc759efff5601cd01b3c" ns3:_="" targetNamespace="http://schemas.microsoft.com/office/2006/metadata/properties" ns2:_="" ma:root="true">
    <xsd:import namespace="673ca757-e2e8-4330-ac51-ae5d6abfcc87"/>
    <xsd:import namespace="5418d544-1e61-4aae-824d-df8e7b3c1dce"/>
    <xsd:element name="properties">
      <xsd:complexType>
        <xsd:sequence>
          <xsd:element name="documentManagement">
            <xsd:complexType>
              <xsd:all>
                <xsd:element minOccurs="0" ref="ns2:MediaServiceMetadata"/>
                <xsd:element minOccurs="0" ref="ns2:MediaServiceFastMetadata"/>
                <xsd:element minOccurs="0" ref="ns2:MediaServiceAutoKeyPoints"/>
                <xsd:element minOccurs="0" ref="ns2:MediaServiceKeyPoints"/>
                <xsd:element minOccurs="0" ref="ns2:MediaServiceAutoTags"/>
                <xsd:element minOccurs="0" ref="ns2:MediaServiceOCR"/>
                <xsd:element minOccurs="0" ref="ns2:MediaServiceGenerationTime"/>
                <xsd:element minOccurs="0" ref="ns2:MediaServiceEventHashCode"/>
                <xsd:element minOccurs="0" ref="ns3:SharedWithUsers"/>
                <xsd:element minOccurs="0" ref="ns3:SharedWithDetails"/>
                <xsd:element minOccurs="0" ref="ns2:lcf76f155ced4ddcb4097134ff3c332f"/>
                <xsd:element minOccurs="0" ref="ns3:TaxCatchAll"/>
                <xsd:element minOccurs="0" ref="ns2:MediaServiceObjectDetectorVersions"/>
                <xsd:element minOccurs="0" ref="ns2:MediaLengthInSeconds"/>
                <xsd:element minOccurs="0" ref="ns2:MediaServiceSearchProperties"/>
              </xsd:all>
            </xsd:complexType>
          </xsd:element>
        </xsd:sequence>
      </xsd:complexType>
    </xsd:element>
  </xsd:schema>
  <xsd:schema xmlns:dms="http://schemas.microsoft.com/office/2006/documentManagement/types" xmlns:xs="http://www.w3.org/2001/XMLSchema" xmlns:pc="http://schemas.microsoft.com/office/infopath/2007/PartnerControls" xmlns:xsd="http://www.w3.org/2001/XMLSchema" targetNamespace="673ca757-e2e8-4330-ac51-ae5d6abfcc87" elementFormDefault="qualified">
    <xsd:import namespace="http://schemas.microsoft.com/office/2006/documentManagement/types"/>
    <xsd:import namespace="http://schemas.microsoft.com/office/infopath/2007/PartnerControls"/>
    <xsd:element ma:displayName="MediaServiceMetadata" name="MediaServiceMetadata" ma:internalName="MediaServiceMetadata" ma:index="8" ma:hidden="true" nillable="true" ma:readOnly="true">
      <xsd:simpleType>
        <xsd:restriction base="dms:Note"/>
      </xsd:simpleType>
    </xsd:element>
    <xsd:element ma:displayName="MediaServiceFastMetadata" name="MediaServiceFastMetadata" ma:internalName="MediaServiceFastMetadata" ma:index="9" ma:hidden="true" nillable="true" ma:readOnly="true">
      <xsd:simpleType>
        <xsd:restriction base="dms:Note"/>
      </xsd:simpleType>
    </xsd:element>
    <xsd:element ma:displayName="MediaServiceAutoKeyPoints" name="MediaServiceAutoKeyPoints" ma:internalName="MediaServiceAutoKeyPoints" ma:index="10" ma:hidden="true" nillable="true" ma:readOnly="true">
      <xsd:simpleType>
        <xsd:restriction base="dms:Note"/>
      </xsd:simpleType>
    </xsd:element>
    <xsd:element ma:displayName="KeyPoints" name="MediaServiceKeyPoints" ma:internalName="MediaServiceKeyPoints" ma:index="11" nillable="true" ma:readOnly="true">
      <xsd:simpleType>
        <xsd:restriction base="dms:Note">
          <xsd:maxLength value="255"/>
        </xsd:restriction>
      </xsd:simpleType>
    </xsd:element>
    <xsd:element ma:displayName="Tags" name="MediaServiceAutoTags" ma:internalName="MediaServiceAutoTags" ma:index="12" nillable="true" ma:readOnly="true">
      <xsd:simpleType>
        <xsd:restriction base="dms:Text"/>
      </xsd:simpleType>
    </xsd:element>
    <xsd:element ma:displayName="Extracted Text" name="MediaServiceOCR" ma:internalName="MediaServiceOCR" ma:index="13" nillable="true" ma:readOnly="true">
      <xsd:simpleType>
        <xsd:restriction base="dms:Note">
          <xsd:maxLength value="255"/>
        </xsd:restriction>
      </xsd:simpleType>
    </xsd:element>
    <xsd:element ma:displayName="MediaServiceGenerationTime" name="MediaServiceGenerationTime" ma:internalName="MediaServiceGenerationTime" ma:index="14" ma:hidden="true" nillable="true" ma:readOnly="true">
      <xsd:simpleType>
        <xsd:restriction base="dms:Text"/>
      </xsd:simpleType>
    </xsd:element>
    <xsd:element ma:displayName="MediaServiceEventHashCode" name="MediaServiceEventHashCode" ma:internalName="MediaServiceEventHashCode" ma:index="15" ma:hidden="true" nillable="true" ma:readOnly="true">
      <xsd:simpleType>
        <xsd:restriction base="dms:Text"/>
      </xsd:simpleType>
    </xsd:element>
    <xsd:element ma:isKeyword="false" ma:fieldId="{5cf76f15-5ced-4ddc-b409-7134ff3c332f}" ma:taxonomy="true" ma:displayName="Balises d’images" name="lcf76f155ced4ddcb4097134ff3c332f" ma:taxonomyMulti="true" ma:internalName="lcf76f155ced4ddcb4097134ff3c332f" ma:index="19" ma:anchorId="fba54fb3-c3e1-fe81-a776-ca4b69148c4d" ma:open="true" nillable="true" ma:termSetId="09814cd3-568e-fe90-9814-8d621ff8fb84" ma:taxonomyFieldName="MediaServiceImageTags" ma:sspId="5d049dfe-3525-43e5-8f81-1f102b2aa2d1" ma:readOnly="false">
      <xsd:complexType>
        <xsd:sequence>
          <xsd:element minOccurs="0" maxOccurs="1" ref="pc:Terms"/>
        </xsd:sequence>
      </xsd:complexType>
    </xsd:element>
    <xsd:element ma:displayName="MediaServiceObjectDetectorVersions" name="MediaServiceObjectDetectorVersions" ma:internalName="MediaServiceObjectDetectorVersions" ma:index="21" ma:indexed="true" ma:hidden="true" nillable="true" ma:readOnly="true">
      <xsd:simpleType>
        <xsd:restriction base="dms:Text"/>
      </xsd:simpleType>
    </xsd:element>
    <xsd:element ma:displayName="MediaLengthInSeconds" name="MediaLengthInSeconds" ma:internalName="MediaLengthInSeconds" ma:index="22" ma:hidden="true" nillable="true" ma:readOnly="true">
      <xsd:simpleType>
        <xsd:restriction base="dms:Unknown"/>
      </xsd:simpleType>
    </xsd:element>
    <xsd:element ma:displayName="MediaServiceSearchProperties" name="MediaServiceSearchProperties" ma:internalName="MediaServiceSearchProperties" ma:index="23" ma:hidden="true" nillable="true" ma:readOnly="true">
      <xsd:simpleType>
        <xsd:restriction base="dms:Note"/>
      </xsd:simpleType>
    </xsd:element>
  </xsd:schema>
  <xsd:schema xmlns:dms="http://schemas.microsoft.com/office/2006/documentManagement/types" xmlns:xs="http://www.w3.org/2001/XMLSchema" xmlns:pc="http://schemas.microsoft.com/office/infopath/2007/PartnerControls" xmlns:xsd="http://www.w3.org/2001/XMLSchema" targetNamespace="5418d544-1e61-4aae-824d-df8e7b3c1dce" elementFormDefault="qualified">
    <xsd:import namespace="http://schemas.microsoft.com/office/2006/documentManagement/types"/>
    <xsd:import namespace="http://schemas.microsoft.com/office/infopath/2007/PartnerControls"/>
    <xsd:element ma:displayName="Partagé avec" name="SharedWithUsers" ma:internalName="SharedWithUsers" ma:index="16" nillable="true" ma:readOnly="true">
      <xsd:complexType>
        <xsd:complexContent>
          <xsd:extension base="dms:UserMulti">
            <xsd:sequence>
              <xsd:element minOccurs="0" name="UserInfo" maxOccurs="unbounded">
                <xsd:complexType>
                  <xsd:sequence>
                    <xsd:element type="xsd:string" minOccurs="0" name="DisplayName"/>
                    <xsd:element type="dms:UserId" minOccurs="0" name="AccountId" nillable="true"/>
                    <xsd:element type="xsd:string" minOccurs="0" name="AccountType"/>
                  </xsd:sequence>
                </xsd:complexType>
              </xsd:element>
            </xsd:sequence>
          </xsd:extension>
        </xsd:complexContent>
      </xsd:complexType>
    </xsd:element>
    <xsd:element ma:displayName="Partagé avec détails" name="SharedWithDetails" ma:internalName="SharedWithDetails" ma:index="17" nillable="true" ma:readOnly="true">
      <xsd:simpleType>
        <xsd:restriction base="dms:Note">
          <xsd:maxLength value="255"/>
        </xsd:restriction>
      </xsd:simpleType>
    </xsd:element>
    <xsd:element ma:web="5418d544-1e61-4aae-824d-df8e7b3c1dce" ma:showField="CatchAllData" ma:displayName="Taxonomy Catch All Column" name="TaxCatchAll" ma:internalName="TaxCatchAll" ma:index="20" ma:list="{5e660e10-56ee-4c4f-97e6-2940ae217b18}" ma:hidden="true" nillable="true">
      <xsd:complexType>
        <xsd:complexContent>
          <xsd:extension base="dms:MultiChoiceLookup">
            <xsd:sequence>
              <xsd:element type="dms:Lookup" minOccurs="0" name="Value" maxOccurs="unbounded" nillable="true"/>
            </xsd:sequence>
          </xsd:extension>
        </xsd:complexContent>
      </xsd:complexType>
    </xsd:element>
  </xsd:schema>
  <xsd:schema xmlns:dcterms="http://purl.org/dc/terms/" xmlns:odoc="http://schemas.microsoft.com/internal/obd" xmlns="http://schemas.openxmlformats.org/package/2006/metadata/core-properties" xmlns:xsd="http://www.w3.org/2001/XMLSchema" xmlns:xsi="http://www.w3.org/2001/XMLSchema-instance" xmlns:dc="http://purl.org/dc/elements/1.1/" attributeFormDefault="unqualified" blockDefault="#all" targetNamespace="http://schemas.openxmlformats.org/package/2006/metadata/core-properties" elementFormDefault="qualified">
    <xsd:import namespace="http://purl.org/dc/elements/1.1/" schemaLocation="http://dublincore.org/schemas/xmls/qdc/2003/04/02/dc.xsd"/>
    <xsd:import namespace="http://purl.org/dc/terms/" schemaLocation="http://dublincore.org/schemas/xmls/qdc/2003/04/02/dcterms.xsd"/>
    <xsd:element type="CT_coreProperties" name="coreProperties"/>
    <xsd:complexType name="CT_coreProperties">
      <xsd:all>
        <xsd:element minOccurs="0" maxOccurs="1" ref="dc:creator"/>
        <xsd:element minOccurs="0" maxOccurs="1" ref="dcterms:created"/>
        <xsd:element minOccurs="0" maxOccurs="1" ref="dc:identifier"/>
        <xsd:element type="xsd:string" minOccurs="0" ma:displayName="Type de contenu" name="contentType" ma:index="0" maxOccurs="1"/>
        <xsd:element minOccurs="0" ma:displayName="Titre" ma:index="4" maxOccurs="1" ref="dc:title"/>
        <xsd:element minOccurs="0" maxOccurs="1" ref="dc:subject"/>
        <xsd:element minOccurs="0" maxOccurs="1" ref="dc:description"/>
        <xsd:element type="xsd:string" minOccurs="0" name="keywords" maxOccurs="1"/>
        <xsd:element minOccurs="0" maxOccurs="1" ref="dc:language"/>
        <xsd:element type="xsd:string" minOccurs="0" name="category" maxOccurs="1"/>
        <xsd:element type="xsd:string" minOccurs="0" name="version" maxOccurs="1"/>
        <xsd:element type="xsd:string" minOccurs="0" name="revision" maxOccurs="1">
          <xsd:annotation>
            <xsd:documentation>
                        This value indicates the number of saves or revisions. The application is responsible for updating this value after each revision.
                    </xsd:documentation>
          </xsd:annotation>
        </xsd:element>
        <xsd:element type="xsd:string" minOccurs="0" name="lastModifiedBy" maxOccurs="1"/>
        <xsd:element minOccurs="0" maxOccurs="1" ref="dcterms:modified"/>
        <xsd:element type="xsd:string" minOccurs="0" name="contentStatus" maxOccurs="1"/>
      </xsd:all>
    </xsd:complexType>
  </xsd:schema>
  <xs:schema xmlns:xs="http://www.w3.org/2001/XMLSchema" xmlns:pc="http://schemas.microsoft.com/office/infopath/2007/PartnerControls" attributeFormDefault="unqualified" targetNamespace="http://schemas.microsoft.com/office/infopath/2007/PartnerControls" elementFormDefault="qualified">
    <xs:element name="Person">
      <xs:complexType>
        <xs:sequence>
          <xs:element minOccurs="0" ref="pc:DisplayName"/>
          <xs:element minOccurs="0" ref="pc:AccountId"/>
          <xs:element minOccurs="0" ref="pc:AccountType"/>
        </xs:sequence>
      </xs:complexType>
    </xs:element>
    <xs:element type="xs:string" name="DisplayName"/>
    <xs:element type="xs:string" name="AccountId"/>
    <xs:element type="xs:string" name="AccountType"/>
    <xs:element name="BDCAssociatedEntity">
      <xs:complexType>
        <xs:sequence>
          <xs:element minOccurs="0" maxOccurs="unbounded" ref="pc:BDCEntity"/>
        </xs:sequence>
        <xs:attribute ref="pc:EntityNamespace"/>
        <xs:attribute ref="pc:EntityName"/>
        <xs:attribute ref="pc:SystemInstanceName"/>
        <xs:attribute ref="pc:AssociationName"/>
      </xs:complexType>
    </xs:element>
    <xs:attribute type="xs:string" name="EntityNamespace"/>
    <xs:attribute type="xs:string" name="EntityName"/>
    <xs:attribute type="xs:string" name="SystemInstanceName"/>
    <xs:attribute type="xs:string" name="AssociationName"/>
    <xs:element name="BDCEntity">
      <xs:complexType>
        <xs:sequence>
          <xs:element minOccurs="0" ref="pc:EntityDisplayName"/>
          <xs:element minOccurs="0" ref="pc:EntityInstanceReference"/>
          <xs:element minOccurs="0" ref="pc:EntityId1"/>
          <xs:element minOccurs="0" ref="pc:EntityId2"/>
          <xs:element minOccurs="0" ref="pc:EntityId3"/>
          <xs:element minOccurs="0" ref="pc:EntityId4"/>
          <xs:element minOccurs="0" ref="pc:EntityId5"/>
        </xs:sequence>
      </xs:complexType>
    </xs:element>
    <xs:element type="xs:string" name="EntityDisplayName"/>
    <xs:element type="xs:string" name="EntityInstanceReference"/>
    <xs:element type="xs:string" name="EntityId1"/>
    <xs:element type="xs:string" name="EntityId2"/>
    <xs:element type="xs:string" name="EntityId3"/>
    <xs:element type="xs:string" name="EntityId4"/>
    <xs:element type="xs:string" name="EntityId5"/>
    <xs:element name="Terms">
      <xs:complexType>
        <xs:sequence>
          <xs:element minOccurs="0" maxOccurs="unbounded" ref="pc:TermInfo"/>
        </xs:sequence>
      </xs:complexType>
    </xs:element>
    <xs:element name="TermInfo">
      <xs:complexType>
        <xs:sequence>
          <xs:element minOccurs="0" ref="pc:TermName"/>
          <xs:element minOccurs="0" ref="pc:TermId"/>
        </xs:sequence>
      </xs:complexType>
    </xs:element>
    <xs:element type="xs:string" name="TermName"/>
    <xs:element type="xs:string" name="TermId"/>
  </xs:schema>
</ct:contentTypeSchema>
</file>

<file path=customXml/item3.xml><?xml version="1.0" encoding="utf-8"?>
<b:Sources xmlns="http://schemas.openxmlformats.org/officeDocument/2006/bibliography" xmlns:b="http://schemas.openxmlformats.org/officeDocument/2006/bibliography" StyleName="APA" SelectedStyle="\APASixthEditionOfficeOnline.xsl"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C2F88C2-2D62-4B15-A9B1-0D5D4C8361C2}">
  <ds:schemaRefs>
    <ds:schemaRef ds:uri="http://schemas.microsoft.com/office/infopath/2007/PartnerControls"/>
    <ds:schemaRef ds:uri="http://schemas.microsoft.com/office/2006/metadata/properties"/>
    <ds:schemaRef ds:uri="673ca757-e2e8-4330-ac51-ae5d6abfcc87"/>
    <ds:schemaRef ds:uri="5418d544-1e61-4aae-824d-df8e7b3c1dce"/>
  </ds:schemaRefs>
</ds:datastoreItem>
</file>

<file path=customXml/itemProps2.xml><?xml version="1.0" encoding="utf-8"?>
<ds:datastoreItem xmlns:ds="http://schemas.openxmlformats.org/officeDocument/2006/customXml" ds:itemID="{B7BC535F-BA6E-4508-9CAB-AC2E0027EBFC}">
  <ds:schemaRefs>
    <ds:schemaRef ds:uri="http://schemas.microsoft.com/office/2006/metadata/properties/metaAttributes"/>
    <ds:schemaRef ds:uri="http://schemas.microsoft.com/office/2006/metadata/contentType"/>
    <ds:schemaRef ds:uri="673ca757-e2e8-4330-ac51-ae5d6abfcc87"/>
    <ds:schemaRef ds:uri="http://www.w3.org/2001/XMLSchema"/>
    <ds:schemaRef ds:uri="http://schemas.microsoft.com/office/2006/metadata/properties"/>
    <ds:schemaRef ds:uri="5418d544-1e61-4aae-824d-df8e7b3c1dce"/>
    <ds:schemaRef ds:uri="http://schemas.microsoft.com/office/2006/documentManagement/types"/>
    <ds:schemaRef ds:uri="http://schemas.microsoft.com/office/infopath/2007/PartnerControls"/>
    <ds:schemaRef ds:uri="http://purl.org/dc/terms/"/>
    <ds:schemaRef ds:uri="http://schemas.microsoft.com/internal/obd"/>
    <ds:schemaRef ds:uri="http://schemas.openxmlformats.org/package/2006/metadata/core-properties"/>
    <ds:schemaRef ds:uri="http://purl.org/dc/elements/1.1/"/>
  </ds:schemaRefs>
</ds:datastoreItem>
</file>

<file path=customXml/itemProps3.xml><?xml version="1.0" encoding="utf-8"?>
<ds:datastoreItem xmlns:ds="http://schemas.openxmlformats.org/officeDocument/2006/customXml" ds:itemID="{014B11CA-6A81-4570-9EE6-DE1E6CE11CDA}">
  <ds:schemaRefs>
    <ds:schemaRef ds:uri="http://schemas.openxmlformats.org/officeDocument/2006/bibliography"/>
  </ds:schemaRefs>
</ds:datastoreItem>
</file>

<file path=customXml/itemProps4.xml><?xml version="1.0" encoding="utf-8"?>
<ds:datastoreItem xmlns:ds="http://schemas.openxmlformats.org/officeDocument/2006/customXml" ds:itemID="{8AB24F88-3A55-4D6E-9D98-1CF03FA2C4E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59</TotalTime>
  <Pages>6</Pages>
  <Words>1817</Words>
  <Characters>10361</Characters>
  <Application>Microsoft Office Word</Application>
  <DocSecurity>0</DocSecurity>
  <Lines>86</Lines>
  <Paragraphs>24</Paragraphs>
  <ScaleCrop>false</ScaleCrop>
  <Company>3GPP Support Team</Company>
  <LinksUpToDate>false</LinksUpToDate>
  <CharactersWithSpaces>12154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3GPP Change Request</dc:title>
  <dc:creator>Michael Sanders, John M Meredith</dc:creator>
  <cp:lastModifiedBy>HW2</cp:lastModifiedBy>
  <cp:revision>15</cp:revision>
  <cp:lastPrinted>1900-01-02T18:00:00Z</cp:lastPrinted>
  <dcterms:created xsi:type="dcterms:W3CDTF">2024-05-14T10:14:00Z</dcterms:created>
  <dcterms:modified xsi:type="dcterms:W3CDTF">2024-05-22T14:21:00Z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_blank</vt:lpwstr>
  </property>
  <property fmtid="{D5CDD505-2E9C-101B-9397-08002B2CF9AE}" pid="3" name="ContentTypeId">
    <vt:lpwstr>0x0101000FECC444E22E7D458709BD43C380C8A6</vt:lpwstr>
  </property>
  <property fmtid="{D5CDD505-2E9C-101B-9397-08002B2CF9AE}" pid="4" name="MediaServiceImageTags">
    <vt:lpwstr/>
  </property>
  <property fmtid="{D5CDD505-2E9C-101B-9397-08002B2CF9AE}" pid="5" name="_2015_ms_pID_725343">
    <vt:lpwstr>(3)sk+zgcY2ZEPLB5M2VNSAer/xHv+NkcGywWCszo0dv5hCpQj7cuhKdy7eYhVLPxGH1oCQqr7y
Zs89ihp/7DrSzNNbOFlIIEJGW34MjleBExZUJffOQs8Ip7NXPhK3LNDvUd0JoCkjiI5beFlU
vGHz6xelkMa8CMsZSBY9eanJyJpUCsvpClnUo94akdVVenRDE7ytzi6lpnyRPdVg3V0PbhQM
sJdwxc7cfRcedi5oI/</vt:lpwstr>
  </property>
  <property fmtid="{D5CDD505-2E9C-101B-9397-08002B2CF9AE}" pid="6" name="_2015_ms_pID_7253431">
    <vt:lpwstr>7Z4c0OkTpbyIgqmAs+/f3KqddnKFJpRZR39gjaw5niRlWSp0YCxD0U
n1/OVsAqI2w9fOMqJUmuS5bLbEelpSSk8iPgXOqmES2iK+P7pvUp7Yccq3y46X6rGuDpYigz
Ax/nizNmSdKbuUQp9IwLCWuXmOPX7dL8yDNWmMfE3+M2s0MBVUKVamqIeVDYSiOR4YBHxF43
moupZqSs0n4znqX3e9NJsUFO5VVMqQ9wUs0c</vt:lpwstr>
  </property>
  <property fmtid="{D5CDD505-2E9C-101B-9397-08002B2CF9AE}" pid="7" name="_2015_ms_pID_7253432">
    <vt:lpwstr>mQ==</vt:lpwstr>
  </property>
  <property fmtid="{D5CDD505-2E9C-101B-9397-08002B2CF9AE}" pid="8" name="KSOProductBuildVer">
    <vt:lpwstr>2052-0.0.0.0</vt:lpwstr>
  </property>
  <property fmtid="{D5CDD505-2E9C-101B-9397-08002B2CF9AE}" pid="9" name="_readonly">
    <vt:lpwstr/>
  </property>
  <property fmtid="{D5CDD505-2E9C-101B-9397-08002B2CF9AE}" pid="10" name="_change">
    <vt:lpwstr/>
  </property>
  <property fmtid="{D5CDD505-2E9C-101B-9397-08002B2CF9AE}" pid="11" name="_full-control">
    <vt:lpwstr/>
  </property>
  <property fmtid="{D5CDD505-2E9C-101B-9397-08002B2CF9AE}" pid="12" name="sflag">
    <vt:lpwstr>1716375183</vt:lpwstr>
  </property>
</Properties>
</file>