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2D764915"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w:t>
      </w:r>
      <w:r w:rsidR="00763B9E" w:rsidRPr="00763B9E">
        <w:rPr>
          <w:rFonts w:ascii="Arial" w:eastAsia="Batang" w:hAnsi="Arial" w:cs="Arial"/>
          <w:b/>
          <w:bCs/>
          <w:sz w:val="24"/>
          <w:szCs w:val="24"/>
        </w:rPr>
        <w:t>2405588</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0FF9D30E"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763B9E">
            <w:rPr>
              <w:rFonts w:ascii="Arial" w:eastAsia="Yu Mincho" w:hAnsi="Arial" w:cs="Arial"/>
              <w:b/>
              <w:sz w:val="24"/>
              <w:lang w:eastAsia="ja-JP"/>
            </w:rPr>
            <w:t>3</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53958138" w14:textId="77777777" w:rsidR="00DB6E33" w:rsidRDefault="00DB6E33">
      <w:pPr>
        <w:jc w:val="both"/>
        <w:rPr>
          <w:sz w:val="22"/>
          <w:szCs w:val="22"/>
          <w:lang w:eastAsia="zh-CN"/>
        </w:rPr>
      </w:pPr>
    </w:p>
    <w:p w14:paraId="65DEE2CD" w14:textId="77777777" w:rsidR="000473CC" w:rsidRDefault="000473CC" w:rsidP="000473CC">
      <w:pPr>
        <w:pStyle w:val="Heading5"/>
        <w:rPr>
          <w:lang w:eastAsia="zh-CN"/>
        </w:rPr>
      </w:pPr>
      <w:r>
        <w:rPr>
          <w:lang w:val="en-US" w:eastAsia="zh-CN"/>
        </w:rPr>
        <w:t xml:space="preserve">Proposal </w:t>
      </w:r>
      <w:r>
        <w:rPr>
          <w:lang w:eastAsia="zh-CN"/>
        </w:rPr>
        <w:t>#3.7-1D</w:t>
      </w:r>
    </w:p>
    <w:p w14:paraId="32AFCF14" w14:textId="77777777" w:rsidR="000473CC" w:rsidRPr="005B7D14" w:rsidRDefault="000473CC" w:rsidP="000473CC">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Pr="005B7D14">
        <w:rPr>
          <w:szCs w:val="20"/>
          <w:lang w:eastAsia="zh-CN"/>
        </w:rPr>
        <w:t>urther study whether the following parameters</w:t>
      </w:r>
      <w:r>
        <w:rPr>
          <w:szCs w:val="20"/>
          <w:lang w:eastAsia="zh-CN"/>
        </w:rPr>
        <w:t xml:space="preserve"> for existing deployment scenarios is necessary to be </w:t>
      </w:r>
      <w:r w:rsidRPr="005B7D14">
        <w:rPr>
          <w:szCs w:val="20"/>
          <w:lang w:eastAsia="zh-CN"/>
        </w:rPr>
        <w:t>updated:</w:t>
      </w:r>
    </w:p>
    <w:p w14:paraId="1DA80EBB" w14:textId="77777777" w:rsidR="000473CC" w:rsidRPr="00865B48" w:rsidRDefault="000473CC" w:rsidP="000473CC">
      <w:pPr>
        <w:pStyle w:val="ListParagraph"/>
        <w:numPr>
          <w:ilvl w:val="1"/>
          <w:numId w:val="14"/>
        </w:numPr>
        <w:autoSpaceDE w:val="0"/>
        <w:autoSpaceDN w:val="0"/>
        <w:adjustRightInd w:val="0"/>
        <w:snapToGrid w:val="0"/>
        <w:spacing w:line="240" w:lineRule="auto"/>
        <w:rPr>
          <w:color w:val="C00000"/>
        </w:rPr>
      </w:pPr>
      <w:r>
        <w:rPr>
          <w:szCs w:val="20"/>
        </w:rPr>
        <w:t xml:space="preserve">Delay spread, pathloss, penetration loss, AoD/AoA/ZoA/Zod spreads, ZoD offset, </w:t>
      </w:r>
      <w:r>
        <w:t xml:space="preserve">Angle distribution characteristics (e.g. exponential, Gaussian, Laplacian distributions), XPR, number of clusters, number of rays per cluster, LSP correlations type (e.g. site-specific or all correlated), UE antenna modeling </w:t>
      </w:r>
      <w:r w:rsidRPr="002A4FB3">
        <w:t>parameters, K factor (mean, variance)</w:t>
      </w:r>
    </w:p>
    <w:p w14:paraId="5349D4F4" w14:textId="77777777" w:rsidR="000473CC" w:rsidRPr="005B7D14" w:rsidRDefault="000473CC" w:rsidP="000473CC">
      <w:pPr>
        <w:pStyle w:val="ListParagraph"/>
        <w:numPr>
          <w:ilvl w:val="0"/>
          <w:numId w:val="20"/>
        </w:numPr>
        <w:autoSpaceDE w:val="0"/>
        <w:autoSpaceDN w:val="0"/>
        <w:adjustRightInd w:val="0"/>
        <w:snapToGrid w:val="0"/>
        <w:spacing w:line="240" w:lineRule="auto"/>
        <w:contextualSpacing/>
        <w:rPr>
          <w:szCs w:val="20"/>
        </w:rPr>
      </w:pPr>
      <w:r>
        <w:rPr>
          <w:szCs w:val="20"/>
        </w:rPr>
        <w:t>Study of updates to other parameters are not precluded and subject to further study.</w:t>
      </w:r>
    </w:p>
    <w:p w14:paraId="527B773F" w14:textId="77777777" w:rsidR="000473CC" w:rsidRDefault="000473CC" w:rsidP="000473CC">
      <w:pPr>
        <w:pStyle w:val="BodyText"/>
        <w:spacing w:after="0"/>
        <w:rPr>
          <w:rFonts w:ascii="Times New Roman" w:eastAsiaTheme="minorEastAsia" w:hAnsi="Times New Roman"/>
          <w:szCs w:val="20"/>
          <w:lang w:eastAsia="ko-KR"/>
        </w:rPr>
      </w:pPr>
    </w:p>
    <w:p w14:paraId="3EF8859D" w14:textId="77777777" w:rsidR="000473CC" w:rsidRDefault="000473CC" w:rsidP="000473CC">
      <w:pPr>
        <w:pStyle w:val="BodyText"/>
        <w:spacing w:after="0"/>
        <w:rPr>
          <w:rFonts w:ascii="Times New Roman" w:eastAsiaTheme="minorEastAsia" w:hAnsi="Times New Roman"/>
          <w:szCs w:val="20"/>
          <w:lang w:eastAsia="ko-KR"/>
        </w:rPr>
      </w:pPr>
    </w:p>
    <w:p w14:paraId="659A8739" w14:textId="77777777" w:rsidR="000473CC" w:rsidRDefault="000473CC" w:rsidP="000473CC">
      <w:pPr>
        <w:pStyle w:val="Heading5"/>
        <w:rPr>
          <w:lang w:eastAsia="zh-CN"/>
        </w:rPr>
      </w:pPr>
      <w:r>
        <w:rPr>
          <w:lang w:val="en-US" w:eastAsia="zh-CN"/>
        </w:rPr>
        <w:t xml:space="preserve">Proposal </w:t>
      </w:r>
      <w:r>
        <w:rPr>
          <w:lang w:eastAsia="zh-CN"/>
        </w:rPr>
        <w:t>#3.7-3C</w:t>
      </w:r>
    </w:p>
    <w:p w14:paraId="74427FA7" w14:textId="77777777" w:rsidR="000473CC" w:rsidRPr="002A4FB3" w:rsidRDefault="000473CC" w:rsidP="000473CC">
      <w:pPr>
        <w:pStyle w:val="ListParagraph"/>
        <w:numPr>
          <w:ilvl w:val="0"/>
          <w:numId w:val="20"/>
        </w:numPr>
        <w:autoSpaceDE w:val="0"/>
        <w:autoSpaceDN w:val="0"/>
        <w:adjustRightInd w:val="0"/>
        <w:snapToGrid w:val="0"/>
        <w:spacing w:line="240" w:lineRule="auto"/>
        <w:contextualSpacing/>
        <w:rPr>
          <w:szCs w:val="20"/>
          <w:lang w:eastAsia="zh-CN"/>
        </w:rPr>
      </w:pPr>
      <w:r w:rsidRPr="002A4FB3">
        <w:rPr>
          <w:szCs w:val="20"/>
          <w:lang w:eastAsia="zh-CN"/>
        </w:rPr>
        <w:t>Further study modeling of absolute delay between links or correlation type of the delay can be changed from site-specific to all-correlated type</w:t>
      </w:r>
    </w:p>
    <w:p w14:paraId="362823BA" w14:textId="77777777" w:rsidR="000473CC" w:rsidRPr="002A4FB3" w:rsidRDefault="000473CC" w:rsidP="000473CC">
      <w:pPr>
        <w:pStyle w:val="ListParagraph"/>
        <w:numPr>
          <w:ilvl w:val="1"/>
          <w:numId w:val="20"/>
        </w:numPr>
        <w:autoSpaceDE w:val="0"/>
        <w:autoSpaceDN w:val="0"/>
        <w:adjustRightInd w:val="0"/>
        <w:snapToGrid w:val="0"/>
        <w:spacing w:line="240" w:lineRule="auto"/>
        <w:contextualSpacing/>
        <w:rPr>
          <w:szCs w:val="20"/>
          <w:lang w:eastAsia="zh-CN"/>
        </w:rPr>
      </w:pPr>
      <w:r w:rsidRPr="002A4FB3">
        <w:rPr>
          <w:szCs w:val="20"/>
          <w:lang w:eastAsia="zh-CN"/>
        </w:rPr>
        <w:t>Note: site-specific and all-correlated definitions are provided in TR38.901 Section 7.6.3.4.</w:t>
      </w:r>
    </w:p>
    <w:p w14:paraId="3CEF6C5D" w14:textId="77777777" w:rsidR="000473CC" w:rsidRPr="002A4FB3" w:rsidRDefault="000473CC" w:rsidP="000473CC">
      <w:pPr>
        <w:pStyle w:val="ListParagraph"/>
        <w:numPr>
          <w:ilvl w:val="1"/>
          <w:numId w:val="20"/>
        </w:numPr>
        <w:autoSpaceDE w:val="0"/>
        <w:autoSpaceDN w:val="0"/>
        <w:adjustRightInd w:val="0"/>
        <w:snapToGrid w:val="0"/>
        <w:spacing w:line="240" w:lineRule="auto"/>
        <w:contextualSpacing/>
        <w:rPr>
          <w:szCs w:val="20"/>
          <w:lang w:eastAsia="zh-CN"/>
        </w:rPr>
      </w:pPr>
      <w:r w:rsidRPr="002A4FB3">
        <w:rPr>
          <w:szCs w:val="20"/>
          <w:lang w:eastAsia="zh-CN"/>
        </w:rPr>
        <w:t>FFS: impact of correlation type from ISD for the deployment scenario</w:t>
      </w:r>
    </w:p>
    <w:p w14:paraId="2F3A61B8" w14:textId="77777777" w:rsidR="000473CC" w:rsidRDefault="000473CC">
      <w:pPr>
        <w:jc w:val="both"/>
        <w:rPr>
          <w:sz w:val="22"/>
          <w:szCs w:val="22"/>
          <w:lang w:eastAsia="zh-CN"/>
        </w:rPr>
      </w:pPr>
    </w:p>
    <w:p w14:paraId="177AEC8B" w14:textId="77777777" w:rsidR="000473CC" w:rsidRDefault="000473CC" w:rsidP="000473CC">
      <w:pPr>
        <w:pStyle w:val="Heading5"/>
        <w:rPr>
          <w:lang w:eastAsia="zh-CN"/>
        </w:rPr>
      </w:pPr>
      <w:r>
        <w:rPr>
          <w:lang w:val="en-US" w:eastAsia="zh-CN"/>
        </w:rPr>
        <w:t xml:space="preserve">Proposal </w:t>
      </w:r>
      <w:r>
        <w:rPr>
          <w:lang w:eastAsia="zh-CN"/>
        </w:rPr>
        <w:t>#4-1B</w:t>
      </w:r>
    </w:p>
    <w:p w14:paraId="61D1447F" w14:textId="77777777" w:rsidR="000473CC" w:rsidRPr="006613BF" w:rsidRDefault="000473CC" w:rsidP="000473CC">
      <w:pPr>
        <w:pStyle w:val="BodyText"/>
        <w:numPr>
          <w:ilvl w:val="0"/>
          <w:numId w:val="22"/>
        </w:numPr>
        <w:spacing w:after="0"/>
        <w:rPr>
          <w:rFonts w:ascii="Times New Roman" w:eastAsiaTheme="minorEastAsia" w:hAnsi="Times New Roman"/>
          <w:strike/>
          <w:szCs w:val="20"/>
          <w:lang w:eastAsia="ko-KR"/>
        </w:rPr>
      </w:pPr>
      <w:r w:rsidRPr="006613BF">
        <w:rPr>
          <w:szCs w:val="20"/>
          <w:lang w:eastAsia="zh-CN"/>
        </w:rPr>
        <w:t xml:space="preserve">Further study on correcting the scaling of the angles and other alternative to address angle scaling in TR38.901 Section 7.7.5 to enable accurate desired angle spread. </w:t>
      </w:r>
    </w:p>
    <w:p w14:paraId="343DAF3A" w14:textId="77777777" w:rsidR="000473CC" w:rsidRPr="007B7CDE" w:rsidRDefault="000473CC" w:rsidP="000473CC">
      <w:pPr>
        <w:pStyle w:val="BodyText"/>
        <w:spacing w:after="0"/>
        <w:rPr>
          <w:rFonts w:ascii="Times New Roman" w:eastAsiaTheme="minorEastAsia" w:hAnsi="Times New Roman"/>
          <w:strike/>
          <w:szCs w:val="20"/>
          <w:lang w:eastAsia="ko-KR"/>
        </w:rPr>
      </w:pPr>
    </w:p>
    <w:p w14:paraId="3D781DE9" w14:textId="77777777" w:rsidR="000473CC" w:rsidRDefault="000473CC" w:rsidP="000473CC">
      <w:pPr>
        <w:pStyle w:val="BodyText"/>
        <w:spacing w:after="0"/>
        <w:rPr>
          <w:rFonts w:ascii="Times New Roman" w:eastAsiaTheme="minorEastAsia" w:hAnsi="Times New Roman"/>
          <w:szCs w:val="20"/>
          <w:lang w:eastAsia="ko-KR"/>
        </w:rPr>
      </w:pPr>
    </w:p>
    <w:p w14:paraId="44204551" w14:textId="77777777" w:rsidR="000473CC" w:rsidRDefault="000473CC" w:rsidP="000473CC">
      <w:pPr>
        <w:pStyle w:val="Heading5"/>
        <w:rPr>
          <w:lang w:eastAsia="zh-CN"/>
        </w:rPr>
      </w:pPr>
      <w:r>
        <w:rPr>
          <w:lang w:val="en-US" w:eastAsia="zh-CN"/>
        </w:rPr>
        <w:t xml:space="preserve">Proposal </w:t>
      </w:r>
      <w:r>
        <w:rPr>
          <w:lang w:eastAsia="zh-CN"/>
        </w:rPr>
        <w:t>#4-2B</w:t>
      </w:r>
    </w:p>
    <w:p w14:paraId="25100DD1" w14:textId="77777777" w:rsidR="000473CC" w:rsidRPr="006613BF" w:rsidRDefault="000473CC" w:rsidP="000473CC">
      <w:pPr>
        <w:pStyle w:val="BodyText"/>
        <w:numPr>
          <w:ilvl w:val="0"/>
          <w:numId w:val="22"/>
        </w:numPr>
        <w:spacing w:after="0"/>
        <w:rPr>
          <w:rFonts w:ascii="Times New Roman" w:eastAsiaTheme="minorEastAsia" w:hAnsi="Times New Roman"/>
          <w:szCs w:val="20"/>
          <w:lang w:eastAsia="ko-KR"/>
        </w:rPr>
      </w:pPr>
      <w:r w:rsidRPr="006613BF">
        <w:rPr>
          <w:bCs/>
          <w:szCs w:val="20"/>
        </w:rPr>
        <w:t>Further study of variability of the co- and cross polar powers, in both diagonal and anti-diagonal cross polarization matrix, in the TR 38.901 model.</w:t>
      </w:r>
    </w:p>
    <w:p w14:paraId="73EED926" w14:textId="77777777" w:rsidR="000473CC" w:rsidRPr="006613BF" w:rsidRDefault="000473CC" w:rsidP="000473CC">
      <w:pPr>
        <w:pStyle w:val="BodyText"/>
        <w:numPr>
          <w:ilvl w:val="1"/>
          <w:numId w:val="22"/>
        </w:numPr>
        <w:spacing w:after="0"/>
        <w:rPr>
          <w:rFonts w:ascii="Times New Roman" w:eastAsiaTheme="minorEastAsia" w:hAnsi="Times New Roman"/>
          <w:szCs w:val="20"/>
          <w:lang w:eastAsia="ko-KR"/>
        </w:rPr>
      </w:pPr>
      <w:r w:rsidRPr="006613BF">
        <w:rPr>
          <w:rFonts w:ascii="Times New Roman" w:eastAsiaTheme="minorEastAsia" w:hAnsi="Times New Roman"/>
          <w:szCs w:val="20"/>
          <w:lang w:eastAsia="ko-KR"/>
        </w:rPr>
        <w:t>FFS: granularity of the variability</w:t>
      </w:r>
    </w:p>
    <w:p w14:paraId="2D0D78EC" w14:textId="77777777" w:rsidR="000473CC" w:rsidRPr="006613BF" w:rsidRDefault="000473CC" w:rsidP="000473CC">
      <w:pPr>
        <w:pStyle w:val="BodyText"/>
        <w:numPr>
          <w:ilvl w:val="1"/>
          <w:numId w:val="22"/>
        </w:numPr>
        <w:spacing w:after="0"/>
        <w:rPr>
          <w:rFonts w:ascii="Times New Roman" w:eastAsiaTheme="minorEastAsia" w:hAnsi="Times New Roman"/>
          <w:szCs w:val="20"/>
          <w:lang w:eastAsia="ko-KR"/>
        </w:rPr>
      </w:pPr>
      <w:r w:rsidRPr="006613BF">
        <w:rPr>
          <w:rFonts w:ascii="Times New Roman" w:eastAsiaTheme="minorEastAsia" w:hAnsi="Times New Roman"/>
          <w:szCs w:val="20"/>
          <w:lang w:eastAsia="ko-KR"/>
        </w:rPr>
        <w:t>FFS: impact of antenna configurations</w:t>
      </w:r>
    </w:p>
    <w:p w14:paraId="78E4C1C9" w14:textId="77777777" w:rsidR="000473CC" w:rsidRPr="006613BF" w:rsidRDefault="000473CC" w:rsidP="000473CC">
      <w:pPr>
        <w:pStyle w:val="BodyText"/>
        <w:numPr>
          <w:ilvl w:val="1"/>
          <w:numId w:val="22"/>
        </w:numPr>
        <w:spacing w:after="0"/>
        <w:rPr>
          <w:rFonts w:ascii="Times New Roman" w:eastAsiaTheme="minorEastAsia" w:hAnsi="Times New Roman"/>
          <w:szCs w:val="20"/>
          <w:lang w:eastAsia="ko-KR"/>
        </w:rPr>
      </w:pPr>
      <w:r>
        <w:rPr>
          <w:bCs/>
          <w:szCs w:val="20"/>
        </w:rPr>
        <w:t>[</w:t>
      </w:r>
      <w:r w:rsidRPr="006613BF">
        <w:rPr>
          <w:bCs/>
          <w:szCs w:val="20"/>
        </w:rPr>
        <w:t>For example, variability may be random with an i.i.d. zero-mean Gaussian with some standard deviation, via changes to step 9 and eq (7.5-22) and (7.5-28) in clause 7.5 in TR 38.901.</w:t>
      </w:r>
      <w:r>
        <w:rPr>
          <w:bCs/>
          <w:szCs w:val="20"/>
        </w:rPr>
        <w:t>]</w:t>
      </w:r>
    </w:p>
    <w:p w14:paraId="7AEB23DE" w14:textId="77777777" w:rsidR="000473CC" w:rsidRPr="006613BF" w:rsidRDefault="000473CC" w:rsidP="000473CC">
      <w:pPr>
        <w:pStyle w:val="BodyText"/>
        <w:spacing w:after="0"/>
        <w:rPr>
          <w:rFonts w:ascii="Times New Roman" w:eastAsiaTheme="minorEastAsia" w:hAnsi="Times New Roman"/>
          <w:szCs w:val="20"/>
          <w:lang w:eastAsia="ko-KR"/>
        </w:rPr>
      </w:pPr>
    </w:p>
    <w:p w14:paraId="213E0A72" w14:textId="77777777" w:rsidR="001C5A3F" w:rsidRDefault="001C5A3F" w:rsidP="001C5A3F">
      <w:pPr>
        <w:pStyle w:val="Heading5"/>
        <w:rPr>
          <w:lang w:eastAsia="zh-CN"/>
        </w:rPr>
      </w:pPr>
      <w:r>
        <w:rPr>
          <w:lang w:val="en-US" w:eastAsia="zh-CN"/>
        </w:rPr>
        <w:t xml:space="preserve">Proposal </w:t>
      </w:r>
      <w:r>
        <w:rPr>
          <w:lang w:eastAsia="zh-CN"/>
        </w:rPr>
        <w:t>#4-3C</w:t>
      </w:r>
    </w:p>
    <w:p w14:paraId="64238CFC" w14:textId="77777777" w:rsidR="001C5A3F" w:rsidRPr="004E08D7" w:rsidRDefault="001C5A3F" w:rsidP="001C5A3F">
      <w:pPr>
        <w:pStyle w:val="BodyText"/>
        <w:numPr>
          <w:ilvl w:val="0"/>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Further study intra-cluster K factor to the TR38.901 models, such as power re-normalization among intra-cluster rays of a cluster so that first intra-cluster ray has K times more average power compared to rest of the intra-cluster rays.</w:t>
      </w:r>
    </w:p>
    <w:p w14:paraId="42E47AA9" w14:textId="77777777" w:rsidR="001C5A3F" w:rsidRDefault="001C5A3F" w:rsidP="001C5A3F">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same of different intra-cluster K factor is applied for each clusters</w:t>
      </w:r>
    </w:p>
    <w:p w14:paraId="52427A70" w14:textId="77777777" w:rsidR="001C5A3F" w:rsidRPr="004E08D7" w:rsidRDefault="001C5A3F" w:rsidP="001C5A3F">
      <w:pPr>
        <w:pStyle w:val="BodyText"/>
        <w:numPr>
          <w:ilvl w:val="1"/>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FFS: which</w:t>
      </w:r>
      <w:r>
        <w:rPr>
          <w:rFonts w:ascii="Times New Roman" w:eastAsiaTheme="minorEastAsia" w:hAnsi="Times New Roman"/>
          <w:szCs w:val="20"/>
          <w:lang w:eastAsia="ko-KR"/>
        </w:rPr>
        <w:t xml:space="preserve"> applicable</w:t>
      </w:r>
      <w:r w:rsidRPr="004E08D7">
        <w:rPr>
          <w:rFonts w:ascii="Times New Roman" w:eastAsiaTheme="minorEastAsia" w:hAnsi="Times New Roman"/>
          <w:szCs w:val="20"/>
          <w:lang w:eastAsia="ko-KR"/>
        </w:rPr>
        <w:t xml:space="preserve"> deployment scenarios</w:t>
      </w:r>
    </w:p>
    <w:p w14:paraId="5B5FFABF" w14:textId="77777777" w:rsidR="001C5A3F" w:rsidRDefault="001C5A3F" w:rsidP="001C5A3F">
      <w:pPr>
        <w:pStyle w:val="BodyText"/>
        <w:spacing w:after="0"/>
        <w:rPr>
          <w:rFonts w:ascii="Times New Roman" w:eastAsiaTheme="minorEastAsia" w:hAnsi="Times New Roman"/>
          <w:szCs w:val="20"/>
          <w:lang w:eastAsia="ko-KR"/>
        </w:rPr>
      </w:pPr>
    </w:p>
    <w:p w14:paraId="25E9079C" w14:textId="77777777" w:rsidR="000473CC" w:rsidRPr="004E08D7" w:rsidRDefault="000473CC" w:rsidP="000473CC">
      <w:pPr>
        <w:pStyle w:val="BodyText"/>
        <w:spacing w:after="0"/>
        <w:rPr>
          <w:rFonts w:ascii="Times New Roman" w:eastAsiaTheme="minorEastAsia" w:hAnsi="Times New Roman"/>
          <w:szCs w:val="20"/>
          <w:lang w:eastAsia="ko-KR"/>
        </w:rPr>
      </w:pPr>
    </w:p>
    <w:p w14:paraId="6DE11B81" w14:textId="77777777" w:rsidR="00585808" w:rsidRDefault="00585808" w:rsidP="00585808">
      <w:pPr>
        <w:pStyle w:val="Heading5"/>
        <w:rPr>
          <w:lang w:eastAsia="zh-CN"/>
        </w:rPr>
      </w:pPr>
      <w:r>
        <w:rPr>
          <w:lang w:val="en-US" w:eastAsia="zh-CN"/>
        </w:rPr>
        <w:t xml:space="preserve">Proposal </w:t>
      </w:r>
      <w:r>
        <w:rPr>
          <w:lang w:eastAsia="zh-CN"/>
        </w:rPr>
        <w:t>#4-4C</w:t>
      </w:r>
    </w:p>
    <w:p w14:paraId="6FE92569" w14:textId="77777777" w:rsidR="00585808" w:rsidRPr="004E08D7" w:rsidRDefault="00585808" w:rsidP="00585808">
      <w:pPr>
        <w:pStyle w:val="ListParagraph"/>
        <w:numPr>
          <w:ilvl w:val="0"/>
          <w:numId w:val="21"/>
        </w:numPr>
        <w:suppressAutoHyphens w:val="0"/>
        <w:autoSpaceDE w:val="0"/>
        <w:autoSpaceDN w:val="0"/>
        <w:adjustRightInd w:val="0"/>
        <w:spacing w:line="240" w:lineRule="auto"/>
        <w:contextualSpacing/>
        <w:textAlignment w:val="baseline"/>
        <w:rPr>
          <w:szCs w:val="20"/>
        </w:rPr>
      </w:pPr>
      <w:r w:rsidRPr="004E08D7">
        <w:rPr>
          <w:szCs w:val="20"/>
          <w:lang w:val="en-GB"/>
        </w:rPr>
        <w:t>Further study following UE antenna modelling aspects:</w:t>
      </w:r>
    </w:p>
    <w:p w14:paraId="5E4D2F98" w14:textId="77777777" w:rsidR="00585808" w:rsidRPr="004E08D7" w:rsidRDefault="00585808" w:rsidP="00585808">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placement, e.g. placement along edges of a rectangle reflecting UE form factor,</w:t>
      </w:r>
    </w:p>
    <w:p w14:paraId="5227BD33" w14:textId="77777777" w:rsidR="00585808" w:rsidRPr="004E08D7" w:rsidRDefault="00585808" w:rsidP="00585808">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orientation of individual antenna elements, e.g. randomize UE antenna element orientation,</w:t>
      </w:r>
    </w:p>
    <w:p w14:paraId="59922558" w14:textId="77777777" w:rsidR="00585808" w:rsidRPr="004E08D7" w:rsidRDefault="00585808" w:rsidP="00585808">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radiation pattern, e.g. consider more realistic antenna patterns, including a phase component, potential reuse the parabolic pattern,</w:t>
      </w:r>
    </w:p>
    <w:p w14:paraId="56AF7650" w14:textId="77777777" w:rsidR="00585808" w:rsidRPr="004E08D7" w:rsidRDefault="00585808" w:rsidP="00585808">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imbalance.</w:t>
      </w:r>
    </w:p>
    <w:p w14:paraId="02D0989A" w14:textId="77777777" w:rsidR="000473CC" w:rsidRDefault="000473CC">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880"/>
        <w:gridCol w:w="4405"/>
      </w:tblGrid>
      <w:tr w:rsidR="007667DA" w14:paraId="348FE0CD" w14:textId="77777777" w:rsidTr="0091743E">
        <w:tc>
          <w:tcPr>
            <w:tcW w:w="2065" w:type="dxa"/>
            <w:shd w:val="clear" w:color="auto" w:fill="BFBFBF" w:themeFill="background1" w:themeFillShade="BF"/>
          </w:tcPr>
          <w:p w14:paraId="59CCEBB6"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880" w:type="dxa"/>
            <w:shd w:val="clear" w:color="auto" w:fill="BFBFBF" w:themeFill="background1" w:themeFillShade="BF"/>
          </w:tcPr>
          <w:p w14:paraId="257B9B5B"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405" w:type="dxa"/>
            <w:shd w:val="clear" w:color="auto" w:fill="BFBFBF" w:themeFill="background1" w:themeFillShade="BF"/>
          </w:tcPr>
          <w:p w14:paraId="1203BDAA"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rsidTr="0091743E">
        <w:tc>
          <w:tcPr>
            <w:tcW w:w="2065" w:type="dxa"/>
            <w:shd w:val="clear" w:color="auto" w:fill="E2EFD9" w:themeFill="accent6" w:themeFillTint="33"/>
          </w:tcPr>
          <w:p w14:paraId="0EAFDB3D" w14:textId="26E4A591"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8B0D12">
              <w:rPr>
                <w:rFonts w:ascii="Times New Roman" w:eastAsiaTheme="minorEastAsia" w:hAnsi="Times New Roman"/>
                <w:szCs w:val="20"/>
                <w:lang w:eastAsia="ko-KR"/>
              </w:rPr>
              <w:t>D</w:t>
            </w:r>
          </w:p>
        </w:tc>
        <w:tc>
          <w:tcPr>
            <w:tcW w:w="2880" w:type="dxa"/>
            <w:shd w:val="clear" w:color="auto" w:fill="E2EFD9" w:themeFill="accent6" w:themeFillTint="33"/>
          </w:tcPr>
          <w:p w14:paraId="0B7A6092" w14:textId="2E84B4DF" w:rsidR="00D540D9" w:rsidRDefault="009C445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Agreed</w:t>
            </w:r>
          </w:p>
        </w:tc>
        <w:tc>
          <w:tcPr>
            <w:tcW w:w="4405" w:type="dxa"/>
            <w:shd w:val="clear" w:color="auto" w:fill="E2EFD9" w:themeFill="accent6" w:themeFillTint="33"/>
          </w:tcPr>
          <w:p w14:paraId="70D7775C" w14:textId="77777777" w:rsidR="00D540D9" w:rsidRDefault="00D540D9" w:rsidP="002F6A02">
            <w:pPr>
              <w:pStyle w:val="BodyText"/>
              <w:spacing w:before="0" w:after="0" w:line="240" w:lineRule="auto"/>
              <w:rPr>
                <w:rFonts w:ascii="Times New Roman" w:eastAsiaTheme="minorEastAsia" w:hAnsi="Times New Roman"/>
                <w:b/>
                <w:bCs/>
                <w:szCs w:val="20"/>
                <w:lang w:eastAsia="ko-KR"/>
              </w:rPr>
            </w:pPr>
          </w:p>
        </w:tc>
      </w:tr>
      <w:tr w:rsidR="00D540D9" w14:paraId="0349B1A8" w14:textId="77777777" w:rsidTr="0091743E">
        <w:tc>
          <w:tcPr>
            <w:tcW w:w="2065" w:type="dxa"/>
            <w:shd w:val="clear" w:color="auto" w:fill="FBE4D5" w:themeFill="accent2" w:themeFillTint="33"/>
          </w:tcPr>
          <w:p w14:paraId="60F4345C" w14:textId="351B9A6B"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880" w:type="dxa"/>
            <w:shd w:val="clear" w:color="auto" w:fill="FBE4D5" w:themeFill="accent2" w:themeFillTint="33"/>
          </w:tcPr>
          <w:p w14:paraId="138989E3" w14:textId="2F8E739A" w:rsidR="002046BA" w:rsidRDefault="002046BA"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agreeable in current form.</w:t>
            </w:r>
          </w:p>
        </w:tc>
        <w:tc>
          <w:tcPr>
            <w:tcW w:w="4405" w:type="dxa"/>
            <w:shd w:val="clear" w:color="auto" w:fill="FBE4D5" w:themeFill="accent2" w:themeFillTint="33"/>
          </w:tcPr>
          <w:p w14:paraId="1E7B827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B64BDF" w14:paraId="484F3C55" w14:textId="77777777" w:rsidTr="0091743E">
        <w:tc>
          <w:tcPr>
            <w:tcW w:w="2065" w:type="dxa"/>
            <w:shd w:val="clear" w:color="auto" w:fill="E2EFD9" w:themeFill="accent6" w:themeFillTint="33"/>
          </w:tcPr>
          <w:p w14:paraId="25796B27" w14:textId="7869D9B2" w:rsidR="00B64BDF" w:rsidRDefault="00B64BDF"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880" w:type="dxa"/>
            <w:shd w:val="clear" w:color="auto" w:fill="E2EFD9" w:themeFill="accent6" w:themeFillTint="33"/>
          </w:tcPr>
          <w:p w14:paraId="3E106B65" w14:textId="2BE6FBEA" w:rsidR="00B64BDF" w:rsidRDefault="00C93D1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Modified version agreed in Tuesday session</w:t>
            </w:r>
          </w:p>
        </w:tc>
        <w:tc>
          <w:tcPr>
            <w:tcW w:w="4405" w:type="dxa"/>
            <w:shd w:val="clear" w:color="auto" w:fill="E2EFD9" w:themeFill="accent6" w:themeFillTint="33"/>
          </w:tcPr>
          <w:p w14:paraId="16F4CC53" w14:textId="77777777" w:rsidR="00B64BDF" w:rsidRDefault="00B64BDF" w:rsidP="002F6A02">
            <w:pPr>
              <w:pStyle w:val="BodyText"/>
              <w:spacing w:before="0" w:after="0" w:line="240" w:lineRule="auto"/>
              <w:rPr>
                <w:rFonts w:ascii="Times New Roman" w:eastAsiaTheme="minorEastAsia" w:hAnsi="Times New Roman"/>
                <w:szCs w:val="20"/>
                <w:lang w:eastAsia="ko-KR"/>
              </w:rPr>
            </w:pPr>
          </w:p>
        </w:tc>
      </w:tr>
      <w:tr w:rsidR="00D540D9" w14:paraId="533F6B7E" w14:textId="77777777" w:rsidTr="0091743E">
        <w:tc>
          <w:tcPr>
            <w:tcW w:w="2065" w:type="dxa"/>
            <w:shd w:val="clear" w:color="auto" w:fill="FBE4D5" w:themeFill="accent2" w:themeFillTint="33"/>
          </w:tcPr>
          <w:p w14:paraId="3D312F02"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880" w:type="dxa"/>
            <w:shd w:val="clear" w:color="auto" w:fill="FBE4D5" w:themeFill="accent2" w:themeFillTint="33"/>
          </w:tcPr>
          <w:p w14:paraId="22E52351" w14:textId="0E290C3C"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405" w:type="dxa"/>
            <w:shd w:val="clear" w:color="auto" w:fill="FBE4D5" w:themeFill="accent2" w:themeFillTint="33"/>
          </w:tcPr>
          <w:p w14:paraId="4B889EC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4EDFC5CF" w14:textId="77777777" w:rsidTr="0091743E">
        <w:tc>
          <w:tcPr>
            <w:tcW w:w="2065" w:type="dxa"/>
            <w:shd w:val="clear" w:color="auto" w:fill="FBE4D5" w:themeFill="accent2" w:themeFillTint="33"/>
          </w:tcPr>
          <w:p w14:paraId="430B93A5"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880" w:type="dxa"/>
            <w:shd w:val="clear" w:color="auto" w:fill="FBE4D5" w:themeFill="accent2" w:themeFillTint="33"/>
          </w:tcPr>
          <w:p w14:paraId="2E2BF6BC" w14:textId="172F3B2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405" w:type="dxa"/>
            <w:shd w:val="clear" w:color="auto" w:fill="FBE4D5" w:themeFill="accent2" w:themeFillTint="33"/>
          </w:tcPr>
          <w:p w14:paraId="67A5634F"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187BB8" w14:paraId="5D2A8349" w14:textId="77777777" w:rsidTr="0091743E">
        <w:tc>
          <w:tcPr>
            <w:tcW w:w="2065" w:type="dxa"/>
            <w:shd w:val="clear" w:color="auto" w:fill="E2EFD9" w:themeFill="accent6" w:themeFillTint="33"/>
          </w:tcPr>
          <w:p w14:paraId="44F682B9" w14:textId="697564D1" w:rsidR="00187BB8" w:rsidRDefault="00187BB8"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#3-1</w:t>
            </w:r>
            <w:r w:rsidR="002F6A02">
              <w:rPr>
                <w:rFonts w:ascii="Times New Roman" w:eastAsiaTheme="minorEastAsia" w:hAnsi="Times New Roman"/>
                <w:szCs w:val="20"/>
                <w:lang w:eastAsia="ko-KR"/>
              </w:rPr>
              <w:t>A</w:t>
            </w:r>
          </w:p>
        </w:tc>
        <w:tc>
          <w:tcPr>
            <w:tcW w:w="2880" w:type="dxa"/>
            <w:shd w:val="clear" w:color="auto" w:fill="E2EFD9" w:themeFill="accent6" w:themeFillTint="33"/>
          </w:tcPr>
          <w:p w14:paraId="4001B9DD" w14:textId="4CB61E8D" w:rsidR="00187BB8" w:rsidRDefault="00B75326"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Agreed</w:t>
            </w:r>
          </w:p>
        </w:tc>
        <w:tc>
          <w:tcPr>
            <w:tcW w:w="4405" w:type="dxa"/>
            <w:shd w:val="clear" w:color="auto" w:fill="E2EFD9" w:themeFill="accent6" w:themeFillTint="33"/>
          </w:tcPr>
          <w:p w14:paraId="1D443824" w14:textId="77777777" w:rsidR="00187BB8" w:rsidRDefault="00187BB8" w:rsidP="002F6A02">
            <w:pPr>
              <w:pStyle w:val="BodyText"/>
              <w:spacing w:before="0" w:after="0" w:line="240" w:lineRule="auto"/>
              <w:rPr>
                <w:rFonts w:ascii="Times New Roman" w:eastAsiaTheme="minorEastAsia" w:hAnsi="Times New Roman"/>
                <w:szCs w:val="20"/>
                <w:lang w:eastAsia="ko-KR"/>
              </w:rPr>
            </w:pPr>
          </w:p>
        </w:tc>
      </w:tr>
      <w:tr w:rsidR="00D540D9" w14:paraId="1D6B5D4F" w14:textId="77777777" w:rsidTr="0091743E">
        <w:tc>
          <w:tcPr>
            <w:tcW w:w="2065" w:type="dxa"/>
            <w:shd w:val="clear" w:color="auto" w:fill="FFFFFF" w:themeFill="background1"/>
          </w:tcPr>
          <w:p w14:paraId="79B4768E" w14:textId="0C8B539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sidR="0091743E">
              <w:rPr>
                <w:rFonts w:ascii="Times New Roman" w:eastAsiaTheme="minorEastAsia" w:hAnsi="Times New Roman"/>
                <w:szCs w:val="20"/>
                <w:lang w:eastAsia="ko-KR"/>
              </w:rPr>
              <w:t>D</w:t>
            </w:r>
          </w:p>
        </w:tc>
        <w:tc>
          <w:tcPr>
            <w:tcW w:w="2880" w:type="dxa"/>
            <w:shd w:val="clear" w:color="auto" w:fill="FFFFFF" w:themeFill="background1"/>
          </w:tcPr>
          <w:p w14:paraId="1B35160E" w14:textId="5C175F6E"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Stable, suggest for agreement</w:t>
            </w:r>
          </w:p>
        </w:tc>
        <w:tc>
          <w:tcPr>
            <w:tcW w:w="4405" w:type="dxa"/>
            <w:shd w:val="clear" w:color="auto" w:fill="FFFFFF" w:themeFill="background1"/>
          </w:tcPr>
          <w:p w14:paraId="5E9BE349"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6E0A7B71" w14:textId="77777777" w:rsidTr="0091743E">
        <w:tc>
          <w:tcPr>
            <w:tcW w:w="2065" w:type="dxa"/>
            <w:shd w:val="clear" w:color="auto" w:fill="FBE4D5" w:themeFill="accent2" w:themeFillTint="33"/>
          </w:tcPr>
          <w:p w14:paraId="3AE767DB"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880" w:type="dxa"/>
            <w:shd w:val="clear" w:color="auto" w:fill="FBE4D5" w:themeFill="accent2" w:themeFillTint="33"/>
          </w:tcPr>
          <w:p w14:paraId="5A881353" w14:textId="1739958A"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405" w:type="dxa"/>
            <w:shd w:val="clear" w:color="auto" w:fill="FBE4D5" w:themeFill="accent2" w:themeFillTint="33"/>
          </w:tcPr>
          <w:p w14:paraId="315A3E08"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3841BBC4" w14:textId="77777777" w:rsidTr="0091743E">
        <w:tc>
          <w:tcPr>
            <w:tcW w:w="2065" w:type="dxa"/>
            <w:shd w:val="clear" w:color="auto" w:fill="FFFFFF" w:themeFill="background1"/>
          </w:tcPr>
          <w:p w14:paraId="232E8348" w14:textId="6A73563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sidR="0091743E">
              <w:rPr>
                <w:rFonts w:ascii="Times New Roman" w:eastAsiaTheme="minorEastAsia" w:hAnsi="Times New Roman"/>
                <w:szCs w:val="20"/>
                <w:lang w:eastAsia="ko-KR"/>
              </w:rPr>
              <w:t>C</w:t>
            </w:r>
          </w:p>
        </w:tc>
        <w:tc>
          <w:tcPr>
            <w:tcW w:w="2880" w:type="dxa"/>
            <w:shd w:val="clear" w:color="auto" w:fill="FFFFFF" w:themeFill="background1"/>
          </w:tcPr>
          <w:p w14:paraId="4A6F23EB" w14:textId="06B704E9"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Stable, suggest for agreement</w:t>
            </w:r>
          </w:p>
        </w:tc>
        <w:tc>
          <w:tcPr>
            <w:tcW w:w="4405" w:type="dxa"/>
            <w:shd w:val="clear" w:color="auto" w:fill="FFFFFF" w:themeFill="background1"/>
          </w:tcPr>
          <w:p w14:paraId="24C1C22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1622CBBA" w14:textId="77777777" w:rsidTr="0091743E">
        <w:tc>
          <w:tcPr>
            <w:tcW w:w="2065" w:type="dxa"/>
            <w:shd w:val="clear" w:color="auto" w:fill="FFFFFF" w:themeFill="background1"/>
          </w:tcPr>
          <w:p w14:paraId="4CCD1C21" w14:textId="3A6F1206"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sidR="0091743E">
              <w:rPr>
                <w:rFonts w:ascii="Times New Roman" w:eastAsiaTheme="minorEastAsia" w:hAnsi="Times New Roman"/>
                <w:szCs w:val="20"/>
                <w:lang w:eastAsia="ko-KR"/>
              </w:rPr>
              <w:t>B</w:t>
            </w:r>
          </w:p>
        </w:tc>
        <w:tc>
          <w:tcPr>
            <w:tcW w:w="2880" w:type="dxa"/>
            <w:shd w:val="clear" w:color="auto" w:fill="FFFFFF" w:themeFill="background1"/>
          </w:tcPr>
          <w:p w14:paraId="73BCF43A" w14:textId="46930FF1"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Stable, suggest for agreement</w:t>
            </w:r>
          </w:p>
        </w:tc>
        <w:tc>
          <w:tcPr>
            <w:tcW w:w="4405" w:type="dxa"/>
            <w:shd w:val="clear" w:color="auto" w:fill="FFFFFF" w:themeFill="background1"/>
          </w:tcPr>
          <w:p w14:paraId="32F257E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D252346" w14:textId="77777777" w:rsidTr="0091743E">
        <w:tc>
          <w:tcPr>
            <w:tcW w:w="2065" w:type="dxa"/>
            <w:shd w:val="clear" w:color="auto" w:fill="FFFFFF" w:themeFill="background1"/>
          </w:tcPr>
          <w:p w14:paraId="4FEE68C0" w14:textId="1706EF9C"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sidR="0091743E">
              <w:rPr>
                <w:rFonts w:ascii="Times New Roman" w:eastAsiaTheme="minorEastAsia" w:hAnsi="Times New Roman"/>
                <w:szCs w:val="20"/>
                <w:lang w:eastAsia="ko-KR"/>
              </w:rPr>
              <w:t>B</w:t>
            </w:r>
          </w:p>
        </w:tc>
        <w:tc>
          <w:tcPr>
            <w:tcW w:w="2880" w:type="dxa"/>
            <w:shd w:val="clear" w:color="auto" w:fill="FFFFFF" w:themeFill="background1"/>
          </w:tcPr>
          <w:p w14:paraId="083560D9" w14:textId="587FF227"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Stable, suggest for agreement</w:t>
            </w:r>
          </w:p>
        </w:tc>
        <w:tc>
          <w:tcPr>
            <w:tcW w:w="4405" w:type="dxa"/>
            <w:shd w:val="clear" w:color="auto" w:fill="FFFFFF" w:themeFill="background1"/>
          </w:tcPr>
          <w:p w14:paraId="02D1292C"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7BCD4485" w14:textId="77777777" w:rsidTr="0091743E">
        <w:tc>
          <w:tcPr>
            <w:tcW w:w="2065" w:type="dxa"/>
            <w:shd w:val="clear" w:color="auto" w:fill="FFFFFF" w:themeFill="background1"/>
          </w:tcPr>
          <w:p w14:paraId="04C7074F" w14:textId="58416E84"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r w:rsidR="00E33366">
              <w:rPr>
                <w:rFonts w:ascii="Times New Roman" w:eastAsiaTheme="minorEastAsia" w:hAnsi="Times New Roman"/>
                <w:szCs w:val="20"/>
                <w:lang w:eastAsia="ko-KR"/>
              </w:rPr>
              <w:t>C</w:t>
            </w:r>
          </w:p>
        </w:tc>
        <w:tc>
          <w:tcPr>
            <w:tcW w:w="2880" w:type="dxa"/>
            <w:shd w:val="clear" w:color="auto" w:fill="FFFFFF" w:themeFill="background1"/>
          </w:tcPr>
          <w:p w14:paraId="627001C4" w14:textId="26F092F3"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Need d</w:t>
            </w:r>
            <w:r w:rsidR="0073441C">
              <w:rPr>
                <w:rFonts w:ascii="Times New Roman" w:eastAsiaTheme="minorEastAsia" w:hAnsi="Times New Roman"/>
                <w:szCs w:val="20"/>
                <w:lang w:eastAsia="ko-KR"/>
              </w:rPr>
              <w:t>iscuss</w:t>
            </w:r>
            <w:r>
              <w:rPr>
                <w:rFonts w:ascii="Times New Roman" w:eastAsiaTheme="minorEastAsia" w:hAnsi="Times New Roman"/>
                <w:szCs w:val="20"/>
                <w:lang w:eastAsia="ko-KR"/>
              </w:rPr>
              <w:t>ion</w:t>
            </w:r>
          </w:p>
        </w:tc>
        <w:tc>
          <w:tcPr>
            <w:tcW w:w="4405" w:type="dxa"/>
            <w:shd w:val="clear" w:color="auto" w:fill="FFFFFF" w:themeFill="background1"/>
          </w:tcPr>
          <w:p w14:paraId="7E00B28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53B4BEF" w14:textId="77777777" w:rsidTr="0091743E">
        <w:tc>
          <w:tcPr>
            <w:tcW w:w="2065" w:type="dxa"/>
            <w:shd w:val="clear" w:color="auto" w:fill="FFFFFF" w:themeFill="background1"/>
          </w:tcPr>
          <w:p w14:paraId="0CCAA91E" w14:textId="3DB0AABD"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sidR="00585808">
              <w:rPr>
                <w:rFonts w:ascii="Times New Roman" w:eastAsiaTheme="minorEastAsia" w:hAnsi="Times New Roman"/>
                <w:szCs w:val="20"/>
                <w:lang w:eastAsia="ko-KR"/>
              </w:rPr>
              <w:t>C</w:t>
            </w:r>
          </w:p>
        </w:tc>
        <w:tc>
          <w:tcPr>
            <w:tcW w:w="2880" w:type="dxa"/>
            <w:shd w:val="clear" w:color="auto" w:fill="FFFFFF" w:themeFill="background1"/>
          </w:tcPr>
          <w:p w14:paraId="55C68EAE" w14:textId="6EC705D6"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Need d</w:t>
            </w:r>
            <w:r w:rsidR="00C80AD7">
              <w:rPr>
                <w:rFonts w:ascii="Times New Roman" w:eastAsiaTheme="minorEastAsia" w:hAnsi="Times New Roman"/>
                <w:szCs w:val="20"/>
                <w:lang w:eastAsia="ko-KR"/>
              </w:rPr>
              <w:t>iscuss</w:t>
            </w:r>
            <w:r>
              <w:rPr>
                <w:rFonts w:ascii="Times New Roman" w:eastAsiaTheme="minorEastAsia" w:hAnsi="Times New Roman"/>
                <w:szCs w:val="20"/>
                <w:lang w:eastAsia="ko-KR"/>
              </w:rPr>
              <w:t>ion</w:t>
            </w:r>
          </w:p>
        </w:tc>
        <w:tc>
          <w:tcPr>
            <w:tcW w:w="4405" w:type="dxa"/>
            <w:shd w:val="clear" w:color="auto" w:fill="FFFFFF" w:themeFill="background1"/>
          </w:tcPr>
          <w:p w14:paraId="3D5C9E8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2F6A02" w14:paraId="6C7D6F59" w14:textId="77777777" w:rsidTr="0091743E">
        <w:tc>
          <w:tcPr>
            <w:tcW w:w="2065" w:type="dxa"/>
            <w:shd w:val="clear" w:color="auto" w:fill="FBE4D5" w:themeFill="accent2" w:themeFillTint="33"/>
          </w:tcPr>
          <w:p w14:paraId="46689FC9" w14:textId="1D57A8B4" w:rsidR="002F6A02" w:rsidRDefault="002F6A02"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#4-5</w:t>
            </w:r>
          </w:p>
        </w:tc>
        <w:tc>
          <w:tcPr>
            <w:tcW w:w="2880" w:type="dxa"/>
            <w:shd w:val="clear" w:color="auto" w:fill="FBE4D5" w:themeFill="accent2" w:themeFillTint="33"/>
          </w:tcPr>
          <w:p w14:paraId="36C6AC46" w14:textId="32370B34" w:rsidR="002F6A02"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Issue part of #3.7-1D</w:t>
            </w:r>
          </w:p>
        </w:tc>
        <w:tc>
          <w:tcPr>
            <w:tcW w:w="4405" w:type="dxa"/>
            <w:shd w:val="clear" w:color="auto" w:fill="FBE4D5" w:themeFill="accent2" w:themeFillTint="33"/>
          </w:tcPr>
          <w:p w14:paraId="7ECBD37D" w14:textId="77777777" w:rsidR="002F6A02" w:rsidRDefault="002F6A02" w:rsidP="002F6A02">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In this way, the comparison between two models are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SMa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r>
              <w:rPr>
                <w:rFonts w:ascii="Times New Roman" w:eastAsiaTheme="minorEastAsia" w:hAnsi="Times New Roman"/>
                <w:bCs/>
                <w:szCs w:val="20"/>
                <w:lang w:eastAsia="zh-CN"/>
              </w:rPr>
              <w:t>SMa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tracing based channel model for WiFi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UMa and UMi</w:t>
            </w:r>
          </w:p>
        </w:tc>
      </w:tr>
      <w:tr w:rsidR="007667DA" w14:paraId="7864E735" w14:textId="77777777">
        <w:tc>
          <w:tcPr>
            <w:tcW w:w="1435" w:type="dxa"/>
            <w:vAlign w:val="center"/>
          </w:tcPr>
          <w:p w14:paraId="12D9E749" w14:textId="77777777" w:rsidR="007667DA" w:rsidRDefault="00740458">
            <w:pPr>
              <w:spacing w:after="0" w:line="240" w:lineRule="auto"/>
            </w:pPr>
            <w:r>
              <w:lastRenderedPageBreak/>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SMa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Option 2: Use UMa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RAN1..</w:t>
      </w:r>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Option 2: Generated random parameter comparison between the existing model and updated model</w:t>
      </w:r>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addressed using existing deployment scenarios. It is noted that some companies have provided measurements for sub-urban deployment settings which seems to be quite different from UMa or RMa scenarios. Instead of updating UMa or RMa model parameters, it might be easier to simply define a new scenario. From the modeling perspective, whether new set of modeling parameters are agreed as new Uma or new RMa, or agreed as new deployment scenario called SMa may not be a big difference. With this said, defining a new SMa deployment scenario may require measurement inputs from companies to verify and complete modeling of the scenario. Moderator expects further discussion will be needed for SMa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SMa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Generally supportive. Can we revise first sentence to read “RAN1 recognizes that a dedicated sub-urban macro scenario in 38.901 can more accurately represent existing suburban deployments in the field.” Its just a slight change in tone, and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r>
              <w:rPr>
                <w:lang w:val="en-GB" w:eastAsia="zh-CN"/>
              </w:rPr>
              <w:t xml:space="preserve">The </w:t>
            </w:r>
            <w:r>
              <w:rPr>
                <w:rFonts w:hint="eastAsia"/>
                <w:lang w:val="en-GB" w:eastAsia="zh-CN"/>
              </w:rPr>
              <w:t xml:space="preserve"> SID</w:t>
            </w:r>
            <w:r>
              <w:rPr>
                <w:lang w:val="en-GB" w:eastAsia="zh-CN"/>
              </w:rPr>
              <w:t xml:space="preserve"> already dictates that </w:t>
            </w:r>
            <w:r>
              <w:rPr>
                <w:rFonts w:hint="eastAsia"/>
                <w:lang w:eastAsia="zh-CN"/>
              </w:rPr>
              <w:t>t</w:t>
            </w:r>
            <w:r>
              <w:rPr>
                <w:lang w:eastAsia="zh-CN"/>
              </w:rPr>
              <w:t xml:space="preserve">he validation may consider all existing scenarios: UMi, UMa, </w:t>
            </w:r>
            <w:r>
              <w:rPr>
                <w:rFonts w:hint="eastAsia"/>
                <w:lang w:eastAsia="zh-CN"/>
              </w:rPr>
              <w:t>i</w:t>
            </w:r>
            <w:r>
              <w:rPr>
                <w:lang w:eastAsia="zh-CN"/>
              </w:rPr>
              <w:t>ndoor-</w:t>
            </w:r>
            <w:r>
              <w:rPr>
                <w:rFonts w:hint="eastAsia"/>
                <w:lang w:eastAsia="zh-CN"/>
              </w:rPr>
              <w:t>o</w:t>
            </w:r>
            <w:r>
              <w:rPr>
                <w:lang w:eastAsia="zh-CN"/>
              </w:rPr>
              <w:t xml:space="preserve">ffice, RMa and </w:t>
            </w:r>
            <w:r>
              <w:rPr>
                <w:rFonts w:hint="eastAsia"/>
                <w:lang w:eastAsia="zh-CN"/>
              </w:rPr>
              <w:t>i</w:t>
            </w:r>
            <w:r>
              <w:rPr>
                <w:lang w:eastAsia="zh-CN"/>
              </w:rPr>
              <w:t>ndoor-Factory.</w:t>
            </w:r>
            <w:r>
              <w:rPr>
                <w:rFonts w:hint="eastAsia"/>
                <w:lang w:eastAsia="zh-CN"/>
              </w:rPr>
              <w:t xml:space="preserve"> Therefore, SMa scenario is out of scope.</w:t>
            </w:r>
            <w:r>
              <w:rPr>
                <w:lang w:eastAsia="zh-CN"/>
              </w:rPr>
              <w:t xml:space="preserve">  BTW, this topic should be address in plenary .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we are open to discuss introducing new scenarios such as SMa. But,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lastRenderedPageBreak/>
              <w:t>Although some difference regrading the channel feature, e.g., LoS probability is identified , before we conclude whether SMa scenario can be represented by existing scenarios, we still need to firstly clarify what is SMa scenario, i.e. the BS and UE antenna height, building height, building density and so on, we observe that different companies still have different understanding on the definition of SMa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or Proposal #1-2: Open to discuss further on SMa deployment. But as mentioned by some companies, it would be good to firstly make consensus on definition of SMa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Regarding Proposal 1-1, while we don’t have any particular issue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Regarding Proposal 1-2, we are generally fine with the proposal, and also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define a methodology for systematic evaluation of whether changes are needed</w:t>
      </w:r>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Option 2: Generated random parameter comparison between the existing model and updated model</w:t>
      </w:r>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data</w:t>
      </w:r>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lastRenderedPageBreak/>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ment scenarios should be defined. Moderator suggests continue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UMi, UMa, RMa).</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FFS: whether SMa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#1-2 not supported by: vivo, CATT, Huawei, HiSilicon,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(SMa) scenario</w:t>
      </w:r>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Pr="00073744" w:rsidRDefault="00314BE8" w:rsidP="000C5070">
      <w:pPr>
        <w:pStyle w:val="BodyText"/>
        <w:numPr>
          <w:ilvl w:val="0"/>
          <w:numId w:val="13"/>
        </w:numPr>
        <w:spacing w:after="0"/>
        <w:rPr>
          <w:rFonts w:ascii="Times New Roman" w:eastAsiaTheme="minorEastAsia" w:hAnsi="Times New Roman"/>
          <w:szCs w:val="20"/>
          <w:lang w:val="sv-SE" w:eastAsia="ko-KR"/>
        </w:rPr>
      </w:pPr>
      <w:r w:rsidRPr="00073744">
        <w:rPr>
          <w:rFonts w:ascii="Times New Roman" w:eastAsiaTheme="minorEastAsia" w:hAnsi="Times New Roman"/>
          <w:szCs w:val="20"/>
          <w:lang w:val="sv-SE" w:eastAsia="ko-KR"/>
        </w:rPr>
        <w:t>Min BS - UT distance(2D): [25] m</w:t>
      </w:r>
    </w:p>
    <w:p w14:paraId="7CC91B6B" w14:textId="77777777" w:rsidR="00314BE8" w:rsidRPr="00073744" w:rsidRDefault="00314BE8" w:rsidP="000A18C3">
      <w:pPr>
        <w:pStyle w:val="BodyText"/>
        <w:spacing w:after="0"/>
        <w:rPr>
          <w:rFonts w:ascii="Times New Roman" w:eastAsiaTheme="minorEastAsia" w:hAnsi="Times New Roman"/>
          <w:szCs w:val="20"/>
          <w:lang w:val="sv-SE" w:eastAsia="ko-KR"/>
        </w:rPr>
      </w:pPr>
    </w:p>
    <w:p w14:paraId="62AC00E2"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62C66309"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073744"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#1-1A</w:t>
            </w:r>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SMa scenario was discussed in both agenda items 9.8.1 and 9.8.2 which lead to some confusion. It would be good if it could be clarified whether discussion on potential new scenarios such as SMa as part of “adapt/extend as necessary” should be treated </w:t>
            </w:r>
            <w:r>
              <w:rPr>
                <w:rFonts w:ascii="Times New Roman" w:eastAsiaTheme="minorEastAsia" w:hAnsi="Times New Roman"/>
                <w:szCs w:val="20"/>
                <w:lang w:eastAsia="ko-KR"/>
              </w:rPr>
              <w:lastRenderedPageBreak/>
              <w:t xml:space="preserve">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SMa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SMa scenario, so that companies can prepare potential new measurements or studies. Note that this would be useful to the progress of the discussions even if in the end there is no consensus on adding a SMa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proposals for adjustments as long as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(SMa)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FFS ratio between residential and commercial buildings</w:t>
            </w:r>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073744" w:rsidRDefault="000A18C3" w:rsidP="000A18C3">
      <w:pPr>
        <w:pStyle w:val="BodyText"/>
        <w:spacing w:after="0"/>
        <w:rPr>
          <w:rFonts w:ascii="Times New Roman" w:eastAsiaTheme="minorEastAsia" w:hAnsi="Times New Roman"/>
          <w:szCs w:val="20"/>
          <w:lang w:eastAsia="ko-KR"/>
        </w:rPr>
      </w:pPr>
    </w:p>
    <w:p w14:paraId="0F0748BB" w14:textId="77777777" w:rsidR="00B239BD" w:rsidRPr="00073744" w:rsidRDefault="00B239BD">
      <w:pPr>
        <w:pStyle w:val="BodyText"/>
        <w:spacing w:after="0"/>
        <w:rPr>
          <w:rFonts w:ascii="Times New Roman" w:eastAsiaTheme="minorEastAsia" w:hAnsi="Times New Roman"/>
          <w:szCs w:val="20"/>
          <w:lang w:eastAsia="ko-KR"/>
        </w:rPr>
      </w:pPr>
    </w:p>
    <w:p w14:paraId="0780ED36" w14:textId="61117A0B" w:rsidR="002064CE" w:rsidRDefault="002064CE" w:rsidP="002064CE">
      <w:pPr>
        <w:pStyle w:val="Heading4"/>
        <w:rPr>
          <w:rFonts w:eastAsia="SimSun"/>
          <w:lang w:eastAsia="zh-CN"/>
        </w:rPr>
      </w:pPr>
      <w:r>
        <w:rPr>
          <w:rFonts w:eastAsia="SimSun"/>
          <w:lang w:eastAsia="zh-CN"/>
        </w:rPr>
        <w:t>Summary of Tuesday Session</w:t>
      </w:r>
    </w:p>
    <w:p w14:paraId="1B7856EB" w14:textId="77777777" w:rsidR="00D03800" w:rsidRPr="00D03800" w:rsidRDefault="00D03800" w:rsidP="00D03800">
      <w:pPr>
        <w:rPr>
          <w:rFonts w:eastAsia="DengXian"/>
          <w:b/>
          <w:bCs/>
          <w:u w:val="single"/>
          <w:lang w:eastAsia="zh-CN"/>
        </w:rPr>
      </w:pPr>
      <w:r w:rsidRPr="00D03800">
        <w:rPr>
          <w:rFonts w:eastAsia="DengXian" w:hint="eastAsia"/>
          <w:b/>
          <w:bCs/>
          <w:u w:val="single"/>
          <w:lang w:eastAsia="zh-CN"/>
        </w:rPr>
        <w:t>Observation</w:t>
      </w:r>
    </w:p>
    <w:p w14:paraId="72AB3103" w14:textId="77777777" w:rsidR="00D03800" w:rsidRPr="005E4679" w:rsidRDefault="00D03800" w:rsidP="00D03800">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deployments in TR38.901 (such as UMi, UMa, RMa).</w:t>
      </w:r>
    </w:p>
    <w:p w14:paraId="6641EA68" w14:textId="77777777" w:rsidR="00D03800" w:rsidRDefault="00D03800" w:rsidP="00D03800">
      <w:pPr>
        <w:rPr>
          <w:rFonts w:eastAsia="DengXian"/>
          <w:lang w:eastAsia="zh-CN"/>
        </w:rPr>
      </w:pPr>
    </w:p>
    <w:p w14:paraId="09CA95D0" w14:textId="77777777" w:rsidR="00D03800" w:rsidRPr="00C11B1F" w:rsidRDefault="00D03800" w:rsidP="00D03800">
      <w:pPr>
        <w:pStyle w:val="BodyText"/>
        <w:spacing w:after="0"/>
        <w:rPr>
          <w:rFonts w:ascii="Times New Roman" w:eastAsia="DengXian" w:hAnsi="Times New Roman"/>
          <w:b/>
          <w:bCs/>
          <w:szCs w:val="20"/>
          <w:u w:val="single"/>
          <w:lang w:eastAsia="zh-CN"/>
        </w:rPr>
      </w:pPr>
      <w:bookmarkStart w:id="5" w:name="_Hlk167170400"/>
      <w:r w:rsidRPr="00C11B1F">
        <w:rPr>
          <w:rFonts w:ascii="Times New Roman" w:eastAsia="DengXian" w:hAnsi="Times New Roman" w:hint="eastAsia"/>
          <w:b/>
          <w:bCs/>
          <w:szCs w:val="20"/>
          <w:u w:val="single"/>
          <w:lang w:eastAsia="zh-CN"/>
        </w:rPr>
        <w:t>Conclusion</w:t>
      </w:r>
    </w:p>
    <w:p w14:paraId="3BE213F8" w14:textId="77777777" w:rsidR="00D03800" w:rsidRDefault="00D03800" w:rsidP="00D03800">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lastRenderedPageBreak/>
        <w:t xml:space="preserve">The following parameters are used as a starting point for aligning companies understanding of </w:t>
      </w:r>
      <w:bookmarkEnd w:id="5"/>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6B24EEE7" w14:textId="77777777" w:rsidR="00D03800" w:rsidRDefault="00D03800" w:rsidP="00D03800">
      <w:pPr>
        <w:pStyle w:val="BodyText"/>
        <w:spacing w:after="0"/>
        <w:rPr>
          <w:rFonts w:ascii="Times New Roman" w:eastAsia="DengXian" w:hAnsi="Times New Roman"/>
          <w:szCs w:val="20"/>
          <w:lang w:eastAsia="zh-CN"/>
        </w:rPr>
      </w:pPr>
    </w:p>
    <w:p w14:paraId="02EDFDA5"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7F2861CD"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4B3D04E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7EF15C5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C707AAE"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521F2F7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116CC24C"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14669DD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3FC174AE" w14:textId="77777777" w:rsidR="00D03800" w:rsidRPr="008B7890" w:rsidRDefault="00D03800" w:rsidP="00D03800">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 [25] m</w:t>
      </w:r>
    </w:p>
    <w:p w14:paraId="243CEBDB" w14:textId="77777777" w:rsidR="007667DA" w:rsidRPr="00D03800" w:rsidRDefault="007667DA">
      <w:pPr>
        <w:pStyle w:val="BodyText"/>
        <w:spacing w:after="0"/>
        <w:rPr>
          <w:rFonts w:ascii="Times New Roman" w:eastAsiaTheme="minorEastAsia" w:hAnsi="Times New Roman"/>
          <w:szCs w:val="20"/>
          <w:lang w:val="fr-FR" w:eastAsia="ko-KR"/>
        </w:rPr>
      </w:pPr>
    </w:p>
    <w:p w14:paraId="5AE323ED" w14:textId="188B0AA2" w:rsidR="00BF6DE8" w:rsidRPr="004657F9" w:rsidRDefault="00692024" w:rsidP="004657F9">
      <w:pPr>
        <w:pStyle w:val="Heading4"/>
        <w:rPr>
          <w:rFonts w:eastAsia="SimSun"/>
          <w:lang w:eastAsia="zh-CN"/>
        </w:rPr>
      </w:pPr>
      <w:r w:rsidRPr="004657F9">
        <w:rPr>
          <w:rFonts w:eastAsia="SimSun"/>
          <w:lang w:eastAsia="zh-CN"/>
        </w:rPr>
        <w:t>3rd Round Disussion</w:t>
      </w:r>
    </w:p>
    <w:p w14:paraId="56788D6F" w14:textId="7EB2A54F" w:rsidR="00BF6DE8" w:rsidRPr="00073744" w:rsidRDefault="004756E4">
      <w:pPr>
        <w:pStyle w:val="BodyText"/>
        <w:spacing w:after="0"/>
        <w:rPr>
          <w:rFonts w:ascii="Times New Roman" w:eastAsiaTheme="minorEastAsia" w:hAnsi="Times New Roman"/>
          <w:szCs w:val="20"/>
          <w:lang w:eastAsia="ko-KR"/>
        </w:rPr>
      </w:pPr>
      <w:r w:rsidRPr="00073744">
        <w:rPr>
          <w:rFonts w:ascii="Times New Roman" w:eastAsiaTheme="minorEastAsia" w:hAnsi="Times New Roman"/>
          <w:szCs w:val="20"/>
          <w:lang w:eastAsia="ko-KR"/>
        </w:rPr>
        <w:t>Continue discussion for Proposal #1-1</w:t>
      </w:r>
      <w:r w:rsidR="00452AE8" w:rsidRPr="00073744">
        <w:rPr>
          <w:rFonts w:ascii="Times New Roman" w:eastAsiaTheme="minorEastAsia" w:hAnsi="Times New Roman"/>
          <w:szCs w:val="20"/>
          <w:lang w:eastAsia="ko-KR"/>
        </w:rPr>
        <w:t>B.</w:t>
      </w:r>
    </w:p>
    <w:p w14:paraId="1E3881A2" w14:textId="77777777" w:rsidR="00452AE8" w:rsidRPr="00073744" w:rsidRDefault="00452AE8">
      <w:pPr>
        <w:pStyle w:val="BodyText"/>
        <w:spacing w:after="0"/>
        <w:rPr>
          <w:rFonts w:ascii="Times New Roman" w:eastAsiaTheme="minorEastAsia" w:hAnsi="Times New Roman"/>
          <w:szCs w:val="20"/>
          <w:lang w:eastAsia="ko-KR"/>
        </w:rPr>
      </w:pPr>
    </w:p>
    <w:p w14:paraId="5843D194" w14:textId="77777777" w:rsidR="00452AE8" w:rsidRDefault="00452AE8" w:rsidP="00452AE8">
      <w:pPr>
        <w:pStyle w:val="Heading5"/>
        <w:rPr>
          <w:lang w:eastAsia="zh-CN"/>
        </w:rPr>
      </w:pPr>
      <w:r>
        <w:rPr>
          <w:lang w:eastAsia="zh-CN"/>
        </w:rPr>
        <w:t>Proposal #1-1B</w:t>
      </w:r>
    </w:p>
    <w:p w14:paraId="3CCBFAAD" w14:textId="77777777" w:rsidR="00452AE8" w:rsidRDefault="00452AE8" w:rsidP="00452AE8">
      <w:pPr>
        <w:rPr>
          <w:lang w:val="en-GB" w:eastAsia="zh-CN"/>
        </w:rPr>
      </w:pPr>
      <w:r>
        <w:rPr>
          <w:lang w:val="en-GB" w:eastAsia="zh-CN"/>
        </w:rPr>
        <w:t>The following are considered for evaluating necessity of channel model changes:</w:t>
      </w:r>
    </w:p>
    <w:p w14:paraId="785C8580" w14:textId="77777777" w:rsidR="00452AE8" w:rsidRDefault="00452AE8" w:rsidP="00452AE8">
      <w:pPr>
        <w:pStyle w:val="ListParagraph"/>
        <w:numPr>
          <w:ilvl w:val="0"/>
          <w:numId w:val="12"/>
        </w:numPr>
        <w:autoSpaceDE w:val="0"/>
        <w:autoSpaceDN w:val="0"/>
        <w:adjustRightInd w:val="0"/>
        <w:snapToGrid w:val="0"/>
        <w:spacing w:line="240" w:lineRule="auto"/>
      </w:pPr>
      <w:r>
        <w:t xml:space="preserve">Approach 1) </w:t>
      </w:r>
      <w:r w:rsidRPr="00E51529">
        <w:rPr>
          <w:color w:val="C00000"/>
          <w:u w:val="single"/>
        </w:rPr>
        <w:t>define a methodology for systematic evaluation of whether changes are needed</w:t>
      </w:r>
    </w:p>
    <w:p w14:paraId="107A8AB8"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1: Direct channel coefficient </w:t>
      </w:r>
      <w:r w:rsidRPr="00F057D1">
        <w:rPr>
          <w:color w:val="00B050"/>
          <w:u w:val="single"/>
        </w:rPr>
        <w:t>or large/small scale parameter</w:t>
      </w:r>
      <w:r w:rsidRPr="00F057D1">
        <w:rPr>
          <w:color w:val="00B050"/>
        </w:rPr>
        <w:t xml:space="preserve"> </w:t>
      </w:r>
      <w:r>
        <w:t>comparison between the existing model and updated model</w:t>
      </w:r>
    </w:p>
    <w:p w14:paraId="48287B34" w14:textId="77777777" w:rsidR="00452AE8" w:rsidRDefault="00452AE8" w:rsidP="00452AE8">
      <w:pPr>
        <w:pStyle w:val="ListParagraph"/>
        <w:numPr>
          <w:ilvl w:val="2"/>
          <w:numId w:val="12"/>
        </w:numPr>
        <w:autoSpaceDE w:val="0"/>
        <w:autoSpaceDN w:val="0"/>
        <w:adjustRightInd w:val="0"/>
        <w:snapToGrid w:val="0"/>
        <w:spacing w:line="240" w:lineRule="auto"/>
      </w:pPr>
      <w:r>
        <w:t xml:space="preserve">Conduct direct comparison of channel coefficient samples and/or </w:t>
      </w:r>
      <w:r w:rsidRPr="00F057D1">
        <w:rPr>
          <w:color w:val="00B050"/>
        </w:rPr>
        <w:t>generated random large scale and fast fading parameters</w:t>
      </w:r>
      <w:r w:rsidRPr="00F057D1">
        <w:rPr>
          <w:strike/>
          <w:color w:val="00B050"/>
        </w:rPr>
        <w:t>, and/or channel coefficient statistics</w:t>
      </w:r>
      <w:r w:rsidRPr="00F057D1">
        <w:rPr>
          <w:color w:val="00B050"/>
        </w:rPr>
        <w:t xml:space="preserve"> </w:t>
      </w:r>
      <w:r>
        <w:t>with legacy and updated model/parameters.</w:t>
      </w:r>
    </w:p>
    <w:p w14:paraId="540B42DF"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4F113BB4" w14:textId="77777777" w:rsidR="00452AE8" w:rsidRPr="00F057D1" w:rsidRDefault="00452AE8" w:rsidP="00452AE8">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Companies to provide information on statistics and metrics used to determine whether values are within statistical ranges</w:t>
      </w:r>
    </w:p>
    <w:p w14:paraId="632C484C" w14:textId="77777777" w:rsidR="00452AE8" w:rsidRPr="00F057D1" w:rsidRDefault="00452AE8" w:rsidP="00452AE8">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Option 2: Generated random parameter comparison between the existing model and updated model</w:t>
      </w:r>
    </w:p>
    <w:p w14:paraId="34DE78A2"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55C69D57"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3F8EFF2D"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w:t>
      </w:r>
      <w:r w:rsidRPr="006B56FE">
        <w:rPr>
          <w:color w:val="00B050"/>
          <w:u w:val="single"/>
        </w:rPr>
        <w:t>2</w:t>
      </w:r>
      <w:r w:rsidRPr="006B56FE">
        <w:rPr>
          <w:strike/>
          <w:color w:val="00B050"/>
        </w:rPr>
        <w:t>3</w:t>
      </w:r>
      <w:r>
        <w:t>: SINR (geometry) distribution comparison between existing model and updated model</w:t>
      </w:r>
    </w:p>
    <w:p w14:paraId="6BE042C1" w14:textId="77777777" w:rsidR="00452AE8" w:rsidRDefault="00452AE8" w:rsidP="00452AE8">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156DC50D" w14:textId="77777777" w:rsidR="00452AE8" w:rsidRDefault="00452AE8" w:rsidP="00452AE8">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F2D3C98" w14:textId="77777777" w:rsidR="00452AE8" w:rsidRDefault="00452AE8" w:rsidP="00452AE8">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757A67E3" w14:textId="77777777" w:rsidR="00452AE8" w:rsidRDefault="00452AE8" w:rsidP="00452AE8">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similar to existing models</w:t>
      </w:r>
    </w:p>
    <w:p w14:paraId="73F0530B" w14:textId="77777777" w:rsidR="00452AE8" w:rsidRPr="00DD7702" w:rsidRDefault="00452AE8" w:rsidP="00452AE8">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data</w:t>
      </w:r>
    </w:p>
    <w:p w14:paraId="65AEB645" w14:textId="77777777" w:rsidR="00452AE8" w:rsidRDefault="00452AE8" w:rsidP="00452AE8">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7A9356D8" w14:textId="77777777" w:rsidR="00452AE8" w:rsidRPr="00DD7702" w:rsidRDefault="00452AE8" w:rsidP="00452AE8">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01779E40" w14:textId="77777777" w:rsidR="00452AE8" w:rsidRPr="00CE6B23" w:rsidRDefault="00452AE8" w:rsidP="00452AE8">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64FEA170" w14:textId="77777777" w:rsidR="00452AE8" w:rsidRDefault="00452AE8" w:rsidP="00452AE8">
      <w:pPr>
        <w:pStyle w:val="ListParagraph"/>
        <w:numPr>
          <w:ilvl w:val="1"/>
          <w:numId w:val="12"/>
        </w:numPr>
        <w:autoSpaceDE w:val="0"/>
        <w:autoSpaceDN w:val="0"/>
        <w:adjustRightInd w:val="0"/>
        <w:snapToGrid w:val="0"/>
        <w:spacing w:line="240" w:lineRule="auto"/>
      </w:pPr>
      <w:r>
        <w:t>Other options/approaches are not precluded.</w:t>
      </w:r>
    </w:p>
    <w:p w14:paraId="17843BA1" w14:textId="77777777" w:rsidR="00452AE8" w:rsidRPr="00CE6B23" w:rsidRDefault="00452AE8" w:rsidP="00452AE8">
      <w:pPr>
        <w:pStyle w:val="ListParagraph"/>
        <w:numPr>
          <w:ilvl w:val="1"/>
          <w:numId w:val="12"/>
        </w:numPr>
        <w:autoSpaceDE w:val="0"/>
        <w:autoSpaceDN w:val="0"/>
        <w:adjustRightInd w:val="0"/>
        <w:snapToGrid w:val="0"/>
        <w:spacing w:line="240" w:lineRule="auto"/>
        <w:rPr>
          <w:color w:val="00B050"/>
        </w:rPr>
      </w:pPr>
      <w:r w:rsidRPr="00CE6B23">
        <w:rPr>
          <w:color w:val="00B050"/>
        </w:rPr>
        <w:lastRenderedPageBreak/>
        <w:t>Multiple options may be presented by companies.</w:t>
      </w:r>
    </w:p>
    <w:p w14:paraId="46F04AAE" w14:textId="77777777" w:rsidR="00452AE8" w:rsidRDefault="00452AE8" w:rsidP="00452AE8">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0B6DE216" w14:textId="77777777" w:rsidR="00452AE8" w:rsidRDefault="00452AE8" w:rsidP="00452AE8">
      <w:pPr>
        <w:pStyle w:val="BodyText"/>
        <w:spacing w:after="0"/>
        <w:rPr>
          <w:rFonts w:ascii="Times New Roman" w:eastAsiaTheme="minorEastAsia" w:hAnsi="Times New Roman"/>
          <w:szCs w:val="20"/>
          <w:lang w:eastAsia="ko-KR"/>
        </w:rPr>
      </w:pPr>
    </w:p>
    <w:p w14:paraId="26B7123F" w14:textId="77777777" w:rsidR="00452AE8" w:rsidRDefault="00452AE8">
      <w:pPr>
        <w:pStyle w:val="BodyText"/>
        <w:spacing w:after="0"/>
        <w:rPr>
          <w:rFonts w:ascii="Times New Roman" w:eastAsiaTheme="minorEastAsia" w:hAnsi="Times New Roman"/>
          <w:szCs w:val="20"/>
          <w:lang w:eastAsia="ko-KR"/>
        </w:rPr>
      </w:pPr>
    </w:p>
    <w:p w14:paraId="5A052756" w14:textId="4C846B86" w:rsidR="008E70FE" w:rsidRDefault="008E70F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Based on offline discussion on Tuesday, moderator suggest considering Proposal #1-</w:t>
      </w:r>
      <w:r w:rsidR="00303C9B">
        <w:rPr>
          <w:rFonts w:ascii="Times New Roman" w:eastAsiaTheme="minorEastAsia" w:hAnsi="Times New Roman"/>
          <w:szCs w:val="20"/>
          <w:lang w:eastAsia="ko-KR"/>
        </w:rPr>
        <w:t>D</w:t>
      </w:r>
      <w:r>
        <w:rPr>
          <w:rFonts w:ascii="Times New Roman" w:eastAsiaTheme="minorEastAsia" w:hAnsi="Times New Roman"/>
          <w:szCs w:val="20"/>
          <w:lang w:eastAsia="ko-KR"/>
        </w:rPr>
        <w:t xml:space="preserve">. </w:t>
      </w:r>
      <w:r w:rsidR="00EA3F29">
        <w:rPr>
          <w:rFonts w:ascii="Times New Roman" w:eastAsiaTheme="minorEastAsia" w:hAnsi="Times New Roman"/>
          <w:szCs w:val="20"/>
          <w:lang w:eastAsia="ko-KR"/>
        </w:rPr>
        <w:t>Moderator suggests</w:t>
      </w:r>
      <w:r w:rsidR="00A541CC">
        <w:rPr>
          <w:rFonts w:ascii="Times New Roman" w:eastAsiaTheme="minorEastAsia" w:hAnsi="Times New Roman"/>
          <w:szCs w:val="20"/>
          <w:lang w:eastAsia="ko-KR"/>
        </w:rPr>
        <w:t xml:space="preserve"> discussing Proposal #1-1C</w:t>
      </w:r>
      <w:r w:rsidR="00303C9B">
        <w:rPr>
          <w:rFonts w:ascii="Times New Roman" w:eastAsiaTheme="minorEastAsia" w:hAnsi="Times New Roman"/>
          <w:szCs w:val="20"/>
          <w:lang w:eastAsia="ko-KR"/>
        </w:rPr>
        <w:t xml:space="preserve"> and #1-1D</w:t>
      </w:r>
      <w:r w:rsidR="00A541CC">
        <w:rPr>
          <w:rFonts w:ascii="Times New Roman" w:eastAsiaTheme="minorEastAsia" w:hAnsi="Times New Roman"/>
          <w:szCs w:val="20"/>
          <w:lang w:eastAsia="ko-KR"/>
        </w:rPr>
        <w:t xml:space="preserve"> online but do not spend too much time debating the proposal if it is controversial.</w:t>
      </w:r>
    </w:p>
    <w:p w14:paraId="21EB194D" w14:textId="77777777" w:rsidR="00C93D83" w:rsidRPr="00452AE8" w:rsidRDefault="00C93D83">
      <w:pPr>
        <w:pStyle w:val="BodyText"/>
        <w:spacing w:after="0"/>
        <w:rPr>
          <w:rFonts w:ascii="Times New Roman" w:eastAsiaTheme="minorEastAsia" w:hAnsi="Times New Roman"/>
          <w:szCs w:val="20"/>
          <w:lang w:eastAsia="ko-KR"/>
        </w:rPr>
      </w:pPr>
    </w:p>
    <w:p w14:paraId="3280F140" w14:textId="77777777" w:rsidR="00303C9B" w:rsidRDefault="00303C9B" w:rsidP="00303C9B">
      <w:pPr>
        <w:pStyle w:val="Heading5"/>
        <w:rPr>
          <w:lang w:eastAsia="zh-CN"/>
        </w:rPr>
      </w:pPr>
      <w:r>
        <w:rPr>
          <w:lang w:eastAsia="zh-CN"/>
        </w:rPr>
        <w:t>Proposal #1-1C</w:t>
      </w:r>
    </w:p>
    <w:p w14:paraId="17B3F999" w14:textId="77777777" w:rsidR="00303C9B" w:rsidRPr="008E70FE" w:rsidRDefault="00303C9B" w:rsidP="00303C9B">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79F26AA3" w14:textId="68E9ABA8" w:rsidR="00303C9B" w:rsidRPr="00303C9B" w:rsidRDefault="00303C9B" w:rsidP="00303C9B">
      <w:pPr>
        <w:pStyle w:val="BodyText"/>
        <w:numPr>
          <w:ilvl w:val="0"/>
          <w:numId w:val="29"/>
        </w:numPr>
        <w:autoSpaceDE w:val="0"/>
        <w:autoSpaceDN w:val="0"/>
        <w:adjustRightInd w:val="0"/>
        <w:snapToGrid w:val="0"/>
        <w:spacing w:after="0" w:line="240" w:lineRule="auto"/>
        <w:rPr>
          <w:rFonts w:ascii="Times New Roman" w:hAnsi="Times New Roman"/>
        </w:rPr>
      </w:pPr>
      <w:r w:rsidRPr="00303C9B">
        <w:rPr>
          <w:szCs w:val="20"/>
        </w:rPr>
        <w:t xml:space="preserve">Proponent companies are encouraged to provide information about motivation and reasons why changes to the </w:t>
      </w:r>
      <w:r w:rsidRPr="00303C9B">
        <w:rPr>
          <w:rFonts w:ascii="Times New Roman" w:hAnsi="Times New Roman"/>
          <w:szCs w:val="20"/>
        </w:rPr>
        <w:t xml:space="preserve">channel model are essential. </w:t>
      </w:r>
      <w:r w:rsidRPr="00303C9B">
        <w:rPr>
          <w:rFonts w:ascii="Times New Roman" w:hAnsi="Times New Roman"/>
        </w:rPr>
        <w:t>Some examples of the information are:</w:t>
      </w:r>
    </w:p>
    <w:p w14:paraId="0AE1226D" w14:textId="383FD698" w:rsidR="00303C9B" w:rsidRPr="00303C9B" w:rsidRDefault="00303C9B" w:rsidP="00303C9B">
      <w:pPr>
        <w:pStyle w:val="BodyText"/>
        <w:numPr>
          <w:ilvl w:val="1"/>
          <w:numId w:val="29"/>
        </w:numPr>
        <w:spacing w:after="0"/>
        <w:rPr>
          <w:rFonts w:ascii="Times New Roman" w:hAnsi="Times New Roman"/>
          <w:szCs w:val="20"/>
        </w:rPr>
      </w:pPr>
      <w:r w:rsidRPr="00303C9B">
        <w:rPr>
          <w:rFonts w:ascii="Times New Roman" w:hAnsi="Times New Roman"/>
        </w:rPr>
        <w:t>How the changes are expected to impact system operation or feature evaluation.</w:t>
      </w:r>
    </w:p>
    <w:p w14:paraId="4C360E4A" w14:textId="77777777" w:rsidR="00303C9B" w:rsidRPr="00303C9B" w:rsidRDefault="00303C9B" w:rsidP="00303C9B">
      <w:pPr>
        <w:pStyle w:val="ListParagraph"/>
        <w:numPr>
          <w:ilvl w:val="1"/>
          <w:numId w:val="29"/>
        </w:numPr>
        <w:autoSpaceDE w:val="0"/>
        <w:autoSpaceDN w:val="0"/>
        <w:adjustRightInd w:val="0"/>
        <w:snapToGrid w:val="0"/>
        <w:spacing w:line="240" w:lineRule="auto"/>
      </w:pPr>
      <w:r w:rsidRPr="00303C9B">
        <w:t>Direct channel coefficient or large/small scale parameter comparison between the existing model and updated model</w:t>
      </w:r>
    </w:p>
    <w:p w14:paraId="50CF1BDA" w14:textId="47BA6252"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Conduct direct comparison of channel coefficient samples and/or generated random large scale and fast fading parameters with legacy and updated model/parameters.</w:t>
      </w:r>
    </w:p>
    <w:p w14:paraId="346C5469" w14:textId="5A36BEA1" w:rsidR="00303C9B" w:rsidRPr="00303C9B" w:rsidRDefault="00303C9B" w:rsidP="00303C9B">
      <w:pPr>
        <w:pStyle w:val="ListParagraph"/>
        <w:numPr>
          <w:ilvl w:val="2"/>
          <w:numId w:val="29"/>
        </w:numPr>
        <w:autoSpaceDE w:val="0"/>
        <w:autoSpaceDN w:val="0"/>
        <w:adjustRightInd w:val="0"/>
        <w:snapToGrid w:val="0"/>
        <w:spacing w:line="240" w:lineRule="auto"/>
      </w:pPr>
      <w:r w:rsidRPr="00303C9B">
        <w:t>If the</w:t>
      </w:r>
      <w:r>
        <w:t xml:space="preserve"> </w:t>
      </w:r>
      <w:r w:rsidRPr="00303C9B">
        <w:t>statistics is within value statistical ranges and of the existing model], do not consider channel model update.</w:t>
      </w:r>
    </w:p>
    <w:p w14:paraId="3AEF0E4C"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Companies to provide information on statistics and metrics used to determine whether values are within statistical ranges</w:t>
      </w:r>
    </w:p>
    <w:p w14:paraId="300C19DC" w14:textId="77777777" w:rsidR="00303C9B" w:rsidRPr="00303C9B" w:rsidRDefault="00303C9B" w:rsidP="00303C9B">
      <w:pPr>
        <w:pStyle w:val="ListParagraph"/>
        <w:numPr>
          <w:ilvl w:val="1"/>
          <w:numId w:val="29"/>
        </w:numPr>
        <w:autoSpaceDE w:val="0"/>
        <w:autoSpaceDN w:val="0"/>
        <w:adjustRightInd w:val="0"/>
        <w:snapToGrid w:val="0"/>
        <w:spacing w:line="240" w:lineRule="auto"/>
      </w:pPr>
      <w:r w:rsidRPr="00303C9B">
        <w:t>SINR (geometry) distribution comparison between existing model and updated model</w:t>
      </w:r>
    </w:p>
    <w:p w14:paraId="5B48EB55"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Compute DL SINR geometry distribution with legacy and updated model/parameters.</w:t>
      </w:r>
    </w:p>
    <w:p w14:paraId="1778F0A0"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DL SINR geometry can be computed based on RSRP of links (based on TR37.873), where interference is averaged over all interfering cells.</w:t>
      </w:r>
    </w:p>
    <w:p w14:paraId="15B3EE50"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If the DL SINR geometry distribution is similar to existing model, do not consider channel model update.</w:t>
      </w:r>
    </w:p>
    <w:p w14:paraId="32CA31C7"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Companies to provide information on measurement metrics used to determine whether values are similar to existing models</w:t>
      </w:r>
    </w:p>
    <w:p w14:paraId="03A02A3C" w14:textId="6AD28F2A" w:rsidR="00303C9B" w:rsidRDefault="00303C9B" w:rsidP="00C93D83">
      <w:pPr>
        <w:pStyle w:val="ListParagraph"/>
        <w:numPr>
          <w:ilvl w:val="1"/>
          <w:numId w:val="29"/>
        </w:numPr>
        <w:autoSpaceDE w:val="0"/>
        <w:autoSpaceDN w:val="0"/>
        <w:adjustRightInd w:val="0"/>
        <w:snapToGrid w:val="0"/>
        <w:spacing w:line="240" w:lineRule="auto"/>
      </w:pPr>
      <w:r w:rsidRPr="00303C9B">
        <w:t>Multiple options may be presented by companies</w:t>
      </w:r>
      <w:r w:rsidR="009F2ABA">
        <w:t xml:space="preserve"> and o</w:t>
      </w:r>
      <w:r w:rsidR="009F2ABA" w:rsidRPr="00303C9B">
        <w:t>ther examples are not precluded.</w:t>
      </w:r>
    </w:p>
    <w:p w14:paraId="44C092ED" w14:textId="77777777" w:rsidR="00C93D83" w:rsidRDefault="00C93D83" w:rsidP="00C93D83">
      <w:pPr>
        <w:autoSpaceDE w:val="0"/>
        <w:autoSpaceDN w:val="0"/>
        <w:adjustRightInd w:val="0"/>
        <w:snapToGrid w:val="0"/>
        <w:spacing w:line="240" w:lineRule="auto"/>
      </w:pPr>
    </w:p>
    <w:p w14:paraId="1930AE7E" w14:textId="221E0ACE" w:rsidR="008E70FE" w:rsidRDefault="008E70FE" w:rsidP="008E70FE">
      <w:pPr>
        <w:pStyle w:val="Heading5"/>
        <w:rPr>
          <w:lang w:eastAsia="zh-CN"/>
        </w:rPr>
      </w:pPr>
      <w:r>
        <w:rPr>
          <w:lang w:eastAsia="zh-CN"/>
        </w:rPr>
        <w:t>Proposal #1-1</w:t>
      </w:r>
      <w:r w:rsidR="00303C9B">
        <w:rPr>
          <w:lang w:eastAsia="zh-CN"/>
        </w:rPr>
        <w:t>D</w:t>
      </w:r>
    </w:p>
    <w:p w14:paraId="7BA2C64D" w14:textId="77777777" w:rsidR="008E70FE" w:rsidRPr="008E70FE" w:rsidRDefault="008E70FE" w:rsidP="008E70FE">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2E9E7075" w14:textId="77777777" w:rsidR="008E70FE" w:rsidRPr="008E70FE" w:rsidRDefault="008E70FE" w:rsidP="008E70FE">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0F4D1558" w14:textId="77777777" w:rsidR="008E70FE" w:rsidRPr="008E70FE" w:rsidRDefault="008E70FE" w:rsidP="008E70FE">
      <w:pPr>
        <w:pStyle w:val="BodyText"/>
        <w:spacing w:after="0"/>
        <w:rPr>
          <w:szCs w:val="20"/>
        </w:rPr>
      </w:pPr>
    </w:p>
    <w:p w14:paraId="46CF4902" w14:textId="77777777" w:rsidR="008E70FE" w:rsidRPr="00073744" w:rsidRDefault="008E70F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4756E4" w14:paraId="6B5D6A12" w14:textId="77777777" w:rsidTr="00297956">
        <w:tc>
          <w:tcPr>
            <w:tcW w:w="1255" w:type="dxa"/>
            <w:shd w:val="clear" w:color="auto" w:fill="FBE4D5" w:themeFill="accent2" w:themeFillTint="33"/>
          </w:tcPr>
          <w:p w14:paraId="779F771C"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3BA95CE4"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4756E4" w:rsidRPr="001A729B" w14:paraId="2C90E2E9" w14:textId="77777777" w:rsidTr="00297956">
        <w:tc>
          <w:tcPr>
            <w:tcW w:w="1255" w:type="dxa"/>
          </w:tcPr>
          <w:p w14:paraId="79BB2D2C" w14:textId="5F99A61A" w:rsidR="004756E4" w:rsidRDefault="009C445E"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c>
          <w:tcPr>
            <w:tcW w:w="8095" w:type="dxa"/>
          </w:tcPr>
          <w:p w14:paraId="3E03A2FF" w14:textId="248618C0" w:rsidR="004756E4" w:rsidRPr="001A729B" w:rsidRDefault="009C445E" w:rsidP="002B712C">
            <w:pPr>
              <w:pStyle w:val="BodyText"/>
              <w:spacing w:before="0" w:after="0" w:line="240" w:lineRule="auto"/>
              <w:rPr>
                <w:rFonts w:ascii="Times New Roman" w:eastAsiaTheme="minorEastAsia" w:hAnsi="Times New Roman"/>
                <w:szCs w:val="20"/>
                <w:lang w:val="sv-SE" w:eastAsia="ko-KR"/>
              </w:rPr>
            </w:pPr>
            <w:r>
              <w:rPr>
                <w:rFonts w:ascii="Times New Roman" w:eastAsiaTheme="minorEastAsia" w:hAnsi="Times New Roman"/>
                <w:szCs w:val="20"/>
                <w:lang w:val="sv-SE" w:eastAsia="ko-KR"/>
              </w:rPr>
              <w:t>-</w:t>
            </w:r>
          </w:p>
        </w:tc>
      </w:tr>
    </w:tbl>
    <w:p w14:paraId="1620AB77" w14:textId="77777777" w:rsidR="004657F9" w:rsidRDefault="004657F9">
      <w:pPr>
        <w:pStyle w:val="BodyText"/>
        <w:spacing w:after="0"/>
        <w:rPr>
          <w:rFonts w:ascii="Times New Roman" w:eastAsiaTheme="minorEastAsia" w:hAnsi="Times New Roman"/>
          <w:szCs w:val="20"/>
          <w:lang w:val="sv-SE" w:eastAsia="ko-KR"/>
        </w:rPr>
      </w:pPr>
    </w:p>
    <w:p w14:paraId="1438349B" w14:textId="77777777" w:rsidR="009C445E" w:rsidRDefault="009C445E">
      <w:pPr>
        <w:pStyle w:val="BodyText"/>
        <w:spacing w:after="0"/>
        <w:rPr>
          <w:rFonts w:ascii="Times New Roman" w:eastAsiaTheme="minorEastAsia" w:hAnsi="Times New Roman"/>
          <w:szCs w:val="20"/>
          <w:lang w:val="sv-SE" w:eastAsia="ko-KR"/>
        </w:rPr>
      </w:pPr>
    </w:p>
    <w:p w14:paraId="79B97D5B" w14:textId="77777777" w:rsidR="009C445E" w:rsidRDefault="009C445E">
      <w:pPr>
        <w:pStyle w:val="BodyText"/>
        <w:spacing w:after="0"/>
        <w:rPr>
          <w:rFonts w:ascii="Times New Roman" w:eastAsiaTheme="minorEastAsia" w:hAnsi="Times New Roman"/>
          <w:szCs w:val="20"/>
          <w:lang w:val="sv-SE" w:eastAsia="ko-KR"/>
        </w:rPr>
      </w:pPr>
    </w:p>
    <w:p w14:paraId="6F2DCBB1" w14:textId="2030625E" w:rsidR="009C445E" w:rsidRDefault="009C445E" w:rsidP="009C445E">
      <w:pPr>
        <w:pStyle w:val="Heading4"/>
        <w:rPr>
          <w:rFonts w:eastAsia="SimSun"/>
          <w:lang w:eastAsia="zh-CN"/>
        </w:rPr>
      </w:pPr>
      <w:r>
        <w:rPr>
          <w:rFonts w:eastAsia="SimSun"/>
          <w:lang w:eastAsia="zh-CN"/>
        </w:rPr>
        <w:t>Summary of Wednesday Session</w:t>
      </w:r>
    </w:p>
    <w:p w14:paraId="2C6EA292" w14:textId="77777777" w:rsidR="009C445E" w:rsidRPr="009C445E" w:rsidRDefault="009C445E" w:rsidP="009C445E">
      <w:pPr>
        <w:pStyle w:val="BodyText"/>
        <w:spacing w:after="0"/>
        <w:rPr>
          <w:rFonts w:ascii="Times New Roman" w:eastAsia="DengXian" w:hAnsi="Times New Roman"/>
          <w:b/>
          <w:bCs/>
          <w:szCs w:val="20"/>
          <w:u w:val="single"/>
          <w:lang w:eastAsia="ko-KR"/>
        </w:rPr>
      </w:pPr>
      <w:r w:rsidRPr="009C445E">
        <w:rPr>
          <w:rFonts w:ascii="Times New Roman" w:eastAsia="DengXian" w:hAnsi="Times New Roman"/>
          <w:b/>
          <w:bCs/>
          <w:szCs w:val="20"/>
          <w:u w:val="single"/>
          <w:lang w:eastAsia="ko-KR"/>
        </w:rPr>
        <w:t>Conclusion</w:t>
      </w:r>
    </w:p>
    <w:p w14:paraId="2B5F79AE" w14:textId="77777777" w:rsidR="009C445E" w:rsidRPr="008E70FE" w:rsidRDefault="009C445E" w:rsidP="009C445E">
      <w:pPr>
        <w:pStyle w:val="BodyText"/>
        <w:numPr>
          <w:ilvl w:val="0"/>
          <w:numId w:val="29"/>
        </w:numPr>
        <w:spacing w:after="0"/>
        <w:rPr>
          <w:szCs w:val="20"/>
        </w:rPr>
      </w:pPr>
      <w:r w:rsidRPr="003D069A">
        <w:rPr>
          <w:rFonts w:hint="eastAsia"/>
          <w:szCs w:val="20"/>
        </w:rPr>
        <w:t>T</w:t>
      </w:r>
      <w:r w:rsidRPr="008E70FE">
        <w:rPr>
          <w:szCs w:val="20"/>
        </w:rPr>
        <w:t>o provide information about motivation and reasons why changes to the channel model are essential.</w:t>
      </w:r>
    </w:p>
    <w:p w14:paraId="2FA5AF4B" w14:textId="77777777" w:rsidR="009C445E" w:rsidRPr="009C445E" w:rsidRDefault="009C445E">
      <w:pPr>
        <w:pStyle w:val="BodyText"/>
        <w:spacing w:after="0"/>
        <w:rPr>
          <w:rFonts w:ascii="Times New Roman" w:eastAsiaTheme="minorEastAsia" w:hAnsi="Times New Roman"/>
          <w:szCs w:val="20"/>
          <w:lang w:eastAsia="ko-KR"/>
        </w:rPr>
      </w:pPr>
    </w:p>
    <w:p w14:paraId="51BD8896" w14:textId="77777777" w:rsidR="009C445E" w:rsidRDefault="009C445E">
      <w:pPr>
        <w:pStyle w:val="BodyText"/>
        <w:spacing w:after="0"/>
        <w:rPr>
          <w:rFonts w:ascii="Times New Roman" w:eastAsiaTheme="minorEastAsia" w:hAnsi="Times New Roman"/>
          <w:szCs w:val="20"/>
          <w:lang w:val="sv-SE" w:eastAsia="ko-KR"/>
        </w:rPr>
      </w:pPr>
    </w:p>
    <w:p w14:paraId="69713132" w14:textId="77777777" w:rsidR="00276981" w:rsidRDefault="00276981">
      <w:pPr>
        <w:pStyle w:val="BodyText"/>
        <w:spacing w:after="0"/>
        <w:rPr>
          <w:rFonts w:ascii="Times New Roman" w:eastAsiaTheme="minorEastAsia" w:hAnsi="Times New Roman"/>
          <w:szCs w:val="20"/>
          <w:lang w:val="sv-SE" w:eastAsia="ko-KR"/>
        </w:rPr>
      </w:pPr>
    </w:p>
    <w:p w14:paraId="5AF6BEB4" w14:textId="0D06BF96" w:rsidR="009C445E" w:rsidRPr="009C445E" w:rsidRDefault="009C445E" w:rsidP="009C445E">
      <w:pPr>
        <w:pStyle w:val="Heading4"/>
        <w:rPr>
          <w:rFonts w:eastAsia="SimSun"/>
          <w:lang w:eastAsia="zh-CN"/>
        </w:rPr>
      </w:pPr>
      <w:r>
        <w:rPr>
          <w:rFonts w:eastAsia="SimSun"/>
          <w:lang w:eastAsia="zh-CN"/>
        </w:rPr>
        <w:lastRenderedPageBreak/>
        <w:t>[</w:t>
      </w:r>
      <w:r w:rsidRPr="009C445E">
        <w:rPr>
          <w:rFonts w:eastAsia="SimSun"/>
          <w:lang w:eastAsia="zh-CN"/>
        </w:rPr>
        <w:t>DISCUSSION CLOSED</w:t>
      </w:r>
      <w:r>
        <w:rPr>
          <w:rFonts w:eastAsia="SimSun"/>
          <w:lang w:eastAsia="zh-CN"/>
        </w:rPr>
        <w:t>]</w:t>
      </w:r>
    </w:p>
    <w:p w14:paraId="3939C59B" w14:textId="77777777" w:rsidR="009C445E" w:rsidRPr="009C445E" w:rsidRDefault="009C445E">
      <w:pPr>
        <w:pStyle w:val="BodyText"/>
        <w:spacing w:after="0"/>
        <w:rPr>
          <w:rFonts w:ascii="Times New Roman" w:eastAsiaTheme="minorEastAsia" w:hAnsi="Times New Roman"/>
          <w:szCs w:val="20"/>
          <w:lang w:val="en-GB"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RMa pathloss and UMa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6"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6"/>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7.125 - f</w:t>
                  </w:r>
                  <w:r>
                    <w:rPr>
                      <w:vertAlign w:val="subscript"/>
                      <w:lang w:eastAsia="zh-CN"/>
                    </w:rPr>
                    <w:t>boundary,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r>
                    <w:rPr>
                      <w:lang w:eastAsia="zh-CN"/>
                    </w:rPr>
                    <w:t>f</w:t>
                  </w:r>
                  <w:r>
                    <w:rPr>
                      <w:vertAlign w:val="subscript"/>
                      <w:lang w:eastAsia="zh-CN"/>
                    </w:rPr>
                    <w:t>boundary, low</w:t>
                  </w:r>
                  <w:r>
                    <w:rPr>
                      <w:lang w:eastAsia="zh-CN"/>
                    </w:rPr>
                    <w:t xml:space="preserve"> - f</w:t>
                  </w:r>
                  <w:r>
                    <w:rPr>
                      <w:vertAlign w:val="subscript"/>
                      <w:lang w:eastAsia="zh-CN"/>
                    </w:rPr>
                    <w:t>boundary,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f</w:t>
                  </w:r>
                  <w:r>
                    <w:rPr>
                      <w:vertAlign w:val="subscript"/>
                      <w:lang w:eastAsia="zh-CN"/>
                    </w:rPr>
                    <w:t>boundary,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7"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7"/>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lastRenderedPageBreak/>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RMa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UMa delay spread</w:t>
      </w:r>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3BBEA57D"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 xml:space="preserve"> </w:t>
      </w:r>
      <w:r>
        <w:rPr>
          <w:rFonts w:eastAsia="SimSun"/>
          <w:lang w:eastAsia="zh-CN"/>
        </w:rPr>
        <w:t>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It  gives companies/proponents a chance to bring more data to prove their points after the summer. Angular spread for UMa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lastRenderedPageBreak/>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oD spread at 6.5/10GHz</w:t>
            </w:r>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oA spread at 6.5/10GHz</w:t>
            </w:r>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don’t think both proposals is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#3.7-1.</w:t>
            </w:r>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agree with the moderator proposal to priorit</w:t>
            </w:r>
            <w:r w:rsidR="00B563E8">
              <w:rPr>
                <w:rFonts w:ascii="Times New Roman" w:eastAsiaTheme="minorEastAsia" w:hAnsi="Times New Roman"/>
                <w:szCs w:val="20"/>
                <w:lang w:eastAsia="ko-KR"/>
              </w:rPr>
              <w:t xml:space="preserve">ise  </w:t>
            </w:r>
            <w:r>
              <w:rPr>
                <w:rFonts w:ascii="Times New Roman" w:eastAsiaTheme="minorEastAsia" w:hAnsi="Times New Roman"/>
                <w:szCs w:val="20"/>
                <w:lang w:eastAsia="ko-KR"/>
              </w:rPr>
              <w:t>some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w:t>
            </w:r>
            <w:r w:rsidR="00B563E8">
              <w:rPr>
                <w:rFonts w:ascii="Times New Roman" w:eastAsiaTheme="minorEastAsia" w:hAnsi="Times New Roman"/>
                <w:szCs w:val="20"/>
                <w:lang w:eastAsia="ko-KR"/>
              </w:rPr>
              <w:lastRenderedPageBreak/>
              <w:t>of the 3GPP model to predict sparsity . BUPT and Spark NZ will provide further measurements and  AoA and AoD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lastRenderedPageBreak/>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8" w:name="_Ref165547733"/>
            <w:r>
              <w:t xml:space="preserve">Table </w:t>
            </w:r>
            <w:r>
              <w:fldChar w:fldCharType="begin"/>
            </w:r>
            <w:r>
              <w:instrText xml:space="preserve"> SEQ Table \* ARABIC </w:instrText>
            </w:r>
            <w:r>
              <w:fldChar w:fldCharType="separate"/>
            </w:r>
            <w:r>
              <w:t>2</w:t>
            </w:r>
            <w:r>
              <w:fldChar w:fldCharType="end"/>
            </w:r>
            <w:bookmarkEnd w:id="8"/>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2087"/>
              <w:gridCol w:w="1304"/>
              <w:gridCol w:w="1463"/>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6pt;mso-width-percent:0;mso-height-percent:0;mso-width-percent:0;mso-height-percent:0" o:ole="">
                        <v:imagedata r:id="rId12" o:title=""/>
                      </v:shape>
                      <o:OLEObject Type="Embed" ProgID="Equation.3" ShapeID="_x0000_i1025" DrawAspect="Content" ObjectID="_1777989825"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19.5pt;mso-width-percent:0;mso-height-percent:0;mso-width-percent:0;mso-height-percent:0" o:ole="">
                        <v:imagedata r:id="rId14" o:title=""/>
                      </v:shape>
                      <o:OLEObject Type="Embed" ProgID="Equation.3" ShapeID="_x0000_i1026" DrawAspect="Content" ObjectID="_1777989826"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lastRenderedPageBreak/>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8.5pt;height:16pt;mso-width-percent:0;mso-height-percent:0;mso-width-percent:0;mso-height-percent:0" o:ole="">
                        <v:imagedata r:id="rId16" o:title=""/>
                      </v:shape>
                      <o:OLEObject Type="Embed" ProgID="Equation.3" ShapeID="_x0000_i1027" DrawAspect="Content" ObjectID="_1777989827"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9" w:name="_Ref166135711"/>
            <w:r>
              <w:rPr>
                <w:b/>
                <w:bCs/>
              </w:rPr>
              <w:t>Observation 3:</w:t>
            </w:r>
            <w:r>
              <w:t xml:space="preserve"> The gap of penetration loss between the measurement and the empirical value for wood is within an acceptable range.</w:t>
            </w:r>
            <w:bookmarkEnd w:id="9"/>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10" w:name="_Ref166135712"/>
            <w:r>
              <w:rPr>
                <w:b/>
                <w:bCs/>
              </w:rPr>
              <w:t>Observation 4:</w:t>
            </w:r>
            <w:r>
              <w:t xml:space="preserve"> The penetration loss from measurement for concrete wall and glass are smaller than the empirical value with a large gap.</w:t>
            </w:r>
            <w:bookmarkEnd w:id="10"/>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1"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1"/>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lastRenderedPageBreak/>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r>
                    <w:t>1/8 inch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4"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5"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5"/>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lastRenderedPageBreak/>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15BC5DA2">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lastRenderedPageBreak/>
        <w:t xml:space="preserve">Similar to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592E6AEE"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r w:rsidR="008435FC" w14:paraId="21D273E8" w14:textId="77777777" w:rsidTr="00E16FD5">
        <w:tc>
          <w:tcPr>
            <w:tcW w:w="1525" w:type="dxa"/>
            <w:shd w:val="clear" w:color="auto" w:fill="E2EFD9" w:themeFill="accent6" w:themeFillTint="33"/>
          </w:tcPr>
          <w:p w14:paraId="66B186E4" w14:textId="1659195A" w:rsidR="008435FC" w:rsidRDefault="008435F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344EE76D" w14:textId="77777777" w:rsidR="008435FC"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682AFB3A" w14:textId="77777777"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4390B73D" w14:textId="62C32139"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sidR="0024121E">
              <w:rPr>
                <w:rFonts w:ascii="Times New Roman" w:eastAsiaTheme="minorEastAsia" w:hAnsi="Times New Roman"/>
                <w:szCs w:val="20"/>
                <w:lang w:eastAsia="ko-KR"/>
              </w:rPr>
              <w:t xml:space="preserve"> (</w:t>
            </w:r>
            <w:r w:rsidR="008827AE">
              <w:rPr>
                <w:rFonts w:ascii="Times New Roman" w:eastAsiaTheme="minorEastAsia" w:hAnsi="Times New Roman"/>
                <w:szCs w:val="20"/>
                <w:lang w:eastAsia="ko-KR"/>
              </w:rPr>
              <w:t xml:space="preserve">available in </w:t>
            </w:r>
            <w:r w:rsidR="0024121E">
              <w:rPr>
                <w:rFonts w:ascii="Times New Roman" w:eastAsiaTheme="minorEastAsia" w:hAnsi="Times New Roman"/>
                <w:szCs w:val="20"/>
                <w:lang w:eastAsia="ko-KR"/>
              </w:rPr>
              <w:t>section 4.3.7)</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63F7D51D" w14:textId="77777777" w:rsidR="00C92B60" w:rsidRDefault="00C92B60">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lastRenderedPageBreak/>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6" w:name="_Ref164489288"/>
            <w:r>
              <w:t xml:space="preserve">Table </w:t>
            </w:r>
            <w:r>
              <w:fldChar w:fldCharType="begin"/>
            </w:r>
            <w:r>
              <w:instrText xml:space="preserve"> SEQ Table \* ARABIC </w:instrText>
            </w:r>
            <w:r>
              <w:fldChar w:fldCharType="separate"/>
            </w:r>
            <w:r>
              <w:t>2</w:t>
            </w:r>
            <w:r>
              <w:fldChar w:fldCharType="end"/>
            </w:r>
            <w:bookmarkEnd w:id="16"/>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8"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9"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20"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1" w:author="Henrik Asplund" w:date="2024-05-20T15:40:00Z">
                              <w:rPr>
                                <w:rFonts w:ascii="Cambria Math" w:eastAsiaTheme="minorHAnsi" w:hAnsi="Cambria Math"/>
                                <w:i/>
                                <w:sz w:val="20"/>
                                <w:szCs w:val="22"/>
                                <w:lang w:eastAsia="ja-JP"/>
                              </w:rPr>
                            </w:ins>
                          </m:ctrlPr>
                        </m:dPr>
                        <m:e>
                          <m:func>
                            <m:funcPr>
                              <m:ctrlPr>
                                <w:ins w:id="22"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3" w:author="Henrik Asplund" w:date="2024-05-20T15:40:00Z">
                                      <w:rPr>
                                        <w:rFonts w:ascii="Cambria Math" w:hAnsi="Cambria Math"/>
                                        <w:i/>
                                        <w:sz w:val="20"/>
                                        <w:szCs w:val="22"/>
                                        <w:lang w:eastAsia="ja-JP"/>
                                      </w:rPr>
                                    </w:ins>
                                  </m:ctrlPr>
                                </m:dPr>
                                <m:e>
                                  <m:sSub>
                                    <m:sSubPr>
                                      <m:ctrlPr>
                                        <w:ins w:id="24"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5" w:name="_Toc166237489"/>
            <w:r>
              <w:rPr>
                <w:b/>
                <w:bCs/>
              </w:rPr>
              <w:lastRenderedPageBreak/>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5"/>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6"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6"/>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7"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7"/>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8"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8"/>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9"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9"/>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30"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30"/>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3DD1E2F7"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r w:rsidR="0093219F" w14:paraId="01A95751" w14:textId="77777777" w:rsidTr="00B73A83">
        <w:tc>
          <w:tcPr>
            <w:tcW w:w="1525" w:type="dxa"/>
            <w:shd w:val="clear" w:color="auto" w:fill="E2EFD9" w:themeFill="accent6" w:themeFillTint="33"/>
          </w:tcPr>
          <w:p w14:paraId="0975D152" w14:textId="6960893E"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77DF14E"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759F18BF"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07EBF1D6" w14:textId="18BC52B2"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(in Section 4.3.</w:t>
            </w:r>
            <w:r w:rsidR="002847F7">
              <w:rPr>
                <w:rFonts w:ascii="Times New Roman" w:eastAsiaTheme="minorEastAsia" w:hAnsi="Times New Roman"/>
                <w:szCs w:val="20"/>
                <w:lang w:eastAsia="ko-KR"/>
              </w:rPr>
              <w:t>7</w:t>
            </w:r>
            <w:r>
              <w:rPr>
                <w:rFonts w:ascii="Times New Roman" w:eastAsiaTheme="minorEastAsia" w:hAnsi="Times New Roman"/>
                <w:szCs w:val="20"/>
                <w:lang w:eastAsia="ko-KR"/>
              </w:rPr>
              <w:t>)</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1"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1"/>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2"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2"/>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3"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3"/>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4"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4"/>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5"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5"/>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Figure 10: Measured delay spread in Indoor scenario</w:t>
            </w:r>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6"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6"/>
            <w:r>
              <w:rPr>
                <w:b w:val="0"/>
                <w:bCs w:val="0"/>
              </w:rPr>
              <w:t>: Distributions of RMS delay spread in UMa LOS scenario</w:t>
            </w:r>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7"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7"/>
            <w:r>
              <w:rPr>
                <w:b w:val="0"/>
                <w:bCs w:val="0"/>
              </w:rPr>
              <w:t>: Distributions of RMS delay spread in UMa NLOS scenario without building clutter</w:t>
            </w:r>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8"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8"/>
            <w:r>
              <w:rPr>
                <w:b w:val="0"/>
                <w:bCs w:val="0"/>
              </w:rPr>
              <w:t>: Distributions of RMS delay spread in UMa NLOS scenario with building clutter</w:t>
            </w:r>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9"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9"/>
          </w:p>
          <w:p w14:paraId="70E86642" w14:textId="77777777" w:rsidR="007667DA" w:rsidRDefault="007667DA">
            <w:pPr>
              <w:spacing w:before="0" w:after="0" w:line="240" w:lineRule="auto"/>
              <w:rPr>
                <w:rFonts w:eastAsiaTheme="minorEastAsia"/>
                <w:b/>
                <w:lang w:eastAsia="zh-CN"/>
              </w:rPr>
            </w:pPr>
            <w:bookmarkStart w:id="40"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40"/>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5129DBD9"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r w:rsidR="00B73A83" w14:paraId="2053139F" w14:textId="77777777" w:rsidTr="00B73A83">
        <w:tc>
          <w:tcPr>
            <w:tcW w:w="1525" w:type="dxa"/>
            <w:shd w:val="clear" w:color="auto" w:fill="E2EFD9" w:themeFill="accent6" w:themeFillTint="33"/>
          </w:tcPr>
          <w:p w14:paraId="6AB2A19C" w14:textId="3043CE50"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44EA0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476901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61EEC6F2" w14:textId="19218AE5"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lastRenderedPageBreak/>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lastRenderedPageBreak/>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19.5pt;height:19.5pt;mso-width-percent:0;mso-height-percent:0;mso-width-percent:0;mso-height-percent:0" o:ole="">
                        <v:imagedata r:id="rId44" o:title=""/>
                      </v:shape>
                      <o:OLEObject Type="Embed" ProgID="Equation.3" ShapeID="_x0000_i1028" DrawAspect="Content" ObjectID="_1777989828"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19.5pt;height:19.5pt;mso-width-percent:0;mso-height-percent:0;mso-width-percent:0;mso-height-percent:0" o:ole="">
                        <v:imagedata r:id="rId44" o:title=""/>
                      </v:shape>
                      <o:OLEObject Type="Embed" ProgID="Equation.3" ShapeID="_x0000_i1029" DrawAspect="Content" ObjectID="_1777989829"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22DAB906"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7BDA9830" w14:textId="77777777" w:rsidR="007667DA" w:rsidRDefault="00740458">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r w:rsidR="00B73A83" w14:paraId="597453E2" w14:textId="77777777" w:rsidTr="00B73A83">
        <w:tc>
          <w:tcPr>
            <w:tcW w:w="1525" w:type="dxa"/>
            <w:shd w:val="clear" w:color="auto" w:fill="E2EFD9" w:themeFill="accent6" w:themeFillTint="33"/>
          </w:tcPr>
          <w:p w14:paraId="12D84104" w14:textId="0449B1DD"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1A392AD4"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E2CBBB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0D42DF11" w14:textId="6E994B4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r w:rsidR="00B73A83" w14:paraId="3F072F20" w14:textId="77777777" w:rsidTr="00B73A83">
        <w:tc>
          <w:tcPr>
            <w:tcW w:w="1525" w:type="dxa"/>
            <w:shd w:val="clear" w:color="auto" w:fill="E2EFD9" w:themeFill="accent6" w:themeFillTint="33"/>
          </w:tcPr>
          <w:p w14:paraId="421D2596" w14:textId="3E5C0E6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6CA1A78F"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0A61BDA"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7337CED8" w14:textId="749DC756"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1"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1"/>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000000">
                  <w:pPr>
                    <w:spacing w:after="0" w:line="240" w:lineRule="auto"/>
                    <w:rPr>
                      <w:rFonts w:eastAsia="MS Mincho"/>
                    </w:rPr>
                  </w:pPr>
                  <m:oMathPara>
                    <m:oMath>
                      <m:sSub>
                        <m:sSubPr>
                          <m:ctrlPr>
                            <w:ins w:id="42"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3" w:author="Henrik Asplund" w:date="2024-05-20T15:40:00Z">
                              <w:rPr>
                                <w:rFonts w:ascii="Cambria Math" w:hAnsi="Cambria Math"/>
                                <w:i/>
                                <w:lang w:val="en-GB" w:eastAsia="ja-JP"/>
                              </w:rPr>
                            </w:ins>
                          </m:ctrlPr>
                        </m:dPr>
                        <m:e>
                          <m:m>
                            <m:mPr>
                              <m:mcs>
                                <m:mc>
                                  <m:mcPr>
                                    <m:count m:val="2"/>
                                    <m:mcJc m:val="center"/>
                                  </m:mcPr>
                                </m:mc>
                              </m:mcs>
                              <m:ctrlPr>
                                <w:ins w:id="44"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5"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6"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7" w:author="Henrik Asplund" w:date="2024-05-20T15:40:00Z">
                                            <w:rPr>
                                              <w:rFonts w:ascii="Cambria Math" w:hAnsi="Cambria Math"/>
                                              <w:i/>
                                              <w:lang w:val="en-GB" w:eastAsia="ja-JP"/>
                                            </w:rPr>
                                          </w:ins>
                                        </m:ctrlPr>
                                      </m:dPr>
                                      <m:e>
                                        <m:r>
                                          <w:rPr>
                                            <w:rFonts w:ascii="Cambria Math" w:hAnsi="Cambria Math"/>
                                            <w:lang w:val="en-GB" w:eastAsia="ja-JP"/>
                                          </w:rPr>
                                          <m:t>-</m:t>
                                        </m:r>
                                        <m:f>
                                          <m:fPr>
                                            <m:ctrlPr>
                                              <w:ins w:id="48" w:author="Henrik Asplund" w:date="2024-05-20T15:40:00Z">
                                                <w:rPr>
                                                  <w:rFonts w:ascii="Cambria Math" w:hAnsi="Cambria Math"/>
                                                  <w:i/>
                                                  <w:lang w:val="en-GB" w:eastAsia="ja-JP"/>
                                                </w:rPr>
                                              </w:ins>
                                            </m:ctrlPr>
                                          </m:fPr>
                                          <m:num>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50"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1"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51"/>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BS antenna height is 10m, the LoS probability of SMa scenario is more aligned with the LoS probability of UMa scenario</w:t>
            </w:r>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lastRenderedPageBreak/>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2"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3" w:author="Henrik Asplund" w:date="2024-05-20T15:40:00Z">
                  <w:rPr>
                    <w:rFonts w:ascii="Cambria Math" w:hAnsi="Cambria Math"/>
                    <w:i/>
                    <w:szCs w:val="20"/>
                    <w:lang w:val="en-GB" w:eastAsia="ja-JP"/>
                  </w:rPr>
                </w:ins>
              </m:ctrlPr>
            </m:dPr>
            <m:e>
              <m:m>
                <m:mPr>
                  <m:mcs>
                    <m:mc>
                      <m:mcPr>
                        <m:count m:val="2"/>
                        <m:mcJc m:val="center"/>
                      </m:mcPr>
                    </m:mc>
                  </m:mcs>
                  <m:ctrlPr>
                    <w:ins w:id="54"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5"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6"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7"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8" w:author="Henrik Asplund" w:date="2024-05-20T15:40:00Z">
                                    <w:rPr>
                                      <w:rFonts w:ascii="Cambria Math" w:hAnsi="Cambria Math"/>
                                      <w:i/>
                                      <w:szCs w:val="20"/>
                                      <w:lang w:val="en-GB" w:eastAsia="ja-JP"/>
                                    </w:rPr>
                                  </w:ins>
                                </m:ctrlPr>
                              </m:fPr>
                              <m:num>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60"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8358488"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r w:rsidR="00B73A83" w14:paraId="0EE0B553" w14:textId="77777777" w:rsidTr="00B73A83">
        <w:tc>
          <w:tcPr>
            <w:tcW w:w="1525" w:type="dxa"/>
            <w:shd w:val="clear" w:color="auto" w:fill="E2EFD9" w:themeFill="accent6" w:themeFillTint="33"/>
          </w:tcPr>
          <w:p w14:paraId="25FE7ADF" w14:textId="3148820C"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45B1D6E8"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528E663C"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2EBC74FC" w14:textId="4D65DB5E"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lastRenderedPageBreak/>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lastRenderedPageBreak/>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soften the language for Proposal #3.7-1 and updated as Proposal #3.7-1A. The contents of the proposal #3.7-2 has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94EFB92" w14:textId="77777777" w:rsidR="0073152D" w:rsidRDefault="0073152D" w:rsidP="0073152D">
      <w:pPr>
        <w:pStyle w:val="Heading5"/>
        <w:rPr>
          <w:lang w:eastAsia="zh-CN"/>
        </w:rPr>
      </w:pPr>
      <w:r>
        <w:rPr>
          <w:lang w:val="en-US" w:eastAsia="zh-CN"/>
        </w:rPr>
        <w:t xml:space="preserve">Proposal </w:t>
      </w:r>
      <w:r>
        <w:rPr>
          <w:lang w:eastAsia="zh-CN"/>
        </w:rPr>
        <w:t>#3.7-1A</w:t>
      </w:r>
    </w:p>
    <w:p w14:paraId="7615DD4A" w14:textId="77777777" w:rsidR="0073152D" w:rsidRPr="006A4B59" w:rsidRDefault="0073152D" w:rsidP="0073152D">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3FD74423" w14:textId="77777777" w:rsidR="0073152D" w:rsidRPr="006A4B59"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405DCE0E"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69B6B2AB"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0F1442E" w14:textId="77777777" w:rsidR="0073152D" w:rsidRPr="006A4B59" w:rsidRDefault="0073152D" w:rsidP="0073152D">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2D16E6D" w14:textId="77777777" w:rsidR="0073152D" w:rsidRPr="00526636"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17864403"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08192FE4" w14:textId="77777777" w:rsidR="0073152D" w:rsidRDefault="0073152D" w:rsidP="000919DD">
      <w:pPr>
        <w:pStyle w:val="BodyText"/>
        <w:spacing w:after="0"/>
        <w:rPr>
          <w:rFonts w:ascii="Times New Roman" w:eastAsiaTheme="minorEastAsia" w:hAnsi="Times New Roman"/>
          <w:szCs w:val="20"/>
          <w:lang w:eastAsia="ko-KR"/>
        </w:rPr>
      </w:pPr>
    </w:p>
    <w:p w14:paraId="09CECE97" w14:textId="77777777" w:rsidR="0073152D" w:rsidRDefault="0073152D" w:rsidP="0073152D">
      <w:pPr>
        <w:pStyle w:val="Heading5"/>
        <w:rPr>
          <w:lang w:eastAsia="zh-CN"/>
        </w:rPr>
      </w:pPr>
      <w:r>
        <w:rPr>
          <w:lang w:val="en-US" w:eastAsia="zh-CN"/>
        </w:rPr>
        <w:t xml:space="preserve">Proposal </w:t>
      </w:r>
      <w:r>
        <w:rPr>
          <w:lang w:eastAsia="zh-CN"/>
        </w:rPr>
        <w:t>#3.7-3A</w:t>
      </w:r>
    </w:p>
    <w:p w14:paraId="5DD824DC" w14:textId="77777777" w:rsidR="0073152D" w:rsidRPr="00D170B4" w:rsidRDefault="0073152D" w:rsidP="0073152D">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r w:rsidRPr="00D170B4">
        <w:rPr>
          <w:color w:val="0070C0"/>
          <w:szCs w:val="20"/>
          <w:u w:val="single"/>
          <w:lang w:eastAsia="zh-CN"/>
        </w:rPr>
        <w:t>type</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3152D" w14:paraId="7BC49874" w14:textId="77777777" w:rsidTr="00297956">
        <w:trPr>
          <w:trHeight w:val="255"/>
          <w:jc w:val="center"/>
        </w:trPr>
        <w:tc>
          <w:tcPr>
            <w:tcW w:w="0" w:type="auto"/>
            <w:shd w:val="clear" w:color="auto" w:fill="auto"/>
            <w:vAlign w:val="center"/>
          </w:tcPr>
          <w:p w14:paraId="480AF9FE"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255897"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3152D" w14:paraId="19982F04" w14:textId="77777777" w:rsidTr="00297956">
        <w:trPr>
          <w:trHeight w:val="496"/>
          <w:jc w:val="center"/>
        </w:trPr>
        <w:tc>
          <w:tcPr>
            <w:tcW w:w="0" w:type="auto"/>
            <w:shd w:val="clear" w:color="auto" w:fill="auto"/>
            <w:vAlign w:val="center"/>
          </w:tcPr>
          <w:p w14:paraId="4019A728" w14:textId="77777777" w:rsidR="0073152D" w:rsidRDefault="0073152D" w:rsidP="0029795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332E7DAD" w14:textId="77777777" w:rsidR="0073152D" w:rsidRDefault="0073152D" w:rsidP="0029795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7E5065C5" w14:textId="77777777" w:rsidR="0073152D" w:rsidRDefault="0073152D" w:rsidP="0073152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AACFF66" w14:textId="77777777" w:rsidR="0073152D" w:rsidRDefault="0073152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r w:rsidR="0035012B" w14:paraId="7642A8CD" w14:textId="77777777" w:rsidTr="00CB4ADC">
        <w:tc>
          <w:tcPr>
            <w:tcW w:w="1255" w:type="dxa"/>
            <w:shd w:val="clear" w:color="auto" w:fill="E2EFD9" w:themeFill="accent6" w:themeFillTint="33"/>
          </w:tcPr>
          <w:p w14:paraId="2259F236" w14:textId="7D2FED67"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FADB697" w14:textId="718F9EBD"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Added Proposal #3-1 to capture inputs received in RAN1 #117 that should be further discussed in next RAN1 meeting.</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287393E" w14:textId="3EEFF630" w:rsidR="00CB4ADC" w:rsidRDefault="00CB4ADC" w:rsidP="00CB4ADC">
      <w:pPr>
        <w:pStyle w:val="Heading4"/>
        <w:rPr>
          <w:rFonts w:eastAsia="SimSun"/>
          <w:lang w:eastAsia="zh-CN"/>
        </w:rPr>
      </w:pPr>
      <w:r>
        <w:rPr>
          <w:rFonts w:eastAsia="SimSun"/>
          <w:lang w:eastAsia="zh-CN"/>
        </w:rPr>
        <w:t>3</w:t>
      </w:r>
      <w:r w:rsidRPr="00CB4ADC">
        <w:rPr>
          <w:rFonts w:eastAsia="SimSun"/>
          <w:vertAlign w:val="superscript"/>
          <w:lang w:eastAsia="zh-CN"/>
        </w:rPr>
        <w:t>rd</w:t>
      </w:r>
      <w:r>
        <w:rPr>
          <w:rFonts w:eastAsia="SimSun"/>
          <w:lang w:eastAsia="zh-CN"/>
        </w:rPr>
        <w:t xml:space="preserve"> Round Discussion</w:t>
      </w:r>
    </w:p>
    <w:p w14:paraId="061BBB29" w14:textId="18ADC33B" w:rsidR="00C322C4" w:rsidRPr="00C322C4" w:rsidRDefault="00C322C4" w:rsidP="00C322C4">
      <w:pPr>
        <w:rPr>
          <w:lang w:val="en-GB" w:eastAsia="zh-CN"/>
        </w:rPr>
      </w:pPr>
      <w:r>
        <w:rPr>
          <w:lang w:val="en-GB" w:eastAsia="zh-CN"/>
        </w:rPr>
        <w:t>Moderator asks companies to provide inputs/comments for Proposal #3-1, #3.7-1A, and #3.7-3A.</w:t>
      </w:r>
    </w:p>
    <w:p w14:paraId="18FB738A" w14:textId="77777777" w:rsidR="008B5DCA" w:rsidRDefault="008B5DCA" w:rsidP="008B5DCA">
      <w:pPr>
        <w:pStyle w:val="Heading5"/>
        <w:rPr>
          <w:rFonts w:ascii="Times New Roman" w:eastAsiaTheme="minorEastAsia" w:hAnsi="Times New Roman"/>
          <w:lang w:eastAsia="ko-KR"/>
        </w:rPr>
      </w:pPr>
      <w:r>
        <w:rPr>
          <w:lang w:eastAsia="zh-CN"/>
        </w:rPr>
        <w:t>Proposal #3-1</w:t>
      </w:r>
    </w:p>
    <w:p w14:paraId="018C223E" w14:textId="77777777" w:rsidR="008B5DCA" w:rsidRDefault="008B5DC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780A6555"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measurements for penetration loss for various materials, including drywall/wood, clear glass, IRR glass, and concrete</w:t>
      </w:r>
    </w:p>
    <w:p w14:paraId="41DE72A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pathloss for following scenarios: InH_office LOS, InH-Office NLOS, InF LOS, InF NLOS, UMa LOS, UMa NLOS, Outdoor courtyard, RMa LOS, RMA NLOS, SMa NLOS</w:t>
      </w:r>
    </w:p>
    <w:p w14:paraId="0DE150F4"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DS for following scenarios: InH-Office LOS, InH-Office NLOS, UMi LOS, UMI NLOS, UMa LOS, UMa NLOS, InF LOS, Inf NLOS.</w:t>
      </w:r>
    </w:p>
    <w:p w14:paraId="17EB63C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angular distributions, such as ZOD, ZOA, AOD, AOA for following scenarios: InH, UMi, UMa</w:t>
      </w:r>
    </w:p>
    <w:p w14:paraId="3C5F998B"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number of clusters for following scenarios: InH, UMi</w:t>
      </w:r>
    </w:p>
    <w:p w14:paraId="3A923194" w14:textId="77777777" w:rsidR="008B5DCA" w:rsidRPr="00F00922"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LOS probability for SMa deployment scenario</w:t>
      </w:r>
    </w:p>
    <w:p w14:paraId="1584CA91" w14:textId="77777777" w:rsidR="008B5DCA" w:rsidRDefault="008B5DCA" w:rsidP="008B5DCA">
      <w:pPr>
        <w:pStyle w:val="BodyText"/>
        <w:spacing w:after="0"/>
        <w:rPr>
          <w:rFonts w:ascii="Times New Roman" w:eastAsiaTheme="minorEastAsia" w:hAnsi="Times New Roman"/>
          <w:szCs w:val="20"/>
          <w:lang w:eastAsia="ko-KR"/>
        </w:rPr>
      </w:pPr>
    </w:p>
    <w:p w14:paraId="2B9C7C7E" w14:textId="77777777" w:rsidR="000D41FF" w:rsidRDefault="000D41FF" w:rsidP="008B5DCA">
      <w:pPr>
        <w:pStyle w:val="BodyText"/>
        <w:spacing w:after="0"/>
        <w:rPr>
          <w:rFonts w:ascii="Times New Roman" w:eastAsiaTheme="minorEastAsia" w:hAnsi="Times New Roman"/>
          <w:szCs w:val="20"/>
          <w:lang w:eastAsia="ko-KR"/>
        </w:rPr>
      </w:pPr>
    </w:p>
    <w:p w14:paraId="73F38DEC" w14:textId="77777777" w:rsidR="000D41FF" w:rsidRDefault="000D41FF" w:rsidP="008B5DCA">
      <w:pPr>
        <w:pStyle w:val="BodyText"/>
        <w:spacing w:after="0"/>
        <w:rPr>
          <w:rFonts w:ascii="Times New Roman" w:eastAsiaTheme="minorEastAsia" w:hAnsi="Times New Roman"/>
          <w:szCs w:val="20"/>
          <w:lang w:eastAsia="ko-KR"/>
        </w:rPr>
      </w:pPr>
    </w:p>
    <w:p w14:paraId="1328FEFA" w14:textId="2D60C1B2" w:rsidR="003E44DA" w:rsidRDefault="003E44D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#3-1 was updated to Proposal #3-1A based on offline discussions.</w:t>
      </w:r>
    </w:p>
    <w:p w14:paraId="53A7BB18" w14:textId="77777777" w:rsidR="0057270F" w:rsidRDefault="0057270F" w:rsidP="008B5DCA">
      <w:pPr>
        <w:pStyle w:val="BodyText"/>
        <w:spacing w:after="0"/>
        <w:rPr>
          <w:rFonts w:ascii="Times New Roman" w:eastAsiaTheme="minorEastAsia" w:hAnsi="Times New Roman"/>
          <w:szCs w:val="20"/>
          <w:lang w:eastAsia="ko-KR"/>
        </w:rPr>
      </w:pPr>
    </w:p>
    <w:p w14:paraId="55C8FEAA" w14:textId="77777777" w:rsidR="00E93956" w:rsidRDefault="00E93956" w:rsidP="008B5DCA">
      <w:pPr>
        <w:pStyle w:val="BodyText"/>
        <w:spacing w:after="0"/>
        <w:rPr>
          <w:rFonts w:ascii="Times New Roman" w:eastAsiaTheme="minorEastAsia" w:hAnsi="Times New Roman"/>
          <w:szCs w:val="20"/>
          <w:lang w:eastAsia="ko-KR"/>
        </w:rPr>
      </w:pPr>
    </w:p>
    <w:p w14:paraId="217F321A" w14:textId="77777777" w:rsidR="0057270F" w:rsidRDefault="0057270F" w:rsidP="0057270F">
      <w:pPr>
        <w:pStyle w:val="Heading5"/>
        <w:rPr>
          <w:rFonts w:ascii="Times New Roman" w:eastAsiaTheme="minorEastAsia" w:hAnsi="Times New Roman"/>
          <w:lang w:eastAsia="ko-KR"/>
        </w:rPr>
      </w:pPr>
      <w:r>
        <w:rPr>
          <w:lang w:eastAsia="zh-CN"/>
        </w:rPr>
        <w:t>Proposal #3-1A</w:t>
      </w:r>
    </w:p>
    <w:p w14:paraId="27B1D50E" w14:textId="77777777" w:rsidR="0057270F" w:rsidRDefault="0057270F" w:rsidP="0057270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6C474A1B"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measurements for penetration loss for various materials, including drywall/wood, clear glass, IRR glass, and concrete</w:t>
      </w:r>
    </w:p>
    <w:p w14:paraId="05F2EDB7"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InH_office LOS, InH-Office NLOS, InF LOS, InF NLOS, </w:t>
      </w:r>
      <w:r w:rsidRPr="0057270F">
        <w:rPr>
          <w:rFonts w:ascii="Times New Roman" w:eastAsiaTheme="minorEastAsia" w:hAnsi="Times New Roman"/>
          <w:color w:val="C00000"/>
          <w:szCs w:val="20"/>
          <w:u w:val="single"/>
          <w:lang w:eastAsia="ko-KR"/>
        </w:rPr>
        <w:t>UMi LOS, UMi NLOS,</w:t>
      </w:r>
      <w:r w:rsidRPr="006A1BCF">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 xml:space="preserve">UMa LOS, UMa NLOS, </w:t>
      </w:r>
      <w:r w:rsidRPr="0057270F">
        <w:rPr>
          <w:rFonts w:ascii="Times New Roman" w:eastAsiaTheme="minorEastAsia" w:hAnsi="Times New Roman"/>
          <w:color w:val="C00000"/>
          <w:szCs w:val="20"/>
          <w:u w:val="single"/>
          <w:lang w:eastAsia="ko-KR"/>
        </w:rPr>
        <w:t>[Outdoor courtyard],</w:t>
      </w:r>
      <w:r w:rsidRPr="006A1BCF">
        <w:rPr>
          <w:rFonts w:ascii="Times New Roman" w:eastAsiaTheme="minorEastAsia" w:hAnsi="Times New Roman"/>
          <w:color w:val="C00000"/>
          <w:szCs w:val="20"/>
          <w:lang w:eastAsia="ko-KR"/>
        </w:rPr>
        <w:t xml:space="preserve"> </w:t>
      </w:r>
      <w:r w:rsidRPr="006A1BCF">
        <w:rPr>
          <w:rFonts w:ascii="Times New Roman" w:eastAsiaTheme="minorEastAsia" w:hAnsi="Times New Roman"/>
          <w:szCs w:val="20"/>
          <w:lang w:eastAsia="ko-KR"/>
        </w:rPr>
        <w:t>RMa</w:t>
      </w:r>
      <w:r>
        <w:rPr>
          <w:rFonts w:ascii="Times New Roman" w:eastAsiaTheme="minorEastAsia" w:hAnsi="Times New Roman"/>
          <w:szCs w:val="20"/>
          <w:lang w:eastAsia="ko-KR"/>
        </w:rPr>
        <w:t xml:space="preserve"> LOS, RMA NLOS, SMa NLOS</w:t>
      </w:r>
    </w:p>
    <w:p w14:paraId="53963B5A"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measurements for polarization for UMa deployment scenario</w:t>
      </w:r>
    </w:p>
    <w:p w14:paraId="456FDC8A"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DS for following scenarios: InH-Office LOS, InH-Office NLOS, UMi LOS, UMI NLOS, UMa LOS, UMa NLOS, InF LOS, Inf NLOS.</w:t>
      </w:r>
    </w:p>
    <w:p w14:paraId="6F6C62BC"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angular distributions, such as ZOD, ZOA, AOD, AOA for following scenarios: InH, UMi, UMa</w:t>
      </w:r>
    </w:p>
    <w:p w14:paraId="2C14C6E0"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number of clusters for following scenarios: InH, UMi</w:t>
      </w:r>
    </w:p>
    <w:p w14:paraId="341E4D87" w14:textId="77777777" w:rsidR="0057270F" w:rsidRPr="00F00922" w:rsidRDefault="0057270F" w:rsidP="0057270F">
      <w:pPr>
        <w:pStyle w:val="BodyText"/>
        <w:numPr>
          <w:ilvl w:val="0"/>
          <w:numId w:val="28"/>
        </w:numPr>
        <w:spacing w:after="0"/>
        <w:rPr>
          <w:rFonts w:ascii="Times New Roman" w:eastAsiaTheme="minorEastAsia" w:hAnsi="Times New Roman"/>
          <w:szCs w:val="20"/>
          <w:lang w:eastAsia="ko-KR"/>
        </w:rPr>
      </w:pPr>
      <w:r w:rsidRPr="00364C9D">
        <w:rPr>
          <w:rFonts w:ascii="Times New Roman" w:eastAsiaTheme="minorEastAsia" w:hAnsi="Times New Roman"/>
          <w:color w:val="C00000"/>
          <w:szCs w:val="20"/>
          <w:u w:val="single"/>
          <w:lang w:eastAsia="ko-KR"/>
        </w:rPr>
        <w:t>Simulations</w:t>
      </w:r>
      <w:r w:rsidRPr="00364C9D">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for LOS probability for SMa deployment scenario</w:t>
      </w:r>
    </w:p>
    <w:p w14:paraId="0990F8D5"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 results regarding near-field model for following deployment scenarios: InH-Office LoS, UMa</w:t>
      </w:r>
    </w:p>
    <w:p w14:paraId="19A6AD1E"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 results regarding spatial non-stationarity for following deployment scenarios: UMa, [UE side]</w:t>
      </w:r>
    </w:p>
    <w:p w14:paraId="2A4C120B"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Simulation results regarding spatial non-stationarity for UMa deployment scenario</w:t>
      </w:r>
    </w:p>
    <w:p w14:paraId="435D0809" w14:textId="77777777" w:rsidR="0057270F" w:rsidRPr="00241A3A" w:rsidRDefault="0057270F" w:rsidP="0057270F">
      <w:pPr>
        <w:pStyle w:val="BodyText"/>
        <w:spacing w:after="0"/>
        <w:rPr>
          <w:rFonts w:ascii="Times New Roman" w:eastAsiaTheme="minorEastAsia" w:hAnsi="Times New Roman"/>
          <w:color w:val="C00000"/>
          <w:szCs w:val="20"/>
          <w:lang w:eastAsia="ko-KR"/>
        </w:rPr>
      </w:pPr>
    </w:p>
    <w:p w14:paraId="6A04C540" w14:textId="54AA4DA1" w:rsidR="00E93956" w:rsidRPr="00946B58" w:rsidRDefault="00E93956" w:rsidP="008B5DCA">
      <w:pPr>
        <w:pStyle w:val="BodyText"/>
        <w:spacing w:after="0"/>
        <w:rPr>
          <w:rFonts w:ascii="Times New Roman" w:eastAsiaTheme="minorEastAsia" w:hAnsi="Times New Roman"/>
          <w:i/>
          <w:iCs/>
          <w:szCs w:val="20"/>
          <w:lang w:eastAsia="ko-KR"/>
        </w:rPr>
      </w:pPr>
      <w:r w:rsidRPr="00946B58">
        <w:rPr>
          <w:rFonts w:ascii="Times New Roman" w:eastAsiaTheme="minorEastAsia" w:hAnsi="Times New Roman"/>
          <w:i/>
          <w:iCs/>
          <w:szCs w:val="20"/>
          <w:lang w:eastAsia="ko-KR"/>
        </w:rPr>
        <w:lastRenderedPageBreak/>
        <w:t>Moderator note: Yellow highlighted Tdoc number will be updated with Tdoc number that has the data source excel sheet.</w:t>
      </w:r>
    </w:p>
    <w:p w14:paraId="42C3BCEF" w14:textId="77777777" w:rsidR="003E44DA" w:rsidRDefault="003E44DA" w:rsidP="008B5DC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A0270A" w14:paraId="00E03AA2" w14:textId="77777777" w:rsidTr="00297956">
        <w:tc>
          <w:tcPr>
            <w:tcW w:w="1255" w:type="dxa"/>
            <w:shd w:val="clear" w:color="auto" w:fill="FBE4D5" w:themeFill="accent2" w:themeFillTint="33"/>
          </w:tcPr>
          <w:p w14:paraId="55145034"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0755C7D7"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0270A" w14:paraId="301AAAF6" w14:textId="77777777" w:rsidTr="00297956">
        <w:tc>
          <w:tcPr>
            <w:tcW w:w="1255" w:type="dxa"/>
          </w:tcPr>
          <w:p w14:paraId="3535FCD1" w14:textId="32F1EE7D" w:rsidR="00A0270A" w:rsidRDefault="00276981"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c>
          <w:tcPr>
            <w:tcW w:w="8095" w:type="dxa"/>
          </w:tcPr>
          <w:p w14:paraId="7330BEF5" w14:textId="065710B9" w:rsidR="00A0270A" w:rsidRDefault="00276981"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r>
    </w:tbl>
    <w:p w14:paraId="006743F3" w14:textId="77777777" w:rsidR="008B5DCA" w:rsidRDefault="008B5DCA">
      <w:pPr>
        <w:pStyle w:val="BodyText"/>
        <w:spacing w:after="0"/>
        <w:rPr>
          <w:rFonts w:ascii="Times New Roman" w:eastAsiaTheme="minorEastAsia" w:hAnsi="Times New Roman"/>
          <w:szCs w:val="20"/>
          <w:lang w:eastAsia="ko-KR"/>
        </w:rPr>
      </w:pPr>
    </w:p>
    <w:p w14:paraId="422707AE" w14:textId="77777777" w:rsidR="005F1724" w:rsidRDefault="005F1724">
      <w:pPr>
        <w:pStyle w:val="BodyText"/>
        <w:spacing w:after="0"/>
        <w:rPr>
          <w:rFonts w:ascii="Times New Roman" w:eastAsiaTheme="minorEastAsia" w:hAnsi="Times New Roman"/>
          <w:szCs w:val="20"/>
          <w:lang w:eastAsia="ko-KR"/>
        </w:rPr>
      </w:pPr>
    </w:p>
    <w:p w14:paraId="66A08311" w14:textId="61AD3BB6" w:rsidR="00276981" w:rsidRPr="00276981" w:rsidRDefault="00276981" w:rsidP="00276981">
      <w:pPr>
        <w:pStyle w:val="Heading4"/>
        <w:rPr>
          <w:rFonts w:eastAsia="SimSun"/>
          <w:lang w:eastAsia="zh-CN"/>
        </w:rPr>
      </w:pPr>
      <w:r w:rsidRPr="00276981">
        <w:rPr>
          <w:rFonts w:eastAsia="SimSun"/>
          <w:lang w:eastAsia="zh-CN"/>
        </w:rPr>
        <w:t>Summary of Wednesday Session</w:t>
      </w:r>
    </w:p>
    <w:p w14:paraId="0821FC7B" w14:textId="77777777" w:rsidR="00276981" w:rsidRDefault="00276981">
      <w:pPr>
        <w:pStyle w:val="BodyText"/>
        <w:spacing w:after="0"/>
        <w:rPr>
          <w:rFonts w:ascii="Times New Roman" w:eastAsiaTheme="minorEastAsia" w:hAnsi="Times New Roman"/>
          <w:szCs w:val="20"/>
          <w:lang w:eastAsia="ko-KR"/>
        </w:rPr>
      </w:pPr>
    </w:p>
    <w:p w14:paraId="671BC43E" w14:textId="77777777" w:rsidR="00276981" w:rsidRPr="004D3645" w:rsidRDefault="00276981" w:rsidP="00276981">
      <w:pPr>
        <w:pStyle w:val="BodyText"/>
        <w:spacing w:after="0"/>
        <w:rPr>
          <w:rFonts w:ascii="Times New Roman" w:eastAsia="DengXian" w:hAnsi="Times New Roman"/>
          <w:szCs w:val="20"/>
          <w:highlight w:val="green"/>
          <w:lang w:eastAsia="zh-CN"/>
        </w:rPr>
      </w:pPr>
      <w:r w:rsidRPr="004D3645">
        <w:rPr>
          <w:rFonts w:ascii="Times New Roman" w:eastAsia="DengXian" w:hAnsi="Times New Roman" w:hint="eastAsia"/>
          <w:szCs w:val="20"/>
          <w:highlight w:val="green"/>
          <w:lang w:eastAsia="zh-CN"/>
        </w:rPr>
        <w:t>Agreement</w:t>
      </w:r>
    </w:p>
    <w:p w14:paraId="2F445EA8" w14:textId="77777777" w:rsidR="00276981" w:rsidRPr="004D157D" w:rsidRDefault="00276981" w:rsidP="00276981">
      <w:pPr>
        <w:pStyle w:val="BodyText"/>
        <w:spacing w:after="0"/>
        <w:rPr>
          <w:rFonts w:ascii="Times New Roman" w:eastAsia="DengXian" w:hAnsi="Times New Roman"/>
          <w:szCs w:val="20"/>
          <w:lang w:eastAsia="ko-KR"/>
        </w:rPr>
      </w:pPr>
      <w:r>
        <w:rPr>
          <w:rFonts w:ascii="Times New Roman" w:eastAsia="DengXian" w:hAnsi="Times New Roman" w:hint="eastAsia"/>
          <w:szCs w:val="20"/>
          <w:lang w:eastAsia="zh-CN"/>
        </w:rPr>
        <w:t>To c</w:t>
      </w:r>
      <w:r w:rsidRPr="004D157D">
        <w:rPr>
          <w:rFonts w:ascii="Times New Roman" w:eastAsia="DengXian" w:hAnsi="Times New Roman"/>
          <w:szCs w:val="20"/>
          <w:lang w:eastAsia="ko-KR"/>
        </w:rPr>
        <w:t xml:space="preserve">heck and review the following results and measurement data provided in RAN1 #117 </w:t>
      </w:r>
      <w:r>
        <w:rPr>
          <w:rFonts w:ascii="Times New Roman" w:eastAsia="DengXian" w:hAnsi="Times New Roman" w:hint="eastAsia"/>
          <w:szCs w:val="20"/>
          <w:lang w:eastAsia="zh-CN"/>
        </w:rPr>
        <w:t xml:space="preserve">and RAN1#116bis </w:t>
      </w:r>
      <w:r w:rsidRPr="004D157D">
        <w:rPr>
          <w:rFonts w:ascii="Times New Roman" w:eastAsia="DengXian" w:hAnsi="Times New Roman"/>
          <w:szCs w:val="20"/>
          <w:lang w:eastAsia="ko-KR"/>
        </w:rPr>
        <w:t xml:space="preserve">for further discussion in next RAN1 meeting. </w:t>
      </w:r>
      <w:r>
        <w:rPr>
          <w:rFonts w:ascii="Times New Roman" w:eastAsia="DengXian" w:hAnsi="Times New Roman" w:hint="eastAsia"/>
          <w:szCs w:val="20"/>
          <w:lang w:eastAsia="zh-CN"/>
        </w:rPr>
        <w:t>[</w:t>
      </w:r>
      <w:r w:rsidRPr="002F42E8">
        <w:rPr>
          <w:rFonts w:ascii="Times New Roman" w:eastAsia="DengXian" w:hAnsi="Times New Roman"/>
          <w:szCs w:val="20"/>
          <w:lang w:eastAsia="ko-KR"/>
        </w:rPr>
        <w:t>R1-240xxxx</w:t>
      </w:r>
      <w:r w:rsidRPr="002F42E8">
        <w:rPr>
          <w:rFonts w:ascii="Times New Roman" w:eastAsia="DengXian" w:hAnsi="Times New Roman" w:hint="eastAsia"/>
          <w:szCs w:val="20"/>
          <w:lang w:eastAsia="zh-CN"/>
        </w:rPr>
        <w:t>]</w:t>
      </w:r>
      <w:r w:rsidRPr="004D157D">
        <w:rPr>
          <w:rFonts w:ascii="Times New Roman" w:eastAsia="DengXian" w:hAnsi="Times New Roman"/>
          <w:szCs w:val="20"/>
          <w:lang w:eastAsia="ko-KR"/>
        </w:rPr>
        <w:t xml:space="preserve"> contains the list of data sources for the results and measurements provided in RAN1 #117.</w:t>
      </w:r>
    </w:p>
    <w:p w14:paraId="6CF02E97"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penetration loss for various materials, including drywall/wood, clear glass, IRR glass, and concrete</w:t>
      </w:r>
    </w:p>
    <w:p w14:paraId="553855B5"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pathloss for following scenarios: InH_office LOS, InH-Office NLOS, InF LOS, InF NLOS, UMi LOS, UMi NLOS, UMa LOS, UMa NLOS, [Outdoor courtyard], RMa LOS, RMA NLOS, SMa NLOS</w:t>
      </w:r>
    </w:p>
    <w:p w14:paraId="6D3CEE85"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polarization for UMa deployment scenario</w:t>
      </w:r>
    </w:p>
    <w:p w14:paraId="5597687D"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DS for following scenarios: InH-Office LOS, InH-Office NLOS, UMi LOS, UMI NLOS, UMa LOS, UMa NLOS, InF LOS, Inf NLOS.</w:t>
      </w:r>
    </w:p>
    <w:p w14:paraId="2C906D23"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angular distributions, such as ZOD, ZOA, AOD, AOA for following scenarios: InH, UMi, UMa</w:t>
      </w:r>
    </w:p>
    <w:p w14:paraId="3BB79681"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number of clusters for following scenarios: InH, UMi</w:t>
      </w:r>
    </w:p>
    <w:p w14:paraId="0D15B4F3"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Simulations for LOS probability for SMa deployment scenario</w:t>
      </w:r>
    </w:p>
    <w:p w14:paraId="14CB78D7"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 results regarding near-field model for following deployment scenarios: InH-Office LoS, UMa</w:t>
      </w:r>
    </w:p>
    <w:p w14:paraId="5CE78A2C"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 results regarding spatial non-stationarity for following deployment scenarios: UMa, [UE side]</w:t>
      </w:r>
    </w:p>
    <w:p w14:paraId="1317C1D6" w14:textId="39ACB16C" w:rsidR="00276981" w:rsidRDefault="00276981" w:rsidP="00276981">
      <w:pPr>
        <w:pStyle w:val="BodyText"/>
        <w:numPr>
          <w:ilvl w:val="0"/>
          <w:numId w:val="28"/>
        </w:numPr>
        <w:spacing w:after="0"/>
        <w:rPr>
          <w:rFonts w:ascii="Times New Roman" w:eastAsiaTheme="minorEastAsia" w:hAnsi="Times New Roman"/>
          <w:szCs w:val="20"/>
          <w:lang w:eastAsia="ko-KR"/>
        </w:rPr>
      </w:pPr>
      <w:r w:rsidRPr="004D157D">
        <w:rPr>
          <w:rFonts w:ascii="Times New Roman" w:eastAsia="DengXian" w:hAnsi="Times New Roman"/>
          <w:szCs w:val="20"/>
          <w:lang w:eastAsia="ko-KR"/>
        </w:rPr>
        <w:t>Simulation results regarding spatial non-stationarity for UMa deployment scenario</w:t>
      </w:r>
    </w:p>
    <w:p w14:paraId="3A1EF1A9" w14:textId="77777777" w:rsidR="005F1724" w:rsidRDefault="005F1724">
      <w:pPr>
        <w:pStyle w:val="BodyText"/>
        <w:spacing w:after="0"/>
        <w:rPr>
          <w:rFonts w:ascii="Times New Roman" w:eastAsiaTheme="minorEastAsia" w:hAnsi="Times New Roman"/>
          <w:szCs w:val="20"/>
          <w:lang w:eastAsia="ko-KR"/>
        </w:rPr>
      </w:pPr>
    </w:p>
    <w:p w14:paraId="25F8DC15" w14:textId="77777777" w:rsidR="00276981" w:rsidRDefault="00276981">
      <w:pPr>
        <w:pStyle w:val="BodyText"/>
        <w:spacing w:after="0"/>
        <w:rPr>
          <w:rFonts w:ascii="Times New Roman" w:eastAsiaTheme="minorEastAsia" w:hAnsi="Times New Roman"/>
          <w:szCs w:val="20"/>
          <w:lang w:eastAsia="ko-KR"/>
        </w:rPr>
      </w:pPr>
    </w:p>
    <w:p w14:paraId="2A4ED425" w14:textId="77777777" w:rsidR="00276981" w:rsidRDefault="00276981">
      <w:pPr>
        <w:pStyle w:val="BodyText"/>
        <w:spacing w:after="0"/>
        <w:rPr>
          <w:rFonts w:ascii="Times New Roman" w:eastAsiaTheme="minorEastAsia" w:hAnsi="Times New Roman"/>
          <w:szCs w:val="20"/>
          <w:lang w:eastAsia="ko-KR"/>
        </w:rPr>
      </w:pPr>
    </w:p>
    <w:p w14:paraId="32DD736D" w14:textId="468A7544" w:rsidR="00276981" w:rsidRDefault="00276981" w:rsidP="00276981">
      <w:pPr>
        <w:pStyle w:val="Heading4"/>
        <w:rPr>
          <w:rFonts w:eastAsia="SimSun"/>
          <w:lang w:eastAsia="zh-CN"/>
        </w:rPr>
      </w:pPr>
      <w:r>
        <w:rPr>
          <w:rFonts w:eastAsia="SimSun"/>
          <w:lang w:eastAsia="zh-CN"/>
        </w:rPr>
        <w:t>4</w:t>
      </w:r>
      <w:r w:rsidRPr="00276981">
        <w:rPr>
          <w:rFonts w:eastAsia="SimSun"/>
          <w:vertAlign w:val="superscript"/>
          <w:lang w:eastAsia="zh-CN"/>
        </w:rPr>
        <w:t>th</w:t>
      </w:r>
      <w:r>
        <w:rPr>
          <w:rFonts w:eastAsia="SimSun"/>
          <w:lang w:eastAsia="zh-CN"/>
        </w:rPr>
        <w:t xml:space="preserve"> Round Discussion</w:t>
      </w:r>
    </w:p>
    <w:p w14:paraId="74A1ECC5" w14:textId="7B6A2D77" w:rsidR="00276981" w:rsidRDefault="00276981" w:rsidP="00276981">
      <w:pPr>
        <w:rPr>
          <w:lang w:val="en-GB" w:eastAsia="zh-CN"/>
        </w:rPr>
      </w:pPr>
      <w:r>
        <w:rPr>
          <w:lang w:val="en-GB" w:eastAsia="zh-CN"/>
        </w:rPr>
        <w:t>Moderator asks companies to provide inputs/comments for Proposal #3.7-1</w:t>
      </w:r>
      <w:r w:rsidR="008C563A">
        <w:rPr>
          <w:lang w:val="en-GB" w:eastAsia="zh-CN"/>
        </w:rPr>
        <w:t>B</w:t>
      </w:r>
      <w:r w:rsidR="00FC668C">
        <w:rPr>
          <w:lang w:val="en-GB" w:eastAsia="zh-CN"/>
        </w:rPr>
        <w:t>, #3.7-1C</w:t>
      </w:r>
      <w:r>
        <w:rPr>
          <w:lang w:val="en-GB" w:eastAsia="zh-CN"/>
        </w:rPr>
        <w:t>, and #3.7-3</w:t>
      </w:r>
      <w:r w:rsidR="008C563A">
        <w:rPr>
          <w:lang w:val="en-GB" w:eastAsia="zh-CN"/>
        </w:rPr>
        <w:t>B</w:t>
      </w:r>
      <w:r>
        <w:rPr>
          <w:lang w:val="en-GB" w:eastAsia="zh-CN"/>
        </w:rPr>
        <w:t>.</w:t>
      </w:r>
    </w:p>
    <w:p w14:paraId="66C15BD8" w14:textId="74E9E382" w:rsidR="00FC668C" w:rsidRPr="00C322C4" w:rsidRDefault="00FC668C" w:rsidP="00276981">
      <w:pPr>
        <w:rPr>
          <w:lang w:val="en-GB" w:eastAsia="zh-CN"/>
        </w:rPr>
      </w:pPr>
      <w:r>
        <w:rPr>
          <w:lang w:val="en-GB" w:eastAsia="zh-CN"/>
        </w:rPr>
        <w:t>Selection between Proposal #3.7-1B and 3.7-1C will be needed.</w:t>
      </w:r>
    </w:p>
    <w:p w14:paraId="2BD1B644" w14:textId="4CF83DB4" w:rsidR="00276981" w:rsidRDefault="00276981" w:rsidP="00276981">
      <w:pPr>
        <w:pStyle w:val="Heading5"/>
        <w:rPr>
          <w:lang w:eastAsia="zh-CN"/>
        </w:rPr>
      </w:pPr>
      <w:r>
        <w:rPr>
          <w:lang w:val="en-US" w:eastAsia="zh-CN"/>
        </w:rPr>
        <w:t xml:space="preserve">Proposal </w:t>
      </w:r>
      <w:r>
        <w:rPr>
          <w:lang w:eastAsia="zh-CN"/>
        </w:rPr>
        <w:t>#3.7-1</w:t>
      </w:r>
      <w:r w:rsidR="005B7D14">
        <w:rPr>
          <w:lang w:eastAsia="zh-CN"/>
        </w:rPr>
        <w:t>B</w:t>
      </w:r>
    </w:p>
    <w:p w14:paraId="274A069A" w14:textId="2AE22316" w:rsidR="00276981" w:rsidRPr="005B7D14" w:rsidRDefault="005B7D14" w:rsidP="00276981">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00276981" w:rsidRPr="005B7D14">
        <w:rPr>
          <w:szCs w:val="20"/>
          <w:lang w:eastAsia="zh-CN"/>
        </w:rPr>
        <w:t>urther study whether the following parameters for all existing deployment scenarios can be concluded to be not updated as part of the SI:</w:t>
      </w:r>
    </w:p>
    <w:p w14:paraId="4B80E7DA" w14:textId="390EABB7" w:rsidR="00276981" w:rsidRDefault="00276981" w:rsidP="005B7D14">
      <w:pPr>
        <w:pStyle w:val="ListParagraph"/>
        <w:numPr>
          <w:ilvl w:val="1"/>
          <w:numId w:val="20"/>
        </w:numPr>
        <w:autoSpaceDE w:val="0"/>
        <w:autoSpaceDN w:val="0"/>
        <w:adjustRightInd w:val="0"/>
        <w:snapToGrid w:val="0"/>
        <w:spacing w:line="240" w:lineRule="auto"/>
        <w:contextualSpacing/>
        <w:rPr>
          <w:szCs w:val="20"/>
        </w:rPr>
      </w:pPr>
      <w:r w:rsidRPr="005B7D14">
        <w:rPr>
          <w:szCs w:val="20"/>
          <w:lang w:eastAsia="zh-CN"/>
        </w:rPr>
        <w:t xml:space="preserve">Shadow fading, </w:t>
      </w:r>
      <w:r w:rsidRPr="005B7D14">
        <w:rPr>
          <w:szCs w:val="20"/>
          <w:highlight w:val="yellow"/>
          <w:lang w:eastAsia="zh-CN"/>
        </w:rPr>
        <w:t>K factor (mean, variance),</w:t>
      </w:r>
      <w:r w:rsidRPr="005B7D14">
        <w:rPr>
          <w:szCs w:val="20"/>
          <w:lang w:eastAsia="zh-CN"/>
        </w:rPr>
        <w:t xml:space="preserve"> LSP cross correlations, Delay scaling parameter, Cluster ASD, Cluster ASA, Cluster ZSD, Cluster ZSA, Per Cluster shadowing, </w:t>
      </w:r>
      <w:r w:rsidRPr="005B7D14">
        <w:rPr>
          <w:szCs w:val="20"/>
          <w:highlight w:val="yellow"/>
          <w:lang w:eastAsia="zh-CN"/>
        </w:rPr>
        <w:t>Correlation distances, Correlation distance for spatial consistency,</w:t>
      </w:r>
      <w:r w:rsidRPr="005B7D14">
        <w:rPr>
          <w:szCs w:val="20"/>
          <w:lang w:eastAsia="zh-CN"/>
        </w:rPr>
        <w:t xml:space="preserve"> Blockage region parameters/blocker parameters, spatial correlation for blockages, </w:t>
      </w:r>
      <w:r w:rsidRPr="005B7D14">
        <w:rPr>
          <w:szCs w:val="20"/>
          <w:highlight w:val="yellow"/>
        </w:rPr>
        <w:t>foliage loss</w:t>
      </w:r>
      <w:r w:rsidR="005B7D14" w:rsidRPr="005B7D14">
        <w:rPr>
          <w:szCs w:val="20"/>
          <w:highlight w:val="yellow"/>
        </w:rPr>
        <w:t>,</w:t>
      </w:r>
      <w:r w:rsidR="005B7D14" w:rsidRPr="005B7D14">
        <w:rPr>
          <w:szCs w:val="20"/>
        </w:rPr>
        <w:t xml:space="preserve"> </w:t>
      </w:r>
      <w:r w:rsidRPr="005B7D14">
        <w:rPr>
          <w:szCs w:val="20"/>
          <w:lang w:eastAsia="zh-CN"/>
        </w:rPr>
        <w:t>Material properties for explicit reflection modeling</w:t>
      </w:r>
      <w:r w:rsidR="005B7D14" w:rsidRPr="005B7D14">
        <w:rPr>
          <w:szCs w:val="20"/>
          <w:lang w:eastAsia="zh-CN"/>
        </w:rPr>
        <w:t xml:space="preserve">, </w:t>
      </w:r>
      <w:r w:rsidR="00DF2198" w:rsidRPr="00DF2198">
        <w:rPr>
          <w:szCs w:val="20"/>
          <w:highlight w:val="yellow"/>
          <w:lang w:eastAsia="zh-CN"/>
        </w:rPr>
        <w:t>BS</w:t>
      </w:r>
      <w:r w:rsidR="00DF2198">
        <w:rPr>
          <w:szCs w:val="20"/>
          <w:lang w:eastAsia="zh-CN"/>
        </w:rPr>
        <w:t xml:space="preserve"> </w:t>
      </w:r>
      <w:r w:rsidRPr="005B7D14">
        <w:rPr>
          <w:szCs w:val="20"/>
          <w:lang w:eastAsia="zh-CN"/>
        </w:rPr>
        <w:t>antenna modeling parameters</w:t>
      </w:r>
      <w:r w:rsidR="005B7D14" w:rsidRPr="005B7D14">
        <w:rPr>
          <w:szCs w:val="20"/>
          <w:lang w:eastAsia="zh-CN"/>
        </w:rPr>
        <w:t xml:space="preserve">, </w:t>
      </w:r>
      <w:r w:rsidRPr="005B7D14">
        <w:rPr>
          <w:szCs w:val="20"/>
          <w:lang w:eastAsia="zh-CN"/>
        </w:rPr>
        <w:t>Oxygen absorption loss</w:t>
      </w:r>
    </w:p>
    <w:p w14:paraId="6E1A1327" w14:textId="153C8067" w:rsidR="003F20AF" w:rsidRPr="005B7D14" w:rsidRDefault="003F20AF" w:rsidP="003F20AF">
      <w:pPr>
        <w:pStyle w:val="ListParagraph"/>
        <w:numPr>
          <w:ilvl w:val="0"/>
          <w:numId w:val="20"/>
        </w:numPr>
        <w:autoSpaceDE w:val="0"/>
        <w:autoSpaceDN w:val="0"/>
        <w:adjustRightInd w:val="0"/>
        <w:snapToGrid w:val="0"/>
        <w:spacing w:line="240" w:lineRule="auto"/>
        <w:contextualSpacing/>
        <w:rPr>
          <w:szCs w:val="20"/>
        </w:rPr>
      </w:pPr>
      <w:r>
        <w:rPr>
          <w:szCs w:val="20"/>
          <w:lang w:eastAsia="zh-CN"/>
        </w:rPr>
        <w:t>Conclusion to not update other parameters are not precluded and subject to further study.</w:t>
      </w:r>
    </w:p>
    <w:p w14:paraId="2B4B67A5" w14:textId="77777777" w:rsidR="00276981" w:rsidRDefault="00276981" w:rsidP="00276981">
      <w:pPr>
        <w:pStyle w:val="BodyText"/>
        <w:spacing w:after="0"/>
        <w:rPr>
          <w:rFonts w:ascii="Times New Roman" w:eastAsiaTheme="minorEastAsia" w:hAnsi="Times New Roman"/>
          <w:szCs w:val="20"/>
          <w:lang w:eastAsia="ko-KR"/>
        </w:rPr>
      </w:pPr>
    </w:p>
    <w:p w14:paraId="6FB38917" w14:textId="77777777" w:rsidR="002A4FB3" w:rsidRDefault="002A4FB3" w:rsidP="002A4FB3">
      <w:pPr>
        <w:pStyle w:val="Heading5"/>
        <w:rPr>
          <w:lang w:eastAsia="zh-CN"/>
        </w:rPr>
      </w:pPr>
      <w:r>
        <w:rPr>
          <w:lang w:val="en-US" w:eastAsia="zh-CN"/>
        </w:rPr>
        <w:t xml:space="preserve">Proposal </w:t>
      </w:r>
      <w:r>
        <w:rPr>
          <w:lang w:eastAsia="zh-CN"/>
        </w:rPr>
        <w:t>#3.7-1C</w:t>
      </w:r>
    </w:p>
    <w:p w14:paraId="559F3994" w14:textId="77777777" w:rsidR="002A4FB3" w:rsidRPr="005B7D14" w:rsidRDefault="002A4FB3" w:rsidP="002A4FB3">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Pr="005B7D14">
        <w:rPr>
          <w:szCs w:val="20"/>
          <w:lang w:eastAsia="zh-CN"/>
        </w:rPr>
        <w:t>urther study whether the following parameters</w:t>
      </w:r>
      <w:r>
        <w:rPr>
          <w:szCs w:val="20"/>
          <w:lang w:eastAsia="zh-CN"/>
        </w:rPr>
        <w:t xml:space="preserve"> for existing deployment scenarios is necessary to be </w:t>
      </w:r>
      <w:r w:rsidRPr="005B7D14">
        <w:rPr>
          <w:szCs w:val="20"/>
          <w:lang w:eastAsia="zh-CN"/>
        </w:rPr>
        <w:t>updated:</w:t>
      </w:r>
    </w:p>
    <w:p w14:paraId="5870D747" w14:textId="77777777" w:rsidR="002A4FB3" w:rsidRDefault="002A4FB3" w:rsidP="002A4FB3">
      <w:pPr>
        <w:pStyle w:val="ListParagraph"/>
        <w:numPr>
          <w:ilvl w:val="1"/>
          <w:numId w:val="14"/>
        </w:numPr>
        <w:autoSpaceDE w:val="0"/>
        <w:autoSpaceDN w:val="0"/>
        <w:adjustRightInd w:val="0"/>
        <w:snapToGrid w:val="0"/>
        <w:spacing w:line="240" w:lineRule="auto"/>
      </w:pPr>
      <w:r>
        <w:rPr>
          <w:szCs w:val="20"/>
        </w:rPr>
        <w:lastRenderedPageBreak/>
        <w:t xml:space="preserve">Delay spread, pathloss, penetration loss, LOS probability, AoD/AoA/ZoA/Zod spreads, ZoD offset, </w:t>
      </w:r>
      <w:r>
        <w:t>Angle distribution characteristics (e.g. exponential, Gaussian, Laplacian distributions), XPR, number of clusters, number of rays per cluster, LSP correlations type (e.g. site-specific or all correlated), UE antenna modeling parameters</w:t>
      </w:r>
    </w:p>
    <w:p w14:paraId="7BFFA9F0" w14:textId="77777777" w:rsidR="002A4FB3" w:rsidRPr="005B7D14" w:rsidRDefault="002A4FB3" w:rsidP="002A4FB3">
      <w:pPr>
        <w:pStyle w:val="ListParagraph"/>
        <w:numPr>
          <w:ilvl w:val="0"/>
          <w:numId w:val="20"/>
        </w:numPr>
        <w:autoSpaceDE w:val="0"/>
        <w:autoSpaceDN w:val="0"/>
        <w:adjustRightInd w:val="0"/>
        <w:snapToGrid w:val="0"/>
        <w:spacing w:line="240" w:lineRule="auto"/>
        <w:contextualSpacing/>
        <w:rPr>
          <w:szCs w:val="20"/>
        </w:rPr>
      </w:pPr>
      <w:r>
        <w:rPr>
          <w:szCs w:val="20"/>
        </w:rPr>
        <w:t>Study of updates to other parameters are not precluded and subject to further study.</w:t>
      </w:r>
    </w:p>
    <w:p w14:paraId="4FB41E43" w14:textId="77777777" w:rsidR="00A617FF" w:rsidRDefault="00A617FF" w:rsidP="00276981">
      <w:pPr>
        <w:pStyle w:val="BodyText"/>
        <w:spacing w:after="0"/>
        <w:rPr>
          <w:rFonts w:ascii="Times New Roman" w:eastAsiaTheme="minorEastAsia" w:hAnsi="Times New Roman"/>
          <w:szCs w:val="20"/>
          <w:lang w:eastAsia="ko-KR"/>
        </w:rPr>
      </w:pPr>
    </w:p>
    <w:p w14:paraId="4964C849" w14:textId="77777777" w:rsidR="002A4FB3" w:rsidRDefault="002A4FB3" w:rsidP="00276981">
      <w:pPr>
        <w:pStyle w:val="BodyText"/>
        <w:spacing w:after="0"/>
        <w:rPr>
          <w:rFonts w:ascii="Times New Roman" w:eastAsiaTheme="minorEastAsia" w:hAnsi="Times New Roman"/>
          <w:szCs w:val="20"/>
          <w:lang w:eastAsia="ko-KR"/>
        </w:rPr>
      </w:pPr>
    </w:p>
    <w:p w14:paraId="5466E552" w14:textId="77777777" w:rsidR="002A4FB3" w:rsidRDefault="002A4FB3" w:rsidP="002A4FB3">
      <w:pPr>
        <w:pStyle w:val="Heading5"/>
        <w:rPr>
          <w:lang w:eastAsia="zh-CN"/>
        </w:rPr>
      </w:pPr>
      <w:r>
        <w:rPr>
          <w:lang w:val="en-US" w:eastAsia="zh-CN"/>
        </w:rPr>
        <w:t xml:space="preserve">Proposal </w:t>
      </w:r>
      <w:r>
        <w:rPr>
          <w:lang w:eastAsia="zh-CN"/>
        </w:rPr>
        <w:t>#3.7-3B</w:t>
      </w:r>
    </w:p>
    <w:p w14:paraId="0A786065" w14:textId="77777777" w:rsidR="002A4FB3" w:rsidRPr="00AA4CF9" w:rsidRDefault="002A4FB3" w:rsidP="002A4FB3">
      <w:pPr>
        <w:pStyle w:val="ListParagraph"/>
        <w:numPr>
          <w:ilvl w:val="0"/>
          <w:numId w:val="20"/>
        </w:numPr>
        <w:autoSpaceDE w:val="0"/>
        <w:autoSpaceDN w:val="0"/>
        <w:adjustRightInd w:val="0"/>
        <w:snapToGrid w:val="0"/>
        <w:spacing w:line="240" w:lineRule="auto"/>
        <w:contextualSpacing/>
        <w:rPr>
          <w:szCs w:val="20"/>
          <w:lang w:eastAsia="zh-CN"/>
        </w:rPr>
      </w:pPr>
      <w:r>
        <w:rPr>
          <w:szCs w:val="20"/>
          <w:lang w:eastAsia="zh-CN"/>
        </w:rPr>
        <w:t>F</w:t>
      </w:r>
      <w:r w:rsidRPr="00AA4CF9">
        <w:rPr>
          <w:szCs w:val="20"/>
          <w:lang w:eastAsia="zh-CN"/>
        </w:rPr>
        <w:t>urther study whether correlation type of the delay can be changed from site-specific to all-correlated type</w:t>
      </w:r>
    </w:p>
    <w:p w14:paraId="51224C30" w14:textId="77777777" w:rsidR="00276981" w:rsidRDefault="00276981">
      <w:pPr>
        <w:pStyle w:val="BodyText"/>
        <w:spacing w:after="0"/>
        <w:rPr>
          <w:rFonts w:ascii="Times New Roman" w:eastAsiaTheme="minorEastAsia" w:hAnsi="Times New Roman"/>
          <w:sz w:val="32"/>
          <w:szCs w:val="32"/>
          <w:lang w:eastAsia="ko-KR"/>
        </w:rPr>
      </w:pPr>
    </w:p>
    <w:p w14:paraId="4A0F22C9" w14:textId="699E6E27" w:rsidR="002A4FB3" w:rsidRPr="00C322C4" w:rsidRDefault="002A4FB3" w:rsidP="002A4FB3">
      <w:pPr>
        <w:rPr>
          <w:lang w:val="en-GB" w:eastAsia="zh-CN"/>
        </w:rPr>
      </w:pPr>
      <w:r>
        <w:rPr>
          <w:lang w:val="en-GB" w:eastAsia="zh-CN"/>
        </w:rPr>
        <w:t>Based on offline discussion on Thursday Proposal #3.7-1C and #3.7-3B have been updated to Proposal #3.7-1D and #3.7-3C.</w:t>
      </w:r>
    </w:p>
    <w:p w14:paraId="6DB5D77D" w14:textId="77777777" w:rsidR="002A4FB3" w:rsidRDefault="002A4FB3" w:rsidP="002A4FB3">
      <w:pPr>
        <w:pStyle w:val="Heading5"/>
        <w:rPr>
          <w:lang w:eastAsia="zh-CN"/>
        </w:rPr>
      </w:pPr>
      <w:r>
        <w:rPr>
          <w:lang w:val="en-US" w:eastAsia="zh-CN"/>
        </w:rPr>
        <w:t xml:space="preserve">Proposal </w:t>
      </w:r>
      <w:r>
        <w:rPr>
          <w:lang w:eastAsia="zh-CN"/>
        </w:rPr>
        <w:t>#3.7-1D</w:t>
      </w:r>
    </w:p>
    <w:p w14:paraId="7418D38A" w14:textId="77777777" w:rsidR="002A4FB3" w:rsidRPr="005B7D14" w:rsidRDefault="002A4FB3" w:rsidP="002A4FB3">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Pr="005B7D14">
        <w:rPr>
          <w:szCs w:val="20"/>
          <w:lang w:eastAsia="zh-CN"/>
        </w:rPr>
        <w:t>urther study whether the following parameters</w:t>
      </w:r>
      <w:r>
        <w:rPr>
          <w:szCs w:val="20"/>
          <w:lang w:eastAsia="zh-CN"/>
        </w:rPr>
        <w:t xml:space="preserve"> for existing deployment scenarios is necessary to be </w:t>
      </w:r>
      <w:r w:rsidRPr="005B7D14">
        <w:rPr>
          <w:szCs w:val="20"/>
          <w:lang w:eastAsia="zh-CN"/>
        </w:rPr>
        <w:t>updated:</w:t>
      </w:r>
    </w:p>
    <w:p w14:paraId="77783C28" w14:textId="77777777" w:rsidR="002A4FB3" w:rsidRPr="00865B48" w:rsidRDefault="002A4FB3" w:rsidP="002A4FB3">
      <w:pPr>
        <w:pStyle w:val="ListParagraph"/>
        <w:numPr>
          <w:ilvl w:val="1"/>
          <w:numId w:val="14"/>
        </w:numPr>
        <w:autoSpaceDE w:val="0"/>
        <w:autoSpaceDN w:val="0"/>
        <w:adjustRightInd w:val="0"/>
        <w:snapToGrid w:val="0"/>
        <w:spacing w:line="240" w:lineRule="auto"/>
        <w:rPr>
          <w:color w:val="C00000"/>
        </w:rPr>
      </w:pPr>
      <w:r>
        <w:rPr>
          <w:szCs w:val="20"/>
        </w:rPr>
        <w:t xml:space="preserve">Delay spread, pathloss, penetration loss, AoD/AoA/ZoA/Zod spreads, ZoD offset, </w:t>
      </w:r>
      <w:r>
        <w:t xml:space="preserve">Angle distribution characteristics (e.g. exponential, Gaussian, Laplacian distributions), XPR, number of clusters, number of rays per cluster, LSP correlations type (e.g. site-specific or all correlated), UE antenna modeling </w:t>
      </w:r>
      <w:r w:rsidRPr="002A4FB3">
        <w:t>parameters, K factor (mean, variance)</w:t>
      </w:r>
    </w:p>
    <w:p w14:paraId="5AA8C171" w14:textId="77777777" w:rsidR="002A4FB3" w:rsidRPr="005B7D14" w:rsidRDefault="002A4FB3" w:rsidP="002A4FB3">
      <w:pPr>
        <w:pStyle w:val="ListParagraph"/>
        <w:numPr>
          <w:ilvl w:val="0"/>
          <w:numId w:val="20"/>
        </w:numPr>
        <w:autoSpaceDE w:val="0"/>
        <w:autoSpaceDN w:val="0"/>
        <w:adjustRightInd w:val="0"/>
        <w:snapToGrid w:val="0"/>
        <w:spacing w:line="240" w:lineRule="auto"/>
        <w:contextualSpacing/>
        <w:rPr>
          <w:szCs w:val="20"/>
        </w:rPr>
      </w:pPr>
      <w:r>
        <w:rPr>
          <w:szCs w:val="20"/>
        </w:rPr>
        <w:t>Study of updates to other parameters are not precluded and subject to further study.</w:t>
      </w:r>
    </w:p>
    <w:p w14:paraId="26341BEA" w14:textId="77777777" w:rsidR="002A4FB3" w:rsidRDefault="002A4FB3" w:rsidP="002A4FB3">
      <w:pPr>
        <w:pStyle w:val="BodyText"/>
        <w:spacing w:after="0"/>
        <w:rPr>
          <w:rFonts w:ascii="Times New Roman" w:eastAsiaTheme="minorEastAsia" w:hAnsi="Times New Roman"/>
          <w:szCs w:val="20"/>
          <w:lang w:eastAsia="ko-KR"/>
        </w:rPr>
      </w:pPr>
    </w:p>
    <w:p w14:paraId="381FA205" w14:textId="77777777" w:rsidR="002A4FB3" w:rsidRDefault="002A4FB3" w:rsidP="002A4FB3">
      <w:pPr>
        <w:pStyle w:val="Heading5"/>
        <w:rPr>
          <w:lang w:eastAsia="zh-CN"/>
        </w:rPr>
      </w:pPr>
      <w:r>
        <w:rPr>
          <w:lang w:val="en-US" w:eastAsia="zh-CN"/>
        </w:rPr>
        <w:t xml:space="preserve">Proposal </w:t>
      </w:r>
      <w:r>
        <w:rPr>
          <w:lang w:eastAsia="zh-CN"/>
        </w:rPr>
        <w:t>#3.7-3C</w:t>
      </w:r>
    </w:p>
    <w:p w14:paraId="309774A1" w14:textId="77777777" w:rsidR="002A4FB3" w:rsidRPr="002A4FB3" w:rsidRDefault="002A4FB3" w:rsidP="002A4FB3">
      <w:pPr>
        <w:pStyle w:val="ListParagraph"/>
        <w:numPr>
          <w:ilvl w:val="0"/>
          <w:numId w:val="20"/>
        </w:numPr>
        <w:autoSpaceDE w:val="0"/>
        <w:autoSpaceDN w:val="0"/>
        <w:adjustRightInd w:val="0"/>
        <w:snapToGrid w:val="0"/>
        <w:spacing w:line="240" w:lineRule="auto"/>
        <w:contextualSpacing/>
        <w:rPr>
          <w:szCs w:val="20"/>
          <w:lang w:eastAsia="zh-CN"/>
        </w:rPr>
      </w:pPr>
      <w:r w:rsidRPr="002A4FB3">
        <w:rPr>
          <w:szCs w:val="20"/>
          <w:lang w:eastAsia="zh-CN"/>
        </w:rPr>
        <w:t>Further study modeling of absolute delay between links or correlation type of the delay can be changed from site-specific to all-correlated type</w:t>
      </w:r>
    </w:p>
    <w:p w14:paraId="3D622406" w14:textId="77777777" w:rsidR="002A4FB3" w:rsidRPr="002A4FB3" w:rsidRDefault="002A4FB3" w:rsidP="002A4FB3">
      <w:pPr>
        <w:pStyle w:val="ListParagraph"/>
        <w:numPr>
          <w:ilvl w:val="1"/>
          <w:numId w:val="20"/>
        </w:numPr>
        <w:autoSpaceDE w:val="0"/>
        <w:autoSpaceDN w:val="0"/>
        <w:adjustRightInd w:val="0"/>
        <w:snapToGrid w:val="0"/>
        <w:spacing w:line="240" w:lineRule="auto"/>
        <w:contextualSpacing/>
        <w:rPr>
          <w:szCs w:val="20"/>
          <w:lang w:eastAsia="zh-CN"/>
        </w:rPr>
      </w:pPr>
      <w:r w:rsidRPr="002A4FB3">
        <w:rPr>
          <w:szCs w:val="20"/>
          <w:lang w:eastAsia="zh-CN"/>
        </w:rPr>
        <w:t>Note: site-specific and all-correlated definitions are provided in TR38.901 Section 7.6.3.4.</w:t>
      </w:r>
    </w:p>
    <w:p w14:paraId="4B62ACA0" w14:textId="4E729511" w:rsidR="002A4FB3" w:rsidRPr="002A4FB3" w:rsidRDefault="002A4FB3" w:rsidP="002A4FB3">
      <w:pPr>
        <w:pStyle w:val="ListParagraph"/>
        <w:numPr>
          <w:ilvl w:val="1"/>
          <w:numId w:val="20"/>
        </w:numPr>
        <w:autoSpaceDE w:val="0"/>
        <w:autoSpaceDN w:val="0"/>
        <w:adjustRightInd w:val="0"/>
        <w:snapToGrid w:val="0"/>
        <w:spacing w:line="240" w:lineRule="auto"/>
        <w:contextualSpacing/>
        <w:rPr>
          <w:szCs w:val="20"/>
          <w:lang w:eastAsia="zh-CN"/>
        </w:rPr>
      </w:pPr>
      <w:r w:rsidRPr="002A4FB3">
        <w:rPr>
          <w:szCs w:val="20"/>
          <w:lang w:eastAsia="zh-CN"/>
        </w:rPr>
        <w:t>FFS: impact of correlation type from ISD for the deployment scenario</w:t>
      </w:r>
    </w:p>
    <w:p w14:paraId="389AB2AD" w14:textId="77777777" w:rsidR="000B66CD" w:rsidRDefault="000B66C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C668C" w14:paraId="4229C44C" w14:textId="77777777" w:rsidTr="006D43D9">
        <w:tc>
          <w:tcPr>
            <w:tcW w:w="1255" w:type="dxa"/>
            <w:shd w:val="clear" w:color="auto" w:fill="FBE4D5" w:themeFill="accent2" w:themeFillTint="33"/>
          </w:tcPr>
          <w:p w14:paraId="7DD7A966" w14:textId="77777777" w:rsidR="00FC668C" w:rsidRDefault="00FC668C" w:rsidP="006D43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558AA005" w14:textId="77777777" w:rsidR="00FC668C" w:rsidRDefault="00FC668C" w:rsidP="006D43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C668C" w14:paraId="644EEF40" w14:textId="77777777" w:rsidTr="006D43D9">
        <w:tc>
          <w:tcPr>
            <w:tcW w:w="1255" w:type="dxa"/>
          </w:tcPr>
          <w:p w14:paraId="575C6156" w14:textId="07195DEB" w:rsidR="00FC668C" w:rsidRDefault="00FC668C" w:rsidP="006D43D9">
            <w:pPr>
              <w:pStyle w:val="BodyText"/>
              <w:spacing w:before="0" w:after="0" w:line="240" w:lineRule="auto"/>
              <w:rPr>
                <w:rFonts w:ascii="Times New Roman" w:eastAsiaTheme="minorEastAsia" w:hAnsi="Times New Roman"/>
                <w:szCs w:val="20"/>
                <w:lang w:eastAsia="ko-KR"/>
              </w:rPr>
            </w:pPr>
          </w:p>
        </w:tc>
        <w:tc>
          <w:tcPr>
            <w:tcW w:w="8095" w:type="dxa"/>
          </w:tcPr>
          <w:p w14:paraId="73D598AC" w14:textId="4552732D" w:rsidR="00FC668C" w:rsidRDefault="00FC668C" w:rsidP="006D43D9">
            <w:pPr>
              <w:pStyle w:val="BodyText"/>
              <w:spacing w:before="0" w:after="0" w:line="240" w:lineRule="auto"/>
              <w:rPr>
                <w:rFonts w:ascii="Times New Roman" w:eastAsiaTheme="minorEastAsia" w:hAnsi="Times New Roman"/>
                <w:szCs w:val="20"/>
                <w:lang w:eastAsia="ko-KR"/>
              </w:rPr>
            </w:pPr>
          </w:p>
        </w:tc>
      </w:tr>
    </w:tbl>
    <w:p w14:paraId="50BB9F64" w14:textId="77777777" w:rsidR="00FC668C" w:rsidRDefault="00FC668C">
      <w:pPr>
        <w:pStyle w:val="BodyText"/>
        <w:spacing w:after="0"/>
        <w:rPr>
          <w:rFonts w:ascii="Times New Roman" w:eastAsiaTheme="minorEastAsia" w:hAnsi="Times New Roman"/>
          <w:szCs w:val="20"/>
          <w:lang w:eastAsia="ko-KR"/>
        </w:rPr>
      </w:pPr>
    </w:p>
    <w:p w14:paraId="1E92B933" w14:textId="77777777" w:rsidR="00FC668C" w:rsidRDefault="00FC668C">
      <w:pPr>
        <w:pStyle w:val="BodyText"/>
        <w:spacing w:after="0"/>
        <w:rPr>
          <w:rFonts w:ascii="Times New Roman" w:eastAsiaTheme="minorEastAsia" w:hAnsi="Times New Roman"/>
          <w:szCs w:val="20"/>
          <w:lang w:eastAsia="ko-KR"/>
        </w:rPr>
      </w:pPr>
    </w:p>
    <w:p w14:paraId="6C044D46" w14:textId="77777777" w:rsidR="002A4FB3" w:rsidRDefault="002A4FB3">
      <w:pPr>
        <w:pStyle w:val="BodyText"/>
        <w:spacing w:after="0"/>
        <w:rPr>
          <w:rFonts w:ascii="Times New Roman" w:eastAsiaTheme="minorEastAsia" w:hAnsi="Times New Roman"/>
          <w:szCs w:val="20"/>
          <w:lang w:eastAsia="ko-KR"/>
        </w:rPr>
      </w:pPr>
    </w:p>
    <w:p w14:paraId="5DFC3C07" w14:textId="77777777" w:rsidR="002A4FB3" w:rsidRDefault="002A4FB3">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5"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lastRenderedPageBreak/>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6"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(S</w:t>
            </w:r>
            <w:r w:rsidR="00D77F4A">
              <w:t>m</w:t>
            </w:r>
            <w:r>
              <w:t>a) scenario.</w:t>
            </w:r>
            <w:bookmarkEnd w:id="66"/>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7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1"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2"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3"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4"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5"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7"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8"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80"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1"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2"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3" w:author="Henrik Asplund" w:date="2024-05-20T15:40:00Z">
                        <w:rPr>
                          <w:rFonts w:ascii="Cambria Math" w:hAnsi="Cambria Math"/>
                          <w:i/>
                          <w:lang w:eastAsia="ja-JP"/>
                        </w:rPr>
                      </w:ins>
                    </m:ctrlPr>
                  </m:radPr>
                  <m:deg/>
                  <m:e>
                    <m:f>
                      <m:fPr>
                        <m:ctrlPr>
                          <w:ins w:id="84" w:author="Henrik Asplund" w:date="2024-05-20T15:40:00Z">
                            <w:rPr>
                              <w:rFonts w:ascii="Cambria Math" w:hAnsi="Cambria Math"/>
                              <w:i/>
                              <w:lang w:eastAsia="ja-JP"/>
                            </w:rPr>
                          </w:ins>
                        </m:ctrlPr>
                      </m:fPr>
                      <m:num>
                        <m:sSub>
                          <m:sSubPr>
                            <m:ctrlPr>
                              <w:ins w:id="85"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6"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7" w:author="Henrik Asplund" w:date="2024-05-20T15:40:00Z">
                            <w:rPr>
                              <w:rFonts w:ascii="Cambria Math" w:hAnsi="Cambria Math"/>
                              <w:i/>
                              <w:lang w:eastAsia="ja-JP"/>
                            </w:rPr>
                          </w:ins>
                        </m:ctrlPr>
                      </m:sSupPr>
                      <m:e>
                        <m:d>
                          <m:dPr>
                            <m:begChr m:val="["/>
                            <m:endChr m:val="]"/>
                            <m:ctrlPr>
                              <w:ins w:id="88" w:author="Henrik Asplund" w:date="2024-05-20T15:40:00Z">
                                <w:rPr>
                                  <w:rFonts w:ascii="Cambria Math" w:hAnsi="Cambria Math"/>
                                  <w:i/>
                                  <w:lang w:eastAsia="ja-JP"/>
                                </w:rPr>
                              </w:ins>
                            </m:ctrlPr>
                          </m:dPr>
                          <m:e>
                            <m:m>
                              <m:mPr>
                                <m:mcs>
                                  <m:mc>
                                    <m:mcPr>
                                      <m:count m:val="1"/>
                                      <m:mcJc m:val="center"/>
                                    </m:mcPr>
                                  </m:mc>
                                </m:mcs>
                                <m:ctrlPr>
                                  <w:ins w:id="89" w:author="Henrik Asplund" w:date="2024-05-20T15:40:00Z">
                                    <w:rPr>
                                      <w:rFonts w:ascii="Cambria Math" w:hAnsi="Cambria Math"/>
                                      <w:i/>
                                      <w:lang w:eastAsia="ja-JP"/>
                                    </w:rPr>
                                  </w:ins>
                                </m:ctrlPr>
                              </m:mPr>
                              <m:mr>
                                <m:e>
                                  <m:sSub>
                                    <m:sSubPr>
                                      <m:ctrlPr>
                                        <w:ins w:id="90"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1" w:author="Henrik Asplund" w:date="2024-05-20T15:40:00Z">
                                          <w:rPr>
                                            <w:rFonts w:ascii="Cambria Math" w:hAnsi="Cambria Math"/>
                                            <w:i/>
                                            <w:lang w:eastAsia="ja-JP"/>
                                          </w:rPr>
                                        </w:ins>
                                      </m:ctrlPr>
                                    </m:dPr>
                                    <m:e>
                                      <m:sSub>
                                        <m:sSubPr>
                                          <m:ctrlPr>
                                            <w:ins w:id="92"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3"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5" w:author="Henrik Asplund" w:date="2024-05-20T15:40:00Z">
                                          <w:rPr>
                                            <w:rFonts w:ascii="Cambria Math" w:hAnsi="Cambria Math"/>
                                            <w:i/>
                                            <w:lang w:eastAsia="ja-JP"/>
                                          </w:rPr>
                                        </w:ins>
                                      </m:ctrlPr>
                                    </m:dPr>
                                    <m:e>
                                      <m:sSub>
                                        <m:sSubPr>
                                          <m:ctrlPr>
                                            <w:ins w:id="9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8" w:author="Henrik Asplund" w:date="2024-05-20T15:40:00Z">
                            <w:rPr>
                              <w:rFonts w:ascii="Cambria Math" w:hAnsi="Cambria Math"/>
                              <w:i/>
                              <w:lang w:eastAsia="ja-JP"/>
                            </w:rPr>
                          </w:ins>
                        </m:ctrlPr>
                      </m:dPr>
                      <m:e>
                        <m:m>
                          <m:mPr>
                            <m:mcs>
                              <m:mc>
                                <m:mcPr>
                                  <m:count m:val="2"/>
                                  <m:mcJc m:val="center"/>
                                </m:mcPr>
                              </m:mc>
                            </m:mcs>
                            <m:ctrlPr>
                              <w:ins w:id="99" w:author="Henrik Asplund" w:date="2024-05-20T15:40:00Z">
                                <w:rPr>
                                  <w:rFonts w:ascii="Cambria Math" w:hAnsi="Cambria Math"/>
                                  <w:i/>
                                  <w:lang w:eastAsia="ja-JP"/>
                                </w:rPr>
                              </w:ins>
                            </m:ctrlPr>
                          </m:mPr>
                          <m:mr>
                            <m:e>
                              <m:rad>
                                <m:radPr>
                                  <m:degHide m:val="1"/>
                                  <m:ctrlPr>
                                    <w:ins w:id="100" w:author="Henrik Asplund" w:date="2024-05-20T15:40:00Z">
                                      <w:rPr>
                                        <w:rFonts w:ascii="Cambria Math" w:hAnsi="Cambria Math"/>
                                        <w:i/>
                                        <w:color w:val="FF0000"/>
                                        <w:lang w:eastAsia="ja-JP"/>
                                      </w:rPr>
                                    </w:ins>
                                  </m:ctrlPr>
                                </m:radPr>
                                <m:deg/>
                                <m:e>
                                  <m:sSub>
                                    <m:sSubPr>
                                      <m:ctrlPr>
                                        <w:ins w:id="10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3" w:author="Henrik Asplund" w:date="2024-05-20T15:40:00Z">
                                          <w:rPr>
                                            <w:rFonts w:ascii="Cambria Math" w:hAnsi="Cambria Math"/>
                                            <w:i/>
                                            <w:lang w:eastAsia="ja-JP"/>
                                          </w:rPr>
                                        </w:ins>
                                      </m:ctrlPr>
                                    </m:dPr>
                                    <m:e>
                                      <m:r>
                                        <w:rPr>
                                          <w:rFonts w:ascii="Cambria Math" w:hAnsi="Cambria Math"/>
                                          <w:lang w:eastAsia="ja-JP"/>
                                        </w:rPr>
                                        <m:t>j</m:t>
                                      </m:r>
                                      <m:sSubSup>
                                        <m:sSubSupPr>
                                          <m:ctrlPr>
                                            <w:ins w:id="104"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5" w:author="Henrik Asplund" w:date="2024-05-20T15:40:00Z">
                                      <w:rPr>
                                        <w:rFonts w:ascii="Cambria Math" w:hAnsi="Cambria Math"/>
                                        <w:i/>
                                        <w:lang w:eastAsia="ja-JP"/>
                                      </w:rPr>
                                    </w:ins>
                                  </m:ctrlPr>
                                </m:radPr>
                                <m:deg/>
                                <m:e>
                                  <m:sSub>
                                    <m:sSubPr>
                                      <m:ctrlPr>
                                        <w:ins w:id="10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7"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9" w:author="Henrik Asplund" w:date="2024-05-20T15:40:00Z">
                                          <w:rPr>
                                            <w:rFonts w:ascii="Cambria Math" w:hAnsi="Cambria Math"/>
                                            <w:i/>
                                            <w:lang w:eastAsia="ja-JP"/>
                                          </w:rPr>
                                        </w:ins>
                                      </m:ctrlPr>
                                    </m:dPr>
                                    <m:e>
                                      <m:r>
                                        <w:rPr>
                                          <w:rFonts w:ascii="Cambria Math" w:hAnsi="Cambria Math"/>
                                          <w:lang w:eastAsia="ja-JP"/>
                                        </w:rPr>
                                        <m:t>j</m:t>
                                      </m:r>
                                      <m:sSubSup>
                                        <m:sSubSupPr>
                                          <m:ctrlPr>
                                            <w:ins w:id="11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1" w:author="Henrik Asplund" w:date="2024-05-20T15:40:00Z">
                                      <w:rPr>
                                        <w:rFonts w:ascii="Cambria Math" w:hAnsi="Cambria Math"/>
                                        <w:i/>
                                        <w:lang w:eastAsia="ja-JP"/>
                                      </w:rPr>
                                    </w:ins>
                                  </m:ctrlPr>
                                </m:radPr>
                                <m:deg/>
                                <m:e>
                                  <m:sSub>
                                    <m:sSubPr>
                                      <m:ctrlPr>
                                        <w:ins w:id="11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3"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4"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5" w:author="Henrik Asplund" w:date="2024-05-20T15:40:00Z">
                                          <w:rPr>
                                            <w:rFonts w:ascii="Cambria Math" w:hAnsi="Cambria Math"/>
                                            <w:i/>
                                            <w:lang w:eastAsia="ja-JP"/>
                                          </w:rPr>
                                        </w:ins>
                                      </m:ctrlPr>
                                    </m:dPr>
                                    <m:e>
                                      <m:r>
                                        <w:rPr>
                                          <w:rFonts w:ascii="Cambria Math" w:hAnsi="Cambria Math"/>
                                          <w:lang w:eastAsia="ja-JP"/>
                                        </w:rPr>
                                        <m:t>j</m:t>
                                      </m:r>
                                      <m:sSubSup>
                                        <m:sSubSupPr>
                                          <m:ctrlPr>
                                            <w:ins w:id="116"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7" w:author="Henrik Asplund" w:date="2024-05-20T15:40:00Z">
                                      <w:rPr>
                                        <w:rFonts w:ascii="Cambria Math" w:hAnsi="Cambria Math"/>
                                        <w:i/>
                                        <w:color w:val="FF0000"/>
                                        <w:lang w:eastAsia="ja-JP"/>
                                      </w:rPr>
                                    </w:ins>
                                  </m:ctrlPr>
                                </m:radPr>
                                <m:deg/>
                                <m:e>
                                  <m:sSub>
                                    <m:sSubPr>
                                      <m:ctrlPr>
                                        <w:ins w:id="11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20" w:author="Henrik Asplund" w:date="2024-05-20T15:40:00Z">
                                          <w:rPr>
                                            <w:rFonts w:ascii="Cambria Math" w:hAnsi="Cambria Math"/>
                                            <w:i/>
                                            <w:lang w:eastAsia="ja-JP"/>
                                          </w:rPr>
                                        </w:ins>
                                      </m:ctrlPr>
                                    </m:dPr>
                                    <m:e>
                                      <m:r>
                                        <w:rPr>
                                          <w:rFonts w:ascii="Cambria Math" w:hAnsi="Cambria Math"/>
                                          <w:lang w:eastAsia="ja-JP"/>
                                        </w:rPr>
                                        <m:t>j</m:t>
                                      </m:r>
                                      <m:sSubSup>
                                        <m:sSubSupPr>
                                          <m:ctrlPr>
                                            <w:ins w:id="121"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2" w:author="Henrik Asplund" w:date="2024-05-20T15:40:00Z">
                      <w:rPr>
                        <w:rFonts w:ascii="Cambria Math" w:hAnsi="Cambria Math"/>
                        <w:i/>
                        <w:lang w:eastAsia="ja-JP"/>
                      </w:rPr>
                    </w:ins>
                  </m:ctrlPr>
                </m:dPr>
                <m:e>
                  <m:m>
                    <m:mPr>
                      <m:mcs>
                        <m:mc>
                          <m:mcPr>
                            <m:count m:val="1"/>
                            <m:mcJc m:val="center"/>
                          </m:mcPr>
                        </m:mc>
                      </m:mcs>
                      <m:ctrlPr>
                        <w:ins w:id="123" w:author="Henrik Asplund" w:date="2024-05-20T15:40:00Z">
                          <w:rPr>
                            <w:rFonts w:ascii="Cambria Math" w:hAnsi="Cambria Math"/>
                            <w:i/>
                            <w:lang w:eastAsia="ja-JP"/>
                          </w:rPr>
                        </w:ins>
                      </m:ctrlPr>
                    </m:mPr>
                    <m:mr>
                      <m:e>
                        <m:sSub>
                          <m:sSubPr>
                            <m:ctrlPr>
                              <w:ins w:id="12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5" w:author="Henrik Asplund" w:date="2024-05-20T15:40:00Z">
                                <w:rPr>
                                  <w:rFonts w:ascii="Cambria Math" w:hAnsi="Cambria Math"/>
                                  <w:i/>
                                  <w:lang w:eastAsia="ja-JP"/>
                                </w:rPr>
                              </w:ins>
                            </m:ctrlPr>
                          </m:dPr>
                          <m:e>
                            <m:sSub>
                              <m:sSubPr>
                                <m:ctrlPr>
                                  <w:ins w:id="12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8"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9" w:author="Henrik Asplund" w:date="2024-05-20T15:40:00Z">
                                <w:rPr>
                                  <w:rFonts w:ascii="Cambria Math" w:hAnsi="Cambria Math"/>
                                  <w:i/>
                                  <w:lang w:eastAsia="ja-JP"/>
                                </w:rPr>
                              </w:ins>
                            </m:ctrlPr>
                          </m:dPr>
                          <m:e>
                            <m:sSub>
                              <m:sSubPr>
                                <m:ctrlPr>
                                  <w:ins w:id="130"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1"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3" w:author="Henrik Asplund" w:date="2024-05-20T15:40:00Z">
                          <w:rPr>
                            <w:rFonts w:ascii="Cambria Math" w:hAnsi="Cambria Math"/>
                            <w:i/>
                            <w:lang w:eastAsia="ja-JP"/>
                          </w:rPr>
                        </w:ins>
                      </m:ctrlPr>
                    </m:dPr>
                    <m:e>
                      <m:f>
                        <m:fPr>
                          <m:ctrlPr>
                            <w:ins w:id="134"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5" w:author="Henrik Asplund" w:date="2024-05-20T15:40:00Z">
                                  <w:rPr>
                                    <w:rFonts w:ascii="Cambria Math" w:hAnsi="Cambria Math"/>
                                    <w:i/>
                                    <w:lang w:eastAsia="ja-JP"/>
                                  </w:rPr>
                                </w:ins>
                              </m:ctrlPr>
                            </m:dPr>
                            <m:e>
                              <m:sSubSup>
                                <m:sSubSupPr>
                                  <m:ctrlPr>
                                    <w:ins w:id="136" w:author="Henrik Asplund" w:date="2024-05-20T15:40:00Z">
                                      <w:rPr>
                                        <w:rFonts w:ascii="Cambria Math" w:hAnsi="Cambria Math"/>
                                        <w:i/>
                                        <w:lang w:eastAsia="ja-JP"/>
                                      </w:rPr>
                                    </w:ins>
                                  </m:ctrlPr>
                                </m:sSubSupPr>
                                <m:e>
                                  <m:acc>
                                    <m:accPr>
                                      <m:ctrlPr>
                                        <w:ins w:id="137"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8" w:author="Henrik Asplund" w:date="2024-05-20T15:40:00Z">
                                      <w:rPr>
                                        <w:rFonts w:ascii="Cambria Math" w:hAnsi="Cambria Math"/>
                                        <w:i/>
                                        <w:lang w:eastAsia="ja-JP"/>
                                      </w:rPr>
                                    </w:ins>
                                  </m:ctrlPr>
                                </m:sSubPr>
                                <m:e>
                                  <m:acc>
                                    <m:accPr>
                                      <m:chr m:val="̅"/>
                                      <m:ctrlPr>
                                        <w:ins w:id="139"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40"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2" w:author="Henrik Asplund" w:date="2024-05-20T15:40:00Z">
                          <w:rPr>
                            <w:rFonts w:ascii="Cambria Math" w:hAnsi="Cambria Math"/>
                            <w:i/>
                            <w:lang w:eastAsia="ja-JP"/>
                          </w:rPr>
                        </w:ins>
                      </m:ctrlPr>
                    </m:dPr>
                    <m:e>
                      <m:f>
                        <m:fPr>
                          <m:ctrlPr>
                            <w:ins w:id="14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4" w:author="Henrik Asplund" w:date="2024-05-20T15:40:00Z">
                                  <w:rPr>
                                    <w:rFonts w:ascii="Cambria Math" w:hAnsi="Cambria Math"/>
                                    <w:i/>
                                    <w:lang w:eastAsia="ja-JP"/>
                                  </w:rPr>
                                </w:ins>
                              </m:ctrlPr>
                            </m:dPr>
                            <m:e>
                              <m:sSubSup>
                                <m:sSubSupPr>
                                  <m:ctrlPr>
                                    <w:ins w:id="145" w:author="Henrik Asplund" w:date="2024-05-20T15:40:00Z">
                                      <w:rPr>
                                        <w:rFonts w:ascii="Cambria Math" w:hAnsi="Cambria Math"/>
                                        <w:i/>
                                        <w:lang w:eastAsia="ja-JP"/>
                                      </w:rPr>
                                    </w:ins>
                                  </m:ctrlPr>
                                </m:sSubSupPr>
                                <m:e>
                                  <m:acc>
                                    <m:accPr>
                                      <m:ctrlPr>
                                        <w:ins w:id="14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7" w:author="Henrik Asplund" w:date="2024-05-20T15:40:00Z">
                                      <w:rPr>
                                        <w:rFonts w:ascii="Cambria Math" w:hAnsi="Cambria Math"/>
                                        <w:i/>
                                        <w:lang w:eastAsia="ja-JP"/>
                                      </w:rPr>
                                    </w:ins>
                                  </m:ctrlPr>
                                </m:sSubPr>
                                <m:e>
                                  <m:acc>
                                    <m:accPr>
                                      <m:chr m:val="̅"/>
                                      <m:ctrlPr>
                                        <w:ins w:id="14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5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1"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2" w:author="Henrik Asplund" w:date="2024-05-20T15:40:00Z">
                              <w:rPr>
                                <w:rFonts w:ascii="Cambria Math" w:hAnsi="Cambria Math"/>
                                <w:i/>
                                <w:lang w:eastAsia="ja-JP"/>
                              </w:rPr>
                            </w:ins>
                          </m:ctrlPr>
                        </m:fPr>
                        <m:num>
                          <m:sSubSup>
                            <m:sSubSupPr>
                              <m:ctrlPr>
                                <w:ins w:id="153" w:author="Henrik Asplund" w:date="2024-05-20T15:40:00Z">
                                  <w:rPr>
                                    <w:rFonts w:ascii="Cambria Math" w:hAnsi="Cambria Math"/>
                                    <w:i/>
                                    <w:lang w:eastAsia="ja-JP"/>
                                  </w:rPr>
                                </w:ins>
                              </m:ctrlPr>
                            </m:sSubSupPr>
                            <m:e>
                              <m:acc>
                                <m:accPr>
                                  <m:ctrlPr>
                                    <w:ins w:id="154"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5"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6"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7"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8"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9" w:author="Henrik Asplund" w:date="2024-05-20T15:40:00Z">
                        <w:rPr>
                          <w:rFonts w:ascii="Cambria Math" w:hAnsi="Cambria Math"/>
                          <w:i/>
                        </w:rPr>
                      </w:ins>
                    </m:ctrlPr>
                  </m:radPr>
                  <m:deg/>
                  <m:e>
                    <m:f>
                      <m:fPr>
                        <m:ctrlPr>
                          <w:ins w:id="160" w:author="Henrik Asplund" w:date="2024-05-20T15:40:00Z">
                            <w:rPr>
                              <w:rFonts w:ascii="Cambria Math" w:hAnsi="Cambria Math"/>
                              <w:i/>
                            </w:rPr>
                          </w:ins>
                        </m:ctrlPr>
                      </m:fPr>
                      <m:num>
                        <m:sSub>
                          <m:sSubPr>
                            <m:ctrlPr>
                              <w:ins w:id="161"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2" w:author="Henrik Asplund" w:date="2024-05-20T15:40:00Z">
                        <w:rPr>
                          <w:rFonts w:ascii="Cambria Math" w:hAnsi="Cambria Math"/>
                          <w:i/>
                        </w:rPr>
                      </w:ins>
                    </m:ctrlPr>
                  </m:sSupPr>
                  <m:e>
                    <m:d>
                      <m:dPr>
                        <m:begChr m:val="["/>
                        <m:endChr m:val="]"/>
                        <m:ctrlPr>
                          <w:ins w:id="163" w:author="Henrik Asplund" w:date="2024-05-20T15:40:00Z">
                            <w:rPr>
                              <w:rFonts w:ascii="Cambria Math" w:hAnsi="Cambria Math"/>
                              <w:i/>
                            </w:rPr>
                          </w:ins>
                        </m:ctrlPr>
                      </m:dPr>
                      <m:e>
                        <m:m>
                          <m:mPr>
                            <m:mcs>
                              <m:mc>
                                <m:mcPr>
                                  <m:count m:val="1"/>
                                  <m:mcJc m:val="center"/>
                                </m:mcPr>
                              </m:mc>
                            </m:mcs>
                            <m:ctrlPr>
                              <w:ins w:id="164" w:author="Henrik Asplund" w:date="2024-05-20T15:40:00Z">
                                <w:rPr>
                                  <w:rFonts w:ascii="Cambria Math" w:hAnsi="Cambria Math"/>
                                  <w:i/>
                                </w:rPr>
                              </w:ins>
                            </m:ctrlPr>
                          </m:mPr>
                          <m:mr>
                            <m:e>
                              <m:sSub>
                                <m:sSubPr>
                                  <m:ctrlPr>
                                    <w:ins w:id="165"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6" w:author="Henrik Asplund" w:date="2024-05-20T15:40:00Z">
                                      <w:rPr>
                                        <w:rFonts w:ascii="Cambria Math" w:hAnsi="Cambria Math"/>
                                        <w:i/>
                                      </w:rPr>
                                    </w:ins>
                                  </m:ctrlPr>
                                </m:dPr>
                                <m:e>
                                  <m:sSub>
                                    <m:sSubPr>
                                      <m:ctrlPr>
                                        <w:ins w:id="16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9"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70" w:author="Henrik Asplund" w:date="2024-05-20T15:40:00Z">
                                      <w:rPr>
                                        <w:rFonts w:ascii="Cambria Math" w:hAnsi="Cambria Math"/>
                                        <w:i/>
                                      </w:rPr>
                                    </w:ins>
                                  </m:ctrlPr>
                                </m:dPr>
                                <m:e>
                                  <m:sSub>
                                    <m:sSubPr>
                                      <m:ctrlPr>
                                        <w:ins w:id="171"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2"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3" w:author="Henrik Asplund" w:date="2024-05-20T15:40:00Z">
                        <w:rPr>
                          <w:rFonts w:ascii="Cambria Math" w:hAnsi="Cambria Math"/>
                          <w:i/>
                        </w:rPr>
                      </w:ins>
                    </m:ctrlPr>
                  </m:dPr>
                  <m:e>
                    <m:m>
                      <m:mPr>
                        <m:mcs>
                          <m:mc>
                            <m:mcPr>
                              <m:count m:val="2"/>
                              <m:mcJc m:val="center"/>
                            </m:mcPr>
                          </m:mc>
                        </m:mcs>
                        <m:ctrlPr>
                          <w:ins w:id="174" w:author="Henrik Asplund" w:date="2024-05-20T15:40:00Z">
                            <w:rPr>
                              <w:rFonts w:ascii="Cambria Math" w:hAnsi="Cambria Math"/>
                              <w:i/>
                            </w:rPr>
                          </w:ins>
                        </m:ctrlPr>
                      </m:mPr>
                      <m:mr>
                        <m:e>
                          <m:rad>
                            <m:radPr>
                              <m:degHide m:val="1"/>
                              <m:ctrlPr>
                                <w:ins w:id="175" w:author="Henrik Asplund" w:date="2024-05-20T15:40:00Z">
                                  <w:rPr>
                                    <w:rFonts w:ascii="Cambria Math" w:hAnsi="Cambria Math"/>
                                    <w:i/>
                                    <w:color w:val="FF0000"/>
                                    <w:lang w:eastAsia="ja-JP"/>
                                  </w:rPr>
                                </w:ins>
                              </m:ctrlPr>
                            </m:radPr>
                            <m:deg/>
                            <m:e>
                              <m:sSub>
                                <m:sSubPr>
                                  <m:ctrlPr>
                                    <w:ins w:id="1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7" w:author="Henrik Asplund" w:date="2024-05-20T15:40:00Z">
                                  <w:rPr>
                                    <w:rFonts w:ascii="Cambria Math" w:hAnsi="Cambria Math"/>
                                    <w:i/>
                                  </w:rPr>
                                </w:ins>
                              </m:ctrlPr>
                            </m:funcPr>
                            <m:fName>
                              <m:r>
                                <w:rPr>
                                  <w:rFonts w:ascii="Cambria Math" w:hAnsi="Cambria Math"/>
                                </w:rPr>
                                <m:t>exp</m:t>
                              </m:r>
                            </m:fName>
                            <m:e>
                              <m:d>
                                <m:dPr>
                                  <m:ctrlPr>
                                    <w:ins w:id="178" w:author="Henrik Asplund" w:date="2024-05-20T15:40:00Z">
                                      <w:rPr>
                                        <w:rFonts w:ascii="Cambria Math" w:hAnsi="Cambria Math"/>
                                        <w:i/>
                                      </w:rPr>
                                    </w:ins>
                                  </m:ctrlPr>
                                </m:dPr>
                                <m:e>
                                  <m:r>
                                    <w:rPr>
                                      <w:rFonts w:ascii="Cambria Math" w:hAnsi="Cambria Math"/>
                                    </w:rPr>
                                    <m:t>j</m:t>
                                  </m:r>
                                  <m:sSubSup>
                                    <m:sSubSupPr>
                                      <m:ctrlPr>
                                        <w:ins w:id="179"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80" w:author="Henrik Asplund" w:date="2024-05-20T15:40:00Z">
                                  <w:rPr>
                                    <w:rFonts w:ascii="Cambria Math" w:hAnsi="Cambria Math"/>
                                    <w:i/>
                                  </w:rPr>
                                </w:ins>
                              </m:ctrlPr>
                            </m:radPr>
                            <m:deg/>
                            <m:e>
                              <m:sSup>
                                <m:sSupPr>
                                  <m:ctrlPr>
                                    <w:ins w:id="181" w:author="Henrik Asplund" w:date="2024-05-20T15:40:00Z">
                                      <w:rPr>
                                        <w:rFonts w:ascii="Cambria Math" w:hAnsi="Cambria Math"/>
                                        <w:i/>
                                      </w:rPr>
                                    </w:ins>
                                  </m:ctrlPr>
                                </m:sSupPr>
                                <m:e>
                                  <m:sSub>
                                    <m:sSubPr>
                                      <m:ctrlPr>
                                        <w:ins w:id="182" w:author="Henrik Asplund" w:date="2024-05-20T15:40:00Z">
                                          <w:rPr>
                                            <w:rFonts w:ascii="Cambria Math" w:hAnsi="Cambria Math"/>
                                            <w:i/>
                                          </w:rPr>
                                        </w:ins>
                                      </m:ctrlPr>
                                    </m:sSubPr>
                                    <m:e>
                                      <m:sSub>
                                        <m:sSubPr>
                                          <m:ctrlPr>
                                            <w:ins w:id="183"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4" w:author="Henrik Asplund" w:date="2024-05-20T15:40:00Z">
                                  <w:rPr>
                                    <w:rFonts w:ascii="Cambria Math" w:hAnsi="Cambria Math"/>
                                    <w:i/>
                                  </w:rPr>
                                </w:ins>
                              </m:ctrlPr>
                            </m:funcPr>
                            <m:fName>
                              <m:r>
                                <w:rPr>
                                  <w:rFonts w:ascii="Cambria Math" w:hAnsi="Cambria Math"/>
                                </w:rPr>
                                <m:t>exp</m:t>
                              </m:r>
                            </m:fName>
                            <m:e>
                              <m:d>
                                <m:dPr>
                                  <m:ctrlPr>
                                    <w:ins w:id="185" w:author="Henrik Asplund" w:date="2024-05-20T15:40:00Z">
                                      <w:rPr>
                                        <w:rFonts w:ascii="Cambria Math" w:hAnsi="Cambria Math"/>
                                        <w:i/>
                                      </w:rPr>
                                    </w:ins>
                                  </m:ctrlPr>
                                </m:dPr>
                                <m:e>
                                  <m:r>
                                    <w:rPr>
                                      <w:rFonts w:ascii="Cambria Math" w:hAnsi="Cambria Math"/>
                                    </w:rPr>
                                    <m:t>j</m:t>
                                  </m:r>
                                  <m:sSubSup>
                                    <m:sSubSupPr>
                                      <m:ctrlPr>
                                        <w:ins w:id="186"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7" w:author="Henrik Asplund" w:date="2024-05-20T15:40:00Z">
                                  <w:rPr>
                                    <w:rFonts w:ascii="Cambria Math" w:hAnsi="Cambria Math"/>
                                    <w:i/>
                                  </w:rPr>
                                </w:ins>
                              </m:ctrlPr>
                            </m:radPr>
                            <m:deg/>
                            <m:e>
                              <m:sSup>
                                <m:sSupPr>
                                  <m:ctrlPr>
                                    <w:ins w:id="188" w:author="Henrik Asplund" w:date="2024-05-20T15:40:00Z">
                                      <w:rPr>
                                        <w:rFonts w:ascii="Cambria Math" w:hAnsi="Cambria Math"/>
                                        <w:i/>
                                      </w:rPr>
                                    </w:ins>
                                  </m:ctrlPr>
                                </m:sSupPr>
                                <m:e>
                                  <m:sSub>
                                    <m:sSubPr>
                                      <m:ctrlPr>
                                        <w:ins w:id="189" w:author="Henrik Asplund" w:date="2024-05-20T15:40:00Z">
                                          <w:rPr>
                                            <w:rFonts w:ascii="Cambria Math" w:hAnsi="Cambria Math"/>
                                            <w:i/>
                                          </w:rPr>
                                        </w:ins>
                                      </m:ctrlPr>
                                    </m:sSubPr>
                                    <m:e>
                                      <m:sSub>
                                        <m:sSubPr>
                                          <m:ctrlPr>
                                            <w:ins w:id="19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1" w:author="Henrik Asplund" w:date="2024-05-20T15:40:00Z">
                                  <w:rPr>
                                    <w:rFonts w:ascii="Cambria Math" w:hAnsi="Cambria Math"/>
                                    <w:i/>
                                  </w:rPr>
                                </w:ins>
                              </m:ctrlPr>
                            </m:funcPr>
                            <m:fName>
                              <m:r>
                                <w:rPr>
                                  <w:rFonts w:ascii="Cambria Math" w:hAnsi="Cambria Math"/>
                                </w:rPr>
                                <m:t>exp</m:t>
                              </m:r>
                            </m:fName>
                            <m:e>
                              <m:d>
                                <m:dPr>
                                  <m:ctrlPr>
                                    <w:ins w:id="192" w:author="Henrik Asplund" w:date="2024-05-20T15:40:00Z">
                                      <w:rPr>
                                        <w:rFonts w:ascii="Cambria Math" w:hAnsi="Cambria Math"/>
                                        <w:i/>
                                      </w:rPr>
                                    </w:ins>
                                  </m:ctrlPr>
                                </m:dPr>
                                <m:e>
                                  <m:r>
                                    <w:rPr>
                                      <w:rFonts w:ascii="Cambria Math" w:hAnsi="Cambria Math"/>
                                    </w:rPr>
                                    <m:t>j</m:t>
                                  </m:r>
                                  <m:sSubSup>
                                    <m:sSubSupPr>
                                      <m:ctrlPr>
                                        <w:ins w:id="193"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4" w:author="Henrik Asplund" w:date="2024-05-20T15:40:00Z">
                                  <w:rPr>
                                    <w:rFonts w:ascii="Cambria Math" w:hAnsi="Cambria Math"/>
                                    <w:i/>
                                  </w:rPr>
                                </w:ins>
                              </m:ctrlPr>
                            </m:funcPr>
                            <m:fName>
                              <m:rad>
                                <m:radPr>
                                  <m:degHide m:val="1"/>
                                  <m:ctrlPr>
                                    <w:ins w:id="195" w:author="Henrik Asplund" w:date="2024-05-20T15:40:00Z">
                                      <w:rPr>
                                        <w:rFonts w:ascii="Cambria Math" w:hAnsi="Cambria Math"/>
                                        <w:i/>
                                        <w:color w:val="FF0000"/>
                                        <w:lang w:eastAsia="ja-JP"/>
                                      </w:rPr>
                                    </w:ins>
                                  </m:ctrlPr>
                                </m:radPr>
                                <m:deg/>
                                <m:e>
                                  <m:sSub>
                                    <m:sSubPr>
                                      <m:ctrlPr>
                                        <w:ins w:id="19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7" w:author="Henrik Asplund" w:date="2024-05-20T15:40:00Z">
                                      <w:rPr>
                                        <w:rFonts w:ascii="Cambria Math" w:hAnsi="Cambria Math"/>
                                        <w:i/>
                                      </w:rPr>
                                    </w:ins>
                                  </m:ctrlPr>
                                </m:dPr>
                                <m:e>
                                  <m:r>
                                    <w:rPr>
                                      <w:rFonts w:ascii="Cambria Math" w:hAnsi="Cambria Math"/>
                                    </w:rPr>
                                    <m:t>j</m:t>
                                  </m:r>
                                  <m:sSubSup>
                                    <m:sSubSupPr>
                                      <m:ctrlPr>
                                        <w:ins w:id="19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9" w:author="Henrik Asplund" w:date="2024-05-20T15:40:00Z">
                      <w:rPr>
                        <w:rFonts w:ascii="Cambria Math" w:hAnsi="Cambria Math"/>
                        <w:i/>
                      </w:rPr>
                    </w:ins>
                  </m:ctrlPr>
                </m:dPr>
                <m:e>
                  <m:m>
                    <m:mPr>
                      <m:mcs>
                        <m:mc>
                          <m:mcPr>
                            <m:count m:val="1"/>
                            <m:mcJc m:val="center"/>
                          </m:mcPr>
                        </m:mc>
                      </m:mcs>
                      <m:ctrlPr>
                        <w:ins w:id="200" w:author="Henrik Asplund" w:date="2024-05-20T15:40:00Z">
                          <w:rPr>
                            <w:rFonts w:ascii="Cambria Math" w:hAnsi="Cambria Math"/>
                            <w:i/>
                          </w:rPr>
                        </w:ins>
                      </m:ctrlPr>
                    </m:mPr>
                    <m:mr>
                      <m:e>
                        <m:sSub>
                          <m:sSubPr>
                            <m:ctrlPr>
                              <w:ins w:id="201"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2" w:author="Henrik Asplund" w:date="2024-05-20T15:40:00Z">
                                <w:rPr>
                                  <w:rFonts w:ascii="Cambria Math" w:hAnsi="Cambria Math"/>
                                  <w:i/>
                                </w:rPr>
                              </w:ins>
                            </m:ctrlPr>
                          </m:dPr>
                          <m:e>
                            <m:sSub>
                              <m:sSubPr>
                                <m:ctrlPr>
                                  <w:ins w:id="203"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4"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5"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6" w:author="Henrik Asplund" w:date="2024-05-20T15:40:00Z">
                                <w:rPr>
                                  <w:rFonts w:ascii="Cambria Math" w:hAnsi="Cambria Math"/>
                                  <w:i/>
                                </w:rPr>
                              </w:ins>
                            </m:ctrlPr>
                          </m:dPr>
                          <m:e>
                            <m:sSub>
                              <m:sSubPr>
                                <m:ctrlPr>
                                  <w:ins w:id="20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9" w:author="Henrik Asplund" w:date="2024-05-20T15:40:00Z">
                      <w:rPr>
                        <w:rFonts w:ascii="Cambria Math" w:hAnsi="Cambria Math"/>
                        <w:i/>
                      </w:rPr>
                    </w:ins>
                  </m:ctrlPr>
                </m:funcPr>
                <m:fName>
                  <m:r>
                    <w:rPr>
                      <w:rFonts w:ascii="Cambria Math" w:hAnsi="Cambria Math"/>
                    </w:rPr>
                    <m:t>exp</m:t>
                  </m:r>
                </m:fName>
                <m:e>
                  <m:d>
                    <m:dPr>
                      <m:ctrlPr>
                        <w:ins w:id="210"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1" w:author="Henrik Asplund" w:date="2024-05-20T15:40:00Z">
                              <w:rPr>
                                <w:rFonts w:ascii="Cambria Math" w:hAnsi="Cambria Math"/>
                                <w:i/>
                              </w:rPr>
                            </w:ins>
                          </m:ctrlPr>
                        </m:fPr>
                        <m:num>
                          <m:sSubSup>
                            <m:sSubSupPr>
                              <m:ctrlPr>
                                <w:ins w:id="212" w:author="Henrik Asplund" w:date="2024-05-20T15:40:00Z">
                                  <w:rPr>
                                    <w:rFonts w:ascii="Cambria Math" w:hAnsi="Cambria Math"/>
                                    <w:i/>
                                  </w:rPr>
                                </w:ins>
                              </m:ctrlPr>
                            </m:sSubSupPr>
                            <m:e>
                              <m:acc>
                                <m:accPr>
                                  <m:ctrlPr>
                                    <w:ins w:id="213"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4" w:author="Henrik Asplund" w:date="2024-05-20T15:40:00Z">
                                  <w:rPr>
                                    <w:rFonts w:ascii="Cambria Math" w:hAnsi="Cambria Math"/>
                                    <w:i/>
                                  </w:rPr>
                                </w:ins>
                              </m:ctrlPr>
                            </m:sSubPr>
                            <m:e>
                              <m:acc>
                                <m:accPr>
                                  <m:chr m:val="̄"/>
                                  <m:ctrlPr>
                                    <w:ins w:id="215"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6"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7" w:author="Henrik Asplund" w:date="2024-05-20T15:40:00Z">
                      <w:rPr>
                        <w:rFonts w:ascii="Cambria Math" w:hAnsi="Cambria Math"/>
                        <w:i/>
                      </w:rPr>
                    </w:ins>
                  </m:ctrlPr>
                </m:funcPr>
                <m:fName>
                  <m:r>
                    <w:rPr>
                      <w:rFonts w:ascii="Cambria Math" w:hAnsi="Cambria Math"/>
                    </w:rPr>
                    <m:t>exp</m:t>
                  </m:r>
                </m:fName>
                <m:e>
                  <m:d>
                    <m:dPr>
                      <m:ctrlPr>
                        <w:ins w:id="218"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9" w:author="Henrik Asplund" w:date="2024-05-20T15:40:00Z">
                              <w:rPr>
                                <w:rFonts w:ascii="Cambria Math" w:hAnsi="Cambria Math"/>
                                <w:i/>
                              </w:rPr>
                            </w:ins>
                          </m:ctrlPr>
                        </m:fPr>
                        <m:num>
                          <m:sSubSup>
                            <m:sSubSupPr>
                              <m:ctrlPr>
                                <w:ins w:id="220" w:author="Henrik Asplund" w:date="2024-05-20T15:40:00Z">
                                  <w:rPr>
                                    <w:rFonts w:ascii="Cambria Math" w:hAnsi="Cambria Math"/>
                                    <w:i/>
                                  </w:rPr>
                                </w:ins>
                              </m:ctrlPr>
                            </m:sSubSupPr>
                            <m:e>
                              <m:acc>
                                <m:accPr>
                                  <m:ctrlPr>
                                    <w:ins w:id="221"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2" w:author="Henrik Asplund" w:date="2024-05-20T15:40:00Z">
                                  <w:rPr>
                                    <w:rFonts w:ascii="Cambria Math" w:hAnsi="Cambria Math"/>
                                    <w:i/>
                                  </w:rPr>
                                </w:ins>
                              </m:ctrlPr>
                            </m:sSubPr>
                            <m:e>
                              <m:acc>
                                <m:accPr>
                                  <m:chr m:val="̄"/>
                                  <m:ctrlPr>
                                    <w:ins w:id="223"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4"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5" w:author="Henrik Asplund" w:date="2024-05-20T15:40:00Z">
                      <w:rPr>
                        <w:rFonts w:ascii="Cambria Math" w:hAnsi="Cambria Math"/>
                        <w:i/>
                      </w:rPr>
                    </w:ins>
                  </m:ctrlPr>
                </m:funcPr>
                <m:fName>
                  <m:r>
                    <w:rPr>
                      <w:rFonts w:ascii="Cambria Math" w:hAnsi="Cambria Math"/>
                    </w:rPr>
                    <m:t>exp</m:t>
                  </m:r>
                </m:fName>
                <m:e>
                  <m:d>
                    <m:dPr>
                      <m:ctrlPr>
                        <w:ins w:id="226"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7" w:author="Henrik Asplund" w:date="2024-05-20T15:40:00Z">
                              <w:rPr>
                                <w:rFonts w:ascii="Cambria Math" w:hAnsi="Cambria Math"/>
                                <w:i/>
                              </w:rPr>
                            </w:ins>
                          </m:ctrlPr>
                        </m:fPr>
                        <m:num>
                          <m:sSubSup>
                            <m:sSubSupPr>
                              <m:ctrlPr>
                                <w:ins w:id="228" w:author="Henrik Asplund" w:date="2024-05-20T15:40:00Z">
                                  <w:rPr>
                                    <w:rFonts w:ascii="Cambria Math" w:hAnsi="Cambria Math"/>
                                    <w:i/>
                                  </w:rPr>
                                </w:ins>
                              </m:ctrlPr>
                            </m:sSubSupPr>
                            <m:e>
                              <m:acc>
                                <m:accPr>
                                  <m:ctrlPr>
                                    <w:ins w:id="229"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30" w:author="Henrik Asplund" w:date="2024-05-20T15:40:00Z">
                                  <w:rPr>
                                    <w:rFonts w:ascii="Cambria Math" w:hAnsi="Cambria Math"/>
                                    <w:i/>
                                  </w:rPr>
                                </w:ins>
                              </m:ctrlPr>
                            </m:accPr>
                            <m:e>
                              <m:r>
                                <w:rPr>
                                  <w:rFonts w:ascii="Cambria Math" w:hAnsi="Cambria Math"/>
                                </w:rPr>
                                <m:t>v</m:t>
                              </m:r>
                            </m:e>
                          </m:acc>
                        </m:num>
                        <m:den>
                          <m:sSub>
                            <m:sSubPr>
                              <m:ctrlPr>
                                <w:ins w:id="231"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2"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2"/>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lastRenderedPageBreak/>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19F4BA1C" w14:textId="77777777" w:rsidR="00C038E6" w:rsidRDefault="00C038E6" w:rsidP="00C038E6">
      <w:pPr>
        <w:pStyle w:val="Heading5"/>
        <w:rPr>
          <w:lang w:eastAsia="zh-CN"/>
        </w:rPr>
      </w:pPr>
      <w:r>
        <w:rPr>
          <w:lang w:val="en-US" w:eastAsia="zh-CN"/>
        </w:rPr>
        <w:t xml:space="preserve">Proposal </w:t>
      </w:r>
      <w:r>
        <w:rPr>
          <w:lang w:eastAsia="zh-CN"/>
        </w:rPr>
        <w:t>#4-1</w:t>
      </w:r>
    </w:p>
    <w:p w14:paraId="5C9489EE"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497C4D6C" w14:textId="77777777" w:rsidR="00C038E6" w:rsidRDefault="00C038E6" w:rsidP="00C038E6">
      <w:pPr>
        <w:pStyle w:val="BodyText"/>
        <w:spacing w:after="0"/>
        <w:rPr>
          <w:rFonts w:ascii="Times New Roman" w:eastAsiaTheme="minorEastAsia" w:hAnsi="Times New Roman"/>
          <w:szCs w:val="20"/>
          <w:lang w:eastAsia="ko-KR"/>
        </w:rPr>
      </w:pPr>
    </w:p>
    <w:p w14:paraId="40B2F988" w14:textId="77777777" w:rsidR="00C038E6" w:rsidRDefault="00C038E6" w:rsidP="00C038E6">
      <w:pPr>
        <w:pStyle w:val="BodyText"/>
        <w:spacing w:after="0"/>
        <w:rPr>
          <w:rFonts w:ascii="Times New Roman" w:eastAsiaTheme="minorEastAsia" w:hAnsi="Times New Roman"/>
          <w:szCs w:val="20"/>
          <w:lang w:eastAsia="ko-KR"/>
        </w:rPr>
      </w:pPr>
    </w:p>
    <w:p w14:paraId="2D1BB352" w14:textId="77777777" w:rsidR="00C038E6" w:rsidRDefault="00C038E6" w:rsidP="00C038E6">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w:t>
            </w:r>
            <w:r>
              <w:rPr>
                <w:rFonts w:eastAsiaTheme="minorEastAsia"/>
                <w:lang w:eastAsia="zh-CN"/>
              </w:rPr>
              <w:lastRenderedPageBreak/>
              <w:t xml:space="preserve">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lastRenderedPageBreak/>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similar to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high level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Moderator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09E19DBA" w14:textId="77777777" w:rsidR="00FC1991" w:rsidRDefault="00FC1991" w:rsidP="00FC1991">
      <w:pPr>
        <w:pStyle w:val="Heading5"/>
        <w:rPr>
          <w:lang w:eastAsia="zh-CN"/>
        </w:rPr>
      </w:pPr>
      <w:r>
        <w:rPr>
          <w:lang w:val="en-US" w:eastAsia="zh-CN"/>
        </w:rPr>
        <w:t xml:space="preserve">Proposal </w:t>
      </w:r>
      <w:r>
        <w:rPr>
          <w:lang w:eastAsia="zh-CN"/>
        </w:rPr>
        <w:t>#4-1A</w:t>
      </w:r>
    </w:p>
    <w:p w14:paraId="2F6CAE08" w14:textId="77777777" w:rsidR="00FC1991" w:rsidRPr="000473CC" w:rsidRDefault="00FC1991" w:rsidP="00FC1991">
      <w:pPr>
        <w:pStyle w:val="BodyText"/>
        <w:numPr>
          <w:ilvl w:val="0"/>
          <w:numId w:val="22"/>
        </w:numPr>
        <w:spacing w:after="0"/>
        <w:rPr>
          <w:rFonts w:ascii="Times New Roman" w:eastAsiaTheme="minorEastAsia" w:hAnsi="Times New Roman"/>
          <w:szCs w:val="20"/>
          <w:lang w:eastAsia="ko-KR"/>
        </w:rPr>
      </w:pPr>
      <w:r w:rsidRPr="000473CC">
        <w:rPr>
          <w:szCs w:val="20"/>
          <w:lang w:eastAsia="zh-CN"/>
        </w:rPr>
        <w:t xml:space="preserve">RAN1 </w:t>
      </w:r>
      <w:r w:rsidRPr="000473CC">
        <w:rPr>
          <w:color w:val="0070C0"/>
          <w:szCs w:val="20"/>
          <w:u w:val="single"/>
          <w:lang w:eastAsia="zh-CN"/>
        </w:rPr>
        <w:t>to study further on</w:t>
      </w:r>
      <w:r w:rsidRPr="000473CC">
        <w:rPr>
          <w:color w:val="0070C0"/>
          <w:szCs w:val="20"/>
          <w:lang w:eastAsia="zh-CN"/>
        </w:rPr>
        <w:t xml:space="preserve"> </w:t>
      </w:r>
      <w:r w:rsidRPr="000473CC">
        <w:rPr>
          <w:strike/>
          <w:color w:val="0070C0"/>
          <w:szCs w:val="20"/>
          <w:lang w:eastAsia="zh-CN"/>
        </w:rPr>
        <w:t>consider</w:t>
      </w:r>
      <w:r w:rsidRPr="000473CC">
        <w:rPr>
          <w:szCs w:val="20"/>
          <w:lang w:eastAsia="zh-CN"/>
        </w:rPr>
        <w:t xml:space="preserve"> correcting the angle handling for MIMO simulation extension for CDL as part of the 7 – 24 GHz channel model validation SI.</w:t>
      </w:r>
    </w:p>
    <w:p w14:paraId="775D2AFD" w14:textId="77777777" w:rsidR="00FC1991" w:rsidRDefault="00FC1991" w:rsidP="00FC1991">
      <w:pPr>
        <w:pStyle w:val="BodyText"/>
        <w:spacing w:after="0"/>
        <w:rPr>
          <w:rFonts w:ascii="Times New Roman" w:eastAsiaTheme="minorEastAsia" w:hAnsi="Times New Roman"/>
          <w:szCs w:val="20"/>
          <w:lang w:eastAsia="ko-KR"/>
        </w:rPr>
      </w:pPr>
    </w:p>
    <w:p w14:paraId="6C5D0497" w14:textId="77777777" w:rsidR="00FC1991" w:rsidRDefault="00FC1991" w:rsidP="00FC1991">
      <w:pPr>
        <w:pStyle w:val="Heading5"/>
        <w:rPr>
          <w:lang w:eastAsia="zh-CN"/>
        </w:rPr>
      </w:pPr>
      <w:r>
        <w:rPr>
          <w:lang w:val="en-US" w:eastAsia="zh-CN"/>
        </w:rPr>
        <w:t xml:space="preserve">Proposal </w:t>
      </w:r>
      <w:r>
        <w:rPr>
          <w:lang w:eastAsia="zh-CN"/>
        </w:rPr>
        <w:t>#4-2A</w:t>
      </w:r>
    </w:p>
    <w:p w14:paraId="4785F9B6"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i.i.d. zero-mean Gaussian with 3 dB standard deviation, via changes to step 9 and eq (7.5-22) and (7.5-28) in clause 7.5 in TR 38.901.</w:t>
      </w:r>
    </w:p>
    <w:p w14:paraId="77665866" w14:textId="77777777" w:rsidR="00FC1991" w:rsidRDefault="00FC1991" w:rsidP="00F8619E">
      <w:pPr>
        <w:pStyle w:val="BodyText"/>
        <w:spacing w:after="0"/>
        <w:rPr>
          <w:rFonts w:ascii="Times New Roman" w:eastAsiaTheme="minorEastAsia" w:hAnsi="Times New Roman"/>
          <w:szCs w:val="20"/>
          <w:lang w:eastAsia="ko-KR"/>
        </w:rPr>
      </w:pPr>
    </w:p>
    <w:p w14:paraId="5B2B959E" w14:textId="77777777" w:rsidR="00FC1991" w:rsidRDefault="00FC1991" w:rsidP="00FC1991">
      <w:pPr>
        <w:pStyle w:val="Heading5"/>
        <w:rPr>
          <w:lang w:eastAsia="zh-CN"/>
        </w:rPr>
      </w:pPr>
      <w:r>
        <w:rPr>
          <w:lang w:val="en-US" w:eastAsia="zh-CN"/>
        </w:rPr>
        <w:t xml:space="preserve">Proposal </w:t>
      </w:r>
      <w:r>
        <w:rPr>
          <w:lang w:eastAsia="zh-CN"/>
        </w:rPr>
        <w:t>#4-4A</w:t>
      </w:r>
    </w:p>
    <w:p w14:paraId="3217A9AA" w14:textId="77777777" w:rsidR="00FC1991" w:rsidRDefault="00FC1991" w:rsidP="00FC1991">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50D49B60"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75989B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110420A6"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lastRenderedPageBreak/>
        <w:t>Antenna radiation pattern, e.g. consider more realistic antenna patterns, including a phase component, potential reuse the parabolic pattern,</w:t>
      </w:r>
    </w:p>
    <w:p w14:paraId="66652F8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52DC78B3" w14:textId="77777777" w:rsidR="00FC1991" w:rsidRDefault="00FC1991" w:rsidP="00FC1991">
      <w:pPr>
        <w:pStyle w:val="BodyText"/>
        <w:spacing w:after="0"/>
        <w:rPr>
          <w:rFonts w:ascii="Times New Roman" w:eastAsiaTheme="minorEastAsia" w:hAnsi="Times New Roman"/>
          <w:szCs w:val="20"/>
          <w:lang w:eastAsia="ko-KR"/>
        </w:rPr>
      </w:pPr>
    </w:p>
    <w:p w14:paraId="1DCC1A22" w14:textId="05FDD001" w:rsidR="0069718E" w:rsidRDefault="0069718E" w:rsidP="0069718E">
      <w:pPr>
        <w:pStyle w:val="Heading5"/>
        <w:rPr>
          <w:lang w:eastAsia="zh-CN"/>
        </w:rPr>
      </w:pPr>
      <w:r>
        <w:rPr>
          <w:lang w:val="en-US" w:eastAsia="zh-CN"/>
        </w:rPr>
        <w:t xml:space="preserve">Proposal </w:t>
      </w:r>
      <w:r>
        <w:rPr>
          <w:lang w:eastAsia="zh-CN"/>
        </w:rPr>
        <w:t>#4-5</w:t>
      </w:r>
    </w:p>
    <w:p w14:paraId="700F1902" w14:textId="3FD6FE00" w:rsidR="0069718E" w:rsidRDefault="0069718E" w:rsidP="0069718E">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UMa NLOS ASD parameters </w:t>
      </w:r>
      <w:r>
        <w:rPr>
          <w:rFonts w:ascii="Cambria Math" w:hAnsi="Cambria Math"/>
        </w:rPr>
        <w:t>μ</w:t>
      </w:r>
      <w:r w:rsidRPr="0069718E">
        <w:rPr>
          <w:vertAlign w:val="subscript"/>
        </w:rPr>
        <w:t>lgASD</w:t>
      </w:r>
      <w:r w:rsidRPr="0069718E">
        <w:t xml:space="preserve">, </w:t>
      </w:r>
      <w:r>
        <w:rPr>
          <w:rFonts w:ascii="Cambria Math" w:hAnsi="Cambria Math"/>
        </w:rPr>
        <w:t>σ</w:t>
      </w:r>
      <w:r w:rsidRPr="0069718E">
        <w:rPr>
          <w:vertAlign w:val="subscript"/>
        </w:rPr>
        <w:t>lgASD</w:t>
      </w:r>
      <w:r w:rsidRPr="0069718E">
        <w:t>, and c</w:t>
      </w:r>
      <w:r w:rsidRPr="0069718E">
        <w:rPr>
          <w:vertAlign w:val="subscript"/>
        </w:rPr>
        <w:t>ASD</w:t>
      </w:r>
      <w:r w:rsidRPr="0069718E">
        <w:t xml:space="preserve"> should be modified</w:t>
      </w:r>
      <w:r>
        <w:t>.</w:t>
      </w:r>
    </w:p>
    <w:p w14:paraId="0E3F623B" w14:textId="77777777" w:rsidR="0069718E" w:rsidRDefault="0069718E" w:rsidP="0069718E">
      <w:pPr>
        <w:pStyle w:val="BodyText"/>
        <w:spacing w:after="0"/>
        <w:rPr>
          <w:rFonts w:ascii="Times New Roman" w:eastAsiaTheme="minorEastAsia" w:hAnsi="Times New Roman"/>
          <w:szCs w:val="20"/>
          <w:lang w:eastAsia="ko-KR"/>
        </w:rPr>
      </w:pPr>
    </w:p>
    <w:p w14:paraId="4A48DC17" w14:textId="77777777" w:rsidR="009A49A0" w:rsidRDefault="009A49A0" w:rsidP="00F8619E">
      <w:pPr>
        <w:pStyle w:val="BodyText"/>
        <w:spacing w:after="0"/>
        <w:rPr>
          <w:rFonts w:ascii="Times New Roman" w:eastAsiaTheme="minorEastAsia" w:hAnsi="Times New Roman"/>
          <w:szCs w:val="20"/>
          <w:lang w:eastAsia="ko-KR"/>
        </w:rPr>
      </w:pPr>
    </w:p>
    <w:p w14:paraId="46A6F244" w14:textId="48C99716" w:rsidR="00134DAB" w:rsidRDefault="00134DAB" w:rsidP="00134DAB">
      <w:pPr>
        <w:pStyle w:val="Heading5"/>
        <w:rPr>
          <w:lang w:eastAsia="zh-CN"/>
        </w:rPr>
      </w:pPr>
      <w:r>
        <w:rPr>
          <w:lang w:val="en-US" w:eastAsia="zh-CN"/>
        </w:rPr>
        <w:t xml:space="preserve">Proposal </w:t>
      </w:r>
      <w:r>
        <w:rPr>
          <w:lang w:eastAsia="zh-CN"/>
        </w:rPr>
        <w:t>#4-3A</w:t>
      </w:r>
    </w:p>
    <w:p w14:paraId="0DA8FA17" w14:textId="48C05234" w:rsidR="00134DAB" w:rsidRDefault="003406E6" w:rsidP="00134DAB">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to study i</w:t>
      </w:r>
      <w:r w:rsidR="00134DAB">
        <w:rPr>
          <w:rFonts w:ascii="Times New Roman" w:eastAsiaTheme="minorEastAsia" w:hAnsi="Times New Roman"/>
          <w:szCs w:val="20"/>
          <w:lang w:eastAsia="ko-KR"/>
        </w:rPr>
        <w:t>ntroduc</w:t>
      </w:r>
      <w:r>
        <w:rPr>
          <w:rFonts w:ascii="Times New Roman" w:eastAsiaTheme="minorEastAsia" w:hAnsi="Times New Roman"/>
          <w:szCs w:val="20"/>
          <w:lang w:eastAsia="ko-KR"/>
        </w:rPr>
        <w:t>tion of</w:t>
      </w:r>
      <w:r w:rsidR="00134DAB">
        <w:rPr>
          <w:rFonts w:ascii="Times New Roman" w:eastAsiaTheme="minorEastAsia" w:hAnsi="Times New Roman"/>
          <w:szCs w:val="20"/>
          <w:lang w:eastAsia="ko-KR"/>
        </w:rPr>
        <w:t xml:space="preserve"> intra-cluster K factor to the TR38.901 models</w:t>
      </w:r>
      <w:r>
        <w:rPr>
          <w:rFonts w:ascii="Times New Roman" w:eastAsiaTheme="minorEastAsia" w:hAnsi="Times New Roman"/>
          <w:szCs w:val="20"/>
          <w:lang w:eastAsia="ko-KR"/>
        </w:rPr>
        <w:t xml:space="preserve">, such as power re-normalization among intra-cluster rays of a </w:t>
      </w:r>
      <w:r w:rsidR="009A49A0">
        <w:rPr>
          <w:rFonts w:ascii="Times New Roman" w:eastAsiaTheme="minorEastAsia" w:hAnsi="Times New Roman"/>
          <w:szCs w:val="20"/>
          <w:lang w:eastAsia="ko-KR"/>
        </w:rPr>
        <w:t>cluster so that first intra-cluster ray has K times more average power compared to rest of the intra-cluster rays.</w:t>
      </w:r>
    </w:p>
    <w:p w14:paraId="268F009A" w14:textId="77777777" w:rsidR="00134DAB" w:rsidRDefault="00134DAB" w:rsidP="00134DAB">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5716C8EB" w14:textId="77777777" w:rsidR="00134DAB" w:rsidRDefault="00134DAB" w:rsidP="00134DAB">
      <w:pPr>
        <w:pStyle w:val="BodyText"/>
        <w:spacing w:after="0"/>
        <w:rPr>
          <w:rFonts w:ascii="Times New Roman" w:eastAsiaTheme="minorEastAsia" w:hAnsi="Times New Roman"/>
          <w:szCs w:val="20"/>
          <w:lang w:eastAsia="ko-KR"/>
        </w:rPr>
      </w:pPr>
    </w:p>
    <w:p w14:paraId="1C3115D7" w14:textId="77777777" w:rsidR="00134DAB" w:rsidRDefault="00134DAB" w:rsidP="00F8619E">
      <w:pPr>
        <w:pStyle w:val="BodyText"/>
        <w:spacing w:after="0"/>
        <w:rPr>
          <w:rFonts w:ascii="Times New Roman" w:eastAsiaTheme="minorEastAsia" w:hAnsi="Times New Roman"/>
          <w:szCs w:val="20"/>
          <w:lang w:eastAsia="ko-KR"/>
        </w:rPr>
      </w:pPr>
    </w:p>
    <w:p w14:paraId="3357B426" w14:textId="77777777" w:rsidR="00134DAB" w:rsidRDefault="00134DAB" w:rsidP="00F8619E">
      <w:pPr>
        <w:pStyle w:val="BodyText"/>
        <w:spacing w:after="0"/>
        <w:rPr>
          <w:rFonts w:ascii="Times New Roman" w:eastAsiaTheme="minorEastAsia" w:hAnsi="Times New Roman"/>
          <w:szCs w:val="20"/>
          <w:lang w:eastAsia="ko-KR"/>
        </w:rPr>
      </w:pPr>
    </w:p>
    <w:p w14:paraId="3EA367A6" w14:textId="77777777" w:rsidR="0069718E" w:rsidRDefault="0069718E" w:rsidP="00F8619E">
      <w:pPr>
        <w:pStyle w:val="BodyText"/>
        <w:spacing w:after="0"/>
        <w:rPr>
          <w:rFonts w:ascii="Times New Roman" w:eastAsiaTheme="minorEastAsia" w:hAnsi="Times New Roman"/>
          <w:szCs w:val="20"/>
          <w:lang w:eastAsia="ko-KR"/>
        </w:rPr>
      </w:pPr>
    </w:p>
    <w:p w14:paraId="124FF2BE" w14:textId="08FAC404"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sidR="00D4789E">
        <w:rPr>
          <w:rFonts w:eastAsia="SimSun"/>
          <w:lang w:eastAsia="zh-CN"/>
        </w:rPr>
        <w:t>/3</w:t>
      </w:r>
      <w:r w:rsidR="00D4789E" w:rsidRPr="00D4789E">
        <w:rPr>
          <w:rFonts w:eastAsia="SimSun"/>
          <w:vertAlign w:val="superscript"/>
          <w:lang w:eastAsia="zh-CN"/>
        </w:rPr>
        <w:t>rd</w:t>
      </w:r>
      <w:r w:rsidR="00FC668C">
        <w:rPr>
          <w:rFonts w:eastAsia="SimSun"/>
          <w:lang w:eastAsia="zh-CN"/>
        </w:rPr>
        <w:t>/4</w:t>
      </w:r>
      <w:r w:rsidR="00FC668C" w:rsidRPr="00FC668C">
        <w:rPr>
          <w:rFonts w:eastAsia="SimSun"/>
          <w:vertAlign w:val="superscript"/>
          <w:lang w:eastAsia="zh-CN"/>
        </w:rPr>
        <w:t>th</w:t>
      </w:r>
      <w:r w:rsidR="00FC668C">
        <w:rPr>
          <w:rFonts w:eastAsia="SimSun"/>
          <w:lang w:eastAsia="zh-CN"/>
        </w:rPr>
        <w:t xml:space="preserve"> </w:t>
      </w:r>
      <w:r>
        <w:rPr>
          <w:rFonts w:eastAsia="SimSun"/>
          <w:lang w:eastAsia="zh-CN"/>
        </w:rPr>
        <w:t>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4EC54451" w14:textId="77777777" w:rsidR="006613BF" w:rsidRDefault="006613BF" w:rsidP="00F8619E">
      <w:pPr>
        <w:pStyle w:val="BodyText"/>
        <w:spacing w:after="0"/>
        <w:rPr>
          <w:rFonts w:ascii="Times New Roman" w:eastAsiaTheme="minorEastAsia" w:hAnsi="Times New Roman"/>
          <w:szCs w:val="20"/>
          <w:lang w:eastAsia="ko-KR"/>
        </w:rPr>
      </w:pPr>
    </w:p>
    <w:p w14:paraId="7499EADE" w14:textId="645007D8" w:rsidR="006613BF" w:rsidRDefault="006613BF" w:rsidP="006613BF">
      <w:pPr>
        <w:rPr>
          <w:lang w:val="en-GB" w:eastAsia="zh-CN"/>
        </w:rPr>
      </w:pPr>
      <w:r>
        <w:rPr>
          <w:lang w:val="en-GB" w:eastAsia="zh-CN"/>
        </w:rPr>
        <w:t>Based on offline discussion on Thursday Proposal #4-1A, #4-2A, #4-4A have been updated to Proposal #4-1B, #4-2B, and #4-4B.</w:t>
      </w:r>
    </w:p>
    <w:p w14:paraId="62507E0B" w14:textId="08B6743C" w:rsidR="006613BF" w:rsidRDefault="00403B9A" w:rsidP="006613BF">
      <w:pPr>
        <w:rPr>
          <w:lang w:val="en-GB" w:eastAsia="zh-CN"/>
        </w:rPr>
      </w:pPr>
      <w:r>
        <w:rPr>
          <w:lang w:val="en-GB" w:eastAsia="zh-CN"/>
        </w:rPr>
        <w:t xml:space="preserve">Although </w:t>
      </w:r>
      <w:r w:rsidR="006613BF">
        <w:rPr>
          <w:lang w:val="en-GB" w:eastAsia="zh-CN"/>
        </w:rPr>
        <w:t xml:space="preserve">Proposal </w:t>
      </w:r>
      <w:r>
        <w:rPr>
          <w:lang w:val="en-GB" w:eastAsia="zh-CN"/>
        </w:rPr>
        <w:t>#4-3B and #4-4B have not been discussed thoroughly, moderator suggest to discuss them further during the online session on Thursday.</w:t>
      </w:r>
    </w:p>
    <w:p w14:paraId="6F2CD98D" w14:textId="3B65BF3C" w:rsidR="006613BF" w:rsidRDefault="004E08D7" w:rsidP="006613B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#4-2B there were discussion on whether to keep the example in brackets [].</w:t>
      </w:r>
    </w:p>
    <w:p w14:paraId="6F4C4EC2" w14:textId="77777777" w:rsidR="004E08D7" w:rsidRDefault="004E08D7" w:rsidP="006613BF">
      <w:pPr>
        <w:pStyle w:val="BodyText"/>
        <w:spacing w:after="0"/>
        <w:rPr>
          <w:rFonts w:ascii="Times New Roman" w:eastAsiaTheme="minorEastAsia" w:hAnsi="Times New Roman"/>
          <w:szCs w:val="20"/>
          <w:lang w:eastAsia="ko-KR"/>
        </w:rPr>
      </w:pPr>
    </w:p>
    <w:p w14:paraId="26A2DE86" w14:textId="77777777" w:rsidR="006613BF" w:rsidRDefault="006613BF" w:rsidP="006613BF">
      <w:pPr>
        <w:pStyle w:val="Heading5"/>
        <w:rPr>
          <w:lang w:eastAsia="zh-CN"/>
        </w:rPr>
      </w:pPr>
      <w:r>
        <w:rPr>
          <w:lang w:val="en-US" w:eastAsia="zh-CN"/>
        </w:rPr>
        <w:t xml:space="preserve">Proposal </w:t>
      </w:r>
      <w:r>
        <w:rPr>
          <w:lang w:eastAsia="zh-CN"/>
        </w:rPr>
        <w:t>#4-1B</w:t>
      </w:r>
    </w:p>
    <w:p w14:paraId="513F8E86" w14:textId="77777777" w:rsidR="006613BF" w:rsidRPr="006613BF" w:rsidRDefault="006613BF" w:rsidP="006613BF">
      <w:pPr>
        <w:pStyle w:val="BodyText"/>
        <w:numPr>
          <w:ilvl w:val="0"/>
          <w:numId w:val="22"/>
        </w:numPr>
        <w:spacing w:after="0"/>
        <w:rPr>
          <w:rFonts w:ascii="Times New Roman" w:eastAsiaTheme="minorEastAsia" w:hAnsi="Times New Roman"/>
          <w:strike/>
          <w:szCs w:val="20"/>
          <w:lang w:eastAsia="ko-KR"/>
        </w:rPr>
      </w:pPr>
      <w:r w:rsidRPr="006613BF">
        <w:rPr>
          <w:szCs w:val="20"/>
          <w:lang w:eastAsia="zh-CN"/>
        </w:rPr>
        <w:t xml:space="preserve">Further study on correcting the scaling of the angles and other alternative to address angle scaling in TR38.901 Section 7.7.5 to enable accurate desired angle spread. </w:t>
      </w:r>
    </w:p>
    <w:p w14:paraId="0E4B8E56" w14:textId="77777777" w:rsidR="006613BF" w:rsidRPr="007B7CDE" w:rsidRDefault="006613BF" w:rsidP="006613BF">
      <w:pPr>
        <w:pStyle w:val="BodyText"/>
        <w:spacing w:after="0"/>
        <w:rPr>
          <w:rFonts w:ascii="Times New Roman" w:eastAsiaTheme="minorEastAsia" w:hAnsi="Times New Roman"/>
          <w:strike/>
          <w:szCs w:val="20"/>
          <w:lang w:eastAsia="ko-KR"/>
        </w:rPr>
      </w:pPr>
    </w:p>
    <w:p w14:paraId="3638F9FA" w14:textId="77777777" w:rsidR="006613BF" w:rsidRDefault="006613BF" w:rsidP="006613BF">
      <w:pPr>
        <w:pStyle w:val="BodyText"/>
        <w:spacing w:after="0"/>
        <w:rPr>
          <w:rFonts w:ascii="Times New Roman" w:eastAsiaTheme="minorEastAsia" w:hAnsi="Times New Roman"/>
          <w:szCs w:val="20"/>
          <w:lang w:eastAsia="ko-KR"/>
        </w:rPr>
      </w:pPr>
    </w:p>
    <w:p w14:paraId="42DAC4C3" w14:textId="00E734A6" w:rsidR="006613BF" w:rsidRDefault="006613BF" w:rsidP="006613BF">
      <w:pPr>
        <w:pStyle w:val="Heading5"/>
        <w:rPr>
          <w:lang w:eastAsia="zh-CN"/>
        </w:rPr>
      </w:pPr>
      <w:r>
        <w:rPr>
          <w:lang w:val="en-US" w:eastAsia="zh-CN"/>
        </w:rPr>
        <w:t xml:space="preserve">Proposal </w:t>
      </w:r>
      <w:r>
        <w:rPr>
          <w:lang w:eastAsia="zh-CN"/>
        </w:rPr>
        <w:t>#4-2</w:t>
      </w:r>
      <w:r w:rsidR="00403B9A">
        <w:rPr>
          <w:lang w:eastAsia="zh-CN"/>
        </w:rPr>
        <w:t>B</w:t>
      </w:r>
    </w:p>
    <w:p w14:paraId="5DBB379E" w14:textId="77777777" w:rsidR="006613BF" w:rsidRPr="006613BF" w:rsidRDefault="006613BF" w:rsidP="006613BF">
      <w:pPr>
        <w:pStyle w:val="BodyText"/>
        <w:numPr>
          <w:ilvl w:val="0"/>
          <w:numId w:val="22"/>
        </w:numPr>
        <w:spacing w:after="0"/>
        <w:rPr>
          <w:rFonts w:ascii="Times New Roman" w:eastAsiaTheme="minorEastAsia" w:hAnsi="Times New Roman"/>
          <w:szCs w:val="20"/>
          <w:lang w:eastAsia="ko-KR"/>
        </w:rPr>
      </w:pPr>
      <w:r w:rsidRPr="006613BF">
        <w:rPr>
          <w:bCs/>
          <w:szCs w:val="20"/>
        </w:rPr>
        <w:t>Further study of variability of the co- and cross polar powers, in both diagonal and anti-diagonal cross polarization matrix, in the TR 38.901 model.</w:t>
      </w:r>
    </w:p>
    <w:p w14:paraId="72518CE0" w14:textId="77777777" w:rsidR="006613BF" w:rsidRPr="006613BF" w:rsidRDefault="006613BF" w:rsidP="006613BF">
      <w:pPr>
        <w:pStyle w:val="BodyText"/>
        <w:numPr>
          <w:ilvl w:val="1"/>
          <w:numId w:val="22"/>
        </w:numPr>
        <w:spacing w:after="0"/>
        <w:rPr>
          <w:rFonts w:ascii="Times New Roman" w:eastAsiaTheme="minorEastAsia" w:hAnsi="Times New Roman"/>
          <w:szCs w:val="20"/>
          <w:lang w:eastAsia="ko-KR"/>
        </w:rPr>
      </w:pPr>
      <w:r w:rsidRPr="006613BF">
        <w:rPr>
          <w:rFonts w:ascii="Times New Roman" w:eastAsiaTheme="minorEastAsia" w:hAnsi="Times New Roman"/>
          <w:szCs w:val="20"/>
          <w:lang w:eastAsia="ko-KR"/>
        </w:rPr>
        <w:t>FFS: granularity of the variability</w:t>
      </w:r>
    </w:p>
    <w:p w14:paraId="3D965D78" w14:textId="77777777" w:rsidR="006613BF" w:rsidRPr="006613BF" w:rsidRDefault="006613BF" w:rsidP="006613BF">
      <w:pPr>
        <w:pStyle w:val="BodyText"/>
        <w:numPr>
          <w:ilvl w:val="1"/>
          <w:numId w:val="22"/>
        </w:numPr>
        <w:spacing w:after="0"/>
        <w:rPr>
          <w:rFonts w:ascii="Times New Roman" w:eastAsiaTheme="minorEastAsia" w:hAnsi="Times New Roman"/>
          <w:szCs w:val="20"/>
          <w:lang w:eastAsia="ko-KR"/>
        </w:rPr>
      </w:pPr>
      <w:r w:rsidRPr="006613BF">
        <w:rPr>
          <w:rFonts w:ascii="Times New Roman" w:eastAsiaTheme="minorEastAsia" w:hAnsi="Times New Roman"/>
          <w:szCs w:val="20"/>
          <w:lang w:eastAsia="ko-KR"/>
        </w:rPr>
        <w:t>FFS: impact of antenna configurations</w:t>
      </w:r>
    </w:p>
    <w:p w14:paraId="4C8C943E" w14:textId="72FD56E1" w:rsidR="006613BF" w:rsidRPr="006613BF" w:rsidRDefault="006613BF" w:rsidP="006613BF">
      <w:pPr>
        <w:pStyle w:val="BodyText"/>
        <w:numPr>
          <w:ilvl w:val="1"/>
          <w:numId w:val="22"/>
        </w:numPr>
        <w:spacing w:after="0"/>
        <w:rPr>
          <w:rFonts w:ascii="Times New Roman" w:eastAsiaTheme="minorEastAsia" w:hAnsi="Times New Roman"/>
          <w:szCs w:val="20"/>
          <w:lang w:eastAsia="ko-KR"/>
        </w:rPr>
      </w:pPr>
      <w:r>
        <w:rPr>
          <w:bCs/>
          <w:szCs w:val="20"/>
        </w:rPr>
        <w:t>[</w:t>
      </w:r>
      <w:r w:rsidRPr="006613BF">
        <w:rPr>
          <w:bCs/>
          <w:szCs w:val="20"/>
        </w:rPr>
        <w:t>For example, variability may be random with an i.i.d. zero-mean Gaussian with some standard deviation, via changes to step 9 and eq (7.5-22) and (7.5-28) in clause 7.5 in TR 38.901.</w:t>
      </w:r>
      <w:r>
        <w:rPr>
          <w:bCs/>
          <w:szCs w:val="20"/>
        </w:rPr>
        <w:t>]</w:t>
      </w:r>
    </w:p>
    <w:p w14:paraId="481FEB96" w14:textId="77777777" w:rsidR="006613BF" w:rsidRPr="006613BF" w:rsidRDefault="006613BF" w:rsidP="006613BF">
      <w:pPr>
        <w:pStyle w:val="BodyText"/>
        <w:spacing w:after="0"/>
        <w:rPr>
          <w:rFonts w:ascii="Times New Roman" w:eastAsiaTheme="minorEastAsia" w:hAnsi="Times New Roman"/>
          <w:szCs w:val="20"/>
          <w:lang w:eastAsia="ko-KR"/>
        </w:rPr>
      </w:pPr>
    </w:p>
    <w:p w14:paraId="7AF63324" w14:textId="69B8B700" w:rsidR="00403B9A" w:rsidRDefault="00403B9A" w:rsidP="00403B9A">
      <w:pPr>
        <w:pStyle w:val="Heading5"/>
        <w:rPr>
          <w:lang w:eastAsia="zh-CN"/>
        </w:rPr>
      </w:pPr>
      <w:r>
        <w:rPr>
          <w:lang w:val="en-US" w:eastAsia="zh-CN"/>
        </w:rPr>
        <w:lastRenderedPageBreak/>
        <w:t xml:space="preserve">Proposal </w:t>
      </w:r>
      <w:r>
        <w:rPr>
          <w:lang w:eastAsia="zh-CN"/>
        </w:rPr>
        <w:t>#4-3</w:t>
      </w:r>
      <w:r w:rsidR="000473CC">
        <w:rPr>
          <w:lang w:eastAsia="zh-CN"/>
        </w:rPr>
        <w:t>B</w:t>
      </w:r>
    </w:p>
    <w:p w14:paraId="5214E2C4" w14:textId="274EEE80" w:rsidR="00403B9A" w:rsidRPr="004E08D7" w:rsidRDefault="00403B9A" w:rsidP="00403B9A">
      <w:pPr>
        <w:pStyle w:val="BodyText"/>
        <w:numPr>
          <w:ilvl w:val="0"/>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Further study intra-cluster K factor to the TR38.901 models, such as power re-normalization among intra-cluster rays of a cluster so that first intra-cluster ray has K times more average power compared to rest of the intra-cluster rays.</w:t>
      </w:r>
    </w:p>
    <w:p w14:paraId="064C4842" w14:textId="77777777" w:rsidR="00403B9A" w:rsidRPr="004E08D7" w:rsidRDefault="00403B9A" w:rsidP="00403B9A">
      <w:pPr>
        <w:pStyle w:val="BodyText"/>
        <w:numPr>
          <w:ilvl w:val="1"/>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FFS: which deployment scenarios the parameter will be introduced for</w:t>
      </w:r>
    </w:p>
    <w:p w14:paraId="0B9DA3E6" w14:textId="77777777" w:rsidR="006613BF" w:rsidRDefault="006613BF" w:rsidP="006613BF">
      <w:pPr>
        <w:pStyle w:val="BodyText"/>
        <w:spacing w:after="0"/>
        <w:rPr>
          <w:rFonts w:ascii="Times New Roman" w:eastAsiaTheme="minorEastAsia" w:hAnsi="Times New Roman"/>
          <w:szCs w:val="20"/>
          <w:lang w:eastAsia="ko-KR"/>
        </w:rPr>
      </w:pPr>
    </w:p>
    <w:p w14:paraId="0A4281AD" w14:textId="10E2ED50" w:rsidR="00C456EE" w:rsidRDefault="00C456EE" w:rsidP="00C456EE">
      <w:pPr>
        <w:pStyle w:val="Heading5"/>
        <w:rPr>
          <w:lang w:eastAsia="zh-CN"/>
        </w:rPr>
      </w:pPr>
      <w:r>
        <w:rPr>
          <w:lang w:val="en-US" w:eastAsia="zh-CN"/>
        </w:rPr>
        <w:t xml:space="preserve">Proposal </w:t>
      </w:r>
      <w:r>
        <w:rPr>
          <w:lang w:eastAsia="zh-CN"/>
        </w:rPr>
        <w:t>#4-3</w:t>
      </w:r>
      <w:r>
        <w:rPr>
          <w:lang w:eastAsia="zh-CN"/>
        </w:rPr>
        <w:t>C</w:t>
      </w:r>
    </w:p>
    <w:p w14:paraId="34757C80" w14:textId="77777777" w:rsidR="00C456EE" w:rsidRPr="004E08D7" w:rsidRDefault="00C456EE" w:rsidP="00C456EE">
      <w:pPr>
        <w:pStyle w:val="BodyText"/>
        <w:numPr>
          <w:ilvl w:val="0"/>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Further study intra-cluster K factor to the TR38.901 models, such as power re-normalization among intra-cluster rays of a cluster so that first intra-cluster ray has K times more average power compared to rest of the intra-cluster rays.</w:t>
      </w:r>
    </w:p>
    <w:p w14:paraId="3E2764BB" w14:textId="6D1E39AD" w:rsidR="00C456EE" w:rsidRDefault="00C456EE" w:rsidP="00C456EE">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same of different intra-cluster K factor is applied for each clusters</w:t>
      </w:r>
    </w:p>
    <w:p w14:paraId="1A360C40" w14:textId="6399A8EB" w:rsidR="00C456EE" w:rsidRPr="004E08D7" w:rsidRDefault="00C456EE" w:rsidP="00C456EE">
      <w:pPr>
        <w:pStyle w:val="BodyText"/>
        <w:numPr>
          <w:ilvl w:val="1"/>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FFS: which</w:t>
      </w:r>
      <w:r w:rsidR="007A6EBC">
        <w:rPr>
          <w:rFonts w:ascii="Times New Roman" w:eastAsiaTheme="minorEastAsia" w:hAnsi="Times New Roman"/>
          <w:szCs w:val="20"/>
          <w:lang w:eastAsia="ko-KR"/>
        </w:rPr>
        <w:t xml:space="preserve"> applicable</w:t>
      </w:r>
      <w:r w:rsidRPr="004E08D7">
        <w:rPr>
          <w:rFonts w:ascii="Times New Roman" w:eastAsiaTheme="minorEastAsia" w:hAnsi="Times New Roman"/>
          <w:szCs w:val="20"/>
          <w:lang w:eastAsia="ko-KR"/>
        </w:rPr>
        <w:t xml:space="preserve"> deployment scenarios</w:t>
      </w:r>
    </w:p>
    <w:p w14:paraId="52E5A0F2" w14:textId="77777777" w:rsidR="00C456EE" w:rsidRDefault="00C456EE" w:rsidP="006613BF">
      <w:pPr>
        <w:pStyle w:val="BodyText"/>
        <w:spacing w:after="0"/>
        <w:rPr>
          <w:rFonts w:ascii="Times New Roman" w:eastAsiaTheme="minorEastAsia" w:hAnsi="Times New Roman"/>
          <w:szCs w:val="20"/>
          <w:lang w:eastAsia="ko-KR"/>
        </w:rPr>
      </w:pPr>
    </w:p>
    <w:p w14:paraId="477FBB55" w14:textId="77777777" w:rsidR="00C456EE" w:rsidRPr="004E08D7" w:rsidRDefault="00C456EE" w:rsidP="006613BF">
      <w:pPr>
        <w:pStyle w:val="BodyText"/>
        <w:spacing w:after="0"/>
        <w:rPr>
          <w:rFonts w:ascii="Times New Roman" w:eastAsiaTheme="minorEastAsia" w:hAnsi="Times New Roman"/>
          <w:szCs w:val="20"/>
          <w:lang w:eastAsia="ko-KR"/>
        </w:rPr>
      </w:pPr>
    </w:p>
    <w:p w14:paraId="39A57031" w14:textId="2A51D23D" w:rsidR="006613BF" w:rsidRDefault="006613BF" w:rsidP="006613BF">
      <w:pPr>
        <w:pStyle w:val="Heading5"/>
        <w:rPr>
          <w:lang w:eastAsia="zh-CN"/>
        </w:rPr>
      </w:pPr>
      <w:r>
        <w:rPr>
          <w:lang w:val="en-US" w:eastAsia="zh-CN"/>
        </w:rPr>
        <w:t xml:space="preserve">Proposal </w:t>
      </w:r>
      <w:r>
        <w:rPr>
          <w:lang w:eastAsia="zh-CN"/>
        </w:rPr>
        <w:t>#4-4</w:t>
      </w:r>
      <w:r w:rsidR="00403B9A">
        <w:rPr>
          <w:lang w:eastAsia="zh-CN"/>
        </w:rPr>
        <w:t>B</w:t>
      </w:r>
    </w:p>
    <w:p w14:paraId="1ACDE623" w14:textId="77777777" w:rsidR="006613BF" w:rsidRPr="004E08D7" w:rsidRDefault="006613BF" w:rsidP="006613BF">
      <w:pPr>
        <w:pStyle w:val="ListParagraph"/>
        <w:numPr>
          <w:ilvl w:val="0"/>
          <w:numId w:val="21"/>
        </w:numPr>
        <w:suppressAutoHyphens w:val="0"/>
        <w:autoSpaceDE w:val="0"/>
        <w:autoSpaceDN w:val="0"/>
        <w:adjustRightInd w:val="0"/>
        <w:spacing w:line="240" w:lineRule="auto"/>
        <w:contextualSpacing/>
        <w:textAlignment w:val="baseline"/>
        <w:rPr>
          <w:szCs w:val="20"/>
        </w:rPr>
      </w:pPr>
      <w:r w:rsidRPr="004E08D7">
        <w:rPr>
          <w:szCs w:val="20"/>
          <w:lang w:val="en-GB"/>
        </w:rPr>
        <w:t>Further study following UE antenna modelling aspects for calibration:</w:t>
      </w:r>
    </w:p>
    <w:p w14:paraId="68029A7D" w14:textId="77777777" w:rsidR="006613BF" w:rsidRPr="004E08D7" w:rsidRDefault="006613BF" w:rsidP="006613BF">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placement, e.g. placement along edges of a rectangle reflecting UE form factor,</w:t>
      </w:r>
    </w:p>
    <w:p w14:paraId="46ED9C14" w14:textId="77777777" w:rsidR="006613BF" w:rsidRPr="004E08D7" w:rsidRDefault="006613BF" w:rsidP="006613BF">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orientation of individual antenna elements, e.g. randomize UE antenna element orientation,</w:t>
      </w:r>
    </w:p>
    <w:p w14:paraId="24898FF9" w14:textId="77777777" w:rsidR="006613BF" w:rsidRPr="004E08D7" w:rsidRDefault="006613BF" w:rsidP="006613BF">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radiation pattern, e.g. consider more realistic antenna patterns, including a phase component, potential reuse the parabolic pattern,</w:t>
      </w:r>
    </w:p>
    <w:p w14:paraId="4C64FBBA" w14:textId="77777777" w:rsidR="006613BF" w:rsidRPr="004E08D7" w:rsidRDefault="006613BF" w:rsidP="006613BF">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imbalance.</w:t>
      </w:r>
    </w:p>
    <w:p w14:paraId="39EDD890" w14:textId="77777777" w:rsidR="006613BF" w:rsidRDefault="006613BF" w:rsidP="00F8619E">
      <w:pPr>
        <w:pStyle w:val="BodyText"/>
        <w:spacing w:after="0"/>
        <w:rPr>
          <w:rFonts w:ascii="Times New Roman" w:eastAsiaTheme="minorEastAsia" w:hAnsi="Times New Roman"/>
          <w:szCs w:val="20"/>
          <w:lang w:eastAsia="ko-KR"/>
        </w:rPr>
      </w:pPr>
    </w:p>
    <w:p w14:paraId="3081A992" w14:textId="517FF0BD" w:rsidR="00FF504E" w:rsidRDefault="00FF504E" w:rsidP="00FF504E">
      <w:pPr>
        <w:pStyle w:val="Heading5"/>
        <w:rPr>
          <w:lang w:eastAsia="zh-CN"/>
        </w:rPr>
      </w:pPr>
      <w:r>
        <w:rPr>
          <w:lang w:val="en-US" w:eastAsia="zh-CN"/>
        </w:rPr>
        <w:t xml:space="preserve">Proposal </w:t>
      </w:r>
      <w:r>
        <w:rPr>
          <w:lang w:eastAsia="zh-CN"/>
        </w:rPr>
        <w:t>#4-4</w:t>
      </w:r>
      <w:r>
        <w:rPr>
          <w:lang w:eastAsia="zh-CN"/>
        </w:rPr>
        <w:t>C</w:t>
      </w:r>
    </w:p>
    <w:p w14:paraId="79531E00" w14:textId="34435263" w:rsidR="00FF504E" w:rsidRPr="004E08D7" w:rsidRDefault="00FF504E" w:rsidP="00FF504E">
      <w:pPr>
        <w:pStyle w:val="ListParagraph"/>
        <w:numPr>
          <w:ilvl w:val="0"/>
          <w:numId w:val="21"/>
        </w:numPr>
        <w:suppressAutoHyphens w:val="0"/>
        <w:autoSpaceDE w:val="0"/>
        <w:autoSpaceDN w:val="0"/>
        <w:adjustRightInd w:val="0"/>
        <w:spacing w:line="240" w:lineRule="auto"/>
        <w:contextualSpacing/>
        <w:textAlignment w:val="baseline"/>
        <w:rPr>
          <w:szCs w:val="20"/>
        </w:rPr>
      </w:pPr>
      <w:r w:rsidRPr="004E08D7">
        <w:rPr>
          <w:szCs w:val="20"/>
          <w:lang w:val="en-GB"/>
        </w:rPr>
        <w:t>Further study following UE antenna modelling aspects:</w:t>
      </w:r>
    </w:p>
    <w:p w14:paraId="04B2EFA6" w14:textId="77777777" w:rsidR="00FF504E" w:rsidRPr="004E08D7" w:rsidRDefault="00FF504E" w:rsidP="00FF504E">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placement, e.g. placement along edges of a rectangle reflecting UE form factor,</w:t>
      </w:r>
    </w:p>
    <w:p w14:paraId="5FA05A57" w14:textId="77777777" w:rsidR="00FF504E" w:rsidRPr="004E08D7" w:rsidRDefault="00FF504E" w:rsidP="00FF504E">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orientation of individual antenna elements, e.g. randomize UE antenna element orientation,</w:t>
      </w:r>
    </w:p>
    <w:p w14:paraId="25B6ADCC" w14:textId="77777777" w:rsidR="00FF504E" w:rsidRPr="004E08D7" w:rsidRDefault="00FF504E" w:rsidP="00FF504E">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radiation pattern, e.g. consider more realistic antenna patterns, including a phase component, potential reuse the parabolic pattern,</w:t>
      </w:r>
    </w:p>
    <w:p w14:paraId="6C363E0D" w14:textId="77777777" w:rsidR="00FF504E" w:rsidRPr="004E08D7" w:rsidRDefault="00FF504E" w:rsidP="00FF504E">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imbalance.</w:t>
      </w:r>
    </w:p>
    <w:p w14:paraId="77F77BD8" w14:textId="77777777" w:rsidR="00FF504E" w:rsidRPr="004E08D7" w:rsidRDefault="00FF504E" w:rsidP="00FF504E">
      <w:pPr>
        <w:pStyle w:val="BodyText"/>
        <w:spacing w:after="0"/>
        <w:rPr>
          <w:rFonts w:ascii="Times New Roman" w:eastAsiaTheme="minorEastAsia" w:hAnsi="Times New Roman"/>
          <w:szCs w:val="20"/>
          <w:lang w:eastAsia="ko-KR"/>
        </w:rPr>
      </w:pPr>
    </w:p>
    <w:p w14:paraId="1E3D4B62" w14:textId="77777777" w:rsidR="00FF504E" w:rsidRPr="004E08D7" w:rsidRDefault="00FF504E" w:rsidP="00F8619E">
      <w:pPr>
        <w:pStyle w:val="BodyText"/>
        <w:spacing w:after="0"/>
        <w:rPr>
          <w:rFonts w:ascii="Times New Roman" w:eastAsiaTheme="minorEastAsia" w:hAnsi="Times New Roman"/>
          <w:szCs w:val="20"/>
          <w:lang w:eastAsia="ko-KR"/>
        </w:rPr>
      </w:pPr>
    </w:p>
    <w:p w14:paraId="0D677782" w14:textId="77777777" w:rsidR="00F8619E" w:rsidRPr="004E08D7"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52FF68AB" w14:textId="7BC4BAB2" w:rsidR="00B1793B"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tc>
      </w:tr>
      <w:tr w:rsidR="00073744" w14:paraId="4D594AB9" w14:textId="77777777" w:rsidTr="00A46EB8">
        <w:tc>
          <w:tcPr>
            <w:tcW w:w="1255" w:type="dxa"/>
          </w:tcPr>
          <w:p w14:paraId="02362EF2" w14:textId="360DF2C8"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36CB40AA" w14:textId="14073CC1"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addition to the present proposals, </w:t>
            </w:r>
            <w:r w:rsidR="00F26AD6">
              <w:rPr>
                <w:rFonts w:ascii="Times New Roman" w:eastAsiaTheme="minorEastAsia" w:hAnsi="Times New Roman"/>
                <w:szCs w:val="20"/>
                <w:lang w:eastAsia="ko-KR"/>
              </w:rPr>
              <w:t xml:space="preserve">if the FL agrees </w:t>
            </w:r>
            <w:r>
              <w:rPr>
                <w:rFonts w:ascii="Times New Roman" w:eastAsiaTheme="minorEastAsia" w:hAnsi="Times New Roman"/>
                <w:szCs w:val="20"/>
                <w:lang w:eastAsia="ko-KR"/>
              </w:rPr>
              <w:t xml:space="preserve">we would </w:t>
            </w:r>
            <w:r w:rsidR="00F26AD6">
              <w:rPr>
                <w:rFonts w:ascii="Times New Roman" w:eastAsiaTheme="minorEastAsia" w:hAnsi="Times New Roman"/>
                <w:szCs w:val="20"/>
                <w:lang w:eastAsia="ko-KR"/>
              </w:rPr>
              <w:t>suggest</w:t>
            </w:r>
            <w:r>
              <w:rPr>
                <w:rFonts w:ascii="Times New Roman" w:eastAsiaTheme="minorEastAsia" w:hAnsi="Times New Roman"/>
                <w:szCs w:val="20"/>
                <w:lang w:eastAsia="ko-KR"/>
              </w:rPr>
              <w:t xml:space="preserve"> a discussion on the following proposal</w:t>
            </w:r>
            <w:r w:rsidR="00F26AD6">
              <w:rPr>
                <w:rFonts w:ascii="Times New Roman" w:eastAsiaTheme="minorEastAsia" w:hAnsi="Times New Roman"/>
                <w:szCs w:val="20"/>
                <w:lang w:eastAsia="ko-KR"/>
              </w:rPr>
              <w:t xml:space="preserve"> based on the joint contribution </w:t>
            </w:r>
            <w:r w:rsidR="00F26AD6">
              <w:rPr>
                <w:rFonts w:ascii="Times New Roman" w:eastAsiaTheme="minorEastAsia" w:hAnsi="Times New Roman"/>
                <w:szCs w:val="20"/>
                <w:lang w:eastAsia="ko-KR"/>
              </w:rPr>
              <w:fldChar w:fldCharType="begin"/>
            </w:r>
            <w:r w:rsidR="00F26AD6">
              <w:rPr>
                <w:rFonts w:ascii="Times New Roman" w:eastAsiaTheme="minorEastAsia" w:hAnsi="Times New Roman"/>
                <w:szCs w:val="20"/>
                <w:lang w:eastAsia="ko-KR"/>
              </w:rPr>
              <w:instrText xml:space="preserve"> REF _Ref167161115 \r \h </w:instrText>
            </w:r>
            <w:r w:rsidR="00F26AD6">
              <w:rPr>
                <w:rFonts w:ascii="Times New Roman" w:eastAsiaTheme="minorEastAsia" w:hAnsi="Times New Roman"/>
                <w:szCs w:val="20"/>
                <w:lang w:eastAsia="ko-KR"/>
              </w:rPr>
            </w:r>
            <w:r w:rsidR="00F26AD6">
              <w:rPr>
                <w:rFonts w:ascii="Times New Roman" w:eastAsiaTheme="minorEastAsia" w:hAnsi="Times New Roman"/>
                <w:szCs w:val="20"/>
                <w:lang w:eastAsia="ko-KR"/>
              </w:rPr>
              <w:fldChar w:fldCharType="separate"/>
            </w:r>
            <w:r w:rsidR="00F26AD6">
              <w:rPr>
                <w:rFonts w:ascii="Times New Roman" w:eastAsiaTheme="minorEastAsia" w:hAnsi="Times New Roman"/>
                <w:szCs w:val="20"/>
                <w:lang w:eastAsia="ko-KR"/>
              </w:rPr>
              <w:t>[15]</w:t>
            </w:r>
            <w:r w:rsidR="00F26AD6">
              <w:rPr>
                <w:rFonts w:ascii="Times New Roman" w:eastAsiaTheme="minorEastAsia" w:hAnsi="Times New Roman"/>
                <w:szCs w:val="20"/>
                <w:lang w:eastAsia="ko-KR"/>
              </w:rPr>
              <w:fldChar w:fldCharType="end"/>
            </w:r>
            <w:r w:rsidR="00F26AD6">
              <w:rPr>
                <w:rFonts w:ascii="Times New Roman" w:eastAsiaTheme="minorEastAsia" w:hAnsi="Times New Roman"/>
                <w:szCs w:val="20"/>
                <w:lang w:eastAsia="ko-KR"/>
              </w:rPr>
              <w:t xml:space="preserve"> from Vodafone and Ericsson</w:t>
            </w:r>
            <w:r>
              <w:rPr>
                <w:rFonts w:ascii="Times New Roman" w:eastAsiaTheme="minorEastAsia" w:hAnsi="Times New Roman"/>
                <w:szCs w:val="20"/>
                <w:lang w:eastAsia="ko-KR"/>
              </w:rPr>
              <w:t>:</w:t>
            </w:r>
          </w:p>
          <w:p w14:paraId="73B3A1F6" w14:textId="0B5621F0" w:rsidR="00073744" w:rsidRPr="00F26AD6" w:rsidRDefault="00073744" w:rsidP="00B252C5">
            <w:pPr>
              <w:pStyle w:val="BodyText"/>
              <w:spacing w:after="0" w:line="240" w:lineRule="auto"/>
              <w:rPr>
                <w:rFonts w:ascii="Times New Roman" w:eastAsiaTheme="minorEastAsia" w:hAnsi="Times New Roman"/>
                <w:b/>
                <w:bCs/>
                <w:szCs w:val="20"/>
                <w:lang w:eastAsia="ko-KR"/>
              </w:rPr>
            </w:pPr>
            <w:r w:rsidRPr="00F26AD6">
              <w:rPr>
                <w:rFonts w:ascii="Times New Roman" w:eastAsiaTheme="minorEastAsia" w:hAnsi="Times New Roman"/>
                <w:b/>
                <w:bCs/>
                <w:szCs w:val="20"/>
                <w:lang w:eastAsia="ko-KR"/>
              </w:rPr>
              <w:t xml:space="preserve">Proposal: RAN1 to study whether the UMa </w:t>
            </w:r>
            <w:r w:rsidR="00F65A42" w:rsidRPr="00F26AD6">
              <w:rPr>
                <w:rFonts w:ascii="Times New Roman" w:eastAsiaTheme="minorEastAsia" w:hAnsi="Times New Roman"/>
                <w:b/>
                <w:bCs/>
                <w:szCs w:val="20"/>
                <w:lang w:eastAsia="ko-KR"/>
              </w:rPr>
              <w:t xml:space="preserve">NLOS </w:t>
            </w:r>
            <w:r w:rsidRPr="00F26AD6">
              <w:rPr>
                <w:rFonts w:ascii="Times New Roman" w:eastAsiaTheme="minorEastAsia" w:hAnsi="Times New Roman"/>
                <w:b/>
                <w:bCs/>
                <w:szCs w:val="20"/>
                <w:lang w:eastAsia="ko-KR"/>
              </w:rPr>
              <w:t xml:space="preserve">ASD </w:t>
            </w:r>
            <w:r w:rsidR="00F65A42" w:rsidRPr="00F26AD6">
              <w:rPr>
                <w:rFonts w:ascii="Times New Roman" w:eastAsiaTheme="minorEastAsia" w:hAnsi="Times New Roman"/>
                <w:b/>
                <w:bCs/>
                <w:szCs w:val="20"/>
                <w:lang w:eastAsia="ko-KR"/>
              </w:rPr>
              <w:t xml:space="preserve">parameters </w:t>
            </w:r>
            <w:r w:rsidR="00F65A42" w:rsidRPr="00F26AD6">
              <w:rPr>
                <w:rFonts w:ascii="Symbol" w:hAnsi="Symbol"/>
                <w:b/>
                <w:bCs/>
                <w:i/>
                <w:szCs w:val="18"/>
              </w:rPr>
              <w:t></w:t>
            </w:r>
            <w:r w:rsidR="00F65A42" w:rsidRPr="00F26AD6">
              <w:rPr>
                <w:b/>
                <w:bCs/>
                <w:szCs w:val="18"/>
                <w:vertAlign w:val="subscript"/>
              </w:rPr>
              <w:t>lgASD</w:t>
            </w:r>
            <w:r w:rsidR="00F65A42" w:rsidRPr="00F26AD6">
              <w:rPr>
                <w:rFonts w:ascii="Times New Roman" w:eastAsiaTheme="minorEastAsia" w:hAnsi="Times New Roman"/>
                <w:b/>
                <w:bCs/>
                <w:szCs w:val="20"/>
                <w:lang w:eastAsia="ko-KR"/>
              </w:rPr>
              <w:t xml:space="preserve">, </w:t>
            </w:r>
            <w:r w:rsidR="00F65A42" w:rsidRPr="00F26AD6">
              <w:rPr>
                <w:rFonts w:ascii="Symbol" w:hAnsi="Symbol"/>
                <w:b/>
                <w:bCs/>
                <w:i/>
                <w:szCs w:val="18"/>
              </w:rPr>
              <w:t></w:t>
            </w:r>
            <w:r w:rsidR="00F65A42" w:rsidRPr="00F26AD6">
              <w:rPr>
                <w:b/>
                <w:bCs/>
                <w:szCs w:val="18"/>
                <w:vertAlign w:val="subscript"/>
              </w:rPr>
              <w:t>lgASD</w:t>
            </w:r>
            <w:r w:rsidR="00F65A42" w:rsidRPr="00F26AD6">
              <w:rPr>
                <w:rFonts w:ascii="Times New Roman" w:eastAsiaTheme="minorEastAsia" w:hAnsi="Times New Roman"/>
                <w:b/>
                <w:bCs/>
                <w:szCs w:val="20"/>
                <w:lang w:eastAsia="ko-KR"/>
              </w:rPr>
              <w:t xml:space="preserve">, and </w:t>
            </w:r>
            <w:r w:rsidR="00F65A42" w:rsidRPr="00F26AD6">
              <w:rPr>
                <w:rFonts w:ascii="Times New Roman" w:eastAsiaTheme="minorEastAsia" w:hAnsi="Times New Roman"/>
                <w:b/>
                <w:bCs/>
                <w:i/>
                <w:iCs/>
                <w:szCs w:val="20"/>
                <w:lang w:eastAsia="ko-KR"/>
              </w:rPr>
              <w:t>c</w:t>
            </w:r>
            <w:r w:rsidR="00F65A42" w:rsidRPr="00F26AD6">
              <w:rPr>
                <w:rFonts w:ascii="Times New Roman" w:eastAsiaTheme="minorEastAsia" w:hAnsi="Times New Roman"/>
                <w:b/>
                <w:bCs/>
                <w:i/>
                <w:iCs/>
                <w:szCs w:val="20"/>
                <w:vertAlign w:val="subscript"/>
                <w:lang w:eastAsia="ko-KR"/>
              </w:rPr>
              <w:t>ASD</w:t>
            </w:r>
            <w:r w:rsidR="00F65A42" w:rsidRPr="00F26AD6">
              <w:rPr>
                <w:rFonts w:ascii="Times New Roman" w:eastAsiaTheme="minorEastAsia" w:hAnsi="Times New Roman"/>
                <w:b/>
                <w:bCs/>
                <w:szCs w:val="20"/>
                <w:lang w:eastAsia="ko-KR"/>
              </w:rPr>
              <w:t xml:space="preserve"> should be modified</w:t>
            </w:r>
          </w:p>
        </w:tc>
      </w:tr>
      <w:tr w:rsidR="00835392" w14:paraId="2A79D1D4" w14:textId="77777777" w:rsidTr="00835392">
        <w:tc>
          <w:tcPr>
            <w:tcW w:w="1255" w:type="dxa"/>
            <w:shd w:val="clear" w:color="auto" w:fill="E2EFD9" w:themeFill="accent6" w:themeFillTint="33"/>
          </w:tcPr>
          <w:p w14:paraId="2A67C1C6" w14:textId="11BC6F18"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9818FE2" w14:textId="759D4037"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#4-3A based on the reading of [12]. Proponent should check whether this is the correct formulation.</w:t>
            </w: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4.5 Capturing measurement data</w:t>
      </w:r>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ftp://tsg_ran/WG1_RL1/TSGR1_117/Inbox/drafts/9.8(FS_NR_7_24GHz_CHmod)/source data collection</w:t>
      </w:r>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0C1E766" w14:textId="62E79E98" w:rsidR="000D0269" w:rsidRDefault="000D0269">
      <w:pPr>
        <w:pStyle w:val="BodyText"/>
        <w:spacing w:after="0"/>
        <w:rPr>
          <w:rFonts w:ascii="Times New Roman" w:hAnsi="Times New Roman"/>
          <w:szCs w:val="20"/>
          <w:lang w:eastAsia="zh-CN"/>
        </w:rPr>
      </w:pPr>
      <w:r>
        <w:rPr>
          <w:rFonts w:ascii="Times New Roman" w:hAnsi="Times New Roman"/>
          <w:szCs w:val="20"/>
          <w:lang w:eastAsia="zh-CN"/>
        </w:rPr>
        <w:t>If companies wish to provide suggestions for changing the columns or structure of the excel spreadsheet, please provide comments below.</w:t>
      </w:r>
    </w:p>
    <w:p w14:paraId="40F4C939" w14:textId="77777777" w:rsidR="000D0269" w:rsidRDefault="000D0269">
      <w:pPr>
        <w:pStyle w:val="BodyText"/>
        <w:spacing w:after="0"/>
        <w:rPr>
          <w:rFonts w:ascii="Times New Roman" w:hAnsi="Times New Roman"/>
          <w:szCs w:val="20"/>
          <w:lang w:eastAsia="zh-CN"/>
        </w:rPr>
      </w:pPr>
    </w:p>
    <w:tbl>
      <w:tblPr>
        <w:tblStyle w:val="TableGrid"/>
        <w:tblW w:w="0" w:type="auto"/>
        <w:tblLook w:val="04A0" w:firstRow="1" w:lastRow="0" w:firstColumn="1" w:lastColumn="0" w:noHBand="0" w:noVBand="1"/>
      </w:tblPr>
      <w:tblGrid>
        <w:gridCol w:w="1255"/>
        <w:gridCol w:w="8095"/>
      </w:tblGrid>
      <w:tr w:rsidR="000D0269" w14:paraId="533C965A" w14:textId="77777777" w:rsidTr="00C61BA9">
        <w:tc>
          <w:tcPr>
            <w:tcW w:w="1255" w:type="dxa"/>
            <w:shd w:val="clear" w:color="auto" w:fill="FBE4D5" w:themeFill="accent2" w:themeFillTint="33"/>
          </w:tcPr>
          <w:p w14:paraId="6BF9031B"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4AF9263C"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D0269" w14:paraId="01307E80" w14:textId="77777777" w:rsidTr="00C61BA9">
        <w:tc>
          <w:tcPr>
            <w:tcW w:w="1255" w:type="dxa"/>
          </w:tcPr>
          <w:p w14:paraId="5660CA45" w14:textId="261531D1" w:rsidR="000D0269" w:rsidRDefault="000D0269" w:rsidP="00C61BA9">
            <w:pPr>
              <w:pStyle w:val="BodyText"/>
              <w:spacing w:before="0" w:after="0" w:line="240" w:lineRule="auto"/>
              <w:rPr>
                <w:rFonts w:ascii="Times New Roman" w:eastAsiaTheme="minorEastAsia" w:hAnsi="Times New Roman"/>
                <w:szCs w:val="20"/>
                <w:lang w:eastAsia="ko-KR"/>
              </w:rPr>
            </w:pPr>
          </w:p>
        </w:tc>
        <w:tc>
          <w:tcPr>
            <w:tcW w:w="8095" w:type="dxa"/>
          </w:tcPr>
          <w:p w14:paraId="604CE66B" w14:textId="6B869BD5" w:rsidR="000D0269" w:rsidRDefault="000D0269" w:rsidP="00C61BA9">
            <w:pPr>
              <w:pStyle w:val="BodyText"/>
              <w:spacing w:before="0" w:after="0" w:line="240" w:lineRule="auto"/>
              <w:rPr>
                <w:rFonts w:ascii="Times New Roman" w:eastAsiaTheme="minorEastAsia" w:hAnsi="Times New Roman"/>
                <w:szCs w:val="20"/>
                <w:lang w:eastAsia="ko-KR"/>
              </w:rPr>
            </w:pPr>
          </w:p>
        </w:tc>
      </w:tr>
    </w:tbl>
    <w:p w14:paraId="4BE62D98" w14:textId="77777777" w:rsidR="000D0269" w:rsidRDefault="000D0269">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6FB201B1" w14:textId="77777777" w:rsidR="00CE21A1" w:rsidRPr="00D03800" w:rsidRDefault="00CE21A1" w:rsidP="00CE21A1">
      <w:pPr>
        <w:rPr>
          <w:rFonts w:eastAsia="DengXian"/>
          <w:b/>
          <w:bCs/>
          <w:u w:val="single"/>
          <w:lang w:eastAsia="zh-CN"/>
        </w:rPr>
      </w:pPr>
      <w:r w:rsidRPr="00D03800">
        <w:rPr>
          <w:rFonts w:eastAsia="DengXian" w:hint="eastAsia"/>
          <w:b/>
          <w:bCs/>
          <w:u w:val="single"/>
          <w:lang w:eastAsia="zh-CN"/>
        </w:rPr>
        <w:t>Observation</w:t>
      </w:r>
    </w:p>
    <w:p w14:paraId="1AF7D38C" w14:textId="77777777" w:rsidR="00CE21A1" w:rsidRPr="005E4679" w:rsidRDefault="00CE21A1" w:rsidP="00CE21A1">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deployments in TR38.901 (such as UMi, UMa, RMa).</w:t>
      </w:r>
    </w:p>
    <w:p w14:paraId="307B593C" w14:textId="77777777" w:rsidR="00CE21A1" w:rsidRDefault="00CE21A1" w:rsidP="00CE21A1">
      <w:pPr>
        <w:rPr>
          <w:rFonts w:eastAsia="DengXian"/>
          <w:lang w:eastAsia="zh-CN"/>
        </w:rPr>
      </w:pPr>
    </w:p>
    <w:p w14:paraId="071B0F31" w14:textId="77777777" w:rsidR="00CE21A1" w:rsidRPr="00C11B1F" w:rsidRDefault="00CE21A1" w:rsidP="00CE21A1">
      <w:pPr>
        <w:pStyle w:val="BodyText"/>
        <w:spacing w:after="0"/>
        <w:rPr>
          <w:rFonts w:ascii="Times New Roman" w:eastAsia="DengXian" w:hAnsi="Times New Roman"/>
          <w:b/>
          <w:bCs/>
          <w:szCs w:val="20"/>
          <w:u w:val="single"/>
          <w:lang w:eastAsia="zh-CN"/>
        </w:rPr>
      </w:pPr>
      <w:r w:rsidRPr="00C11B1F">
        <w:rPr>
          <w:rFonts w:ascii="Times New Roman" w:eastAsia="DengXian" w:hAnsi="Times New Roman" w:hint="eastAsia"/>
          <w:b/>
          <w:bCs/>
          <w:szCs w:val="20"/>
          <w:u w:val="single"/>
          <w:lang w:eastAsia="zh-CN"/>
        </w:rPr>
        <w:t>Conclusion</w:t>
      </w:r>
    </w:p>
    <w:p w14:paraId="34228DB6" w14:textId="77777777" w:rsidR="00CE21A1" w:rsidRDefault="00CE21A1" w:rsidP="00CE21A1">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2CA360D3" w14:textId="77777777" w:rsidR="00CE21A1" w:rsidRDefault="00CE21A1" w:rsidP="00CE21A1">
      <w:pPr>
        <w:pStyle w:val="BodyText"/>
        <w:spacing w:after="0"/>
        <w:rPr>
          <w:rFonts w:ascii="Times New Roman" w:eastAsia="DengXian" w:hAnsi="Times New Roman"/>
          <w:szCs w:val="20"/>
          <w:lang w:eastAsia="zh-CN"/>
        </w:rPr>
      </w:pPr>
    </w:p>
    <w:p w14:paraId="12C6531A"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5D6EB4C1"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7B1945AC"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1392D77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360AD00"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2ED99864"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6CB8016D"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lastRenderedPageBreak/>
        <w:t>Indoor/Outdoor: [80% indoor and 20% outdoor, FFS on in-car users]</w:t>
      </w:r>
    </w:p>
    <w:p w14:paraId="6A1BAF4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43201A39" w14:textId="77777777" w:rsidR="00CE21A1" w:rsidRPr="008B7890" w:rsidRDefault="00CE21A1" w:rsidP="00CE21A1">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 [25] m</w:t>
      </w:r>
    </w:p>
    <w:p w14:paraId="13E1CC38" w14:textId="77777777" w:rsidR="007667DA" w:rsidRDefault="007667DA">
      <w:pPr>
        <w:pStyle w:val="BodyText"/>
        <w:spacing w:after="0"/>
        <w:rPr>
          <w:rFonts w:ascii="Times New Roman" w:eastAsiaTheme="minorEastAsia" w:hAnsi="Times New Roman"/>
          <w:szCs w:val="20"/>
          <w:lang w:val="fr-FR" w:eastAsia="ko-KR"/>
        </w:rPr>
      </w:pPr>
    </w:p>
    <w:p w14:paraId="536993FC" w14:textId="77777777" w:rsidR="009C445E" w:rsidRPr="009C445E" w:rsidRDefault="009C445E" w:rsidP="009C445E">
      <w:pPr>
        <w:pStyle w:val="BodyText"/>
        <w:spacing w:after="0"/>
        <w:rPr>
          <w:rFonts w:ascii="Times New Roman" w:eastAsia="DengXian" w:hAnsi="Times New Roman"/>
          <w:b/>
          <w:bCs/>
          <w:szCs w:val="20"/>
          <w:u w:val="single"/>
          <w:lang w:eastAsia="ko-KR"/>
        </w:rPr>
      </w:pPr>
      <w:r w:rsidRPr="009C445E">
        <w:rPr>
          <w:rFonts w:ascii="Times New Roman" w:eastAsia="DengXian" w:hAnsi="Times New Roman"/>
          <w:b/>
          <w:bCs/>
          <w:szCs w:val="20"/>
          <w:u w:val="single"/>
          <w:lang w:eastAsia="ko-KR"/>
        </w:rPr>
        <w:t>Conclusion</w:t>
      </w:r>
    </w:p>
    <w:p w14:paraId="145EFF4B" w14:textId="77777777" w:rsidR="009C445E" w:rsidRPr="008E70FE" w:rsidRDefault="009C445E" w:rsidP="009C445E">
      <w:pPr>
        <w:pStyle w:val="BodyText"/>
        <w:numPr>
          <w:ilvl w:val="0"/>
          <w:numId w:val="29"/>
        </w:numPr>
        <w:spacing w:after="0"/>
        <w:rPr>
          <w:szCs w:val="20"/>
        </w:rPr>
      </w:pPr>
      <w:r w:rsidRPr="003D069A">
        <w:rPr>
          <w:rFonts w:hint="eastAsia"/>
          <w:szCs w:val="20"/>
        </w:rPr>
        <w:t>T</w:t>
      </w:r>
      <w:r w:rsidRPr="008E70FE">
        <w:rPr>
          <w:szCs w:val="20"/>
        </w:rPr>
        <w:t>o provide information about motivation and reasons why changes to the channel model are essential.</w:t>
      </w:r>
    </w:p>
    <w:p w14:paraId="38ACACAF" w14:textId="77777777" w:rsidR="009C445E" w:rsidRPr="009C445E" w:rsidRDefault="009C445E">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bookmarkStart w:id="233" w:name="_Ref167161115"/>
      <w:r>
        <w:t>R1-2404521, “Discussion on validation of channel model,” Vodafone, Ericsson</w:t>
      </w:r>
      <w:bookmarkEnd w:id="233"/>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lastRenderedPageBreak/>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ZoD offset</w:t>
      </w:r>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Cluster delay spread</w:t>
      </w:r>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5D313" w14:textId="77777777" w:rsidR="005C64A4" w:rsidRDefault="005C64A4">
      <w:pPr>
        <w:spacing w:line="240" w:lineRule="auto"/>
      </w:pPr>
      <w:r>
        <w:separator/>
      </w:r>
    </w:p>
  </w:endnote>
  <w:endnote w:type="continuationSeparator" w:id="0">
    <w:p w14:paraId="394ACD55" w14:textId="77777777" w:rsidR="005C64A4" w:rsidRDefault="005C64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Arial Unicode MS"/>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auto"/>
    <w:pitch w:val="default"/>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altName w:val="游明朝"/>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254BB" w14:textId="77777777" w:rsidR="005C64A4" w:rsidRDefault="005C64A4">
      <w:pPr>
        <w:spacing w:after="0"/>
      </w:pPr>
      <w:r>
        <w:separator/>
      </w:r>
    </w:p>
  </w:footnote>
  <w:footnote w:type="continuationSeparator" w:id="0">
    <w:p w14:paraId="27BE5047" w14:textId="77777777" w:rsidR="005C64A4" w:rsidRDefault="005C64A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12C67F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7632050"/>
    <w:multiLevelType w:val="hybridMultilevel"/>
    <w:tmpl w:val="B758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C2C3C"/>
    <w:multiLevelType w:val="hybridMultilevel"/>
    <w:tmpl w:val="1FBA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6"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7"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7"/>
  </w:num>
  <w:num w:numId="3" w16cid:durableId="369771775">
    <w:abstractNumId w:val="0"/>
  </w:num>
  <w:num w:numId="4" w16cid:durableId="32506327">
    <w:abstractNumId w:val="1"/>
  </w:num>
  <w:num w:numId="5" w16cid:durableId="795953604">
    <w:abstractNumId w:val="11"/>
  </w:num>
  <w:num w:numId="6" w16cid:durableId="132455270">
    <w:abstractNumId w:val="25"/>
    <w:lvlOverride w:ilvl="0">
      <w:startOverride w:val="1"/>
    </w:lvlOverride>
  </w:num>
  <w:num w:numId="7" w16cid:durableId="1613436691">
    <w:abstractNumId w:val="6"/>
  </w:num>
  <w:num w:numId="8" w16cid:durableId="1253079498">
    <w:abstractNumId w:val="25"/>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4"/>
  </w:num>
  <w:num w:numId="16" w16cid:durableId="720441853">
    <w:abstractNumId w:val="20"/>
  </w:num>
  <w:num w:numId="17" w16cid:durableId="1409961225">
    <w:abstractNumId w:val="7"/>
  </w:num>
  <w:num w:numId="18" w16cid:durableId="2079397895">
    <w:abstractNumId w:val="12"/>
  </w:num>
  <w:num w:numId="19" w16cid:durableId="159345998">
    <w:abstractNumId w:val="26"/>
  </w:num>
  <w:num w:numId="20" w16cid:durableId="274750478">
    <w:abstractNumId w:val="9"/>
  </w:num>
  <w:num w:numId="21" w16cid:durableId="828591590">
    <w:abstractNumId w:val="23"/>
  </w:num>
  <w:num w:numId="22" w16cid:durableId="628703317">
    <w:abstractNumId w:val="21"/>
  </w:num>
  <w:num w:numId="23" w16cid:durableId="1777554635">
    <w:abstractNumId w:val="3"/>
  </w:num>
  <w:num w:numId="24" w16cid:durableId="1829662390">
    <w:abstractNumId w:val="22"/>
  </w:num>
  <w:num w:numId="25" w16cid:durableId="757557903">
    <w:abstractNumId w:val="18"/>
  </w:num>
  <w:num w:numId="26" w16cid:durableId="1108087612">
    <w:abstractNumId w:val="10"/>
  </w:num>
  <w:num w:numId="27" w16cid:durableId="704134216">
    <w:abstractNumId w:val="19"/>
  </w:num>
  <w:num w:numId="28" w16cid:durableId="1546717055">
    <w:abstractNumId w:val="17"/>
  </w:num>
  <w:num w:numId="29" w16cid:durableId="71986373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4A07"/>
    <w:rsid w:val="00026582"/>
    <w:rsid w:val="00031682"/>
    <w:rsid w:val="000318B8"/>
    <w:rsid w:val="00032B06"/>
    <w:rsid w:val="00033187"/>
    <w:rsid w:val="0003323B"/>
    <w:rsid w:val="000348C1"/>
    <w:rsid w:val="00035073"/>
    <w:rsid w:val="00035F21"/>
    <w:rsid w:val="00036F84"/>
    <w:rsid w:val="000440E7"/>
    <w:rsid w:val="00044FA1"/>
    <w:rsid w:val="000473CC"/>
    <w:rsid w:val="000479AC"/>
    <w:rsid w:val="00047E51"/>
    <w:rsid w:val="00050245"/>
    <w:rsid w:val="0005099B"/>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744"/>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38E3"/>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4E4"/>
    <w:rsid w:val="000A5D87"/>
    <w:rsid w:val="000A6921"/>
    <w:rsid w:val="000A7354"/>
    <w:rsid w:val="000A7BB0"/>
    <w:rsid w:val="000A7CCD"/>
    <w:rsid w:val="000B18D9"/>
    <w:rsid w:val="000B36F0"/>
    <w:rsid w:val="000B440F"/>
    <w:rsid w:val="000B66CD"/>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0269"/>
    <w:rsid w:val="000D29E8"/>
    <w:rsid w:val="000D2AA2"/>
    <w:rsid w:val="000D3428"/>
    <w:rsid w:val="000D3536"/>
    <w:rsid w:val="000D41FF"/>
    <w:rsid w:val="000D4267"/>
    <w:rsid w:val="000D485B"/>
    <w:rsid w:val="000D4AE5"/>
    <w:rsid w:val="000D516D"/>
    <w:rsid w:val="000D5409"/>
    <w:rsid w:val="000D595B"/>
    <w:rsid w:val="000D60FE"/>
    <w:rsid w:val="000D690D"/>
    <w:rsid w:val="000D796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B2C"/>
    <w:rsid w:val="00131F1B"/>
    <w:rsid w:val="00133012"/>
    <w:rsid w:val="001335DD"/>
    <w:rsid w:val="00133B64"/>
    <w:rsid w:val="00133E61"/>
    <w:rsid w:val="001344EC"/>
    <w:rsid w:val="0013473E"/>
    <w:rsid w:val="00134A7B"/>
    <w:rsid w:val="00134DA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C6"/>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87BB8"/>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5A3F"/>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1CE4"/>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46BA"/>
    <w:rsid w:val="0020604A"/>
    <w:rsid w:val="002064CE"/>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21E"/>
    <w:rsid w:val="002414B7"/>
    <w:rsid w:val="002418D0"/>
    <w:rsid w:val="00241A3A"/>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6981"/>
    <w:rsid w:val="0027769A"/>
    <w:rsid w:val="00280073"/>
    <w:rsid w:val="002810BC"/>
    <w:rsid w:val="002812E3"/>
    <w:rsid w:val="002847F7"/>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4946"/>
    <w:rsid w:val="002A4FB3"/>
    <w:rsid w:val="002A5400"/>
    <w:rsid w:val="002A6A54"/>
    <w:rsid w:val="002A7484"/>
    <w:rsid w:val="002B030D"/>
    <w:rsid w:val="002B1B47"/>
    <w:rsid w:val="002B25C5"/>
    <w:rsid w:val="002B2906"/>
    <w:rsid w:val="002B2C46"/>
    <w:rsid w:val="002B55D8"/>
    <w:rsid w:val="002B5809"/>
    <w:rsid w:val="002B5B1C"/>
    <w:rsid w:val="002B6195"/>
    <w:rsid w:val="002B707D"/>
    <w:rsid w:val="002B712C"/>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C7D4A"/>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A02"/>
    <w:rsid w:val="002F6F18"/>
    <w:rsid w:val="002F6F74"/>
    <w:rsid w:val="002F73B8"/>
    <w:rsid w:val="002F7F33"/>
    <w:rsid w:val="00300AD4"/>
    <w:rsid w:val="00301140"/>
    <w:rsid w:val="003013E5"/>
    <w:rsid w:val="00302036"/>
    <w:rsid w:val="00302D2B"/>
    <w:rsid w:val="0030328A"/>
    <w:rsid w:val="00303930"/>
    <w:rsid w:val="00303C9B"/>
    <w:rsid w:val="00304755"/>
    <w:rsid w:val="003063B2"/>
    <w:rsid w:val="003063CC"/>
    <w:rsid w:val="00306494"/>
    <w:rsid w:val="00306D0E"/>
    <w:rsid w:val="0030782F"/>
    <w:rsid w:val="003109D2"/>
    <w:rsid w:val="00310B98"/>
    <w:rsid w:val="00310D66"/>
    <w:rsid w:val="00310DD9"/>
    <w:rsid w:val="00311F01"/>
    <w:rsid w:val="00312B1E"/>
    <w:rsid w:val="0031413A"/>
    <w:rsid w:val="00314784"/>
    <w:rsid w:val="00314BE8"/>
    <w:rsid w:val="003153D0"/>
    <w:rsid w:val="0031585B"/>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06E6"/>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12B"/>
    <w:rsid w:val="003507A9"/>
    <w:rsid w:val="00350963"/>
    <w:rsid w:val="00351F5E"/>
    <w:rsid w:val="00352267"/>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4C9D"/>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16F"/>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44DA"/>
    <w:rsid w:val="003E51DC"/>
    <w:rsid w:val="003E53C9"/>
    <w:rsid w:val="003E5400"/>
    <w:rsid w:val="003E5EF8"/>
    <w:rsid w:val="003F02DC"/>
    <w:rsid w:val="003F03F6"/>
    <w:rsid w:val="003F125F"/>
    <w:rsid w:val="003F20AF"/>
    <w:rsid w:val="003F261E"/>
    <w:rsid w:val="003F2A0E"/>
    <w:rsid w:val="003F2CD8"/>
    <w:rsid w:val="003F3724"/>
    <w:rsid w:val="003F44ED"/>
    <w:rsid w:val="003F60F4"/>
    <w:rsid w:val="003F61E1"/>
    <w:rsid w:val="003F68EC"/>
    <w:rsid w:val="003F75E1"/>
    <w:rsid w:val="0040208A"/>
    <w:rsid w:val="0040211E"/>
    <w:rsid w:val="004032A6"/>
    <w:rsid w:val="00403B2E"/>
    <w:rsid w:val="00403B9A"/>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D67"/>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AE8"/>
    <w:rsid w:val="00452CE9"/>
    <w:rsid w:val="0045360A"/>
    <w:rsid w:val="004537A9"/>
    <w:rsid w:val="0045396C"/>
    <w:rsid w:val="00453C51"/>
    <w:rsid w:val="00461291"/>
    <w:rsid w:val="004618AC"/>
    <w:rsid w:val="00461F68"/>
    <w:rsid w:val="00462248"/>
    <w:rsid w:val="004638A7"/>
    <w:rsid w:val="00464164"/>
    <w:rsid w:val="00465698"/>
    <w:rsid w:val="004657F9"/>
    <w:rsid w:val="00465F02"/>
    <w:rsid w:val="00466B57"/>
    <w:rsid w:val="00467248"/>
    <w:rsid w:val="0046751B"/>
    <w:rsid w:val="00467661"/>
    <w:rsid w:val="004676C3"/>
    <w:rsid w:val="004678F7"/>
    <w:rsid w:val="00470EB9"/>
    <w:rsid w:val="00471EA8"/>
    <w:rsid w:val="0047291E"/>
    <w:rsid w:val="00472A65"/>
    <w:rsid w:val="00472D20"/>
    <w:rsid w:val="004732F4"/>
    <w:rsid w:val="00474538"/>
    <w:rsid w:val="004756E4"/>
    <w:rsid w:val="0047574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5F01"/>
    <w:rsid w:val="004D6522"/>
    <w:rsid w:val="004D7DA3"/>
    <w:rsid w:val="004D7FBB"/>
    <w:rsid w:val="004E01A4"/>
    <w:rsid w:val="004E07D3"/>
    <w:rsid w:val="004E08D7"/>
    <w:rsid w:val="004E0949"/>
    <w:rsid w:val="004E125E"/>
    <w:rsid w:val="004E2253"/>
    <w:rsid w:val="004E2580"/>
    <w:rsid w:val="004E29F7"/>
    <w:rsid w:val="004E2C1A"/>
    <w:rsid w:val="004E2C67"/>
    <w:rsid w:val="004E2E44"/>
    <w:rsid w:val="004E47CC"/>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29E4"/>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70F"/>
    <w:rsid w:val="00572844"/>
    <w:rsid w:val="00574100"/>
    <w:rsid w:val="00575F5E"/>
    <w:rsid w:val="005765CD"/>
    <w:rsid w:val="00576C5A"/>
    <w:rsid w:val="00577E13"/>
    <w:rsid w:val="005800B4"/>
    <w:rsid w:val="00580523"/>
    <w:rsid w:val="00581F9B"/>
    <w:rsid w:val="005824A6"/>
    <w:rsid w:val="00583059"/>
    <w:rsid w:val="00583C2D"/>
    <w:rsid w:val="00585808"/>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B7D14"/>
    <w:rsid w:val="005C1B6B"/>
    <w:rsid w:val="005C2F73"/>
    <w:rsid w:val="005C316D"/>
    <w:rsid w:val="005C3712"/>
    <w:rsid w:val="005C5257"/>
    <w:rsid w:val="005C533C"/>
    <w:rsid w:val="005C55EE"/>
    <w:rsid w:val="005C5A1C"/>
    <w:rsid w:val="005C5A67"/>
    <w:rsid w:val="005C64A4"/>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724"/>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3D1"/>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37D8B"/>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3BF"/>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1E03"/>
    <w:rsid w:val="00683187"/>
    <w:rsid w:val="00683917"/>
    <w:rsid w:val="00683930"/>
    <w:rsid w:val="0068799E"/>
    <w:rsid w:val="00690A46"/>
    <w:rsid w:val="006914BB"/>
    <w:rsid w:val="00691CFD"/>
    <w:rsid w:val="00692024"/>
    <w:rsid w:val="00692529"/>
    <w:rsid w:val="00693A9C"/>
    <w:rsid w:val="00694A20"/>
    <w:rsid w:val="00694B02"/>
    <w:rsid w:val="00694C0C"/>
    <w:rsid w:val="00695618"/>
    <w:rsid w:val="0069598F"/>
    <w:rsid w:val="00695CF9"/>
    <w:rsid w:val="00695D4D"/>
    <w:rsid w:val="00695E4A"/>
    <w:rsid w:val="0069682A"/>
    <w:rsid w:val="00696D59"/>
    <w:rsid w:val="0069718E"/>
    <w:rsid w:val="00697FB4"/>
    <w:rsid w:val="006A04A9"/>
    <w:rsid w:val="006A0DE1"/>
    <w:rsid w:val="006A1BCF"/>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41E9"/>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52D"/>
    <w:rsid w:val="00731CCA"/>
    <w:rsid w:val="00731E72"/>
    <w:rsid w:val="007322AD"/>
    <w:rsid w:val="00732AA5"/>
    <w:rsid w:val="00732CEA"/>
    <w:rsid w:val="007334DB"/>
    <w:rsid w:val="0073357A"/>
    <w:rsid w:val="007336F8"/>
    <w:rsid w:val="007339C2"/>
    <w:rsid w:val="0073441C"/>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9EF"/>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3B9E"/>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6EBC"/>
    <w:rsid w:val="007A7295"/>
    <w:rsid w:val="007B2F00"/>
    <w:rsid w:val="007B31F7"/>
    <w:rsid w:val="007B5977"/>
    <w:rsid w:val="007B5A17"/>
    <w:rsid w:val="007B6560"/>
    <w:rsid w:val="007B7CDE"/>
    <w:rsid w:val="007C0058"/>
    <w:rsid w:val="007C021E"/>
    <w:rsid w:val="007C08D1"/>
    <w:rsid w:val="007C1096"/>
    <w:rsid w:val="007C146F"/>
    <w:rsid w:val="007C31D4"/>
    <w:rsid w:val="007C3A2F"/>
    <w:rsid w:val="007C3EE7"/>
    <w:rsid w:val="007C4538"/>
    <w:rsid w:val="007C4CDC"/>
    <w:rsid w:val="007C50BE"/>
    <w:rsid w:val="007C540A"/>
    <w:rsid w:val="007C6265"/>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5DA0"/>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5840"/>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2795C"/>
    <w:rsid w:val="008304CA"/>
    <w:rsid w:val="00830D31"/>
    <w:rsid w:val="0083119D"/>
    <w:rsid w:val="00833318"/>
    <w:rsid w:val="00833573"/>
    <w:rsid w:val="00833B38"/>
    <w:rsid w:val="008342D7"/>
    <w:rsid w:val="00834D3B"/>
    <w:rsid w:val="00835392"/>
    <w:rsid w:val="00836226"/>
    <w:rsid w:val="00836B02"/>
    <w:rsid w:val="0083785B"/>
    <w:rsid w:val="0083790C"/>
    <w:rsid w:val="00837DFF"/>
    <w:rsid w:val="00840C14"/>
    <w:rsid w:val="00841228"/>
    <w:rsid w:val="00841B0F"/>
    <w:rsid w:val="0084219B"/>
    <w:rsid w:val="008435FC"/>
    <w:rsid w:val="0084421E"/>
    <w:rsid w:val="00844A52"/>
    <w:rsid w:val="00844CBD"/>
    <w:rsid w:val="0084643B"/>
    <w:rsid w:val="00846776"/>
    <w:rsid w:val="00847EFD"/>
    <w:rsid w:val="00851AF4"/>
    <w:rsid w:val="00851D25"/>
    <w:rsid w:val="00852A4F"/>
    <w:rsid w:val="00852D55"/>
    <w:rsid w:val="00854CEE"/>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5B48"/>
    <w:rsid w:val="0086615E"/>
    <w:rsid w:val="00866CF6"/>
    <w:rsid w:val="00867362"/>
    <w:rsid w:val="00867B34"/>
    <w:rsid w:val="008702F0"/>
    <w:rsid w:val="00870588"/>
    <w:rsid w:val="00870D13"/>
    <w:rsid w:val="00870E35"/>
    <w:rsid w:val="00871002"/>
    <w:rsid w:val="00872295"/>
    <w:rsid w:val="00872686"/>
    <w:rsid w:val="00873130"/>
    <w:rsid w:val="00873D4A"/>
    <w:rsid w:val="00874087"/>
    <w:rsid w:val="00874424"/>
    <w:rsid w:val="008777F8"/>
    <w:rsid w:val="0088010A"/>
    <w:rsid w:val="00880195"/>
    <w:rsid w:val="00880EAB"/>
    <w:rsid w:val="00881024"/>
    <w:rsid w:val="008817B3"/>
    <w:rsid w:val="008827AE"/>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0D12"/>
    <w:rsid w:val="008B11FE"/>
    <w:rsid w:val="008B173C"/>
    <w:rsid w:val="008B180C"/>
    <w:rsid w:val="008B1B3C"/>
    <w:rsid w:val="008B3501"/>
    <w:rsid w:val="008B351D"/>
    <w:rsid w:val="008B4460"/>
    <w:rsid w:val="008B45C5"/>
    <w:rsid w:val="008B5DCA"/>
    <w:rsid w:val="008B5F54"/>
    <w:rsid w:val="008B6895"/>
    <w:rsid w:val="008B7553"/>
    <w:rsid w:val="008C06BC"/>
    <w:rsid w:val="008C0D21"/>
    <w:rsid w:val="008C14C1"/>
    <w:rsid w:val="008C16EF"/>
    <w:rsid w:val="008C349D"/>
    <w:rsid w:val="008C35B8"/>
    <w:rsid w:val="008C451B"/>
    <w:rsid w:val="008C4C4D"/>
    <w:rsid w:val="008C563A"/>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0FE"/>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6DAA"/>
    <w:rsid w:val="0090700B"/>
    <w:rsid w:val="00907C15"/>
    <w:rsid w:val="00907F60"/>
    <w:rsid w:val="00911FF3"/>
    <w:rsid w:val="00913E3B"/>
    <w:rsid w:val="00914C60"/>
    <w:rsid w:val="00914F49"/>
    <w:rsid w:val="00914F76"/>
    <w:rsid w:val="00915187"/>
    <w:rsid w:val="009158D4"/>
    <w:rsid w:val="00915BD8"/>
    <w:rsid w:val="00916DA2"/>
    <w:rsid w:val="00916E7E"/>
    <w:rsid w:val="0091743E"/>
    <w:rsid w:val="00921F78"/>
    <w:rsid w:val="00922217"/>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19F"/>
    <w:rsid w:val="0093242A"/>
    <w:rsid w:val="00934268"/>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B58"/>
    <w:rsid w:val="00946F40"/>
    <w:rsid w:val="00947773"/>
    <w:rsid w:val="0094778E"/>
    <w:rsid w:val="00947E73"/>
    <w:rsid w:val="009503B9"/>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4AE"/>
    <w:rsid w:val="009A3FD1"/>
    <w:rsid w:val="009A4638"/>
    <w:rsid w:val="009A4868"/>
    <w:rsid w:val="009A49A0"/>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3B55"/>
    <w:rsid w:val="009C445E"/>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2AB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70A"/>
    <w:rsid w:val="00A02A3A"/>
    <w:rsid w:val="00A055EF"/>
    <w:rsid w:val="00A063C5"/>
    <w:rsid w:val="00A1000B"/>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41CC"/>
    <w:rsid w:val="00A551E6"/>
    <w:rsid w:val="00A55EC8"/>
    <w:rsid w:val="00A57E3B"/>
    <w:rsid w:val="00A57F18"/>
    <w:rsid w:val="00A6029D"/>
    <w:rsid w:val="00A614DB"/>
    <w:rsid w:val="00A615FF"/>
    <w:rsid w:val="00A6168C"/>
    <w:rsid w:val="00A617FF"/>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4CF9"/>
    <w:rsid w:val="00AA6349"/>
    <w:rsid w:val="00AA6955"/>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0A6"/>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0B7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3A83"/>
    <w:rsid w:val="00B74151"/>
    <w:rsid w:val="00B75326"/>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279"/>
    <w:rsid w:val="00B954D9"/>
    <w:rsid w:val="00B96234"/>
    <w:rsid w:val="00B97CC6"/>
    <w:rsid w:val="00BA06D0"/>
    <w:rsid w:val="00BA183C"/>
    <w:rsid w:val="00BA1FE8"/>
    <w:rsid w:val="00BA3E78"/>
    <w:rsid w:val="00BA3ED2"/>
    <w:rsid w:val="00BA3F43"/>
    <w:rsid w:val="00BA402F"/>
    <w:rsid w:val="00BA4EBC"/>
    <w:rsid w:val="00BA53B8"/>
    <w:rsid w:val="00BA6B56"/>
    <w:rsid w:val="00BA6D4B"/>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6DE8"/>
    <w:rsid w:val="00BF7539"/>
    <w:rsid w:val="00BF7AB3"/>
    <w:rsid w:val="00C028BE"/>
    <w:rsid w:val="00C030DD"/>
    <w:rsid w:val="00C038E6"/>
    <w:rsid w:val="00C0407A"/>
    <w:rsid w:val="00C04507"/>
    <w:rsid w:val="00C04FCE"/>
    <w:rsid w:val="00C0636A"/>
    <w:rsid w:val="00C07560"/>
    <w:rsid w:val="00C07762"/>
    <w:rsid w:val="00C07D8A"/>
    <w:rsid w:val="00C07EF7"/>
    <w:rsid w:val="00C10127"/>
    <w:rsid w:val="00C11B1F"/>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4CD9"/>
    <w:rsid w:val="00C250BF"/>
    <w:rsid w:val="00C273AF"/>
    <w:rsid w:val="00C30350"/>
    <w:rsid w:val="00C305C2"/>
    <w:rsid w:val="00C307B1"/>
    <w:rsid w:val="00C31119"/>
    <w:rsid w:val="00C313C5"/>
    <w:rsid w:val="00C32094"/>
    <w:rsid w:val="00C322C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56EE"/>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0EA"/>
    <w:rsid w:val="00C7135F"/>
    <w:rsid w:val="00C71E94"/>
    <w:rsid w:val="00C72485"/>
    <w:rsid w:val="00C7257C"/>
    <w:rsid w:val="00C73D24"/>
    <w:rsid w:val="00C74708"/>
    <w:rsid w:val="00C761D1"/>
    <w:rsid w:val="00C763FA"/>
    <w:rsid w:val="00C764A4"/>
    <w:rsid w:val="00C76738"/>
    <w:rsid w:val="00C77E5D"/>
    <w:rsid w:val="00C8020F"/>
    <w:rsid w:val="00C80AD7"/>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B60"/>
    <w:rsid w:val="00C92CA3"/>
    <w:rsid w:val="00C93981"/>
    <w:rsid w:val="00C93B98"/>
    <w:rsid w:val="00C93D1E"/>
    <w:rsid w:val="00C93D83"/>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5D5"/>
    <w:rsid w:val="00CA6AC7"/>
    <w:rsid w:val="00CA6BAC"/>
    <w:rsid w:val="00CA75F5"/>
    <w:rsid w:val="00CA7D9D"/>
    <w:rsid w:val="00CB2C3D"/>
    <w:rsid w:val="00CB41B6"/>
    <w:rsid w:val="00CB49D2"/>
    <w:rsid w:val="00CB4ADC"/>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A1"/>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800"/>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4789E"/>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24F7"/>
    <w:rsid w:val="00D84015"/>
    <w:rsid w:val="00D8425F"/>
    <w:rsid w:val="00D847C9"/>
    <w:rsid w:val="00D84981"/>
    <w:rsid w:val="00D84B04"/>
    <w:rsid w:val="00D84EF6"/>
    <w:rsid w:val="00D85B09"/>
    <w:rsid w:val="00D86487"/>
    <w:rsid w:val="00D8663E"/>
    <w:rsid w:val="00D87B86"/>
    <w:rsid w:val="00D90104"/>
    <w:rsid w:val="00D902C2"/>
    <w:rsid w:val="00D90BB8"/>
    <w:rsid w:val="00D91B1F"/>
    <w:rsid w:val="00D932B2"/>
    <w:rsid w:val="00D932D0"/>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1317"/>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5C2D"/>
    <w:rsid w:val="00DC6427"/>
    <w:rsid w:val="00DC661B"/>
    <w:rsid w:val="00DC68A3"/>
    <w:rsid w:val="00DD1253"/>
    <w:rsid w:val="00DD1716"/>
    <w:rsid w:val="00DD1CC1"/>
    <w:rsid w:val="00DD25FD"/>
    <w:rsid w:val="00DD2AFA"/>
    <w:rsid w:val="00DD406C"/>
    <w:rsid w:val="00DD475E"/>
    <w:rsid w:val="00DD59CC"/>
    <w:rsid w:val="00DD5C36"/>
    <w:rsid w:val="00DD7702"/>
    <w:rsid w:val="00DE0BD4"/>
    <w:rsid w:val="00DE0C4C"/>
    <w:rsid w:val="00DE15D8"/>
    <w:rsid w:val="00DE1EB9"/>
    <w:rsid w:val="00DE2769"/>
    <w:rsid w:val="00DE2A31"/>
    <w:rsid w:val="00DE3FF1"/>
    <w:rsid w:val="00DE4408"/>
    <w:rsid w:val="00DE464C"/>
    <w:rsid w:val="00DE48D2"/>
    <w:rsid w:val="00DE4F15"/>
    <w:rsid w:val="00DE7547"/>
    <w:rsid w:val="00DF03F6"/>
    <w:rsid w:val="00DF09E5"/>
    <w:rsid w:val="00DF0E39"/>
    <w:rsid w:val="00DF1CB3"/>
    <w:rsid w:val="00DF2198"/>
    <w:rsid w:val="00DF3B68"/>
    <w:rsid w:val="00DF5F87"/>
    <w:rsid w:val="00DF7074"/>
    <w:rsid w:val="00DF72C8"/>
    <w:rsid w:val="00DF7444"/>
    <w:rsid w:val="00DF78D3"/>
    <w:rsid w:val="00DF7A7C"/>
    <w:rsid w:val="00E002CD"/>
    <w:rsid w:val="00E01C47"/>
    <w:rsid w:val="00E0293C"/>
    <w:rsid w:val="00E047AC"/>
    <w:rsid w:val="00E05644"/>
    <w:rsid w:val="00E05BB7"/>
    <w:rsid w:val="00E06476"/>
    <w:rsid w:val="00E06DD8"/>
    <w:rsid w:val="00E07229"/>
    <w:rsid w:val="00E07471"/>
    <w:rsid w:val="00E10F18"/>
    <w:rsid w:val="00E1158B"/>
    <w:rsid w:val="00E13189"/>
    <w:rsid w:val="00E1587F"/>
    <w:rsid w:val="00E160CA"/>
    <w:rsid w:val="00E162BB"/>
    <w:rsid w:val="00E16FD5"/>
    <w:rsid w:val="00E1753C"/>
    <w:rsid w:val="00E17815"/>
    <w:rsid w:val="00E17A5D"/>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366"/>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0836"/>
    <w:rsid w:val="00E613C5"/>
    <w:rsid w:val="00E6298F"/>
    <w:rsid w:val="00E6318A"/>
    <w:rsid w:val="00E63D7A"/>
    <w:rsid w:val="00E65DBB"/>
    <w:rsid w:val="00E66F77"/>
    <w:rsid w:val="00E67F3C"/>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3956"/>
    <w:rsid w:val="00E94247"/>
    <w:rsid w:val="00E94F15"/>
    <w:rsid w:val="00E95EF5"/>
    <w:rsid w:val="00E967B0"/>
    <w:rsid w:val="00E96C45"/>
    <w:rsid w:val="00EA0966"/>
    <w:rsid w:val="00EA1305"/>
    <w:rsid w:val="00EA2726"/>
    <w:rsid w:val="00EA322A"/>
    <w:rsid w:val="00EA38A8"/>
    <w:rsid w:val="00EA3F29"/>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64EE"/>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0922"/>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3DD4"/>
    <w:rsid w:val="00F24399"/>
    <w:rsid w:val="00F24AC1"/>
    <w:rsid w:val="00F26AD6"/>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2D0A"/>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5A42"/>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0E33"/>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566"/>
    <w:rsid w:val="00FC1946"/>
    <w:rsid w:val="00FC1991"/>
    <w:rsid w:val="00FC1E55"/>
    <w:rsid w:val="00FC28C2"/>
    <w:rsid w:val="00FC3787"/>
    <w:rsid w:val="00FC3E7C"/>
    <w:rsid w:val="00FC460E"/>
    <w:rsid w:val="00FC4A1B"/>
    <w:rsid w:val="00FC4E45"/>
    <w:rsid w:val="00FC53AD"/>
    <w:rsid w:val="00FC5FCF"/>
    <w:rsid w:val="00FC5FD4"/>
    <w:rsid w:val="00FC642B"/>
    <w:rsid w:val="00FC6471"/>
    <w:rsid w:val="00FC668C"/>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4E"/>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3BF"/>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40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4.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56</Pages>
  <Words>18080</Words>
  <Characters>103059</Characters>
  <Application>Microsoft Office Word</Application>
  <DocSecurity>0</DocSecurity>
  <Lines>858</Lines>
  <Paragraphs>241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#3 of discussions for Rel-19 7-24 GHz Channel Modeling Validation</vt:lpstr>
      <vt:lpstr>Summary #1 of discussions for Rel-19 7-24 GHz Channel Modeling Validation</vt:lpstr>
    </vt:vector>
  </TitlesOfParts>
  <Company>Fraunhofer IIS</Company>
  <LinksUpToDate>false</LinksUpToDate>
  <CharactersWithSpaces>120898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discussions for Rel-19 7-24 GHz Channel Modeling Validation</dc:title>
  <dc:creator>Lee, Daewon</dc:creator>
  <cp:lastModifiedBy>Lee, Daewon</cp:lastModifiedBy>
  <cp:revision>149</cp:revision>
  <dcterms:created xsi:type="dcterms:W3CDTF">2024-05-20T23:02:00Z</dcterms:created>
  <dcterms:modified xsi:type="dcterms:W3CDTF">2024-05-23T08:17:00Z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