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3C4A8821"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w:t>
      </w:r>
      <w:r w:rsidR="00D824F7">
        <w:rPr>
          <w:rFonts w:ascii="Arial" w:eastAsia="Batang" w:hAnsi="Arial" w:cs="Arial"/>
          <w:b/>
          <w:bCs/>
          <w:sz w:val="24"/>
          <w:szCs w:val="24"/>
        </w:rPr>
        <w:t>2</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46B40B79" w14:textId="77777777" w:rsidR="003E44DA" w:rsidRDefault="003E44DA" w:rsidP="003E44DA">
      <w:pPr>
        <w:pStyle w:val="Heading5"/>
        <w:rPr>
          <w:lang w:eastAsia="zh-CN"/>
        </w:rPr>
      </w:pPr>
      <w:r>
        <w:rPr>
          <w:lang w:eastAsia="zh-CN"/>
        </w:rPr>
        <w:t>Proposal #1-1C</w:t>
      </w:r>
    </w:p>
    <w:p w14:paraId="0429048A" w14:textId="77777777" w:rsidR="003E44DA" w:rsidRPr="008E70FE" w:rsidRDefault="003E44DA" w:rsidP="003E44DA">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349FE4F8" w14:textId="77777777" w:rsidR="003E44DA" w:rsidRPr="008E70FE" w:rsidRDefault="003E44DA" w:rsidP="003E44DA">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751FD8D4" w14:textId="77777777" w:rsidR="003E44DA" w:rsidRDefault="003E44DA" w:rsidP="003E44DA">
      <w:pPr>
        <w:pStyle w:val="BodyText"/>
        <w:spacing w:after="0"/>
        <w:rPr>
          <w:szCs w:val="20"/>
        </w:rPr>
      </w:pPr>
    </w:p>
    <w:p w14:paraId="737FE05A" w14:textId="77777777" w:rsidR="00B95279" w:rsidRDefault="00B95279" w:rsidP="00B95279">
      <w:pPr>
        <w:pStyle w:val="Heading5"/>
        <w:rPr>
          <w:rFonts w:ascii="Times New Roman" w:eastAsiaTheme="minorEastAsia" w:hAnsi="Times New Roman"/>
          <w:lang w:eastAsia="ko-KR"/>
        </w:rPr>
      </w:pPr>
      <w:r>
        <w:rPr>
          <w:lang w:eastAsia="zh-CN"/>
        </w:rPr>
        <w:t>Proposal #3-1A</w:t>
      </w:r>
    </w:p>
    <w:p w14:paraId="0BCECDFE" w14:textId="77777777" w:rsidR="00B95279" w:rsidRDefault="00B95279" w:rsidP="00B9527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17C12EF7" w14:textId="172889F4" w:rsidR="00B95279" w:rsidRDefault="00B95279" w:rsidP="00B95279">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69337B37"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measurements for pathloss for following scenarios: </w:t>
      </w:r>
      <w:proofErr w:type="spellStart"/>
      <w:r w:rsidRPr="00B95279">
        <w:rPr>
          <w:rFonts w:ascii="Times New Roman" w:eastAsiaTheme="minorEastAsia" w:hAnsi="Times New Roman"/>
          <w:szCs w:val="20"/>
          <w:lang w:eastAsia="ko-KR"/>
        </w:rPr>
        <w:t>InH_office</w:t>
      </w:r>
      <w:proofErr w:type="spellEnd"/>
      <w:r w:rsidRPr="00B95279">
        <w:rPr>
          <w:rFonts w:ascii="Times New Roman" w:eastAsiaTheme="minorEastAsia" w:hAnsi="Times New Roman"/>
          <w:szCs w:val="20"/>
          <w:lang w:eastAsia="ko-KR"/>
        </w:rPr>
        <w:t xml:space="preserve"> LOS, InH-Office NLOS, </w:t>
      </w:r>
      <w:proofErr w:type="spellStart"/>
      <w:r w:rsidRPr="00B95279">
        <w:rPr>
          <w:rFonts w:ascii="Times New Roman" w:eastAsiaTheme="minorEastAsia" w:hAnsi="Times New Roman"/>
          <w:szCs w:val="20"/>
          <w:lang w:eastAsia="ko-KR"/>
        </w:rPr>
        <w:t>InF</w:t>
      </w:r>
      <w:proofErr w:type="spellEnd"/>
      <w:r w:rsidRPr="00B95279">
        <w:rPr>
          <w:rFonts w:ascii="Times New Roman" w:eastAsiaTheme="minorEastAsia" w:hAnsi="Times New Roman"/>
          <w:szCs w:val="20"/>
          <w:lang w:eastAsia="ko-KR"/>
        </w:rPr>
        <w:t xml:space="preserve"> LOS, </w:t>
      </w:r>
      <w:proofErr w:type="spellStart"/>
      <w:r w:rsidRPr="00B95279">
        <w:rPr>
          <w:rFonts w:ascii="Times New Roman" w:eastAsiaTheme="minorEastAsia" w:hAnsi="Times New Roman"/>
          <w:szCs w:val="20"/>
          <w:lang w:eastAsia="ko-KR"/>
        </w:rPr>
        <w:t>InF</w:t>
      </w:r>
      <w:proofErr w:type="spellEnd"/>
      <w:r w:rsidRPr="00B95279">
        <w:rPr>
          <w:rFonts w:ascii="Times New Roman" w:eastAsiaTheme="minorEastAsia" w:hAnsi="Times New Roman"/>
          <w:szCs w:val="20"/>
          <w:lang w:eastAsia="ko-KR"/>
        </w:rPr>
        <w:t xml:space="preserve"> NLOS, </w:t>
      </w:r>
      <w:proofErr w:type="spellStart"/>
      <w:r w:rsidRPr="00B95279">
        <w:rPr>
          <w:rFonts w:ascii="Times New Roman" w:eastAsiaTheme="minorEastAsia" w:hAnsi="Times New Roman"/>
          <w:szCs w:val="20"/>
          <w:lang w:eastAsia="ko-KR"/>
        </w:rPr>
        <w:t>UMi</w:t>
      </w:r>
      <w:proofErr w:type="spellEnd"/>
      <w:r w:rsidRPr="00B95279">
        <w:rPr>
          <w:rFonts w:ascii="Times New Roman" w:eastAsiaTheme="minorEastAsia" w:hAnsi="Times New Roman"/>
          <w:szCs w:val="20"/>
          <w:lang w:eastAsia="ko-KR"/>
        </w:rPr>
        <w:t xml:space="preserve"> LOS, </w:t>
      </w:r>
      <w:proofErr w:type="spellStart"/>
      <w:r w:rsidRPr="00B95279">
        <w:rPr>
          <w:rFonts w:ascii="Times New Roman" w:eastAsiaTheme="minorEastAsia" w:hAnsi="Times New Roman"/>
          <w:szCs w:val="20"/>
          <w:lang w:eastAsia="ko-KR"/>
        </w:rPr>
        <w:t>UMi</w:t>
      </w:r>
      <w:proofErr w:type="spellEnd"/>
      <w:r w:rsidRPr="00B95279">
        <w:rPr>
          <w:rFonts w:ascii="Times New Roman" w:eastAsiaTheme="minorEastAsia" w:hAnsi="Times New Roman"/>
          <w:szCs w:val="20"/>
          <w:lang w:eastAsia="ko-KR"/>
        </w:rPr>
        <w:t xml:space="preserve"> NLOS,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xml:space="preserve"> LOS,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xml:space="preserve"> NLOS, [Outdoor courtyard], </w:t>
      </w:r>
      <w:proofErr w:type="spellStart"/>
      <w:r w:rsidRPr="00B95279">
        <w:rPr>
          <w:rFonts w:ascii="Times New Roman" w:eastAsiaTheme="minorEastAsia" w:hAnsi="Times New Roman"/>
          <w:szCs w:val="20"/>
          <w:lang w:eastAsia="ko-KR"/>
        </w:rPr>
        <w:t>RMa</w:t>
      </w:r>
      <w:proofErr w:type="spellEnd"/>
      <w:r w:rsidRPr="00B95279">
        <w:rPr>
          <w:rFonts w:ascii="Times New Roman" w:eastAsiaTheme="minorEastAsia" w:hAnsi="Times New Roman"/>
          <w:szCs w:val="20"/>
          <w:lang w:eastAsia="ko-KR"/>
        </w:rPr>
        <w:t xml:space="preserve"> LOS, RMA NLOS, </w:t>
      </w:r>
      <w:proofErr w:type="spellStart"/>
      <w:r w:rsidRPr="00B95279">
        <w:rPr>
          <w:rFonts w:ascii="Times New Roman" w:eastAsiaTheme="minorEastAsia" w:hAnsi="Times New Roman"/>
          <w:szCs w:val="20"/>
          <w:lang w:eastAsia="ko-KR"/>
        </w:rPr>
        <w:t>SMa</w:t>
      </w:r>
      <w:proofErr w:type="spellEnd"/>
      <w:r w:rsidRPr="00B95279">
        <w:rPr>
          <w:rFonts w:ascii="Times New Roman" w:eastAsiaTheme="minorEastAsia" w:hAnsi="Times New Roman"/>
          <w:szCs w:val="20"/>
          <w:lang w:eastAsia="ko-KR"/>
        </w:rPr>
        <w:t xml:space="preserve"> NLOS</w:t>
      </w:r>
    </w:p>
    <w:p w14:paraId="770AE3BD"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measurements for polarization for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xml:space="preserve"> deployment scenario</w:t>
      </w:r>
    </w:p>
    <w:p w14:paraId="77CFC60A"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measurements for DS for following scenarios: InH-Office LOS, InH-Office NLOS, </w:t>
      </w:r>
      <w:proofErr w:type="spellStart"/>
      <w:r w:rsidRPr="00B95279">
        <w:rPr>
          <w:rFonts w:ascii="Times New Roman" w:eastAsiaTheme="minorEastAsia" w:hAnsi="Times New Roman"/>
          <w:szCs w:val="20"/>
          <w:lang w:eastAsia="ko-KR"/>
        </w:rPr>
        <w:t>UMi</w:t>
      </w:r>
      <w:proofErr w:type="spellEnd"/>
      <w:r w:rsidRPr="00B95279">
        <w:rPr>
          <w:rFonts w:ascii="Times New Roman" w:eastAsiaTheme="minorEastAsia" w:hAnsi="Times New Roman"/>
          <w:szCs w:val="20"/>
          <w:lang w:eastAsia="ko-KR"/>
        </w:rPr>
        <w:t xml:space="preserve"> LOS, UMI NLOS,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xml:space="preserve"> LOS,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xml:space="preserve"> NLOS, </w:t>
      </w:r>
      <w:proofErr w:type="spellStart"/>
      <w:r w:rsidRPr="00B95279">
        <w:rPr>
          <w:rFonts w:ascii="Times New Roman" w:eastAsiaTheme="minorEastAsia" w:hAnsi="Times New Roman"/>
          <w:szCs w:val="20"/>
          <w:lang w:eastAsia="ko-KR"/>
        </w:rPr>
        <w:t>InF</w:t>
      </w:r>
      <w:proofErr w:type="spellEnd"/>
      <w:r w:rsidRPr="00B95279">
        <w:rPr>
          <w:rFonts w:ascii="Times New Roman" w:eastAsiaTheme="minorEastAsia" w:hAnsi="Times New Roman"/>
          <w:szCs w:val="20"/>
          <w:lang w:eastAsia="ko-KR"/>
        </w:rPr>
        <w:t xml:space="preserve"> LOS, Inf NLOS.</w:t>
      </w:r>
    </w:p>
    <w:p w14:paraId="78ED5B8D"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Measurements for angular distributions, such as ZOD, ZOA, AOD, AOA for following scenarios: InH, </w:t>
      </w:r>
      <w:proofErr w:type="spellStart"/>
      <w:r w:rsidRPr="00B95279">
        <w:rPr>
          <w:rFonts w:ascii="Times New Roman" w:eastAsiaTheme="minorEastAsia" w:hAnsi="Times New Roman"/>
          <w:szCs w:val="20"/>
          <w:lang w:eastAsia="ko-KR"/>
        </w:rPr>
        <w:t>UMi</w:t>
      </w:r>
      <w:proofErr w:type="spellEnd"/>
      <w:r w:rsidRPr="00B95279">
        <w:rPr>
          <w:rFonts w:ascii="Times New Roman" w:eastAsiaTheme="minorEastAsia" w:hAnsi="Times New Roman"/>
          <w:szCs w:val="20"/>
          <w:lang w:eastAsia="ko-KR"/>
        </w:rPr>
        <w:t xml:space="preserve">, </w:t>
      </w:r>
      <w:proofErr w:type="spellStart"/>
      <w:r w:rsidRPr="00B95279">
        <w:rPr>
          <w:rFonts w:ascii="Times New Roman" w:eastAsiaTheme="minorEastAsia" w:hAnsi="Times New Roman"/>
          <w:szCs w:val="20"/>
          <w:lang w:eastAsia="ko-KR"/>
        </w:rPr>
        <w:t>UMa</w:t>
      </w:r>
      <w:proofErr w:type="spellEnd"/>
    </w:p>
    <w:p w14:paraId="44DE1C0B"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Measurements for number of clusters for following scenarios: InH, </w:t>
      </w:r>
      <w:proofErr w:type="spellStart"/>
      <w:r w:rsidRPr="00B95279">
        <w:rPr>
          <w:rFonts w:ascii="Times New Roman" w:eastAsiaTheme="minorEastAsia" w:hAnsi="Times New Roman"/>
          <w:szCs w:val="20"/>
          <w:lang w:eastAsia="ko-KR"/>
        </w:rPr>
        <w:t>UMi</w:t>
      </w:r>
      <w:proofErr w:type="spellEnd"/>
    </w:p>
    <w:p w14:paraId="17E6BA86"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Simulations for LOS probability for </w:t>
      </w:r>
      <w:proofErr w:type="spellStart"/>
      <w:r w:rsidRPr="00B95279">
        <w:rPr>
          <w:rFonts w:ascii="Times New Roman" w:eastAsiaTheme="minorEastAsia" w:hAnsi="Times New Roman"/>
          <w:szCs w:val="20"/>
          <w:lang w:eastAsia="ko-KR"/>
        </w:rPr>
        <w:t>SMa</w:t>
      </w:r>
      <w:proofErr w:type="spellEnd"/>
      <w:r w:rsidRPr="00B95279">
        <w:rPr>
          <w:rFonts w:ascii="Times New Roman" w:eastAsiaTheme="minorEastAsia" w:hAnsi="Times New Roman"/>
          <w:szCs w:val="20"/>
          <w:lang w:eastAsia="ko-KR"/>
        </w:rPr>
        <w:t xml:space="preserve"> deployment scenario</w:t>
      </w:r>
    </w:p>
    <w:p w14:paraId="098E6912"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 results regarding near-field model for following deployment scenarios: InH-Office </w:t>
      </w:r>
      <w:proofErr w:type="spellStart"/>
      <w:r w:rsidRPr="00B95279">
        <w:rPr>
          <w:rFonts w:ascii="Times New Roman" w:eastAsiaTheme="minorEastAsia" w:hAnsi="Times New Roman"/>
          <w:szCs w:val="20"/>
          <w:lang w:eastAsia="ko-KR"/>
        </w:rPr>
        <w:t>LoS</w:t>
      </w:r>
      <w:proofErr w:type="spellEnd"/>
      <w:r w:rsidRPr="00B95279">
        <w:rPr>
          <w:rFonts w:ascii="Times New Roman" w:eastAsiaTheme="minorEastAsia" w:hAnsi="Times New Roman"/>
          <w:szCs w:val="20"/>
          <w:lang w:eastAsia="ko-KR"/>
        </w:rPr>
        <w:t xml:space="preserve">, </w:t>
      </w:r>
      <w:proofErr w:type="spellStart"/>
      <w:r w:rsidRPr="00B95279">
        <w:rPr>
          <w:rFonts w:ascii="Times New Roman" w:eastAsiaTheme="minorEastAsia" w:hAnsi="Times New Roman"/>
          <w:szCs w:val="20"/>
          <w:lang w:eastAsia="ko-KR"/>
        </w:rPr>
        <w:t>UMa</w:t>
      </w:r>
      <w:proofErr w:type="spellEnd"/>
    </w:p>
    <w:p w14:paraId="37618878"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 xml:space="preserve">Measurement results regarding spatial non-stationarity for following deployment scenarios: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[UE side]</w:t>
      </w:r>
    </w:p>
    <w:p w14:paraId="33BD2E86"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lastRenderedPageBreak/>
        <w:t xml:space="preserve">Simulation results regarding spatial non-stationarity for </w:t>
      </w:r>
      <w:proofErr w:type="spellStart"/>
      <w:r w:rsidRPr="00B95279">
        <w:rPr>
          <w:rFonts w:ascii="Times New Roman" w:eastAsiaTheme="minorEastAsia" w:hAnsi="Times New Roman"/>
          <w:szCs w:val="20"/>
          <w:lang w:eastAsia="ko-KR"/>
        </w:rPr>
        <w:t>UMa</w:t>
      </w:r>
      <w:proofErr w:type="spellEnd"/>
      <w:r w:rsidRPr="00B95279">
        <w:rPr>
          <w:rFonts w:ascii="Times New Roman" w:eastAsiaTheme="minorEastAsia" w:hAnsi="Times New Roman"/>
          <w:szCs w:val="20"/>
          <w:lang w:eastAsia="ko-KR"/>
        </w:rPr>
        <w:t xml:space="preserve"> deployment scenario</w:t>
      </w:r>
    </w:p>
    <w:p w14:paraId="7BAE96BB" w14:textId="77777777" w:rsidR="00B95279" w:rsidRPr="00241A3A" w:rsidRDefault="00B95279" w:rsidP="00B95279">
      <w:pPr>
        <w:pStyle w:val="BodyText"/>
        <w:spacing w:after="0"/>
        <w:rPr>
          <w:rFonts w:ascii="Times New Roman" w:eastAsiaTheme="minorEastAsia" w:hAnsi="Times New Roman"/>
          <w:color w:val="C00000"/>
          <w:szCs w:val="20"/>
          <w:lang w:eastAsia="ko-KR"/>
        </w:rPr>
      </w:pPr>
    </w:p>
    <w:p w14:paraId="73D96BC8" w14:textId="77777777" w:rsidR="00B95279" w:rsidRDefault="00B95279" w:rsidP="00B95279">
      <w:pPr>
        <w:pStyle w:val="BodyText"/>
        <w:spacing w:after="0"/>
        <w:rPr>
          <w:rFonts w:ascii="Times New Roman" w:eastAsiaTheme="minorEastAsia" w:hAnsi="Times New Roman"/>
          <w:szCs w:val="20"/>
          <w:lang w:eastAsia="ko-KR"/>
        </w:rPr>
      </w:pPr>
    </w:p>
    <w:p w14:paraId="7708CE90" w14:textId="77777777" w:rsidR="00B95279" w:rsidRPr="00946B58" w:rsidRDefault="00B95279" w:rsidP="00B95279">
      <w:pPr>
        <w:pStyle w:val="BodyText"/>
        <w:spacing w:after="0"/>
        <w:rPr>
          <w:rFonts w:ascii="Times New Roman" w:eastAsiaTheme="minorEastAsia" w:hAnsi="Times New Roman"/>
          <w:i/>
          <w:iCs/>
          <w:szCs w:val="20"/>
          <w:lang w:eastAsia="ko-KR"/>
        </w:rPr>
      </w:pPr>
      <w:proofErr w:type="gramStart"/>
      <w:r w:rsidRPr="00946B58">
        <w:rPr>
          <w:rFonts w:ascii="Times New Roman" w:eastAsiaTheme="minorEastAsia" w:hAnsi="Times New Roman"/>
          <w:i/>
          <w:iCs/>
          <w:szCs w:val="20"/>
          <w:lang w:eastAsia="ko-KR"/>
        </w:rPr>
        <w:t>Moderator</w:t>
      </w:r>
      <w:proofErr w:type="gramEnd"/>
      <w:r w:rsidRPr="00946B58">
        <w:rPr>
          <w:rFonts w:ascii="Times New Roman" w:eastAsiaTheme="minorEastAsia" w:hAnsi="Times New Roman"/>
          <w:i/>
          <w:iCs/>
          <w:szCs w:val="20"/>
          <w:lang w:eastAsia="ko-KR"/>
        </w:rPr>
        <w:t xml:space="preserve"> note: Yellow highlighted </w:t>
      </w:r>
      <w:proofErr w:type="spellStart"/>
      <w:r w:rsidRPr="00946B58">
        <w:rPr>
          <w:rFonts w:ascii="Times New Roman" w:eastAsiaTheme="minorEastAsia" w:hAnsi="Times New Roman"/>
          <w:i/>
          <w:iCs/>
          <w:szCs w:val="20"/>
          <w:lang w:eastAsia="ko-KR"/>
        </w:rPr>
        <w:t>Tdoc</w:t>
      </w:r>
      <w:proofErr w:type="spellEnd"/>
      <w:r w:rsidRPr="00946B58">
        <w:rPr>
          <w:rFonts w:ascii="Times New Roman" w:eastAsiaTheme="minorEastAsia" w:hAnsi="Times New Roman"/>
          <w:i/>
          <w:iCs/>
          <w:szCs w:val="20"/>
          <w:lang w:eastAsia="ko-KR"/>
        </w:rPr>
        <w:t xml:space="preserve"> number will be updated with </w:t>
      </w:r>
      <w:proofErr w:type="spellStart"/>
      <w:r w:rsidRPr="00946B58">
        <w:rPr>
          <w:rFonts w:ascii="Times New Roman" w:eastAsiaTheme="minorEastAsia" w:hAnsi="Times New Roman"/>
          <w:i/>
          <w:iCs/>
          <w:szCs w:val="20"/>
          <w:lang w:eastAsia="ko-KR"/>
        </w:rPr>
        <w:t>Tdoc</w:t>
      </w:r>
      <w:proofErr w:type="spellEnd"/>
      <w:r w:rsidRPr="00946B58">
        <w:rPr>
          <w:rFonts w:ascii="Times New Roman" w:eastAsiaTheme="minorEastAsia" w:hAnsi="Times New Roman"/>
          <w:i/>
          <w:iCs/>
          <w:szCs w:val="20"/>
          <w:lang w:eastAsia="ko-KR"/>
        </w:rPr>
        <w:t xml:space="preserve"> number that has the data source excel sheet.</w:t>
      </w:r>
    </w:p>
    <w:p w14:paraId="1BFA7C51" w14:textId="77777777" w:rsidR="00B95279" w:rsidRPr="008E70FE" w:rsidRDefault="00B95279" w:rsidP="003E44DA">
      <w:pPr>
        <w:pStyle w:val="BodyText"/>
        <w:spacing w:after="0"/>
        <w:rPr>
          <w:szCs w:val="20"/>
        </w:rPr>
      </w:pPr>
    </w:p>
    <w:p w14:paraId="5C21608F" w14:textId="77777777" w:rsidR="00DB6E33" w:rsidRDefault="00DB6E33" w:rsidP="00DB6E33">
      <w:pPr>
        <w:pStyle w:val="BodyText"/>
        <w:spacing w:after="0"/>
        <w:rPr>
          <w:rFonts w:ascii="Times New Roman" w:eastAsiaTheme="minorEastAsia" w:hAnsi="Times New Roman"/>
          <w:szCs w:val="20"/>
          <w:lang w:eastAsia="ko-KR"/>
        </w:rPr>
      </w:pPr>
    </w:p>
    <w:p w14:paraId="5986E575" w14:textId="77777777" w:rsidR="009A34AE" w:rsidRDefault="009A34AE" w:rsidP="009A34AE">
      <w:pPr>
        <w:pStyle w:val="Heading5"/>
        <w:rPr>
          <w:lang w:eastAsia="zh-CN"/>
        </w:rPr>
      </w:pPr>
      <w:r>
        <w:rPr>
          <w:lang w:val="en-US" w:eastAsia="zh-CN"/>
        </w:rPr>
        <w:t xml:space="preserve">Proposal </w:t>
      </w:r>
      <w:r>
        <w:rPr>
          <w:lang w:eastAsia="zh-CN"/>
        </w:rPr>
        <w:t>#3.7-1A</w:t>
      </w:r>
    </w:p>
    <w:p w14:paraId="271DA999" w14:textId="77777777" w:rsidR="009A34AE" w:rsidRPr="002B1B47" w:rsidRDefault="009A34AE" w:rsidP="009A34AE">
      <w:pPr>
        <w:pStyle w:val="ListParagraph"/>
        <w:numPr>
          <w:ilvl w:val="0"/>
          <w:numId w:val="20"/>
        </w:numPr>
        <w:autoSpaceDE w:val="0"/>
        <w:autoSpaceDN w:val="0"/>
        <w:adjustRightInd w:val="0"/>
        <w:snapToGrid w:val="0"/>
        <w:spacing w:line="240" w:lineRule="auto"/>
        <w:contextualSpacing/>
        <w:rPr>
          <w:szCs w:val="20"/>
        </w:rPr>
      </w:pPr>
      <w:r w:rsidRPr="002B1B47">
        <w:rPr>
          <w:szCs w:val="20"/>
          <w:lang w:eastAsia="zh-CN"/>
        </w:rPr>
        <w:t>RAN1 to further study whether the following parameters for all existing deployment scenarios can be concluded to be not updated as part of the SI:</w:t>
      </w:r>
    </w:p>
    <w:p w14:paraId="3800223B" w14:textId="77777777" w:rsidR="009A34AE" w:rsidRPr="002B1B47" w:rsidRDefault="009A34AE" w:rsidP="009A34AE">
      <w:pPr>
        <w:pStyle w:val="ListParagraph"/>
        <w:numPr>
          <w:ilvl w:val="1"/>
          <w:numId w:val="20"/>
        </w:numPr>
        <w:autoSpaceDE w:val="0"/>
        <w:autoSpaceDN w:val="0"/>
        <w:adjustRightInd w:val="0"/>
        <w:snapToGrid w:val="0"/>
        <w:spacing w:line="240" w:lineRule="auto"/>
        <w:contextualSpacing/>
        <w:rPr>
          <w:szCs w:val="20"/>
        </w:rPr>
      </w:pPr>
      <w:r w:rsidRPr="002B1B47">
        <w:rPr>
          <w:szCs w:val="20"/>
          <w:lang w:eastAsia="zh-CN"/>
        </w:rPr>
        <w:t>Parameters that do not currently have frequency dependency:</w:t>
      </w:r>
    </w:p>
    <w:p w14:paraId="782E0E7E" w14:textId="1F9A39F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 xml:space="preserve">Shadow fading, K factor (mean, variance), LSP cross correlations, Delay scaling parameter, Cluster ASD, Cluster ASA, Cluster ZSD, Cluster ZSA, Per Cluster shadowing, Correlation distances, Correlation distance for spatial consistency, Blockage region parameters/blocker parameters, spatial correlation for blockages, </w:t>
      </w:r>
      <w:r w:rsidRPr="002B1B47">
        <w:rPr>
          <w:szCs w:val="20"/>
        </w:rPr>
        <w:t>foliage loss</w:t>
      </w:r>
    </w:p>
    <w:p w14:paraId="19EEE88B"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Material properties for explicit reflection modeling</w:t>
      </w:r>
    </w:p>
    <w:p w14:paraId="7D5BDE34"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antenna modeling parameters</w:t>
      </w:r>
    </w:p>
    <w:p w14:paraId="48687C8F" w14:textId="77777777" w:rsidR="009A34AE" w:rsidRPr="002B1B47" w:rsidRDefault="009A34AE" w:rsidP="009A34AE">
      <w:pPr>
        <w:pStyle w:val="ListParagraph"/>
        <w:numPr>
          <w:ilvl w:val="1"/>
          <w:numId w:val="20"/>
        </w:numPr>
        <w:autoSpaceDE w:val="0"/>
        <w:autoSpaceDN w:val="0"/>
        <w:adjustRightInd w:val="0"/>
        <w:snapToGrid w:val="0"/>
        <w:spacing w:line="240" w:lineRule="auto"/>
        <w:contextualSpacing/>
        <w:rPr>
          <w:szCs w:val="20"/>
        </w:rPr>
      </w:pPr>
      <w:r w:rsidRPr="002B1B47">
        <w:rPr>
          <w:szCs w:val="20"/>
        </w:rPr>
        <w:t>Parameters that have frequency dependency:</w:t>
      </w:r>
    </w:p>
    <w:p w14:paraId="6B7F439A"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Oxygen absorption loss</w:t>
      </w:r>
    </w:p>
    <w:p w14:paraId="0C5159FE" w14:textId="77777777" w:rsidR="009A34AE" w:rsidRDefault="009A34AE" w:rsidP="009A34AE">
      <w:pPr>
        <w:pStyle w:val="BodyText"/>
        <w:spacing w:after="0"/>
        <w:rPr>
          <w:rFonts w:ascii="Times New Roman" w:eastAsiaTheme="minorEastAsia" w:hAnsi="Times New Roman"/>
          <w:szCs w:val="20"/>
          <w:lang w:eastAsia="ko-KR"/>
        </w:rPr>
      </w:pPr>
    </w:p>
    <w:p w14:paraId="27F6203E" w14:textId="77777777" w:rsidR="009A34AE" w:rsidRDefault="009A34AE" w:rsidP="009A34AE">
      <w:pPr>
        <w:pStyle w:val="Heading5"/>
        <w:rPr>
          <w:lang w:eastAsia="zh-CN"/>
        </w:rPr>
      </w:pPr>
      <w:r>
        <w:rPr>
          <w:lang w:val="en-US" w:eastAsia="zh-CN"/>
        </w:rPr>
        <w:t xml:space="preserve">Proposal </w:t>
      </w:r>
      <w:r>
        <w:rPr>
          <w:lang w:eastAsia="zh-CN"/>
        </w:rPr>
        <w:t>#3.7-3A</w:t>
      </w:r>
    </w:p>
    <w:p w14:paraId="283FC27E" w14:textId="00363B44" w:rsidR="009A34AE" w:rsidRPr="002B1B47" w:rsidRDefault="009A34AE" w:rsidP="009A34AE">
      <w:pPr>
        <w:pStyle w:val="ListParagraph"/>
        <w:numPr>
          <w:ilvl w:val="0"/>
          <w:numId w:val="20"/>
        </w:numPr>
        <w:autoSpaceDE w:val="0"/>
        <w:autoSpaceDN w:val="0"/>
        <w:adjustRightInd w:val="0"/>
        <w:snapToGrid w:val="0"/>
        <w:spacing w:line="240" w:lineRule="auto"/>
        <w:contextualSpacing/>
        <w:rPr>
          <w:szCs w:val="20"/>
          <w:lang w:eastAsia="zh-CN"/>
        </w:rPr>
      </w:pPr>
      <w:r w:rsidRPr="002B1B47">
        <w:rPr>
          <w:szCs w:val="20"/>
          <w:lang w:eastAsia="zh-CN"/>
        </w:rPr>
        <w:t xml:space="preserve">RAN1 to further study whether correlation type of the delay can be changed from site-specific to all-correlated </w:t>
      </w:r>
      <w:proofErr w:type="gramStart"/>
      <w:r w:rsidRPr="002B1B47">
        <w:rPr>
          <w:szCs w:val="20"/>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9A34AE" w14:paraId="5307E459" w14:textId="77777777" w:rsidTr="00C61BA9">
        <w:trPr>
          <w:trHeight w:val="255"/>
          <w:jc w:val="center"/>
        </w:trPr>
        <w:tc>
          <w:tcPr>
            <w:tcW w:w="0" w:type="auto"/>
            <w:shd w:val="clear" w:color="auto" w:fill="auto"/>
            <w:vAlign w:val="center"/>
          </w:tcPr>
          <w:p w14:paraId="311518B1" w14:textId="77777777" w:rsidR="009A34AE" w:rsidRDefault="009A34AE" w:rsidP="00C61BA9">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11610BA1" w14:textId="77777777" w:rsidR="009A34AE" w:rsidRDefault="009A34AE" w:rsidP="00C61BA9">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9A34AE" w14:paraId="04E3018C" w14:textId="77777777" w:rsidTr="00C61BA9">
        <w:trPr>
          <w:trHeight w:val="496"/>
          <w:jc w:val="center"/>
        </w:trPr>
        <w:tc>
          <w:tcPr>
            <w:tcW w:w="0" w:type="auto"/>
            <w:shd w:val="clear" w:color="auto" w:fill="auto"/>
            <w:vAlign w:val="center"/>
          </w:tcPr>
          <w:p w14:paraId="70D00165" w14:textId="77777777" w:rsidR="009A34AE" w:rsidRDefault="009A34AE" w:rsidP="00C61BA9">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76D28270" w14:textId="77777777" w:rsidR="009A34AE" w:rsidRDefault="009A34AE" w:rsidP="00C61BA9">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13BEF8E8" w14:textId="77777777" w:rsidR="009A34AE" w:rsidRDefault="009A34AE" w:rsidP="009A34AE">
      <w:pPr>
        <w:pStyle w:val="BodyText"/>
        <w:spacing w:after="0"/>
        <w:rPr>
          <w:rFonts w:ascii="Times New Roman" w:eastAsiaTheme="minorEastAsia" w:hAnsi="Times New Roman"/>
          <w:szCs w:val="20"/>
          <w:lang w:eastAsia="ko-KR"/>
        </w:rPr>
      </w:pPr>
    </w:p>
    <w:p w14:paraId="036FBF22" w14:textId="77777777" w:rsidR="00C038E6" w:rsidRDefault="00C038E6" w:rsidP="00C038E6">
      <w:pPr>
        <w:pStyle w:val="Heading5"/>
        <w:rPr>
          <w:lang w:eastAsia="zh-CN"/>
        </w:rPr>
      </w:pPr>
      <w:r>
        <w:rPr>
          <w:lang w:val="en-US" w:eastAsia="zh-CN"/>
        </w:rPr>
        <w:t xml:space="preserve">Proposal </w:t>
      </w:r>
      <w:r>
        <w:rPr>
          <w:lang w:eastAsia="zh-CN"/>
        </w:rPr>
        <w:t>#4-1A</w:t>
      </w:r>
    </w:p>
    <w:p w14:paraId="71041CC4" w14:textId="67F878AE" w:rsidR="00C038E6" w:rsidRDefault="00C038E6" w:rsidP="00C038E6">
      <w:pPr>
        <w:pStyle w:val="BodyText"/>
        <w:numPr>
          <w:ilvl w:val="0"/>
          <w:numId w:val="22"/>
        </w:numPr>
        <w:spacing w:after="0"/>
        <w:rPr>
          <w:rFonts w:ascii="Times New Roman" w:eastAsiaTheme="minorEastAsia" w:hAnsi="Times New Roman"/>
          <w:szCs w:val="20"/>
          <w:lang w:eastAsia="ko-KR"/>
        </w:rPr>
      </w:pPr>
      <w:r w:rsidRPr="00C038E6">
        <w:rPr>
          <w:lang w:eastAsia="zh-CN"/>
        </w:rPr>
        <w:t xml:space="preserve">RAN1 to study further on correcting </w:t>
      </w:r>
      <w:r>
        <w:rPr>
          <w:lang w:eastAsia="zh-CN"/>
        </w:rPr>
        <w:t>the angle handling for MIMO simulation extension for CDL as part of the 7 – 24 GHz channel model validation SI.</w:t>
      </w:r>
    </w:p>
    <w:p w14:paraId="45D08BDB" w14:textId="77777777" w:rsidR="00C038E6" w:rsidRDefault="00C038E6" w:rsidP="00C038E6">
      <w:pPr>
        <w:pStyle w:val="BodyText"/>
        <w:spacing w:after="0"/>
        <w:rPr>
          <w:rFonts w:ascii="Times New Roman" w:eastAsiaTheme="minorEastAsia" w:hAnsi="Times New Roman"/>
          <w:szCs w:val="20"/>
          <w:lang w:eastAsia="ko-KR"/>
        </w:rPr>
      </w:pPr>
    </w:p>
    <w:p w14:paraId="6C9225C0" w14:textId="77777777" w:rsidR="00C038E6" w:rsidRDefault="00C038E6" w:rsidP="00C038E6">
      <w:pPr>
        <w:pStyle w:val="Heading5"/>
        <w:rPr>
          <w:lang w:eastAsia="zh-CN"/>
        </w:rPr>
      </w:pPr>
      <w:r>
        <w:rPr>
          <w:lang w:val="en-US" w:eastAsia="zh-CN"/>
        </w:rPr>
        <w:t xml:space="preserve">Proposal </w:t>
      </w:r>
      <w:r>
        <w:rPr>
          <w:lang w:eastAsia="zh-CN"/>
        </w:rPr>
        <w:t>#4-2A</w:t>
      </w:r>
    </w:p>
    <w:p w14:paraId="3DBF24BF"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sidRPr="00C038E6">
        <w:rPr>
          <w:bCs/>
        </w:rPr>
        <w:t xml:space="preserve">RAN1 to study to introduce </w:t>
      </w:r>
      <w:r>
        <w:rPr>
          <w:bCs/>
        </w:rPr>
        <w:t xml:space="preserve">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eq (7.5-22) and (7.5-28) in clause 7.5 in TR 38.901.</w:t>
      </w:r>
    </w:p>
    <w:p w14:paraId="68F17FBD" w14:textId="77777777" w:rsidR="00C038E6" w:rsidRDefault="00C038E6" w:rsidP="00C038E6">
      <w:pPr>
        <w:pStyle w:val="BodyText"/>
        <w:spacing w:after="0"/>
        <w:rPr>
          <w:rFonts w:ascii="Times New Roman" w:eastAsiaTheme="minorEastAsia" w:hAnsi="Times New Roman"/>
          <w:szCs w:val="20"/>
          <w:lang w:eastAsia="ko-KR"/>
        </w:rPr>
      </w:pPr>
    </w:p>
    <w:p w14:paraId="4AE9E104" w14:textId="77777777" w:rsidR="00A1000B" w:rsidRDefault="00A1000B" w:rsidP="00A1000B">
      <w:pPr>
        <w:pStyle w:val="Heading5"/>
        <w:rPr>
          <w:lang w:eastAsia="zh-CN"/>
        </w:rPr>
      </w:pPr>
      <w:r>
        <w:rPr>
          <w:lang w:val="en-US" w:eastAsia="zh-CN"/>
        </w:rPr>
        <w:t xml:space="preserve">Proposal </w:t>
      </w:r>
      <w:r>
        <w:rPr>
          <w:lang w:eastAsia="zh-CN"/>
        </w:rPr>
        <w:t>#4-3A</w:t>
      </w:r>
    </w:p>
    <w:p w14:paraId="096A370A" w14:textId="77777777" w:rsidR="00A1000B" w:rsidRDefault="00A1000B" w:rsidP="00A1000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introduction of intra-cluster K factor to the TR38.901 models, such as power re-normalization among intra-cluster rays of a cluster so that first intra-cluster ray has K times more average power compared to rest of the intra-cluster rays.</w:t>
      </w:r>
    </w:p>
    <w:p w14:paraId="4ACE3347" w14:textId="77777777" w:rsidR="00A1000B" w:rsidRDefault="00A1000B" w:rsidP="00A1000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8E100D5" w14:textId="77777777" w:rsidR="00A1000B" w:rsidRDefault="00A1000B" w:rsidP="00C038E6">
      <w:pPr>
        <w:pStyle w:val="BodyText"/>
        <w:spacing w:after="0"/>
        <w:rPr>
          <w:rFonts w:ascii="Times New Roman" w:eastAsiaTheme="minorEastAsia" w:hAnsi="Times New Roman"/>
          <w:szCs w:val="20"/>
          <w:lang w:eastAsia="ko-KR"/>
        </w:rPr>
      </w:pPr>
    </w:p>
    <w:p w14:paraId="13BE5306" w14:textId="77777777" w:rsidR="00C038E6" w:rsidRDefault="00C038E6" w:rsidP="00C038E6">
      <w:pPr>
        <w:pStyle w:val="Heading5"/>
        <w:rPr>
          <w:lang w:eastAsia="zh-CN"/>
        </w:rPr>
      </w:pPr>
      <w:r>
        <w:rPr>
          <w:lang w:val="en-US" w:eastAsia="zh-CN"/>
        </w:rPr>
        <w:t xml:space="preserve">Proposal </w:t>
      </w:r>
      <w:r>
        <w:rPr>
          <w:lang w:eastAsia="zh-CN"/>
        </w:rPr>
        <w:t>#4-4A</w:t>
      </w:r>
    </w:p>
    <w:p w14:paraId="0783CD19" w14:textId="423A9D8D" w:rsidR="00C038E6" w:rsidRDefault="00C038E6" w:rsidP="00C038E6">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w:t>
      </w:r>
      <w:r w:rsidRPr="00C038E6">
        <w:rPr>
          <w:lang w:val="en-GB"/>
        </w:rPr>
        <w:t xml:space="preserve">to </w:t>
      </w:r>
      <w:r w:rsidRPr="003B316F">
        <w:rPr>
          <w:lang w:val="en-GB"/>
        </w:rPr>
        <w:t>study following</w:t>
      </w:r>
      <w:r w:rsidRPr="00C038E6">
        <w:rPr>
          <w:lang w:val="en-GB"/>
        </w:rPr>
        <w:t xml:space="preserve"> </w:t>
      </w:r>
      <w:r>
        <w:rPr>
          <w:lang w:val="en-GB"/>
        </w:rPr>
        <w:t>UE antenna modelling aspects:</w:t>
      </w:r>
    </w:p>
    <w:p w14:paraId="665FE93C"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88382A2"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lastRenderedPageBreak/>
        <w:t>UE antenna orientation, e.g. randomize UE antenna orientation,</w:t>
      </w:r>
    </w:p>
    <w:p w14:paraId="3837408B"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3AB3D71C"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3AF5F24B" w14:textId="77777777" w:rsidR="00C038E6" w:rsidRDefault="00C038E6" w:rsidP="00C038E6">
      <w:pPr>
        <w:pStyle w:val="BodyText"/>
        <w:spacing w:after="0"/>
        <w:rPr>
          <w:rFonts w:ascii="Times New Roman" w:eastAsiaTheme="minorEastAsia" w:hAnsi="Times New Roman"/>
          <w:szCs w:val="20"/>
          <w:lang w:eastAsia="ko-KR"/>
        </w:rPr>
      </w:pPr>
    </w:p>
    <w:p w14:paraId="085CF46D" w14:textId="77777777" w:rsidR="00C038E6" w:rsidRDefault="00C038E6" w:rsidP="00C038E6">
      <w:pPr>
        <w:pStyle w:val="Heading5"/>
        <w:rPr>
          <w:lang w:eastAsia="zh-CN"/>
        </w:rPr>
      </w:pPr>
      <w:r>
        <w:rPr>
          <w:lang w:val="en-US" w:eastAsia="zh-CN"/>
        </w:rPr>
        <w:t xml:space="preserve">Proposal </w:t>
      </w:r>
      <w:r>
        <w:rPr>
          <w:lang w:eastAsia="zh-CN"/>
        </w:rPr>
        <w:t>#4-5</w:t>
      </w:r>
    </w:p>
    <w:p w14:paraId="7119B084" w14:textId="77777777" w:rsidR="00C038E6" w:rsidRDefault="00C038E6" w:rsidP="00C038E6">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w:t>
      </w:r>
      <w:proofErr w:type="spellStart"/>
      <w:r w:rsidRPr="0069718E">
        <w:t>UMa</w:t>
      </w:r>
      <w:proofErr w:type="spellEnd"/>
      <w:r w:rsidRPr="0069718E">
        <w:t xml:space="preserve"> NLOS ASD parameters </w:t>
      </w:r>
      <w:proofErr w:type="spellStart"/>
      <w:r>
        <w:rPr>
          <w:rFonts w:ascii="Cambria Math" w:hAnsi="Cambria Math"/>
        </w:rPr>
        <w:t>μ</w:t>
      </w:r>
      <w:r w:rsidRPr="0069718E">
        <w:rPr>
          <w:vertAlign w:val="subscript"/>
        </w:rPr>
        <w:t>lgASD</w:t>
      </w:r>
      <w:proofErr w:type="spellEnd"/>
      <w:r w:rsidRPr="0069718E">
        <w:t xml:space="preserve">, </w:t>
      </w:r>
      <w:proofErr w:type="spellStart"/>
      <w:r>
        <w:rPr>
          <w:rFonts w:ascii="Cambria Math" w:hAnsi="Cambria Math"/>
        </w:rPr>
        <w:t>σ</w:t>
      </w:r>
      <w:r w:rsidRPr="0069718E">
        <w:rPr>
          <w:vertAlign w:val="subscript"/>
        </w:rPr>
        <w:t>lgASD</w:t>
      </w:r>
      <w:proofErr w:type="spellEnd"/>
      <w:r w:rsidRPr="0069718E">
        <w:t xml:space="preserve">, and </w:t>
      </w:r>
      <w:proofErr w:type="spellStart"/>
      <w:r w:rsidRPr="0069718E">
        <w:t>c</w:t>
      </w:r>
      <w:r w:rsidRPr="0069718E">
        <w:rPr>
          <w:vertAlign w:val="subscript"/>
        </w:rPr>
        <w:t>ASD</w:t>
      </w:r>
      <w:proofErr w:type="spellEnd"/>
      <w:r w:rsidRPr="0069718E">
        <w:t xml:space="preserve"> should be modified</w:t>
      </w:r>
      <w:r>
        <w:t>.</w:t>
      </w:r>
    </w:p>
    <w:p w14:paraId="0195BDA1" w14:textId="77777777" w:rsidR="00C038E6" w:rsidRDefault="00C038E6" w:rsidP="00C038E6">
      <w:pPr>
        <w:pStyle w:val="BodyText"/>
        <w:spacing w:after="0"/>
        <w:rPr>
          <w:rFonts w:ascii="Times New Roman" w:eastAsiaTheme="minorEastAsia" w:hAnsi="Times New Roman"/>
          <w:szCs w:val="20"/>
          <w:lang w:eastAsia="ko-KR"/>
        </w:rPr>
      </w:pPr>
    </w:p>
    <w:p w14:paraId="68987EC3" w14:textId="77777777" w:rsidR="00C038E6" w:rsidRDefault="00C038E6" w:rsidP="00C038E6">
      <w:pPr>
        <w:pStyle w:val="BodyText"/>
        <w:spacing w:after="0"/>
        <w:rPr>
          <w:rFonts w:ascii="Times New Roman" w:eastAsiaTheme="minorEastAsia" w:hAnsi="Times New Roman"/>
          <w:szCs w:val="20"/>
          <w:lang w:eastAsia="ko-KR"/>
        </w:rPr>
      </w:pP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430"/>
        <w:gridCol w:w="4855"/>
      </w:tblGrid>
      <w:tr w:rsidR="007667DA" w14:paraId="348FE0CD" w14:textId="77777777" w:rsidTr="002F6A02">
        <w:tc>
          <w:tcPr>
            <w:tcW w:w="2065" w:type="dxa"/>
            <w:shd w:val="clear" w:color="auto" w:fill="BFBFBF" w:themeFill="background1" w:themeFillShade="BF"/>
          </w:tcPr>
          <w:p w14:paraId="59CCEBB6"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430" w:type="dxa"/>
            <w:shd w:val="clear" w:color="auto" w:fill="BFBFBF" w:themeFill="background1" w:themeFillShade="BF"/>
          </w:tcPr>
          <w:p w14:paraId="257B9B5B"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855" w:type="dxa"/>
            <w:shd w:val="clear" w:color="auto" w:fill="BFBFBF" w:themeFill="background1" w:themeFillShade="BF"/>
          </w:tcPr>
          <w:p w14:paraId="1203BDAA" w14:textId="77777777" w:rsidR="007667DA" w:rsidRDefault="00740458" w:rsidP="002F6A0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rsidTr="002F6A02">
        <w:tc>
          <w:tcPr>
            <w:tcW w:w="2065" w:type="dxa"/>
            <w:shd w:val="clear" w:color="auto" w:fill="FFFFFF" w:themeFill="background1"/>
          </w:tcPr>
          <w:p w14:paraId="0EAFDB3D" w14:textId="007CC8E0"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1662C6">
              <w:rPr>
                <w:rFonts w:ascii="Times New Roman" w:eastAsiaTheme="minorEastAsia" w:hAnsi="Times New Roman"/>
                <w:szCs w:val="20"/>
                <w:lang w:eastAsia="ko-KR"/>
              </w:rPr>
              <w:t>C</w:t>
            </w:r>
          </w:p>
        </w:tc>
        <w:tc>
          <w:tcPr>
            <w:tcW w:w="2430" w:type="dxa"/>
            <w:shd w:val="clear" w:color="auto" w:fill="FFFFFF" w:themeFill="background1"/>
          </w:tcPr>
          <w:p w14:paraId="0B7A6092" w14:textId="0A588662"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0D7775C" w14:textId="77777777" w:rsidR="00D540D9" w:rsidRDefault="00D540D9" w:rsidP="002F6A02">
            <w:pPr>
              <w:pStyle w:val="BodyText"/>
              <w:spacing w:before="0" w:after="0" w:line="240" w:lineRule="auto"/>
              <w:rPr>
                <w:rFonts w:ascii="Times New Roman" w:eastAsiaTheme="minorEastAsia" w:hAnsi="Times New Roman"/>
                <w:b/>
                <w:bCs/>
                <w:szCs w:val="20"/>
                <w:lang w:eastAsia="ko-KR"/>
              </w:rPr>
            </w:pPr>
          </w:p>
        </w:tc>
      </w:tr>
      <w:tr w:rsidR="00D540D9" w14:paraId="0349B1A8" w14:textId="77777777" w:rsidTr="002F6A02">
        <w:tc>
          <w:tcPr>
            <w:tcW w:w="2065" w:type="dxa"/>
            <w:shd w:val="clear" w:color="auto" w:fill="FFFFFF" w:themeFill="background1"/>
          </w:tcPr>
          <w:p w14:paraId="60F4345C" w14:textId="351B9A6B"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430" w:type="dxa"/>
            <w:shd w:val="clear" w:color="auto" w:fill="FFFFFF" w:themeFill="background1"/>
          </w:tcPr>
          <w:p w14:paraId="138989E3" w14:textId="2F8E739A" w:rsidR="002046BA" w:rsidRDefault="002046BA"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855" w:type="dxa"/>
            <w:shd w:val="clear" w:color="auto" w:fill="FFFFFF" w:themeFill="background1"/>
          </w:tcPr>
          <w:p w14:paraId="1E7B827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B64BDF" w14:paraId="484F3C55" w14:textId="77777777" w:rsidTr="002F6A02">
        <w:tc>
          <w:tcPr>
            <w:tcW w:w="2065" w:type="dxa"/>
            <w:shd w:val="clear" w:color="auto" w:fill="FFFFFF" w:themeFill="background1"/>
          </w:tcPr>
          <w:p w14:paraId="25796B27" w14:textId="7869D9B2" w:rsidR="00B64BDF" w:rsidRDefault="00B64BDF"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430" w:type="dxa"/>
            <w:shd w:val="clear" w:color="auto" w:fill="FFFFFF" w:themeFill="background1"/>
          </w:tcPr>
          <w:p w14:paraId="3E106B65" w14:textId="2BE6FBEA" w:rsidR="00B64BDF" w:rsidRDefault="00C93D1E"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855" w:type="dxa"/>
            <w:shd w:val="clear" w:color="auto" w:fill="FFFFFF" w:themeFill="background1"/>
          </w:tcPr>
          <w:p w14:paraId="16F4CC53" w14:textId="77777777" w:rsidR="00B64BDF" w:rsidRDefault="00B64BDF" w:rsidP="002F6A02">
            <w:pPr>
              <w:pStyle w:val="BodyText"/>
              <w:spacing w:before="0" w:after="0" w:line="240" w:lineRule="auto"/>
              <w:rPr>
                <w:rFonts w:ascii="Times New Roman" w:eastAsiaTheme="minorEastAsia" w:hAnsi="Times New Roman"/>
                <w:szCs w:val="20"/>
                <w:lang w:eastAsia="ko-KR"/>
              </w:rPr>
            </w:pPr>
          </w:p>
        </w:tc>
      </w:tr>
      <w:tr w:rsidR="00D540D9" w14:paraId="533F6B7E" w14:textId="77777777" w:rsidTr="002F6A02">
        <w:tc>
          <w:tcPr>
            <w:tcW w:w="2065" w:type="dxa"/>
            <w:shd w:val="clear" w:color="auto" w:fill="FFFFFF" w:themeFill="background1"/>
          </w:tcPr>
          <w:p w14:paraId="3D312F02"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430" w:type="dxa"/>
            <w:shd w:val="clear" w:color="auto" w:fill="FFFFFF" w:themeFill="background1"/>
          </w:tcPr>
          <w:p w14:paraId="22E52351" w14:textId="0E290C3C"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855" w:type="dxa"/>
            <w:shd w:val="clear" w:color="auto" w:fill="FFFFFF" w:themeFill="background1"/>
          </w:tcPr>
          <w:p w14:paraId="4B889EC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4EDFC5CF" w14:textId="77777777" w:rsidTr="002F6A02">
        <w:tc>
          <w:tcPr>
            <w:tcW w:w="2065" w:type="dxa"/>
            <w:shd w:val="clear" w:color="auto" w:fill="FFFFFF" w:themeFill="background1"/>
          </w:tcPr>
          <w:p w14:paraId="430B93A5"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430" w:type="dxa"/>
            <w:shd w:val="clear" w:color="auto" w:fill="FFFFFF" w:themeFill="background1"/>
          </w:tcPr>
          <w:p w14:paraId="2E2BF6BC" w14:textId="172F3B2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855" w:type="dxa"/>
            <w:shd w:val="clear" w:color="auto" w:fill="FFFFFF" w:themeFill="background1"/>
          </w:tcPr>
          <w:p w14:paraId="67A5634F"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187BB8" w14:paraId="5D2A8349" w14:textId="77777777" w:rsidTr="002F6A02">
        <w:tc>
          <w:tcPr>
            <w:tcW w:w="2065" w:type="dxa"/>
            <w:shd w:val="clear" w:color="auto" w:fill="FFFFFF" w:themeFill="background1"/>
          </w:tcPr>
          <w:p w14:paraId="44F682B9" w14:textId="697564D1" w:rsidR="00187BB8" w:rsidRDefault="00187BB8"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r w:rsidR="002F6A02">
              <w:rPr>
                <w:rFonts w:ascii="Times New Roman" w:eastAsiaTheme="minorEastAsia" w:hAnsi="Times New Roman"/>
                <w:szCs w:val="20"/>
                <w:lang w:eastAsia="ko-KR"/>
              </w:rPr>
              <w:t>A</w:t>
            </w:r>
          </w:p>
        </w:tc>
        <w:tc>
          <w:tcPr>
            <w:tcW w:w="2430" w:type="dxa"/>
            <w:shd w:val="clear" w:color="auto" w:fill="FFFFFF" w:themeFill="background1"/>
          </w:tcPr>
          <w:p w14:paraId="4001B9DD" w14:textId="5C020218" w:rsidR="00187BB8" w:rsidRDefault="00131B2C"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1D443824" w14:textId="77777777" w:rsidR="00187BB8" w:rsidRDefault="00187BB8" w:rsidP="002F6A02">
            <w:pPr>
              <w:pStyle w:val="BodyText"/>
              <w:spacing w:before="0" w:after="0" w:line="240" w:lineRule="auto"/>
              <w:rPr>
                <w:rFonts w:ascii="Times New Roman" w:eastAsiaTheme="minorEastAsia" w:hAnsi="Times New Roman"/>
                <w:szCs w:val="20"/>
                <w:lang w:eastAsia="ko-KR"/>
              </w:rPr>
            </w:pPr>
          </w:p>
        </w:tc>
      </w:tr>
      <w:tr w:rsidR="00D540D9" w14:paraId="1D6B5D4F" w14:textId="77777777" w:rsidTr="002F6A02">
        <w:tc>
          <w:tcPr>
            <w:tcW w:w="2065" w:type="dxa"/>
            <w:shd w:val="clear" w:color="auto" w:fill="FFFFFF" w:themeFill="background1"/>
          </w:tcPr>
          <w:p w14:paraId="79B4768E" w14:textId="09FCFEFE"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430" w:type="dxa"/>
            <w:shd w:val="clear" w:color="auto" w:fill="FFFFFF" w:themeFill="background1"/>
          </w:tcPr>
          <w:p w14:paraId="1B35160E" w14:textId="0575BE73"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5E9BE349"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6E0A7B71" w14:textId="77777777" w:rsidTr="002F6A02">
        <w:tc>
          <w:tcPr>
            <w:tcW w:w="2065" w:type="dxa"/>
            <w:shd w:val="clear" w:color="auto" w:fill="FFFFFF" w:themeFill="background1"/>
          </w:tcPr>
          <w:p w14:paraId="3AE767DB" w14:textId="77777777"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430" w:type="dxa"/>
            <w:shd w:val="clear" w:color="auto" w:fill="FFFFFF" w:themeFill="background1"/>
          </w:tcPr>
          <w:p w14:paraId="5A881353" w14:textId="1739958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855" w:type="dxa"/>
            <w:shd w:val="clear" w:color="auto" w:fill="FFFFFF" w:themeFill="background1"/>
          </w:tcPr>
          <w:p w14:paraId="315A3E08"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3841BBC4" w14:textId="77777777" w:rsidTr="002F6A02">
        <w:tc>
          <w:tcPr>
            <w:tcW w:w="2065" w:type="dxa"/>
            <w:shd w:val="clear" w:color="auto" w:fill="FFFFFF" w:themeFill="background1"/>
          </w:tcPr>
          <w:p w14:paraId="232E8348" w14:textId="6854FAB5"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430" w:type="dxa"/>
            <w:shd w:val="clear" w:color="auto" w:fill="FFFFFF" w:themeFill="background1"/>
          </w:tcPr>
          <w:p w14:paraId="4A6F23EB" w14:textId="3BA2AAC3"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24C1C22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1622CBBA" w14:textId="77777777" w:rsidTr="002F6A02">
        <w:tc>
          <w:tcPr>
            <w:tcW w:w="2065" w:type="dxa"/>
            <w:shd w:val="clear" w:color="auto" w:fill="FFFFFF" w:themeFill="background1"/>
          </w:tcPr>
          <w:p w14:paraId="4CCD1C21" w14:textId="1F22F22F"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430" w:type="dxa"/>
            <w:shd w:val="clear" w:color="auto" w:fill="FFFFFF" w:themeFill="background1"/>
          </w:tcPr>
          <w:p w14:paraId="73BCF43A" w14:textId="02F5A41C"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32F257E5"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D252346" w14:textId="77777777" w:rsidTr="002F6A02">
        <w:tc>
          <w:tcPr>
            <w:tcW w:w="2065" w:type="dxa"/>
            <w:shd w:val="clear" w:color="auto" w:fill="FFFFFF" w:themeFill="background1"/>
          </w:tcPr>
          <w:p w14:paraId="4FEE68C0" w14:textId="1AB1B54A"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430" w:type="dxa"/>
            <w:shd w:val="clear" w:color="auto" w:fill="FFFFFF" w:themeFill="background1"/>
          </w:tcPr>
          <w:p w14:paraId="083560D9" w14:textId="5694AB52"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02D1292C"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7BCD4485" w14:textId="77777777" w:rsidTr="002F6A02">
        <w:tc>
          <w:tcPr>
            <w:tcW w:w="2065" w:type="dxa"/>
            <w:shd w:val="clear" w:color="auto" w:fill="FFFFFF" w:themeFill="background1"/>
          </w:tcPr>
          <w:p w14:paraId="04C7074F" w14:textId="3872F6C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r w:rsidR="0073441C">
              <w:rPr>
                <w:rFonts w:ascii="Times New Roman" w:eastAsiaTheme="minorEastAsia" w:hAnsi="Times New Roman"/>
                <w:szCs w:val="20"/>
                <w:lang w:eastAsia="ko-KR"/>
              </w:rPr>
              <w:t>A</w:t>
            </w:r>
          </w:p>
        </w:tc>
        <w:tc>
          <w:tcPr>
            <w:tcW w:w="2430" w:type="dxa"/>
            <w:shd w:val="clear" w:color="auto" w:fill="FFFFFF" w:themeFill="background1"/>
          </w:tcPr>
          <w:p w14:paraId="627001C4" w14:textId="0D35CFED" w:rsidR="00D540D9" w:rsidRDefault="0073441C"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E00B283"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D540D9" w14:paraId="253B4BEF" w14:textId="77777777" w:rsidTr="002F6A02">
        <w:tc>
          <w:tcPr>
            <w:tcW w:w="2065" w:type="dxa"/>
            <w:shd w:val="clear" w:color="auto" w:fill="FFFFFF" w:themeFill="background1"/>
          </w:tcPr>
          <w:p w14:paraId="0CCAA91E" w14:textId="2E84A4E9" w:rsidR="00D540D9" w:rsidRDefault="00D540D9"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430" w:type="dxa"/>
            <w:shd w:val="clear" w:color="auto" w:fill="FFFFFF" w:themeFill="background1"/>
          </w:tcPr>
          <w:p w14:paraId="55C68EAE" w14:textId="6E5EB699" w:rsidR="00D540D9" w:rsidRDefault="00C80AD7"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3D5C9E8D" w14:textId="77777777" w:rsidR="00D540D9" w:rsidRDefault="00D540D9" w:rsidP="002F6A02">
            <w:pPr>
              <w:pStyle w:val="BodyText"/>
              <w:spacing w:before="0" w:after="0" w:line="240" w:lineRule="auto"/>
              <w:rPr>
                <w:rFonts w:ascii="Times New Roman" w:eastAsiaTheme="minorEastAsia" w:hAnsi="Times New Roman"/>
                <w:szCs w:val="20"/>
                <w:lang w:eastAsia="ko-KR"/>
              </w:rPr>
            </w:pPr>
          </w:p>
        </w:tc>
      </w:tr>
      <w:tr w:rsidR="002F6A02" w14:paraId="6C7D6F59" w14:textId="77777777" w:rsidTr="002F6A02">
        <w:tc>
          <w:tcPr>
            <w:tcW w:w="2065" w:type="dxa"/>
            <w:shd w:val="clear" w:color="auto" w:fill="FFFFFF" w:themeFill="background1"/>
          </w:tcPr>
          <w:p w14:paraId="46689FC9" w14:textId="1D57A8B4" w:rsidR="002F6A02" w:rsidRDefault="002F6A02" w:rsidP="002F6A02">
            <w:pPr>
              <w:pStyle w:val="BodyText"/>
              <w:spacing w:before="0" w:after="0" w:line="240" w:lineRule="auto"/>
              <w:rPr>
                <w:rFonts w:ascii="Times New Roman" w:eastAsiaTheme="minorEastAsia" w:hAnsi="Times New Roman" w:hint="eastAsia"/>
                <w:szCs w:val="20"/>
                <w:lang w:eastAsia="ko-KR"/>
              </w:rPr>
            </w:pPr>
            <w:r>
              <w:rPr>
                <w:rFonts w:ascii="Times New Roman" w:eastAsiaTheme="minorEastAsia" w:hAnsi="Times New Roman"/>
                <w:szCs w:val="20"/>
                <w:lang w:eastAsia="ko-KR"/>
              </w:rPr>
              <w:t>Proposal #4-5</w:t>
            </w:r>
          </w:p>
        </w:tc>
        <w:tc>
          <w:tcPr>
            <w:tcW w:w="2430" w:type="dxa"/>
            <w:shd w:val="clear" w:color="auto" w:fill="FFFFFF" w:themeFill="background1"/>
          </w:tcPr>
          <w:p w14:paraId="36C6AC46" w14:textId="70494652" w:rsidR="002F6A02" w:rsidRDefault="002F6A02" w:rsidP="002F6A02">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855" w:type="dxa"/>
            <w:shd w:val="clear" w:color="auto" w:fill="FFFFFF" w:themeFill="background1"/>
          </w:tcPr>
          <w:p w14:paraId="7ECBD37D" w14:textId="77777777" w:rsidR="002F6A02" w:rsidRDefault="002F6A02" w:rsidP="002F6A02">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lastRenderedPageBreak/>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lastRenderedPageBreak/>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lastRenderedPageBreak/>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lastRenderedPageBreak/>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xml:space="preserve">.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 xml:space="preserve">FFS: whether </w:t>
      </w:r>
      <w:proofErr w:type="spellStart"/>
      <w:r w:rsidRPr="007F713F">
        <w:rPr>
          <w:rFonts w:ascii="Times New Roman" w:eastAsiaTheme="minorEastAsia" w:hAnsi="Times New Roman"/>
          <w:strike/>
          <w:color w:val="C00000"/>
          <w:szCs w:val="20"/>
          <w:lang w:eastAsia="ko-KR"/>
        </w:rPr>
        <w:t>SMa</w:t>
      </w:r>
      <w:proofErr w:type="spellEnd"/>
      <w:r w:rsidRPr="007F713F">
        <w:rPr>
          <w:rFonts w:ascii="Times New Roman" w:eastAsiaTheme="minorEastAsia" w:hAnsi="Times New Roman"/>
          <w:strike/>
          <w:color w:val="C00000"/>
          <w:szCs w:val="20"/>
          <w:lang w:eastAsia="ko-KR"/>
        </w:rPr>
        <w:t xml:space="preserve">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Proposal #1-2 not supported by: vivo, CATT,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lastRenderedPageBreak/>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w:t>
      </w:r>
      <w:proofErr w:type="spellStart"/>
      <w:r w:rsidRPr="00314BE8">
        <w:rPr>
          <w:rFonts w:ascii="Times New Roman" w:eastAsiaTheme="minorEastAsia" w:hAnsi="Times New Roman"/>
          <w:szCs w:val="20"/>
          <w:lang w:eastAsia="ko-KR"/>
        </w:rPr>
        <w:t>SMa</w:t>
      </w:r>
      <w:proofErr w:type="spellEnd"/>
      <w:r w:rsidRPr="00314BE8">
        <w:rPr>
          <w:rFonts w:ascii="Times New Roman" w:eastAsiaTheme="minorEastAsia" w:hAnsi="Times New Roman"/>
          <w:szCs w:val="20"/>
          <w:lang w:eastAsia="ko-KR"/>
        </w:rPr>
        <w:t xml:space="preserve">) </w:t>
      </w:r>
      <w:proofErr w:type="gramStart"/>
      <w:r w:rsidRPr="00314BE8">
        <w:rPr>
          <w:rFonts w:ascii="Times New Roman" w:eastAsiaTheme="minorEastAsia" w:hAnsi="Times New Roman"/>
          <w:szCs w:val="20"/>
          <w:lang w:eastAsia="ko-KR"/>
        </w:rPr>
        <w:t>scenario</w:t>
      </w:r>
      <w:proofErr w:type="gramEnd"/>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was discussed in both agenda items 9.8.1 and 9.8.2 which lead to some confusion. It would be good if it could be clarified whether discussion on potential new scenarios such as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as part of “adapt/extend as necessary” should be treated 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so that companies can prepare potential new measurements or studies. Note that this would be useful to the progress of the discussions even if in the end there is no consensus on adding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w:t>
            </w:r>
            <w:proofErr w:type="spellStart"/>
            <w:r w:rsidRPr="003E4E75">
              <w:rPr>
                <w:rFonts w:ascii="Times New Roman" w:eastAsiaTheme="minorEastAsia" w:hAnsi="Times New Roman"/>
                <w:b/>
                <w:bCs/>
                <w:szCs w:val="20"/>
                <w:lang w:eastAsia="ko-KR"/>
              </w:rPr>
              <w:t>SMa</w:t>
            </w:r>
            <w:proofErr w:type="spellEnd"/>
            <w:r w:rsidRPr="003E4E75">
              <w:rPr>
                <w:rFonts w:ascii="Times New Roman" w:eastAsiaTheme="minorEastAsia" w:hAnsi="Times New Roman"/>
                <w:b/>
                <w:bCs/>
                <w:szCs w:val="20"/>
                <w:lang w:eastAsia="ko-KR"/>
              </w:rPr>
              <w:t>)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lastRenderedPageBreak/>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B7856EB" w14:textId="77777777" w:rsidR="00D03800" w:rsidRPr="00D03800" w:rsidRDefault="00D03800" w:rsidP="00D03800">
      <w:pPr>
        <w:rPr>
          <w:rFonts w:eastAsia="DengXian"/>
          <w:b/>
          <w:bCs/>
          <w:u w:val="single"/>
          <w:lang w:eastAsia="zh-CN"/>
        </w:rPr>
      </w:pPr>
      <w:r w:rsidRPr="00D03800">
        <w:rPr>
          <w:rFonts w:eastAsia="DengXian" w:hint="eastAsia"/>
          <w:b/>
          <w:bCs/>
          <w:u w:val="single"/>
          <w:lang w:eastAsia="zh-CN"/>
        </w:rPr>
        <w:t>Observation</w:t>
      </w:r>
    </w:p>
    <w:p w14:paraId="72AB3103" w14:textId="77777777" w:rsidR="00D03800" w:rsidRPr="005E4679" w:rsidRDefault="00D03800" w:rsidP="00D03800">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 xml:space="preserve">deployments in TR38.901 (such as </w:t>
      </w:r>
      <w:proofErr w:type="spellStart"/>
      <w:r w:rsidRPr="005E4679">
        <w:rPr>
          <w:rFonts w:ascii="Times New Roman" w:eastAsia="DengXian" w:hAnsi="Times New Roman"/>
          <w:szCs w:val="20"/>
          <w:lang w:eastAsia="ko-KR"/>
        </w:rPr>
        <w:t>UMi</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UMa</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RMa</w:t>
      </w:r>
      <w:proofErr w:type="spellEnd"/>
      <w:r w:rsidRPr="005E4679">
        <w:rPr>
          <w:rFonts w:ascii="Times New Roman" w:eastAsia="DengXian" w:hAnsi="Times New Roman"/>
          <w:szCs w:val="20"/>
          <w:lang w:eastAsia="ko-KR"/>
        </w:rPr>
        <w:t>).</w:t>
      </w:r>
    </w:p>
    <w:p w14:paraId="6641EA68" w14:textId="77777777" w:rsidR="00D03800" w:rsidRDefault="00D03800" w:rsidP="00D03800">
      <w:pPr>
        <w:rPr>
          <w:rFonts w:eastAsia="DengXian"/>
          <w:lang w:eastAsia="zh-CN"/>
        </w:rPr>
      </w:pPr>
    </w:p>
    <w:p w14:paraId="09CA95D0" w14:textId="77777777" w:rsidR="00D03800" w:rsidRPr="00C11B1F" w:rsidRDefault="00D03800" w:rsidP="00D03800">
      <w:pPr>
        <w:pStyle w:val="BodyText"/>
        <w:spacing w:after="0"/>
        <w:rPr>
          <w:rFonts w:ascii="Times New Roman" w:eastAsia="DengXian" w:hAnsi="Times New Roman"/>
          <w:b/>
          <w:bCs/>
          <w:szCs w:val="20"/>
          <w:u w:val="single"/>
          <w:lang w:eastAsia="zh-CN"/>
        </w:rPr>
      </w:pPr>
      <w:bookmarkStart w:id="5" w:name="_Hlk167170400"/>
      <w:r w:rsidRPr="00C11B1F">
        <w:rPr>
          <w:rFonts w:ascii="Times New Roman" w:eastAsia="DengXian" w:hAnsi="Times New Roman" w:hint="eastAsia"/>
          <w:b/>
          <w:bCs/>
          <w:szCs w:val="20"/>
          <w:u w:val="single"/>
          <w:lang w:eastAsia="zh-CN"/>
        </w:rPr>
        <w:t>Conclusion</w:t>
      </w:r>
    </w:p>
    <w:p w14:paraId="3BE213F8" w14:textId="77777777" w:rsidR="00D03800" w:rsidRDefault="00D03800" w:rsidP="00D03800">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bookmarkEnd w:id="5"/>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6B24EEE7" w14:textId="77777777" w:rsidR="00D03800" w:rsidRDefault="00D03800" w:rsidP="00D03800">
      <w:pPr>
        <w:pStyle w:val="BodyText"/>
        <w:spacing w:after="0"/>
        <w:rPr>
          <w:rFonts w:ascii="Times New Roman" w:eastAsia="DengXian" w:hAnsi="Times New Roman"/>
          <w:szCs w:val="20"/>
          <w:lang w:eastAsia="zh-CN"/>
        </w:rPr>
      </w:pPr>
    </w:p>
    <w:p w14:paraId="02EDFDA5"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7F2861CD"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4B3D04E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7EF15C5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C707AAE"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521F2F7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116CC24C"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14669DD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3FC174AE" w14:textId="77777777" w:rsidR="00D03800" w:rsidRPr="008B7890" w:rsidRDefault="00D03800" w:rsidP="00D03800">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w:t>
      </w:r>
      <w:proofErr w:type="gramStart"/>
      <w:r w:rsidRPr="008B7890">
        <w:rPr>
          <w:rFonts w:ascii="Times New Roman" w:eastAsia="DengXian" w:hAnsi="Times New Roman"/>
          <w:szCs w:val="20"/>
          <w:lang w:val="fr-FR" w:eastAsia="ko-KR"/>
        </w:rPr>
        <w:t>):</w:t>
      </w:r>
      <w:proofErr w:type="gramEnd"/>
      <w:r w:rsidRPr="008B7890">
        <w:rPr>
          <w:rFonts w:ascii="Times New Roman" w:eastAsia="DengXian" w:hAnsi="Times New Roman"/>
          <w:szCs w:val="20"/>
          <w:lang w:val="fr-FR" w:eastAsia="ko-KR"/>
        </w:rPr>
        <w:t xml:space="preserve"> [25] m</w:t>
      </w:r>
    </w:p>
    <w:p w14:paraId="243CEBDB" w14:textId="77777777" w:rsidR="007667DA" w:rsidRPr="00D03800" w:rsidRDefault="007667DA">
      <w:pPr>
        <w:pStyle w:val="BodyText"/>
        <w:spacing w:after="0"/>
        <w:rPr>
          <w:rFonts w:ascii="Times New Roman" w:eastAsiaTheme="minorEastAsia" w:hAnsi="Times New Roman"/>
          <w:szCs w:val="20"/>
          <w:lang w:val="fr-FR"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 xml:space="preserve">3rd Round </w:t>
      </w:r>
      <w:proofErr w:type="spellStart"/>
      <w:r w:rsidRPr="004657F9">
        <w:rPr>
          <w:rFonts w:eastAsia="SimSun"/>
          <w:lang w:eastAsia="zh-CN"/>
        </w:rPr>
        <w:t>Disussion</w:t>
      </w:r>
      <w:proofErr w:type="spellEnd"/>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 xml:space="preserve">define a methodology for systematic evaluation of whether changes are </w:t>
      </w:r>
      <w:proofErr w:type="gramStart"/>
      <w:r w:rsidRPr="00E51529">
        <w:rPr>
          <w:color w:val="C00000"/>
          <w:u w:val="single"/>
        </w:rPr>
        <w:t>needed</w:t>
      </w:r>
      <w:proofErr w:type="gramEnd"/>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 xml:space="preserve">Companies to provide information on statistics and metrics used to determine whether values are within statistical </w:t>
      </w:r>
      <w:proofErr w:type="gramStart"/>
      <w:r w:rsidRPr="00F057D1">
        <w:rPr>
          <w:color w:val="00B050"/>
          <w:u w:val="single"/>
        </w:rPr>
        <w:t>ranges</w:t>
      </w:r>
      <w:proofErr w:type="gramEnd"/>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 xml:space="preserve">Option 2: Generated random parameter comparison between the existing model and updated </w:t>
      </w:r>
      <w:proofErr w:type="gramStart"/>
      <w:r w:rsidRPr="00F057D1">
        <w:rPr>
          <w:strike/>
          <w:color w:val="00B050"/>
        </w:rPr>
        <w:t>model</w:t>
      </w:r>
      <w:proofErr w:type="gramEnd"/>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 xml:space="preserve">similar to existing </w:t>
      </w:r>
      <w:proofErr w:type="gramStart"/>
      <w:r>
        <w:rPr>
          <w:color w:val="00B050"/>
          <w:u w:val="single"/>
        </w:rPr>
        <w:t>models</w:t>
      </w:r>
      <w:proofErr w:type="gramEnd"/>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w:t>
      </w:r>
      <w:proofErr w:type="gramStart"/>
      <w:r>
        <w:rPr>
          <w:color w:val="C00000"/>
        </w:rPr>
        <w:t>data</w:t>
      </w:r>
      <w:proofErr w:type="gramEnd"/>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Default="00452AE8">
      <w:pPr>
        <w:pStyle w:val="BodyText"/>
        <w:spacing w:after="0"/>
        <w:rPr>
          <w:rFonts w:ascii="Times New Roman" w:eastAsiaTheme="minorEastAsia" w:hAnsi="Times New Roman"/>
          <w:szCs w:val="20"/>
          <w:lang w:eastAsia="ko-KR"/>
        </w:rPr>
      </w:pPr>
    </w:p>
    <w:p w14:paraId="5A052756" w14:textId="0000D7FC" w:rsidR="008E70FE" w:rsidRPr="00452AE8" w:rsidRDefault="008E70F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Based on offline discussion on Tuesday, moderator suggest considering Proposal #1-C. </w:t>
      </w:r>
      <w:r w:rsidR="00EA3F29">
        <w:rPr>
          <w:rFonts w:ascii="Times New Roman" w:eastAsiaTheme="minorEastAsia" w:hAnsi="Times New Roman"/>
          <w:szCs w:val="20"/>
          <w:lang w:eastAsia="ko-KR"/>
        </w:rPr>
        <w:t>Moderator suggests</w:t>
      </w:r>
      <w:r w:rsidR="00A541CC">
        <w:rPr>
          <w:rFonts w:ascii="Times New Roman" w:eastAsiaTheme="minorEastAsia" w:hAnsi="Times New Roman"/>
          <w:szCs w:val="20"/>
          <w:lang w:eastAsia="ko-KR"/>
        </w:rPr>
        <w:t xml:space="preserve"> discussing Proposal #1-1C online but do not spend too much time debating the proposal if it is controversial.</w:t>
      </w:r>
    </w:p>
    <w:p w14:paraId="1930AE7E" w14:textId="77777777" w:rsidR="008E70FE" w:rsidRDefault="008E70FE" w:rsidP="008E70FE">
      <w:pPr>
        <w:pStyle w:val="Heading5"/>
        <w:rPr>
          <w:lang w:eastAsia="zh-CN"/>
        </w:rPr>
      </w:pPr>
      <w:r>
        <w:rPr>
          <w:lang w:eastAsia="zh-CN"/>
        </w:rPr>
        <w:t>Proposal #1-1C</w:t>
      </w:r>
    </w:p>
    <w:p w14:paraId="7BA2C64D" w14:textId="77777777" w:rsidR="008E70FE" w:rsidRPr="008E70FE" w:rsidRDefault="008E70FE" w:rsidP="008E70FE">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2E9E7075" w14:textId="77777777" w:rsidR="008E70FE" w:rsidRPr="008E70FE" w:rsidRDefault="008E70FE" w:rsidP="008E70FE">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0F4D1558" w14:textId="77777777" w:rsidR="008E70FE" w:rsidRPr="008E70FE" w:rsidRDefault="008E70FE" w:rsidP="008E70FE">
      <w:pPr>
        <w:pStyle w:val="BodyText"/>
        <w:spacing w:after="0"/>
        <w:rPr>
          <w:szCs w:val="20"/>
        </w:rPr>
      </w:pPr>
    </w:p>
    <w:p w14:paraId="46CF4902" w14:textId="77777777" w:rsidR="008E70FE" w:rsidRPr="00073744" w:rsidRDefault="008E70F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6B4B8BA7" w:rsidR="004756E4" w:rsidRDefault="004756E4" w:rsidP="00297956">
            <w:pPr>
              <w:pStyle w:val="BodyText"/>
              <w:spacing w:before="0" w:after="0" w:line="240" w:lineRule="auto"/>
              <w:rPr>
                <w:rFonts w:ascii="Times New Roman" w:eastAsiaTheme="minorEastAsia" w:hAnsi="Times New Roman"/>
                <w:szCs w:val="20"/>
                <w:lang w:eastAsia="ko-KR"/>
              </w:rPr>
            </w:pPr>
          </w:p>
        </w:tc>
        <w:tc>
          <w:tcPr>
            <w:tcW w:w="8095" w:type="dxa"/>
          </w:tcPr>
          <w:p w14:paraId="3E03A2FF" w14:textId="45EE8AB1" w:rsidR="004756E4" w:rsidRPr="001A729B" w:rsidRDefault="004756E4" w:rsidP="002B712C">
            <w:pPr>
              <w:pStyle w:val="BodyText"/>
              <w:spacing w:before="0" w:after="0" w:line="240" w:lineRule="auto"/>
              <w:rPr>
                <w:rFonts w:ascii="Times New Roman" w:eastAsiaTheme="minorEastAsia" w:hAnsi="Times New Roman"/>
                <w:szCs w:val="20"/>
                <w:lang w:val="sv-SE" w:eastAsia="ko-KR"/>
              </w:rPr>
            </w:pPr>
          </w:p>
        </w:tc>
      </w:tr>
    </w:tbl>
    <w:p w14:paraId="1620AB77" w14:textId="77777777" w:rsidR="004657F9" w:rsidRDefault="004657F9">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lastRenderedPageBreak/>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6"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6"/>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7"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7"/>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lastRenderedPageBreak/>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3BBEA57D"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 xml:space="preserve"> </w:t>
      </w:r>
      <w:r>
        <w:rPr>
          <w:rFonts w:eastAsia="SimSun"/>
          <w:lang w:eastAsia="zh-CN"/>
        </w:rPr>
        <w:t>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lastRenderedPageBreak/>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w:t>
            </w:r>
            <w:r w:rsidR="00B563E8">
              <w:rPr>
                <w:rFonts w:ascii="Times New Roman" w:eastAsiaTheme="minorEastAsia" w:hAnsi="Times New Roman"/>
                <w:szCs w:val="20"/>
                <w:lang w:eastAsia="ko-KR"/>
              </w:rPr>
              <w:lastRenderedPageBreak/>
              <w:t xml:space="preserve">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 xml:space="preserve">and  </w:t>
            </w:r>
            <w:proofErr w:type="spellStart"/>
            <w:r w:rsidR="00B563E8">
              <w:rPr>
                <w:rFonts w:ascii="Times New Roman" w:eastAsiaTheme="minorEastAsia" w:hAnsi="Times New Roman"/>
                <w:szCs w:val="20"/>
                <w:lang w:eastAsia="ko-KR"/>
              </w:rPr>
              <w:t>AoA</w:t>
            </w:r>
            <w:proofErr w:type="spellEnd"/>
            <w:proofErr w:type="gram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lastRenderedPageBreak/>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8" w:name="_Ref165547733"/>
            <w:r>
              <w:t xml:space="preserve">Table </w:t>
            </w:r>
            <w:r>
              <w:fldChar w:fldCharType="begin"/>
            </w:r>
            <w:r>
              <w:instrText xml:space="preserve"> SEQ Table \* ARABIC </w:instrText>
            </w:r>
            <w:r>
              <w:fldChar w:fldCharType="separate"/>
            </w:r>
            <w:r>
              <w:t>2</w:t>
            </w:r>
            <w: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085"/>
              <w:gridCol w:w="1304"/>
              <w:gridCol w:w="1464"/>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3pt;mso-width-percent:0;mso-height-percent:0;mso-width-percent:0;mso-height-percent:0" o:ole="">
                        <v:imagedata r:id="rId12" o:title=""/>
                      </v:shape>
                      <o:OLEObject Type="Embed" ProgID="Equation.3" ShapeID="_x0000_i1025" DrawAspect="Content" ObjectID="_1777883632"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19.95pt;mso-width-percent:0;mso-height-percent:0;mso-width-percent:0;mso-height-percent:0" o:ole="">
                        <v:imagedata r:id="rId14" o:title=""/>
                      </v:shape>
                      <o:OLEObject Type="Embed" ProgID="Equation.3" ShapeID="_x0000_i1026" DrawAspect="Content" ObjectID="_1777883633"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lastRenderedPageBreak/>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7.75pt;height:16.3pt;mso-width-percent:0;mso-height-percent:0;mso-width-percent:0;mso-height-percent:0" o:ole="">
                        <v:imagedata r:id="rId16" o:title=""/>
                      </v:shape>
                      <o:OLEObject Type="Embed" ProgID="Equation.3" ShapeID="_x0000_i1027" DrawAspect="Content" ObjectID="_1777883634"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9" w:name="_Ref166135711"/>
            <w:r>
              <w:rPr>
                <w:b/>
                <w:bCs/>
              </w:rPr>
              <w:t>Observation 3:</w:t>
            </w:r>
            <w:r>
              <w:t xml:space="preserve"> The gap of penetration loss between the measurement and the empirical value for wood is within an acceptable range.</w:t>
            </w:r>
            <w:bookmarkEnd w:id="9"/>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10" w:name="_Ref166135712"/>
            <w:r>
              <w:rPr>
                <w:b/>
                <w:bCs/>
              </w:rPr>
              <w:t>Observation 4:</w:t>
            </w:r>
            <w:r>
              <w:t xml:space="preserve"> The penetration loss from measurement for concrete wall and glass are smaller than the empirical value with a large gap.</w:t>
            </w:r>
            <w:bookmarkEnd w:id="10"/>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1"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1"/>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lastRenderedPageBreak/>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4"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5"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5"/>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Pr>
                <w:rFonts w:eastAsiaTheme="minorEastAsia"/>
                <w:bCs/>
                <w:lang w:eastAsia="zh-CN"/>
              </w:rPr>
              <w:t>behaviours</w:t>
            </w:r>
            <w:proofErr w:type="spellEnd"/>
            <w:r>
              <w:rPr>
                <w:rFonts w:eastAsiaTheme="minorEastAsia"/>
                <w:bCs/>
                <w:lang w:eastAsia="zh-CN"/>
              </w:rPr>
              <w:t xml:space="preserve">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4CC17D4C">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lastRenderedPageBreak/>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592E6AEE"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w:t>
            </w:r>
            <w:proofErr w:type="spellStart"/>
            <w:r>
              <w:rPr>
                <w:rFonts w:ascii="Times New Roman" w:eastAsiaTheme="minorEastAsia" w:hAnsi="Times New Roman"/>
                <w:szCs w:val="20"/>
                <w:lang w:eastAsia="ko-KR"/>
              </w:rPr>
              <w:t>can not</w:t>
            </w:r>
            <w:proofErr w:type="spellEnd"/>
            <w:r>
              <w:rPr>
                <w:rFonts w:ascii="Times New Roman" w:eastAsiaTheme="minorEastAsia" w:hAnsi="Times New Roman"/>
                <w:szCs w:val="20"/>
                <w:lang w:eastAsia="ko-KR"/>
              </w:rPr>
              <w:t xml:space="preserve">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lastRenderedPageBreak/>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6" w:name="_Ref164489288"/>
            <w:r>
              <w:t xml:space="preserve">Table </w:t>
            </w:r>
            <w:r>
              <w:fldChar w:fldCharType="begin"/>
            </w:r>
            <w:r>
              <w:instrText xml:space="preserve"> SEQ Table \* ARABIC </w:instrText>
            </w:r>
            <w:r>
              <w:fldChar w:fldCharType="separate"/>
            </w:r>
            <w:r>
              <w:t>2</w:t>
            </w:r>
            <w:r>
              <w:fldChar w:fldCharType="end"/>
            </w:r>
            <w:bookmarkEnd w:id="16"/>
            <w:r>
              <w:tab/>
              <w:t>Path loss model for a generic Suburban Macro (</w:t>
            </w:r>
            <w:proofErr w:type="spellStart"/>
            <w:r>
              <w:t>SMa</w:t>
            </w:r>
            <w:proofErr w:type="spellEnd"/>
            <w:r>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proofErr w:type="spellStart"/>
                  <w:r>
                    <w:rPr>
                      <w:rFonts w:ascii="Times New Roman" w:hAnsi="Times New Roman" w:cs="Times New Roman"/>
                      <w:szCs w:val="18"/>
                    </w:rPr>
                    <w:t>SMa</w:t>
                  </w:r>
                  <w:proofErr w:type="spellEnd"/>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8"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9"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20"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1" w:author="Henrik Asplund" w:date="2024-05-20T15:40:00Z">
                              <w:rPr>
                                <w:rFonts w:ascii="Cambria Math" w:eastAsiaTheme="minorHAnsi" w:hAnsi="Cambria Math"/>
                                <w:i/>
                                <w:sz w:val="20"/>
                                <w:szCs w:val="22"/>
                                <w:lang w:eastAsia="ja-JP"/>
                              </w:rPr>
                            </w:ins>
                          </m:ctrlPr>
                        </m:dPr>
                        <m:e>
                          <m:func>
                            <m:funcPr>
                              <m:ctrlPr>
                                <w:ins w:id="22"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3" w:author="Henrik Asplund" w:date="2024-05-20T15:40:00Z">
                                      <w:rPr>
                                        <w:rFonts w:ascii="Cambria Math" w:hAnsi="Cambria Math"/>
                                        <w:i/>
                                        <w:sz w:val="20"/>
                                        <w:szCs w:val="22"/>
                                        <w:lang w:eastAsia="ja-JP"/>
                                      </w:rPr>
                                    </w:ins>
                                  </m:ctrlPr>
                                </m:dPr>
                                <m:e>
                                  <m:sSub>
                                    <m:sSubPr>
                                      <m:ctrlPr>
                                        <w:ins w:id="24"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5" w:name="_Toc166237489"/>
            <w:r>
              <w:rPr>
                <w:b/>
                <w:bCs/>
              </w:rPr>
              <w:lastRenderedPageBreak/>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w:t>
            </w:r>
            <w:proofErr w:type="spellStart"/>
            <w:r>
              <w:t>SMa</w:t>
            </w:r>
            <w:proofErr w:type="spellEnd"/>
            <w:r>
              <w:t xml:space="preserve">)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5"/>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 xml:space="preserve">The initial measurement campaign shows the general pathloss trends over frequency band when compared to frequency dependent value (20log10(fc)) of the </w:t>
            </w:r>
            <w:proofErr w:type="spellStart"/>
            <w:r>
              <w:rPr>
                <w:lang w:val="en-GB"/>
              </w:rPr>
              <w:t>UMa</w:t>
            </w:r>
            <w:proofErr w:type="spellEnd"/>
            <w:r>
              <w:rPr>
                <w:lang w:val="en-GB"/>
              </w:rPr>
              <w:t xml:space="preserve">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w:t>
            </w:r>
            <w:proofErr w:type="spellStart"/>
            <w:r>
              <w:rPr>
                <w:lang w:eastAsia="zh-CN"/>
              </w:rPr>
              <w:t>LoS</w:t>
            </w:r>
            <w:proofErr w:type="spellEnd"/>
            <w:r>
              <w:rPr>
                <w:lang w:eastAsia="zh-CN"/>
              </w:rPr>
              <w:t xml:space="preserve"> UEs, the pathloss of </w:t>
            </w:r>
            <w:proofErr w:type="spellStart"/>
            <w:r>
              <w:rPr>
                <w:lang w:eastAsia="zh-CN"/>
              </w:rPr>
              <w:t>SMa</w:t>
            </w:r>
            <w:proofErr w:type="spellEnd"/>
            <w:r>
              <w:rPr>
                <w:lang w:eastAsia="zh-CN"/>
              </w:rPr>
              <w:t xml:space="preserve"> scenario can well match the pathloss model of </w:t>
            </w:r>
            <w:proofErr w:type="spellStart"/>
            <w:r>
              <w:rPr>
                <w:lang w:eastAsia="zh-CN"/>
              </w:rPr>
              <w:t>UMa</w:t>
            </w:r>
            <w:proofErr w:type="spellEnd"/>
            <w:r>
              <w:rPr>
                <w:lang w:eastAsia="zh-CN"/>
              </w:rPr>
              <w:t xml:space="preserve">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w:t>
            </w:r>
            <w:proofErr w:type="spellStart"/>
            <w:r>
              <w:rPr>
                <w:lang w:eastAsia="zh-CN"/>
              </w:rPr>
              <w:t>NLoS</w:t>
            </w:r>
            <w:proofErr w:type="spellEnd"/>
            <w:r>
              <w:rPr>
                <w:lang w:eastAsia="zh-CN"/>
              </w:rPr>
              <w:t xml:space="preserve"> UEs, the pathloss of </w:t>
            </w:r>
            <w:proofErr w:type="spellStart"/>
            <w:r>
              <w:rPr>
                <w:lang w:eastAsia="zh-CN"/>
              </w:rPr>
              <w:t>SMa</w:t>
            </w:r>
            <w:proofErr w:type="spellEnd"/>
            <w:r>
              <w:rPr>
                <w:lang w:eastAsia="zh-CN"/>
              </w:rPr>
              <w:t xml:space="preserve"> scenario is smaller than the pathloss model of </w:t>
            </w:r>
            <w:proofErr w:type="spellStart"/>
            <w:r>
              <w:rPr>
                <w:lang w:eastAsia="zh-CN"/>
              </w:rPr>
              <w:t>UMa</w:t>
            </w:r>
            <w:proofErr w:type="spellEnd"/>
            <w:r>
              <w:rPr>
                <w:lang w:eastAsia="zh-CN"/>
              </w:rPr>
              <w:t xml:space="preserve"> in TR 38.901, but the deviation range is still within the range of </w:t>
            </w:r>
            <w:proofErr w:type="spellStart"/>
            <w:r>
              <w:rPr>
                <w:lang w:eastAsia="zh-CN"/>
              </w:rPr>
              <w:t>UMa</w:t>
            </w:r>
            <w:proofErr w:type="spellEnd"/>
            <w:r>
              <w:rPr>
                <w:lang w:eastAsia="zh-CN"/>
              </w:rPr>
              <w:t xml:space="preserve">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w:t>
            </w:r>
            <w:proofErr w:type="spellStart"/>
            <w:r>
              <w:t>UMa</w:t>
            </w:r>
            <w:proofErr w:type="spellEnd"/>
            <w:r>
              <w:t xml:space="preserve">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w:t>
            </w:r>
            <w:proofErr w:type="spellStart"/>
            <w:r>
              <w:t>UMa</w:t>
            </w:r>
            <w:proofErr w:type="spellEnd"/>
            <w:r>
              <w:t xml:space="preserve">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w:t>
            </w:r>
            <w:proofErr w:type="spellStart"/>
            <w:r>
              <w:t>UMa</w:t>
            </w:r>
            <w:proofErr w:type="spellEnd"/>
            <w:r>
              <w:t xml:space="preserve"> NLOS scenario in TR 38.901 is not well aligned with our measurement results with building clutter at frequency of 13 GHz, with the difference about 5 </w:t>
            </w:r>
            <w:proofErr w:type="spellStart"/>
            <w:r>
              <w:t>dB.</w:t>
            </w:r>
            <w:proofErr w:type="spellEnd"/>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6"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6"/>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7"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7"/>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8"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8"/>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9"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9"/>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30"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30"/>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w:t>
            </w:r>
            <w:proofErr w:type="spellStart"/>
            <w:r>
              <w:t>RMa</w:t>
            </w:r>
            <w:proofErr w:type="spellEnd"/>
            <w:r>
              <w:t xml:space="preserve">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w:t>
            </w:r>
            <w:proofErr w:type="spellStart"/>
            <w:r>
              <w:t>UMa</w:t>
            </w:r>
            <w:proofErr w:type="spellEnd"/>
            <w:r>
              <w:t xml:space="preserve">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 xml:space="preserve">Different to current model: Ericsson (different compared to </w:t>
      </w:r>
      <w:proofErr w:type="spellStart"/>
      <w:r>
        <w:rPr>
          <w:rFonts w:ascii="Times New Roman" w:hAnsi="Times New Roman"/>
          <w:szCs w:val="20"/>
          <w:lang w:eastAsia="zh-CN"/>
        </w:rPr>
        <w:t>UMa</w:t>
      </w:r>
      <w:proofErr w:type="spellEnd"/>
      <w:r>
        <w:rPr>
          <w:rFonts w:ascii="Times New Roman" w:hAnsi="Times New Roman"/>
          <w:szCs w:val="20"/>
          <w:lang w:eastAsia="zh-CN"/>
        </w:rPr>
        <w:t>/</w:t>
      </w:r>
      <w:proofErr w:type="spellStart"/>
      <w:r>
        <w:rPr>
          <w:rFonts w:ascii="Times New Roman" w:hAnsi="Times New Roman"/>
          <w:szCs w:val="20"/>
          <w:lang w:eastAsia="zh-CN"/>
        </w:rPr>
        <w:t>RMa</w:t>
      </w:r>
      <w:proofErr w:type="spellEnd"/>
      <w:r>
        <w:rPr>
          <w:rFonts w:ascii="Times New Roman" w:hAnsi="Times New Roman"/>
          <w:szCs w:val="20"/>
          <w:lang w:eastAsia="zh-CN"/>
        </w:rPr>
        <w:t>)</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1"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1"/>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lgDS</w:t>
                  </w:r>
                  <w:proofErr w:type="spellEnd"/>
                  <w:r>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2"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2"/>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3"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3"/>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4"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4"/>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5"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5"/>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6"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6"/>
            <w:r>
              <w:rPr>
                <w:b w:val="0"/>
                <w:bCs w:val="0"/>
              </w:rPr>
              <w:t xml:space="preserve">: Distributions of RMS delay spread in </w:t>
            </w:r>
            <w:proofErr w:type="spellStart"/>
            <w:r>
              <w:rPr>
                <w:b w:val="0"/>
                <w:bCs w:val="0"/>
              </w:rPr>
              <w:t>UMa</w:t>
            </w:r>
            <w:proofErr w:type="spellEnd"/>
            <w:r>
              <w:rPr>
                <w:b w:val="0"/>
                <w:bCs w:val="0"/>
              </w:rPr>
              <w:t xml:space="preserve">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w:t>
            </w:r>
            <w:proofErr w:type="spellStart"/>
            <w:r>
              <w:t>UMa</w:t>
            </w:r>
            <w:proofErr w:type="spellEnd"/>
            <w:r>
              <w:t xml:space="preserve"> LOS scenario in TR 38.901 is not aligned with our measurement </w:t>
            </w:r>
            <w:proofErr w:type="gramStart"/>
            <w:r>
              <w:t>results.(</w:t>
            </w:r>
            <w:proofErr w:type="gramEnd"/>
            <w:r>
              <w:t xml:space="preserve">13GHz, </w:t>
            </w:r>
            <w:proofErr w:type="spellStart"/>
            <w:r>
              <w:t>UMa</w:t>
            </w:r>
            <w:proofErr w:type="spellEnd"/>
            <w:r>
              <w:t xml:space="preserve">)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7"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7"/>
            <w:r>
              <w:rPr>
                <w:b w:val="0"/>
                <w:bCs w:val="0"/>
              </w:rPr>
              <w:t xml:space="preserve">: Distributions of RMS delay spread in </w:t>
            </w:r>
            <w:proofErr w:type="spellStart"/>
            <w:r>
              <w:rPr>
                <w:b w:val="0"/>
                <w:bCs w:val="0"/>
              </w:rPr>
              <w:t>UMa</w:t>
            </w:r>
            <w:proofErr w:type="spellEnd"/>
            <w:r>
              <w:rPr>
                <w:b w:val="0"/>
                <w:bCs w:val="0"/>
              </w:rPr>
              <w:t xml:space="preserve">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w:t>
            </w:r>
            <w:proofErr w:type="spellStart"/>
            <w:r>
              <w:t>UMa</w:t>
            </w:r>
            <w:proofErr w:type="spellEnd"/>
            <w:r>
              <w:t xml:space="preserve">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8"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8"/>
            <w:r>
              <w:rPr>
                <w:b w:val="0"/>
                <w:bCs w:val="0"/>
              </w:rPr>
              <w:t xml:space="preserve">: Distributions of RMS delay spread in </w:t>
            </w:r>
            <w:proofErr w:type="spellStart"/>
            <w:r>
              <w:rPr>
                <w:b w:val="0"/>
                <w:bCs w:val="0"/>
              </w:rPr>
              <w:t>UMa</w:t>
            </w:r>
            <w:proofErr w:type="spellEnd"/>
            <w:r>
              <w:rPr>
                <w:b w:val="0"/>
                <w:bCs w:val="0"/>
              </w:rPr>
              <w:t xml:space="preserve">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w:t>
            </w:r>
            <w:proofErr w:type="spellStart"/>
            <w:r>
              <w:t>UMa</w:t>
            </w:r>
            <w:proofErr w:type="spellEnd"/>
            <w:r>
              <w:t xml:space="preserve">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9"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9"/>
          </w:p>
          <w:p w14:paraId="70E86642" w14:textId="77777777" w:rsidR="007667DA" w:rsidRDefault="007667DA">
            <w:pPr>
              <w:spacing w:before="0" w:after="0" w:line="240" w:lineRule="auto"/>
              <w:rPr>
                <w:rFonts w:eastAsiaTheme="minorEastAsia"/>
                <w:b/>
                <w:lang w:eastAsia="zh-CN"/>
              </w:rPr>
            </w:pPr>
            <w:bookmarkStart w:id="40"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40"/>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std dev),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5129DBD9"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w:t>
            </w:r>
            <w:proofErr w:type="spellStart"/>
            <w:r>
              <w:rPr>
                <w:rFonts w:ascii="Times New Roman" w:eastAsia="DengXian" w:hAnsi="Times New Roman" w:hint="eastAsia"/>
                <w:szCs w:val="20"/>
                <w:lang w:eastAsia="zh-CN"/>
              </w:rPr>
              <w:t>UMa</w:t>
            </w:r>
            <w:proofErr w:type="spellEnd"/>
            <w:r>
              <w:rPr>
                <w:rFonts w:ascii="Times New Roman" w:eastAsia="DengXian" w:hAnsi="Times New Roman" w:hint="eastAsia"/>
                <w:szCs w:val="20"/>
                <w:lang w:eastAsia="zh-CN"/>
              </w:rPr>
              <w:t xml:space="preserve">,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lgASD</w:t>
                  </w:r>
                  <w:proofErr w:type="spellEnd"/>
                  <w:r>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lgASA</w:t>
                  </w:r>
                  <w:proofErr w:type="spellEnd"/>
                  <w:r>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lgZSD</w:t>
                  </w:r>
                  <w:proofErr w:type="spellEnd"/>
                  <w:r>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lgZSA</w:t>
                  </w:r>
                  <w:proofErr w:type="spellEnd"/>
                  <w:r>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AoD</w:t>
            </w:r>
            <w:proofErr w:type="spellEnd"/>
            <w:r>
              <w:rPr>
                <w:bCs/>
                <w:iCs/>
                <w:szCs w:val="20"/>
              </w:rPr>
              <w:t xml:space="preserve">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AoA</w:t>
            </w:r>
            <w:proofErr w:type="spellEnd"/>
            <w:r>
              <w:rPr>
                <w:bCs/>
                <w:iCs/>
                <w:szCs w:val="20"/>
              </w:rPr>
              <w:t xml:space="preserve">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 xml:space="preserve">The measured elevation angular spreads (ZSD) at 3.4 GHz for a very large number of communication links in an operational urban macro 5G NR network match the 38.901 </w:t>
            </w:r>
            <w:proofErr w:type="spellStart"/>
            <w:r>
              <w:rPr>
                <w:rFonts w:eastAsiaTheme="minorEastAsia"/>
                <w:bCs/>
                <w:lang w:eastAsia="zh-CN"/>
              </w:rPr>
              <w:t>UMa</w:t>
            </w:r>
            <w:proofErr w:type="spellEnd"/>
            <w:r>
              <w:rPr>
                <w:rFonts w:eastAsiaTheme="minorEastAsia"/>
                <w:bCs/>
                <w:lang w:eastAsia="zh-CN"/>
              </w:rPr>
              <w:t xml:space="preserve">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 xml:space="preserve">The measured azimuth angular spreads (ASD) at 3.4 GHz for a very large number of communication links in an operational urban macro 5G NR network are several times lower than predicted by the 38.901 </w:t>
            </w:r>
            <w:proofErr w:type="spellStart"/>
            <w:r>
              <w:rPr>
                <w:rFonts w:eastAsiaTheme="minorEastAsia"/>
                <w:bCs/>
                <w:lang w:eastAsia="zh-CN"/>
              </w:rPr>
              <w:t>UMa</w:t>
            </w:r>
            <w:proofErr w:type="spellEnd"/>
            <w:r>
              <w:rPr>
                <w:rFonts w:eastAsiaTheme="minorEastAsia"/>
                <w:bCs/>
                <w:lang w:eastAsia="zh-CN"/>
              </w:rPr>
              <w:t xml:space="preserve">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 xml:space="preserve">Parameters of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19.95pt;height:19.95pt;mso-width-percent:0;mso-height-percent:0;mso-width-percent:0;mso-height-percent:0" o:ole="">
                        <v:imagedata r:id="rId44" o:title=""/>
                      </v:shape>
                      <o:OLEObject Type="Embed" ProgID="Equation.3" ShapeID="_x0000_i1028" DrawAspect="Content" ObjectID="_1777883635"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w:t>
            </w:r>
            <w:proofErr w:type="spellStart"/>
            <w:r>
              <w:rPr>
                <w:b w:val="0"/>
                <w:bCs w:val="0"/>
              </w:rPr>
              <w:t>UMa</w:t>
            </w:r>
            <w:proofErr w:type="spellEnd"/>
            <w:r>
              <w:rPr>
                <w:b w:val="0"/>
                <w:bCs w:val="0"/>
              </w:rPr>
              <w:t xml:space="preserve">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19.95pt;height:19.95pt;mso-width-percent:0;mso-height-percent:0;mso-width-percent:0;mso-height-percent:0" o:ole="">
                        <v:imagedata r:id="rId44" o:title=""/>
                      </v:shape>
                      <o:OLEObject Type="Embed" ProgID="Equation.3" ShapeID="_x0000_i1029" DrawAspect="Content" ObjectID="_1777883636"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w:t>
            </w:r>
            <w:proofErr w:type="spellStart"/>
            <w:r>
              <w:t>UMa</w:t>
            </w:r>
            <w:proofErr w:type="spellEnd"/>
            <w:r>
              <w:t xml:space="preserve">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lastRenderedPageBreak/>
        <w:t>UMi</w:t>
      </w:r>
      <w:proofErr w:type="spellEnd"/>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22DAB906"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 xml:space="preserve">Moderator asks companies to provide comments on cluster </w:t>
      </w:r>
      <w:proofErr w:type="spellStart"/>
      <w:r>
        <w:rPr>
          <w:lang w:val="en-GB" w:eastAsia="zh-CN"/>
        </w:rPr>
        <w:t>modeling</w:t>
      </w:r>
      <w:proofErr w:type="spellEnd"/>
      <w:r>
        <w:rPr>
          <w:lang w:val="en-GB" w:eastAsia="zh-CN"/>
        </w:rPr>
        <w:t xml:space="preserve"> aspects. Please note moderator does not have plans to conclude on the cluster </w:t>
      </w:r>
      <w:proofErr w:type="spellStart"/>
      <w:r>
        <w:rPr>
          <w:lang w:val="en-GB" w:eastAsia="zh-CN"/>
        </w:rPr>
        <w:t>modeling</w:t>
      </w:r>
      <w:proofErr w:type="spellEnd"/>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spellStart"/>
            <w:proofErr w:type="gramStart"/>
            <w:r>
              <w:rPr>
                <w:rFonts w:ascii="Times New Roman" w:eastAsiaTheme="minorEastAsia" w:hAnsi="Times New Roman"/>
                <w:szCs w:val="20"/>
                <w:lang w:eastAsia="ko-KR"/>
              </w:rPr>
              <w:t>e,g</w:t>
            </w:r>
            <w:proofErr w:type="spellEnd"/>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1"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1"/>
            <w:r>
              <w:rPr>
                <w:sz w:val="20"/>
                <w:szCs w:val="20"/>
              </w:rPr>
              <w:tab/>
              <w:t>LOS probability for a generic Suburban Macro (</w:t>
            </w:r>
            <w:proofErr w:type="spellStart"/>
            <w:r>
              <w:rPr>
                <w:sz w:val="20"/>
                <w:szCs w:val="20"/>
              </w:rPr>
              <w:t>SMa</w:t>
            </w:r>
            <w:proofErr w:type="spellEnd"/>
            <w:r>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SMa</w:t>
                  </w:r>
                  <w:proofErr w:type="spellEnd"/>
                </w:p>
              </w:tc>
              <w:tc>
                <w:tcPr>
                  <w:tcW w:w="5292" w:type="dxa"/>
                </w:tcPr>
                <w:p w14:paraId="6E2F02D8" w14:textId="77777777" w:rsidR="007667DA" w:rsidRDefault="00000000">
                  <w:pPr>
                    <w:spacing w:after="0" w:line="240" w:lineRule="auto"/>
                    <w:rPr>
                      <w:rFonts w:eastAsia="MS Mincho"/>
                    </w:rPr>
                  </w:pPr>
                  <m:oMathPara>
                    <m:oMath>
                      <m:sSub>
                        <m:sSubPr>
                          <m:ctrlPr>
                            <w:ins w:id="42"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3" w:author="Henrik Asplund" w:date="2024-05-20T15:40:00Z">
                              <w:rPr>
                                <w:rFonts w:ascii="Cambria Math" w:hAnsi="Cambria Math"/>
                                <w:i/>
                                <w:lang w:val="en-GB" w:eastAsia="ja-JP"/>
                              </w:rPr>
                            </w:ins>
                          </m:ctrlPr>
                        </m:dPr>
                        <m:e>
                          <m:m>
                            <m:mPr>
                              <m:mcs>
                                <m:mc>
                                  <m:mcPr>
                                    <m:count m:val="2"/>
                                    <m:mcJc m:val="center"/>
                                  </m:mcPr>
                                </m:mc>
                              </m:mcs>
                              <m:ctrlPr>
                                <w:ins w:id="44"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5"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6"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7" w:author="Henrik Asplund" w:date="2024-05-20T15:40:00Z">
                                            <w:rPr>
                                              <w:rFonts w:ascii="Cambria Math" w:hAnsi="Cambria Math"/>
                                              <w:i/>
                                              <w:lang w:val="en-GB" w:eastAsia="ja-JP"/>
                                            </w:rPr>
                                          </w:ins>
                                        </m:ctrlPr>
                                      </m:dPr>
                                      <m:e>
                                        <m:r>
                                          <w:rPr>
                                            <w:rFonts w:ascii="Cambria Math" w:hAnsi="Cambria Math"/>
                                            <w:lang w:val="en-GB" w:eastAsia="ja-JP"/>
                                          </w:rPr>
                                          <m:t>-</m:t>
                                        </m:r>
                                        <m:f>
                                          <m:fPr>
                                            <m:ctrlPr>
                                              <w:ins w:id="48" w:author="Henrik Asplund" w:date="2024-05-20T15:40:00Z">
                                                <w:rPr>
                                                  <w:rFonts w:ascii="Cambria Math" w:hAnsi="Cambria Math"/>
                                                  <w:i/>
                                                  <w:lang w:val="en-GB" w:eastAsia="ja-JP"/>
                                                </w:rPr>
                                              </w:ins>
                                            </m:ctrlPr>
                                          </m:fPr>
                                          <m:num>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50"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1"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w:t>
            </w:r>
            <w:proofErr w:type="spellStart"/>
            <w:r>
              <w:t>SMa</w:t>
            </w:r>
            <w:proofErr w:type="spellEnd"/>
            <w:r>
              <w:t>) scenario.</w:t>
            </w:r>
            <w:bookmarkEnd w:id="51"/>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w:t>
            </w:r>
            <w:proofErr w:type="spellStart"/>
            <w:r>
              <w:rPr>
                <w:lang w:eastAsia="zh-CN"/>
              </w:rPr>
              <w:t>LoS</w:t>
            </w:r>
            <w:proofErr w:type="spellEnd"/>
            <w:r>
              <w:rPr>
                <w:lang w:eastAsia="zh-CN"/>
              </w:rPr>
              <w:t xml:space="preserve">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more aligned with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 xml:space="preserve">For the case that BS antenna height is 21m,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much larger than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which may have different BS and building height distribution compared to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2"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3" w:author="Henrik Asplund" w:date="2024-05-20T15:40:00Z">
                  <w:rPr>
                    <w:rFonts w:ascii="Cambria Math" w:hAnsi="Cambria Math"/>
                    <w:i/>
                    <w:szCs w:val="20"/>
                    <w:lang w:val="en-GB" w:eastAsia="ja-JP"/>
                  </w:rPr>
                </w:ins>
              </m:ctrlPr>
            </m:dPr>
            <m:e>
              <m:m>
                <m:mPr>
                  <m:mcs>
                    <m:mc>
                      <m:mcPr>
                        <m:count m:val="2"/>
                        <m:mcJc m:val="center"/>
                      </m:mcPr>
                    </m:mc>
                  </m:mcs>
                  <m:ctrlPr>
                    <w:ins w:id="54"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5"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6"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7"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8" w:author="Henrik Asplund" w:date="2024-05-20T15:40:00Z">
                                    <w:rPr>
                                      <w:rFonts w:ascii="Cambria Math" w:hAnsi="Cambria Math"/>
                                      <w:i/>
                                      <w:szCs w:val="20"/>
                                      <w:lang w:val="en-GB" w:eastAsia="ja-JP"/>
                                    </w:rPr>
                                  </w:ins>
                                </m:ctrlPr>
                              </m:fPr>
                              <m:num>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60"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8358488"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5FF52C7B" w14:textId="77777777" w:rsidR="007667DA" w:rsidRDefault="00740458">
      <w:pPr>
        <w:rPr>
          <w:lang w:val="en-GB" w:eastAsia="zh-CN"/>
        </w:rPr>
      </w:pPr>
      <w:r>
        <w:rPr>
          <w:lang w:val="en-GB" w:eastAsia="zh-CN"/>
        </w:rPr>
        <w:t xml:space="preserve">Moderator asks companies to provide comments on LOS probability </w:t>
      </w:r>
      <w:proofErr w:type="spellStart"/>
      <w:r>
        <w:rPr>
          <w:lang w:val="en-GB" w:eastAsia="zh-CN"/>
        </w:rPr>
        <w:t>modeling</w:t>
      </w:r>
      <w:proofErr w:type="spellEnd"/>
      <w:r>
        <w:rPr>
          <w:lang w:val="en-GB" w:eastAsia="zh-CN"/>
        </w:rPr>
        <w:t xml:space="preserve"> for </w:t>
      </w:r>
      <w:proofErr w:type="spellStart"/>
      <w:r>
        <w:rPr>
          <w:lang w:val="en-GB" w:eastAsia="zh-CN"/>
        </w:rPr>
        <w:t>SMa</w:t>
      </w:r>
      <w:proofErr w:type="spellEnd"/>
      <w:r>
        <w:rPr>
          <w:lang w:val="en-GB" w:eastAsia="zh-CN"/>
        </w:rPr>
        <w:t>.</w:t>
      </w:r>
    </w:p>
    <w:p w14:paraId="5BB84233" w14:textId="77777777" w:rsidR="007667DA" w:rsidRDefault="00740458">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first (range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for companies to be able to clearly evaluate the LOS probability.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w:t>
            </w:r>
            <w:proofErr w:type="spellStart"/>
            <w:r>
              <w:rPr>
                <w:rFonts w:ascii="Times New Roman" w:eastAsia="DengXian" w:hAnsi="Times New Roman"/>
                <w:szCs w:val="20"/>
                <w:lang w:eastAsia="zh-CN"/>
              </w:rPr>
              <w:t>SMa</w:t>
            </w:r>
            <w:proofErr w:type="spellEnd"/>
            <w:r>
              <w:rPr>
                <w:rFonts w:ascii="Times New Roman" w:eastAsia="DengXian" w:hAnsi="Times New Roman"/>
                <w:szCs w:val="20"/>
                <w:lang w:eastAsia="zh-CN"/>
              </w:rPr>
              <w:t>,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w:t>
            </w:r>
            <w:proofErr w:type="spellStart"/>
            <w:r>
              <w:t>UMi</w:t>
            </w:r>
            <w:proofErr w:type="spellEnd"/>
            <w:r>
              <w:t xml:space="preserve">, </w:t>
            </w:r>
            <w:proofErr w:type="spellStart"/>
            <w:r>
              <w:t>UMa</w:t>
            </w:r>
            <w:proofErr w:type="spellEnd"/>
            <w:r>
              <w:t xml:space="preserve">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proofErr w:type="spellStart"/>
                  <w:r>
                    <w:t>AoD</w:t>
                  </w:r>
                  <w:proofErr w:type="spellEnd"/>
                  <w:r>
                    <w:t xml:space="preserve"> spread (mean, variance)</w:t>
                  </w:r>
                </w:p>
                <w:p w14:paraId="5A153C8E" w14:textId="77777777" w:rsidR="007667DA" w:rsidRDefault="00740458">
                  <w:pPr>
                    <w:overflowPunct w:val="0"/>
                    <w:autoSpaceDE w:val="0"/>
                    <w:autoSpaceDN w:val="0"/>
                    <w:adjustRightInd w:val="0"/>
                    <w:snapToGrid w:val="0"/>
                    <w:spacing w:before="0" w:after="0" w:line="240" w:lineRule="auto"/>
                  </w:pPr>
                  <w:proofErr w:type="spellStart"/>
                  <w:r>
                    <w:t>AoA</w:t>
                  </w:r>
                  <w:proofErr w:type="spellEnd"/>
                  <w:r>
                    <w:t xml:space="preserve"> spread (mean, variance)</w:t>
                  </w:r>
                </w:p>
                <w:p w14:paraId="7BC105B3" w14:textId="77777777" w:rsidR="007667DA" w:rsidRDefault="00740458">
                  <w:pPr>
                    <w:overflowPunct w:val="0"/>
                    <w:autoSpaceDE w:val="0"/>
                    <w:autoSpaceDN w:val="0"/>
                    <w:adjustRightInd w:val="0"/>
                    <w:snapToGrid w:val="0"/>
                    <w:spacing w:before="0" w:after="0" w:line="240" w:lineRule="auto"/>
                  </w:pPr>
                  <w:proofErr w:type="spellStart"/>
                  <w:r>
                    <w:t>ZoA</w:t>
                  </w:r>
                  <w:proofErr w:type="spellEnd"/>
                  <w:r>
                    <w:t xml:space="preserve"> spread (mean, variance)</w:t>
                  </w:r>
                </w:p>
                <w:p w14:paraId="3704965E"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w:t>
      </w:r>
      <w:proofErr w:type="spellStart"/>
      <w:r>
        <w:rPr>
          <w:rFonts w:ascii="Times New Roman" w:eastAsiaTheme="minorEastAsia" w:hAnsi="Times New Roman"/>
          <w:szCs w:val="20"/>
          <w:lang w:eastAsia="ko-KR"/>
        </w:rPr>
        <w:t>InH_office</w:t>
      </w:r>
      <w:proofErr w:type="spellEnd"/>
      <w:r>
        <w:rPr>
          <w:rFonts w:ascii="Times New Roman" w:eastAsiaTheme="minorEastAsia" w:hAnsi="Times New Roman"/>
          <w:szCs w:val="20"/>
          <w:lang w:eastAsia="ko-KR"/>
        </w:rPr>
        <w:t xml:space="preserve"> LOS, InH-Office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Outdoor courtyard,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 RMA NLOS,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DS for following scenarios: InH-Office LOS, InH-Office NLOS,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UMI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angular distributions, such as ZOD, ZOA, AOD, AOA for following scenarios: InH,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number of clusters for following scenarios: InH, </w:t>
      </w:r>
      <w:proofErr w:type="spellStart"/>
      <w:r>
        <w:rPr>
          <w:rFonts w:ascii="Times New Roman" w:eastAsiaTheme="minorEastAsia" w:hAnsi="Times New Roman"/>
          <w:szCs w:val="20"/>
          <w:lang w:eastAsia="ko-KR"/>
        </w:rPr>
        <w:t>UMi</w:t>
      </w:r>
      <w:proofErr w:type="spellEnd"/>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p w14:paraId="2B9C7C7E" w14:textId="77777777" w:rsidR="000D41FF" w:rsidRDefault="000D41FF" w:rsidP="008B5DCA">
      <w:pPr>
        <w:pStyle w:val="BodyText"/>
        <w:spacing w:after="0"/>
        <w:rPr>
          <w:rFonts w:ascii="Times New Roman" w:eastAsiaTheme="minorEastAsia" w:hAnsi="Times New Roman"/>
          <w:szCs w:val="20"/>
          <w:lang w:eastAsia="ko-KR"/>
        </w:rPr>
      </w:pPr>
    </w:p>
    <w:p w14:paraId="73F38DEC" w14:textId="77777777" w:rsidR="000D41FF" w:rsidRDefault="000D41FF" w:rsidP="008B5DCA">
      <w:pPr>
        <w:pStyle w:val="BodyText"/>
        <w:spacing w:after="0"/>
        <w:rPr>
          <w:rFonts w:ascii="Times New Roman" w:eastAsiaTheme="minorEastAsia" w:hAnsi="Times New Roman"/>
          <w:szCs w:val="20"/>
          <w:lang w:eastAsia="ko-KR"/>
        </w:rPr>
      </w:pPr>
    </w:p>
    <w:p w14:paraId="1328FEFA" w14:textId="2D60C1B2" w:rsidR="003E44DA" w:rsidRDefault="003E44D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#3-1 was updated to Proposal #3-1A based on offline discussions.</w:t>
      </w:r>
    </w:p>
    <w:p w14:paraId="53A7BB18" w14:textId="77777777" w:rsidR="0057270F" w:rsidRDefault="0057270F" w:rsidP="008B5DCA">
      <w:pPr>
        <w:pStyle w:val="BodyText"/>
        <w:spacing w:after="0"/>
        <w:rPr>
          <w:rFonts w:ascii="Times New Roman" w:eastAsiaTheme="minorEastAsia" w:hAnsi="Times New Roman"/>
          <w:szCs w:val="20"/>
          <w:lang w:eastAsia="ko-KR"/>
        </w:rPr>
      </w:pPr>
    </w:p>
    <w:p w14:paraId="55C8FEAA" w14:textId="77777777" w:rsidR="00E93956" w:rsidRDefault="00E93956" w:rsidP="008B5DCA">
      <w:pPr>
        <w:pStyle w:val="BodyText"/>
        <w:spacing w:after="0"/>
        <w:rPr>
          <w:rFonts w:ascii="Times New Roman" w:eastAsiaTheme="minorEastAsia" w:hAnsi="Times New Roman"/>
          <w:szCs w:val="20"/>
          <w:lang w:eastAsia="ko-KR"/>
        </w:rPr>
      </w:pPr>
    </w:p>
    <w:p w14:paraId="217F321A" w14:textId="77777777" w:rsidR="0057270F" w:rsidRDefault="0057270F" w:rsidP="0057270F">
      <w:pPr>
        <w:pStyle w:val="Heading5"/>
        <w:rPr>
          <w:rFonts w:ascii="Times New Roman" w:eastAsiaTheme="minorEastAsia" w:hAnsi="Times New Roman"/>
          <w:lang w:eastAsia="ko-KR"/>
        </w:rPr>
      </w:pPr>
      <w:r>
        <w:rPr>
          <w:lang w:eastAsia="zh-CN"/>
        </w:rPr>
        <w:t>Proposal #3-1A</w:t>
      </w:r>
    </w:p>
    <w:p w14:paraId="27B1D50E" w14:textId="77777777" w:rsidR="0057270F" w:rsidRDefault="0057270F" w:rsidP="0057270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6C474A1B"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05F2EDB7"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w:t>
      </w:r>
      <w:proofErr w:type="spellStart"/>
      <w:r>
        <w:rPr>
          <w:rFonts w:ascii="Times New Roman" w:eastAsiaTheme="minorEastAsia" w:hAnsi="Times New Roman"/>
          <w:szCs w:val="20"/>
          <w:lang w:eastAsia="ko-KR"/>
        </w:rPr>
        <w:t>InH_office</w:t>
      </w:r>
      <w:proofErr w:type="spellEnd"/>
      <w:r>
        <w:rPr>
          <w:rFonts w:ascii="Times New Roman" w:eastAsiaTheme="minorEastAsia" w:hAnsi="Times New Roman"/>
          <w:szCs w:val="20"/>
          <w:lang w:eastAsia="ko-KR"/>
        </w:rPr>
        <w:t xml:space="preserve"> LOS, InH-Office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w:t>
      </w:r>
      <w:proofErr w:type="spellStart"/>
      <w:r w:rsidRPr="0057270F">
        <w:rPr>
          <w:rFonts w:ascii="Times New Roman" w:eastAsiaTheme="minorEastAsia" w:hAnsi="Times New Roman"/>
          <w:color w:val="C00000"/>
          <w:szCs w:val="20"/>
          <w:u w:val="single"/>
          <w:lang w:eastAsia="ko-KR"/>
        </w:rPr>
        <w:t>UMi</w:t>
      </w:r>
      <w:proofErr w:type="spellEnd"/>
      <w:r w:rsidRPr="0057270F">
        <w:rPr>
          <w:rFonts w:ascii="Times New Roman" w:eastAsiaTheme="minorEastAsia" w:hAnsi="Times New Roman"/>
          <w:color w:val="C00000"/>
          <w:szCs w:val="20"/>
          <w:u w:val="single"/>
          <w:lang w:eastAsia="ko-KR"/>
        </w:rPr>
        <w:t xml:space="preserve"> LOS, </w:t>
      </w:r>
      <w:proofErr w:type="spellStart"/>
      <w:r w:rsidRPr="0057270F">
        <w:rPr>
          <w:rFonts w:ascii="Times New Roman" w:eastAsiaTheme="minorEastAsia" w:hAnsi="Times New Roman"/>
          <w:color w:val="C00000"/>
          <w:szCs w:val="20"/>
          <w:u w:val="single"/>
          <w:lang w:eastAsia="ko-KR"/>
        </w:rPr>
        <w:t>UMi</w:t>
      </w:r>
      <w:proofErr w:type="spellEnd"/>
      <w:r w:rsidRPr="0057270F">
        <w:rPr>
          <w:rFonts w:ascii="Times New Roman" w:eastAsiaTheme="minorEastAsia" w:hAnsi="Times New Roman"/>
          <w:color w:val="C00000"/>
          <w:szCs w:val="20"/>
          <w:u w:val="single"/>
          <w:lang w:eastAsia="ko-KR"/>
        </w:rPr>
        <w:t xml:space="preserve"> NLOS,</w:t>
      </w:r>
      <w:r w:rsidRPr="006A1BCF">
        <w:rPr>
          <w:rFonts w:ascii="Times New Roman" w:eastAsiaTheme="minorEastAsia" w:hAnsi="Times New Roman"/>
          <w:color w:val="C00000"/>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r w:rsidRPr="0057270F">
        <w:rPr>
          <w:rFonts w:ascii="Times New Roman" w:eastAsiaTheme="minorEastAsia" w:hAnsi="Times New Roman"/>
          <w:color w:val="C00000"/>
          <w:szCs w:val="20"/>
          <w:u w:val="single"/>
          <w:lang w:eastAsia="ko-KR"/>
        </w:rPr>
        <w:t>[Outdoor courtyard],</w:t>
      </w:r>
      <w:r w:rsidRPr="006A1BCF">
        <w:rPr>
          <w:rFonts w:ascii="Times New Roman" w:eastAsiaTheme="minorEastAsia" w:hAnsi="Times New Roman"/>
          <w:color w:val="C00000"/>
          <w:szCs w:val="20"/>
          <w:lang w:eastAsia="ko-KR"/>
        </w:rPr>
        <w:t xml:space="preserve"> </w:t>
      </w:r>
      <w:proofErr w:type="spellStart"/>
      <w:r w:rsidRPr="006A1BCF">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 RMA NLOS,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p>
    <w:p w14:paraId="53963B5A"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measurements for polarization for </w:t>
      </w:r>
      <w:proofErr w:type="spellStart"/>
      <w:r w:rsidRPr="0057270F">
        <w:rPr>
          <w:rFonts w:ascii="Times New Roman" w:eastAsiaTheme="minorEastAsia" w:hAnsi="Times New Roman"/>
          <w:color w:val="C00000"/>
          <w:szCs w:val="20"/>
          <w:u w:val="single"/>
          <w:lang w:eastAsia="ko-KR"/>
        </w:rPr>
        <w:t>UMa</w:t>
      </w:r>
      <w:proofErr w:type="spellEnd"/>
      <w:r w:rsidRPr="0057270F">
        <w:rPr>
          <w:rFonts w:ascii="Times New Roman" w:eastAsiaTheme="minorEastAsia" w:hAnsi="Times New Roman"/>
          <w:color w:val="C00000"/>
          <w:szCs w:val="20"/>
          <w:u w:val="single"/>
          <w:lang w:eastAsia="ko-KR"/>
        </w:rPr>
        <w:t xml:space="preserve"> deployment scenario</w:t>
      </w:r>
    </w:p>
    <w:p w14:paraId="456FDC8A"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DS for following scenarios: InH-Office LOS, InH-Office NLOS,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UMI NLOS,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Inf NLOS.</w:t>
      </w:r>
    </w:p>
    <w:p w14:paraId="6F6C62BC"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angular distributions, such as ZOD, ZOA, AOD, AOA for following scenarios: InH,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p>
    <w:p w14:paraId="2C14C6E0"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number of clusters for following scenarios: InH, </w:t>
      </w:r>
      <w:proofErr w:type="spellStart"/>
      <w:r>
        <w:rPr>
          <w:rFonts w:ascii="Times New Roman" w:eastAsiaTheme="minorEastAsia" w:hAnsi="Times New Roman"/>
          <w:szCs w:val="20"/>
          <w:lang w:eastAsia="ko-KR"/>
        </w:rPr>
        <w:t>UMi</w:t>
      </w:r>
      <w:proofErr w:type="spellEnd"/>
    </w:p>
    <w:p w14:paraId="341E4D87" w14:textId="77777777" w:rsidR="0057270F" w:rsidRPr="00F00922" w:rsidRDefault="0057270F" w:rsidP="0057270F">
      <w:pPr>
        <w:pStyle w:val="BodyText"/>
        <w:numPr>
          <w:ilvl w:val="0"/>
          <w:numId w:val="28"/>
        </w:numPr>
        <w:spacing w:after="0"/>
        <w:rPr>
          <w:rFonts w:ascii="Times New Roman" w:eastAsiaTheme="minorEastAsia" w:hAnsi="Times New Roman"/>
          <w:szCs w:val="20"/>
          <w:lang w:eastAsia="ko-KR"/>
        </w:rPr>
      </w:pPr>
      <w:r w:rsidRPr="00364C9D">
        <w:rPr>
          <w:rFonts w:ascii="Times New Roman" w:eastAsiaTheme="minorEastAsia" w:hAnsi="Times New Roman"/>
          <w:color w:val="C00000"/>
          <w:szCs w:val="20"/>
          <w:u w:val="single"/>
          <w:lang w:eastAsia="ko-KR"/>
        </w:rPr>
        <w:t>Simulations</w:t>
      </w:r>
      <w:r w:rsidRPr="00364C9D">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 xml:space="preserve">for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0990F8D5"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Measurement results regarding near-field model for following deployment scenarios: InH-Office </w:t>
      </w:r>
      <w:proofErr w:type="spellStart"/>
      <w:r w:rsidRPr="0057270F">
        <w:rPr>
          <w:rFonts w:ascii="Times New Roman" w:eastAsiaTheme="minorEastAsia" w:hAnsi="Times New Roman"/>
          <w:color w:val="C00000"/>
          <w:szCs w:val="20"/>
          <w:u w:val="single"/>
          <w:lang w:eastAsia="ko-KR"/>
        </w:rPr>
        <w:t>LoS</w:t>
      </w:r>
      <w:proofErr w:type="spellEnd"/>
      <w:r w:rsidRPr="0057270F">
        <w:rPr>
          <w:rFonts w:ascii="Times New Roman" w:eastAsiaTheme="minorEastAsia" w:hAnsi="Times New Roman"/>
          <w:color w:val="C00000"/>
          <w:szCs w:val="20"/>
          <w:u w:val="single"/>
          <w:lang w:eastAsia="ko-KR"/>
        </w:rPr>
        <w:t xml:space="preserve">, </w:t>
      </w:r>
      <w:proofErr w:type="spellStart"/>
      <w:r w:rsidRPr="0057270F">
        <w:rPr>
          <w:rFonts w:ascii="Times New Roman" w:eastAsiaTheme="minorEastAsia" w:hAnsi="Times New Roman"/>
          <w:color w:val="C00000"/>
          <w:szCs w:val="20"/>
          <w:u w:val="single"/>
          <w:lang w:eastAsia="ko-KR"/>
        </w:rPr>
        <w:t>UMa</w:t>
      </w:r>
      <w:proofErr w:type="spellEnd"/>
    </w:p>
    <w:p w14:paraId="19A6AD1E"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Measurement results regarding spatial non-stationarity for following deployment scenarios: </w:t>
      </w:r>
      <w:proofErr w:type="spellStart"/>
      <w:r w:rsidRPr="0057270F">
        <w:rPr>
          <w:rFonts w:ascii="Times New Roman" w:eastAsiaTheme="minorEastAsia" w:hAnsi="Times New Roman"/>
          <w:color w:val="C00000"/>
          <w:szCs w:val="20"/>
          <w:u w:val="single"/>
          <w:lang w:eastAsia="ko-KR"/>
        </w:rPr>
        <w:t>UMa</w:t>
      </w:r>
      <w:proofErr w:type="spellEnd"/>
      <w:r w:rsidRPr="0057270F">
        <w:rPr>
          <w:rFonts w:ascii="Times New Roman" w:eastAsiaTheme="minorEastAsia" w:hAnsi="Times New Roman"/>
          <w:color w:val="C00000"/>
          <w:szCs w:val="20"/>
          <w:u w:val="single"/>
          <w:lang w:eastAsia="ko-KR"/>
        </w:rPr>
        <w:t>, [UE side]</w:t>
      </w:r>
    </w:p>
    <w:p w14:paraId="2A4C120B"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 xml:space="preserve">Simulation results regarding spatial non-stationarity for </w:t>
      </w:r>
      <w:proofErr w:type="spellStart"/>
      <w:r w:rsidRPr="0057270F">
        <w:rPr>
          <w:rFonts w:ascii="Times New Roman" w:eastAsiaTheme="minorEastAsia" w:hAnsi="Times New Roman"/>
          <w:color w:val="C00000"/>
          <w:szCs w:val="20"/>
          <w:u w:val="single"/>
          <w:lang w:eastAsia="ko-KR"/>
        </w:rPr>
        <w:t>UMa</w:t>
      </w:r>
      <w:proofErr w:type="spellEnd"/>
      <w:r w:rsidRPr="0057270F">
        <w:rPr>
          <w:rFonts w:ascii="Times New Roman" w:eastAsiaTheme="minorEastAsia" w:hAnsi="Times New Roman"/>
          <w:color w:val="C00000"/>
          <w:szCs w:val="20"/>
          <w:u w:val="single"/>
          <w:lang w:eastAsia="ko-KR"/>
        </w:rPr>
        <w:t xml:space="preserve"> deployment scenario</w:t>
      </w:r>
    </w:p>
    <w:p w14:paraId="435D0809" w14:textId="77777777" w:rsidR="0057270F" w:rsidRPr="00241A3A" w:rsidRDefault="0057270F" w:rsidP="0057270F">
      <w:pPr>
        <w:pStyle w:val="BodyText"/>
        <w:spacing w:after="0"/>
        <w:rPr>
          <w:rFonts w:ascii="Times New Roman" w:eastAsiaTheme="minorEastAsia" w:hAnsi="Times New Roman"/>
          <w:color w:val="C00000"/>
          <w:szCs w:val="20"/>
          <w:lang w:eastAsia="ko-KR"/>
        </w:rPr>
      </w:pPr>
    </w:p>
    <w:p w14:paraId="6A04C540" w14:textId="54AA4DA1" w:rsidR="00E93956" w:rsidRPr="00946B58" w:rsidRDefault="00E93956" w:rsidP="008B5DCA">
      <w:pPr>
        <w:pStyle w:val="BodyText"/>
        <w:spacing w:after="0"/>
        <w:rPr>
          <w:rFonts w:ascii="Times New Roman" w:eastAsiaTheme="minorEastAsia" w:hAnsi="Times New Roman"/>
          <w:i/>
          <w:iCs/>
          <w:szCs w:val="20"/>
          <w:lang w:eastAsia="ko-KR"/>
        </w:rPr>
      </w:pPr>
      <w:proofErr w:type="gramStart"/>
      <w:r w:rsidRPr="00946B58">
        <w:rPr>
          <w:rFonts w:ascii="Times New Roman" w:eastAsiaTheme="minorEastAsia" w:hAnsi="Times New Roman"/>
          <w:i/>
          <w:iCs/>
          <w:szCs w:val="20"/>
          <w:lang w:eastAsia="ko-KR"/>
        </w:rPr>
        <w:lastRenderedPageBreak/>
        <w:t>Moderator</w:t>
      </w:r>
      <w:proofErr w:type="gramEnd"/>
      <w:r w:rsidRPr="00946B58">
        <w:rPr>
          <w:rFonts w:ascii="Times New Roman" w:eastAsiaTheme="minorEastAsia" w:hAnsi="Times New Roman"/>
          <w:i/>
          <w:iCs/>
          <w:szCs w:val="20"/>
          <w:lang w:eastAsia="ko-KR"/>
        </w:rPr>
        <w:t xml:space="preserve"> note: Yellow highlighted </w:t>
      </w:r>
      <w:proofErr w:type="spellStart"/>
      <w:r w:rsidRPr="00946B58">
        <w:rPr>
          <w:rFonts w:ascii="Times New Roman" w:eastAsiaTheme="minorEastAsia" w:hAnsi="Times New Roman"/>
          <w:i/>
          <w:iCs/>
          <w:szCs w:val="20"/>
          <w:lang w:eastAsia="ko-KR"/>
        </w:rPr>
        <w:t>Tdoc</w:t>
      </w:r>
      <w:proofErr w:type="spellEnd"/>
      <w:r w:rsidRPr="00946B58">
        <w:rPr>
          <w:rFonts w:ascii="Times New Roman" w:eastAsiaTheme="minorEastAsia" w:hAnsi="Times New Roman"/>
          <w:i/>
          <w:iCs/>
          <w:szCs w:val="20"/>
          <w:lang w:eastAsia="ko-KR"/>
        </w:rPr>
        <w:t xml:space="preserve"> number will be updated with </w:t>
      </w:r>
      <w:proofErr w:type="spellStart"/>
      <w:r w:rsidRPr="00946B58">
        <w:rPr>
          <w:rFonts w:ascii="Times New Roman" w:eastAsiaTheme="minorEastAsia" w:hAnsi="Times New Roman"/>
          <w:i/>
          <w:iCs/>
          <w:szCs w:val="20"/>
          <w:lang w:eastAsia="ko-KR"/>
        </w:rPr>
        <w:t>Tdoc</w:t>
      </w:r>
      <w:proofErr w:type="spellEnd"/>
      <w:r w:rsidRPr="00946B58">
        <w:rPr>
          <w:rFonts w:ascii="Times New Roman" w:eastAsiaTheme="minorEastAsia" w:hAnsi="Times New Roman"/>
          <w:i/>
          <w:iCs/>
          <w:szCs w:val="20"/>
          <w:lang w:eastAsia="ko-KR"/>
        </w:rPr>
        <w:t xml:space="preserve"> number that has the data source excel sheet.</w:t>
      </w:r>
    </w:p>
    <w:p w14:paraId="42C3BCEF" w14:textId="77777777" w:rsidR="003E44DA" w:rsidRDefault="003E44D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6F0A27D3" w:rsidR="00A0270A" w:rsidRDefault="00A0270A" w:rsidP="00297956">
            <w:pPr>
              <w:pStyle w:val="BodyText"/>
              <w:spacing w:before="0" w:after="0" w:line="240" w:lineRule="auto"/>
              <w:rPr>
                <w:rFonts w:ascii="Times New Roman" w:eastAsiaTheme="minorEastAsia" w:hAnsi="Times New Roman"/>
                <w:szCs w:val="20"/>
                <w:lang w:eastAsia="ko-KR"/>
              </w:rPr>
            </w:pPr>
          </w:p>
        </w:tc>
        <w:tc>
          <w:tcPr>
            <w:tcW w:w="8095" w:type="dxa"/>
          </w:tcPr>
          <w:p w14:paraId="7330BEF5" w14:textId="02D2E0E3" w:rsidR="00A0270A" w:rsidRDefault="00A0270A" w:rsidP="00297956">
            <w:pPr>
              <w:pStyle w:val="BodyText"/>
              <w:spacing w:before="0" w:after="0" w:line="240" w:lineRule="auto"/>
              <w:rPr>
                <w:rFonts w:ascii="Times New Roman" w:eastAsiaTheme="minorEastAsia" w:hAnsi="Times New Roman"/>
                <w:szCs w:val="20"/>
                <w:lang w:eastAsia="ko-KR"/>
              </w:rPr>
            </w:pP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22707AE" w14:textId="77777777" w:rsidR="005F1724" w:rsidRDefault="005F1724">
      <w:pPr>
        <w:pStyle w:val="BodyText"/>
        <w:spacing w:after="0"/>
        <w:rPr>
          <w:rFonts w:ascii="Times New Roman" w:eastAsiaTheme="minorEastAsia" w:hAnsi="Times New Roman"/>
          <w:szCs w:val="20"/>
          <w:lang w:eastAsia="ko-KR"/>
        </w:rPr>
      </w:pPr>
    </w:p>
    <w:p w14:paraId="3A1EF1A9" w14:textId="77777777" w:rsidR="005F1724" w:rsidRDefault="005F1724">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3"/>
            <w:r>
              <w:rPr>
                <w:b w:val="0"/>
                <w:bCs w:val="0"/>
                <w:lang w:eastAsia="zh-CN"/>
              </w:rPr>
              <w:t>: Evaluation parameters for Suburban Macro (</w:t>
            </w:r>
            <w:proofErr w:type="spellStart"/>
            <w:r>
              <w:rPr>
                <w:b w:val="0"/>
                <w:bCs w:val="0"/>
                <w:lang w:eastAsia="zh-CN"/>
              </w:rPr>
              <w:t>SMa</w:t>
            </w:r>
            <w:proofErr w:type="spellEnd"/>
            <w:r>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5"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6"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66"/>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the following changes to step 9 and </w:t>
            </w:r>
            <w:proofErr w:type="spellStart"/>
            <w:r>
              <w:rPr>
                <w:bCs/>
              </w:rPr>
              <w:t>eqs</w:t>
            </w:r>
            <w:proofErr w:type="spellEnd"/>
            <w:r>
              <w:rPr>
                <w:bCs/>
              </w:rPr>
              <w:t xml:space="preserve">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lastRenderedPageBreak/>
              <w:t xml:space="preserve">Generate polarization variability powers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7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1"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2"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3"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4"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5"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7"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8"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80"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1"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2"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3" w:author="Henrik Asplund" w:date="2024-05-20T15:40:00Z">
                        <w:rPr>
                          <w:rFonts w:ascii="Cambria Math" w:hAnsi="Cambria Math"/>
                          <w:i/>
                          <w:lang w:eastAsia="ja-JP"/>
                        </w:rPr>
                      </w:ins>
                    </m:ctrlPr>
                  </m:radPr>
                  <m:deg/>
                  <m:e>
                    <m:f>
                      <m:fPr>
                        <m:ctrlPr>
                          <w:ins w:id="84" w:author="Henrik Asplund" w:date="2024-05-20T15:40:00Z">
                            <w:rPr>
                              <w:rFonts w:ascii="Cambria Math" w:hAnsi="Cambria Math"/>
                              <w:i/>
                              <w:lang w:eastAsia="ja-JP"/>
                            </w:rPr>
                          </w:ins>
                        </m:ctrlPr>
                      </m:fPr>
                      <m:num>
                        <m:sSub>
                          <m:sSubPr>
                            <m:ctrlPr>
                              <w:ins w:id="85"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6"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7" w:author="Henrik Asplund" w:date="2024-05-20T15:40:00Z">
                            <w:rPr>
                              <w:rFonts w:ascii="Cambria Math" w:hAnsi="Cambria Math"/>
                              <w:i/>
                              <w:lang w:eastAsia="ja-JP"/>
                            </w:rPr>
                          </w:ins>
                        </m:ctrlPr>
                      </m:sSupPr>
                      <m:e>
                        <m:d>
                          <m:dPr>
                            <m:begChr m:val="["/>
                            <m:endChr m:val="]"/>
                            <m:ctrlPr>
                              <w:ins w:id="88" w:author="Henrik Asplund" w:date="2024-05-20T15:40:00Z">
                                <w:rPr>
                                  <w:rFonts w:ascii="Cambria Math" w:hAnsi="Cambria Math"/>
                                  <w:i/>
                                  <w:lang w:eastAsia="ja-JP"/>
                                </w:rPr>
                              </w:ins>
                            </m:ctrlPr>
                          </m:dPr>
                          <m:e>
                            <m:m>
                              <m:mPr>
                                <m:mcs>
                                  <m:mc>
                                    <m:mcPr>
                                      <m:count m:val="1"/>
                                      <m:mcJc m:val="center"/>
                                    </m:mcPr>
                                  </m:mc>
                                </m:mcs>
                                <m:ctrlPr>
                                  <w:ins w:id="89" w:author="Henrik Asplund" w:date="2024-05-20T15:40:00Z">
                                    <w:rPr>
                                      <w:rFonts w:ascii="Cambria Math" w:hAnsi="Cambria Math"/>
                                      <w:i/>
                                      <w:lang w:eastAsia="ja-JP"/>
                                    </w:rPr>
                                  </w:ins>
                                </m:ctrlPr>
                              </m:mPr>
                              <m:mr>
                                <m:e>
                                  <m:sSub>
                                    <m:sSubPr>
                                      <m:ctrlPr>
                                        <w:ins w:id="90"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1" w:author="Henrik Asplund" w:date="2024-05-20T15:40:00Z">
                                          <w:rPr>
                                            <w:rFonts w:ascii="Cambria Math" w:hAnsi="Cambria Math"/>
                                            <w:i/>
                                            <w:lang w:eastAsia="ja-JP"/>
                                          </w:rPr>
                                        </w:ins>
                                      </m:ctrlPr>
                                    </m:dPr>
                                    <m:e>
                                      <m:sSub>
                                        <m:sSubPr>
                                          <m:ctrlPr>
                                            <w:ins w:id="92"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3"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5" w:author="Henrik Asplund" w:date="2024-05-20T15:40:00Z">
                                          <w:rPr>
                                            <w:rFonts w:ascii="Cambria Math" w:hAnsi="Cambria Math"/>
                                            <w:i/>
                                            <w:lang w:eastAsia="ja-JP"/>
                                          </w:rPr>
                                        </w:ins>
                                      </m:ctrlPr>
                                    </m:dPr>
                                    <m:e>
                                      <m:sSub>
                                        <m:sSubPr>
                                          <m:ctrlPr>
                                            <w:ins w:id="9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8" w:author="Henrik Asplund" w:date="2024-05-20T15:40:00Z">
                            <w:rPr>
                              <w:rFonts w:ascii="Cambria Math" w:hAnsi="Cambria Math"/>
                              <w:i/>
                              <w:lang w:eastAsia="ja-JP"/>
                            </w:rPr>
                          </w:ins>
                        </m:ctrlPr>
                      </m:dPr>
                      <m:e>
                        <m:m>
                          <m:mPr>
                            <m:mcs>
                              <m:mc>
                                <m:mcPr>
                                  <m:count m:val="2"/>
                                  <m:mcJc m:val="center"/>
                                </m:mcPr>
                              </m:mc>
                            </m:mcs>
                            <m:ctrlPr>
                              <w:ins w:id="99" w:author="Henrik Asplund" w:date="2024-05-20T15:40:00Z">
                                <w:rPr>
                                  <w:rFonts w:ascii="Cambria Math" w:hAnsi="Cambria Math"/>
                                  <w:i/>
                                  <w:lang w:eastAsia="ja-JP"/>
                                </w:rPr>
                              </w:ins>
                            </m:ctrlPr>
                          </m:mPr>
                          <m:mr>
                            <m:e>
                              <m:rad>
                                <m:radPr>
                                  <m:degHide m:val="1"/>
                                  <m:ctrlPr>
                                    <w:ins w:id="100" w:author="Henrik Asplund" w:date="2024-05-20T15:40:00Z">
                                      <w:rPr>
                                        <w:rFonts w:ascii="Cambria Math" w:hAnsi="Cambria Math"/>
                                        <w:i/>
                                        <w:color w:val="FF0000"/>
                                        <w:lang w:eastAsia="ja-JP"/>
                                      </w:rPr>
                                    </w:ins>
                                  </m:ctrlPr>
                                </m:radPr>
                                <m:deg/>
                                <m:e>
                                  <m:sSub>
                                    <m:sSubPr>
                                      <m:ctrlPr>
                                        <w:ins w:id="10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3" w:author="Henrik Asplund" w:date="2024-05-20T15:40:00Z">
                                          <w:rPr>
                                            <w:rFonts w:ascii="Cambria Math" w:hAnsi="Cambria Math"/>
                                            <w:i/>
                                            <w:lang w:eastAsia="ja-JP"/>
                                          </w:rPr>
                                        </w:ins>
                                      </m:ctrlPr>
                                    </m:dPr>
                                    <m:e>
                                      <m:r>
                                        <w:rPr>
                                          <w:rFonts w:ascii="Cambria Math" w:hAnsi="Cambria Math"/>
                                          <w:lang w:eastAsia="ja-JP"/>
                                        </w:rPr>
                                        <m:t>j</m:t>
                                      </m:r>
                                      <m:sSubSup>
                                        <m:sSubSupPr>
                                          <m:ctrlPr>
                                            <w:ins w:id="104"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5" w:author="Henrik Asplund" w:date="2024-05-20T15:40:00Z">
                                      <w:rPr>
                                        <w:rFonts w:ascii="Cambria Math" w:hAnsi="Cambria Math"/>
                                        <w:i/>
                                        <w:lang w:eastAsia="ja-JP"/>
                                      </w:rPr>
                                    </w:ins>
                                  </m:ctrlPr>
                                </m:radPr>
                                <m:deg/>
                                <m:e>
                                  <m:sSub>
                                    <m:sSubPr>
                                      <m:ctrlPr>
                                        <w:ins w:id="10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7"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9" w:author="Henrik Asplund" w:date="2024-05-20T15:40:00Z">
                                          <w:rPr>
                                            <w:rFonts w:ascii="Cambria Math" w:hAnsi="Cambria Math"/>
                                            <w:i/>
                                            <w:lang w:eastAsia="ja-JP"/>
                                          </w:rPr>
                                        </w:ins>
                                      </m:ctrlPr>
                                    </m:dPr>
                                    <m:e>
                                      <m:r>
                                        <w:rPr>
                                          <w:rFonts w:ascii="Cambria Math" w:hAnsi="Cambria Math"/>
                                          <w:lang w:eastAsia="ja-JP"/>
                                        </w:rPr>
                                        <m:t>j</m:t>
                                      </m:r>
                                      <m:sSubSup>
                                        <m:sSubSupPr>
                                          <m:ctrlPr>
                                            <w:ins w:id="11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1" w:author="Henrik Asplund" w:date="2024-05-20T15:40:00Z">
                                      <w:rPr>
                                        <w:rFonts w:ascii="Cambria Math" w:hAnsi="Cambria Math"/>
                                        <w:i/>
                                        <w:lang w:eastAsia="ja-JP"/>
                                      </w:rPr>
                                    </w:ins>
                                  </m:ctrlPr>
                                </m:radPr>
                                <m:deg/>
                                <m:e>
                                  <m:sSub>
                                    <m:sSubPr>
                                      <m:ctrlPr>
                                        <w:ins w:id="11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3"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4"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5" w:author="Henrik Asplund" w:date="2024-05-20T15:40:00Z">
                                          <w:rPr>
                                            <w:rFonts w:ascii="Cambria Math" w:hAnsi="Cambria Math"/>
                                            <w:i/>
                                            <w:lang w:eastAsia="ja-JP"/>
                                          </w:rPr>
                                        </w:ins>
                                      </m:ctrlPr>
                                    </m:dPr>
                                    <m:e>
                                      <m:r>
                                        <w:rPr>
                                          <w:rFonts w:ascii="Cambria Math" w:hAnsi="Cambria Math"/>
                                          <w:lang w:eastAsia="ja-JP"/>
                                        </w:rPr>
                                        <m:t>j</m:t>
                                      </m:r>
                                      <m:sSubSup>
                                        <m:sSubSupPr>
                                          <m:ctrlPr>
                                            <w:ins w:id="116"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7" w:author="Henrik Asplund" w:date="2024-05-20T15:40:00Z">
                                      <w:rPr>
                                        <w:rFonts w:ascii="Cambria Math" w:hAnsi="Cambria Math"/>
                                        <w:i/>
                                        <w:color w:val="FF0000"/>
                                        <w:lang w:eastAsia="ja-JP"/>
                                      </w:rPr>
                                    </w:ins>
                                  </m:ctrlPr>
                                </m:radPr>
                                <m:deg/>
                                <m:e>
                                  <m:sSub>
                                    <m:sSubPr>
                                      <m:ctrlPr>
                                        <w:ins w:id="11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20" w:author="Henrik Asplund" w:date="2024-05-20T15:40:00Z">
                                          <w:rPr>
                                            <w:rFonts w:ascii="Cambria Math" w:hAnsi="Cambria Math"/>
                                            <w:i/>
                                            <w:lang w:eastAsia="ja-JP"/>
                                          </w:rPr>
                                        </w:ins>
                                      </m:ctrlPr>
                                    </m:dPr>
                                    <m:e>
                                      <m:r>
                                        <w:rPr>
                                          <w:rFonts w:ascii="Cambria Math" w:hAnsi="Cambria Math"/>
                                          <w:lang w:eastAsia="ja-JP"/>
                                        </w:rPr>
                                        <m:t>j</m:t>
                                      </m:r>
                                      <m:sSubSup>
                                        <m:sSubSupPr>
                                          <m:ctrlPr>
                                            <w:ins w:id="121"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2" w:author="Henrik Asplund" w:date="2024-05-20T15:40:00Z">
                      <w:rPr>
                        <w:rFonts w:ascii="Cambria Math" w:hAnsi="Cambria Math"/>
                        <w:i/>
                        <w:lang w:eastAsia="ja-JP"/>
                      </w:rPr>
                    </w:ins>
                  </m:ctrlPr>
                </m:dPr>
                <m:e>
                  <m:m>
                    <m:mPr>
                      <m:mcs>
                        <m:mc>
                          <m:mcPr>
                            <m:count m:val="1"/>
                            <m:mcJc m:val="center"/>
                          </m:mcPr>
                        </m:mc>
                      </m:mcs>
                      <m:ctrlPr>
                        <w:ins w:id="123" w:author="Henrik Asplund" w:date="2024-05-20T15:40:00Z">
                          <w:rPr>
                            <w:rFonts w:ascii="Cambria Math" w:hAnsi="Cambria Math"/>
                            <w:i/>
                            <w:lang w:eastAsia="ja-JP"/>
                          </w:rPr>
                        </w:ins>
                      </m:ctrlPr>
                    </m:mPr>
                    <m:mr>
                      <m:e>
                        <m:sSub>
                          <m:sSubPr>
                            <m:ctrlPr>
                              <w:ins w:id="12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5" w:author="Henrik Asplund" w:date="2024-05-20T15:40:00Z">
                                <w:rPr>
                                  <w:rFonts w:ascii="Cambria Math" w:hAnsi="Cambria Math"/>
                                  <w:i/>
                                  <w:lang w:eastAsia="ja-JP"/>
                                </w:rPr>
                              </w:ins>
                            </m:ctrlPr>
                          </m:dPr>
                          <m:e>
                            <m:sSub>
                              <m:sSubPr>
                                <m:ctrlPr>
                                  <w:ins w:id="12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8"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9" w:author="Henrik Asplund" w:date="2024-05-20T15:40:00Z">
                                <w:rPr>
                                  <w:rFonts w:ascii="Cambria Math" w:hAnsi="Cambria Math"/>
                                  <w:i/>
                                  <w:lang w:eastAsia="ja-JP"/>
                                </w:rPr>
                              </w:ins>
                            </m:ctrlPr>
                          </m:dPr>
                          <m:e>
                            <m:sSub>
                              <m:sSubPr>
                                <m:ctrlPr>
                                  <w:ins w:id="130"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1"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3" w:author="Henrik Asplund" w:date="2024-05-20T15:40:00Z">
                          <w:rPr>
                            <w:rFonts w:ascii="Cambria Math" w:hAnsi="Cambria Math"/>
                            <w:i/>
                            <w:lang w:eastAsia="ja-JP"/>
                          </w:rPr>
                        </w:ins>
                      </m:ctrlPr>
                    </m:dPr>
                    <m:e>
                      <m:f>
                        <m:fPr>
                          <m:ctrlPr>
                            <w:ins w:id="134"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5" w:author="Henrik Asplund" w:date="2024-05-20T15:40:00Z">
                                  <w:rPr>
                                    <w:rFonts w:ascii="Cambria Math" w:hAnsi="Cambria Math"/>
                                    <w:i/>
                                    <w:lang w:eastAsia="ja-JP"/>
                                  </w:rPr>
                                </w:ins>
                              </m:ctrlPr>
                            </m:dPr>
                            <m:e>
                              <m:sSubSup>
                                <m:sSubSupPr>
                                  <m:ctrlPr>
                                    <w:ins w:id="136" w:author="Henrik Asplund" w:date="2024-05-20T15:40:00Z">
                                      <w:rPr>
                                        <w:rFonts w:ascii="Cambria Math" w:hAnsi="Cambria Math"/>
                                        <w:i/>
                                        <w:lang w:eastAsia="ja-JP"/>
                                      </w:rPr>
                                    </w:ins>
                                  </m:ctrlPr>
                                </m:sSubSupPr>
                                <m:e>
                                  <m:acc>
                                    <m:accPr>
                                      <m:ctrlPr>
                                        <w:ins w:id="137"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8" w:author="Henrik Asplund" w:date="2024-05-20T15:40:00Z">
                                      <w:rPr>
                                        <w:rFonts w:ascii="Cambria Math" w:hAnsi="Cambria Math"/>
                                        <w:i/>
                                        <w:lang w:eastAsia="ja-JP"/>
                                      </w:rPr>
                                    </w:ins>
                                  </m:ctrlPr>
                                </m:sSubPr>
                                <m:e>
                                  <m:acc>
                                    <m:accPr>
                                      <m:chr m:val="̅"/>
                                      <m:ctrlPr>
                                        <w:ins w:id="139"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40"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2" w:author="Henrik Asplund" w:date="2024-05-20T15:40:00Z">
                          <w:rPr>
                            <w:rFonts w:ascii="Cambria Math" w:hAnsi="Cambria Math"/>
                            <w:i/>
                            <w:lang w:eastAsia="ja-JP"/>
                          </w:rPr>
                        </w:ins>
                      </m:ctrlPr>
                    </m:dPr>
                    <m:e>
                      <m:f>
                        <m:fPr>
                          <m:ctrlPr>
                            <w:ins w:id="14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4" w:author="Henrik Asplund" w:date="2024-05-20T15:40:00Z">
                                  <w:rPr>
                                    <w:rFonts w:ascii="Cambria Math" w:hAnsi="Cambria Math"/>
                                    <w:i/>
                                    <w:lang w:eastAsia="ja-JP"/>
                                  </w:rPr>
                                </w:ins>
                              </m:ctrlPr>
                            </m:dPr>
                            <m:e>
                              <m:sSubSup>
                                <m:sSubSupPr>
                                  <m:ctrlPr>
                                    <w:ins w:id="145" w:author="Henrik Asplund" w:date="2024-05-20T15:40:00Z">
                                      <w:rPr>
                                        <w:rFonts w:ascii="Cambria Math" w:hAnsi="Cambria Math"/>
                                        <w:i/>
                                        <w:lang w:eastAsia="ja-JP"/>
                                      </w:rPr>
                                    </w:ins>
                                  </m:ctrlPr>
                                </m:sSubSupPr>
                                <m:e>
                                  <m:acc>
                                    <m:accPr>
                                      <m:ctrlPr>
                                        <w:ins w:id="14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7" w:author="Henrik Asplund" w:date="2024-05-20T15:40:00Z">
                                      <w:rPr>
                                        <w:rFonts w:ascii="Cambria Math" w:hAnsi="Cambria Math"/>
                                        <w:i/>
                                        <w:lang w:eastAsia="ja-JP"/>
                                      </w:rPr>
                                    </w:ins>
                                  </m:ctrlPr>
                                </m:sSubPr>
                                <m:e>
                                  <m:acc>
                                    <m:accPr>
                                      <m:chr m:val="̅"/>
                                      <m:ctrlPr>
                                        <w:ins w:id="14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5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1"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2" w:author="Henrik Asplund" w:date="2024-05-20T15:40:00Z">
                              <w:rPr>
                                <w:rFonts w:ascii="Cambria Math" w:hAnsi="Cambria Math"/>
                                <w:i/>
                                <w:lang w:eastAsia="ja-JP"/>
                              </w:rPr>
                            </w:ins>
                          </m:ctrlPr>
                        </m:fPr>
                        <m:num>
                          <m:sSubSup>
                            <m:sSubSupPr>
                              <m:ctrlPr>
                                <w:ins w:id="153" w:author="Henrik Asplund" w:date="2024-05-20T15:40:00Z">
                                  <w:rPr>
                                    <w:rFonts w:ascii="Cambria Math" w:hAnsi="Cambria Math"/>
                                    <w:i/>
                                    <w:lang w:eastAsia="ja-JP"/>
                                  </w:rPr>
                                </w:ins>
                              </m:ctrlPr>
                            </m:sSubSupPr>
                            <m:e>
                              <m:acc>
                                <m:accPr>
                                  <m:ctrlPr>
                                    <w:ins w:id="154"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5"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6"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7"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8"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9" w:author="Henrik Asplund" w:date="2024-05-20T15:40:00Z">
                        <w:rPr>
                          <w:rFonts w:ascii="Cambria Math" w:hAnsi="Cambria Math"/>
                          <w:i/>
                        </w:rPr>
                      </w:ins>
                    </m:ctrlPr>
                  </m:radPr>
                  <m:deg/>
                  <m:e>
                    <m:f>
                      <m:fPr>
                        <m:ctrlPr>
                          <w:ins w:id="160" w:author="Henrik Asplund" w:date="2024-05-20T15:40:00Z">
                            <w:rPr>
                              <w:rFonts w:ascii="Cambria Math" w:hAnsi="Cambria Math"/>
                              <w:i/>
                            </w:rPr>
                          </w:ins>
                        </m:ctrlPr>
                      </m:fPr>
                      <m:num>
                        <m:sSub>
                          <m:sSubPr>
                            <m:ctrlPr>
                              <w:ins w:id="161"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2" w:author="Henrik Asplund" w:date="2024-05-20T15:40:00Z">
                        <w:rPr>
                          <w:rFonts w:ascii="Cambria Math" w:hAnsi="Cambria Math"/>
                          <w:i/>
                        </w:rPr>
                      </w:ins>
                    </m:ctrlPr>
                  </m:sSupPr>
                  <m:e>
                    <m:d>
                      <m:dPr>
                        <m:begChr m:val="["/>
                        <m:endChr m:val="]"/>
                        <m:ctrlPr>
                          <w:ins w:id="163" w:author="Henrik Asplund" w:date="2024-05-20T15:40:00Z">
                            <w:rPr>
                              <w:rFonts w:ascii="Cambria Math" w:hAnsi="Cambria Math"/>
                              <w:i/>
                            </w:rPr>
                          </w:ins>
                        </m:ctrlPr>
                      </m:dPr>
                      <m:e>
                        <m:m>
                          <m:mPr>
                            <m:mcs>
                              <m:mc>
                                <m:mcPr>
                                  <m:count m:val="1"/>
                                  <m:mcJc m:val="center"/>
                                </m:mcPr>
                              </m:mc>
                            </m:mcs>
                            <m:ctrlPr>
                              <w:ins w:id="164" w:author="Henrik Asplund" w:date="2024-05-20T15:40:00Z">
                                <w:rPr>
                                  <w:rFonts w:ascii="Cambria Math" w:hAnsi="Cambria Math"/>
                                  <w:i/>
                                </w:rPr>
                              </w:ins>
                            </m:ctrlPr>
                          </m:mPr>
                          <m:mr>
                            <m:e>
                              <m:sSub>
                                <m:sSubPr>
                                  <m:ctrlPr>
                                    <w:ins w:id="165"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6" w:author="Henrik Asplund" w:date="2024-05-20T15:40:00Z">
                                      <w:rPr>
                                        <w:rFonts w:ascii="Cambria Math" w:hAnsi="Cambria Math"/>
                                        <w:i/>
                                      </w:rPr>
                                    </w:ins>
                                  </m:ctrlPr>
                                </m:dPr>
                                <m:e>
                                  <m:sSub>
                                    <m:sSubPr>
                                      <m:ctrlPr>
                                        <w:ins w:id="16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9"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70" w:author="Henrik Asplund" w:date="2024-05-20T15:40:00Z">
                                      <w:rPr>
                                        <w:rFonts w:ascii="Cambria Math" w:hAnsi="Cambria Math"/>
                                        <w:i/>
                                      </w:rPr>
                                    </w:ins>
                                  </m:ctrlPr>
                                </m:dPr>
                                <m:e>
                                  <m:sSub>
                                    <m:sSubPr>
                                      <m:ctrlPr>
                                        <w:ins w:id="171"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2"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3" w:author="Henrik Asplund" w:date="2024-05-20T15:40:00Z">
                        <w:rPr>
                          <w:rFonts w:ascii="Cambria Math" w:hAnsi="Cambria Math"/>
                          <w:i/>
                        </w:rPr>
                      </w:ins>
                    </m:ctrlPr>
                  </m:dPr>
                  <m:e>
                    <m:m>
                      <m:mPr>
                        <m:mcs>
                          <m:mc>
                            <m:mcPr>
                              <m:count m:val="2"/>
                              <m:mcJc m:val="center"/>
                            </m:mcPr>
                          </m:mc>
                        </m:mcs>
                        <m:ctrlPr>
                          <w:ins w:id="174" w:author="Henrik Asplund" w:date="2024-05-20T15:40:00Z">
                            <w:rPr>
                              <w:rFonts w:ascii="Cambria Math" w:hAnsi="Cambria Math"/>
                              <w:i/>
                            </w:rPr>
                          </w:ins>
                        </m:ctrlPr>
                      </m:mPr>
                      <m:mr>
                        <m:e>
                          <m:rad>
                            <m:radPr>
                              <m:degHide m:val="1"/>
                              <m:ctrlPr>
                                <w:ins w:id="175" w:author="Henrik Asplund" w:date="2024-05-20T15:40:00Z">
                                  <w:rPr>
                                    <w:rFonts w:ascii="Cambria Math" w:hAnsi="Cambria Math"/>
                                    <w:i/>
                                    <w:color w:val="FF0000"/>
                                    <w:lang w:eastAsia="ja-JP"/>
                                  </w:rPr>
                                </w:ins>
                              </m:ctrlPr>
                            </m:radPr>
                            <m:deg/>
                            <m:e>
                              <m:sSub>
                                <m:sSubPr>
                                  <m:ctrlPr>
                                    <w:ins w:id="1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7" w:author="Henrik Asplund" w:date="2024-05-20T15:40:00Z">
                                  <w:rPr>
                                    <w:rFonts w:ascii="Cambria Math" w:hAnsi="Cambria Math"/>
                                    <w:i/>
                                  </w:rPr>
                                </w:ins>
                              </m:ctrlPr>
                            </m:funcPr>
                            <m:fName>
                              <m:r>
                                <w:rPr>
                                  <w:rFonts w:ascii="Cambria Math" w:hAnsi="Cambria Math"/>
                                </w:rPr>
                                <m:t>exp</m:t>
                              </m:r>
                            </m:fName>
                            <m:e>
                              <m:d>
                                <m:dPr>
                                  <m:ctrlPr>
                                    <w:ins w:id="178" w:author="Henrik Asplund" w:date="2024-05-20T15:40:00Z">
                                      <w:rPr>
                                        <w:rFonts w:ascii="Cambria Math" w:hAnsi="Cambria Math"/>
                                        <w:i/>
                                      </w:rPr>
                                    </w:ins>
                                  </m:ctrlPr>
                                </m:dPr>
                                <m:e>
                                  <m:r>
                                    <w:rPr>
                                      <w:rFonts w:ascii="Cambria Math" w:hAnsi="Cambria Math"/>
                                    </w:rPr>
                                    <m:t>j</m:t>
                                  </m:r>
                                  <m:sSubSup>
                                    <m:sSubSupPr>
                                      <m:ctrlPr>
                                        <w:ins w:id="179"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80" w:author="Henrik Asplund" w:date="2024-05-20T15:40:00Z">
                                  <w:rPr>
                                    <w:rFonts w:ascii="Cambria Math" w:hAnsi="Cambria Math"/>
                                    <w:i/>
                                  </w:rPr>
                                </w:ins>
                              </m:ctrlPr>
                            </m:radPr>
                            <m:deg/>
                            <m:e>
                              <m:sSup>
                                <m:sSupPr>
                                  <m:ctrlPr>
                                    <w:ins w:id="181" w:author="Henrik Asplund" w:date="2024-05-20T15:40:00Z">
                                      <w:rPr>
                                        <w:rFonts w:ascii="Cambria Math" w:hAnsi="Cambria Math"/>
                                        <w:i/>
                                      </w:rPr>
                                    </w:ins>
                                  </m:ctrlPr>
                                </m:sSupPr>
                                <m:e>
                                  <m:sSub>
                                    <m:sSubPr>
                                      <m:ctrlPr>
                                        <w:ins w:id="182" w:author="Henrik Asplund" w:date="2024-05-20T15:40:00Z">
                                          <w:rPr>
                                            <w:rFonts w:ascii="Cambria Math" w:hAnsi="Cambria Math"/>
                                            <w:i/>
                                          </w:rPr>
                                        </w:ins>
                                      </m:ctrlPr>
                                    </m:sSubPr>
                                    <m:e>
                                      <m:sSub>
                                        <m:sSubPr>
                                          <m:ctrlPr>
                                            <w:ins w:id="183"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4" w:author="Henrik Asplund" w:date="2024-05-20T15:40:00Z">
                                  <w:rPr>
                                    <w:rFonts w:ascii="Cambria Math" w:hAnsi="Cambria Math"/>
                                    <w:i/>
                                  </w:rPr>
                                </w:ins>
                              </m:ctrlPr>
                            </m:funcPr>
                            <m:fName>
                              <m:r>
                                <w:rPr>
                                  <w:rFonts w:ascii="Cambria Math" w:hAnsi="Cambria Math"/>
                                </w:rPr>
                                <m:t>exp</m:t>
                              </m:r>
                            </m:fName>
                            <m:e>
                              <m:d>
                                <m:dPr>
                                  <m:ctrlPr>
                                    <w:ins w:id="185" w:author="Henrik Asplund" w:date="2024-05-20T15:40:00Z">
                                      <w:rPr>
                                        <w:rFonts w:ascii="Cambria Math" w:hAnsi="Cambria Math"/>
                                        <w:i/>
                                      </w:rPr>
                                    </w:ins>
                                  </m:ctrlPr>
                                </m:dPr>
                                <m:e>
                                  <m:r>
                                    <w:rPr>
                                      <w:rFonts w:ascii="Cambria Math" w:hAnsi="Cambria Math"/>
                                    </w:rPr>
                                    <m:t>j</m:t>
                                  </m:r>
                                  <m:sSubSup>
                                    <m:sSubSupPr>
                                      <m:ctrlPr>
                                        <w:ins w:id="186"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7" w:author="Henrik Asplund" w:date="2024-05-20T15:40:00Z">
                                  <w:rPr>
                                    <w:rFonts w:ascii="Cambria Math" w:hAnsi="Cambria Math"/>
                                    <w:i/>
                                  </w:rPr>
                                </w:ins>
                              </m:ctrlPr>
                            </m:radPr>
                            <m:deg/>
                            <m:e>
                              <m:sSup>
                                <m:sSupPr>
                                  <m:ctrlPr>
                                    <w:ins w:id="188" w:author="Henrik Asplund" w:date="2024-05-20T15:40:00Z">
                                      <w:rPr>
                                        <w:rFonts w:ascii="Cambria Math" w:hAnsi="Cambria Math"/>
                                        <w:i/>
                                      </w:rPr>
                                    </w:ins>
                                  </m:ctrlPr>
                                </m:sSupPr>
                                <m:e>
                                  <m:sSub>
                                    <m:sSubPr>
                                      <m:ctrlPr>
                                        <w:ins w:id="189" w:author="Henrik Asplund" w:date="2024-05-20T15:40:00Z">
                                          <w:rPr>
                                            <w:rFonts w:ascii="Cambria Math" w:hAnsi="Cambria Math"/>
                                            <w:i/>
                                          </w:rPr>
                                        </w:ins>
                                      </m:ctrlPr>
                                    </m:sSubPr>
                                    <m:e>
                                      <m:sSub>
                                        <m:sSubPr>
                                          <m:ctrlPr>
                                            <w:ins w:id="19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1" w:author="Henrik Asplund" w:date="2024-05-20T15:40:00Z">
                                  <w:rPr>
                                    <w:rFonts w:ascii="Cambria Math" w:hAnsi="Cambria Math"/>
                                    <w:i/>
                                  </w:rPr>
                                </w:ins>
                              </m:ctrlPr>
                            </m:funcPr>
                            <m:fName>
                              <m:r>
                                <w:rPr>
                                  <w:rFonts w:ascii="Cambria Math" w:hAnsi="Cambria Math"/>
                                </w:rPr>
                                <m:t>exp</m:t>
                              </m:r>
                            </m:fName>
                            <m:e>
                              <m:d>
                                <m:dPr>
                                  <m:ctrlPr>
                                    <w:ins w:id="192" w:author="Henrik Asplund" w:date="2024-05-20T15:40:00Z">
                                      <w:rPr>
                                        <w:rFonts w:ascii="Cambria Math" w:hAnsi="Cambria Math"/>
                                        <w:i/>
                                      </w:rPr>
                                    </w:ins>
                                  </m:ctrlPr>
                                </m:dPr>
                                <m:e>
                                  <m:r>
                                    <w:rPr>
                                      <w:rFonts w:ascii="Cambria Math" w:hAnsi="Cambria Math"/>
                                    </w:rPr>
                                    <m:t>j</m:t>
                                  </m:r>
                                  <m:sSubSup>
                                    <m:sSubSupPr>
                                      <m:ctrlPr>
                                        <w:ins w:id="193"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4" w:author="Henrik Asplund" w:date="2024-05-20T15:40:00Z">
                                  <w:rPr>
                                    <w:rFonts w:ascii="Cambria Math" w:hAnsi="Cambria Math"/>
                                    <w:i/>
                                  </w:rPr>
                                </w:ins>
                              </m:ctrlPr>
                            </m:funcPr>
                            <m:fName>
                              <m:rad>
                                <m:radPr>
                                  <m:degHide m:val="1"/>
                                  <m:ctrlPr>
                                    <w:ins w:id="195" w:author="Henrik Asplund" w:date="2024-05-20T15:40:00Z">
                                      <w:rPr>
                                        <w:rFonts w:ascii="Cambria Math" w:hAnsi="Cambria Math"/>
                                        <w:i/>
                                        <w:color w:val="FF0000"/>
                                        <w:lang w:eastAsia="ja-JP"/>
                                      </w:rPr>
                                    </w:ins>
                                  </m:ctrlPr>
                                </m:radPr>
                                <m:deg/>
                                <m:e>
                                  <m:sSub>
                                    <m:sSubPr>
                                      <m:ctrlPr>
                                        <w:ins w:id="19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7" w:author="Henrik Asplund" w:date="2024-05-20T15:40:00Z">
                                      <w:rPr>
                                        <w:rFonts w:ascii="Cambria Math" w:hAnsi="Cambria Math"/>
                                        <w:i/>
                                      </w:rPr>
                                    </w:ins>
                                  </m:ctrlPr>
                                </m:dPr>
                                <m:e>
                                  <m:r>
                                    <w:rPr>
                                      <w:rFonts w:ascii="Cambria Math" w:hAnsi="Cambria Math"/>
                                    </w:rPr>
                                    <m:t>j</m:t>
                                  </m:r>
                                  <m:sSubSup>
                                    <m:sSubSupPr>
                                      <m:ctrlPr>
                                        <w:ins w:id="19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9" w:author="Henrik Asplund" w:date="2024-05-20T15:40:00Z">
                      <w:rPr>
                        <w:rFonts w:ascii="Cambria Math" w:hAnsi="Cambria Math"/>
                        <w:i/>
                      </w:rPr>
                    </w:ins>
                  </m:ctrlPr>
                </m:dPr>
                <m:e>
                  <m:m>
                    <m:mPr>
                      <m:mcs>
                        <m:mc>
                          <m:mcPr>
                            <m:count m:val="1"/>
                            <m:mcJc m:val="center"/>
                          </m:mcPr>
                        </m:mc>
                      </m:mcs>
                      <m:ctrlPr>
                        <w:ins w:id="200" w:author="Henrik Asplund" w:date="2024-05-20T15:40:00Z">
                          <w:rPr>
                            <w:rFonts w:ascii="Cambria Math" w:hAnsi="Cambria Math"/>
                            <w:i/>
                          </w:rPr>
                        </w:ins>
                      </m:ctrlPr>
                    </m:mPr>
                    <m:mr>
                      <m:e>
                        <m:sSub>
                          <m:sSubPr>
                            <m:ctrlPr>
                              <w:ins w:id="201"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2" w:author="Henrik Asplund" w:date="2024-05-20T15:40:00Z">
                                <w:rPr>
                                  <w:rFonts w:ascii="Cambria Math" w:hAnsi="Cambria Math"/>
                                  <w:i/>
                                </w:rPr>
                              </w:ins>
                            </m:ctrlPr>
                          </m:dPr>
                          <m:e>
                            <m:sSub>
                              <m:sSubPr>
                                <m:ctrlPr>
                                  <w:ins w:id="203"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4"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5"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6" w:author="Henrik Asplund" w:date="2024-05-20T15:40:00Z">
                                <w:rPr>
                                  <w:rFonts w:ascii="Cambria Math" w:hAnsi="Cambria Math"/>
                                  <w:i/>
                                </w:rPr>
                              </w:ins>
                            </m:ctrlPr>
                          </m:dPr>
                          <m:e>
                            <m:sSub>
                              <m:sSubPr>
                                <m:ctrlPr>
                                  <w:ins w:id="20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9" w:author="Henrik Asplund" w:date="2024-05-20T15:40:00Z">
                      <w:rPr>
                        <w:rFonts w:ascii="Cambria Math" w:hAnsi="Cambria Math"/>
                        <w:i/>
                      </w:rPr>
                    </w:ins>
                  </m:ctrlPr>
                </m:funcPr>
                <m:fName>
                  <m:r>
                    <w:rPr>
                      <w:rFonts w:ascii="Cambria Math" w:hAnsi="Cambria Math"/>
                    </w:rPr>
                    <m:t>exp</m:t>
                  </m:r>
                </m:fName>
                <m:e>
                  <m:d>
                    <m:dPr>
                      <m:ctrlPr>
                        <w:ins w:id="210"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1" w:author="Henrik Asplund" w:date="2024-05-20T15:40:00Z">
                              <w:rPr>
                                <w:rFonts w:ascii="Cambria Math" w:hAnsi="Cambria Math"/>
                                <w:i/>
                              </w:rPr>
                            </w:ins>
                          </m:ctrlPr>
                        </m:fPr>
                        <m:num>
                          <m:sSubSup>
                            <m:sSubSupPr>
                              <m:ctrlPr>
                                <w:ins w:id="212" w:author="Henrik Asplund" w:date="2024-05-20T15:40:00Z">
                                  <w:rPr>
                                    <w:rFonts w:ascii="Cambria Math" w:hAnsi="Cambria Math"/>
                                    <w:i/>
                                  </w:rPr>
                                </w:ins>
                              </m:ctrlPr>
                            </m:sSubSupPr>
                            <m:e>
                              <m:acc>
                                <m:accPr>
                                  <m:ctrlPr>
                                    <w:ins w:id="213"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4" w:author="Henrik Asplund" w:date="2024-05-20T15:40:00Z">
                                  <w:rPr>
                                    <w:rFonts w:ascii="Cambria Math" w:hAnsi="Cambria Math"/>
                                    <w:i/>
                                  </w:rPr>
                                </w:ins>
                              </m:ctrlPr>
                            </m:sSubPr>
                            <m:e>
                              <m:acc>
                                <m:accPr>
                                  <m:chr m:val="̄"/>
                                  <m:ctrlPr>
                                    <w:ins w:id="215"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6"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7" w:author="Henrik Asplund" w:date="2024-05-20T15:40:00Z">
                      <w:rPr>
                        <w:rFonts w:ascii="Cambria Math" w:hAnsi="Cambria Math"/>
                        <w:i/>
                      </w:rPr>
                    </w:ins>
                  </m:ctrlPr>
                </m:funcPr>
                <m:fName>
                  <m:r>
                    <w:rPr>
                      <w:rFonts w:ascii="Cambria Math" w:hAnsi="Cambria Math"/>
                    </w:rPr>
                    <m:t>exp</m:t>
                  </m:r>
                </m:fName>
                <m:e>
                  <m:d>
                    <m:dPr>
                      <m:ctrlPr>
                        <w:ins w:id="218"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9" w:author="Henrik Asplund" w:date="2024-05-20T15:40:00Z">
                              <w:rPr>
                                <w:rFonts w:ascii="Cambria Math" w:hAnsi="Cambria Math"/>
                                <w:i/>
                              </w:rPr>
                            </w:ins>
                          </m:ctrlPr>
                        </m:fPr>
                        <m:num>
                          <m:sSubSup>
                            <m:sSubSupPr>
                              <m:ctrlPr>
                                <w:ins w:id="220" w:author="Henrik Asplund" w:date="2024-05-20T15:40:00Z">
                                  <w:rPr>
                                    <w:rFonts w:ascii="Cambria Math" w:hAnsi="Cambria Math"/>
                                    <w:i/>
                                  </w:rPr>
                                </w:ins>
                              </m:ctrlPr>
                            </m:sSubSupPr>
                            <m:e>
                              <m:acc>
                                <m:accPr>
                                  <m:ctrlPr>
                                    <w:ins w:id="221"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2" w:author="Henrik Asplund" w:date="2024-05-20T15:40:00Z">
                                  <w:rPr>
                                    <w:rFonts w:ascii="Cambria Math" w:hAnsi="Cambria Math"/>
                                    <w:i/>
                                  </w:rPr>
                                </w:ins>
                              </m:ctrlPr>
                            </m:sSubPr>
                            <m:e>
                              <m:acc>
                                <m:accPr>
                                  <m:chr m:val="̄"/>
                                  <m:ctrlPr>
                                    <w:ins w:id="223"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4"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5" w:author="Henrik Asplund" w:date="2024-05-20T15:40:00Z">
                      <w:rPr>
                        <w:rFonts w:ascii="Cambria Math" w:hAnsi="Cambria Math"/>
                        <w:i/>
                      </w:rPr>
                    </w:ins>
                  </m:ctrlPr>
                </m:funcPr>
                <m:fName>
                  <m:r>
                    <w:rPr>
                      <w:rFonts w:ascii="Cambria Math" w:hAnsi="Cambria Math"/>
                    </w:rPr>
                    <m:t>exp</m:t>
                  </m:r>
                </m:fName>
                <m:e>
                  <m:d>
                    <m:dPr>
                      <m:ctrlPr>
                        <w:ins w:id="226"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7" w:author="Henrik Asplund" w:date="2024-05-20T15:40:00Z">
                              <w:rPr>
                                <w:rFonts w:ascii="Cambria Math" w:hAnsi="Cambria Math"/>
                                <w:i/>
                              </w:rPr>
                            </w:ins>
                          </m:ctrlPr>
                        </m:fPr>
                        <m:num>
                          <m:sSubSup>
                            <m:sSubSupPr>
                              <m:ctrlPr>
                                <w:ins w:id="228" w:author="Henrik Asplund" w:date="2024-05-20T15:40:00Z">
                                  <w:rPr>
                                    <w:rFonts w:ascii="Cambria Math" w:hAnsi="Cambria Math"/>
                                    <w:i/>
                                  </w:rPr>
                                </w:ins>
                              </m:ctrlPr>
                            </m:sSubSupPr>
                            <m:e>
                              <m:acc>
                                <m:accPr>
                                  <m:ctrlPr>
                                    <w:ins w:id="229"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30" w:author="Henrik Asplund" w:date="2024-05-20T15:40:00Z">
                                  <w:rPr>
                                    <w:rFonts w:ascii="Cambria Math" w:hAnsi="Cambria Math"/>
                                    <w:i/>
                                  </w:rPr>
                                </w:ins>
                              </m:ctrlPr>
                            </m:accPr>
                            <m:e>
                              <m:r>
                                <w:rPr>
                                  <w:rFonts w:ascii="Cambria Math" w:hAnsi="Cambria Math"/>
                                </w:rPr>
                                <m:t>v</m:t>
                              </m:r>
                            </m:e>
                          </m:acc>
                        </m:num>
                        <m:den>
                          <m:sSub>
                            <m:sSubPr>
                              <m:ctrlPr>
                                <w:ins w:id="231"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2"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2"/>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lastRenderedPageBreak/>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w:t>
      </w:r>
      <w:proofErr w:type="spellStart"/>
      <w:r>
        <w:rPr>
          <w:bCs/>
        </w:rPr>
        <w:t>eqs</w:t>
      </w:r>
      <w:proofErr w:type="spellEnd"/>
      <w:r>
        <w:rPr>
          <w:bCs/>
        </w:rPr>
        <w:t xml:space="preserve">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19F4BA1C" w14:textId="77777777" w:rsidR="00C038E6" w:rsidRDefault="00C038E6" w:rsidP="00C038E6">
      <w:pPr>
        <w:pStyle w:val="Heading5"/>
        <w:rPr>
          <w:lang w:eastAsia="zh-CN"/>
        </w:rPr>
      </w:pPr>
      <w:r>
        <w:rPr>
          <w:lang w:val="en-US" w:eastAsia="zh-CN"/>
        </w:rPr>
        <w:t xml:space="preserve">Proposal </w:t>
      </w:r>
      <w:r>
        <w:rPr>
          <w:lang w:eastAsia="zh-CN"/>
        </w:rPr>
        <w:t>#4-1</w:t>
      </w:r>
    </w:p>
    <w:p w14:paraId="5C9489EE"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7C4D6C" w14:textId="77777777" w:rsidR="00C038E6" w:rsidRDefault="00C038E6" w:rsidP="00C038E6">
      <w:pPr>
        <w:pStyle w:val="BodyText"/>
        <w:spacing w:after="0"/>
        <w:rPr>
          <w:rFonts w:ascii="Times New Roman" w:eastAsiaTheme="minorEastAsia" w:hAnsi="Times New Roman"/>
          <w:szCs w:val="20"/>
          <w:lang w:eastAsia="ko-KR"/>
        </w:rPr>
      </w:pPr>
    </w:p>
    <w:p w14:paraId="40B2F988" w14:textId="77777777" w:rsidR="00C038E6" w:rsidRDefault="00C038E6" w:rsidP="00C038E6">
      <w:pPr>
        <w:pStyle w:val="BodyText"/>
        <w:spacing w:after="0"/>
        <w:rPr>
          <w:rFonts w:ascii="Times New Roman" w:eastAsiaTheme="minorEastAsia" w:hAnsi="Times New Roman"/>
          <w:szCs w:val="20"/>
          <w:lang w:eastAsia="ko-KR"/>
        </w:rPr>
      </w:pPr>
    </w:p>
    <w:p w14:paraId="2D1BB352" w14:textId="77777777" w:rsidR="00C038E6" w:rsidRDefault="00C038E6" w:rsidP="00C038E6">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w:t>
            </w:r>
            <w:r>
              <w:rPr>
                <w:rFonts w:ascii="Times New Roman" w:eastAsiaTheme="minorEastAsia" w:hAnsi="Times New Roman"/>
                <w:szCs w:val="20"/>
                <w:lang w:eastAsia="ko-KR"/>
              </w:rPr>
              <w:lastRenderedPageBreak/>
              <w:t xml:space="preserve">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lastRenderedPageBreak/>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E890716" w14:textId="77777777" w:rsidR="00FC1991" w:rsidRDefault="00FC1991" w:rsidP="00F8619E">
      <w:pPr>
        <w:pStyle w:val="BodyText"/>
        <w:spacing w:after="0"/>
        <w:rPr>
          <w:rFonts w:ascii="Times New Roman" w:eastAsiaTheme="minorEastAsia" w:hAnsi="Times New Roman"/>
          <w:szCs w:val="20"/>
          <w:lang w:eastAsia="ko-KR"/>
        </w:rPr>
      </w:pPr>
    </w:p>
    <w:p w14:paraId="1DCC1A22" w14:textId="05FDD001" w:rsidR="0069718E" w:rsidRDefault="0069718E" w:rsidP="0069718E">
      <w:pPr>
        <w:pStyle w:val="Heading5"/>
        <w:rPr>
          <w:lang w:eastAsia="zh-CN"/>
        </w:rPr>
      </w:pPr>
      <w:r>
        <w:rPr>
          <w:lang w:val="en-US" w:eastAsia="zh-CN"/>
        </w:rPr>
        <w:t xml:space="preserve">Proposal </w:t>
      </w:r>
      <w:r>
        <w:rPr>
          <w:lang w:eastAsia="zh-CN"/>
        </w:rPr>
        <w:t>#4-5</w:t>
      </w:r>
    </w:p>
    <w:p w14:paraId="700F1902" w14:textId="3FD6FE00" w:rsidR="0069718E" w:rsidRDefault="0069718E" w:rsidP="0069718E">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w:t>
      </w:r>
      <w:proofErr w:type="spellStart"/>
      <w:r w:rsidRPr="0069718E">
        <w:t>UMa</w:t>
      </w:r>
      <w:proofErr w:type="spellEnd"/>
      <w:r w:rsidRPr="0069718E">
        <w:t xml:space="preserve"> NLOS ASD parameters </w:t>
      </w:r>
      <w:proofErr w:type="spellStart"/>
      <w:r>
        <w:rPr>
          <w:rFonts w:ascii="Cambria Math" w:hAnsi="Cambria Math"/>
        </w:rPr>
        <w:t>μ</w:t>
      </w:r>
      <w:r w:rsidRPr="0069718E">
        <w:rPr>
          <w:vertAlign w:val="subscript"/>
        </w:rPr>
        <w:t>lgASD</w:t>
      </w:r>
      <w:proofErr w:type="spellEnd"/>
      <w:r w:rsidRPr="0069718E">
        <w:t xml:space="preserve">, </w:t>
      </w:r>
      <w:proofErr w:type="spellStart"/>
      <w:r>
        <w:rPr>
          <w:rFonts w:ascii="Cambria Math" w:hAnsi="Cambria Math"/>
        </w:rPr>
        <w:t>σ</w:t>
      </w:r>
      <w:r w:rsidRPr="0069718E">
        <w:rPr>
          <w:vertAlign w:val="subscript"/>
        </w:rPr>
        <w:t>lgASD</w:t>
      </w:r>
      <w:proofErr w:type="spellEnd"/>
      <w:r w:rsidRPr="0069718E">
        <w:t xml:space="preserve">, and </w:t>
      </w:r>
      <w:proofErr w:type="spellStart"/>
      <w:r w:rsidRPr="0069718E">
        <w:t>c</w:t>
      </w:r>
      <w:r w:rsidRPr="0069718E">
        <w:rPr>
          <w:vertAlign w:val="subscript"/>
        </w:rPr>
        <w:t>ASD</w:t>
      </w:r>
      <w:proofErr w:type="spellEnd"/>
      <w:r w:rsidRPr="0069718E">
        <w:t xml:space="preserve"> should be modified</w:t>
      </w:r>
      <w:r>
        <w:t>.</w:t>
      </w:r>
    </w:p>
    <w:p w14:paraId="0E3F623B" w14:textId="77777777" w:rsidR="0069718E" w:rsidRDefault="0069718E" w:rsidP="0069718E">
      <w:pPr>
        <w:pStyle w:val="BodyText"/>
        <w:spacing w:after="0"/>
        <w:rPr>
          <w:rFonts w:ascii="Times New Roman" w:eastAsiaTheme="minorEastAsia" w:hAnsi="Times New Roman"/>
          <w:szCs w:val="20"/>
          <w:lang w:eastAsia="ko-KR"/>
        </w:rPr>
      </w:pPr>
    </w:p>
    <w:p w14:paraId="7D826A58" w14:textId="77777777" w:rsidR="0069718E" w:rsidRDefault="0069718E" w:rsidP="00F8619E">
      <w:pPr>
        <w:pStyle w:val="BodyText"/>
        <w:spacing w:after="0"/>
        <w:rPr>
          <w:rFonts w:ascii="Times New Roman" w:eastAsiaTheme="minorEastAsia" w:hAnsi="Times New Roman"/>
          <w:szCs w:val="20"/>
          <w:lang w:eastAsia="ko-KR"/>
        </w:rPr>
      </w:pPr>
    </w:p>
    <w:p w14:paraId="4A48DC17" w14:textId="77777777" w:rsidR="009A49A0" w:rsidRDefault="009A49A0" w:rsidP="00F8619E">
      <w:pPr>
        <w:pStyle w:val="BodyText"/>
        <w:spacing w:after="0"/>
        <w:rPr>
          <w:rFonts w:ascii="Times New Roman" w:eastAsiaTheme="minorEastAsia" w:hAnsi="Times New Roman"/>
          <w:szCs w:val="20"/>
          <w:lang w:eastAsia="ko-KR"/>
        </w:rPr>
      </w:pPr>
    </w:p>
    <w:p w14:paraId="46A6F244" w14:textId="48C99716" w:rsidR="00134DAB" w:rsidRDefault="00134DAB" w:rsidP="00134DAB">
      <w:pPr>
        <w:pStyle w:val="Heading5"/>
        <w:rPr>
          <w:lang w:eastAsia="zh-CN"/>
        </w:rPr>
      </w:pPr>
      <w:r>
        <w:rPr>
          <w:lang w:val="en-US" w:eastAsia="zh-CN"/>
        </w:rPr>
        <w:t xml:space="preserve">Proposal </w:t>
      </w:r>
      <w:r>
        <w:rPr>
          <w:lang w:eastAsia="zh-CN"/>
        </w:rPr>
        <w:t>#4-3</w:t>
      </w:r>
      <w:r>
        <w:rPr>
          <w:lang w:eastAsia="zh-CN"/>
        </w:rPr>
        <w:t>A</w:t>
      </w:r>
    </w:p>
    <w:p w14:paraId="0DA8FA17" w14:textId="48C05234" w:rsidR="00134DAB" w:rsidRDefault="003406E6" w:rsidP="00134DAB">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to study i</w:t>
      </w:r>
      <w:r w:rsidR="00134DAB">
        <w:rPr>
          <w:rFonts w:ascii="Times New Roman" w:eastAsiaTheme="minorEastAsia" w:hAnsi="Times New Roman"/>
          <w:szCs w:val="20"/>
          <w:lang w:eastAsia="ko-KR"/>
        </w:rPr>
        <w:t>ntroduc</w:t>
      </w:r>
      <w:r>
        <w:rPr>
          <w:rFonts w:ascii="Times New Roman" w:eastAsiaTheme="minorEastAsia" w:hAnsi="Times New Roman"/>
          <w:szCs w:val="20"/>
          <w:lang w:eastAsia="ko-KR"/>
        </w:rPr>
        <w:t>tion of</w:t>
      </w:r>
      <w:r w:rsidR="00134DAB">
        <w:rPr>
          <w:rFonts w:ascii="Times New Roman" w:eastAsiaTheme="minorEastAsia" w:hAnsi="Times New Roman"/>
          <w:szCs w:val="20"/>
          <w:lang w:eastAsia="ko-KR"/>
        </w:rPr>
        <w:t xml:space="preserve"> intra-cluster K factor to the TR38.901 models</w:t>
      </w:r>
      <w:r>
        <w:rPr>
          <w:rFonts w:ascii="Times New Roman" w:eastAsiaTheme="minorEastAsia" w:hAnsi="Times New Roman"/>
          <w:szCs w:val="20"/>
          <w:lang w:eastAsia="ko-KR"/>
        </w:rPr>
        <w:t xml:space="preserve">, such as power re-normalization among intra-cluster rays of a </w:t>
      </w:r>
      <w:r w:rsidR="009A49A0">
        <w:rPr>
          <w:rFonts w:ascii="Times New Roman" w:eastAsiaTheme="minorEastAsia" w:hAnsi="Times New Roman"/>
          <w:szCs w:val="20"/>
          <w:lang w:eastAsia="ko-KR"/>
        </w:rPr>
        <w:t>cluster so that first intra-cluster ray has K times more average power compared to rest of the intra-cluster rays.</w:t>
      </w:r>
    </w:p>
    <w:p w14:paraId="268F009A" w14:textId="77777777" w:rsidR="00134DAB" w:rsidRDefault="00134DAB" w:rsidP="00134DAB">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5716C8EB" w14:textId="77777777" w:rsidR="00134DAB" w:rsidRDefault="00134DAB" w:rsidP="00134DAB">
      <w:pPr>
        <w:pStyle w:val="BodyText"/>
        <w:spacing w:after="0"/>
        <w:rPr>
          <w:rFonts w:ascii="Times New Roman" w:eastAsiaTheme="minorEastAsia" w:hAnsi="Times New Roman"/>
          <w:szCs w:val="20"/>
          <w:lang w:eastAsia="ko-KR"/>
        </w:rPr>
      </w:pPr>
    </w:p>
    <w:p w14:paraId="1C3115D7" w14:textId="77777777" w:rsidR="00134DAB" w:rsidRDefault="00134DAB" w:rsidP="00F8619E">
      <w:pPr>
        <w:pStyle w:val="BodyText"/>
        <w:spacing w:after="0"/>
        <w:rPr>
          <w:rFonts w:ascii="Times New Roman" w:eastAsiaTheme="minorEastAsia" w:hAnsi="Times New Roman"/>
          <w:szCs w:val="20"/>
          <w:lang w:eastAsia="ko-KR"/>
        </w:rPr>
      </w:pPr>
    </w:p>
    <w:p w14:paraId="3357B426" w14:textId="77777777" w:rsidR="00134DAB" w:rsidRDefault="00134DAB" w:rsidP="00F8619E">
      <w:pPr>
        <w:pStyle w:val="BodyText"/>
        <w:spacing w:after="0"/>
        <w:rPr>
          <w:rFonts w:ascii="Times New Roman" w:eastAsiaTheme="minorEastAsia" w:hAnsi="Times New Roman"/>
          <w:szCs w:val="20"/>
          <w:lang w:eastAsia="ko-KR"/>
        </w:rPr>
      </w:pPr>
    </w:p>
    <w:p w14:paraId="3EA367A6" w14:textId="77777777" w:rsidR="0069718E" w:rsidRDefault="0069718E" w:rsidP="00F8619E">
      <w:pPr>
        <w:pStyle w:val="BodyText"/>
        <w:spacing w:after="0"/>
        <w:rPr>
          <w:rFonts w:ascii="Times New Roman" w:eastAsiaTheme="minorEastAsia" w:hAnsi="Times New Roman"/>
          <w:szCs w:val="20"/>
          <w:lang w:eastAsia="ko-KR"/>
        </w:rPr>
      </w:pPr>
    </w:p>
    <w:p w14:paraId="124FF2BE" w14:textId="19EB7CB9"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D4789E">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xml:space="preserve">: 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RAN1 to study whether the </w:t>
            </w:r>
            <w:proofErr w:type="spellStart"/>
            <w:r w:rsidRPr="00F26AD6">
              <w:rPr>
                <w:rFonts w:ascii="Times New Roman" w:eastAsiaTheme="minorEastAsia" w:hAnsi="Times New Roman"/>
                <w:b/>
                <w:bCs/>
                <w:szCs w:val="20"/>
                <w:lang w:eastAsia="ko-KR"/>
              </w:rPr>
              <w:t>UMa</w:t>
            </w:r>
            <w:proofErr w:type="spellEnd"/>
            <w:r w:rsidRPr="00F26AD6">
              <w:rPr>
                <w:rFonts w:ascii="Times New Roman" w:eastAsiaTheme="minorEastAsia" w:hAnsi="Times New Roman"/>
                <w:b/>
                <w:bCs/>
                <w:szCs w:val="20"/>
                <w:lang w:eastAsia="ko-KR"/>
              </w:rPr>
              <w:t xml:space="preserve">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proofErr w:type="spellStart"/>
            <w:r w:rsidR="00F65A42" w:rsidRPr="00F26AD6">
              <w:rPr>
                <w:b/>
                <w:bCs/>
                <w:szCs w:val="18"/>
                <w:vertAlign w:val="subscript"/>
              </w:rPr>
              <w:t>lgASD</w:t>
            </w:r>
            <w:proofErr w:type="spellEnd"/>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proofErr w:type="spellStart"/>
            <w:r w:rsidR="00F65A42" w:rsidRPr="00F26AD6">
              <w:rPr>
                <w:b/>
                <w:bCs/>
                <w:szCs w:val="18"/>
                <w:vertAlign w:val="subscript"/>
              </w:rPr>
              <w:t>lgASD</w:t>
            </w:r>
            <w:proofErr w:type="spellEnd"/>
            <w:r w:rsidR="00F65A42" w:rsidRPr="00F26AD6">
              <w:rPr>
                <w:rFonts w:ascii="Times New Roman" w:eastAsiaTheme="minorEastAsia" w:hAnsi="Times New Roman"/>
                <w:b/>
                <w:bCs/>
                <w:szCs w:val="20"/>
                <w:lang w:eastAsia="ko-KR"/>
              </w:rPr>
              <w:t xml:space="preserve">, and </w:t>
            </w:r>
            <w:proofErr w:type="spellStart"/>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proofErr w:type="spellEnd"/>
            <w:r w:rsidR="00F65A42" w:rsidRPr="00F26AD6">
              <w:rPr>
                <w:rFonts w:ascii="Times New Roman" w:eastAsiaTheme="minorEastAsia" w:hAnsi="Times New Roman"/>
                <w:b/>
                <w:bCs/>
                <w:szCs w:val="20"/>
                <w:lang w:eastAsia="ko-KR"/>
              </w:rPr>
              <w:t xml:space="preserve"> should be modified</w:t>
            </w:r>
          </w:p>
        </w:tc>
      </w:tr>
      <w:tr w:rsidR="00835392" w14:paraId="2A79D1D4" w14:textId="77777777" w:rsidTr="00835392">
        <w:tc>
          <w:tcPr>
            <w:tcW w:w="1255" w:type="dxa"/>
            <w:shd w:val="clear" w:color="auto" w:fill="E2EFD9" w:themeFill="accent6" w:themeFillTint="33"/>
          </w:tcPr>
          <w:p w14:paraId="2A67C1C6" w14:textId="11BC6F18"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095" w:type="dxa"/>
            <w:shd w:val="clear" w:color="auto" w:fill="E2EFD9" w:themeFill="accent6" w:themeFillTint="33"/>
          </w:tcPr>
          <w:p w14:paraId="69818FE2" w14:textId="759D4037" w:rsidR="00835392" w:rsidRDefault="00835392"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#4-3A based on the reading of [12]. Proponent should check whether this is the correct formulation.</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4896923B" w14:textId="77777777" w:rsidR="008C451B" w:rsidRDefault="008C451B">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0C1E766" w14:textId="62E79E98" w:rsidR="000D0269" w:rsidRDefault="000D0269">
      <w:pPr>
        <w:pStyle w:val="BodyText"/>
        <w:spacing w:after="0"/>
        <w:rPr>
          <w:rFonts w:ascii="Times New Roman" w:hAnsi="Times New Roman"/>
          <w:szCs w:val="20"/>
          <w:lang w:eastAsia="zh-CN"/>
        </w:rPr>
      </w:pPr>
      <w:r>
        <w:rPr>
          <w:rFonts w:ascii="Times New Roman" w:hAnsi="Times New Roman"/>
          <w:szCs w:val="20"/>
          <w:lang w:eastAsia="zh-CN"/>
        </w:rPr>
        <w:t>If companies wish to provide suggestions for changing the columns or structure of the excel spreadsheet, please provide comments below.</w:t>
      </w:r>
    </w:p>
    <w:p w14:paraId="40F4C939" w14:textId="77777777" w:rsidR="000D0269" w:rsidRDefault="000D0269">
      <w:pPr>
        <w:pStyle w:val="BodyText"/>
        <w:spacing w:after="0"/>
        <w:rPr>
          <w:rFonts w:ascii="Times New Roman" w:hAnsi="Times New Roman"/>
          <w:szCs w:val="20"/>
          <w:lang w:eastAsia="zh-CN"/>
        </w:rPr>
      </w:pPr>
    </w:p>
    <w:tbl>
      <w:tblPr>
        <w:tblStyle w:val="TableGrid"/>
        <w:tblW w:w="0" w:type="auto"/>
        <w:tblLook w:val="04A0" w:firstRow="1" w:lastRow="0" w:firstColumn="1" w:lastColumn="0" w:noHBand="0" w:noVBand="1"/>
      </w:tblPr>
      <w:tblGrid>
        <w:gridCol w:w="1255"/>
        <w:gridCol w:w="8095"/>
      </w:tblGrid>
      <w:tr w:rsidR="000D0269" w14:paraId="533C965A" w14:textId="77777777" w:rsidTr="00C61BA9">
        <w:tc>
          <w:tcPr>
            <w:tcW w:w="1255" w:type="dxa"/>
            <w:shd w:val="clear" w:color="auto" w:fill="FBE4D5" w:themeFill="accent2" w:themeFillTint="33"/>
          </w:tcPr>
          <w:p w14:paraId="6BF9031B"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4AF9263C"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D0269" w14:paraId="01307E80" w14:textId="77777777" w:rsidTr="00C61BA9">
        <w:tc>
          <w:tcPr>
            <w:tcW w:w="1255" w:type="dxa"/>
          </w:tcPr>
          <w:p w14:paraId="5660CA45" w14:textId="261531D1" w:rsidR="000D0269" w:rsidRDefault="000D0269" w:rsidP="00C61BA9">
            <w:pPr>
              <w:pStyle w:val="BodyText"/>
              <w:spacing w:before="0" w:after="0" w:line="240" w:lineRule="auto"/>
              <w:rPr>
                <w:rFonts w:ascii="Times New Roman" w:eastAsiaTheme="minorEastAsia" w:hAnsi="Times New Roman"/>
                <w:szCs w:val="20"/>
                <w:lang w:eastAsia="ko-KR"/>
              </w:rPr>
            </w:pPr>
          </w:p>
        </w:tc>
        <w:tc>
          <w:tcPr>
            <w:tcW w:w="8095" w:type="dxa"/>
          </w:tcPr>
          <w:p w14:paraId="604CE66B" w14:textId="6B869BD5" w:rsidR="000D0269" w:rsidRDefault="000D0269" w:rsidP="00C61BA9">
            <w:pPr>
              <w:pStyle w:val="BodyText"/>
              <w:spacing w:before="0" w:after="0" w:line="240" w:lineRule="auto"/>
              <w:rPr>
                <w:rFonts w:ascii="Times New Roman" w:eastAsiaTheme="minorEastAsia" w:hAnsi="Times New Roman"/>
                <w:szCs w:val="20"/>
                <w:lang w:eastAsia="ko-KR"/>
              </w:rPr>
            </w:pPr>
          </w:p>
        </w:tc>
      </w:tr>
    </w:tbl>
    <w:p w14:paraId="4BE62D98" w14:textId="77777777" w:rsidR="000D0269" w:rsidRDefault="000D0269">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FB201B1" w14:textId="77777777" w:rsidR="00CE21A1" w:rsidRPr="00D03800" w:rsidRDefault="00CE21A1" w:rsidP="00CE21A1">
      <w:pPr>
        <w:rPr>
          <w:rFonts w:eastAsia="DengXian"/>
          <w:b/>
          <w:bCs/>
          <w:u w:val="single"/>
          <w:lang w:eastAsia="zh-CN"/>
        </w:rPr>
      </w:pPr>
      <w:r w:rsidRPr="00D03800">
        <w:rPr>
          <w:rFonts w:eastAsia="DengXian" w:hint="eastAsia"/>
          <w:b/>
          <w:bCs/>
          <w:u w:val="single"/>
          <w:lang w:eastAsia="zh-CN"/>
        </w:rPr>
        <w:t>Observation</w:t>
      </w:r>
    </w:p>
    <w:p w14:paraId="1AF7D38C" w14:textId="77777777" w:rsidR="00CE21A1" w:rsidRPr="005E4679" w:rsidRDefault="00CE21A1" w:rsidP="00CE21A1">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lastRenderedPageBreak/>
        <w:t xml:space="preserve">Some companies provided information that sub-urban deployments cannot be represented by existing </w:t>
      </w:r>
      <w:r w:rsidRPr="005E4679">
        <w:rPr>
          <w:rFonts w:ascii="Times New Roman" w:eastAsia="DengXian" w:hAnsi="Times New Roman"/>
          <w:szCs w:val="20"/>
          <w:lang w:eastAsia="ko-KR"/>
        </w:rPr>
        <w:t xml:space="preserve">deployments in TR38.901 (such as </w:t>
      </w:r>
      <w:proofErr w:type="spellStart"/>
      <w:r w:rsidRPr="005E4679">
        <w:rPr>
          <w:rFonts w:ascii="Times New Roman" w:eastAsia="DengXian" w:hAnsi="Times New Roman"/>
          <w:szCs w:val="20"/>
          <w:lang w:eastAsia="ko-KR"/>
        </w:rPr>
        <w:t>UMi</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UMa</w:t>
      </w:r>
      <w:proofErr w:type="spellEnd"/>
      <w:r w:rsidRPr="005E4679">
        <w:rPr>
          <w:rFonts w:ascii="Times New Roman" w:eastAsia="DengXian" w:hAnsi="Times New Roman"/>
          <w:szCs w:val="20"/>
          <w:lang w:eastAsia="ko-KR"/>
        </w:rPr>
        <w:t xml:space="preserve">, </w:t>
      </w:r>
      <w:proofErr w:type="spellStart"/>
      <w:r w:rsidRPr="005E4679">
        <w:rPr>
          <w:rFonts w:ascii="Times New Roman" w:eastAsia="DengXian" w:hAnsi="Times New Roman"/>
          <w:szCs w:val="20"/>
          <w:lang w:eastAsia="ko-KR"/>
        </w:rPr>
        <w:t>RMa</w:t>
      </w:r>
      <w:proofErr w:type="spellEnd"/>
      <w:r w:rsidRPr="005E4679">
        <w:rPr>
          <w:rFonts w:ascii="Times New Roman" w:eastAsia="DengXian" w:hAnsi="Times New Roman"/>
          <w:szCs w:val="20"/>
          <w:lang w:eastAsia="ko-KR"/>
        </w:rPr>
        <w:t>).</w:t>
      </w:r>
    </w:p>
    <w:p w14:paraId="307B593C" w14:textId="77777777" w:rsidR="00CE21A1" w:rsidRDefault="00CE21A1" w:rsidP="00CE21A1">
      <w:pPr>
        <w:rPr>
          <w:rFonts w:eastAsia="DengXian"/>
          <w:lang w:eastAsia="zh-CN"/>
        </w:rPr>
      </w:pPr>
    </w:p>
    <w:p w14:paraId="071B0F31" w14:textId="77777777" w:rsidR="00CE21A1" w:rsidRPr="00C11B1F" w:rsidRDefault="00CE21A1" w:rsidP="00CE21A1">
      <w:pPr>
        <w:pStyle w:val="BodyText"/>
        <w:spacing w:after="0"/>
        <w:rPr>
          <w:rFonts w:ascii="Times New Roman" w:eastAsia="DengXian" w:hAnsi="Times New Roman"/>
          <w:b/>
          <w:bCs/>
          <w:szCs w:val="20"/>
          <w:u w:val="single"/>
          <w:lang w:eastAsia="zh-CN"/>
        </w:rPr>
      </w:pPr>
      <w:r w:rsidRPr="00C11B1F">
        <w:rPr>
          <w:rFonts w:ascii="Times New Roman" w:eastAsia="DengXian" w:hAnsi="Times New Roman" w:hint="eastAsia"/>
          <w:b/>
          <w:bCs/>
          <w:szCs w:val="20"/>
          <w:u w:val="single"/>
          <w:lang w:eastAsia="zh-CN"/>
        </w:rPr>
        <w:t>Conclusion</w:t>
      </w:r>
    </w:p>
    <w:p w14:paraId="34228DB6" w14:textId="77777777" w:rsidR="00CE21A1" w:rsidRDefault="00CE21A1" w:rsidP="00CE21A1">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2CA360D3" w14:textId="77777777" w:rsidR="00CE21A1" w:rsidRDefault="00CE21A1" w:rsidP="00CE21A1">
      <w:pPr>
        <w:pStyle w:val="BodyText"/>
        <w:spacing w:after="0"/>
        <w:rPr>
          <w:rFonts w:ascii="Times New Roman" w:eastAsia="DengXian" w:hAnsi="Times New Roman"/>
          <w:szCs w:val="20"/>
          <w:lang w:eastAsia="zh-CN"/>
        </w:rPr>
      </w:pPr>
    </w:p>
    <w:p w14:paraId="12C6531A"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5D6EB4C1"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7B1945AC"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1392D77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360AD00"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2ED99864"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6CB8016D"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6A1BAF4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43201A39" w14:textId="77777777" w:rsidR="00CE21A1" w:rsidRPr="008B7890" w:rsidRDefault="00CE21A1" w:rsidP="00CE21A1">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w:t>
      </w:r>
      <w:proofErr w:type="gramStart"/>
      <w:r w:rsidRPr="008B7890">
        <w:rPr>
          <w:rFonts w:ascii="Times New Roman" w:eastAsia="DengXian" w:hAnsi="Times New Roman"/>
          <w:szCs w:val="20"/>
          <w:lang w:val="fr-FR" w:eastAsia="ko-KR"/>
        </w:rPr>
        <w:t>):</w:t>
      </w:r>
      <w:proofErr w:type="gramEnd"/>
      <w:r w:rsidRPr="008B7890">
        <w:rPr>
          <w:rFonts w:ascii="Times New Roman" w:eastAsia="DengXian" w:hAnsi="Times New Roman"/>
          <w:szCs w:val="20"/>
          <w:lang w:val="fr-FR" w:eastAsia="ko-KR"/>
        </w:rPr>
        <w:t xml:space="preserve"> [25] m</w:t>
      </w:r>
    </w:p>
    <w:p w14:paraId="13E1CC38" w14:textId="77777777" w:rsidR="007667DA" w:rsidRPr="00CE21A1" w:rsidRDefault="007667DA">
      <w:pPr>
        <w:pStyle w:val="BodyText"/>
        <w:spacing w:after="0"/>
        <w:rPr>
          <w:rFonts w:ascii="Times New Roman" w:eastAsiaTheme="minorEastAsia" w:hAnsi="Times New Roman"/>
          <w:szCs w:val="20"/>
          <w:lang w:val="fr-FR"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 xml:space="preserve">R1-2403856, “Discussion on Channel Model Validation of TR38.901 for FR3,” </w:t>
      </w:r>
      <w:proofErr w:type="spellStart"/>
      <w:r>
        <w:t>InterDigital</w:t>
      </w:r>
      <w:proofErr w:type="spellEnd"/>
      <w:r>
        <w:t>,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 xml:space="preserve">R1-2403925, “Considerations on the 7-24GHz channel model validation,” Huawei, </w:t>
      </w:r>
      <w:proofErr w:type="spellStart"/>
      <w:r>
        <w:t>HiSilicon</w:t>
      </w:r>
      <w:proofErr w:type="spellEnd"/>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3" w:name="_Ref167161115"/>
      <w:r>
        <w:t>R1-2404521, “Discussion on validation of channel model,” Vodafone, Ericsson</w:t>
      </w:r>
      <w:bookmarkEnd w:id="233"/>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lastRenderedPageBreak/>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proofErr w:type="spellStart"/>
      <w:r>
        <w:t>AoD</w:t>
      </w:r>
      <w:proofErr w:type="spellEnd"/>
      <w:r>
        <w:t xml:space="preserve">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proofErr w:type="spellStart"/>
      <w:r>
        <w:t>AoA</w:t>
      </w:r>
      <w:proofErr w:type="spellEnd"/>
      <w:r>
        <w:t xml:space="preserve">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proofErr w:type="spellStart"/>
      <w:r>
        <w:t>ZoA</w:t>
      </w:r>
      <w:proofErr w:type="spellEnd"/>
      <w:r>
        <w:t xml:space="preserve">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w:t>
      </w:r>
      <w:r>
        <w:lastRenderedPageBreak/>
        <w:t>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RAN1 to compile measurement/simulation descriptions from companies into a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Rapporteur to update the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3A32E" w14:textId="77777777" w:rsidR="00E60836" w:rsidRDefault="00E60836">
      <w:pPr>
        <w:spacing w:line="240" w:lineRule="auto"/>
      </w:pPr>
      <w:r>
        <w:separator/>
      </w:r>
    </w:p>
  </w:endnote>
  <w:endnote w:type="continuationSeparator" w:id="0">
    <w:p w14:paraId="7DAD09BB" w14:textId="77777777" w:rsidR="00E60836" w:rsidRDefault="00E608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LG스마트체 Light">
    <w:altName w:val="Malgun Gothic"/>
    <w:charset w:val="81"/>
    <w:family w:val="modern"/>
    <w:pitch w:val="default"/>
    <w:sig w:usb0="00000000" w:usb1="00000000" w:usb2="00000010" w:usb3="00000000" w:csb0="0028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DE614" w14:textId="77777777" w:rsidR="00E60836" w:rsidRDefault="00E60836">
      <w:pPr>
        <w:spacing w:after="0"/>
      </w:pPr>
      <w:r>
        <w:separator/>
      </w:r>
    </w:p>
  </w:footnote>
  <w:footnote w:type="continuationSeparator" w:id="0">
    <w:p w14:paraId="4C1A3E05" w14:textId="77777777" w:rsidR="00E60836" w:rsidRDefault="00E608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7632050"/>
    <w:multiLevelType w:val="hybridMultilevel"/>
    <w:tmpl w:val="B758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C2C3C"/>
    <w:multiLevelType w:val="hybridMultilevel"/>
    <w:tmpl w:val="7C5E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7"/>
  </w:num>
  <w:num w:numId="3" w16cid:durableId="369771775">
    <w:abstractNumId w:val="0"/>
  </w:num>
  <w:num w:numId="4" w16cid:durableId="32506327">
    <w:abstractNumId w:val="1"/>
  </w:num>
  <w:num w:numId="5" w16cid:durableId="795953604">
    <w:abstractNumId w:val="11"/>
  </w:num>
  <w:num w:numId="6" w16cid:durableId="132455270">
    <w:abstractNumId w:val="25"/>
    <w:lvlOverride w:ilvl="0">
      <w:startOverride w:val="1"/>
    </w:lvlOverride>
  </w:num>
  <w:num w:numId="7" w16cid:durableId="1613436691">
    <w:abstractNumId w:val="6"/>
  </w:num>
  <w:num w:numId="8" w16cid:durableId="1253079498">
    <w:abstractNumId w:val="25"/>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4"/>
  </w:num>
  <w:num w:numId="16" w16cid:durableId="720441853">
    <w:abstractNumId w:val="20"/>
  </w:num>
  <w:num w:numId="17" w16cid:durableId="1409961225">
    <w:abstractNumId w:val="7"/>
  </w:num>
  <w:num w:numId="18" w16cid:durableId="2079397895">
    <w:abstractNumId w:val="12"/>
  </w:num>
  <w:num w:numId="19" w16cid:durableId="159345998">
    <w:abstractNumId w:val="26"/>
  </w:num>
  <w:num w:numId="20" w16cid:durableId="274750478">
    <w:abstractNumId w:val="9"/>
  </w:num>
  <w:num w:numId="21" w16cid:durableId="828591590">
    <w:abstractNumId w:val="23"/>
  </w:num>
  <w:num w:numId="22" w16cid:durableId="628703317">
    <w:abstractNumId w:val="21"/>
  </w:num>
  <w:num w:numId="23" w16cid:durableId="1777554635">
    <w:abstractNumId w:val="3"/>
  </w:num>
  <w:num w:numId="24" w16cid:durableId="1829662390">
    <w:abstractNumId w:val="22"/>
  </w:num>
  <w:num w:numId="25" w16cid:durableId="757557903">
    <w:abstractNumId w:val="18"/>
  </w:num>
  <w:num w:numId="26" w16cid:durableId="1108087612">
    <w:abstractNumId w:val="10"/>
  </w:num>
  <w:num w:numId="27" w16cid:durableId="704134216">
    <w:abstractNumId w:val="19"/>
  </w:num>
  <w:num w:numId="28" w16cid:durableId="1546717055">
    <w:abstractNumId w:val="17"/>
  </w:num>
  <w:num w:numId="29" w16cid:durableId="71986373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oNotDisplayPageBoundaries/>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0E7"/>
    <w:rsid w:val="00044FA1"/>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4E4"/>
    <w:rsid w:val="000A5D87"/>
    <w:rsid w:val="000A6921"/>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0269"/>
    <w:rsid w:val="000D29E8"/>
    <w:rsid w:val="000D2AA2"/>
    <w:rsid w:val="000D3428"/>
    <w:rsid w:val="000D3536"/>
    <w:rsid w:val="000D41FF"/>
    <w:rsid w:val="000D4267"/>
    <w:rsid w:val="000D485B"/>
    <w:rsid w:val="000D4AE5"/>
    <w:rsid w:val="000D516D"/>
    <w:rsid w:val="000D5409"/>
    <w:rsid w:val="000D595B"/>
    <w:rsid w:val="000D60FE"/>
    <w:rsid w:val="000D690D"/>
    <w:rsid w:val="000D796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5DD"/>
    <w:rsid w:val="00133B64"/>
    <w:rsid w:val="00133E61"/>
    <w:rsid w:val="001344EC"/>
    <w:rsid w:val="0013473E"/>
    <w:rsid w:val="00134A7B"/>
    <w:rsid w:val="00134DA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C6"/>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A3A"/>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1B47"/>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A0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66"/>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06E6"/>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4C9D"/>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16F"/>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44DA"/>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949"/>
    <w:rsid w:val="004E125E"/>
    <w:rsid w:val="004E2253"/>
    <w:rsid w:val="004E2580"/>
    <w:rsid w:val="004E29F7"/>
    <w:rsid w:val="004E2C1A"/>
    <w:rsid w:val="004E2C67"/>
    <w:rsid w:val="004E2E44"/>
    <w:rsid w:val="004E47CC"/>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70F"/>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724"/>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37D8B"/>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1E03"/>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18E"/>
    <w:rsid w:val="00697FB4"/>
    <w:rsid w:val="006A04A9"/>
    <w:rsid w:val="006A0DE1"/>
    <w:rsid w:val="006A1BCF"/>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41C"/>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5392"/>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130"/>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0FE"/>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217"/>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268"/>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B58"/>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4AE"/>
    <w:rsid w:val="009A3FD1"/>
    <w:rsid w:val="009A4638"/>
    <w:rsid w:val="009A4868"/>
    <w:rsid w:val="009A49A0"/>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00B"/>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41CC"/>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279"/>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38E6"/>
    <w:rsid w:val="00C0407A"/>
    <w:rsid w:val="00C04507"/>
    <w:rsid w:val="00C04FCE"/>
    <w:rsid w:val="00C0636A"/>
    <w:rsid w:val="00C07560"/>
    <w:rsid w:val="00C07762"/>
    <w:rsid w:val="00C07D8A"/>
    <w:rsid w:val="00C07EF7"/>
    <w:rsid w:val="00C10127"/>
    <w:rsid w:val="00C11B1F"/>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4CD9"/>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1D1"/>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5D5"/>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A1"/>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800"/>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2D0"/>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1317"/>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1C47"/>
    <w:rsid w:val="00E0293C"/>
    <w:rsid w:val="00E047AC"/>
    <w:rsid w:val="00E05644"/>
    <w:rsid w:val="00E05BB7"/>
    <w:rsid w:val="00E06476"/>
    <w:rsid w:val="00E06DD8"/>
    <w:rsid w:val="00E07229"/>
    <w:rsid w:val="00E07471"/>
    <w:rsid w:val="00E10F18"/>
    <w:rsid w:val="00E1158B"/>
    <w:rsid w:val="00E13189"/>
    <w:rsid w:val="00E1587F"/>
    <w:rsid w:val="00E160CA"/>
    <w:rsid w:val="00E162BB"/>
    <w:rsid w:val="00E16FD5"/>
    <w:rsid w:val="00E1753C"/>
    <w:rsid w:val="00E17815"/>
    <w:rsid w:val="00E17A5D"/>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0836"/>
    <w:rsid w:val="00E613C5"/>
    <w:rsid w:val="00E6298F"/>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3956"/>
    <w:rsid w:val="00E94247"/>
    <w:rsid w:val="00E94F15"/>
    <w:rsid w:val="00E95EF5"/>
    <w:rsid w:val="00E967B0"/>
    <w:rsid w:val="00E96C45"/>
    <w:rsid w:val="00EA0966"/>
    <w:rsid w:val="00EA1305"/>
    <w:rsid w:val="00EA2726"/>
    <w:rsid w:val="00EA322A"/>
    <w:rsid w:val="00EA38A8"/>
    <w:rsid w:val="00EA3F29"/>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64EE"/>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269"/>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17068</Words>
  <Characters>97294</Characters>
  <Application>Microsoft Office Word</Application>
  <DocSecurity>0</DocSecurity>
  <Lines>810</Lines>
  <Paragraphs>228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#2 of discussions for Rel-19 7-24 GHz Channel Modeling Validation</vt:lpstr>
      <vt:lpstr>Summary #1 of discussions for Rel-19 7-24 GHz Channel Modeling Validation</vt:lpstr>
    </vt:vector>
  </TitlesOfParts>
  <Company>Fraunhofer IIS</Company>
  <LinksUpToDate>false</LinksUpToDate>
  <CharactersWithSpaces>114134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Lee, Daewon</cp:lastModifiedBy>
  <cp:revision>119</cp:revision>
  <dcterms:created xsi:type="dcterms:W3CDTF">2024-05-20T23:02:00Z</dcterms:created>
  <dcterms:modified xsi:type="dcterms:W3CDTF">2024-05-22T02:47:00Z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