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5B85" w14:textId="77777777" w:rsidR="007667DA" w:rsidRDefault="00740458">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R1-2405361</w:t>
      </w:r>
    </w:p>
    <w:p w14:paraId="47ADCA45" w14:textId="77777777" w:rsidR="007667DA" w:rsidRDefault="00740458">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71358172" w14:textId="77777777" w:rsidR="007667DA" w:rsidRDefault="007667DA">
      <w:pPr>
        <w:spacing w:after="0"/>
        <w:ind w:left="1988" w:hanging="1988"/>
        <w:jc w:val="both"/>
        <w:rPr>
          <w:rFonts w:ascii="Arial" w:hAnsi="Arial" w:cs="Arial"/>
          <w:b/>
          <w:sz w:val="24"/>
        </w:rPr>
      </w:pPr>
    </w:p>
    <w:p w14:paraId="2CB3DE16" w14:textId="77777777" w:rsidR="007667DA" w:rsidRDefault="00740458">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B5BCC96" w14:textId="77777777" w:rsidR="007667DA" w:rsidRDefault="00740458">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Arial" w:eastAsia="Yu Mincho" w:hAnsi="Arial" w:cs="Arial"/>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sidRPr="00022564">
            <w:rPr>
              <w:rFonts w:ascii="Arial" w:eastAsia="Yu Mincho" w:hAnsi="Arial" w:cs="Arial"/>
              <w:b/>
              <w:sz w:val="24"/>
              <w:lang w:eastAsia="ja-JP"/>
            </w:rPr>
            <w:t>Summary #1 of discussions for Rel-19 7-24 GHz Channel Modeling Validation</w:t>
          </w:r>
        </w:sdtContent>
      </w:sdt>
    </w:p>
    <w:p w14:paraId="5BC43AC2" w14:textId="77777777" w:rsidR="007667DA" w:rsidRDefault="00740458">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120EFB06" w14:textId="77777777" w:rsidR="007667DA" w:rsidRDefault="00740458">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3C0C0C9" w14:textId="77777777" w:rsidR="007667DA" w:rsidRDefault="007667DA">
      <w:pPr>
        <w:spacing w:after="0"/>
        <w:ind w:left="2388" w:hanging="2388"/>
        <w:jc w:val="both"/>
        <w:rPr>
          <w:sz w:val="24"/>
        </w:rPr>
      </w:pPr>
    </w:p>
    <w:p w14:paraId="74B0D448" w14:textId="77777777" w:rsidR="007667DA" w:rsidRDefault="00740458">
      <w:pPr>
        <w:pStyle w:val="Heading1"/>
        <w:numPr>
          <w:ilvl w:val="0"/>
          <w:numId w:val="6"/>
        </w:numPr>
        <w:ind w:hanging="720"/>
        <w:rPr>
          <w:rFonts w:eastAsia="SimSun" w:cs="Arial"/>
          <w:sz w:val="32"/>
          <w:szCs w:val="32"/>
          <w:lang w:val="en-US"/>
        </w:rPr>
      </w:pPr>
      <w:r>
        <w:rPr>
          <w:rFonts w:eastAsia="SimSun" w:cs="Arial"/>
          <w:sz w:val="32"/>
          <w:szCs w:val="32"/>
          <w:lang w:val="en-US"/>
        </w:rPr>
        <w:t>Introduction</w:t>
      </w:r>
    </w:p>
    <w:p w14:paraId="3ECCB243" w14:textId="77777777" w:rsidR="007667DA" w:rsidRDefault="00740458">
      <w:pPr>
        <w:ind w:firstLine="288"/>
        <w:jc w:val="both"/>
        <w:rPr>
          <w:lang w:eastAsia="zh-CN"/>
        </w:rPr>
      </w:pPr>
      <w:r>
        <w:rPr>
          <w:lang w:eastAsia="zh-CN"/>
        </w:rPr>
        <w:t xml:space="preserve">In this contribution, moderator summarizes issues identified by the submitted </w:t>
      </w:r>
      <w:proofErr w:type="spellStart"/>
      <w:r>
        <w:rPr>
          <w:lang w:eastAsia="zh-CN"/>
        </w:rPr>
        <w:t>maintanence</w:t>
      </w:r>
      <w:proofErr w:type="spellEnd"/>
      <w:r>
        <w:rPr>
          <w:lang w:eastAsia="zh-CN"/>
        </w:rPr>
        <w:t xml:space="preserve"> contributions for RAN1 #117 agenda 9.8.1 regarding validation of channel models for 7 – 24 GHz. Based on the workplan presented in RAN1 #116-bis, R1-2402128, RAN1 should target the following for this meeting.</w:t>
      </w:r>
    </w:p>
    <w:p w14:paraId="4DDF8197" w14:textId="77777777" w:rsidR="007667DA" w:rsidRDefault="00740458">
      <w:pPr>
        <w:spacing w:after="0" w:line="240" w:lineRule="auto"/>
        <w:rPr>
          <w:b/>
          <w:bCs/>
          <w:lang w:eastAsia="zh-CN"/>
        </w:rPr>
      </w:pPr>
      <w:r>
        <w:rPr>
          <w:b/>
          <w:bCs/>
          <w:lang w:eastAsia="zh-CN"/>
        </w:rPr>
        <w:t>RAN1 #117 - Objective #1:</w:t>
      </w:r>
    </w:p>
    <w:p w14:paraId="127B621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226FA75D"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3074506F" w14:textId="77777777" w:rsidR="007667DA" w:rsidRDefault="00740458">
      <w:pPr>
        <w:pStyle w:val="ListParagraph"/>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93E8E42" w14:textId="77777777" w:rsidR="007667DA" w:rsidRDefault="007667DA">
      <w:pPr>
        <w:ind w:firstLine="288"/>
        <w:jc w:val="both"/>
        <w:rPr>
          <w:lang w:eastAsia="zh-CN"/>
        </w:rPr>
      </w:pPr>
    </w:p>
    <w:p w14:paraId="6FE4754E"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Suggested proposals for agreement/conclusion</w:t>
      </w:r>
    </w:p>
    <w:p w14:paraId="2A7530F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6CE34DE9" w14:textId="77777777" w:rsidR="007667DA" w:rsidRDefault="007667DA">
      <w:pPr>
        <w:jc w:val="both"/>
        <w:rPr>
          <w:sz w:val="22"/>
          <w:szCs w:val="22"/>
          <w:lang w:eastAsia="zh-CN"/>
        </w:rPr>
      </w:pPr>
    </w:p>
    <w:p w14:paraId="6730E4F8"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Status summary of Proposal/TPs</w:t>
      </w:r>
    </w:p>
    <w:tbl>
      <w:tblPr>
        <w:tblStyle w:val="TableGrid"/>
        <w:tblW w:w="0" w:type="auto"/>
        <w:tblLook w:val="04A0" w:firstRow="1" w:lastRow="0" w:firstColumn="1" w:lastColumn="0" w:noHBand="0" w:noVBand="1"/>
      </w:tblPr>
      <w:tblGrid>
        <w:gridCol w:w="2065"/>
        <w:gridCol w:w="2340"/>
        <w:gridCol w:w="4945"/>
      </w:tblGrid>
      <w:tr w:rsidR="007667DA" w14:paraId="348FE0CD" w14:textId="77777777">
        <w:tc>
          <w:tcPr>
            <w:tcW w:w="2065" w:type="dxa"/>
            <w:shd w:val="clear" w:color="auto" w:fill="BFBFBF" w:themeFill="background1" w:themeFillShade="BF"/>
          </w:tcPr>
          <w:p w14:paraId="59CCEBB6"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257B9B5B"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1203BDAA" w14:textId="77777777" w:rsidR="007667DA" w:rsidRDefault="00740458">
            <w:pPr>
              <w:pStyle w:val="BodyText"/>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D540D9" w14:paraId="150AF8B7" w14:textId="77777777">
        <w:tc>
          <w:tcPr>
            <w:tcW w:w="2065" w:type="dxa"/>
            <w:shd w:val="clear" w:color="auto" w:fill="FFFFFF" w:themeFill="background1"/>
          </w:tcPr>
          <w:p w14:paraId="0EAFDB3D" w14:textId="785D79E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#1-1A</w:t>
            </w:r>
          </w:p>
        </w:tc>
        <w:tc>
          <w:tcPr>
            <w:tcW w:w="2340" w:type="dxa"/>
            <w:shd w:val="clear" w:color="auto" w:fill="FFFFFF" w:themeFill="background1"/>
          </w:tcPr>
          <w:p w14:paraId="0B7A6092" w14:textId="0A588662"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70D7775C" w14:textId="77777777" w:rsidR="00D540D9" w:rsidRDefault="00D540D9" w:rsidP="00D540D9">
            <w:pPr>
              <w:pStyle w:val="BodyText"/>
              <w:spacing w:before="0" w:after="0" w:line="240" w:lineRule="auto"/>
              <w:rPr>
                <w:rFonts w:ascii="Times New Roman" w:eastAsiaTheme="minorEastAsia" w:hAnsi="Times New Roman"/>
                <w:b/>
                <w:bCs/>
                <w:szCs w:val="20"/>
                <w:lang w:eastAsia="ko-KR"/>
              </w:rPr>
            </w:pPr>
          </w:p>
        </w:tc>
      </w:tr>
      <w:tr w:rsidR="00D540D9" w14:paraId="0349B1A8" w14:textId="77777777">
        <w:tc>
          <w:tcPr>
            <w:tcW w:w="2065" w:type="dxa"/>
            <w:shd w:val="clear" w:color="auto" w:fill="FFFFFF" w:themeFill="background1"/>
          </w:tcPr>
          <w:p w14:paraId="60F4345C" w14:textId="351B9A6B"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#1-2A</w:t>
            </w:r>
          </w:p>
        </w:tc>
        <w:tc>
          <w:tcPr>
            <w:tcW w:w="2340" w:type="dxa"/>
            <w:shd w:val="clear" w:color="auto" w:fill="FFFFFF" w:themeFill="background1"/>
          </w:tcPr>
          <w:p w14:paraId="138989E3" w14:textId="4DC060F8"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1E7B827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533F6B7E" w14:textId="77777777">
        <w:tc>
          <w:tcPr>
            <w:tcW w:w="2065" w:type="dxa"/>
            <w:shd w:val="clear" w:color="auto" w:fill="FFFFFF" w:themeFill="background1"/>
          </w:tcPr>
          <w:p w14:paraId="3D312F02"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22E52351" w14:textId="0E290C3C"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4B889EC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4EDFC5CF" w14:textId="77777777">
        <w:tc>
          <w:tcPr>
            <w:tcW w:w="2065" w:type="dxa"/>
            <w:shd w:val="clear" w:color="auto" w:fill="FFFFFF" w:themeFill="background1"/>
          </w:tcPr>
          <w:p w14:paraId="430B93A5"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2E2BF6BC" w14:textId="172F3B2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Do not pursue this meeting</w:t>
            </w:r>
          </w:p>
        </w:tc>
        <w:tc>
          <w:tcPr>
            <w:tcW w:w="4945" w:type="dxa"/>
            <w:shd w:val="clear" w:color="auto" w:fill="FFFFFF" w:themeFill="background1"/>
          </w:tcPr>
          <w:p w14:paraId="67A5634F"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D6B5D4F" w14:textId="77777777">
        <w:tc>
          <w:tcPr>
            <w:tcW w:w="2065" w:type="dxa"/>
            <w:shd w:val="clear" w:color="auto" w:fill="FFFFFF" w:themeFill="background1"/>
          </w:tcPr>
          <w:p w14:paraId="79B4768E" w14:textId="09FCFEFE"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r>
              <w:rPr>
                <w:rFonts w:ascii="Times New Roman" w:eastAsiaTheme="minorEastAsia" w:hAnsi="Times New Roman"/>
                <w:szCs w:val="20"/>
                <w:lang w:eastAsia="ko-KR"/>
              </w:rPr>
              <w:t>A</w:t>
            </w:r>
          </w:p>
        </w:tc>
        <w:tc>
          <w:tcPr>
            <w:tcW w:w="2340" w:type="dxa"/>
            <w:shd w:val="clear" w:color="auto" w:fill="FFFFFF" w:themeFill="background1"/>
          </w:tcPr>
          <w:p w14:paraId="1B35160E" w14:textId="0575BE73"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Discuss</w:t>
            </w:r>
          </w:p>
        </w:tc>
        <w:tc>
          <w:tcPr>
            <w:tcW w:w="4945" w:type="dxa"/>
            <w:shd w:val="clear" w:color="auto" w:fill="FFFFFF" w:themeFill="background1"/>
          </w:tcPr>
          <w:p w14:paraId="5E9BE34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6E0A7B71" w14:textId="77777777">
        <w:tc>
          <w:tcPr>
            <w:tcW w:w="2065" w:type="dxa"/>
            <w:shd w:val="clear" w:color="auto" w:fill="FFFFFF" w:themeFill="background1"/>
          </w:tcPr>
          <w:p w14:paraId="3AE767DB"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5A881353" w14:textId="173995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Merged with #3.7-1A</w:t>
            </w:r>
          </w:p>
        </w:tc>
        <w:tc>
          <w:tcPr>
            <w:tcW w:w="4945" w:type="dxa"/>
            <w:shd w:val="clear" w:color="auto" w:fill="FFFFFF" w:themeFill="background1"/>
          </w:tcPr>
          <w:p w14:paraId="315A3E08"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3841BBC4" w14:textId="77777777">
        <w:tc>
          <w:tcPr>
            <w:tcW w:w="2065" w:type="dxa"/>
            <w:shd w:val="clear" w:color="auto" w:fill="FFFFFF" w:themeFill="background1"/>
          </w:tcPr>
          <w:p w14:paraId="232E8348" w14:textId="6854FAB5"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r>
              <w:rPr>
                <w:rFonts w:ascii="Times New Roman" w:eastAsiaTheme="minorEastAsia" w:hAnsi="Times New Roman"/>
                <w:szCs w:val="20"/>
                <w:lang w:eastAsia="ko-KR"/>
              </w:rPr>
              <w:t>A</w:t>
            </w:r>
          </w:p>
        </w:tc>
        <w:tc>
          <w:tcPr>
            <w:tcW w:w="2340" w:type="dxa"/>
            <w:shd w:val="clear" w:color="auto" w:fill="FFFFFF" w:themeFill="background1"/>
          </w:tcPr>
          <w:p w14:paraId="4A6F23EB"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4C1C22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1622CBBA" w14:textId="77777777">
        <w:tc>
          <w:tcPr>
            <w:tcW w:w="2065" w:type="dxa"/>
            <w:shd w:val="clear" w:color="auto" w:fill="FFFFFF" w:themeFill="background1"/>
          </w:tcPr>
          <w:p w14:paraId="4CCD1C21" w14:textId="1F22F22F"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r>
              <w:rPr>
                <w:rFonts w:ascii="Times New Roman" w:eastAsiaTheme="minorEastAsia" w:hAnsi="Times New Roman"/>
                <w:szCs w:val="20"/>
                <w:lang w:eastAsia="ko-KR"/>
              </w:rPr>
              <w:t>A</w:t>
            </w:r>
          </w:p>
        </w:tc>
        <w:tc>
          <w:tcPr>
            <w:tcW w:w="2340" w:type="dxa"/>
            <w:shd w:val="clear" w:color="auto" w:fill="FFFFFF" w:themeFill="background1"/>
          </w:tcPr>
          <w:p w14:paraId="73BCF43A"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2F257E5"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D252346" w14:textId="77777777">
        <w:tc>
          <w:tcPr>
            <w:tcW w:w="2065" w:type="dxa"/>
            <w:shd w:val="clear" w:color="auto" w:fill="FFFFFF" w:themeFill="background1"/>
          </w:tcPr>
          <w:p w14:paraId="4FEE68C0" w14:textId="1AB1B54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r>
              <w:rPr>
                <w:rFonts w:ascii="Times New Roman" w:eastAsiaTheme="minorEastAsia" w:hAnsi="Times New Roman"/>
                <w:szCs w:val="20"/>
                <w:lang w:eastAsia="ko-KR"/>
              </w:rPr>
              <w:t>A</w:t>
            </w:r>
          </w:p>
        </w:tc>
        <w:tc>
          <w:tcPr>
            <w:tcW w:w="2340" w:type="dxa"/>
            <w:shd w:val="clear" w:color="auto" w:fill="FFFFFF" w:themeFill="background1"/>
          </w:tcPr>
          <w:p w14:paraId="083560D9"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02D1292C"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7BCD4485" w14:textId="77777777">
        <w:tc>
          <w:tcPr>
            <w:tcW w:w="2065" w:type="dxa"/>
            <w:shd w:val="clear" w:color="auto" w:fill="FFFFFF" w:themeFill="background1"/>
          </w:tcPr>
          <w:p w14:paraId="04C7074F" w14:textId="77777777"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627001C4" w14:textId="4A7C698A"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update needed</w:t>
            </w:r>
          </w:p>
        </w:tc>
        <w:tc>
          <w:tcPr>
            <w:tcW w:w="4945" w:type="dxa"/>
            <w:shd w:val="clear" w:color="auto" w:fill="FFFFFF" w:themeFill="background1"/>
          </w:tcPr>
          <w:p w14:paraId="7E00B283"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r w:rsidR="00D540D9" w14:paraId="253B4BEF" w14:textId="77777777">
        <w:tc>
          <w:tcPr>
            <w:tcW w:w="2065" w:type="dxa"/>
            <w:shd w:val="clear" w:color="auto" w:fill="FFFFFF" w:themeFill="background1"/>
          </w:tcPr>
          <w:p w14:paraId="0CCAA91E" w14:textId="2E84A4E9" w:rsidR="00D540D9" w:rsidRDefault="00D540D9" w:rsidP="00D540D9">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r>
              <w:rPr>
                <w:rFonts w:ascii="Times New Roman" w:eastAsiaTheme="minorEastAsia" w:hAnsi="Times New Roman"/>
                <w:szCs w:val="20"/>
                <w:lang w:eastAsia="ko-KR"/>
              </w:rPr>
              <w:t>A</w:t>
            </w:r>
          </w:p>
        </w:tc>
        <w:tc>
          <w:tcPr>
            <w:tcW w:w="2340" w:type="dxa"/>
            <w:shd w:val="clear" w:color="auto" w:fill="FFFFFF" w:themeFill="background1"/>
          </w:tcPr>
          <w:p w14:paraId="55C68EAE"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D5C9E8D" w14:textId="77777777" w:rsidR="00D540D9" w:rsidRDefault="00D540D9" w:rsidP="00D540D9">
            <w:pPr>
              <w:pStyle w:val="BodyText"/>
              <w:spacing w:before="0" w:after="0" w:line="240" w:lineRule="auto"/>
              <w:rPr>
                <w:rFonts w:ascii="Times New Roman" w:eastAsiaTheme="minorEastAsia" w:hAnsi="Times New Roman"/>
                <w:szCs w:val="20"/>
                <w:lang w:eastAsia="ko-KR"/>
              </w:rPr>
            </w:pPr>
          </w:p>
        </w:tc>
      </w:tr>
    </w:tbl>
    <w:p w14:paraId="6EDCD8F4" w14:textId="77777777" w:rsidR="007667DA" w:rsidRDefault="007667DA">
      <w:pPr>
        <w:ind w:firstLine="288"/>
        <w:jc w:val="both"/>
        <w:rPr>
          <w:sz w:val="22"/>
          <w:szCs w:val="22"/>
          <w:lang w:eastAsia="zh-CN"/>
        </w:rPr>
      </w:pPr>
    </w:p>
    <w:p w14:paraId="297BED45"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issues</w:t>
      </w:r>
    </w:p>
    <w:p w14:paraId="124A47D0" w14:textId="77777777" w:rsidR="007667DA" w:rsidRDefault="00740458">
      <w:pPr>
        <w:pStyle w:val="Heading2"/>
        <w:ind w:left="720" w:hanging="720"/>
        <w:rPr>
          <w:rFonts w:eastAsiaTheme="minorEastAsia"/>
          <w:lang w:val="en-US" w:eastAsia="ko-KR"/>
        </w:rPr>
      </w:pPr>
      <w:r>
        <w:rPr>
          <w:rFonts w:eastAsia="SimSun"/>
          <w:lang w:val="en-US" w:eastAsia="zh-CN"/>
        </w:rPr>
        <w:t>4.1 General Proposals</w:t>
      </w:r>
    </w:p>
    <w:tbl>
      <w:tblPr>
        <w:tblStyle w:val="TableGrid"/>
        <w:tblW w:w="0" w:type="auto"/>
        <w:tblLook w:val="04A0" w:firstRow="1" w:lastRow="0" w:firstColumn="1" w:lastColumn="0" w:noHBand="0" w:noVBand="1"/>
      </w:tblPr>
      <w:tblGrid>
        <w:gridCol w:w="1435"/>
        <w:gridCol w:w="7915"/>
      </w:tblGrid>
      <w:tr w:rsidR="007667DA" w14:paraId="293D2775" w14:textId="77777777">
        <w:tc>
          <w:tcPr>
            <w:tcW w:w="1435" w:type="dxa"/>
            <w:shd w:val="clear" w:color="auto" w:fill="DEEAF6" w:themeFill="accent5" w:themeFillTint="33"/>
          </w:tcPr>
          <w:p w14:paraId="46B19E93"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271D4718" w14:textId="77777777" w:rsidR="007667DA" w:rsidRDefault="00740458">
            <w:pPr>
              <w:pStyle w:val="BodyText"/>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C9DDCFE" w14:textId="77777777">
        <w:tc>
          <w:tcPr>
            <w:tcW w:w="1435" w:type="dxa"/>
          </w:tcPr>
          <w:p w14:paraId="2A1F6EC6" w14:textId="77777777" w:rsidR="007667DA" w:rsidRDefault="00740458">
            <w:pPr>
              <w:spacing w:before="0" w:after="0" w:line="240" w:lineRule="auto"/>
            </w:pPr>
            <w:r>
              <w:lastRenderedPageBreak/>
              <w:t>Interdigital [1]</w:t>
            </w:r>
          </w:p>
        </w:tc>
        <w:tc>
          <w:tcPr>
            <w:tcW w:w="7915" w:type="dxa"/>
          </w:tcPr>
          <w:p w14:paraId="12E96F69" w14:textId="77777777" w:rsidR="007667DA" w:rsidRDefault="00740458">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2063BB94" w14:textId="77777777" w:rsidR="007667DA" w:rsidRDefault="007667DA">
            <w:pPr>
              <w:spacing w:before="0" w:after="0" w:line="240" w:lineRule="auto"/>
              <w:contextualSpacing/>
            </w:pPr>
          </w:p>
          <w:p w14:paraId="2D1FEB97" w14:textId="77777777" w:rsidR="007667DA" w:rsidRDefault="00740458">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7667DA" w14:paraId="01ECB6AE" w14:textId="77777777">
        <w:tc>
          <w:tcPr>
            <w:tcW w:w="1435" w:type="dxa"/>
          </w:tcPr>
          <w:p w14:paraId="0F33CDA6" w14:textId="77777777" w:rsidR="007667DA" w:rsidRDefault="00740458">
            <w:pPr>
              <w:spacing w:before="0" w:after="0" w:line="240" w:lineRule="auto"/>
            </w:pPr>
            <w:r>
              <w:t>vivo [9]</w:t>
            </w:r>
          </w:p>
        </w:tc>
        <w:tc>
          <w:tcPr>
            <w:tcW w:w="7915" w:type="dxa"/>
          </w:tcPr>
          <w:p w14:paraId="516516D2" w14:textId="77777777" w:rsidR="007667DA" w:rsidRDefault="00740458">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2E295500" w14:textId="77777777" w:rsidR="007667DA" w:rsidRDefault="007667DA">
            <w:pPr>
              <w:spacing w:before="0" w:after="0" w:line="240" w:lineRule="auto"/>
              <w:rPr>
                <w:b/>
                <w:bCs/>
              </w:rPr>
            </w:pPr>
            <w:bookmarkStart w:id="1" w:name="_Ref166135731"/>
          </w:p>
          <w:p w14:paraId="02AEAB42" w14:textId="77777777" w:rsidR="007667DA" w:rsidRDefault="00740458">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7667DA" w14:paraId="096C3ADE" w14:textId="77777777">
        <w:tc>
          <w:tcPr>
            <w:tcW w:w="1435" w:type="dxa"/>
          </w:tcPr>
          <w:p w14:paraId="7128F16D" w14:textId="77777777" w:rsidR="007667DA" w:rsidRDefault="00740458">
            <w:pPr>
              <w:spacing w:before="0" w:after="0" w:line="240" w:lineRule="auto"/>
            </w:pPr>
            <w:r>
              <w:t>ZTE [10]</w:t>
            </w:r>
          </w:p>
        </w:tc>
        <w:tc>
          <w:tcPr>
            <w:tcW w:w="7915" w:type="dxa"/>
          </w:tcPr>
          <w:p w14:paraId="4AC2C69F" w14:textId="77777777" w:rsidR="007667DA" w:rsidRDefault="00740458">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TableGrid"/>
              <w:tblW w:w="0" w:type="auto"/>
              <w:tblLook w:val="04A0" w:firstRow="1" w:lastRow="0" w:firstColumn="1" w:lastColumn="0" w:noHBand="0" w:noVBand="1"/>
            </w:tblPr>
            <w:tblGrid>
              <w:gridCol w:w="7689"/>
            </w:tblGrid>
            <w:tr w:rsidR="007667DA" w14:paraId="61FD4432" w14:textId="77777777">
              <w:tc>
                <w:tcPr>
                  <w:tcW w:w="9629" w:type="dxa"/>
                </w:tcPr>
                <w:p w14:paraId="2D4AA6D7" w14:textId="77777777" w:rsidR="007667DA" w:rsidRDefault="00740458">
                  <w:pPr>
                    <w:spacing w:before="0" w:after="0" w:line="240" w:lineRule="auto"/>
                    <w:rPr>
                      <w:i/>
                      <w:iCs/>
                      <w:lang w:eastAsia="zh-CN"/>
                    </w:rPr>
                  </w:pPr>
                  <w:r>
                    <w:rPr>
                      <w:i/>
                      <w:iCs/>
                      <w:lang w:eastAsia="zh-CN"/>
                    </w:rPr>
                    <w:t xml:space="preserve">Principle for deviation justification: </w:t>
                  </w:r>
                </w:p>
                <w:p w14:paraId="23EF6138"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xml:space="preserve">, the new inputs should be utilized jointly with the existing results in TR 38.901 below 7 GHz and above 24 GHz to fit an updated curve from 0.5 to 100 </w:t>
                  </w:r>
                  <w:proofErr w:type="gramStart"/>
                  <w:r>
                    <w:rPr>
                      <w:szCs w:val="20"/>
                      <w:lang w:eastAsia="zh-CN"/>
                    </w:rPr>
                    <w:t>GHz</w:t>
                  </w:r>
                  <w:proofErr w:type="gramEnd"/>
                </w:p>
                <w:p w14:paraId="31717663" w14:textId="77777777" w:rsidR="007667DA" w:rsidRDefault="00740458">
                  <w:pPr>
                    <w:spacing w:before="0" w:after="0" w:line="240" w:lineRule="auto"/>
                    <w:rPr>
                      <w:i/>
                      <w:iCs/>
                      <w:lang w:eastAsia="zh-CN"/>
                    </w:rPr>
                  </w:pPr>
                  <w:r>
                    <w:rPr>
                      <w:i/>
                      <w:iCs/>
                      <w:lang w:eastAsia="zh-CN"/>
                    </w:rPr>
                    <w:t xml:space="preserve">Procedure for model comparison for certain parameter: </w:t>
                  </w:r>
                </w:p>
                <w:p w14:paraId="68D79405"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31567EC6" w14:textId="77777777" w:rsidR="007667DA" w:rsidRDefault="00740458">
                  <w:pPr>
                    <w:pStyle w:val="ListParagraph"/>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5E4A4E8A" w14:textId="77777777" w:rsidR="007667DA" w:rsidRDefault="00740458">
                  <w:pPr>
                    <w:pStyle w:val="ListParagraph"/>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63B3F174" w14:textId="77777777" w:rsidR="007667DA" w:rsidRDefault="00740458">
                  <w:pPr>
                    <w:pStyle w:val="ListParagraph"/>
                    <w:spacing w:before="0" w:line="240" w:lineRule="auto"/>
                    <w:rPr>
                      <w:iCs/>
                      <w:szCs w:val="20"/>
                      <w:lang w:eastAsia="zh-CN"/>
                    </w:rPr>
                  </w:pPr>
                  <w:r>
                    <w:rPr>
                      <w:iCs/>
                      <w:szCs w:val="20"/>
                      <w:lang w:eastAsia="zh-CN"/>
                    </w:rPr>
                    <w:t xml:space="preserve">In this way, the comparison between two models </w:t>
                  </w:r>
                  <w:proofErr w:type="gramStart"/>
                  <w:r>
                    <w:rPr>
                      <w:iCs/>
                      <w:szCs w:val="20"/>
                      <w:lang w:eastAsia="zh-CN"/>
                    </w:rPr>
                    <w:t>are</w:t>
                  </w:r>
                  <w:proofErr w:type="gramEnd"/>
                  <w:r>
                    <w:rPr>
                      <w:iCs/>
                      <w:szCs w:val="20"/>
                      <w:lang w:eastAsia="zh-CN"/>
                    </w:rPr>
                    <w:t xml:space="preserve"> conducted with following steps:</w:t>
                  </w:r>
                </w:p>
                <w:p w14:paraId="0942C982"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w:t>
                  </w:r>
                  <w:proofErr w:type="gramStart"/>
                  <w:r>
                    <w:rPr>
                      <w:iCs/>
                      <w:szCs w:val="20"/>
                      <w:lang w:eastAsia="zh-CN"/>
                    </w:rPr>
                    <w:t>38.901;</w:t>
                  </w:r>
                  <w:proofErr w:type="gramEnd"/>
                </w:p>
                <w:p w14:paraId="623935F3"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w:t>
                  </w:r>
                  <w:proofErr w:type="gramStart"/>
                  <w:r>
                    <w:rPr>
                      <w:iCs/>
                      <w:szCs w:val="20"/>
                      <w:lang w:eastAsia="zh-CN"/>
                    </w:rPr>
                    <w:t>simulation;</w:t>
                  </w:r>
                  <w:proofErr w:type="gramEnd"/>
                </w:p>
                <w:p w14:paraId="47D78E2F"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 xml:space="preserve">Step-3: For parameter X, provide the new model based on both set-1 and set-2 </w:t>
                  </w:r>
                  <w:proofErr w:type="gramStart"/>
                  <w:r>
                    <w:rPr>
                      <w:iCs/>
                      <w:szCs w:val="20"/>
                      <w:lang w:eastAsia="zh-CN"/>
                    </w:rPr>
                    <w:t>jointly;</w:t>
                  </w:r>
                  <w:proofErr w:type="gramEnd"/>
                </w:p>
                <w:p w14:paraId="337671EC" w14:textId="77777777" w:rsidR="007667DA" w:rsidRDefault="00740458">
                  <w:pPr>
                    <w:pStyle w:val="ListParagraph"/>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4C2E2DB8"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p w14:paraId="229CD9D7" w14:textId="77777777" w:rsidR="007667DA" w:rsidRDefault="00740458">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14:paraId="765DD974" w14:textId="77777777" w:rsidR="007667DA" w:rsidRDefault="007667DA">
            <w:pPr>
              <w:suppressAutoHyphens w:val="0"/>
              <w:autoSpaceDE w:val="0"/>
              <w:autoSpaceDN w:val="0"/>
              <w:adjustRightInd w:val="0"/>
              <w:spacing w:before="0" w:after="0" w:line="240" w:lineRule="auto"/>
              <w:contextualSpacing/>
              <w:textAlignment w:val="baseline"/>
              <w:rPr>
                <w:lang w:eastAsia="zh-CN"/>
              </w:rPr>
            </w:pPr>
          </w:p>
        </w:tc>
      </w:tr>
      <w:tr w:rsidR="007667DA" w14:paraId="459E9DA1" w14:textId="77777777">
        <w:tc>
          <w:tcPr>
            <w:tcW w:w="1435" w:type="dxa"/>
          </w:tcPr>
          <w:p w14:paraId="181B16B7" w14:textId="77777777" w:rsidR="007667DA" w:rsidRDefault="00740458">
            <w:pPr>
              <w:spacing w:before="0" w:after="0" w:line="240" w:lineRule="auto"/>
            </w:pPr>
            <w:r>
              <w:t>BUPT, Spark NZ, vivo [12]</w:t>
            </w:r>
          </w:p>
        </w:tc>
        <w:tc>
          <w:tcPr>
            <w:tcW w:w="7915" w:type="dxa"/>
          </w:tcPr>
          <w:p w14:paraId="62432991" w14:textId="77777777" w:rsidR="007667DA" w:rsidRDefault="00740458">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7667DA" w14:paraId="37944D8A" w14:textId="77777777">
        <w:tc>
          <w:tcPr>
            <w:tcW w:w="1435" w:type="dxa"/>
          </w:tcPr>
          <w:p w14:paraId="7112104A" w14:textId="77777777" w:rsidR="007667DA" w:rsidRDefault="00740458">
            <w:pPr>
              <w:spacing w:before="0" w:after="0" w:line="240" w:lineRule="auto"/>
            </w:pPr>
            <w:r>
              <w:t>CATT [13]</w:t>
            </w:r>
          </w:p>
        </w:tc>
        <w:tc>
          <w:tcPr>
            <w:tcW w:w="7915" w:type="dxa"/>
          </w:tcPr>
          <w:p w14:paraId="5D07C8D0" w14:textId="77777777" w:rsidR="007667DA" w:rsidRDefault="00740458">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0EAFBCFD" w14:textId="77777777" w:rsidR="007667DA" w:rsidRDefault="00740458">
            <w:pPr>
              <w:pStyle w:val="BodyText"/>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06F1FF32" w14:textId="77777777" w:rsidR="007667DA" w:rsidRDefault="00740458">
            <w:pPr>
              <w:pStyle w:val="BodyText"/>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CD7C702" w14:textId="77777777" w:rsidR="007667DA" w:rsidRDefault="007667DA">
            <w:pPr>
              <w:pStyle w:val="BodyText"/>
              <w:spacing w:before="0" w:after="0" w:line="240" w:lineRule="auto"/>
              <w:rPr>
                <w:rFonts w:ascii="Times New Roman" w:eastAsiaTheme="minorEastAsia" w:hAnsi="Times New Roman"/>
                <w:bCs/>
                <w:szCs w:val="20"/>
                <w:lang w:eastAsia="ko-KR"/>
              </w:rPr>
            </w:pPr>
          </w:p>
          <w:p w14:paraId="4CFA40C9" w14:textId="77777777" w:rsidR="007667DA" w:rsidRDefault="00740458">
            <w:pPr>
              <w:pStyle w:val="BodyText"/>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7667DA" w14:paraId="3B1E61DC" w14:textId="77777777">
        <w:tc>
          <w:tcPr>
            <w:tcW w:w="1435" w:type="dxa"/>
            <w:vAlign w:val="center"/>
          </w:tcPr>
          <w:p w14:paraId="4F6F7DE6" w14:textId="77777777" w:rsidR="007667DA" w:rsidRDefault="00740458">
            <w:pPr>
              <w:spacing w:before="0" w:after="0" w:line="240" w:lineRule="auto"/>
            </w:pPr>
            <w:r>
              <w:t>Sony [14]</w:t>
            </w:r>
          </w:p>
        </w:tc>
        <w:tc>
          <w:tcPr>
            <w:tcW w:w="7915" w:type="dxa"/>
            <w:vAlign w:val="center"/>
          </w:tcPr>
          <w:p w14:paraId="033DC76F" w14:textId="77777777" w:rsidR="007667DA" w:rsidRDefault="00740458">
            <w:pPr>
              <w:pStyle w:val="Caption"/>
              <w:spacing w:before="0" w:after="0" w:line="240" w:lineRule="auto"/>
              <w:rPr>
                <w:b w:val="0"/>
                <w:bCs w:val="0"/>
                <w:sz w:val="20"/>
                <w:szCs w:val="20"/>
              </w:rPr>
            </w:pPr>
            <w:r>
              <w:rPr>
                <w:sz w:val="20"/>
                <w:szCs w:val="20"/>
              </w:rPr>
              <w:t xml:space="preserve">Proposal 3: </w:t>
            </w:r>
            <w:r>
              <w:rPr>
                <w:b w:val="0"/>
                <w:bCs w:val="0"/>
                <w:sz w:val="20"/>
                <w:szCs w:val="20"/>
              </w:rPr>
              <w:t xml:space="preserve">Channel measurement campaigns based on different kinds of sounder systems in the 7-24 GHz are </w:t>
            </w:r>
            <w:proofErr w:type="gramStart"/>
            <w:r>
              <w:rPr>
                <w:b w:val="0"/>
                <w:bCs w:val="0"/>
                <w:sz w:val="20"/>
                <w:szCs w:val="20"/>
              </w:rPr>
              <w:t>welcomed, and</w:t>
            </w:r>
            <w:proofErr w:type="gramEnd"/>
            <w:r>
              <w:rPr>
                <w:b w:val="0"/>
                <w:bCs w:val="0"/>
                <w:sz w:val="20"/>
                <w:szCs w:val="20"/>
              </w:rPr>
              <w:t xml:space="preserve"> sounding systems with fine spatial/angular and temporal resolutions are preferred.</w:t>
            </w:r>
          </w:p>
          <w:p w14:paraId="7418AFDC" w14:textId="77777777" w:rsidR="007667DA" w:rsidRDefault="007667DA">
            <w:pPr>
              <w:pStyle w:val="Caption"/>
              <w:spacing w:before="0" w:after="0" w:line="240" w:lineRule="auto"/>
              <w:rPr>
                <w:sz w:val="20"/>
                <w:szCs w:val="20"/>
              </w:rPr>
            </w:pPr>
            <w:bookmarkStart w:id="4" w:name="_Ref162865918"/>
          </w:p>
          <w:p w14:paraId="721F7026" w14:textId="77777777" w:rsidR="007667DA" w:rsidRDefault="00740458">
            <w:pPr>
              <w:pStyle w:val="Caption"/>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7667DA" w14:paraId="063B8AC9" w14:textId="77777777">
        <w:tc>
          <w:tcPr>
            <w:tcW w:w="1435" w:type="dxa"/>
          </w:tcPr>
          <w:p w14:paraId="179CF8BC" w14:textId="77777777" w:rsidR="007667DA" w:rsidRDefault="00740458">
            <w:pPr>
              <w:spacing w:before="0" w:after="0" w:line="240" w:lineRule="auto"/>
            </w:pPr>
            <w:r>
              <w:lastRenderedPageBreak/>
              <w:t>Nvidia [16]</w:t>
            </w:r>
          </w:p>
        </w:tc>
        <w:tc>
          <w:tcPr>
            <w:tcW w:w="7915" w:type="dxa"/>
          </w:tcPr>
          <w:p w14:paraId="7BFF0688" w14:textId="77777777" w:rsidR="007667DA" w:rsidRDefault="00740458">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AA7F21" w14:textId="77777777" w:rsidR="007667DA" w:rsidRDefault="007667DA">
            <w:pPr>
              <w:spacing w:after="0" w:line="240" w:lineRule="auto"/>
            </w:pPr>
          </w:p>
          <w:p w14:paraId="04DBC1E0" w14:textId="77777777" w:rsidR="007667DA" w:rsidRDefault="00740458">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7DA95A48" w14:textId="77777777" w:rsidR="007667DA" w:rsidRDefault="007667DA">
            <w:pPr>
              <w:spacing w:after="0" w:line="240" w:lineRule="auto"/>
            </w:pPr>
          </w:p>
          <w:p w14:paraId="64F97DEC" w14:textId="77777777" w:rsidR="007667DA" w:rsidRDefault="00740458">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14:paraId="5260A884" w14:textId="77777777" w:rsidR="007667DA" w:rsidRDefault="007667DA">
            <w:pPr>
              <w:spacing w:before="0" w:after="0" w:line="240" w:lineRule="auto"/>
            </w:pPr>
          </w:p>
          <w:p w14:paraId="612DAB5D" w14:textId="77777777" w:rsidR="007667DA" w:rsidRDefault="00740458">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3013FFB4" w14:textId="77777777" w:rsidR="007667DA" w:rsidRDefault="007667DA">
            <w:pPr>
              <w:spacing w:after="0" w:line="240" w:lineRule="auto"/>
            </w:pPr>
          </w:p>
          <w:p w14:paraId="0A456BF8" w14:textId="77777777" w:rsidR="007667DA" w:rsidRDefault="00740458">
            <w:pPr>
              <w:spacing w:before="0" w:after="0" w:line="240" w:lineRule="auto"/>
            </w:pPr>
            <w:r>
              <w:rPr>
                <w:b/>
                <w:bCs/>
              </w:rPr>
              <w:t>Proposal 1:</w:t>
            </w:r>
            <w:r>
              <w:t xml:space="preserve"> Complement field measurements with ray tracing simulations to validate the channel model of TR38.901 at least for 7-24 GHz.</w:t>
            </w:r>
          </w:p>
          <w:p w14:paraId="244BB8D3" w14:textId="77777777" w:rsidR="007667DA" w:rsidRDefault="00740458">
            <w:pPr>
              <w:spacing w:before="0" w:after="0" w:line="240" w:lineRule="auto"/>
              <w:rPr>
                <w:lang w:eastAsia="ja-JP"/>
              </w:rPr>
            </w:pPr>
            <w:r>
              <w:rPr>
                <w:noProof/>
                <w:lang w:eastAsia="ko-KR"/>
              </w:rPr>
              <w:drawing>
                <wp:inline distT="0" distB="0" distL="0" distR="0" wp14:anchorId="4155B3FA" wp14:editId="68ADFABC">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07FE452E" w14:textId="77777777" w:rsidR="007667DA" w:rsidRDefault="00740458">
            <w:pPr>
              <w:pStyle w:val="Caption"/>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40B0B6F9" w14:textId="77777777" w:rsidR="007667DA" w:rsidRDefault="007667DA">
            <w:pPr>
              <w:spacing w:before="0" w:after="0" w:line="240" w:lineRule="auto"/>
            </w:pPr>
          </w:p>
          <w:p w14:paraId="56685050" w14:textId="77777777" w:rsidR="007667DA" w:rsidRDefault="00740458">
            <w:pPr>
              <w:spacing w:before="0" w:after="0" w:line="240" w:lineRule="auto"/>
            </w:pPr>
            <w:r>
              <w:rPr>
                <w:b/>
                <w:bCs/>
              </w:rPr>
              <w:t>Proposal 2:</w:t>
            </w:r>
            <w:r>
              <w:t xml:space="preserve"> Consider the methodology illustrated in Figure 2 to use ray tracing simulations to validate the 3GPP TR 38.901 stochastic channel model.</w:t>
            </w:r>
          </w:p>
          <w:p w14:paraId="7ADDEF71" w14:textId="77777777" w:rsidR="007667DA" w:rsidRDefault="007667DA">
            <w:pPr>
              <w:spacing w:before="0" w:after="0" w:line="240" w:lineRule="auto"/>
            </w:pPr>
          </w:p>
          <w:p w14:paraId="2F37AED9" w14:textId="77777777" w:rsidR="007667DA" w:rsidRDefault="00740458">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7667DA" w14:paraId="6D9F49AA" w14:textId="77777777">
        <w:tc>
          <w:tcPr>
            <w:tcW w:w="1435" w:type="dxa"/>
          </w:tcPr>
          <w:p w14:paraId="3547ED3A" w14:textId="77777777" w:rsidR="007667DA" w:rsidRDefault="00740458">
            <w:pPr>
              <w:spacing w:before="0" w:after="0" w:line="240" w:lineRule="auto"/>
            </w:pPr>
            <w:r>
              <w:t>AT&amp;T [17]</w:t>
            </w:r>
          </w:p>
        </w:tc>
        <w:tc>
          <w:tcPr>
            <w:tcW w:w="7915" w:type="dxa"/>
          </w:tcPr>
          <w:p w14:paraId="2364AA5B" w14:textId="77777777" w:rsidR="007667DA" w:rsidRDefault="00740458">
            <w:pPr>
              <w:spacing w:before="0" w:after="0" w:line="240" w:lineRule="auto"/>
            </w:pPr>
            <w:r>
              <w:rPr>
                <w:b/>
                <w:bCs/>
              </w:rPr>
              <w:t>Observation 1:</w:t>
            </w:r>
            <w:r>
              <w:t xml:space="preserve"> Deployment scenarios identified to develop the channel models in 3GPP TR38901 do not include typical urban scenarios in North America.</w:t>
            </w:r>
          </w:p>
          <w:p w14:paraId="67E82831" w14:textId="77777777" w:rsidR="007667DA" w:rsidRDefault="007667DA">
            <w:pPr>
              <w:spacing w:before="0" w:after="0" w:line="240" w:lineRule="auto"/>
            </w:pPr>
          </w:p>
          <w:p w14:paraId="505AD669" w14:textId="77777777" w:rsidR="007667DA" w:rsidRDefault="00740458">
            <w:pPr>
              <w:pStyle w:val="Caption"/>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47E06897" w14:textId="77777777" w:rsidR="007667DA" w:rsidRDefault="007667DA">
            <w:pPr>
              <w:pStyle w:val="Caption"/>
              <w:spacing w:before="0" w:after="0" w:line="240" w:lineRule="auto"/>
              <w:contextualSpacing/>
              <w:jc w:val="left"/>
              <w:rPr>
                <w:bCs w:val="0"/>
                <w:sz w:val="20"/>
                <w:szCs w:val="20"/>
              </w:rPr>
            </w:pPr>
          </w:p>
          <w:p w14:paraId="071938A8" w14:textId="77777777" w:rsidR="007667DA" w:rsidRDefault="00740458">
            <w:pPr>
              <w:spacing w:before="0" w:after="0" w:line="240" w:lineRule="auto"/>
            </w:pPr>
            <w:r>
              <w:rPr>
                <w:b/>
                <w:bCs/>
              </w:rPr>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7667DA" w14:paraId="7864E735" w14:textId="77777777">
        <w:tc>
          <w:tcPr>
            <w:tcW w:w="1435" w:type="dxa"/>
            <w:vAlign w:val="center"/>
          </w:tcPr>
          <w:p w14:paraId="12D9E749" w14:textId="77777777" w:rsidR="007667DA" w:rsidRDefault="00740458">
            <w:pPr>
              <w:spacing w:after="0" w:line="240" w:lineRule="auto"/>
            </w:pPr>
            <w:r>
              <w:t>Qualcomm [18]</w:t>
            </w:r>
          </w:p>
        </w:tc>
        <w:tc>
          <w:tcPr>
            <w:tcW w:w="7915" w:type="dxa"/>
            <w:vAlign w:val="center"/>
          </w:tcPr>
          <w:p w14:paraId="4C8A9DFB" w14:textId="77777777" w:rsidR="007667DA" w:rsidRDefault="00740458">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14:paraId="7CDB8471" w14:textId="77777777" w:rsidR="007667DA" w:rsidRDefault="00740458">
            <w:pPr>
              <w:pStyle w:val="ListParagraph"/>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lastRenderedPageBreak/>
              <w:t>Option 1: Use WINNER II as a starting point.</w:t>
            </w:r>
          </w:p>
          <w:p w14:paraId="0C74D03A" w14:textId="77777777" w:rsidR="007667DA" w:rsidRDefault="00740458">
            <w:pPr>
              <w:pStyle w:val="ListParagraph"/>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14:paraId="5206C78D" w14:textId="77777777" w:rsidR="007667DA" w:rsidRDefault="007667DA"/>
    <w:p w14:paraId="69224A41" w14:textId="77777777" w:rsidR="007667DA" w:rsidRDefault="00740458">
      <w:pPr>
        <w:pStyle w:val="Heading4"/>
        <w:rPr>
          <w:rFonts w:eastAsia="SimSun"/>
          <w:lang w:eastAsia="zh-CN"/>
        </w:rPr>
      </w:pPr>
      <w:r>
        <w:rPr>
          <w:rFonts w:eastAsia="SimSun"/>
          <w:lang w:eastAsia="zh-CN"/>
        </w:rPr>
        <w:t>Summary of Issues</w:t>
      </w:r>
    </w:p>
    <w:p w14:paraId="63879E3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64CE8950" w14:textId="77777777" w:rsidR="007667DA" w:rsidRDefault="007667DA">
      <w:pPr>
        <w:pStyle w:val="BodyText"/>
        <w:spacing w:after="0"/>
        <w:rPr>
          <w:rFonts w:ascii="Times New Roman" w:hAnsi="Times New Roman"/>
          <w:szCs w:val="20"/>
          <w:lang w:eastAsia="zh-CN"/>
        </w:rPr>
      </w:pPr>
    </w:p>
    <w:p w14:paraId="6276A54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7CAF0E6C" w14:textId="77777777" w:rsidR="007667DA" w:rsidRDefault="007667DA">
      <w:pPr>
        <w:pStyle w:val="BodyText"/>
        <w:spacing w:after="0"/>
        <w:rPr>
          <w:rFonts w:ascii="Times New Roman" w:hAnsi="Times New Roman"/>
          <w:szCs w:val="20"/>
          <w:lang w:eastAsia="zh-CN"/>
        </w:rPr>
      </w:pPr>
    </w:p>
    <w:p w14:paraId="62C93493" w14:textId="77777777" w:rsidR="007667DA" w:rsidRDefault="00740458">
      <w:pPr>
        <w:pStyle w:val="Heading5"/>
        <w:rPr>
          <w:lang w:eastAsia="zh-CN"/>
        </w:rPr>
      </w:pPr>
      <w:r>
        <w:rPr>
          <w:lang w:eastAsia="zh-CN"/>
        </w:rPr>
        <w:t>Proposal #1-1</w:t>
      </w:r>
    </w:p>
    <w:p w14:paraId="5BF2E89B" w14:textId="77777777" w:rsidR="007667DA" w:rsidRDefault="00740458">
      <w:pPr>
        <w:rPr>
          <w:lang w:val="en-GB" w:eastAsia="zh-CN"/>
        </w:rPr>
      </w:pPr>
      <w:r>
        <w:rPr>
          <w:lang w:val="en-GB" w:eastAsia="zh-CN"/>
        </w:rPr>
        <w:t>The following methodologies are considered for evaluating necessity of channel model changes:</w:t>
      </w:r>
    </w:p>
    <w:p w14:paraId="10D27028" w14:textId="77777777" w:rsidR="007667DA" w:rsidRDefault="00740458">
      <w:pPr>
        <w:pStyle w:val="ListParagraph"/>
        <w:numPr>
          <w:ilvl w:val="0"/>
          <w:numId w:val="12"/>
        </w:numPr>
        <w:autoSpaceDE w:val="0"/>
        <w:autoSpaceDN w:val="0"/>
        <w:adjustRightInd w:val="0"/>
        <w:snapToGrid w:val="0"/>
        <w:spacing w:line="240" w:lineRule="auto"/>
      </w:pPr>
      <w:r>
        <w:t>Option 1: Direct channel coefficient comparison between the existing model and updated model</w:t>
      </w:r>
    </w:p>
    <w:p w14:paraId="74256CF2" w14:textId="77777777" w:rsidR="007667DA" w:rsidRDefault="00740458">
      <w:pPr>
        <w:pStyle w:val="ListParagraph"/>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AD16584" w14:textId="77777777" w:rsidR="007667DA" w:rsidRDefault="00740458">
      <w:pPr>
        <w:pStyle w:val="ListParagraph"/>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2E305E7B" w14:textId="77777777" w:rsidR="007667DA" w:rsidRDefault="00740458">
      <w:pPr>
        <w:pStyle w:val="ListParagraph"/>
        <w:numPr>
          <w:ilvl w:val="0"/>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10A5733F" w14:textId="77777777" w:rsidR="007667DA" w:rsidRDefault="00740458">
      <w:pPr>
        <w:pStyle w:val="ListParagraph"/>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642F434" w14:textId="77777777" w:rsidR="007667DA" w:rsidRDefault="00740458">
      <w:pPr>
        <w:pStyle w:val="ListParagraph"/>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419F5132" w14:textId="77777777" w:rsidR="007667DA" w:rsidRDefault="00740458">
      <w:pPr>
        <w:pStyle w:val="ListParagraph"/>
        <w:numPr>
          <w:ilvl w:val="0"/>
          <w:numId w:val="12"/>
        </w:numPr>
        <w:autoSpaceDE w:val="0"/>
        <w:autoSpaceDN w:val="0"/>
        <w:adjustRightInd w:val="0"/>
        <w:snapToGrid w:val="0"/>
        <w:spacing w:line="240" w:lineRule="auto"/>
      </w:pPr>
      <w:r>
        <w:t>Option 3: SINR (geometry) distribution comparison between existing model and updated model</w:t>
      </w:r>
    </w:p>
    <w:p w14:paraId="17FAD0FF" w14:textId="77777777" w:rsidR="007667DA" w:rsidRDefault="00740458">
      <w:pPr>
        <w:pStyle w:val="ListParagraph"/>
        <w:numPr>
          <w:ilvl w:val="1"/>
          <w:numId w:val="12"/>
        </w:numPr>
        <w:autoSpaceDE w:val="0"/>
        <w:autoSpaceDN w:val="0"/>
        <w:adjustRightInd w:val="0"/>
        <w:snapToGrid w:val="0"/>
        <w:spacing w:line="240" w:lineRule="auto"/>
      </w:pPr>
      <w:r>
        <w:t>Compute DL SINR geometry distribution with legacy and updated model/parameters.</w:t>
      </w:r>
    </w:p>
    <w:p w14:paraId="0C307459" w14:textId="77777777" w:rsidR="007667DA" w:rsidRDefault="00740458">
      <w:pPr>
        <w:pStyle w:val="ListParagraph"/>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39EC262A" w14:textId="77777777" w:rsidR="007667DA" w:rsidRDefault="00740458">
      <w:pPr>
        <w:pStyle w:val="ListParagraph"/>
        <w:numPr>
          <w:ilvl w:val="1"/>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3380FD10" w14:textId="77777777" w:rsidR="007667DA" w:rsidRDefault="00740458">
      <w:pPr>
        <w:pStyle w:val="ListParagraph"/>
        <w:numPr>
          <w:ilvl w:val="0"/>
          <w:numId w:val="12"/>
        </w:numPr>
        <w:autoSpaceDE w:val="0"/>
        <w:autoSpaceDN w:val="0"/>
        <w:adjustRightInd w:val="0"/>
        <w:snapToGrid w:val="0"/>
        <w:spacing w:line="240" w:lineRule="auto"/>
      </w:pPr>
      <w:r>
        <w:t>Other options are not precluded.</w:t>
      </w:r>
    </w:p>
    <w:p w14:paraId="7679268D" w14:textId="77777777" w:rsidR="007667DA" w:rsidRDefault="00740458">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20C8E3F7" w14:textId="77777777" w:rsidR="007667DA" w:rsidRDefault="007667DA">
      <w:pPr>
        <w:pStyle w:val="BodyText"/>
        <w:spacing w:after="0"/>
        <w:rPr>
          <w:rFonts w:ascii="Times New Roman" w:eastAsiaTheme="minorEastAsia" w:hAnsi="Times New Roman"/>
          <w:szCs w:val="20"/>
          <w:lang w:eastAsia="ko-KR"/>
        </w:rPr>
      </w:pPr>
    </w:p>
    <w:p w14:paraId="55DE2E35" w14:textId="77777777" w:rsidR="007667DA" w:rsidRDefault="007667DA">
      <w:pPr>
        <w:pStyle w:val="BodyText"/>
        <w:spacing w:after="0"/>
        <w:rPr>
          <w:rFonts w:ascii="Times New Roman" w:eastAsiaTheme="minorEastAsia" w:hAnsi="Times New Roman"/>
          <w:szCs w:val="20"/>
          <w:lang w:eastAsia="ko-KR"/>
        </w:rPr>
      </w:pPr>
    </w:p>
    <w:p w14:paraId="479F78E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4BEEF57D" w14:textId="77777777" w:rsidR="007667DA" w:rsidRDefault="007667DA">
      <w:pPr>
        <w:pStyle w:val="BodyText"/>
        <w:spacing w:after="0"/>
        <w:rPr>
          <w:rFonts w:ascii="Times New Roman" w:eastAsiaTheme="minorEastAsia" w:hAnsi="Times New Roman"/>
          <w:szCs w:val="20"/>
          <w:lang w:eastAsia="ko-KR"/>
        </w:rPr>
      </w:pPr>
    </w:p>
    <w:p w14:paraId="294C8AA3" w14:textId="77777777" w:rsidR="007667DA" w:rsidRDefault="00740458">
      <w:pPr>
        <w:pStyle w:val="Heading5"/>
        <w:rPr>
          <w:lang w:eastAsia="zh-CN"/>
        </w:rPr>
      </w:pPr>
      <w:r>
        <w:rPr>
          <w:lang w:eastAsia="zh-CN"/>
        </w:rPr>
        <w:lastRenderedPageBreak/>
        <w:t>Proposal #1-2</w:t>
      </w:r>
    </w:p>
    <w:p w14:paraId="786F5AF7"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6301A812" w14:textId="77777777" w:rsidR="007667DA" w:rsidRDefault="00740458">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51999B92"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0CF21280"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DBC5F8A" w14:textId="77777777" w:rsidR="007667DA" w:rsidRDefault="00740458">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14:paraId="7EA9FCF5" w14:textId="77777777" w:rsidR="007667DA" w:rsidRDefault="007667DA">
      <w:pPr>
        <w:pStyle w:val="BodyText"/>
        <w:spacing w:after="0"/>
        <w:rPr>
          <w:rFonts w:ascii="Times New Roman" w:eastAsiaTheme="minorEastAsia" w:hAnsi="Times New Roman"/>
          <w:szCs w:val="20"/>
          <w:lang w:eastAsia="ko-KR"/>
        </w:rPr>
      </w:pPr>
    </w:p>
    <w:p w14:paraId="5A5A3C50" w14:textId="77777777" w:rsidR="007667DA" w:rsidRDefault="007667DA">
      <w:pPr>
        <w:pStyle w:val="BodyText"/>
        <w:spacing w:after="0"/>
        <w:rPr>
          <w:rFonts w:ascii="Times New Roman" w:eastAsiaTheme="minorEastAsia" w:hAnsi="Times New Roman"/>
          <w:szCs w:val="20"/>
          <w:lang w:eastAsia="ko-KR"/>
        </w:rPr>
      </w:pPr>
    </w:p>
    <w:p w14:paraId="52C8A5E6"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691446A" w14:textId="77777777" w:rsidR="007667DA" w:rsidRDefault="00740458">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TableGrid"/>
        <w:tblW w:w="0" w:type="auto"/>
        <w:tblInd w:w="5" w:type="dxa"/>
        <w:tblLook w:val="04A0" w:firstRow="1" w:lastRow="0" w:firstColumn="1" w:lastColumn="0" w:noHBand="0" w:noVBand="1"/>
      </w:tblPr>
      <w:tblGrid>
        <w:gridCol w:w="1525"/>
        <w:gridCol w:w="7820"/>
      </w:tblGrid>
      <w:tr w:rsidR="007667DA" w14:paraId="7130C4EA" w14:textId="77777777">
        <w:tc>
          <w:tcPr>
            <w:tcW w:w="1525" w:type="dxa"/>
            <w:shd w:val="clear" w:color="auto" w:fill="FBE4D5" w:themeFill="accent2" w:themeFillTint="33"/>
          </w:tcPr>
          <w:p w14:paraId="3DFA8AD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AE6A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682E9448" w14:textId="77777777">
        <w:tc>
          <w:tcPr>
            <w:tcW w:w="1525" w:type="dxa"/>
          </w:tcPr>
          <w:p w14:paraId="76FF470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A53F7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42418F9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however we believe that the last FFS sub-bullet should be covered by the same considerations as the first sub-bullet, i.e. the availability of measurements (or previous modeling efforts such as e.g. WINNER II as pointed out by Qualcomm [18] ).</w:t>
            </w:r>
          </w:p>
        </w:tc>
      </w:tr>
      <w:tr w:rsidR="007667DA" w14:paraId="712FBE0C" w14:textId="77777777">
        <w:tc>
          <w:tcPr>
            <w:tcW w:w="1525" w:type="dxa"/>
          </w:tcPr>
          <w:p w14:paraId="5DFB74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2BA1D5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0903C88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7667DA" w14:paraId="41D6A525" w14:textId="77777777">
        <w:tc>
          <w:tcPr>
            <w:tcW w:w="1525" w:type="dxa"/>
          </w:tcPr>
          <w:p w14:paraId="4F9AD39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01B4EE4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1524DA4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w:t>
            </w:r>
            <w:proofErr w:type="gramStart"/>
            <w:r>
              <w:rPr>
                <w:rFonts w:ascii="Times New Roman" w:eastAsiaTheme="minorEastAsia" w:hAnsi="Times New Roman"/>
                <w:szCs w:val="20"/>
                <w:lang w:eastAsia="ko-KR"/>
              </w:rPr>
              <w:t>tone, and</w:t>
            </w:r>
            <w:proofErr w:type="gramEnd"/>
            <w:r>
              <w:rPr>
                <w:rFonts w:ascii="Times New Roman" w:eastAsiaTheme="minorEastAsia" w:hAnsi="Times New Roman"/>
                <w:szCs w:val="20"/>
                <w:lang w:eastAsia="ko-KR"/>
              </w:rPr>
              <w:t xml:space="preserve"> avoids showing prior efforts in 38.901 in a negative light.</w:t>
            </w:r>
          </w:p>
        </w:tc>
      </w:tr>
      <w:tr w:rsidR="007667DA" w14:paraId="0B1246A0" w14:textId="77777777">
        <w:tc>
          <w:tcPr>
            <w:tcW w:w="1525" w:type="dxa"/>
          </w:tcPr>
          <w:p w14:paraId="628A54A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FDD9C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23D059D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7667DA" w14:paraId="5F31745F" w14:textId="77777777">
        <w:tc>
          <w:tcPr>
            <w:tcW w:w="1525" w:type="dxa"/>
          </w:tcPr>
          <w:p w14:paraId="572C153B" w14:textId="7D4AB9B6" w:rsidR="007667DA" w:rsidRDefault="009E701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sidR="00740458">
              <w:rPr>
                <w:rFonts w:ascii="Times New Roman" w:eastAsia="Yu Mincho" w:hAnsi="Times New Roman" w:hint="eastAsia"/>
                <w:szCs w:val="20"/>
                <w:lang w:eastAsia="ja-JP"/>
              </w:rPr>
              <w:t>ivo</w:t>
            </w:r>
          </w:p>
        </w:tc>
        <w:tc>
          <w:tcPr>
            <w:tcW w:w="7820" w:type="dxa"/>
          </w:tcPr>
          <w:p w14:paraId="51375F9C" w14:textId="77777777" w:rsidR="007667DA" w:rsidRDefault="00740458">
            <w:pPr>
              <w:pStyle w:val="BodyText"/>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545BC215" w14:textId="77777777" w:rsidR="007667DA" w:rsidRDefault="00740458">
            <w:pPr>
              <w:pStyle w:val="BodyText"/>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7667DA" w14:paraId="27DE8C94" w14:textId="77777777">
        <w:tc>
          <w:tcPr>
            <w:tcW w:w="1525" w:type="dxa"/>
          </w:tcPr>
          <w:p w14:paraId="074A4B10"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82E6387"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Proposal #1-1: Support.</w:t>
            </w:r>
          </w:p>
          <w:p w14:paraId="36AD0D28" w14:textId="77777777" w:rsidR="007667DA" w:rsidRDefault="00740458">
            <w:pPr>
              <w:pStyle w:val="BodyText"/>
              <w:spacing w:after="0"/>
              <w:rPr>
                <w:rFonts w:eastAsia="Yu Mincho"/>
                <w:lang w:eastAsia="ja-JP"/>
              </w:rPr>
            </w:pPr>
            <w:r>
              <w:rPr>
                <w:rFonts w:ascii="Times New Roman" w:eastAsia="DengXian"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7667DA" w14:paraId="54B05EA4" w14:textId="77777777">
        <w:tc>
          <w:tcPr>
            <w:tcW w:w="1525" w:type="dxa"/>
          </w:tcPr>
          <w:p w14:paraId="1FC3C3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342E5A7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71513D7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7667DA" w14:paraId="2FE21A51" w14:textId="77777777">
        <w:tc>
          <w:tcPr>
            <w:tcW w:w="1525" w:type="dxa"/>
          </w:tcPr>
          <w:p w14:paraId="0D2B940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14:paraId="5BDA408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#1-1: generally fine.</w:t>
            </w:r>
          </w:p>
          <w:p w14:paraId="5EE99A02"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the listed options, given that option 2 is essentially the same as option 1 and option 3 is rather complicated (may need extra simulation), we prefer option 1. </w:t>
            </w:r>
          </w:p>
          <w:p w14:paraId="42C6365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#1-2: not support.</w:t>
            </w:r>
          </w:p>
          <w:p w14:paraId="491E7101"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W</w:t>
            </w:r>
            <w:r>
              <w:rPr>
                <w:rFonts w:ascii="Times New Roman" w:eastAsia="DengXian" w:hAnsi="Times New Roman"/>
                <w:szCs w:val="20"/>
                <w:lang w:eastAsia="zh-CN"/>
              </w:rPr>
              <w:t>e tend to abide by the SID, ‘</w:t>
            </w:r>
            <w:r>
              <w:rPr>
                <w:i/>
                <w:lang w:eastAsia="zh-CN"/>
              </w:rPr>
              <w:t>The validation may consider all existing scenarios</w:t>
            </w:r>
            <w:r>
              <w:rPr>
                <w:rFonts w:ascii="Times New Roman" w:eastAsia="DengXian" w:hAnsi="Times New Roman"/>
                <w:szCs w:val="20"/>
                <w:lang w:eastAsia="zh-CN"/>
              </w:rPr>
              <w:t>’, unless the necessity is solidly proved and recognized by the group.</w:t>
            </w:r>
          </w:p>
        </w:tc>
      </w:tr>
      <w:tr w:rsidR="007667DA" w14:paraId="5E941AEC" w14:textId="77777777">
        <w:tc>
          <w:tcPr>
            <w:tcW w:w="1525" w:type="dxa"/>
          </w:tcPr>
          <w:p w14:paraId="10185EEF"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11FEB192" w14:textId="77777777" w:rsidR="007667DA" w:rsidRDefault="00740458">
            <w:pPr>
              <w:pStyle w:val="BodyText"/>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53A43BB9" w14:textId="4AF553EE" w:rsidR="007667DA" w:rsidRPr="009E7018" w:rsidRDefault="00740458">
            <w:pPr>
              <w:pStyle w:val="BodyText"/>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xml:space="preserve">. </w:t>
            </w:r>
            <w:proofErr w:type="gramStart"/>
            <w:r>
              <w:rPr>
                <w:rFonts w:eastAsiaTheme="minorEastAsia"/>
                <w:lang w:eastAsia="ko-KR"/>
              </w:rPr>
              <w:t>But,</w:t>
            </w:r>
            <w:proofErr w:type="gramEnd"/>
            <w:r>
              <w:rPr>
                <w:rFonts w:eastAsiaTheme="minorEastAsia"/>
                <w:lang w:eastAsia="ko-KR"/>
              </w:rPr>
              <w:t xml:space="preserve"> the description for specific difference with existing scenarios should be clarified.</w:t>
            </w:r>
          </w:p>
        </w:tc>
      </w:tr>
      <w:tr w:rsidR="007667DA" w14:paraId="00570A9E" w14:textId="77777777">
        <w:tc>
          <w:tcPr>
            <w:tcW w:w="1525" w:type="dxa"/>
          </w:tcPr>
          <w:p w14:paraId="72D9AD18" w14:textId="77777777" w:rsidR="007667DA" w:rsidRDefault="00740458">
            <w:pPr>
              <w:pStyle w:val="BodyText"/>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3D257FF" w14:textId="77777777" w:rsidR="007667DA" w:rsidRDefault="00740458">
            <w:pPr>
              <w:pStyle w:val="BodyText"/>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5786A93A" w14:textId="77777777" w:rsidR="007667DA" w:rsidRDefault="00740458">
            <w:pPr>
              <w:pStyle w:val="CommentText"/>
            </w:pPr>
            <w:r>
              <w:rPr>
                <w:rFonts w:hint="eastAsia"/>
              </w:rPr>
              <w:t>We are fine with defining the principle on whether to update an existing parameter or not for validation.</w:t>
            </w:r>
          </w:p>
          <w:p w14:paraId="6416FCDF" w14:textId="77777777" w:rsidR="007667DA" w:rsidRDefault="00740458">
            <w:pPr>
              <w:pStyle w:val="CommentText"/>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60EFD8F1" w14:textId="77777777" w:rsidR="007667DA" w:rsidRDefault="00740458">
            <w:pPr>
              <w:pStyle w:val="CommentText"/>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6C627EE6" w14:textId="77777777" w:rsidR="007667DA" w:rsidRDefault="00740458">
            <w:pPr>
              <w:pStyle w:val="CommentText"/>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19AB263B" w14:textId="77777777" w:rsidR="007667DA" w:rsidRDefault="00740458">
            <w:pPr>
              <w:pStyle w:val="CommentText"/>
              <w:rPr>
                <w:b/>
                <w:bCs/>
              </w:rPr>
            </w:pPr>
            <w:r>
              <w:rPr>
                <w:rFonts w:hint="eastAsia"/>
                <w:b/>
                <w:bCs/>
              </w:rPr>
              <w:lastRenderedPageBreak/>
              <w:t>Proposal #1-2:</w:t>
            </w:r>
          </w:p>
          <w:p w14:paraId="05434267" w14:textId="378D4437" w:rsidR="007667DA" w:rsidRDefault="00740458" w:rsidP="009E7018">
            <w:pPr>
              <w:pStyle w:val="CommentText"/>
            </w:pPr>
            <w:r>
              <w:rPr>
                <w:rFonts w:hint="eastAsia"/>
              </w:rPr>
              <w:t xml:space="preserve">Although some difference </w:t>
            </w:r>
            <w:proofErr w:type="spellStart"/>
            <w:r>
              <w:rPr>
                <w:rFonts w:hint="eastAsia"/>
              </w:rPr>
              <w:t>regrading</w:t>
            </w:r>
            <w:proofErr w:type="spellEnd"/>
            <w:r>
              <w:rPr>
                <w:rFonts w:hint="eastAsia"/>
              </w:rPr>
              <w:t xml:space="preserve"> the channel feature, e.g., </w:t>
            </w:r>
            <w:proofErr w:type="spellStart"/>
            <w:r>
              <w:rPr>
                <w:rFonts w:hint="eastAsia"/>
              </w:rPr>
              <w:t>LoS</w:t>
            </w:r>
            <w:proofErr w:type="spellEnd"/>
            <w:r>
              <w:rPr>
                <w:rFonts w:hint="eastAsia"/>
              </w:rPr>
              <w:t xml:space="preserve"> probability is identified ,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tc>
      </w:tr>
      <w:tr w:rsidR="00740458" w14:paraId="2C0DA9CA" w14:textId="77777777">
        <w:tc>
          <w:tcPr>
            <w:tcW w:w="1525" w:type="dxa"/>
          </w:tcPr>
          <w:p w14:paraId="263EEE6C"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w:t>
            </w:r>
            <w:r>
              <w:rPr>
                <w:rFonts w:ascii="Times New Roman" w:eastAsiaTheme="minorEastAsia" w:hAnsi="Times New Roman"/>
                <w:szCs w:val="20"/>
                <w:lang w:eastAsia="ko-KR"/>
              </w:rPr>
              <w:t>GE</w:t>
            </w:r>
          </w:p>
        </w:tc>
        <w:tc>
          <w:tcPr>
            <w:tcW w:w="7820" w:type="dxa"/>
          </w:tcPr>
          <w:p w14:paraId="574D605A"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#1-1: Supportive </w:t>
            </w:r>
          </w:p>
          <w:p w14:paraId="4E7650FC" w14:textId="77777777" w:rsidR="00740458" w:rsidRPr="00740458" w:rsidRDefault="00740458" w:rsidP="00740458">
            <w:pPr>
              <w:pStyle w:val="BodyText"/>
              <w:spacing w:after="0"/>
              <w:rPr>
                <w:rFonts w:ascii="Times New Roman" w:eastAsiaTheme="minorEastAsia" w:hAnsi="Times New Roman"/>
                <w:b/>
                <w:bCs/>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#1-2: Open to discuss further on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But as mentioned by some companies, it would be good to firstly make consensus on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w:t>
            </w:r>
          </w:p>
        </w:tc>
      </w:tr>
      <w:tr w:rsidR="009F3B72" w14:paraId="60191277" w14:textId="77777777">
        <w:tc>
          <w:tcPr>
            <w:tcW w:w="1525" w:type="dxa"/>
          </w:tcPr>
          <w:p w14:paraId="4E51B508" w14:textId="6EA61712"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74CFF8C2" w14:textId="77777777" w:rsidR="009F3B72" w:rsidRDefault="009F3B72" w:rsidP="009F3B72">
            <w:pPr>
              <w:pStyle w:val="BodyText"/>
              <w:spacing w:after="0"/>
              <w:rPr>
                <w:rFonts w:ascii="Times New Roman" w:hAnsi="Times New Roman"/>
                <w:szCs w:val="20"/>
                <w:lang w:eastAsia="zh-CN"/>
              </w:rPr>
            </w:pPr>
            <w:r w:rsidRPr="003C12A5">
              <w:rPr>
                <w:rFonts w:ascii="Times New Roman" w:hAnsi="Times New Roman"/>
                <w:szCs w:val="20"/>
                <w:lang w:eastAsia="zh-CN"/>
              </w:rPr>
              <w:t xml:space="preserve">Regarding Proposal 1-1, while we don’t have any </w:t>
            </w:r>
            <w:proofErr w:type="gramStart"/>
            <w:r w:rsidRPr="003C12A5">
              <w:rPr>
                <w:rFonts w:ascii="Times New Roman" w:hAnsi="Times New Roman"/>
                <w:szCs w:val="20"/>
                <w:lang w:eastAsia="zh-CN"/>
              </w:rPr>
              <w:t>particular issue</w:t>
            </w:r>
            <w:proofErr w:type="gramEnd"/>
            <w:r w:rsidRPr="003C12A5">
              <w:rPr>
                <w:rFonts w:ascii="Times New Roman" w:hAnsi="Times New Roman"/>
                <w:szCs w:val="20"/>
                <w:lang w:eastAsia="zh-CN"/>
              </w:rPr>
              <w:t xml:space="preserve"> with what is provided, it is not clear how this conclusion is intended to help clarify company views on the need for channel modeling updates.  Supporters of a channel modeling update will need to provide evidence that motivates the update and companies will still need to assess whether the benefit of the update justifies the additional effort in study and modeling.  From that point of view, it seems that this proposal may not be necessary.</w:t>
            </w:r>
          </w:p>
          <w:p w14:paraId="2F9AC8E0" w14:textId="698727F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 xml:space="preserve">Regarding Proposal 1-2, we are generally fine with the proposal, </w:t>
            </w:r>
            <w:proofErr w:type="gramStart"/>
            <w:r>
              <w:rPr>
                <w:rFonts w:ascii="Times New Roman" w:hAnsi="Times New Roman"/>
                <w:szCs w:val="20"/>
                <w:lang w:eastAsia="zh-CN"/>
              </w:rPr>
              <w:t>and also</w:t>
            </w:r>
            <w:proofErr w:type="gramEnd"/>
            <w:r>
              <w:rPr>
                <w:rFonts w:ascii="Times New Roman" w:hAnsi="Times New Roman"/>
                <w:szCs w:val="20"/>
                <w:lang w:eastAsia="zh-CN"/>
              </w:rPr>
              <w:t xml:space="preserve"> with company recommendations to remove the final bullet.</w:t>
            </w:r>
          </w:p>
        </w:tc>
      </w:tr>
    </w:tbl>
    <w:p w14:paraId="233786D9" w14:textId="77777777" w:rsidR="007667DA" w:rsidRDefault="007667DA">
      <w:pPr>
        <w:pStyle w:val="BodyText"/>
        <w:spacing w:after="0"/>
        <w:rPr>
          <w:rFonts w:ascii="Times New Roman" w:eastAsiaTheme="minorEastAsia" w:hAnsi="Times New Roman"/>
          <w:szCs w:val="20"/>
          <w:lang w:eastAsia="ko-KR"/>
        </w:rPr>
      </w:pPr>
    </w:p>
    <w:p w14:paraId="402F2B60" w14:textId="0005EFE8" w:rsidR="00207AD7" w:rsidRDefault="00207AD7" w:rsidP="00207AD7">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 &amp; Monday Session</w:t>
      </w:r>
    </w:p>
    <w:p w14:paraId="29095315" w14:textId="4D14EA02" w:rsidR="00B239BD" w:rsidRDefault="009E701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has updated Proposal #1-1A based on discussion from Monday session and inputs provided to the summary by companies.</w:t>
      </w:r>
      <w:r w:rsidR="002B6195">
        <w:rPr>
          <w:rFonts w:ascii="Times New Roman" w:eastAsiaTheme="minorEastAsia" w:hAnsi="Times New Roman"/>
          <w:szCs w:val="20"/>
          <w:lang w:eastAsia="ko-KR"/>
        </w:rPr>
        <w:t xml:space="preserve"> Moderator thinks the proposal as it stand might not be acceptable. However, moderator would like to use the proposal as material for discussion.</w:t>
      </w:r>
      <w:r w:rsidR="00047E51">
        <w:rPr>
          <w:rFonts w:ascii="Times New Roman" w:eastAsiaTheme="minorEastAsia" w:hAnsi="Times New Roman"/>
          <w:szCs w:val="20"/>
          <w:lang w:eastAsia="ko-KR"/>
        </w:rPr>
        <w:t xml:space="preserve"> The yellow highlights likely require some refinement. </w:t>
      </w:r>
    </w:p>
    <w:p w14:paraId="5762FE7A" w14:textId="0526E4D7" w:rsidR="000600A0" w:rsidRDefault="000600A0" w:rsidP="000600A0">
      <w:pPr>
        <w:pStyle w:val="Heading5"/>
        <w:rPr>
          <w:lang w:eastAsia="zh-CN"/>
        </w:rPr>
      </w:pPr>
      <w:r>
        <w:rPr>
          <w:lang w:eastAsia="zh-CN"/>
        </w:rPr>
        <w:t>Proposal #1-1A</w:t>
      </w:r>
    </w:p>
    <w:p w14:paraId="0BC96C22" w14:textId="0D98D6F9" w:rsidR="000600A0" w:rsidRDefault="000600A0" w:rsidP="000600A0">
      <w:pPr>
        <w:rPr>
          <w:lang w:val="en-GB" w:eastAsia="zh-CN"/>
        </w:rPr>
      </w:pPr>
      <w:r>
        <w:rPr>
          <w:lang w:val="en-GB" w:eastAsia="zh-CN"/>
        </w:rPr>
        <w:t>The following are considered for evaluating necessity of channel model changes:</w:t>
      </w:r>
    </w:p>
    <w:p w14:paraId="16E572D3" w14:textId="730F60B6" w:rsidR="000600A0" w:rsidRDefault="000600A0" w:rsidP="000600A0">
      <w:pPr>
        <w:pStyle w:val="ListParagraph"/>
        <w:numPr>
          <w:ilvl w:val="0"/>
          <w:numId w:val="12"/>
        </w:numPr>
        <w:autoSpaceDE w:val="0"/>
        <w:autoSpaceDN w:val="0"/>
        <w:adjustRightInd w:val="0"/>
        <w:snapToGrid w:val="0"/>
        <w:spacing w:line="240" w:lineRule="auto"/>
      </w:pPr>
      <w:r>
        <w:t>Approach 1)</w:t>
      </w:r>
      <w:r w:rsidR="00ED2BBB">
        <w:t xml:space="preserve"> </w:t>
      </w:r>
      <w:r w:rsidR="00ED2BBB" w:rsidRPr="00E51529">
        <w:rPr>
          <w:color w:val="C00000"/>
          <w:u w:val="single"/>
        </w:rPr>
        <w:t xml:space="preserve">define a methodology for systematic evaluation of whether changes are </w:t>
      </w:r>
      <w:proofErr w:type="gramStart"/>
      <w:r w:rsidR="00ED2BBB" w:rsidRPr="00E51529">
        <w:rPr>
          <w:color w:val="C00000"/>
          <w:u w:val="single"/>
        </w:rPr>
        <w:t>needed</w:t>
      </w:r>
      <w:proofErr w:type="gramEnd"/>
    </w:p>
    <w:p w14:paraId="494617B6" w14:textId="3B7BC947" w:rsidR="000600A0" w:rsidRDefault="000600A0" w:rsidP="000600A0">
      <w:pPr>
        <w:pStyle w:val="ListParagraph"/>
        <w:numPr>
          <w:ilvl w:val="1"/>
          <w:numId w:val="12"/>
        </w:numPr>
        <w:autoSpaceDE w:val="0"/>
        <w:autoSpaceDN w:val="0"/>
        <w:adjustRightInd w:val="0"/>
        <w:snapToGrid w:val="0"/>
        <w:spacing w:line="240" w:lineRule="auto"/>
      </w:pPr>
      <w:r>
        <w:t>Option 1: Direct channel coefficient comparison between the existing model and updated model</w:t>
      </w:r>
    </w:p>
    <w:p w14:paraId="21088646" w14:textId="77777777" w:rsidR="000600A0" w:rsidRDefault="000600A0" w:rsidP="000600A0">
      <w:pPr>
        <w:pStyle w:val="ListParagraph"/>
        <w:numPr>
          <w:ilvl w:val="2"/>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5F13E725" w14:textId="5E0CED87" w:rsidR="000600A0" w:rsidRDefault="000600A0" w:rsidP="000600A0">
      <w:pPr>
        <w:pStyle w:val="ListParagraph"/>
        <w:numPr>
          <w:ilvl w:val="2"/>
          <w:numId w:val="12"/>
        </w:numPr>
        <w:autoSpaceDE w:val="0"/>
        <w:autoSpaceDN w:val="0"/>
        <w:adjustRightInd w:val="0"/>
        <w:snapToGrid w:val="0"/>
        <w:spacing w:line="240" w:lineRule="auto"/>
      </w:pPr>
      <w:r>
        <w:t xml:space="preserve">If the channel coefficient statistics is </w:t>
      </w:r>
      <w:r w:rsidR="00D732CD" w:rsidRPr="00D732CD">
        <w:rPr>
          <w:color w:val="C00000"/>
          <w:highlight w:val="yellow"/>
        </w:rPr>
        <w:t>[</w:t>
      </w:r>
      <w:r w:rsidRPr="00D732CD">
        <w:rPr>
          <w:highlight w:val="yellow"/>
        </w:rPr>
        <w:t>within value statistical ranges and of the existing model</w:t>
      </w:r>
      <w:r w:rsidR="00D732CD" w:rsidRPr="00D732CD">
        <w:rPr>
          <w:color w:val="C00000"/>
          <w:highlight w:val="yellow"/>
        </w:rPr>
        <w:t>]</w:t>
      </w:r>
      <w:r>
        <w:t>, do not consider channel model update.</w:t>
      </w:r>
    </w:p>
    <w:p w14:paraId="19976DBB" w14:textId="77777777" w:rsidR="000600A0" w:rsidRDefault="000600A0" w:rsidP="000600A0">
      <w:pPr>
        <w:pStyle w:val="ListParagraph"/>
        <w:numPr>
          <w:ilvl w:val="1"/>
          <w:numId w:val="12"/>
        </w:numPr>
        <w:autoSpaceDE w:val="0"/>
        <w:autoSpaceDN w:val="0"/>
        <w:adjustRightInd w:val="0"/>
        <w:snapToGrid w:val="0"/>
        <w:spacing w:line="240" w:lineRule="auto"/>
      </w:pPr>
      <w:r>
        <w:t xml:space="preserve">Option 2: Generated random parameter comparison between the existing model and updated </w:t>
      </w:r>
      <w:proofErr w:type="gramStart"/>
      <w:r>
        <w:t>model</w:t>
      </w:r>
      <w:proofErr w:type="gramEnd"/>
    </w:p>
    <w:p w14:paraId="61595900" w14:textId="77777777" w:rsidR="000600A0" w:rsidRDefault="000600A0" w:rsidP="000600A0">
      <w:pPr>
        <w:pStyle w:val="ListParagraph"/>
        <w:numPr>
          <w:ilvl w:val="2"/>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B84C70" w14:textId="792CD2A3" w:rsidR="000600A0" w:rsidRDefault="000600A0" w:rsidP="000600A0">
      <w:pPr>
        <w:pStyle w:val="ListParagraph"/>
        <w:numPr>
          <w:ilvl w:val="2"/>
          <w:numId w:val="12"/>
        </w:numPr>
        <w:autoSpaceDE w:val="0"/>
        <w:autoSpaceDN w:val="0"/>
        <w:adjustRightInd w:val="0"/>
        <w:snapToGrid w:val="0"/>
        <w:spacing w:line="240" w:lineRule="auto"/>
      </w:pPr>
      <w:r>
        <w:t xml:space="preserve">If the output random variable statistics </w:t>
      </w:r>
      <w:r w:rsidR="00D732CD">
        <w:t xml:space="preserve">is </w:t>
      </w:r>
      <w:r w:rsidR="00D732CD" w:rsidRPr="00D732CD">
        <w:rPr>
          <w:color w:val="C00000"/>
          <w:highlight w:val="yellow"/>
        </w:rPr>
        <w:t>[</w:t>
      </w:r>
      <w:r w:rsidRPr="00D732CD">
        <w:rPr>
          <w:highlight w:val="yellow"/>
        </w:rPr>
        <w:t>within value statistical ranges of the existing model</w:t>
      </w:r>
      <w:r w:rsidR="00D732CD" w:rsidRPr="00D732CD">
        <w:rPr>
          <w:color w:val="C00000"/>
          <w:highlight w:val="yellow"/>
        </w:rPr>
        <w:t>]</w:t>
      </w:r>
      <w:r>
        <w:t>, do not consider channel model update.</w:t>
      </w:r>
    </w:p>
    <w:p w14:paraId="28592CB2" w14:textId="77777777" w:rsidR="000600A0" w:rsidRDefault="000600A0" w:rsidP="000600A0">
      <w:pPr>
        <w:pStyle w:val="ListParagraph"/>
        <w:numPr>
          <w:ilvl w:val="1"/>
          <w:numId w:val="12"/>
        </w:numPr>
        <w:autoSpaceDE w:val="0"/>
        <w:autoSpaceDN w:val="0"/>
        <w:adjustRightInd w:val="0"/>
        <w:snapToGrid w:val="0"/>
        <w:spacing w:line="240" w:lineRule="auto"/>
      </w:pPr>
      <w:r>
        <w:t>Option 3: SINR (geometry) distribution comparison between existing model and updated model</w:t>
      </w:r>
    </w:p>
    <w:p w14:paraId="00147180" w14:textId="77777777" w:rsidR="000600A0" w:rsidRDefault="000600A0" w:rsidP="000600A0">
      <w:pPr>
        <w:pStyle w:val="ListParagraph"/>
        <w:numPr>
          <w:ilvl w:val="2"/>
          <w:numId w:val="12"/>
        </w:numPr>
        <w:autoSpaceDE w:val="0"/>
        <w:autoSpaceDN w:val="0"/>
        <w:adjustRightInd w:val="0"/>
        <w:snapToGrid w:val="0"/>
        <w:spacing w:line="240" w:lineRule="auto"/>
      </w:pPr>
      <w:r>
        <w:t>Compute DL SINR geometry distribution with legacy and updated model/parameters.</w:t>
      </w:r>
    </w:p>
    <w:p w14:paraId="2B52DDE5" w14:textId="77777777" w:rsidR="000600A0" w:rsidRDefault="000600A0" w:rsidP="000600A0">
      <w:pPr>
        <w:pStyle w:val="ListParagraph"/>
        <w:numPr>
          <w:ilvl w:val="2"/>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25175BFB" w14:textId="77777777" w:rsidR="000600A0" w:rsidRDefault="000600A0" w:rsidP="000600A0">
      <w:pPr>
        <w:pStyle w:val="ListParagraph"/>
        <w:numPr>
          <w:ilvl w:val="2"/>
          <w:numId w:val="12"/>
        </w:numPr>
        <w:autoSpaceDE w:val="0"/>
        <w:autoSpaceDN w:val="0"/>
        <w:adjustRightInd w:val="0"/>
        <w:snapToGrid w:val="0"/>
        <w:spacing w:line="240" w:lineRule="auto"/>
      </w:pPr>
      <w:r>
        <w:t xml:space="preserve">If the DL SINR geometry distribution is </w:t>
      </w:r>
      <w:proofErr w:type="gramStart"/>
      <w:r>
        <w:t>similar to</w:t>
      </w:r>
      <w:proofErr w:type="gramEnd"/>
      <w:r>
        <w:t xml:space="preserve"> existing model, do not consider channel model update.</w:t>
      </w:r>
    </w:p>
    <w:p w14:paraId="4543BC76" w14:textId="671B7F64" w:rsidR="000600A0" w:rsidRPr="00DD7702" w:rsidRDefault="000600A0" w:rsidP="000600A0">
      <w:pPr>
        <w:pStyle w:val="ListParagraph"/>
        <w:numPr>
          <w:ilvl w:val="0"/>
          <w:numId w:val="12"/>
        </w:numPr>
        <w:autoSpaceDE w:val="0"/>
        <w:autoSpaceDN w:val="0"/>
        <w:adjustRightInd w:val="0"/>
        <w:snapToGrid w:val="0"/>
        <w:spacing w:line="240" w:lineRule="auto"/>
        <w:rPr>
          <w:color w:val="C00000"/>
        </w:rPr>
      </w:pPr>
      <w:r w:rsidRPr="00DD7702">
        <w:rPr>
          <w:color w:val="C00000"/>
        </w:rPr>
        <w:t>Approach 2)</w:t>
      </w:r>
      <w:r w:rsidR="00F07A1C">
        <w:rPr>
          <w:color w:val="C00000"/>
        </w:rPr>
        <w:t xml:space="preserve"> ask companies to provide additional information when presenting (measurement) </w:t>
      </w:r>
      <w:proofErr w:type="gramStart"/>
      <w:r w:rsidR="00F07A1C">
        <w:rPr>
          <w:color w:val="C00000"/>
        </w:rPr>
        <w:t>data</w:t>
      </w:r>
      <w:proofErr w:type="gramEnd"/>
    </w:p>
    <w:p w14:paraId="786036E5" w14:textId="77777777" w:rsidR="00F07A1C" w:rsidRDefault="003F2A0E" w:rsidP="000600A0">
      <w:pPr>
        <w:pStyle w:val="ListParagraph"/>
        <w:numPr>
          <w:ilvl w:val="1"/>
          <w:numId w:val="12"/>
        </w:numPr>
        <w:autoSpaceDE w:val="0"/>
        <w:autoSpaceDN w:val="0"/>
        <w:adjustRightInd w:val="0"/>
        <w:snapToGrid w:val="0"/>
        <w:spacing w:line="240" w:lineRule="auto"/>
        <w:rPr>
          <w:color w:val="C00000"/>
        </w:rPr>
      </w:pPr>
      <w:r w:rsidRPr="00DD7702">
        <w:rPr>
          <w:color w:val="C00000"/>
        </w:rPr>
        <w:t xml:space="preserve">Option 4: </w:t>
      </w:r>
      <w:r w:rsidR="00F07A1C">
        <w:rPr>
          <w:color w:val="C00000"/>
        </w:rPr>
        <w:t>proponent companies to provide information about motivation and reasons why changes to the channel model is essential. Some examples of the information are:</w:t>
      </w:r>
    </w:p>
    <w:p w14:paraId="0140B50C" w14:textId="5B5F772D" w:rsidR="000600A0" w:rsidRPr="00DD7702" w:rsidRDefault="00D732CD" w:rsidP="00F07A1C">
      <w:pPr>
        <w:pStyle w:val="ListParagraph"/>
        <w:numPr>
          <w:ilvl w:val="2"/>
          <w:numId w:val="12"/>
        </w:numPr>
        <w:autoSpaceDE w:val="0"/>
        <w:autoSpaceDN w:val="0"/>
        <w:adjustRightInd w:val="0"/>
        <w:snapToGrid w:val="0"/>
        <w:spacing w:line="240" w:lineRule="auto"/>
        <w:rPr>
          <w:color w:val="C00000"/>
        </w:rPr>
      </w:pPr>
      <w:r>
        <w:rPr>
          <w:color w:val="C00000"/>
        </w:rPr>
        <w:lastRenderedPageBreak/>
        <w:t>How the changes are expected to impact system operation or feature evaluation</w:t>
      </w:r>
      <w:r w:rsidR="00F07A1C">
        <w:rPr>
          <w:color w:val="C00000"/>
        </w:rPr>
        <w:t xml:space="preserve"> </w:t>
      </w:r>
    </w:p>
    <w:p w14:paraId="0C307FBB" w14:textId="1140BC1D" w:rsidR="000600A0" w:rsidRDefault="000600A0" w:rsidP="000600A0">
      <w:pPr>
        <w:pStyle w:val="ListParagraph"/>
        <w:numPr>
          <w:ilvl w:val="0"/>
          <w:numId w:val="12"/>
        </w:numPr>
        <w:autoSpaceDE w:val="0"/>
        <w:autoSpaceDN w:val="0"/>
        <w:adjustRightInd w:val="0"/>
        <w:snapToGrid w:val="0"/>
        <w:spacing w:line="240" w:lineRule="auto"/>
      </w:pPr>
      <w:r>
        <w:t>Other options/approac</w:t>
      </w:r>
      <w:r w:rsidR="002604E2">
        <w:t>h</w:t>
      </w:r>
      <w:r>
        <w:t>es are not precluded.</w:t>
      </w:r>
    </w:p>
    <w:p w14:paraId="3BA0F0B7" w14:textId="77777777" w:rsidR="000600A0" w:rsidRDefault="000600A0" w:rsidP="000600A0">
      <w:pPr>
        <w:pStyle w:val="ListParagraph"/>
        <w:numPr>
          <w:ilvl w:val="0"/>
          <w:numId w:val="12"/>
        </w:numPr>
        <w:autoSpaceDE w:val="0"/>
        <w:autoSpaceDN w:val="0"/>
        <w:adjustRightInd w:val="0"/>
        <w:snapToGrid w:val="0"/>
        <w:spacing w:line="240" w:lineRule="auto"/>
      </w:pPr>
      <w:r>
        <w:t>FFS: how to assess and consider continuity at the frequency boundaries of 7 and 24 GHz.</w:t>
      </w:r>
    </w:p>
    <w:p w14:paraId="1EBC43B8" w14:textId="77777777" w:rsidR="00B239BD" w:rsidRDefault="00B239BD">
      <w:pPr>
        <w:pStyle w:val="BodyText"/>
        <w:spacing w:after="0"/>
        <w:rPr>
          <w:rFonts w:ascii="Times New Roman" w:eastAsiaTheme="minorEastAsia" w:hAnsi="Times New Roman"/>
          <w:szCs w:val="20"/>
          <w:lang w:eastAsia="ko-KR"/>
        </w:rPr>
      </w:pPr>
    </w:p>
    <w:p w14:paraId="7043CD60" w14:textId="77777777" w:rsidR="002B6195" w:rsidRDefault="002B6195">
      <w:pPr>
        <w:pStyle w:val="BodyText"/>
        <w:spacing w:after="0"/>
        <w:rPr>
          <w:rFonts w:ascii="Times New Roman" w:eastAsiaTheme="minorEastAsia" w:hAnsi="Times New Roman"/>
          <w:szCs w:val="20"/>
          <w:lang w:eastAsia="ko-KR"/>
        </w:rPr>
      </w:pPr>
    </w:p>
    <w:p w14:paraId="2BBF97A3" w14:textId="0C2BB19C" w:rsidR="002B6195" w:rsidRDefault="002B6195">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Companies have split opinions on whether new deploy</w:t>
      </w:r>
      <w:r w:rsidR="00334DB0">
        <w:rPr>
          <w:rFonts w:ascii="Times New Roman" w:eastAsiaTheme="minorEastAsia" w:hAnsi="Times New Roman"/>
          <w:szCs w:val="20"/>
          <w:lang w:eastAsia="ko-KR"/>
        </w:rPr>
        <w:t xml:space="preserve">ment scenarios should be defined. Moderator suggests </w:t>
      </w:r>
      <w:proofErr w:type="gramStart"/>
      <w:r w:rsidR="00334DB0">
        <w:rPr>
          <w:rFonts w:ascii="Times New Roman" w:eastAsiaTheme="minorEastAsia" w:hAnsi="Times New Roman"/>
          <w:szCs w:val="20"/>
          <w:lang w:eastAsia="ko-KR"/>
        </w:rPr>
        <w:t>continue</w:t>
      </w:r>
      <w:proofErr w:type="gramEnd"/>
      <w:r w:rsidR="00334DB0">
        <w:rPr>
          <w:rFonts w:ascii="Times New Roman" w:eastAsiaTheme="minorEastAsia" w:hAnsi="Times New Roman"/>
          <w:szCs w:val="20"/>
          <w:lang w:eastAsia="ko-KR"/>
        </w:rPr>
        <w:t xml:space="preserve"> discussion on the following.</w:t>
      </w:r>
    </w:p>
    <w:p w14:paraId="46611CC9" w14:textId="63C443CB" w:rsidR="007F713F" w:rsidRDefault="007F713F" w:rsidP="007F713F">
      <w:pPr>
        <w:pStyle w:val="Heading5"/>
        <w:rPr>
          <w:lang w:eastAsia="zh-CN"/>
        </w:rPr>
      </w:pPr>
      <w:r>
        <w:rPr>
          <w:lang w:eastAsia="zh-CN"/>
        </w:rPr>
        <w:t>Proposal #1-2A</w:t>
      </w:r>
    </w:p>
    <w:p w14:paraId="169A31C0" w14:textId="5E331C34" w:rsidR="007F713F" w:rsidRDefault="007F713F" w:rsidP="007F713F">
      <w:pPr>
        <w:pStyle w:val="BodyText"/>
        <w:numPr>
          <w:ilvl w:val="0"/>
          <w:numId w:val="13"/>
        </w:numPr>
        <w:spacing w:after="0"/>
        <w:rPr>
          <w:rFonts w:ascii="Times New Roman" w:eastAsiaTheme="minorEastAsia" w:hAnsi="Times New Roman"/>
          <w:szCs w:val="20"/>
          <w:lang w:eastAsia="ko-KR"/>
        </w:rPr>
      </w:pPr>
      <w:r w:rsidRPr="007F713F">
        <w:rPr>
          <w:rFonts w:ascii="Times New Roman" w:eastAsiaTheme="minorEastAsia" w:hAnsi="Times New Roman"/>
          <w:color w:val="C00000"/>
          <w:szCs w:val="20"/>
          <w:u w:val="single"/>
          <w:lang w:eastAsia="ko-KR"/>
        </w:rPr>
        <w:t>Some companies provided information that</w:t>
      </w:r>
      <w:r w:rsidRPr="007F713F">
        <w:rPr>
          <w:rFonts w:ascii="Times New Roman" w:eastAsiaTheme="minorEastAsia" w:hAnsi="Times New Roman"/>
          <w:color w:val="C00000"/>
          <w:szCs w:val="20"/>
          <w:lang w:eastAsia="ko-KR"/>
        </w:rPr>
        <w:t xml:space="preserve"> </w:t>
      </w:r>
      <w:r w:rsidRPr="007F713F">
        <w:rPr>
          <w:rFonts w:ascii="Times New Roman" w:eastAsiaTheme="minorEastAsia" w:hAnsi="Times New Roman"/>
          <w:strike/>
          <w:color w:val="C00000"/>
          <w:szCs w:val="20"/>
          <w:lang w:eastAsia="ko-KR"/>
        </w:rPr>
        <w:t>RAN1 recognizes</w:t>
      </w:r>
      <w:r>
        <w:rPr>
          <w:rFonts w:ascii="Times New Roman" w:eastAsiaTheme="minorEastAsia" w:hAnsi="Times New Roman"/>
          <w:szCs w:val="20"/>
          <w:lang w:eastAsia="ko-KR"/>
        </w:rPr>
        <w:t xml:space="preserve">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3473475A" w14:textId="77777777" w:rsidR="007F713F" w:rsidRDefault="007F713F" w:rsidP="007F713F">
      <w:pPr>
        <w:pStyle w:val="BodyText"/>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45850ECD"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1C95B6C6" w14:textId="77777777" w:rsidR="007F713F" w:rsidRDefault="007F713F" w:rsidP="007F713F">
      <w:pPr>
        <w:pStyle w:val="BodyText"/>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36919DC6" w14:textId="77777777" w:rsidR="007F713F" w:rsidRPr="007F713F" w:rsidRDefault="007F713F" w:rsidP="007F713F">
      <w:pPr>
        <w:pStyle w:val="BodyText"/>
        <w:numPr>
          <w:ilvl w:val="1"/>
          <w:numId w:val="13"/>
        </w:numPr>
        <w:spacing w:after="0"/>
        <w:rPr>
          <w:rFonts w:ascii="Times New Roman" w:eastAsiaTheme="minorEastAsia" w:hAnsi="Times New Roman"/>
          <w:strike/>
          <w:color w:val="C00000"/>
          <w:szCs w:val="20"/>
          <w:lang w:eastAsia="ko-KR"/>
        </w:rPr>
      </w:pPr>
      <w:r w:rsidRPr="007F713F">
        <w:rPr>
          <w:rFonts w:ascii="Times New Roman" w:eastAsiaTheme="minorEastAsia" w:hAnsi="Times New Roman"/>
          <w:strike/>
          <w:color w:val="C00000"/>
          <w:szCs w:val="20"/>
          <w:lang w:eastAsia="ko-KR"/>
        </w:rPr>
        <w:t xml:space="preserve">FFS: whether </w:t>
      </w:r>
      <w:proofErr w:type="spellStart"/>
      <w:r w:rsidRPr="007F713F">
        <w:rPr>
          <w:rFonts w:ascii="Times New Roman" w:eastAsiaTheme="minorEastAsia" w:hAnsi="Times New Roman"/>
          <w:strike/>
          <w:color w:val="C00000"/>
          <w:szCs w:val="20"/>
          <w:lang w:eastAsia="ko-KR"/>
        </w:rPr>
        <w:t>SMa</w:t>
      </w:r>
      <w:proofErr w:type="spellEnd"/>
      <w:r w:rsidRPr="007F713F">
        <w:rPr>
          <w:rFonts w:ascii="Times New Roman" w:eastAsiaTheme="minorEastAsia" w:hAnsi="Times New Roman"/>
          <w:strike/>
          <w:color w:val="C00000"/>
          <w:szCs w:val="20"/>
          <w:lang w:eastAsia="ko-KR"/>
        </w:rPr>
        <w:t xml:space="preserve"> can be applicable for frequencies beyond 7 to 24 GHz</w:t>
      </w:r>
    </w:p>
    <w:p w14:paraId="52208ED5" w14:textId="77777777" w:rsidR="000A18C3" w:rsidRDefault="000A18C3" w:rsidP="000A18C3">
      <w:pPr>
        <w:pStyle w:val="BodyText"/>
        <w:spacing w:after="0"/>
        <w:rPr>
          <w:rFonts w:ascii="Times New Roman" w:eastAsiaTheme="minorEastAsia" w:hAnsi="Times New Roman"/>
          <w:szCs w:val="20"/>
          <w:lang w:eastAsia="ko-KR"/>
        </w:rPr>
      </w:pPr>
    </w:p>
    <w:p w14:paraId="0492D235" w14:textId="7AAF70F4" w:rsidR="009E7018" w:rsidRDefault="009E7018" w:rsidP="000A18C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Proposal #1-2 not supported by: vivo, CATT,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2A7CC2B0" w14:textId="77777777" w:rsidR="009E7018" w:rsidRDefault="009E7018" w:rsidP="000A18C3">
      <w:pPr>
        <w:pStyle w:val="BodyText"/>
        <w:spacing w:after="0"/>
        <w:rPr>
          <w:rFonts w:ascii="Times New Roman" w:eastAsiaTheme="minorEastAsia" w:hAnsi="Times New Roman"/>
          <w:szCs w:val="20"/>
          <w:lang w:eastAsia="ko-KR"/>
        </w:rPr>
      </w:pPr>
    </w:p>
    <w:p w14:paraId="4614548D" w14:textId="77777777" w:rsidR="000A18C3" w:rsidRDefault="000A18C3" w:rsidP="000A18C3">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B7DD74" w14:textId="162A490B" w:rsidR="00047E51" w:rsidRPr="00047E51" w:rsidRDefault="00047E51" w:rsidP="00047E51">
      <w:pPr>
        <w:rPr>
          <w:lang w:val="en-GB" w:eastAsia="zh-CN"/>
        </w:rPr>
      </w:pPr>
      <w:r>
        <w:rPr>
          <w:lang w:val="en-GB" w:eastAsia="zh-CN"/>
        </w:rPr>
        <w:t>Companies are asked to provide further comments on Proposal #1-1A and #1-2A.</w:t>
      </w:r>
    </w:p>
    <w:tbl>
      <w:tblPr>
        <w:tblStyle w:val="TableGrid"/>
        <w:tblW w:w="0" w:type="auto"/>
        <w:tblLook w:val="04A0" w:firstRow="1" w:lastRow="0" w:firstColumn="1" w:lastColumn="0" w:noHBand="0" w:noVBand="1"/>
      </w:tblPr>
      <w:tblGrid>
        <w:gridCol w:w="1255"/>
        <w:gridCol w:w="8095"/>
      </w:tblGrid>
      <w:tr w:rsidR="000A18C3" w14:paraId="3DB4452D" w14:textId="77777777" w:rsidTr="00A46EB8">
        <w:tc>
          <w:tcPr>
            <w:tcW w:w="1255" w:type="dxa"/>
            <w:shd w:val="clear" w:color="auto" w:fill="FBE4D5" w:themeFill="accent2" w:themeFillTint="33"/>
          </w:tcPr>
          <w:p w14:paraId="4576E1A6"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7CBB6F93" w14:textId="77777777" w:rsidR="000A18C3" w:rsidRDefault="000A18C3"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A18C3" w:rsidRPr="001A729B" w14:paraId="2241E887" w14:textId="77777777" w:rsidTr="00A46EB8">
        <w:tc>
          <w:tcPr>
            <w:tcW w:w="1255" w:type="dxa"/>
          </w:tcPr>
          <w:p w14:paraId="47CEA30B" w14:textId="5FA5EBC0" w:rsidR="000A18C3" w:rsidRDefault="001A729B"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7B5220AE"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We support Approach 2 in proposal #1-</w:t>
            </w:r>
            <w:proofErr w:type="gramStart"/>
            <w:r>
              <w:rPr>
                <w:rFonts w:ascii="Times New Roman" w:eastAsiaTheme="minorEastAsia" w:hAnsi="Times New Roman"/>
                <w:szCs w:val="20"/>
                <w:lang w:eastAsia="ko-KR"/>
              </w:rPr>
              <w:t>1A</w:t>
            </w:r>
            <w:proofErr w:type="gramEnd"/>
          </w:p>
          <w:p w14:paraId="18BC9DB0"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16FA20C3" w14:textId="77777777"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#1-2A, we note that several companies rightly point out that the scope of </w:t>
            </w:r>
            <w:r w:rsidRPr="003D4ABE">
              <w:rPr>
                <w:rFonts w:ascii="Times New Roman" w:eastAsiaTheme="minorEastAsia" w:hAnsi="Times New Roman"/>
                <w:szCs w:val="20"/>
                <w:u w:val="single"/>
                <w:lang w:eastAsia="ko-KR"/>
              </w:rPr>
              <w:t>validation</w:t>
            </w:r>
            <w:r>
              <w:rPr>
                <w:rFonts w:ascii="Times New Roman" w:eastAsiaTheme="minorEastAsia" w:hAnsi="Times New Roman"/>
                <w:szCs w:val="20"/>
                <w:lang w:eastAsia="ko-KR"/>
              </w:rPr>
              <w:t xml:space="preserve"> is only the existing scenarios in 38.901. However, the scope of </w:t>
            </w:r>
            <w:r w:rsidRPr="003D4ABE">
              <w:rPr>
                <w:rFonts w:ascii="Times New Roman" w:eastAsiaTheme="minorEastAsia" w:hAnsi="Times New Roman"/>
                <w:szCs w:val="20"/>
                <w:u w:val="single"/>
                <w:lang w:eastAsia="ko-KR"/>
              </w:rPr>
              <w:t>“adapt/extend as necessary”</w:t>
            </w:r>
            <w:r>
              <w:rPr>
                <w:rFonts w:ascii="Times New Roman" w:eastAsiaTheme="minorEastAsia" w:hAnsi="Times New Roman"/>
                <w:szCs w:val="20"/>
                <w:lang w:eastAsia="ko-KR"/>
              </w:rPr>
              <w:t xml:space="preserve"> in the SID is obviously not limited to only existing scenarios and functionality. In RAN1#116b, the potential addition of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was discussed in both agenda items 9.8.1 and 9.8.2 which lead to some confusion. It would be good if it could be clarified whether discussion on potential new scenarios such as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as part of “adapt/extend as necessary” should be treated under 9.8.1 or 9.8.2. We have been under the assumption that such additions should be discussed in 9.8.1 but we are happy to conduct further discussions under 9.8.2 instead if this makes companies more comfortable. In any case we support proposal #1-2A. </w:t>
            </w:r>
          </w:p>
          <w:p w14:paraId="14C798AF"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48391BC2" w14:textId="49EA9D40" w:rsidR="001A729B" w:rsidRDefault="001A729B" w:rsidP="001A729B">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Additionally, based on comments from many companies regarding the</w:t>
            </w:r>
            <w:r w:rsidR="00184E3D">
              <w:rPr>
                <w:rFonts w:ascii="Times New Roman" w:eastAsiaTheme="minorEastAsia" w:hAnsi="Times New Roman"/>
                <w:szCs w:val="20"/>
                <w:lang w:eastAsia="ko-KR"/>
              </w:rPr>
              <w:t xml:space="preserve"> potential</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believe it would be very useful to try to agree on the general description of th</w:t>
            </w:r>
            <w:r w:rsidR="003A4C2E">
              <w:rPr>
                <w:rFonts w:ascii="Times New Roman" w:eastAsiaTheme="minorEastAsia" w:hAnsi="Times New Roman"/>
                <w:szCs w:val="20"/>
                <w:lang w:eastAsia="ko-KR"/>
              </w:rPr>
              <w:t>e</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so that companies can prepare potential new measurements or studies. Note that this would be useful to the progress of the discussions even if in the end there is no consensus on adding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We suggest the following as a starting point for these discussions</w:t>
            </w:r>
            <w:r w:rsidR="00090FF0">
              <w:rPr>
                <w:rFonts w:ascii="Times New Roman" w:eastAsiaTheme="minorEastAsia" w:hAnsi="Times New Roman"/>
                <w:szCs w:val="20"/>
                <w:lang w:eastAsia="ko-KR"/>
              </w:rPr>
              <w:t xml:space="preserve">, though we are very open to </w:t>
            </w:r>
            <w:r w:rsidR="00656512">
              <w:rPr>
                <w:rFonts w:ascii="Times New Roman" w:eastAsiaTheme="minorEastAsia" w:hAnsi="Times New Roman"/>
                <w:szCs w:val="20"/>
                <w:lang w:eastAsia="ko-KR"/>
              </w:rPr>
              <w:t xml:space="preserve">proposals for adjustments </w:t>
            </w:r>
            <w:proofErr w:type="gramStart"/>
            <w:r w:rsidR="00656512">
              <w:rPr>
                <w:rFonts w:ascii="Times New Roman" w:eastAsiaTheme="minorEastAsia" w:hAnsi="Times New Roman"/>
                <w:szCs w:val="20"/>
                <w:lang w:eastAsia="ko-KR"/>
              </w:rPr>
              <w:t>as long as</w:t>
            </w:r>
            <w:proofErr w:type="gramEnd"/>
            <w:r w:rsidR="00656512">
              <w:rPr>
                <w:rFonts w:ascii="Times New Roman" w:eastAsiaTheme="minorEastAsia" w:hAnsi="Times New Roman"/>
                <w:szCs w:val="20"/>
                <w:lang w:eastAsia="ko-KR"/>
              </w:rPr>
              <w:t xml:space="preserve"> progress towards a consensus view can be made</w:t>
            </w:r>
            <w:r>
              <w:rPr>
                <w:rFonts w:ascii="Times New Roman" w:eastAsiaTheme="minorEastAsia" w:hAnsi="Times New Roman"/>
                <w:szCs w:val="20"/>
                <w:lang w:eastAsia="ko-KR"/>
              </w:rPr>
              <w:t>:</w:t>
            </w:r>
          </w:p>
          <w:p w14:paraId="51EAC56E"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6A4F2A4" w14:textId="77777777" w:rsidR="001A729B" w:rsidRDefault="001A729B" w:rsidP="001A729B">
            <w:pPr>
              <w:pStyle w:val="BodyText"/>
              <w:spacing w:before="0" w:after="0" w:line="240" w:lineRule="auto"/>
              <w:rPr>
                <w:rFonts w:ascii="Times New Roman" w:eastAsiaTheme="minorEastAsia" w:hAnsi="Times New Roman"/>
                <w:szCs w:val="20"/>
                <w:lang w:eastAsia="ko-KR"/>
              </w:rPr>
            </w:pPr>
            <w:r w:rsidRPr="003E4E75">
              <w:rPr>
                <w:rFonts w:ascii="Times New Roman" w:eastAsiaTheme="minorEastAsia" w:hAnsi="Times New Roman"/>
                <w:b/>
                <w:bCs/>
                <w:szCs w:val="20"/>
                <w:lang w:eastAsia="ko-KR"/>
              </w:rPr>
              <w:t>Proposal</w:t>
            </w:r>
            <w:r>
              <w:rPr>
                <w:rFonts w:ascii="Times New Roman" w:eastAsiaTheme="minorEastAsia" w:hAnsi="Times New Roman"/>
                <w:szCs w:val="20"/>
                <w:lang w:eastAsia="ko-KR"/>
              </w:rPr>
              <w:t xml:space="preserve">: </w:t>
            </w:r>
            <w:r w:rsidRPr="003E4E75">
              <w:rPr>
                <w:rFonts w:ascii="Times New Roman" w:eastAsiaTheme="minorEastAsia" w:hAnsi="Times New Roman"/>
                <w:b/>
                <w:bCs/>
                <w:szCs w:val="20"/>
                <w:lang w:eastAsia="ko-KR"/>
              </w:rPr>
              <w:t>The following parameters are used as a starting point for aligning companies understanding of a potential Suburban Macro (</w:t>
            </w:r>
            <w:proofErr w:type="spellStart"/>
            <w:r w:rsidRPr="003E4E75">
              <w:rPr>
                <w:rFonts w:ascii="Times New Roman" w:eastAsiaTheme="minorEastAsia" w:hAnsi="Times New Roman"/>
                <w:b/>
                <w:bCs/>
                <w:szCs w:val="20"/>
                <w:lang w:eastAsia="ko-KR"/>
              </w:rPr>
              <w:t>SMa</w:t>
            </w:r>
            <w:proofErr w:type="spellEnd"/>
            <w:r w:rsidRPr="003E4E75">
              <w:rPr>
                <w:rFonts w:ascii="Times New Roman" w:eastAsiaTheme="minorEastAsia" w:hAnsi="Times New Roman"/>
                <w:b/>
                <w:bCs/>
                <w:szCs w:val="20"/>
                <w:lang w:eastAsia="ko-KR"/>
              </w:rPr>
              <w:t>) scenario</w:t>
            </w:r>
          </w:p>
          <w:p w14:paraId="70FD43B5" w14:textId="77777777" w:rsidR="001A729B" w:rsidRDefault="001A729B" w:rsidP="001A729B">
            <w:pPr>
              <w:pStyle w:val="BodyText"/>
              <w:spacing w:before="0" w:after="0" w:line="240" w:lineRule="auto"/>
              <w:rPr>
                <w:rFonts w:ascii="Times New Roman" w:eastAsiaTheme="minorEastAsia" w:hAnsi="Times New Roman"/>
                <w:szCs w:val="20"/>
                <w:lang w:eastAsia="ko-KR"/>
              </w:rPr>
            </w:pPr>
          </w:p>
          <w:p w14:paraId="3F1B778E"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BS height: [22.5] m</w:t>
            </w:r>
          </w:p>
          <w:p w14:paraId="1BC665B8"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Layout:</w:t>
            </w:r>
            <w:r w:rsidRPr="003E4E75">
              <w:rPr>
                <w:rFonts w:ascii="Times New Roman" w:eastAsiaTheme="minorEastAsia" w:hAnsi="Times New Roman"/>
                <w:b/>
                <w:bCs/>
                <w:szCs w:val="20"/>
                <w:lang w:eastAsia="ko-KR"/>
              </w:rPr>
              <w:tab/>
              <w:t>Hexagonal grid, 19 Macro sites, 3 sectors per site, ISD = [1732] m</w:t>
            </w:r>
          </w:p>
          <w:p w14:paraId="2539033C"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Typical building heights: [Up to two floors for residential buildings, up to five floors for commercial buildings]</w:t>
            </w:r>
          </w:p>
          <w:p w14:paraId="173DE1E7"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lastRenderedPageBreak/>
              <w:t>UT height: [1.5 or 4.5 m for residential buildings], [1.5/4.5/7.5/10.5/13.5 m for commercial buildings]</w:t>
            </w:r>
          </w:p>
          <w:p w14:paraId="3C100ADF"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UT distribution: [Uniform horizontally, 70% indoor residential users are on ground floor, 30% are on upper floor]</w:t>
            </w:r>
          </w:p>
          <w:p w14:paraId="4E7DF071"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 xml:space="preserve">FFS ratio between residential and commercial </w:t>
            </w:r>
            <w:proofErr w:type="gramStart"/>
            <w:r w:rsidRPr="003E4E75">
              <w:rPr>
                <w:rFonts w:ascii="Times New Roman" w:eastAsiaTheme="minorEastAsia" w:hAnsi="Times New Roman"/>
                <w:b/>
                <w:bCs/>
                <w:szCs w:val="20"/>
                <w:lang w:eastAsia="ko-KR"/>
              </w:rPr>
              <w:t>buildings</w:t>
            </w:r>
            <w:proofErr w:type="gramEnd"/>
          </w:p>
          <w:p w14:paraId="507DFA50" w14:textId="77777777" w:rsidR="001A729B" w:rsidRPr="003E4E75" w:rsidRDefault="001A729B" w:rsidP="001A729B">
            <w:pPr>
              <w:pStyle w:val="BodyText"/>
              <w:numPr>
                <w:ilvl w:val="0"/>
                <w:numId w:val="25"/>
              </w:numPr>
              <w:spacing w:after="0" w:line="240" w:lineRule="auto"/>
              <w:rPr>
                <w:rFonts w:ascii="Times New Roman" w:eastAsiaTheme="minorEastAsia" w:hAnsi="Times New Roman"/>
                <w:b/>
                <w:bCs/>
                <w:szCs w:val="20"/>
                <w:lang w:eastAsia="ko-KR"/>
              </w:rPr>
            </w:pPr>
            <w:r w:rsidRPr="003E4E75">
              <w:rPr>
                <w:rFonts w:ascii="Times New Roman" w:eastAsiaTheme="minorEastAsia" w:hAnsi="Times New Roman"/>
                <w:b/>
                <w:bCs/>
                <w:szCs w:val="20"/>
                <w:lang w:eastAsia="ko-KR"/>
              </w:rPr>
              <w:t>Indoor/Outdoor: [80% indoor and 20% outdoor, FFS on in-car users]</w:t>
            </w:r>
          </w:p>
          <w:p w14:paraId="7FA67E07" w14:textId="77777777" w:rsidR="003A4C2E" w:rsidRPr="003A4C2E"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eastAsia="ko-KR"/>
              </w:rPr>
              <w:t>LOS/NLOS: LOS and NLOS</w:t>
            </w:r>
          </w:p>
          <w:p w14:paraId="5D51B2B6" w14:textId="408D168A" w:rsidR="000A18C3" w:rsidRPr="001A729B" w:rsidRDefault="001A729B" w:rsidP="003A4C2E">
            <w:pPr>
              <w:pStyle w:val="BodyText"/>
              <w:numPr>
                <w:ilvl w:val="0"/>
                <w:numId w:val="25"/>
              </w:numPr>
              <w:spacing w:before="0" w:after="0" w:line="240" w:lineRule="auto"/>
              <w:rPr>
                <w:rFonts w:ascii="Times New Roman" w:eastAsiaTheme="minorEastAsia" w:hAnsi="Times New Roman"/>
                <w:szCs w:val="20"/>
                <w:lang w:val="sv-SE" w:eastAsia="ko-KR"/>
              </w:rPr>
            </w:pPr>
            <w:r w:rsidRPr="003E4E75">
              <w:rPr>
                <w:rFonts w:ascii="Times New Roman" w:eastAsiaTheme="minorEastAsia" w:hAnsi="Times New Roman"/>
                <w:b/>
                <w:bCs/>
                <w:szCs w:val="20"/>
                <w:lang w:val="sv-SE" w:eastAsia="ko-KR"/>
              </w:rPr>
              <w:t xml:space="preserve">Min BS - UT </w:t>
            </w:r>
            <w:proofErr w:type="spellStart"/>
            <w:r w:rsidRPr="003E4E75">
              <w:rPr>
                <w:rFonts w:ascii="Times New Roman" w:eastAsiaTheme="minorEastAsia" w:hAnsi="Times New Roman"/>
                <w:b/>
                <w:bCs/>
                <w:szCs w:val="20"/>
                <w:lang w:val="sv-SE" w:eastAsia="ko-KR"/>
              </w:rPr>
              <w:t>distance</w:t>
            </w:r>
            <w:proofErr w:type="spellEnd"/>
            <w:r w:rsidRPr="003E4E75">
              <w:rPr>
                <w:rFonts w:ascii="Times New Roman" w:eastAsiaTheme="minorEastAsia" w:hAnsi="Times New Roman"/>
                <w:b/>
                <w:bCs/>
                <w:szCs w:val="20"/>
                <w:lang w:val="sv-SE" w:eastAsia="ko-KR"/>
              </w:rPr>
              <w:t>(2D): [25] m</w:t>
            </w:r>
          </w:p>
        </w:tc>
      </w:tr>
      <w:tr w:rsidR="00B6013E" w:rsidRPr="001A729B" w14:paraId="1F8EECDD" w14:textId="77777777" w:rsidTr="00A46EB8">
        <w:tc>
          <w:tcPr>
            <w:tcW w:w="1255" w:type="dxa"/>
          </w:tcPr>
          <w:p w14:paraId="361CF63D" w14:textId="328B1839" w:rsidR="00B6013E" w:rsidRDefault="00B6013E" w:rsidP="00A46EB8">
            <w:pPr>
              <w:pStyle w:val="BodyText"/>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ATT</w:t>
            </w:r>
          </w:p>
        </w:tc>
        <w:tc>
          <w:tcPr>
            <w:tcW w:w="8095" w:type="dxa"/>
          </w:tcPr>
          <w:p w14:paraId="397C655F" w14:textId="507F13F5" w:rsidR="00B6013E" w:rsidRDefault="00B6013E" w:rsidP="00B6013E">
            <w:pPr>
              <w:autoSpaceDE w:val="0"/>
              <w:autoSpaceDN w:val="0"/>
              <w:adjustRightInd w:val="0"/>
              <w:snapToGrid w:val="0"/>
              <w:spacing w:line="240" w:lineRule="auto"/>
            </w:pPr>
            <w:r>
              <w:rPr>
                <w:rFonts w:eastAsiaTheme="minorEastAsia"/>
                <w:lang w:eastAsia="ko-KR"/>
              </w:rPr>
              <w:t xml:space="preserve">For proposal#1-1A: </w:t>
            </w:r>
            <w:r w:rsidRPr="00B6013E">
              <w:rPr>
                <w:rFonts w:eastAsiaTheme="minorEastAsia"/>
                <w:lang w:eastAsia="ko-KR"/>
              </w:rPr>
              <w:t xml:space="preserve">We think approach 2 can be merged with approach 1, i.e. for approach 1, option 2, if </w:t>
            </w:r>
            <w:r>
              <w:t xml:space="preserve">the </w:t>
            </w:r>
            <w:r>
              <w:t xml:space="preserve">output random variable statistics is </w:t>
            </w:r>
            <w:r>
              <w:t>not within a certain statistical range of the existing model,</w:t>
            </w:r>
            <w:r w:rsidRPr="00B6013E">
              <w:t xml:space="preserve"> companies are asked to provide additional information on why the model needs to be modified, and additional information on how the conclusion was reached (experiment design, modelling, etc.)</w:t>
            </w:r>
          </w:p>
          <w:p w14:paraId="4C916374" w14:textId="0DB18C50" w:rsidR="00B6013E" w:rsidRDefault="00B6013E" w:rsidP="00B6013E">
            <w:pPr>
              <w:autoSpaceDE w:val="0"/>
              <w:autoSpaceDN w:val="0"/>
              <w:adjustRightInd w:val="0"/>
              <w:snapToGrid w:val="0"/>
              <w:spacing w:line="240" w:lineRule="auto"/>
            </w:pPr>
            <w:r>
              <w:t xml:space="preserve">For proposal#1-2A: we strongly support introduction of a new channel model. As a north American operator, we see first-hand how the lack of representation of typical sub-urban deployments in north America in the deployment scenarios in 38.901 affect the performance evaluations of the various 5G and 5G-A features. For typical parameters for the evaluations, we are ok to start with the typical values that Ericsson provided, and these can be updated by contributions from companies. </w:t>
            </w:r>
          </w:p>
          <w:p w14:paraId="101F65BE" w14:textId="6F35524C" w:rsidR="00B6013E" w:rsidRDefault="00B6013E" w:rsidP="00B6013E">
            <w:pPr>
              <w:autoSpaceDE w:val="0"/>
              <w:autoSpaceDN w:val="0"/>
              <w:adjustRightInd w:val="0"/>
              <w:snapToGrid w:val="0"/>
              <w:spacing w:line="240" w:lineRule="auto"/>
              <w:rPr>
                <w:rFonts w:eastAsiaTheme="minorEastAsia"/>
                <w:lang w:eastAsia="ko-KR"/>
              </w:rPr>
            </w:pPr>
          </w:p>
        </w:tc>
      </w:tr>
    </w:tbl>
    <w:p w14:paraId="558258E9" w14:textId="77777777" w:rsidR="000A18C3" w:rsidRPr="001A729B" w:rsidRDefault="000A18C3" w:rsidP="000A18C3">
      <w:pPr>
        <w:pStyle w:val="BodyText"/>
        <w:spacing w:after="0"/>
        <w:rPr>
          <w:rFonts w:ascii="Times New Roman" w:eastAsiaTheme="minorEastAsia" w:hAnsi="Times New Roman"/>
          <w:szCs w:val="20"/>
          <w:lang w:val="sv-SE" w:eastAsia="ko-KR"/>
        </w:rPr>
      </w:pPr>
    </w:p>
    <w:p w14:paraId="0F0748BB" w14:textId="77777777" w:rsidR="00B239BD" w:rsidRPr="001A729B" w:rsidRDefault="00B239BD">
      <w:pPr>
        <w:pStyle w:val="BodyText"/>
        <w:spacing w:after="0"/>
        <w:rPr>
          <w:rFonts w:ascii="Times New Roman" w:eastAsiaTheme="minorEastAsia" w:hAnsi="Times New Roman"/>
          <w:szCs w:val="20"/>
          <w:lang w:val="sv-SE" w:eastAsia="ko-KR"/>
        </w:rPr>
      </w:pPr>
    </w:p>
    <w:p w14:paraId="243CEBDB" w14:textId="77777777" w:rsidR="007667DA" w:rsidRPr="001A729B" w:rsidRDefault="007667DA">
      <w:pPr>
        <w:pStyle w:val="BodyText"/>
        <w:spacing w:after="0"/>
        <w:rPr>
          <w:rFonts w:ascii="Times New Roman" w:eastAsiaTheme="minorEastAsia" w:hAnsi="Times New Roman"/>
          <w:szCs w:val="20"/>
          <w:lang w:val="sv-SE" w:eastAsia="ko-KR"/>
        </w:rPr>
      </w:pPr>
    </w:p>
    <w:p w14:paraId="5030ECCD" w14:textId="77777777" w:rsidR="007667DA" w:rsidRDefault="00740458">
      <w:pPr>
        <w:pStyle w:val="Heading2"/>
        <w:ind w:left="720" w:hanging="720"/>
        <w:rPr>
          <w:rFonts w:eastAsiaTheme="minorEastAsia"/>
          <w:lang w:val="en-US" w:eastAsia="ko-KR"/>
        </w:rPr>
      </w:pPr>
      <w:r>
        <w:rPr>
          <w:rFonts w:eastAsia="SimSun"/>
          <w:lang w:val="en-US" w:eastAsia="zh-CN"/>
        </w:rPr>
        <w:t>4.2 Suggestions on Prioritization/De-prioritization</w:t>
      </w:r>
    </w:p>
    <w:p w14:paraId="7FF94FCF"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292646F6" w14:textId="77777777">
        <w:tc>
          <w:tcPr>
            <w:tcW w:w="1885" w:type="dxa"/>
            <w:shd w:val="clear" w:color="auto" w:fill="DEEAF6" w:themeFill="accent5" w:themeFillTint="33"/>
            <w:vAlign w:val="center"/>
          </w:tcPr>
          <w:p w14:paraId="1A77A227"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7A945FA5" w14:textId="77777777" w:rsidR="007667DA" w:rsidRDefault="00740458">
            <w:pPr>
              <w:pStyle w:val="BodyText"/>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0C2C991" w14:textId="77777777">
        <w:tc>
          <w:tcPr>
            <w:tcW w:w="1885" w:type="dxa"/>
            <w:vAlign w:val="center"/>
          </w:tcPr>
          <w:p w14:paraId="3C7D1552" w14:textId="77777777" w:rsidR="007667DA" w:rsidRDefault="00740458">
            <w:pPr>
              <w:spacing w:before="0" w:after="0" w:line="240" w:lineRule="auto"/>
              <w:contextualSpacing/>
              <w:jc w:val="left"/>
            </w:pPr>
            <w:r>
              <w:t>Interdigital [1]</w:t>
            </w:r>
          </w:p>
        </w:tc>
        <w:tc>
          <w:tcPr>
            <w:tcW w:w="7380" w:type="dxa"/>
            <w:vAlign w:val="center"/>
          </w:tcPr>
          <w:p w14:paraId="25A7CF58"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31CA33AB"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352CF2A6"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1865A7BE"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0EE0EAE9" w14:textId="77777777" w:rsidR="007667DA" w:rsidRDefault="00740458">
            <w:pPr>
              <w:spacing w:before="0" w:after="0" w:line="240" w:lineRule="auto"/>
              <w:contextualSpacing/>
              <w:rPr>
                <w:rFonts w:eastAsiaTheme="minorEastAsia"/>
                <w:lang w:eastAsia="zh-CN"/>
              </w:rPr>
            </w:pPr>
            <w:r>
              <w:rPr>
                <w:b/>
                <w:bCs/>
              </w:rPr>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14:paraId="65A099AD" w14:textId="77777777" w:rsidR="007667DA" w:rsidRDefault="007667DA">
            <w:pPr>
              <w:spacing w:before="0" w:after="0" w:line="240" w:lineRule="auto"/>
              <w:contextualSpacing/>
            </w:pPr>
          </w:p>
          <w:p w14:paraId="5D34620E" w14:textId="77777777" w:rsidR="007667DA" w:rsidRDefault="00740458">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3DA2959E" w14:textId="77777777" w:rsidR="007667DA" w:rsidRDefault="007667DA">
            <w:pPr>
              <w:spacing w:before="0" w:after="0" w:line="240" w:lineRule="auto"/>
              <w:contextualSpacing/>
              <w:rPr>
                <w:rFonts w:eastAsiaTheme="minorEastAsia"/>
                <w:b/>
                <w:bCs/>
                <w:lang w:eastAsia="zh-CN"/>
              </w:rPr>
            </w:pPr>
          </w:p>
          <w:p w14:paraId="2152A2C5" w14:textId="77777777" w:rsidR="007667DA" w:rsidRDefault="00740458">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7A3B2745" w14:textId="77777777" w:rsidR="007667DA" w:rsidRDefault="007667DA">
            <w:pPr>
              <w:pStyle w:val="BodyText"/>
              <w:spacing w:before="0" w:after="0" w:line="240" w:lineRule="auto"/>
              <w:contextualSpacing/>
              <w:rPr>
                <w:rFonts w:ascii="Times New Roman" w:eastAsiaTheme="minorEastAsia" w:hAnsi="Times New Roman"/>
                <w:szCs w:val="20"/>
                <w:lang w:eastAsia="zh-CN"/>
              </w:rPr>
            </w:pPr>
          </w:p>
          <w:p w14:paraId="4A5E7BC0" w14:textId="77777777" w:rsidR="007667DA" w:rsidRDefault="00740458">
            <w:pPr>
              <w:pStyle w:val="BodyText"/>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25BE4DFE" w14:textId="77777777" w:rsidR="007667DA" w:rsidRDefault="007667DA">
            <w:pPr>
              <w:spacing w:before="0" w:after="0" w:line="240" w:lineRule="auto"/>
              <w:contextualSpacing/>
            </w:pPr>
          </w:p>
        </w:tc>
      </w:tr>
      <w:tr w:rsidR="007667DA" w14:paraId="2EDF3B90" w14:textId="77777777">
        <w:tc>
          <w:tcPr>
            <w:tcW w:w="1885" w:type="dxa"/>
            <w:vAlign w:val="center"/>
          </w:tcPr>
          <w:p w14:paraId="1BBB6D4F" w14:textId="77777777" w:rsidR="007667DA" w:rsidRDefault="00740458">
            <w:pPr>
              <w:spacing w:before="0" w:after="0" w:line="240" w:lineRule="auto"/>
              <w:contextualSpacing/>
              <w:jc w:val="left"/>
            </w:pPr>
            <w:r>
              <w:t>LGE [3]</w:t>
            </w:r>
          </w:p>
        </w:tc>
        <w:tc>
          <w:tcPr>
            <w:tcW w:w="7380" w:type="dxa"/>
            <w:vAlign w:val="center"/>
          </w:tcPr>
          <w:p w14:paraId="005D3AEE" w14:textId="77777777" w:rsidR="007667DA" w:rsidRDefault="00740458">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w:t>
            </w:r>
            <w:proofErr w:type="gramStart"/>
            <w:r>
              <w:rPr>
                <w:rFonts w:eastAsia="LG스마트체 Light"/>
                <w:bCs/>
                <w:lang w:eastAsia="ko-KR"/>
              </w:rPr>
              <w:t>validation</w:t>
            </w:r>
            <w:proofErr w:type="gramEnd"/>
            <w:r>
              <w:rPr>
                <w:rFonts w:eastAsia="LG스마트체 Light"/>
                <w:bCs/>
                <w:lang w:eastAsia="ko-KR"/>
              </w:rPr>
              <w:t xml:space="preserve"> </w:t>
            </w:r>
          </w:p>
          <w:p w14:paraId="13AA7E07"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0EB1838D"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B107220"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50F7009C" w14:textId="77777777" w:rsidR="007667DA" w:rsidRDefault="00740458">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lastRenderedPageBreak/>
              <w:t xml:space="preserve">Oxygen absorption </w:t>
            </w:r>
          </w:p>
        </w:tc>
      </w:tr>
      <w:tr w:rsidR="007667DA" w14:paraId="32651B00" w14:textId="77777777">
        <w:tc>
          <w:tcPr>
            <w:tcW w:w="1885" w:type="dxa"/>
            <w:vAlign w:val="center"/>
          </w:tcPr>
          <w:p w14:paraId="44FCC373" w14:textId="77777777" w:rsidR="007667DA" w:rsidRDefault="00740458">
            <w:pPr>
              <w:spacing w:before="0" w:after="0" w:line="240" w:lineRule="auto"/>
              <w:contextualSpacing/>
            </w:pPr>
            <w:r>
              <w:lastRenderedPageBreak/>
              <w:t>ZTE [10]</w:t>
            </w:r>
          </w:p>
        </w:tc>
        <w:tc>
          <w:tcPr>
            <w:tcW w:w="7380" w:type="dxa"/>
            <w:vAlign w:val="center"/>
          </w:tcPr>
          <w:p w14:paraId="2FE2FF33" w14:textId="77777777" w:rsidR="007667DA" w:rsidRDefault="00740458">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7667DA" w14:paraId="3D1F0EF3" w14:textId="77777777">
        <w:tc>
          <w:tcPr>
            <w:tcW w:w="1885" w:type="dxa"/>
            <w:vAlign w:val="center"/>
          </w:tcPr>
          <w:p w14:paraId="6BC98FD0" w14:textId="77777777" w:rsidR="007667DA" w:rsidRDefault="00740458">
            <w:pPr>
              <w:spacing w:before="0" w:after="0" w:line="240" w:lineRule="auto"/>
              <w:contextualSpacing/>
            </w:pPr>
            <w:r>
              <w:t>CATT [13]</w:t>
            </w:r>
          </w:p>
        </w:tc>
        <w:tc>
          <w:tcPr>
            <w:tcW w:w="7380" w:type="dxa"/>
            <w:vAlign w:val="center"/>
          </w:tcPr>
          <w:p w14:paraId="2E9EFCF9" w14:textId="77777777" w:rsidR="007667DA" w:rsidRDefault="00740458">
            <w:pPr>
              <w:pStyle w:val="Caption"/>
              <w:spacing w:before="0" w:after="0" w:line="240" w:lineRule="auto"/>
              <w:contextualSpacing/>
              <w:jc w:val="center"/>
              <w:rPr>
                <w:rFonts w:eastAsia="SimSun"/>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SimSun"/>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7667DA" w14:paraId="46E82D9E" w14:textId="77777777">
              <w:trPr>
                <w:tblHeader/>
                <w:jc w:val="center"/>
              </w:trPr>
              <w:tc>
                <w:tcPr>
                  <w:tcW w:w="0" w:type="auto"/>
                </w:tcPr>
                <w:p w14:paraId="245BB134" w14:textId="77777777" w:rsidR="007667DA" w:rsidRDefault="00740458">
                  <w:pPr>
                    <w:keepNext/>
                    <w:keepLines/>
                    <w:spacing w:after="0" w:line="240" w:lineRule="auto"/>
                    <w:contextualSpacing/>
                    <w:jc w:val="center"/>
                    <w:rPr>
                      <w:b/>
                    </w:rPr>
                  </w:pPr>
                  <w:r>
                    <w:rPr>
                      <w:b/>
                    </w:rPr>
                    <w:t>Frequency sub-range</w:t>
                  </w:r>
                </w:p>
              </w:tc>
              <w:tc>
                <w:tcPr>
                  <w:tcW w:w="0" w:type="auto"/>
                  <w:shd w:val="clear" w:color="auto" w:fill="auto"/>
                </w:tcPr>
                <w:p w14:paraId="6CA9DC13" w14:textId="77777777" w:rsidR="007667DA" w:rsidRDefault="00740458">
                  <w:pPr>
                    <w:keepNext/>
                    <w:keepLines/>
                    <w:spacing w:after="0" w:line="240" w:lineRule="auto"/>
                    <w:contextualSpacing/>
                    <w:jc w:val="center"/>
                    <w:rPr>
                      <w:b/>
                    </w:rPr>
                  </w:pPr>
                  <w:r>
                    <w:rPr>
                      <w:b/>
                    </w:rPr>
                    <w:t>Frequency</w:t>
                  </w:r>
                </w:p>
                <w:p w14:paraId="4B6CA9FB" w14:textId="77777777" w:rsidR="007667DA" w:rsidRDefault="00740458">
                  <w:pPr>
                    <w:keepNext/>
                    <w:keepLines/>
                    <w:spacing w:after="0" w:line="240" w:lineRule="auto"/>
                    <w:contextualSpacing/>
                    <w:jc w:val="center"/>
                    <w:rPr>
                      <w:b/>
                    </w:rPr>
                  </w:pPr>
                  <w:r>
                    <w:rPr>
                      <w:b/>
                    </w:rPr>
                    <w:t>(GHz)</w:t>
                  </w:r>
                </w:p>
              </w:tc>
              <w:tc>
                <w:tcPr>
                  <w:tcW w:w="0" w:type="auto"/>
                </w:tcPr>
                <w:p w14:paraId="22C1DD60" w14:textId="77777777" w:rsidR="007667DA" w:rsidRDefault="00740458">
                  <w:pPr>
                    <w:keepNext/>
                    <w:keepLines/>
                    <w:spacing w:after="0" w:line="240" w:lineRule="auto"/>
                    <w:contextualSpacing/>
                    <w:jc w:val="center"/>
                    <w:rPr>
                      <w:b/>
                    </w:rPr>
                  </w:pPr>
                  <w:r>
                    <w:rPr>
                      <w:b/>
                    </w:rPr>
                    <w:t>Example frequency</w:t>
                  </w:r>
                </w:p>
                <w:p w14:paraId="02566187" w14:textId="77777777" w:rsidR="007667DA" w:rsidRDefault="00740458">
                  <w:pPr>
                    <w:keepNext/>
                    <w:keepLines/>
                    <w:spacing w:after="0" w:line="240" w:lineRule="auto"/>
                    <w:contextualSpacing/>
                    <w:jc w:val="center"/>
                    <w:rPr>
                      <w:b/>
                    </w:rPr>
                  </w:pPr>
                  <w:r>
                    <w:rPr>
                      <w:b/>
                    </w:rPr>
                    <w:t>(GHz)</w:t>
                  </w:r>
                </w:p>
              </w:tc>
            </w:tr>
            <w:tr w:rsidR="007667DA" w14:paraId="108AE40C" w14:textId="77777777">
              <w:trPr>
                <w:jc w:val="center"/>
              </w:trPr>
              <w:tc>
                <w:tcPr>
                  <w:tcW w:w="0" w:type="auto"/>
                </w:tcPr>
                <w:p w14:paraId="542ADB5E" w14:textId="77777777" w:rsidR="007667DA" w:rsidRDefault="00740458">
                  <w:pPr>
                    <w:keepNext/>
                    <w:keepLines/>
                    <w:spacing w:after="0" w:line="240" w:lineRule="auto"/>
                    <w:contextualSpacing/>
                    <w:jc w:val="center"/>
                    <w:rPr>
                      <w:lang w:eastAsia="zh-CN"/>
                    </w:rPr>
                  </w:pPr>
                  <w:r>
                    <w:rPr>
                      <w:lang w:eastAsia="zh-CN"/>
                    </w:rPr>
                    <w:t>1</w:t>
                  </w:r>
                </w:p>
              </w:tc>
              <w:tc>
                <w:tcPr>
                  <w:tcW w:w="0" w:type="auto"/>
                  <w:shd w:val="clear" w:color="auto" w:fill="auto"/>
                </w:tcPr>
                <w:p w14:paraId="0B2E953F" w14:textId="77777777" w:rsidR="007667DA" w:rsidRDefault="00740458">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14:paraId="15203B2D" w14:textId="77777777" w:rsidR="007667DA" w:rsidRDefault="00740458">
                  <w:pPr>
                    <w:keepNext/>
                    <w:keepLines/>
                    <w:spacing w:after="0" w:line="240" w:lineRule="auto"/>
                    <w:contextualSpacing/>
                    <w:jc w:val="center"/>
                    <w:rPr>
                      <w:lang w:eastAsia="zh-CN"/>
                    </w:rPr>
                  </w:pPr>
                  <w:r>
                    <w:rPr>
                      <w:lang w:eastAsia="zh-CN"/>
                    </w:rPr>
                    <w:t>10</w:t>
                  </w:r>
                </w:p>
              </w:tc>
            </w:tr>
            <w:tr w:rsidR="007667DA" w14:paraId="6B0EECD3" w14:textId="77777777">
              <w:trPr>
                <w:jc w:val="center"/>
              </w:trPr>
              <w:tc>
                <w:tcPr>
                  <w:tcW w:w="0" w:type="auto"/>
                </w:tcPr>
                <w:p w14:paraId="3B5B6AC4" w14:textId="77777777" w:rsidR="007667DA" w:rsidRDefault="00740458">
                  <w:pPr>
                    <w:keepNext/>
                    <w:keepLines/>
                    <w:spacing w:after="0" w:line="240" w:lineRule="auto"/>
                    <w:contextualSpacing/>
                    <w:jc w:val="center"/>
                    <w:rPr>
                      <w:lang w:eastAsia="zh-CN"/>
                    </w:rPr>
                  </w:pPr>
                  <w:r>
                    <w:rPr>
                      <w:lang w:eastAsia="zh-CN"/>
                    </w:rPr>
                    <w:t>2</w:t>
                  </w:r>
                </w:p>
              </w:tc>
              <w:tc>
                <w:tcPr>
                  <w:tcW w:w="0" w:type="auto"/>
                  <w:shd w:val="clear" w:color="auto" w:fill="auto"/>
                </w:tcPr>
                <w:p w14:paraId="3D1BA2D7" w14:textId="77777777" w:rsidR="007667DA" w:rsidRDefault="00740458">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14:paraId="6842F070" w14:textId="77777777" w:rsidR="007667DA" w:rsidRDefault="00740458">
                  <w:pPr>
                    <w:keepNext/>
                    <w:keepLines/>
                    <w:spacing w:after="0" w:line="240" w:lineRule="auto"/>
                    <w:contextualSpacing/>
                    <w:jc w:val="center"/>
                    <w:rPr>
                      <w:lang w:eastAsia="zh-CN"/>
                    </w:rPr>
                  </w:pPr>
                  <w:r>
                    <w:rPr>
                      <w:lang w:eastAsia="zh-CN"/>
                    </w:rPr>
                    <w:t>15</w:t>
                  </w:r>
                </w:p>
              </w:tc>
            </w:tr>
            <w:tr w:rsidR="007667DA" w14:paraId="3F503452" w14:textId="77777777">
              <w:trPr>
                <w:jc w:val="center"/>
              </w:trPr>
              <w:tc>
                <w:tcPr>
                  <w:tcW w:w="0" w:type="auto"/>
                </w:tcPr>
                <w:p w14:paraId="36A04953" w14:textId="77777777" w:rsidR="007667DA" w:rsidRDefault="00740458">
                  <w:pPr>
                    <w:keepNext/>
                    <w:keepLines/>
                    <w:spacing w:after="0" w:line="240" w:lineRule="auto"/>
                    <w:contextualSpacing/>
                    <w:jc w:val="center"/>
                    <w:rPr>
                      <w:lang w:eastAsia="zh-CN"/>
                    </w:rPr>
                  </w:pPr>
                  <w:r>
                    <w:rPr>
                      <w:lang w:eastAsia="zh-CN"/>
                    </w:rPr>
                    <w:t>3</w:t>
                  </w:r>
                </w:p>
              </w:tc>
              <w:tc>
                <w:tcPr>
                  <w:tcW w:w="0" w:type="auto"/>
                  <w:shd w:val="clear" w:color="auto" w:fill="auto"/>
                </w:tcPr>
                <w:p w14:paraId="3E29B391" w14:textId="77777777" w:rsidR="007667DA" w:rsidRDefault="00740458">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14:paraId="60DAA747" w14:textId="77777777" w:rsidR="007667DA" w:rsidRDefault="00740458">
                  <w:pPr>
                    <w:keepNext/>
                    <w:keepLines/>
                    <w:spacing w:after="0" w:line="240" w:lineRule="auto"/>
                    <w:contextualSpacing/>
                    <w:jc w:val="center"/>
                    <w:rPr>
                      <w:lang w:eastAsia="zh-CN"/>
                    </w:rPr>
                  </w:pPr>
                  <w:r>
                    <w:rPr>
                      <w:lang w:eastAsia="zh-CN"/>
                    </w:rPr>
                    <w:t>20</w:t>
                  </w:r>
                </w:p>
              </w:tc>
            </w:tr>
            <w:tr w:rsidR="007667DA" w14:paraId="4A837666" w14:textId="77777777">
              <w:trPr>
                <w:jc w:val="center"/>
              </w:trPr>
              <w:tc>
                <w:tcPr>
                  <w:tcW w:w="0" w:type="auto"/>
                  <w:gridSpan w:val="3"/>
                </w:tcPr>
                <w:p w14:paraId="02F40C5A"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14:paraId="678A9503" w14:textId="77777777" w:rsidR="007667DA" w:rsidRDefault="00740458">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14:paraId="3061FD86" w14:textId="77777777" w:rsidR="007667DA" w:rsidRDefault="007667DA">
            <w:pPr>
              <w:spacing w:before="0" w:after="0" w:line="240" w:lineRule="auto"/>
              <w:contextualSpacing/>
              <w:rPr>
                <w:rFonts w:eastAsiaTheme="minorEastAsia"/>
                <w:bCs/>
                <w:lang w:eastAsia="zh-CN"/>
              </w:rPr>
            </w:pPr>
          </w:p>
          <w:p w14:paraId="3A47C8AF" w14:textId="77777777" w:rsidR="007667DA" w:rsidRDefault="00740458">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6EEAB498" w14:textId="77777777" w:rsidR="007667DA" w:rsidRDefault="007667DA">
            <w:pPr>
              <w:snapToGrid w:val="0"/>
              <w:spacing w:before="0" w:after="0" w:line="240" w:lineRule="auto"/>
              <w:contextualSpacing/>
            </w:pPr>
          </w:p>
        </w:tc>
      </w:tr>
    </w:tbl>
    <w:p w14:paraId="6B8D511F" w14:textId="77777777" w:rsidR="007667DA" w:rsidRDefault="007667DA">
      <w:pPr>
        <w:pStyle w:val="BodyText"/>
        <w:spacing w:after="0"/>
        <w:rPr>
          <w:rFonts w:ascii="Times New Roman" w:eastAsiaTheme="minorEastAsia" w:hAnsi="Times New Roman"/>
          <w:szCs w:val="20"/>
          <w:lang w:eastAsia="ko-KR"/>
        </w:rPr>
      </w:pPr>
    </w:p>
    <w:p w14:paraId="276E1217" w14:textId="77777777" w:rsidR="007667DA" w:rsidRDefault="00740458">
      <w:pPr>
        <w:pStyle w:val="Heading4"/>
        <w:rPr>
          <w:rFonts w:eastAsia="SimSun"/>
          <w:lang w:eastAsia="zh-CN"/>
        </w:rPr>
      </w:pPr>
      <w:r>
        <w:rPr>
          <w:rFonts w:eastAsia="SimSun"/>
          <w:lang w:eastAsia="zh-CN"/>
        </w:rPr>
        <w:t>Summary of Issues</w:t>
      </w:r>
    </w:p>
    <w:p w14:paraId="44B8D1B3"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01519599"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31E4D2B1" w14:textId="77777777" w:rsidR="007667DA" w:rsidRDefault="007667DA">
      <w:pPr>
        <w:pStyle w:val="BodyText"/>
        <w:spacing w:after="0"/>
        <w:rPr>
          <w:rFonts w:ascii="Times New Roman" w:hAnsi="Times New Roman"/>
          <w:szCs w:val="20"/>
          <w:lang w:eastAsia="zh-CN"/>
        </w:rPr>
      </w:pPr>
    </w:p>
    <w:p w14:paraId="3273AE6A" w14:textId="77777777" w:rsidR="007667DA" w:rsidRDefault="00740458">
      <w:pPr>
        <w:pStyle w:val="Heading5"/>
        <w:rPr>
          <w:lang w:eastAsia="zh-CN"/>
        </w:rPr>
      </w:pPr>
      <w:r>
        <w:rPr>
          <w:lang w:eastAsia="zh-CN"/>
        </w:rPr>
        <w:t>Proposal #2-1</w:t>
      </w:r>
    </w:p>
    <w:p w14:paraId="1AF6DCE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B84870F"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pathloss</w:t>
      </w:r>
    </w:p>
    <w:p w14:paraId="763E0813" w14:textId="77777777" w:rsidR="007667DA" w:rsidRDefault="00740458">
      <w:pPr>
        <w:pStyle w:val="BodyText"/>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w:t>
      </w:r>
      <w:proofErr w:type="gramStart"/>
      <w:r>
        <w:rPr>
          <w:rFonts w:ascii="Times New Roman" w:eastAsiaTheme="minorEastAsia" w:hAnsi="Times New Roman"/>
          <w:szCs w:val="20"/>
          <w:lang w:eastAsia="ko-KR"/>
        </w:rPr>
        <w:t>spread</w:t>
      </w:r>
      <w:proofErr w:type="gramEnd"/>
    </w:p>
    <w:p w14:paraId="44C8BD3F"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6410F12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79013CA3"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3F802BA1" w14:textId="77777777" w:rsidR="007667DA" w:rsidRDefault="007667DA">
      <w:pPr>
        <w:pStyle w:val="BodyText"/>
        <w:spacing w:after="0"/>
        <w:rPr>
          <w:rFonts w:ascii="Times New Roman" w:eastAsiaTheme="minorEastAsia" w:hAnsi="Times New Roman"/>
          <w:szCs w:val="20"/>
          <w:lang w:eastAsia="ko-KR"/>
        </w:rPr>
      </w:pPr>
    </w:p>
    <w:p w14:paraId="3316A76A" w14:textId="77777777" w:rsidR="007667DA" w:rsidRDefault="007667DA">
      <w:pPr>
        <w:pStyle w:val="BodyText"/>
        <w:spacing w:after="0"/>
        <w:rPr>
          <w:rFonts w:ascii="Times New Roman" w:eastAsiaTheme="minorEastAsia" w:hAnsi="Times New Roman"/>
          <w:szCs w:val="20"/>
          <w:lang w:eastAsia="ko-KR"/>
        </w:rPr>
      </w:pPr>
    </w:p>
    <w:p w14:paraId="072164E1" w14:textId="77777777" w:rsidR="007667DA" w:rsidRDefault="00740458">
      <w:pPr>
        <w:pStyle w:val="Heading5"/>
        <w:rPr>
          <w:lang w:eastAsia="zh-CN"/>
        </w:rPr>
      </w:pPr>
      <w:r>
        <w:rPr>
          <w:lang w:eastAsia="zh-CN"/>
        </w:rPr>
        <w:t>Proposal #2-2</w:t>
      </w:r>
    </w:p>
    <w:p w14:paraId="2727B74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39AEC05D"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001671A7"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7812BA2E"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017D5E7E"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419EB88D" w14:textId="77777777" w:rsidR="007667DA" w:rsidRDefault="00740458">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011ADC9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7E8CF985" w14:textId="77777777" w:rsidR="007667DA" w:rsidRDefault="00740458">
      <w:pPr>
        <w:pStyle w:val="BodyText"/>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014D68C5" w14:textId="77777777" w:rsidR="007667DA" w:rsidRDefault="007667DA">
      <w:pPr>
        <w:pStyle w:val="BodyText"/>
        <w:spacing w:after="0"/>
        <w:rPr>
          <w:rFonts w:ascii="Times New Roman" w:eastAsiaTheme="minorEastAsia" w:hAnsi="Times New Roman"/>
          <w:szCs w:val="20"/>
          <w:lang w:eastAsia="ko-KR"/>
        </w:rPr>
      </w:pPr>
    </w:p>
    <w:p w14:paraId="11B8F98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04A619B" w14:textId="77777777" w:rsidR="007667DA" w:rsidRDefault="00740458">
      <w:pPr>
        <w:rPr>
          <w:lang w:val="en-GB" w:eastAsia="zh-CN"/>
        </w:rPr>
      </w:pPr>
      <w:r>
        <w:rPr>
          <w:lang w:val="en-GB" w:eastAsia="zh-CN"/>
        </w:rPr>
        <w:t xml:space="preserve">Moderator asks companies to provide comments on proposal #2-1 and #2-2. </w:t>
      </w:r>
    </w:p>
    <w:tbl>
      <w:tblPr>
        <w:tblStyle w:val="TableGrid"/>
        <w:tblW w:w="0" w:type="auto"/>
        <w:tblInd w:w="5" w:type="dxa"/>
        <w:tblLook w:val="04A0" w:firstRow="1" w:lastRow="0" w:firstColumn="1" w:lastColumn="0" w:noHBand="0" w:noVBand="1"/>
      </w:tblPr>
      <w:tblGrid>
        <w:gridCol w:w="1525"/>
        <w:gridCol w:w="7820"/>
      </w:tblGrid>
      <w:tr w:rsidR="007667DA" w14:paraId="3F0E0158" w14:textId="77777777">
        <w:tc>
          <w:tcPr>
            <w:tcW w:w="1525" w:type="dxa"/>
            <w:shd w:val="clear" w:color="auto" w:fill="FBE4D5" w:themeFill="accent2" w:themeFillTint="33"/>
          </w:tcPr>
          <w:p w14:paraId="408F2BF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F95C0B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7CB738F6" w14:textId="77777777">
        <w:tc>
          <w:tcPr>
            <w:tcW w:w="1525" w:type="dxa"/>
          </w:tcPr>
          <w:p w14:paraId="17566BE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Ericsson</w:t>
            </w:r>
          </w:p>
        </w:tc>
        <w:tc>
          <w:tcPr>
            <w:tcW w:w="7820" w:type="dxa"/>
          </w:tcPr>
          <w:p w14:paraId="69765C1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7667DA" w14:paraId="35D94CF7" w14:textId="77777777">
        <w:tc>
          <w:tcPr>
            <w:tcW w:w="1525" w:type="dxa"/>
          </w:tcPr>
          <w:p w14:paraId="1C1143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D54BBC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16B4EC4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7667DA" w14:paraId="03E0C028" w14:textId="77777777">
        <w:tc>
          <w:tcPr>
            <w:tcW w:w="1525" w:type="dxa"/>
          </w:tcPr>
          <w:p w14:paraId="6C6A6C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C41ED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7667DA" w14:paraId="043D411F" w14:textId="77777777">
        <w:tc>
          <w:tcPr>
            <w:tcW w:w="1525" w:type="dxa"/>
          </w:tcPr>
          <w:p w14:paraId="60387707"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713B1F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7667DA" w14:paraId="57767B96" w14:textId="77777777">
        <w:trPr>
          <w:trHeight w:val="62"/>
        </w:trPr>
        <w:tc>
          <w:tcPr>
            <w:tcW w:w="1525" w:type="dxa"/>
          </w:tcPr>
          <w:p w14:paraId="3CF8033A"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11A08E0E"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7667DA" w14:paraId="697E9360" w14:textId="77777777">
        <w:trPr>
          <w:trHeight w:val="62"/>
        </w:trPr>
        <w:tc>
          <w:tcPr>
            <w:tcW w:w="1525" w:type="dxa"/>
          </w:tcPr>
          <w:p w14:paraId="777014C9"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1DA676C"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w:t>
            </w:r>
            <w:r>
              <w:rPr>
                <w:rFonts w:ascii="Times New Roman" w:eastAsia="DengXian" w:hAnsi="Times New Roman" w:hint="eastAsia"/>
                <w:szCs w:val="20"/>
                <w:lang w:eastAsia="zh-CN"/>
              </w:rPr>
              <w:t xml:space="preserve">: Support to prioritize discussion of the listed aspects except for </w:t>
            </w:r>
            <w:proofErr w:type="spellStart"/>
            <w:r>
              <w:rPr>
                <w:rFonts w:ascii="Times New Roman" w:eastAsia="DengXian" w:hAnsi="Times New Roman" w:hint="eastAsia"/>
                <w:szCs w:val="20"/>
                <w:lang w:eastAsia="zh-CN"/>
              </w:rPr>
              <w:t>RMa</w:t>
            </w:r>
            <w:proofErr w:type="spellEnd"/>
            <w:r>
              <w:rPr>
                <w:rFonts w:ascii="Times New Roman" w:eastAsia="DengXian"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proofErr w:type="gramStart"/>
            <w:r>
              <w:rPr>
                <w:rFonts w:eastAsiaTheme="minorEastAsia" w:hint="eastAsia"/>
                <w:lang w:eastAsia="zh-CN"/>
              </w:rPr>
              <w:t>in</w:t>
            </w:r>
            <w:proofErr w:type="gramEnd"/>
            <w:r>
              <w:rPr>
                <w:rFonts w:eastAsiaTheme="minorEastAsia" w:hint="eastAsia"/>
                <w:lang w:eastAsia="zh-CN"/>
              </w:rPr>
              <w:t xml:space="preserve"> the validation needs </w:t>
            </w:r>
            <w:r>
              <w:rPr>
                <w:rFonts w:eastAsiaTheme="minorEastAsia"/>
                <w:lang w:eastAsia="zh-CN"/>
              </w:rPr>
              <w:t xml:space="preserve">further </w:t>
            </w:r>
            <w:r>
              <w:rPr>
                <w:rFonts w:eastAsiaTheme="minorEastAsia" w:hint="eastAsia"/>
                <w:lang w:eastAsia="zh-CN"/>
              </w:rPr>
              <w:t>discussion.</w:t>
            </w:r>
          </w:p>
          <w:p w14:paraId="52BE4C36"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#2-</w:t>
            </w:r>
            <w:r>
              <w:rPr>
                <w:rFonts w:ascii="Times New Roman" w:eastAsia="DengXian"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DengXian" w:hAnsi="Times New Roman"/>
                <w:szCs w:val="20"/>
                <w:lang w:eastAsia="zh-CN"/>
              </w:rPr>
              <w:t>bility in each polarization</w:t>
            </w:r>
            <w:r>
              <w:rPr>
                <w:rFonts w:ascii="Times New Roman" w:eastAsia="DengXian" w:hAnsi="Times New Roman" w:hint="eastAsia"/>
                <w:szCs w:val="20"/>
                <w:lang w:eastAsia="zh-CN"/>
              </w:rPr>
              <w:t xml:space="preserve"> can be further validated, considering that </w:t>
            </w:r>
            <w:r>
              <w:rPr>
                <w:rFonts w:ascii="Times New Roman" w:eastAsia="DengXian" w:hAnsi="Times New Roman"/>
                <w:szCs w:val="20"/>
                <w:lang w:eastAsia="zh-CN"/>
              </w:rPr>
              <w:t>variability</w:t>
            </w:r>
            <w:r>
              <w:rPr>
                <w:rFonts w:ascii="Times New Roman" w:eastAsia="DengXian" w:hAnsi="Times New Roman" w:hint="eastAsia"/>
                <w:szCs w:val="20"/>
                <w:lang w:eastAsia="zh-CN"/>
              </w:rPr>
              <w:t xml:space="preserve"> was observed in some </w:t>
            </w:r>
            <w:r>
              <w:rPr>
                <w:rFonts w:ascii="Times New Roman" w:eastAsia="DengXian" w:hAnsi="Times New Roman"/>
                <w:szCs w:val="20"/>
                <w:lang w:eastAsia="zh-CN"/>
              </w:rPr>
              <w:t>publications</w:t>
            </w:r>
            <w:r>
              <w:rPr>
                <w:rFonts w:ascii="Times New Roman" w:eastAsia="DengXian" w:hAnsi="Times New Roman" w:hint="eastAsia"/>
                <w:szCs w:val="20"/>
                <w:lang w:eastAsia="zh-CN"/>
              </w:rPr>
              <w:t>. T</w:t>
            </w:r>
            <w:r>
              <w:rPr>
                <w:rFonts w:ascii="Times New Roman" w:eastAsia="DengXian" w:hAnsi="Times New Roman"/>
                <w:szCs w:val="20"/>
                <w:lang w:eastAsia="zh-CN"/>
              </w:rPr>
              <w:t>h</w:t>
            </w:r>
            <w:r>
              <w:rPr>
                <w:rFonts w:ascii="Times New Roman" w:eastAsia="DengXian" w:hAnsi="Times New Roman" w:hint="eastAsia"/>
                <w:szCs w:val="20"/>
                <w:lang w:eastAsia="zh-CN"/>
              </w:rPr>
              <w:t>e other parameters can be deprioritized, since they are independent of the frequencies</w:t>
            </w:r>
          </w:p>
        </w:tc>
      </w:tr>
      <w:tr w:rsidR="007667DA" w14:paraId="18525472" w14:textId="77777777">
        <w:trPr>
          <w:trHeight w:val="62"/>
        </w:trPr>
        <w:tc>
          <w:tcPr>
            <w:tcW w:w="1525" w:type="dxa"/>
          </w:tcPr>
          <w:p w14:paraId="37E8A8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3A6AC1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w:t>
            </w:r>
            <w:proofErr w:type="spellStart"/>
            <w:r>
              <w:rPr>
                <w:rFonts w:ascii="Times New Roman" w:eastAsiaTheme="minorEastAsia" w:hAnsi="Times New Roman"/>
                <w:szCs w:val="20"/>
                <w:lang w:eastAsia="ko-KR"/>
              </w:rPr>
              <w:t>gNB</w:t>
            </w:r>
            <w:proofErr w:type="spellEnd"/>
            <w:r>
              <w:rPr>
                <w:rFonts w:ascii="Times New Roman" w:eastAsiaTheme="minorEastAsia" w:hAnsi="Times New Roman"/>
                <w:szCs w:val="20"/>
                <w:lang w:eastAsia="ko-KR"/>
              </w:rPr>
              <w:t xml:space="preserve"> height is deprioritized.</w:t>
            </w:r>
          </w:p>
          <w:p w14:paraId="5C2526E7"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7667DA" w14:paraId="74E7B521" w14:textId="77777777">
        <w:trPr>
          <w:trHeight w:val="62"/>
        </w:trPr>
        <w:tc>
          <w:tcPr>
            <w:tcW w:w="1525" w:type="dxa"/>
          </w:tcPr>
          <w:p w14:paraId="297E5BCD"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6F949EC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#2-1: we prefer to prioritize aspects that have been proved inappropriate through measurement campaigns as below:</w:t>
            </w:r>
          </w:p>
          <w:p w14:paraId="339B9022" w14:textId="77777777" w:rsidR="007667DA" w:rsidRDefault="00740458">
            <w:pPr>
              <w:pStyle w:val="BodyText"/>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71F53467"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D</w:t>
            </w:r>
            <w:r>
              <w:rPr>
                <w:rFonts w:ascii="Times New Roman" w:eastAsia="DengXian" w:hAnsi="Times New Roman"/>
                <w:szCs w:val="20"/>
                <w:lang w:eastAsia="zh-CN"/>
              </w:rPr>
              <w:t>elay spread at 6-</w:t>
            </w:r>
            <w:proofErr w:type="gramStart"/>
            <w:r>
              <w:rPr>
                <w:rFonts w:ascii="Times New Roman" w:eastAsia="DengXian" w:hAnsi="Times New Roman"/>
                <w:szCs w:val="20"/>
                <w:lang w:eastAsia="zh-CN"/>
              </w:rPr>
              <w:t>13GHz</w:t>
            </w:r>
            <w:proofErr w:type="gramEnd"/>
          </w:p>
          <w:p w14:paraId="66E83B44"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oD</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7636969D" w14:textId="77777777" w:rsidR="007667DA" w:rsidRDefault="00740458">
            <w:pPr>
              <w:pStyle w:val="BodyText"/>
              <w:numPr>
                <w:ilvl w:val="0"/>
                <w:numId w:val="15"/>
              </w:numPr>
              <w:spacing w:before="0" w:after="0"/>
              <w:rPr>
                <w:rFonts w:ascii="Times New Roman" w:eastAsiaTheme="minorEastAsia" w:hAnsi="Times New Roman"/>
                <w:szCs w:val="20"/>
                <w:lang w:eastAsia="ko-KR"/>
              </w:rPr>
            </w:pPr>
            <w:proofErr w:type="spellStart"/>
            <w:r>
              <w:rPr>
                <w:rFonts w:ascii="Times New Roman" w:eastAsia="DengXian" w:hAnsi="Times New Roman" w:hint="eastAsia"/>
                <w:szCs w:val="20"/>
                <w:lang w:eastAsia="zh-CN"/>
              </w:rPr>
              <w:t>A</w:t>
            </w:r>
            <w:r>
              <w:rPr>
                <w:rFonts w:ascii="Times New Roman" w:eastAsia="DengXian" w:hAnsi="Times New Roman"/>
                <w:szCs w:val="20"/>
                <w:lang w:eastAsia="zh-CN"/>
              </w:rPr>
              <w:t>oA</w:t>
            </w:r>
            <w:proofErr w:type="spellEnd"/>
            <w:r>
              <w:rPr>
                <w:rFonts w:ascii="Times New Roman" w:eastAsia="DengXian" w:hAnsi="Times New Roman"/>
                <w:szCs w:val="20"/>
                <w:lang w:eastAsia="zh-CN"/>
              </w:rPr>
              <w:t xml:space="preserve"> spread at 6.5/</w:t>
            </w:r>
            <w:proofErr w:type="gramStart"/>
            <w:r>
              <w:rPr>
                <w:rFonts w:ascii="Times New Roman" w:eastAsia="DengXian" w:hAnsi="Times New Roman"/>
                <w:szCs w:val="20"/>
                <w:lang w:eastAsia="zh-CN"/>
              </w:rPr>
              <w:t>10GHz</w:t>
            </w:r>
            <w:proofErr w:type="gramEnd"/>
          </w:p>
          <w:p w14:paraId="273CE8FE"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hint="eastAsia"/>
                <w:szCs w:val="20"/>
                <w:lang w:eastAsia="zh-CN"/>
              </w:rPr>
              <w:t>N</w:t>
            </w:r>
            <w:r>
              <w:rPr>
                <w:rFonts w:ascii="Times New Roman" w:eastAsia="DengXian" w:hAnsi="Times New Roman"/>
                <w:szCs w:val="20"/>
                <w:lang w:eastAsia="zh-CN"/>
              </w:rPr>
              <w:t>umber of clusters at 10GHz</w:t>
            </w:r>
          </w:p>
          <w:p w14:paraId="66C317BC" w14:textId="77777777" w:rsidR="007667DA" w:rsidRDefault="00740458">
            <w:pPr>
              <w:pStyle w:val="BodyText"/>
              <w:numPr>
                <w:ilvl w:val="0"/>
                <w:numId w:val="15"/>
              </w:numPr>
              <w:spacing w:before="0" w:after="0"/>
              <w:rPr>
                <w:rFonts w:ascii="Times New Roman" w:eastAsiaTheme="minorEastAsia" w:hAnsi="Times New Roman"/>
                <w:szCs w:val="20"/>
                <w:lang w:eastAsia="ko-KR"/>
              </w:rPr>
            </w:pPr>
            <w:r>
              <w:rPr>
                <w:rFonts w:ascii="Times New Roman" w:eastAsia="DengXian" w:hAnsi="Times New Roman"/>
                <w:szCs w:val="20"/>
                <w:lang w:eastAsia="zh-CN"/>
              </w:rPr>
              <w:t>…</w:t>
            </w:r>
          </w:p>
          <w:p w14:paraId="657281BA"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szCs w:val="20"/>
                <w:lang w:eastAsia="zh-CN"/>
              </w:rPr>
              <w:t>Proposal #2-1: fine.</w:t>
            </w:r>
          </w:p>
        </w:tc>
      </w:tr>
      <w:tr w:rsidR="007667DA" w14:paraId="38F8A6DC" w14:textId="77777777">
        <w:trPr>
          <w:trHeight w:val="62"/>
        </w:trPr>
        <w:tc>
          <w:tcPr>
            <w:tcW w:w="1525" w:type="dxa"/>
          </w:tcPr>
          <w:p w14:paraId="781C96CA"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7BD1C17C"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7667DA" w14:paraId="126AF0B4" w14:textId="77777777">
        <w:trPr>
          <w:trHeight w:val="62"/>
        </w:trPr>
        <w:tc>
          <w:tcPr>
            <w:tcW w:w="1525" w:type="dxa"/>
          </w:tcPr>
          <w:p w14:paraId="362626A8"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70A5C19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#2-1</w:t>
            </w:r>
          </w:p>
          <w:p w14:paraId="220181EC"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 xml:space="preserve">t think prioritization on specific parameter or frequency is needed, since the discuss should be contribution driven, once sufficient measurement/simulation results from companies </w:t>
            </w:r>
            <w:r>
              <w:rPr>
                <w:rFonts w:ascii="Times New Roman" w:hAnsi="Times New Roman" w:hint="eastAsia"/>
                <w:szCs w:val="20"/>
                <w:lang w:eastAsia="zh-CN"/>
              </w:rPr>
              <w:lastRenderedPageBreak/>
              <w:t>prove that one parameter needs to revisit, we can prioritize the discussion on such parameter naturally, but at this early stage, we can keep the door open.</w:t>
            </w:r>
          </w:p>
          <w:p w14:paraId="2EE20524"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2FEBF7B7"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0A8B05D2" w14:textId="77777777" w:rsidR="007667DA" w:rsidRDefault="007667DA">
            <w:pPr>
              <w:pStyle w:val="BodyText"/>
              <w:spacing w:after="0"/>
              <w:rPr>
                <w:rFonts w:ascii="Times New Roman" w:hAnsi="Times New Roman"/>
                <w:szCs w:val="20"/>
                <w:lang w:eastAsia="ko-KR"/>
              </w:rPr>
            </w:pPr>
          </w:p>
        </w:tc>
      </w:tr>
      <w:tr w:rsidR="009F3B72" w14:paraId="176AE76C" w14:textId="77777777">
        <w:trPr>
          <w:trHeight w:val="62"/>
        </w:trPr>
        <w:tc>
          <w:tcPr>
            <w:tcW w:w="1525" w:type="dxa"/>
          </w:tcPr>
          <w:p w14:paraId="6A974F28" w14:textId="1273365D"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lastRenderedPageBreak/>
              <w:t>BUPT</w:t>
            </w:r>
          </w:p>
        </w:tc>
        <w:tc>
          <w:tcPr>
            <w:tcW w:w="7820" w:type="dxa"/>
          </w:tcPr>
          <w:p w14:paraId="68F93C17" w14:textId="77777777"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Proposal #2-2</w:t>
            </w:r>
          </w:p>
          <w:p w14:paraId="49C4A140" w14:textId="3C8321F0" w:rsidR="009F3B72" w:rsidRDefault="009F3B72" w:rsidP="009F3B72">
            <w:pPr>
              <w:pStyle w:val="BodyText"/>
              <w:spacing w:after="0"/>
              <w:rPr>
                <w:rFonts w:ascii="Times New Roman" w:hAnsi="Times New Roman"/>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r w:rsidR="00740458" w14:paraId="64B8144E" w14:textId="77777777">
        <w:trPr>
          <w:trHeight w:val="62"/>
        </w:trPr>
        <w:tc>
          <w:tcPr>
            <w:tcW w:w="1525" w:type="dxa"/>
          </w:tcPr>
          <w:p w14:paraId="2BA0F1B3" w14:textId="77777777" w:rsidR="00740458" w:rsidRPr="00740458"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58651E5E" w14:textId="77777777" w:rsidR="00740458" w:rsidRDefault="00740458" w:rsidP="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#2-1: Different companies have different interests and capabilities for measurement and validation. Hence it seems we need more discussion to prioritize/deprioritize the specific scenario. </w:t>
            </w:r>
          </w:p>
          <w:p w14:paraId="3A4ADAC9" w14:textId="77777777" w:rsidR="00740458" w:rsidRDefault="00740458" w:rsidP="00740458">
            <w:pPr>
              <w:pStyle w:val="BodyText"/>
              <w:spacing w:after="0"/>
              <w:rPr>
                <w:rFonts w:ascii="Times New Roman" w:hAnsi="Times New Roman"/>
                <w:szCs w:val="20"/>
                <w:lang w:eastAsia="zh-CN"/>
              </w:rPr>
            </w:pPr>
            <w:r>
              <w:rPr>
                <w:rFonts w:ascii="Times New Roman" w:eastAsiaTheme="minorEastAsia" w:hAnsi="Times New Roman"/>
                <w:szCs w:val="20"/>
                <w:lang w:eastAsia="ko-KR"/>
              </w:rPr>
              <w:t xml:space="preserve">For Proposal #2-2: We understand that the de-prioritization should be based on measurement and studies. However, we believe some parameters, such as </w:t>
            </w:r>
            <w:r w:rsidRPr="005A4683">
              <w:rPr>
                <w:rFonts w:ascii="Times New Roman" w:eastAsiaTheme="minorEastAsia" w:hAnsi="Times New Roman"/>
                <w:szCs w:val="20"/>
                <w:lang w:eastAsia="ko-KR"/>
              </w:rPr>
              <w:t>Oxygen absorption</w:t>
            </w:r>
            <w:r>
              <w:rPr>
                <w:rFonts w:ascii="Times New Roman" w:eastAsiaTheme="minorEastAsia" w:hAnsi="Times New Roman"/>
                <w:szCs w:val="20"/>
                <w:lang w:eastAsia="ko-KR"/>
              </w:rPr>
              <w:t xml:space="preserve">, </w:t>
            </w:r>
            <w:r w:rsidRPr="005A4683">
              <w:rPr>
                <w:rFonts w:ascii="Times New Roman" w:eastAsiaTheme="minorEastAsia" w:hAnsi="Times New Roman"/>
                <w:szCs w:val="20"/>
                <w:lang w:eastAsia="ko-KR"/>
              </w:rPr>
              <w:t>Blockage region parameters/blocker parameters</w:t>
            </w:r>
            <w:r>
              <w:rPr>
                <w:rFonts w:ascii="Times New Roman" w:eastAsiaTheme="minorEastAsia" w:hAnsi="Times New Roman"/>
                <w:szCs w:val="20"/>
                <w:lang w:eastAsia="ko-KR"/>
              </w:rPr>
              <w:t xml:space="preserve">, and </w:t>
            </w:r>
            <w:r w:rsidRPr="005A4683">
              <w:rPr>
                <w:rFonts w:ascii="Times New Roman" w:eastAsiaTheme="minorEastAsia" w:hAnsi="Times New Roman"/>
                <w:szCs w:val="20"/>
                <w:lang w:eastAsia="ko-KR"/>
              </w:rPr>
              <w:t>Spatial correlation for blockages</w:t>
            </w:r>
            <w:r>
              <w:rPr>
                <w:rFonts w:ascii="Times New Roman" w:eastAsiaTheme="minorEastAsia" w:hAnsi="Times New Roman"/>
                <w:szCs w:val="20"/>
                <w:lang w:eastAsia="ko-KR"/>
              </w:rPr>
              <w:t xml:space="preserve">, are </w:t>
            </w:r>
            <w:r w:rsidRPr="0071719D">
              <w:rPr>
                <w:rFonts w:ascii="Times New Roman" w:eastAsiaTheme="minorEastAsia" w:hAnsi="Times New Roman"/>
                <w:szCs w:val="20"/>
                <w:lang w:eastAsia="ko-KR"/>
              </w:rPr>
              <w:t>outside the company's interest in validation.</w:t>
            </w:r>
            <w:r>
              <w:rPr>
                <w:rFonts w:ascii="Times New Roman" w:eastAsiaTheme="minorEastAsia" w:hAnsi="Times New Roman"/>
                <w:szCs w:val="20"/>
                <w:lang w:eastAsia="ko-KR"/>
              </w:rPr>
              <w:t xml:space="preserve"> </w:t>
            </w:r>
            <w:r w:rsidR="00D77F4A" w:rsidRPr="00D77F4A">
              <w:rPr>
                <w:rFonts w:ascii="Times New Roman" w:eastAsiaTheme="minorEastAsia" w:hAnsi="Times New Roman"/>
                <w:szCs w:val="20"/>
                <w:lang w:eastAsia="ko-KR"/>
              </w:rPr>
              <w:t>Also, if a clear consensus can be reached, it would be better to conclude directly with "</w:t>
            </w:r>
            <w:r w:rsidR="00D77F4A">
              <w:rPr>
                <w:rFonts w:ascii="Times New Roman" w:eastAsiaTheme="minorEastAsia" w:hAnsi="Times New Roman"/>
                <w:szCs w:val="20"/>
                <w:lang w:eastAsia="ko-KR"/>
              </w:rPr>
              <w:t>Not to revisit</w:t>
            </w:r>
            <w:r w:rsidR="00D77F4A" w:rsidRPr="00D77F4A">
              <w:rPr>
                <w:rFonts w:ascii="Times New Roman" w:eastAsiaTheme="minorEastAsia" w:hAnsi="Times New Roman"/>
                <w:szCs w:val="20"/>
                <w:lang w:eastAsia="ko-KR"/>
              </w:rPr>
              <w:t>" as suggested in #3.7-</w:t>
            </w:r>
            <w:proofErr w:type="gramStart"/>
            <w:r w:rsidR="00D77F4A" w:rsidRPr="00D77F4A">
              <w:rPr>
                <w:rFonts w:ascii="Times New Roman" w:eastAsiaTheme="minorEastAsia" w:hAnsi="Times New Roman"/>
                <w:szCs w:val="20"/>
                <w:lang w:eastAsia="ko-KR"/>
              </w:rPr>
              <w:t>1.</w:t>
            </w:r>
            <w:r w:rsidR="00D77F4A">
              <w:rPr>
                <w:rFonts w:ascii="Times New Roman" w:eastAsiaTheme="minorEastAsia" w:hAnsi="Times New Roman"/>
                <w:szCs w:val="20"/>
                <w:lang w:eastAsia="ko-KR"/>
              </w:rPr>
              <w:t>.</w:t>
            </w:r>
            <w:proofErr w:type="gramEnd"/>
            <w:r w:rsidR="00D77F4A">
              <w:rPr>
                <w:rFonts w:ascii="Times New Roman" w:eastAsiaTheme="minorEastAsia" w:hAnsi="Times New Roman"/>
                <w:szCs w:val="20"/>
                <w:lang w:eastAsia="ko-KR"/>
              </w:rPr>
              <w:t xml:space="preserve"> </w:t>
            </w:r>
          </w:p>
        </w:tc>
      </w:tr>
      <w:tr w:rsidR="00701DB4" w14:paraId="1C219305" w14:textId="77777777">
        <w:trPr>
          <w:trHeight w:val="62"/>
        </w:trPr>
        <w:tc>
          <w:tcPr>
            <w:tcW w:w="1525" w:type="dxa"/>
          </w:tcPr>
          <w:p w14:paraId="113819D1" w14:textId="3F96745E" w:rsidR="00701DB4" w:rsidRDefault="00701DB4">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Spark NZ</w:t>
            </w:r>
          </w:p>
        </w:tc>
        <w:tc>
          <w:tcPr>
            <w:tcW w:w="7820" w:type="dxa"/>
          </w:tcPr>
          <w:p w14:paraId="30432CFC" w14:textId="4E0B45B8" w:rsidR="00701DB4" w:rsidRDefault="00701DB4" w:rsidP="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agree with the moderator proposal to </w:t>
            </w:r>
            <w:proofErr w:type="spellStart"/>
            <w:proofErr w:type="gramStart"/>
            <w:r>
              <w:rPr>
                <w:rFonts w:ascii="Times New Roman" w:eastAsiaTheme="minorEastAsia" w:hAnsi="Times New Roman"/>
                <w:szCs w:val="20"/>
                <w:lang w:eastAsia="ko-KR"/>
              </w:rPr>
              <w:t>priorit</w:t>
            </w:r>
            <w:r w:rsidR="00B563E8">
              <w:rPr>
                <w:rFonts w:ascii="Times New Roman" w:eastAsiaTheme="minorEastAsia" w:hAnsi="Times New Roman"/>
                <w:szCs w:val="20"/>
                <w:lang w:eastAsia="ko-KR"/>
              </w:rPr>
              <w:t>ise</w:t>
            </w:r>
            <w:proofErr w:type="spellEnd"/>
            <w:r w:rsidR="00B563E8">
              <w:rPr>
                <w:rFonts w:ascii="Times New Roman" w:eastAsiaTheme="minorEastAsia" w:hAnsi="Times New Roman"/>
                <w:szCs w:val="20"/>
                <w:lang w:eastAsia="ko-KR"/>
              </w:rPr>
              <w:t xml:space="preserve">  </w:t>
            </w:r>
            <w:r>
              <w:rPr>
                <w:rFonts w:ascii="Times New Roman" w:eastAsiaTheme="minorEastAsia" w:hAnsi="Times New Roman"/>
                <w:szCs w:val="20"/>
                <w:lang w:eastAsia="ko-KR"/>
              </w:rPr>
              <w:t>some</w:t>
            </w:r>
            <w:proofErr w:type="gramEnd"/>
            <w:r>
              <w:rPr>
                <w:rFonts w:ascii="Times New Roman" w:eastAsiaTheme="minorEastAsia" w:hAnsi="Times New Roman"/>
                <w:szCs w:val="20"/>
                <w:lang w:eastAsia="ko-KR"/>
              </w:rPr>
              <w:t xml:space="preserve"> tasks. The issue cluster structure was discussed in the scope of the SI and in this meeting R12404331 has provided measurements</w:t>
            </w:r>
            <w:r w:rsidR="00B563E8">
              <w:rPr>
                <w:rFonts w:ascii="Times New Roman" w:eastAsiaTheme="minorEastAsia" w:hAnsi="Times New Roman"/>
                <w:szCs w:val="20"/>
                <w:lang w:eastAsia="ko-KR"/>
              </w:rPr>
              <w:t xml:space="preserve"> for Uma environment to show that inter cluster K factor models are needed to improve the ability of the 3GPP model to predict </w:t>
            </w:r>
            <w:proofErr w:type="gramStart"/>
            <w:r w:rsidR="00B563E8">
              <w:rPr>
                <w:rFonts w:ascii="Times New Roman" w:eastAsiaTheme="minorEastAsia" w:hAnsi="Times New Roman"/>
                <w:szCs w:val="20"/>
                <w:lang w:eastAsia="ko-KR"/>
              </w:rPr>
              <w:t>sparsity .</w:t>
            </w:r>
            <w:proofErr w:type="gramEnd"/>
            <w:r w:rsidR="00B563E8">
              <w:rPr>
                <w:rFonts w:ascii="Times New Roman" w:eastAsiaTheme="minorEastAsia" w:hAnsi="Times New Roman"/>
                <w:szCs w:val="20"/>
                <w:lang w:eastAsia="ko-KR"/>
              </w:rPr>
              <w:t xml:space="preserve"> BUPT and Spark NZ will provide further measurements </w:t>
            </w:r>
            <w:proofErr w:type="gramStart"/>
            <w:r w:rsidR="00B563E8">
              <w:rPr>
                <w:rFonts w:ascii="Times New Roman" w:eastAsiaTheme="minorEastAsia" w:hAnsi="Times New Roman"/>
                <w:szCs w:val="20"/>
                <w:lang w:eastAsia="ko-KR"/>
              </w:rPr>
              <w:t xml:space="preserve">and  </w:t>
            </w:r>
            <w:proofErr w:type="spellStart"/>
            <w:r w:rsidR="00B563E8">
              <w:rPr>
                <w:rFonts w:ascii="Times New Roman" w:eastAsiaTheme="minorEastAsia" w:hAnsi="Times New Roman"/>
                <w:szCs w:val="20"/>
                <w:lang w:eastAsia="ko-KR"/>
              </w:rPr>
              <w:t>AoA</w:t>
            </w:r>
            <w:proofErr w:type="spellEnd"/>
            <w:proofErr w:type="gramEnd"/>
            <w:r w:rsidR="00B563E8">
              <w:rPr>
                <w:rFonts w:ascii="Times New Roman" w:eastAsiaTheme="minorEastAsia" w:hAnsi="Times New Roman"/>
                <w:szCs w:val="20"/>
                <w:lang w:eastAsia="ko-KR"/>
              </w:rPr>
              <w:t xml:space="preserve"> and </w:t>
            </w:r>
            <w:proofErr w:type="spellStart"/>
            <w:r w:rsidR="00B563E8">
              <w:rPr>
                <w:rFonts w:ascii="Times New Roman" w:eastAsiaTheme="minorEastAsia" w:hAnsi="Times New Roman"/>
                <w:szCs w:val="20"/>
                <w:lang w:eastAsia="ko-KR"/>
              </w:rPr>
              <w:t>AoD</w:t>
            </w:r>
            <w:proofErr w:type="spellEnd"/>
            <w:r w:rsidR="00B563E8">
              <w:rPr>
                <w:rFonts w:ascii="Times New Roman" w:eastAsiaTheme="minorEastAsia" w:hAnsi="Times New Roman"/>
                <w:szCs w:val="20"/>
                <w:lang w:eastAsia="ko-KR"/>
              </w:rPr>
              <w:t xml:space="preserve"> distributions to provide further evidence</w:t>
            </w:r>
            <w:r>
              <w:rPr>
                <w:rFonts w:ascii="Times New Roman" w:eastAsiaTheme="minorEastAsia" w:hAnsi="Times New Roman"/>
                <w:szCs w:val="20"/>
                <w:lang w:eastAsia="ko-KR"/>
              </w:rPr>
              <w:t xml:space="preserve"> </w:t>
            </w:r>
            <w:r w:rsidR="00B563E8">
              <w:rPr>
                <w:rFonts w:ascii="Times New Roman" w:eastAsiaTheme="minorEastAsia" w:hAnsi="Times New Roman"/>
                <w:szCs w:val="20"/>
                <w:lang w:eastAsia="ko-KR"/>
              </w:rPr>
              <w:t xml:space="preserve"> that inter cluster K factor models are valid for other environments.</w:t>
            </w:r>
          </w:p>
        </w:tc>
      </w:tr>
      <w:tr w:rsidR="009F3B72" w14:paraId="57F28E82" w14:textId="77777777">
        <w:trPr>
          <w:trHeight w:val="62"/>
        </w:trPr>
        <w:tc>
          <w:tcPr>
            <w:tcW w:w="1525" w:type="dxa"/>
          </w:tcPr>
          <w:p w14:paraId="6F87E74D" w14:textId="67C5EFB6"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Nokia</w:t>
            </w:r>
          </w:p>
        </w:tc>
        <w:tc>
          <w:tcPr>
            <w:tcW w:w="7820" w:type="dxa"/>
          </w:tcPr>
          <w:p w14:paraId="4BC176AC" w14:textId="2F8A0E9B" w:rsidR="009F3B72" w:rsidRDefault="009F3B72" w:rsidP="009F3B72">
            <w:pPr>
              <w:pStyle w:val="BodyText"/>
              <w:spacing w:after="0"/>
              <w:rPr>
                <w:rFonts w:ascii="Times New Roman" w:eastAsiaTheme="minorEastAsia" w:hAnsi="Times New Roman"/>
                <w:szCs w:val="20"/>
                <w:lang w:eastAsia="ko-KR"/>
              </w:rPr>
            </w:pPr>
            <w:r>
              <w:rPr>
                <w:rFonts w:ascii="Times New Roman" w:hAnsi="Times New Roman"/>
                <w:szCs w:val="20"/>
                <w:lang w:eastAsia="zh-CN"/>
              </w:rPr>
              <w:t>We don’t feel a prioritization is necessary at this point. In our view, channel modeling updates should be proposed by contributing companies and motivated by available data. We don’t see the benefit of telling companies which aspects of focus on and what aspects they should not study, particularly at this early stage.</w:t>
            </w:r>
          </w:p>
        </w:tc>
      </w:tr>
    </w:tbl>
    <w:p w14:paraId="04EFD286" w14:textId="77777777" w:rsidR="007667DA" w:rsidRDefault="007667DA">
      <w:pPr>
        <w:pStyle w:val="BodyText"/>
        <w:spacing w:after="0"/>
        <w:rPr>
          <w:rFonts w:ascii="Times New Roman" w:eastAsiaTheme="minorEastAsia" w:hAnsi="Times New Roman"/>
          <w:szCs w:val="20"/>
          <w:lang w:eastAsia="ko-KR"/>
        </w:rPr>
      </w:pPr>
    </w:p>
    <w:p w14:paraId="7F6C1E84" w14:textId="77777777" w:rsidR="007667DA" w:rsidRDefault="007667DA">
      <w:pPr>
        <w:pStyle w:val="BodyText"/>
        <w:spacing w:after="0"/>
        <w:rPr>
          <w:rFonts w:ascii="Times New Roman" w:eastAsiaTheme="minorEastAsia" w:hAnsi="Times New Roman"/>
          <w:szCs w:val="20"/>
          <w:lang w:eastAsia="ko-KR"/>
        </w:rPr>
      </w:pPr>
    </w:p>
    <w:p w14:paraId="58ACB473" w14:textId="3B8FAF1F" w:rsidR="00E63D7A" w:rsidRDefault="00E63D7A" w:rsidP="00E63D7A">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38C42ADA" w14:textId="2E92BAC2" w:rsid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Good number of companies do not feel prioritization or de-prioritization is not needed at least in this meeting.</w:t>
      </w:r>
    </w:p>
    <w:p w14:paraId="5D1578C5" w14:textId="6AA78D7C" w:rsidR="00694C0C" w:rsidRPr="00E63D7A" w:rsidRDefault="00694C0C">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Based on the comments received, moderator suggests not further discuss the (de)-prioritization in this meeting.</w:t>
      </w:r>
    </w:p>
    <w:p w14:paraId="75811BE8" w14:textId="77777777" w:rsidR="00207AD7" w:rsidRDefault="00207AD7">
      <w:pPr>
        <w:pStyle w:val="BodyText"/>
        <w:spacing w:after="0"/>
        <w:rPr>
          <w:rFonts w:ascii="Times New Roman" w:eastAsiaTheme="minorEastAsia" w:hAnsi="Times New Roman"/>
          <w:szCs w:val="20"/>
          <w:lang w:eastAsia="ko-KR"/>
        </w:rPr>
      </w:pPr>
    </w:p>
    <w:p w14:paraId="2B465BA2" w14:textId="59FD9289" w:rsidR="00F220FB" w:rsidRDefault="00F220FB" w:rsidP="00F220FB">
      <w:pPr>
        <w:pStyle w:val="Heading4"/>
        <w:rPr>
          <w:rFonts w:eastAsia="SimSun"/>
          <w:lang w:eastAsia="zh-CN"/>
        </w:rPr>
      </w:pPr>
      <w:r>
        <w:rPr>
          <w:rFonts w:eastAsia="SimSun"/>
          <w:lang w:eastAsia="zh-CN"/>
        </w:rPr>
        <w:t>[DISCUSSIO</w:t>
      </w:r>
      <w:r w:rsidR="00E265FD">
        <w:rPr>
          <w:rFonts w:eastAsia="SimSun"/>
          <w:lang w:eastAsia="zh-CN"/>
        </w:rPr>
        <w:t>N</w:t>
      </w:r>
      <w:r>
        <w:rPr>
          <w:rFonts w:eastAsia="SimSun"/>
          <w:lang w:eastAsia="zh-CN"/>
        </w:rPr>
        <w:t xml:space="preserve"> CLOSED]</w:t>
      </w:r>
    </w:p>
    <w:p w14:paraId="005A7B25" w14:textId="77777777" w:rsidR="002C1112" w:rsidRDefault="002C1112">
      <w:pPr>
        <w:pStyle w:val="BodyText"/>
        <w:spacing w:after="0"/>
        <w:rPr>
          <w:rFonts w:ascii="Times New Roman" w:eastAsiaTheme="minorEastAsia" w:hAnsi="Times New Roman"/>
          <w:szCs w:val="20"/>
          <w:lang w:eastAsia="ko-KR"/>
        </w:rPr>
      </w:pPr>
    </w:p>
    <w:p w14:paraId="71DBA4DD" w14:textId="77777777" w:rsidR="007667DA" w:rsidRDefault="00740458">
      <w:pPr>
        <w:pStyle w:val="Heading2"/>
        <w:ind w:left="720" w:hanging="720"/>
        <w:rPr>
          <w:rFonts w:eastAsiaTheme="minorEastAsia"/>
          <w:lang w:val="en-US" w:eastAsia="ko-KR"/>
        </w:rPr>
      </w:pPr>
      <w:r>
        <w:rPr>
          <w:rFonts w:eastAsia="SimSun"/>
          <w:lang w:val="en-US" w:eastAsia="zh-CN"/>
        </w:rPr>
        <w:t>4.3 Discussion on Modeling Parameters</w:t>
      </w:r>
    </w:p>
    <w:p w14:paraId="12509651" w14:textId="77777777" w:rsidR="007667DA" w:rsidRDefault="00740458">
      <w:pPr>
        <w:pStyle w:val="Heading3"/>
        <w:rPr>
          <w:rFonts w:eastAsiaTheme="minorEastAsia"/>
          <w:lang w:eastAsia="ko-KR"/>
        </w:rPr>
      </w:pPr>
      <w:r>
        <w:rPr>
          <w:rFonts w:eastAsia="SimSun"/>
          <w:lang w:eastAsia="zh-CN"/>
        </w:rPr>
        <w:t>4.3.1 Penetration Loss</w:t>
      </w:r>
    </w:p>
    <w:p w14:paraId="38A367C9" w14:textId="77777777" w:rsidR="007667DA" w:rsidRDefault="007667DA">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885"/>
        <w:gridCol w:w="7380"/>
      </w:tblGrid>
      <w:tr w:rsidR="007667DA" w14:paraId="19364F49" w14:textId="77777777">
        <w:tc>
          <w:tcPr>
            <w:tcW w:w="1885" w:type="dxa"/>
            <w:shd w:val="clear" w:color="auto" w:fill="DEEAF6" w:themeFill="accent5" w:themeFillTint="33"/>
            <w:vAlign w:val="center"/>
          </w:tcPr>
          <w:p w14:paraId="6FD152F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C69FDB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E8928AF" w14:textId="77777777">
        <w:tc>
          <w:tcPr>
            <w:tcW w:w="1885" w:type="dxa"/>
            <w:vAlign w:val="center"/>
          </w:tcPr>
          <w:p w14:paraId="538C7125" w14:textId="77777777" w:rsidR="007667DA" w:rsidRDefault="00740458">
            <w:pPr>
              <w:spacing w:before="0" w:after="0" w:line="240" w:lineRule="auto"/>
              <w:jc w:val="left"/>
            </w:pPr>
            <w:r>
              <w:lastRenderedPageBreak/>
              <w:t>Sharp, NYU Wireless [2]</w:t>
            </w:r>
          </w:p>
        </w:tc>
        <w:tc>
          <w:tcPr>
            <w:tcW w:w="7380" w:type="dxa"/>
            <w:vAlign w:val="center"/>
          </w:tcPr>
          <w:p w14:paraId="4DDD792C"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447E79EE" w14:textId="77777777" w:rsidR="007667DA" w:rsidRDefault="007667DA">
            <w:pPr>
              <w:autoSpaceDE w:val="0"/>
              <w:autoSpaceDN w:val="0"/>
              <w:adjustRightInd w:val="0"/>
              <w:spacing w:before="0" w:after="0" w:line="240" w:lineRule="auto"/>
              <w:rPr>
                <w:rFonts w:eastAsiaTheme="minorEastAsia"/>
              </w:rPr>
            </w:pPr>
          </w:p>
          <w:p w14:paraId="43187D59"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1D8D89AA" w14:textId="77777777" w:rsidR="007667DA" w:rsidRDefault="007667DA">
            <w:pPr>
              <w:autoSpaceDE w:val="0"/>
              <w:autoSpaceDN w:val="0"/>
              <w:adjustRightInd w:val="0"/>
              <w:spacing w:before="0" w:after="0" w:line="240" w:lineRule="auto"/>
              <w:rPr>
                <w:rFonts w:eastAsiaTheme="minorEastAsia"/>
              </w:rPr>
            </w:pPr>
          </w:p>
          <w:p w14:paraId="59E6F96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0CFBAD0F" w14:textId="77777777" w:rsidR="007667DA" w:rsidRDefault="007667DA">
            <w:pPr>
              <w:autoSpaceDE w:val="0"/>
              <w:autoSpaceDN w:val="0"/>
              <w:adjustRightInd w:val="0"/>
              <w:spacing w:before="0" w:after="0" w:line="240" w:lineRule="auto"/>
              <w:rPr>
                <w:rFonts w:eastAsiaTheme="minorEastAsia"/>
              </w:rPr>
            </w:pPr>
          </w:p>
          <w:p w14:paraId="2E2ABF7D" w14:textId="77777777" w:rsidR="007667DA" w:rsidRDefault="00740458">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3900EA3D" w14:textId="77777777" w:rsidR="007667DA" w:rsidRDefault="007667DA">
            <w:pPr>
              <w:autoSpaceDE w:val="0"/>
              <w:autoSpaceDN w:val="0"/>
              <w:adjustRightInd w:val="0"/>
              <w:spacing w:before="0" w:after="0" w:line="240" w:lineRule="auto"/>
              <w:rPr>
                <w:rFonts w:eastAsiaTheme="minorEastAsia"/>
              </w:rPr>
            </w:pPr>
          </w:p>
          <w:p w14:paraId="7326F91A" w14:textId="77777777" w:rsidR="007667DA" w:rsidRDefault="00740458">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392F5D92" w14:textId="77777777" w:rsidR="007667DA" w:rsidRDefault="007667DA">
            <w:pPr>
              <w:autoSpaceDE w:val="0"/>
              <w:autoSpaceDN w:val="0"/>
              <w:adjustRightInd w:val="0"/>
              <w:spacing w:before="0" w:after="0" w:line="240" w:lineRule="auto"/>
              <w:rPr>
                <w:rFonts w:eastAsiaTheme="minorEastAsia"/>
                <w:color w:val="000000"/>
              </w:rPr>
            </w:pPr>
          </w:p>
          <w:p w14:paraId="69257F15" w14:textId="77777777" w:rsidR="007667DA" w:rsidRDefault="00740458">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7667DA" w14:paraId="377D4C9A" w14:textId="77777777">
        <w:tc>
          <w:tcPr>
            <w:tcW w:w="1885" w:type="dxa"/>
            <w:vAlign w:val="center"/>
          </w:tcPr>
          <w:p w14:paraId="4EEABC88" w14:textId="77777777" w:rsidR="007667DA" w:rsidRDefault="00740458">
            <w:pPr>
              <w:spacing w:before="0" w:after="0" w:line="240" w:lineRule="auto"/>
              <w:jc w:val="left"/>
            </w:pPr>
            <w:r>
              <w:t>vivo [9]</w:t>
            </w:r>
          </w:p>
        </w:tc>
        <w:tc>
          <w:tcPr>
            <w:tcW w:w="7380" w:type="dxa"/>
            <w:vAlign w:val="center"/>
          </w:tcPr>
          <w:p w14:paraId="1E4F8A05" w14:textId="77777777" w:rsidR="007667DA" w:rsidRDefault="00740458">
            <w:pPr>
              <w:pStyle w:val="Caption"/>
              <w:spacing w:before="0" w:after="0" w:line="240" w:lineRule="auto"/>
              <w:jc w:val="center"/>
              <w:rPr>
                <w:rFonts w:eastAsia="MS Mincho"/>
                <w:lang w:eastAsia="ja-JP"/>
              </w:rPr>
            </w:pPr>
            <w:bookmarkStart w:id="7" w:name="_Ref165547733"/>
            <w:r>
              <w:t xml:space="preserve">Table </w:t>
            </w:r>
            <w:r w:rsidR="00000000">
              <w:fldChar w:fldCharType="begin"/>
            </w:r>
            <w:r w:rsidR="00000000">
              <w:instrText xml:space="preserve"> SEQ Table \* ARABIC </w:instrText>
            </w:r>
            <w:r w:rsidR="00000000">
              <w:fldChar w:fldCharType="separate"/>
            </w:r>
            <w:r>
              <w:t>2</w:t>
            </w:r>
            <w:r w:rsidR="00000000">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081"/>
              <w:gridCol w:w="1305"/>
              <w:gridCol w:w="1465"/>
              <w:gridCol w:w="807"/>
            </w:tblGrid>
            <w:tr w:rsidR="007667DA" w14:paraId="76171D47" w14:textId="77777777">
              <w:trPr>
                <w:cantSplit/>
                <w:trHeight w:val="20"/>
                <w:jc w:val="center"/>
              </w:trPr>
              <w:tc>
                <w:tcPr>
                  <w:tcW w:w="2405" w:type="dxa"/>
                  <w:shd w:val="clear" w:color="auto" w:fill="D9D9D9"/>
                  <w:vAlign w:val="center"/>
                </w:tcPr>
                <w:p w14:paraId="6C6EA8C5"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6C4D8E4A" w14:textId="77777777" w:rsidR="007667DA" w:rsidRDefault="00740458">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7658AF7B"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4350F29A"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1377CD99" w14:textId="77777777" w:rsidR="007667DA" w:rsidRDefault="00740458">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7667DA" w14:paraId="2D7531ED" w14:textId="77777777">
              <w:trPr>
                <w:cantSplit/>
                <w:trHeight w:val="20"/>
                <w:jc w:val="center"/>
              </w:trPr>
              <w:tc>
                <w:tcPr>
                  <w:tcW w:w="2405" w:type="dxa"/>
                  <w:shd w:val="clear" w:color="auto" w:fill="auto"/>
                  <w:vAlign w:val="center"/>
                </w:tcPr>
                <w:p w14:paraId="6FCB1D8F"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5E39DF06"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308" w14:anchorId="0FE65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in;height:15.75pt;mso-width-percent:0;mso-height-percent:0;mso-width-percent:0;mso-height-percent:0" o:ole="">
                        <v:imagedata r:id="rId12" o:title=""/>
                      </v:shape>
                      <o:OLEObject Type="Embed" ProgID="Equation.3" ShapeID="_x0000_i1029" DrawAspect="Content" ObjectID="_1777714250" r:id="rId13"/>
                    </w:object>
                  </w:r>
                </w:p>
              </w:tc>
              <w:tc>
                <w:tcPr>
                  <w:tcW w:w="1701" w:type="dxa"/>
                  <w:vAlign w:val="center"/>
                </w:tcPr>
                <w:p w14:paraId="6D2DCE8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115A1493"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47D40FF6"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7667DA" w14:paraId="6BB7F138" w14:textId="77777777">
              <w:trPr>
                <w:cantSplit/>
                <w:trHeight w:val="20"/>
                <w:jc w:val="center"/>
              </w:trPr>
              <w:tc>
                <w:tcPr>
                  <w:tcW w:w="2405" w:type="dxa"/>
                  <w:shd w:val="clear" w:color="auto" w:fill="auto"/>
                  <w:vAlign w:val="center"/>
                </w:tcPr>
                <w:p w14:paraId="0409179C" w14:textId="77777777" w:rsidR="007667DA" w:rsidRDefault="00740458">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6BDB6C39"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440" w:dyaOrig="405" w14:anchorId="13C6342C">
                      <v:shape id="_x0000_i1028" type="#_x0000_t75" alt="" style="width:1in;height:20.05pt;mso-width-percent:0;mso-height-percent:0;mso-width-percent:0;mso-height-percent:0" o:ole="">
                        <v:imagedata r:id="rId14" o:title=""/>
                      </v:shape>
                      <o:OLEObject Type="Embed" ProgID="Equation.3" ShapeID="_x0000_i1028" DrawAspect="Content" ObjectID="_1777714251" r:id="rId15"/>
                    </w:object>
                  </w:r>
                </w:p>
              </w:tc>
              <w:tc>
                <w:tcPr>
                  <w:tcW w:w="1701" w:type="dxa"/>
                  <w:vAlign w:val="center"/>
                </w:tcPr>
                <w:p w14:paraId="5BD3BB85"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64CDBE0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400BF4E"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7667DA" w14:paraId="2C4229EE" w14:textId="77777777">
              <w:trPr>
                <w:cantSplit/>
                <w:trHeight w:val="20"/>
                <w:jc w:val="center"/>
              </w:trPr>
              <w:tc>
                <w:tcPr>
                  <w:tcW w:w="2405" w:type="dxa"/>
                  <w:shd w:val="clear" w:color="auto" w:fill="auto"/>
                  <w:vAlign w:val="center"/>
                </w:tcPr>
                <w:p w14:paraId="0AADE20A" w14:textId="77777777" w:rsidR="007667DA" w:rsidRDefault="00740458">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4BC5544D" w14:textId="77777777" w:rsidR="007667DA" w:rsidRDefault="00222A91">
                  <w:pPr>
                    <w:adjustRightInd w:val="0"/>
                    <w:snapToGrid w:val="0"/>
                    <w:spacing w:after="0" w:line="240" w:lineRule="auto"/>
                    <w:jc w:val="center"/>
                    <w:rPr>
                      <w:rFonts w:eastAsia="MS Mincho"/>
                      <w:lang w:val="en-GB" w:eastAsia="ja-JP"/>
                    </w:rPr>
                  </w:pPr>
                  <w:r>
                    <w:rPr>
                      <w:rFonts w:eastAsia="MS Mincho"/>
                      <w:noProof/>
                      <w:lang w:val="en-GB" w:eastAsia="ja-JP"/>
                    </w:rPr>
                    <w:object w:dxaOrig="1748" w:dyaOrig="308" w14:anchorId="35CC3382">
                      <v:shape id="_x0000_i1027" type="#_x0000_t75" alt="" style="width:87.75pt;height:15.75pt;mso-width-percent:0;mso-height-percent:0;mso-width-percent:0;mso-height-percent:0" o:ole="">
                        <v:imagedata r:id="rId16" o:title=""/>
                      </v:shape>
                      <o:OLEObject Type="Embed" ProgID="Equation.3" ShapeID="_x0000_i1027" DrawAspect="Content" ObjectID="_1777714252" r:id="rId17"/>
                    </w:object>
                  </w:r>
                </w:p>
              </w:tc>
              <w:tc>
                <w:tcPr>
                  <w:tcW w:w="1701" w:type="dxa"/>
                  <w:vAlign w:val="center"/>
                </w:tcPr>
                <w:p w14:paraId="6C3FF06D"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6BF7795C"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0FF7B0B1" w14:textId="77777777" w:rsidR="007667DA" w:rsidRDefault="00740458">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014F48B6" w14:textId="77777777" w:rsidR="007667DA" w:rsidRDefault="00740458">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59A518E6" w14:textId="77777777" w:rsidR="007667DA" w:rsidRDefault="007667DA">
            <w:pPr>
              <w:spacing w:before="0" w:after="0" w:line="240" w:lineRule="auto"/>
            </w:pPr>
          </w:p>
          <w:p w14:paraId="2DB924E5" w14:textId="77777777" w:rsidR="007667DA" w:rsidRDefault="00740458">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32C9355E" w14:textId="77777777" w:rsidR="007667DA" w:rsidRDefault="007667DA">
            <w:pPr>
              <w:spacing w:before="0" w:after="0" w:line="240" w:lineRule="auto"/>
            </w:pPr>
          </w:p>
          <w:p w14:paraId="6C111842" w14:textId="77777777" w:rsidR="007667DA" w:rsidRDefault="00740458">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66DC9642" w14:textId="77777777" w:rsidR="007667DA" w:rsidRDefault="007667DA">
            <w:pPr>
              <w:spacing w:before="0" w:after="0" w:line="240" w:lineRule="auto"/>
              <w:jc w:val="left"/>
            </w:pPr>
          </w:p>
        </w:tc>
      </w:tr>
      <w:tr w:rsidR="007667DA" w14:paraId="3E63DC1A" w14:textId="77777777">
        <w:tc>
          <w:tcPr>
            <w:tcW w:w="1885" w:type="dxa"/>
            <w:vAlign w:val="center"/>
          </w:tcPr>
          <w:p w14:paraId="5CF075A1" w14:textId="77777777" w:rsidR="007667DA" w:rsidRDefault="00740458">
            <w:pPr>
              <w:spacing w:before="0" w:after="0" w:line="240" w:lineRule="auto"/>
            </w:pPr>
            <w:r>
              <w:t>ZTE [10]</w:t>
            </w:r>
          </w:p>
        </w:tc>
        <w:tc>
          <w:tcPr>
            <w:tcW w:w="7380" w:type="dxa"/>
            <w:vAlign w:val="center"/>
          </w:tcPr>
          <w:p w14:paraId="0FDD787C" w14:textId="77777777" w:rsidR="007667DA" w:rsidRDefault="00740458">
            <w:pPr>
              <w:pStyle w:val="Caption"/>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7667DA" w14:paraId="15657436" w14:textId="77777777">
        <w:tc>
          <w:tcPr>
            <w:tcW w:w="1885" w:type="dxa"/>
            <w:vAlign w:val="center"/>
          </w:tcPr>
          <w:p w14:paraId="17FFADFC" w14:textId="77777777" w:rsidR="007667DA" w:rsidRDefault="00740458">
            <w:pPr>
              <w:spacing w:before="0" w:after="0" w:line="240" w:lineRule="auto"/>
            </w:pPr>
            <w:r>
              <w:t>Apple [11]</w:t>
            </w:r>
          </w:p>
        </w:tc>
        <w:tc>
          <w:tcPr>
            <w:tcW w:w="7380" w:type="dxa"/>
            <w:vAlign w:val="center"/>
          </w:tcPr>
          <w:p w14:paraId="46C25C89" w14:textId="77777777" w:rsidR="007667DA" w:rsidRDefault="00740458">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TableGrid"/>
              <w:tblW w:w="0" w:type="auto"/>
              <w:tblLook w:val="04A0" w:firstRow="1" w:lastRow="0" w:firstColumn="1" w:lastColumn="0" w:noHBand="0" w:noVBand="1"/>
            </w:tblPr>
            <w:tblGrid>
              <w:gridCol w:w="1565"/>
              <w:gridCol w:w="2943"/>
              <w:gridCol w:w="2646"/>
            </w:tblGrid>
            <w:tr w:rsidR="007667DA" w14:paraId="79D68C37" w14:textId="77777777">
              <w:trPr>
                <w:trHeight w:val="284"/>
              </w:trPr>
              <w:tc>
                <w:tcPr>
                  <w:tcW w:w="1994" w:type="dxa"/>
                </w:tcPr>
                <w:p w14:paraId="2964D241" w14:textId="77777777" w:rsidR="007667DA" w:rsidRDefault="00740458">
                  <w:pPr>
                    <w:spacing w:before="0" w:after="0" w:line="240" w:lineRule="auto"/>
                    <w:jc w:val="center"/>
                  </w:pPr>
                  <w:r>
                    <w:t>Material</w:t>
                  </w:r>
                </w:p>
              </w:tc>
              <w:tc>
                <w:tcPr>
                  <w:tcW w:w="3987" w:type="dxa"/>
                </w:tcPr>
                <w:p w14:paraId="1BE2E354" w14:textId="77777777" w:rsidR="007667DA" w:rsidRDefault="00740458">
                  <w:pPr>
                    <w:spacing w:before="0" w:after="0" w:line="240" w:lineRule="auto"/>
                    <w:jc w:val="center"/>
                  </w:pPr>
                  <w:r>
                    <w:t>Penetration loss by measurements (dB)</w:t>
                  </w:r>
                </w:p>
              </w:tc>
              <w:tc>
                <w:tcPr>
                  <w:tcW w:w="3648" w:type="dxa"/>
                </w:tcPr>
                <w:p w14:paraId="6A37CD94" w14:textId="77777777" w:rsidR="007667DA" w:rsidRDefault="00740458">
                  <w:pPr>
                    <w:spacing w:before="0" w:after="0" w:line="240" w:lineRule="auto"/>
                    <w:jc w:val="center"/>
                  </w:pPr>
                  <w:r>
                    <w:t>Penetration loss by TR 38.901 (dB)</w:t>
                  </w:r>
                </w:p>
              </w:tc>
            </w:tr>
            <w:tr w:rsidR="007667DA" w14:paraId="40BA7A53" w14:textId="77777777">
              <w:trPr>
                <w:trHeight w:val="295"/>
              </w:trPr>
              <w:tc>
                <w:tcPr>
                  <w:tcW w:w="1994" w:type="dxa"/>
                </w:tcPr>
                <w:p w14:paraId="36CE17F0" w14:textId="77777777" w:rsidR="007667DA" w:rsidRDefault="00740458">
                  <w:pPr>
                    <w:spacing w:before="0" w:after="0" w:line="240" w:lineRule="auto"/>
                    <w:jc w:val="center"/>
                  </w:pPr>
                  <w:r>
                    <w:t>½ inch plywood</w:t>
                  </w:r>
                </w:p>
              </w:tc>
              <w:tc>
                <w:tcPr>
                  <w:tcW w:w="3987" w:type="dxa"/>
                </w:tcPr>
                <w:p w14:paraId="1B7912B4" w14:textId="77777777" w:rsidR="007667DA" w:rsidRDefault="00740458">
                  <w:pPr>
                    <w:spacing w:before="0" w:after="0" w:line="240" w:lineRule="auto"/>
                    <w:jc w:val="center"/>
                  </w:pPr>
                  <w:r>
                    <w:t>1</w:t>
                  </w:r>
                </w:p>
              </w:tc>
              <w:tc>
                <w:tcPr>
                  <w:tcW w:w="3648" w:type="dxa"/>
                </w:tcPr>
                <w:p w14:paraId="0ECF45EE" w14:textId="77777777" w:rsidR="007667DA" w:rsidRDefault="00000000">
                  <w:pPr>
                    <w:spacing w:before="0" w:after="0" w:line="240" w:lineRule="auto"/>
                    <w:jc w:val="center"/>
                  </w:pPr>
                  <m:oMathPara>
                    <m:oMath>
                      <m:sSub>
                        <m:sSubPr>
                          <m:ctrlPr>
                            <w:ins w:id="11" w:author="Henrik Asplund" w:date="2024-05-20T15:40:00Z">
                              <w:rPr>
                                <w:rFonts w:ascii="Cambria Math" w:hAnsi="Cambria Math"/>
                                <w:i/>
                              </w:rPr>
                            </w:ins>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7667DA" w14:paraId="40AB50B9" w14:textId="77777777">
              <w:trPr>
                <w:trHeight w:val="284"/>
              </w:trPr>
              <w:tc>
                <w:tcPr>
                  <w:tcW w:w="1994" w:type="dxa"/>
                </w:tcPr>
                <w:p w14:paraId="4CF3AB34" w14:textId="77777777" w:rsidR="007667DA" w:rsidRDefault="00740458">
                  <w:pPr>
                    <w:spacing w:before="0" w:after="0" w:line="240" w:lineRule="auto"/>
                    <w:jc w:val="center"/>
                  </w:pPr>
                  <w:proofErr w:type="gramStart"/>
                  <w:r>
                    <w:t>1/8 inch</w:t>
                  </w:r>
                  <w:proofErr w:type="gramEnd"/>
                  <w:r>
                    <w:t xml:space="preserve"> glass</w:t>
                  </w:r>
                </w:p>
              </w:tc>
              <w:tc>
                <w:tcPr>
                  <w:tcW w:w="3987" w:type="dxa"/>
                </w:tcPr>
                <w:p w14:paraId="3AFBB6B1" w14:textId="77777777" w:rsidR="007667DA" w:rsidRDefault="00740458">
                  <w:pPr>
                    <w:spacing w:before="0" w:after="0" w:line="240" w:lineRule="auto"/>
                    <w:jc w:val="center"/>
                  </w:pPr>
                  <w:r>
                    <w:t>4</w:t>
                  </w:r>
                </w:p>
              </w:tc>
              <w:tc>
                <w:tcPr>
                  <w:tcW w:w="3648" w:type="dxa"/>
                </w:tcPr>
                <w:p w14:paraId="659C851B" w14:textId="77777777" w:rsidR="007667DA" w:rsidRDefault="00000000">
                  <w:pPr>
                    <w:spacing w:before="0" w:after="0" w:line="240" w:lineRule="auto"/>
                    <w:jc w:val="center"/>
                  </w:pPr>
                  <m:oMathPara>
                    <m:oMath>
                      <m:sSub>
                        <m:sSubPr>
                          <m:ctrlPr>
                            <w:ins w:id="12" w:author="Henrik Asplund" w:date="2024-05-20T15:40:00Z">
                              <w:rPr>
                                <w:rFonts w:ascii="Cambria Math" w:hAnsi="Cambria Math"/>
                                <w:i/>
                              </w:rPr>
                            </w:ins>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7667DA" w14:paraId="097D7AA3" w14:textId="77777777">
              <w:trPr>
                <w:trHeight w:val="284"/>
              </w:trPr>
              <w:tc>
                <w:tcPr>
                  <w:tcW w:w="1994" w:type="dxa"/>
                </w:tcPr>
                <w:p w14:paraId="0744A2FA" w14:textId="77777777" w:rsidR="007667DA" w:rsidRDefault="00740458">
                  <w:pPr>
                    <w:spacing w:before="0" w:after="0" w:line="240" w:lineRule="auto"/>
                    <w:jc w:val="center"/>
                  </w:pPr>
                  <w:r>
                    <w:t>Cinder blocks</w:t>
                  </w:r>
                </w:p>
              </w:tc>
              <w:tc>
                <w:tcPr>
                  <w:tcW w:w="3987" w:type="dxa"/>
                </w:tcPr>
                <w:p w14:paraId="6F2CF528" w14:textId="77777777" w:rsidR="007667DA" w:rsidRDefault="00740458">
                  <w:pPr>
                    <w:spacing w:before="0" w:after="0" w:line="240" w:lineRule="auto"/>
                    <w:jc w:val="center"/>
                  </w:pPr>
                  <w:r>
                    <w:t>21</w:t>
                  </w:r>
                </w:p>
              </w:tc>
              <w:tc>
                <w:tcPr>
                  <w:tcW w:w="3648" w:type="dxa"/>
                </w:tcPr>
                <w:p w14:paraId="2AC60368" w14:textId="77777777" w:rsidR="007667DA" w:rsidRDefault="00000000">
                  <w:pPr>
                    <w:spacing w:before="0" w:after="0" w:line="240" w:lineRule="auto"/>
                    <w:jc w:val="center"/>
                  </w:pPr>
                  <m:oMathPara>
                    <m:oMath>
                      <m:sSub>
                        <m:sSubPr>
                          <m:ctrlPr>
                            <w:ins w:id="13" w:author="Henrik Asplund" w:date="2024-05-20T15:40:00Z">
                              <w:rPr>
                                <w:rFonts w:ascii="Cambria Math" w:hAnsi="Cambria Math"/>
                                <w:i/>
                              </w:rPr>
                            </w:ins>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2DD66821" w14:textId="77777777" w:rsidR="007667DA" w:rsidRDefault="007667DA">
            <w:pPr>
              <w:pStyle w:val="Caption"/>
              <w:spacing w:before="0" w:after="0" w:line="240" w:lineRule="auto"/>
              <w:rPr>
                <w:b w:val="0"/>
                <w:bCs w:val="0"/>
              </w:rPr>
            </w:pPr>
          </w:p>
        </w:tc>
      </w:tr>
      <w:tr w:rsidR="007667DA" w14:paraId="7496893F" w14:textId="77777777">
        <w:tc>
          <w:tcPr>
            <w:tcW w:w="1885" w:type="dxa"/>
            <w:vAlign w:val="center"/>
          </w:tcPr>
          <w:p w14:paraId="7027F443" w14:textId="77777777" w:rsidR="007667DA" w:rsidRDefault="00740458">
            <w:pPr>
              <w:spacing w:before="0" w:after="0" w:line="240" w:lineRule="auto"/>
            </w:pPr>
            <w:r>
              <w:t>CATT [13]</w:t>
            </w:r>
          </w:p>
        </w:tc>
        <w:tc>
          <w:tcPr>
            <w:tcW w:w="7380" w:type="dxa"/>
            <w:vAlign w:val="center"/>
          </w:tcPr>
          <w:p w14:paraId="47D29478" w14:textId="77777777" w:rsidR="007667DA" w:rsidRDefault="00740458">
            <w:pPr>
              <w:spacing w:before="0" w:after="0" w:line="240" w:lineRule="auto"/>
              <w:rPr>
                <w:rFonts w:eastAsiaTheme="minorEastAsia"/>
                <w:bCs/>
                <w:lang w:eastAsia="zh-CN"/>
              </w:rPr>
            </w:pPr>
            <w:bookmarkStart w:id="14"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4"/>
          </w:p>
        </w:tc>
      </w:tr>
      <w:tr w:rsidR="007667DA" w14:paraId="65898613" w14:textId="77777777">
        <w:tc>
          <w:tcPr>
            <w:tcW w:w="1885" w:type="dxa"/>
            <w:vAlign w:val="center"/>
          </w:tcPr>
          <w:p w14:paraId="4E1C24EE" w14:textId="77777777" w:rsidR="007667DA" w:rsidRDefault="00740458">
            <w:pPr>
              <w:spacing w:before="0" w:after="0" w:line="240" w:lineRule="auto"/>
            </w:pPr>
            <w:r>
              <w:lastRenderedPageBreak/>
              <w:t>Sony [14]</w:t>
            </w:r>
          </w:p>
        </w:tc>
        <w:tc>
          <w:tcPr>
            <w:tcW w:w="7380" w:type="dxa"/>
            <w:vAlign w:val="center"/>
          </w:tcPr>
          <w:p w14:paraId="28C19FCB" w14:textId="77777777" w:rsidR="007667DA" w:rsidRDefault="00740458">
            <w:pPr>
              <w:spacing w:before="0" w:after="0" w:line="240" w:lineRule="auto"/>
              <w:jc w:val="center"/>
            </w:pPr>
            <w:r>
              <w:rPr>
                <w:noProof/>
                <w:lang w:eastAsia="ko-KR"/>
              </w:rPr>
              <w:drawing>
                <wp:inline distT="0" distB="0" distL="0" distR="0" wp14:anchorId="75E0CC8D" wp14:editId="7578E120">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271C06B7" w14:textId="77777777" w:rsidR="007667DA" w:rsidRDefault="00740458">
            <w:pPr>
              <w:spacing w:before="0" w:after="0" w:line="240" w:lineRule="auto"/>
              <w:jc w:val="center"/>
              <w:rPr>
                <w:b/>
              </w:rPr>
            </w:pPr>
            <w:r>
              <w:rPr>
                <w:b/>
              </w:rPr>
              <w:t>Fig. 1. The measured penetration of wooden and brick materials.</w:t>
            </w:r>
          </w:p>
          <w:p w14:paraId="793A5765" w14:textId="77777777" w:rsidR="007667DA" w:rsidRDefault="00740458">
            <w:pPr>
              <w:spacing w:before="0" w:after="0" w:line="240" w:lineRule="auto"/>
              <w:jc w:val="center"/>
            </w:pPr>
            <w:r>
              <w:rPr>
                <w:noProof/>
                <w:lang w:eastAsia="ko-KR"/>
              </w:rPr>
              <w:drawing>
                <wp:inline distT="0" distB="0" distL="0" distR="0" wp14:anchorId="4C14449E" wp14:editId="39618455">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4E37B161" w14:textId="77777777" w:rsidR="007667DA" w:rsidRDefault="00740458">
            <w:pPr>
              <w:spacing w:before="0" w:after="0" w:line="240" w:lineRule="auto"/>
              <w:jc w:val="center"/>
              <w:rPr>
                <w:b/>
              </w:rPr>
            </w:pPr>
            <w:r>
              <w:rPr>
                <w:b/>
              </w:rPr>
              <w:t>Fig. 2. Transmission loss of window glass in Nordic countries.</w:t>
            </w:r>
          </w:p>
          <w:p w14:paraId="499CC176" w14:textId="77777777" w:rsidR="007667DA" w:rsidRDefault="007667DA">
            <w:pPr>
              <w:spacing w:before="0" w:after="0" w:line="240" w:lineRule="auto"/>
              <w:rPr>
                <w:rFonts w:eastAsiaTheme="minorEastAsia"/>
                <w:b/>
                <w:lang w:eastAsia="zh-CN"/>
              </w:rPr>
            </w:pPr>
          </w:p>
          <w:p w14:paraId="1DB6A2F0" w14:textId="77777777" w:rsidR="007667DA" w:rsidRDefault="00740458">
            <w:pPr>
              <w:spacing w:before="0" w:after="0" w:line="240" w:lineRule="auto"/>
              <w:rPr>
                <w:rFonts w:eastAsiaTheme="minorEastAsia"/>
                <w:b/>
                <w:lang w:eastAsia="zh-CN"/>
              </w:rPr>
            </w:pPr>
            <w:r>
              <w:rPr>
                <w:rFonts w:eastAsiaTheme="minorEastAsia"/>
                <w:b/>
                <w:lang w:eastAsia="zh-CN"/>
              </w:rPr>
              <w:t xml:space="preserve">Observation 1: </w:t>
            </w:r>
          </w:p>
          <w:p w14:paraId="02958737" w14:textId="77777777" w:rsidR="007667DA" w:rsidRDefault="00740458">
            <w:pPr>
              <w:spacing w:before="0" w:after="0" w:line="240" w:lineRule="auto"/>
              <w:rPr>
                <w:rFonts w:eastAsiaTheme="minorEastAsia"/>
                <w:bCs/>
                <w:lang w:eastAsia="zh-CN"/>
              </w:rPr>
            </w:pPr>
            <w:r>
              <w:rPr>
                <w:rFonts w:eastAsiaTheme="minorEastAsia"/>
                <w:bCs/>
                <w:lang w:eastAsia="zh-CN"/>
              </w:rPr>
              <w:t>Regarding material penetration losses:</w:t>
            </w:r>
          </w:p>
          <w:p w14:paraId="3D70FB08" w14:textId="77777777" w:rsidR="007667DA" w:rsidRDefault="00740458">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325B48A3" w14:textId="77777777" w:rsidR="007667DA" w:rsidRDefault="00740458">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Pr>
                <w:rFonts w:eastAsiaTheme="minorEastAsia"/>
                <w:bCs/>
                <w:lang w:eastAsia="zh-CN"/>
              </w:rPr>
              <w:t>behaviours</w:t>
            </w:r>
            <w:proofErr w:type="spellEnd"/>
            <w:r>
              <w:rPr>
                <w:rFonts w:eastAsiaTheme="minorEastAsia"/>
                <w:bCs/>
                <w:lang w:eastAsia="zh-CN"/>
              </w:rPr>
              <w:t xml:space="preserve"> in the frequency range of 7-24 GHz. This effect needs to be considered [4, 8, 10].</w:t>
            </w:r>
          </w:p>
          <w:p w14:paraId="72FE60D1" w14:textId="77777777" w:rsidR="007667DA" w:rsidRDefault="007667DA">
            <w:pPr>
              <w:spacing w:before="0" w:after="0" w:line="240" w:lineRule="auto"/>
              <w:rPr>
                <w:rFonts w:eastAsiaTheme="minorEastAsia"/>
                <w:b/>
                <w:bCs/>
                <w:lang w:eastAsia="zh-CN"/>
              </w:rPr>
            </w:pPr>
          </w:p>
          <w:p w14:paraId="23D51655"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Observation 2: </w:t>
            </w:r>
          </w:p>
          <w:p w14:paraId="40C67DA4" w14:textId="77777777" w:rsidR="007667DA" w:rsidRDefault="00740458">
            <w:pPr>
              <w:pStyle w:val="Caption"/>
              <w:spacing w:before="0" w:after="0" w:line="240" w:lineRule="auto"/>
              <w:rPr>
                <w:b w:val="0"/>
                <w:bCs w:val="0"/>
                <w:sz w:val="20"/>
                <w:szCs w:val="20"/>
              </w:rPr>
            </w:pPr>
            <w:r>
              <w:rPr>
                <w:b w:val="0"/>
                <w:bCs w:val="0"/>
                <w:sz w:val="20"/>
                <w:szCs w:val="20"/>
              </w:rPr>
              <w:t>Regarding shadowing and body loss:</w:t>
            </w:r>
          </w:p>
          <w:p w14:paraId="19CED05A"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2E1BC305"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7A1564BD" w14:textId="77777777" w:rsidR="007667DA" w:rsidRDefault="00740458">
            <w:pPr>
              <w:pStyle w:val="ListParagraph"/>
              <w:numPr>
                <w:ilvl w:val="0"/>
                <w:numId w:val="16"/>
              </w:numPr>
              <w:suppressAutoHyphens w:val="0"/>
              <w:overflowPunct/>
              <w:spacing w:before="0" w:line="240" w:lineRule="auto"/>
              <w:contextualSpacing/>
              <w:rPr>
                <w:szCs w:val="20"/>
                <w:lang w:val="en-GB"/>
              </w:rPr>
            </w:pPr>
            <w:r>
              <w:rPr>
                <w:szCs w:val="20"/>
                <w:lang w:val="en-GB"/>
              </w:rPr>
              <w:lastRenderedPageBreak/>
              <w:t>Body loss is much less compared with the Gigahertz cellular bands (below 6 GHz). At higher frequencies, the body acts more as a scatter or blockage to the EM wave. 15 and 28 GHz have similar behaviour [6,7].</w:t>
            </w:r>
          </w:p>
          <w:p w14:paraId="21C6A345" w14:textId="77777777" w:rsidR="007667DA" w:rsidRDefault="007667DA">
            <w:pPr>
              <w:pStyle w:val="ListParagraph"/>
              <w:spacing w:before="0" w:line="240" w:lineRule="auto"/>
              <w:rPr>
                <w:bCs/>
                <w:szCs w:val="20"/>
              </w:rPr>
            </w:pPr>
          </w:p>
          <w:p w14:paraId="5C72443D" w14:textId="77777777" w:rsidR="007667DA" w:rsidRDefault="00740458">
            <w:pPr>
              <w:pStyle w:val="Caption"/>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26B0BE84" w14:textId="77777777" w:rsidR="007667DA" w:rsidRDefault="00740458">
            <w:pPr>
              <w:pStyle w:val="Caption"/>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7667DA" w14:paraId="7AD10556" w14:textId="77777777">
        <w:tc>
          <w:tcPr>
            <w:tcW w:w="1885" w:type="dxa"/>
            <w:vAlign w:val="center"/>
          </w:tcPr>
          <w:p w14:paraId="67E9629D" w14:textId="77777777" w:rsidR="007667DA" w:rsidRDefault="00740458">
            <w:pPr>
              <w:spacing w:before="0" w:after="0" w:line="240" w:lineRule="auto"/>
            </w:pPr>
            <w:r>
              <w:lastRenderedPageBreak/>
              <w:t>Qualcomm [18]</w:t>
            </w:r>
          </w:p>
        </w:tc>
        <w:tc>
          <w:tcPr>
            <w:tcW w:w="7380" w:type="dxa"/>
            <w:vAlign w:val="center"/>
          </w:tcPr>
          <w:p w14:paraId="7F790775" w14:textId="77777777" w:rsidR="007667DA" w:rsidRDefault="00740458">
            <w:pPr>
              <w:keepNext/>
              <w:spacing w:before="0" w:after="0" w:line="240" w:lineRule="auto"/>
              <w:jc w:val="center"/>
            </w:pPr>
            <w:r>
              <w:rPr>
                <w:noProof/>
                <w:lang w:eastAsia="ko-KR"/>
              </w:rPr>
              <w:drawing>
                <wp:inline distT="0" distB="0" distL="0" distR="0" wp14:anchorId="409943EE" wp14:editId="68638020">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61201F52" w14:textId="77777777" w:rsidR="007667DA" w:rsidRDefault="00740458">
            <w:pPr>
              <w:pStyle w:val="Caption"/>
              <w:spacing w:before="0" w:after="0" w:line="240" w:lineRule="auto"/>
              <w:jc w:val="center"/>
            </w:pPr>
            <w:r>
              <w:t xml:space="preserve">Figure </w:t>
            </w:r>
            <w:r w:rsidR="00000000">
              <w:fldChar w:fldCharType="begin"/>
            </w:r>
            <w:r w:rsidR="00000000">
              <w:instrText xml:space="preserve"> SEQ Figure \* ARABIC </w:instrText>
            </w:r>
            <w:r w:rsidR="00000000">
              <w:fldChar w:fldCharType="separate"/>
            </w:r>
            <w:r>
              <w:t>16</w:t>
            </w:r>
            <w:r w:rsidR="00000000">
              <w:fldChar w:fldCharType="end"/>
            </w:r>
            <w:r>
              <w:t xml:space="preserve"> Glass penetration loss measurements at 13 GHz with comparative measurements at 3.4 GHz.</w:t>
            </w:r>
          </w:p>
          <w:p w14:paraId="285E6488" w14:textId="77777777" w:rsidR="007667DA" w:rsidRDefault="00740458">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484383C8" w14:textId="77777777" w:rsidR="007667DA" w:rsidRDefault="007667DA">
            <w:pPr>
              <w:spacing w:before="0" w:after="0" w:line="240" w:lineRule="auto"/>
              <w:rPr>
                <w:lang w:val="en-GB"/>
              </w:rPr>
            </w:pPr>
          </w:p>
          <w:p w14:paraId="61236958" w14:textId="77777777" w:rsidR="007667DA" w:rsidRDefault="00740458">
            <w:pPr>
              <w:spacing w:before="0" w:after="0" w:line="240" w:lineRule="auto"/>
              <w:rPr>
                <w:lang w:val="en-GB"/>
              </w:rPr>
            </w:pPr>
            <w:r>
              <w:rPr>
                <w:b/>
                <w:bCs/>
                <w:lang w:val="en-GB"/>
              </w:rPr>
              <w:t>Proposal 5:</w:t>
            </w:r>
            <w:r>
              <w:rPr>
                <w:lang w:val="en-GB"/>
              </w:rPr>
              <w:t xml:space="preserve"> Further study penetration losses incurred due to IRR glass in FR3.</w:t>
            </w:r>
          </w:p>
          <w:p w14:paraId="268D3F12" w14:textId="77777777" w:rsidR="007667DA" w:rsidRDefault="007667DA">
            <w:pPr>
              <w:spacing w:before="0" w:after="0" w:line="240" w:lineRule="auto"/>
              <w:rPr>
                <w:lang w:val="en-GB"/>
              </w:rPr>
            </w:pPr>
          </w:p>
          <w:p w14:paraId="13B950CF" w14:textId="77777777" w:rsidR="007667DA" w:rsidRDefault="00740458">
            <w:pPr>
              <w:keepNext/>
              <w:spacing w:before="0" w:after="0" w:line="240" w:lineRule="auto"/>
              <w:jc w:val="center"/>
            </w:pPr>
            <w:r>
              <w:rPr>
                <w:noProof/>
                <w:lang w:eastAsia="ko-KR"/>
              </w:rPr>
              <w:drawing>
                <wp:inline distT="0" distB="0" distL="0" distR="0" wp14:anchorId="52CFD5D4" wp14:editId="6F609C92">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475DE2AD" w14:textId="77777777" w:rsidR="007667DA" w:rsidRDefault="00740458">
            <w:pPr>
              <w:pStyle w:val="Caption"/>
              <w:spacing w:before="0" w:after="0" w:line="240" w:lineRule="auto"/>
              <w:jc w:val="center"/>
            </w:pPr>
            <w:r>
              <w:t xml:space="preserve">Figure </w:t>
            </w:r>
            <w:r w:rsidR="00000000">
              <w:fldChar w:fldCharType="begin"/>
            </w:r>
            <w:r w:rsidR="00000000">
              <w:instrText xml:space="preserve"> SEQ Figure \* ARABIC </w:instrText>
            </w:r>
            <w:r w:rsidR="00000000">
              <w:fldChar w:fldCharType="separate"/>
            </w:r>
            <w:r>
              <w:t>18</w:t>
            </w:r>
            <w:r w:rsidR="00000000">
              <w:fldChar w:fldCharType="end"/>
            </w:r>
            <w:r>
              <w:t xml:space="preserve"> Drywall penetration loss measurements at 13 GHz with comparative measurements at 3.4 GHz.</w:t>
            </w:r>
          </w:p>
          <w:p w14:paraId="77CDD9A4" w14:textId="77777777" w:rsidR="007667DA" w:rsidRDefault="007667DA">
            <w:pPr>
              <w:spacing w:before="0" w:after="0" w:line="240" w:lineRule="auto"/>
              <w:rPr>
                <w:b/>
                <w:bCs/>
                <w:lang w:val="en-GB"/>
              </w:rPr>
            </w:pPr>
          </w:p>
          <w:p w14:paraId="2F235DC4" w14:textId="77777777" w:rsidR="007667DA" w:rsidRDefault="00740458">
            <w:pPr>
              <w:spacing w:before="0" w:after="0" w:line="240" w:lineRule="auto"/>
              <w:rPr>
                <w:lang w:val="en-GB"/>
              </w:rPr>
            </w:pPr>
            <w:r>
              <w:rPr>
                <w:b/>
                <w:bCs/>
                <w:lang w:val="en-GB"/>
              </w:rPr>
              <w:t>Observation 5:</w:t>
            </w:r>
            <w:r>
              <w:rPr>
                <w:lang w:val="en-GB"/>
              </w:rPr>
              <w:t xml:space="preserve"> Average drywall/wood penetration losses at 13 GHz are in line with the expected losses from the penetration loss model in TR 38.901.</w:t>
            </w:r>
          </w:p>
        </w:tc>
      </w:tr>
    </w:tbl>
    <w:p w14:paraId="3FC6ABFA" w14:textId="77777777" w:rsidR="007667DA" w:rsidRDefault="007667DA">
      <w:pPr>
        <w:pStyle w:val="BodyText"/>
        <w:spacing w:after="0"/>
        <w:rPr>
          <w:rFonts w:ascii="Times New Roman" w:eastAsiaTheme="minorEastAsia" w:hAnsi="Times New Roman"/>
          <w:szCs w:val="20"/>
          <w:lang w:eastAsia="ko-KR"/>
        </w:rPr>
      </w:pPr>
    </w:p>
    <w:p w14:paraId="43C079DA" w14:textId="77777777" w:rsidR="007667DA" w:rsidRDefault="007667DA">
      <w:pPr>
        <w:pStyle w:val="BodyText"/>
        <w:spacing w:after="0"/>
        <w:rPr>
          <w:rFonts w:ascii="Times New Roman" w:eastAsiaTheme="minorEastAsia" w:hAnsi="Times New Roman"/>
          <w:szCs w:val="20"/>
          <w:lang w:eastAsia="ko-KR"/>
        </w:rPr>
      </w:pPr>
    </w:p>
    <w:p w14:paraId="4A0F667A" w14:textId="77777777" w:rsidR="007667DA" w:rsidRDefault="00740458">
      <w:pPr>
        <w:pStyle w:val="Heading4"/>
        <w:rPr>
          <w:rFonts w:eastAsia="SimSun"/>
          <w:lang w:eastAsia="zh-CN"/>
        </w:rPr>
      </w:pPr>
      <w:r>
        <w:rPr>
          <w:rFonts w:eastAsia="SimSun"/>
          <w:lang w:eastAsia="zh-CN"/>
        </w:rPr>
        <w:lastRenderedPageBreak/>
        <w:t>Summary of Issues</w:t>
      </w:r>
    </w:p>
    <w:p w14:paraId="4BDB3EB2"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5010D7A" w14:textId="77777777" w:rsidR="007667DA" w:rsidRDefault="007667DA">
      <w:pPr>
        <w:pStyle w:val="BodyText"/>
        <w:spacing w:after="0"/>
        <w:rPr>
          <w:rFonts w:ascii="Times New Roman" w:hAnsi="Times New Roman"/>
          <w:szCs w:val="20"/>
          <w:lang w:eastAsia="zh-CN"/>
        </w:rPr>
      </w:pPr>
    </w:p>
    <w:p w14:paraId="046EE0DC"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Drywall/Wood</w:t>
      </w:r>
    </w:p>
    <w:p w14:paraId="2CB4FBBD"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vivo, Qualcomm</w:t>
      </w:r>
    </w:p>
    <w:p w14:paraId="362A54C2"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1025A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Clear glass</w:t>
      </w:r>
    </w:p>
    <w:p w14:paraId="2262AA37"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Sharp/NYU Wireless, Apple, Qualcomm</w:t>
      </w:r>
    </w:p>
    <w:p w14:paraId="3E28D2DA"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3F2DCAFD"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IRR glass</w:t>
      </w:r>
    </w:p>
    <w:p w14:paraId="5AD124EC"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248269D9"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3A2363D4"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Penetration loss for Concrete</w:t>
      </w:r>
    </w:p>
    <w:p w14:paraId="7AB9861E" w14:textId="77777777" w:rsidR="007667DA" w:rsidRDefault="00740458">
      <w:pPr>
        <w:pStyle w:val="BodyText"/>
        <w:numPr>
          <w:ilvl w:val="0"/>
          <w:numId w:val="17"/>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w:t>
      </w:r>
    </w:p>
    <w:p w14:paraId="3A5B1F64" w14:textId="77777777" w:rsidR="007667DA" w:rsidRDefault="00740458">
      <w:pPr>
        <w:pStyle w:val="BodyText"/>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54D007C8" w14:textId="77777777" w:rsidR="007667DA" w:rsidRDefault="007667DA">
      <w:pPr>
        <w:pStyle w:val="BodyText"/>
        <w:spacing w:after="0"/>
        <w:rPr>
          <w:rFonts w:ascii="Times New Roman" w:hAnsi="Times New Roman"/>
          <w:szCs w:val="20"/>
          <w:lang w:eastAsia="zh-CN"/>
        </w:rPr>
      </w:pPr>
    </w:p>
    <w:p w14:paraId="4BC7764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3E121801" w14:textId="77777777" w:rsidR="007667DA" w:rsidRDefault="007667DA">
      <w:pPr>
        <w:pStyle w:val="BodyText"/>
        <w:spacing w:after="0"/>
        <w:rPr>
          <w:rFonts w:ascii="Times New Roman" w:eastAsiaTheme="minorEastAsia" w:hAnsi="Times New Roman"/>
          <w:szCs w:val="20"/>
          <w:lang w:eastAsia="ko-KR"/>
        </w:rPr>
      </w:pPr>
    </w:p>
    <w:p w14:paraId="572FA266" w14:textId="77777777" w:rsidR="007667DA" w:rsidRDefault="007667DA">
      <w:pPr>
        <w:pStyle w:val="BodyText"/>
        <w:spacing w:after="0"/>
        <w:rPr>
          <w:rFonts w:ascii="Times New Roman" w:eastAsiaTheme="minorEastAsia" w:hAnsi="Times New Roman"/>
          <w:szCs w:val="20"/>
          <w:lang w:eastAsia="ko-KR"/>
        </w:rPr>
      </w:pPr>
    </w:p>
    <w:p w14:paraId="5975FA32"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0C3385" w14:textId="77777777" w:rsidR="007667DA" w:rsidRDefault="00740458">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5521499C"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2F93D874" w14:textId="77777777">
        <w:tc>
          <w:tcPr>
            <w:tcW w:w="1525" w:type="dxa"/>
            <w:shd w:val="clear" w:color="auto" w:fill="FBE4D5" w:themeFill="accent2" w:themeFillTint="33"/>
          </w:tcPr>
          <w:p w14:paraId="7911CCC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AE99F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D3B2286" w14:textId="77777777">
        <w:tc>
          <w:tcPr>
            <w:tcW w:w="1525" w:type="dxa"/>
          </w:tcPr>
          <w:p w14:paraId="55E3A4E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93AAFD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w:t>
            </w:r>
            <w:proofErr w:type="spellStart"/>
            <w:r>
              <w:rPr>
                <w:rFonts w:ascii="Times New Roman" w:eastAsiaTheme="minorEastAsia" w:hAnsi="Times New Roman"/>
                <w:szCs w:val="20"/>
                <w:lang w:eastAsia="ko-KR"/>
              </w:rPr>
              <w:t>can not</w:t>
            </w:r>
            <w:proofErr w:type="spellEnd"/>
            <w:r>
              <w:rPr>
                <w:rFonts w:ascii="Times New Roman" w:eastAsiaTheme="minorEastAsia" w:hAnsi="Times New Roman"/>
                <w:szCs w:val="20"/>
                <w:lang w:eastAsia="ko-KR"/>
              </w:rPr>
              <w:t xml:space="preserve"> capture resonant behavior or the range of penetration loss characteristics that occur across the vast range of building materials and building practices in the real world. </w:t>
            </w:r>
          </w:p>
          <w:p w14:paraId="7B7907E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w:t>
            </w:r>
            <w:proofErr w:type="gramStart"/>
            <w:r>
              <w:rPr>
                <w:rFonts w:ascii="Times New Roman" w:eastAsiaTheme="minorEastAsia" w:hAnsi="Times New Roman"/>
                <w:szCs w:val="20"/>
                <w:lang w:eastAsia="ko-KR"/>
              </w:rPr>
              <w:t>model, but</w:t>
            </w:r>
            <w:proofErr w:type="gramEnd"/>
            <w:r>
              <w:rPr>
                <w:rFonts w:ascii="Times New Roman" w:eastAsiaTheme="minorEastAsia" w:hAnsi="Times New Roman"/>
                <w:szCs w:val="20"/>
                <w:lang w:eastAsia="ko-KR"/>
              </w:rPr>
              <w:t xml:space="preserve"> would like to start the discussion with establishing the necessity of such changes. </w:t>
            </w:r>
          </w:p>
          <w:p w14:paraId="6D31DEBE" w14:textId="77777777" w:rsidR="007667DA" w:rsidRDefault="007667DA">
            <w:pPr>
              <w:pStyle w:val="BodyText"/>
              <w:spacing w:after="0"/>
              <w:rPr>
                <w:rFonts w:ascii="Times New Roman" w:eastAsiaTheme="minorEastAsia" w:hAnsi="Times New Roman"/>
                <w:szCs w:val="20"/>
                <w:lang w:eastAsia="ko-KR"/>
              </w:rPr>
            </w:pPr>
          </w:p>
        </w:tc>
      </w:tr>
      <w:tr w:rsidR="007667DA" w14:paraId="5CEC5A8B" w14:textId="77777777">
        <w:tc>
          <w:tcPr>
            <w:tcW w:w="1525" w:type="dxa"/>
          </w:tcPr>
          <w:p w14:paraId="50A8402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1B0F6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01117EB1" w14:textId="77777777">
        <w:tc>
          <w:tcPr>
            <w:tcW w:w="1525" w:type="dxa"/>
          </w:tcPr>
          <w:p w14:paraId="725A777C"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3A6CCF5"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P</w:t>
            </w:r>
            <w:r>
              <w:rPr>
                <w:rFonts w:eastAsiaTheme="minorEastAsia" w:hint="eastAsia"/>
                <w:lang w:eastAsia="zh-CN"/>
              </w:rPr>
              <w:t xml:space="preserve">enetration loss </w:t>
            </w:r>
            <w:r>
              <w:rPr>
                <w:rFonts w:eastAsia="DengXian"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DengXian" w:hint="eastAsia"/>
                <w:lang w:eastAsia="zh-CN"/>
              </w:rPr>
              <w:t xml:space="preserve">. </w:t>
            </w:r>
            <w:proofErr w:type="gramStart"/>
            <w:r>
              <w:rPr>
                <w:rFonts w:eastAsia="DengXian" w:hint="eastAsia"/>
                <w:lang w:eastAsia="zh-CN"/>
              </w:rPr>
              <w:t>Actually, there</w:t>
            </w:r>
            <w:proofErr w:type="gramEnd"/>
            <w:r>
              <w:rPr>
                <w:rFonts w:eastAsia="DengXian" w:hint="eastAsia"/>
                <w:lang w:eastAsia="zh-CN"/>
              </w:rPr>
              <w:t xml:space="preserve"> are no typical values of the thickness in the real deployment. 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7667DA" w14:paraId="50F56A6A" w14:textId="77777777">
        <w:tc>
          <w:tcPr>
            <w:tcW w:w="1525" w:type="dxa"/>
          </w:tcPr>
          <w:p w14:paraId="1735FBCF"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0" w:type="dxa"/>
          </w:tcPr>
          <w:p w14:paraId="0D09EDD3"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720053E3" w14:textId="77777777" w:rsidR="007667DA" w:rsidRDefault="007667DA">
      <w:pPr>
        <w:pStyle w:val="BodyText"/>
        <w:spacing w:after="0"/>
        <w:rPr>
          <w:rFonts w:ascii="Times New Roman" w:eastAsiaTheme="minorEastAsia" w:hAnsi="Times New Roman"/>
          <w:szCs w:val="20"/>
          <w:lang w:eastAsia="ko-KR"/>
        </w:rPr>
      </w:pPr>
    </w:p>
    <w:p w14:paraId="3545ADB6" w14:textId="77777777" w:rsidR="005E1C50" w:rsidRDefault="005E1C50">
      <w:pPr>
        <w:pStyle w:val="BodyText"/>
        <w:spacing w:after="0"/>
        <w:rPr>
          <w:rFonts w:ascii="Times New Roman" w:eastAsiaTheme="minorEastAsia" w:hAnsi="Times New Roman"/>
          <w:szCs w:val="20"/>
          <w:lang w:eastAsia="ko-KR"/>
        </w:rPr>
      </w:pPr>
    </w:p>
    <w:p w14:paraId="419C4568" w14:textId="77777777" w:rsidR="005E1C50" w:rsidRDefault="005E1C50">
      <w:pPr>
        <w:pStyle w:val="BodyText"/>
        <w:spacing w:after="0"/>
        <w:rPr>
          <w:rFonts w:ascii="Times New Roman" w:eastAsiaTheme="minorEastAsia" w:hAnsi="Times New Roman"/>
          <w:szCs w:val="20"/>
          <w:lang w:eastAsia="ko-KR"/>
        </w:rPr>
      </w:pPr>
    </w:p>
    <w:p w14:paraId="119F18DD" w14:textId="77777777" w:rsidR="007667DA" w:rsidRDefault="007667DA">
      <w:pPr>
        <w:pStyle w:val="BodyText"/>
        <w:spacing w:after="0"/>
        <w:rPr>
          <w:rFonts w:ascii="Times New Roman" w:eastAsiaTheme="minorEastAsia" w:hAnsi="Times New Roman"/>
          <w:szCs w:val="20"/>
          <w:lang w:eastAsia="ko-KR"/>
        </w:rPr>
      </w:pPr>
    </w:p>
    <w:p w14:paraId="1F899142" w14:textId="77777777" w:rsidR="007667DA" w:rsidRDefault="00740458">
      <w:pPr>
        <w:pStyle w:val="Heading3"/>
        <w:rPr>
          <w:rFonts w:eastAsiaTheme="minorEastAsia"/>
          <w:lang w:eastAsia="ko-KR"/>
        </w:rPr>
      </w:pPr>
      <w:r>
        <w:rPr>
          <w:rFonts w:eastAsia="SimSun"/>
          <w:lang w:eastAsia="zh-CN"/>
        </w:rPr>
        <w:t>4.3.2 Pathloss</w:t>
      </w:r>
    </w:p>
    <w:tbl>
      <w:tblPr>
        <w:tblStyle w:val="TableGrid"/>
        <w:tblW w:w="0" w:type="auto"/>
        <w:tblLook w:val="04A0" w:firstRow="1" w:lastRow="0" w:firstColumn="1" w:lastColumn="0" w:noHBand="0" w:noVBand="1"/>
      </w:tblPr>
      <w:tblGrid>
        <w:gridCol w:w="1165"/>
        <w:gridCol w:w="8185"/>
      </w:tblGrid>
      <w:tr w:rsidR="007667DA" w14:paraId="610598C2" w14:textId="77777777">
        <w:tc>
          <w:tcPr>
            <w:tcW w:w="1165" w:type="dxa"/>
            <w:shd w:val="clear" w:color="auto" w:fill="DEEAF6" w:themeFill="accent5" w:themeFillTint="33"/>
            <w:vAlign w:val="center"/>
          </w:tcPr>
          <w:p w14:paraId="7B964293"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4E850B0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1E5031AB" w14:textId="77777777">
        <w:tc>
          <w:tcPr>
            <w:tcW w:w="1165" w:type="dxa"/>
            <w:vAlign w:val="center"/>
          </w:tcPr>
          <w:p w14:paraId="2EC23CAB" w14:textId="77777777" w:rsidR="007667DA" w:rsidRDefault="00740458">
            <w:pPr>
              <w:spacing w:before="0" w:after="0" w:line="240" w:lineRule="auto"/>
              <w:jc w:val="left"/>
            </w:pPr>
            <w:r>
              <w:t>Sharp, NYU Wireless [2]</w:t>
            </w:r>
          </w:p>
        </w:tc>
        <w:tc>
          <w:tcPr>
            <w:tcW w:w="8185" w:type="dxa"/>
            <w:vAlign w:val="center"/>
          </w:tcPr>
          <w:p w14:paraId="6C9E3F10" w14:textId="77777777" w:rsidR="007667DA" w:rsidRDefault="00740458">
            <w:pPr>
              <w:spacing w:before="0" w:after="0" w:line="240" w:lineRule="auto"/>
            </w:pPr>
            <w:r>
              <w:rPr>
                <w:b/>
                <w:bCs/>
              </w:rPr>
              <w:t>Observation 5:</w:t>
            </w:r>
            <w:r>
              <w:t xml:space="preserve"> The measured pathloss values for </w:t>
            </w:r>
            <w:proofErr w:type="spellStart"/>
            <w:r>
              <w:t>InH</w:t>
            </w:r>
            <w:proofErr w:type="spellEnd"/>
            <w:r>
              <w:t xml:space="preserve">-Office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w:t>
            </w:r>
            <w:proofErr w:type="spellStart"/>
            <w:r>
              <w:t>InH</w:t>
            </w:r>
            <w:proofErr w:type="spellEnd"/>
            <w:r>
              <w:t>-Office scenario for LOS channel condition. The RMSE between the predicted and measured pathloss values was calculated to be approximately 6 dB and 7 dB at 6.75 GHz and 16.95 GHz, respectively.</w:t>
            </w:r>
          </w:p>
          <w:p w14:paraId="0DE64BF1" w14:textId="77777777" w:rsidR="007667DA" w:rsidRDefault="007667DA">
            <w:pPr>
              <w:spacing w:before="0" w:after="0" w:line="240" w:lineRule="auto"/>
            </w:pPr>
          </w:p>
          <w:p w14:paraId="56FC0B3B" w14:textId="77777777" w:rsidR="007667DA" w:rsidRDefault="00740458">
            <w:pPr>
              <w:spacing w:before="0" w:after="0" w:line="240" w:lineRule="auto"/>
            </w:pPr>
            <w:r>
              <w:rPr>
                <w:b/>
                <w:bCs/>
                <w:i/>
                <w:iCs/>
                <w:u w:val="single"/>
              </w:rPr>
              <w:t>Proposal 3:</w:t>
            </w:r>
            <w:r>
              <w:t xml:space="preserve"> TR 38.901 overestimates the pathloss at 6.75 GHz and 16.95 GHz in the </w:t>
            </w:r>
            <w:proofErr w:type="spellStart"/>
            <w:r>
              <w:t>InH</w:t>
            </w:r>
            <w:proofErr w:type="spellEnd"/>
            <w:r>
              <w:t xml:space="preserve">-Office scenario for LOS channel condition. Further investigation and potential adjustments may be required in the existing TR 38.901 </w:t>
            </w:r>
            <w:proofErr w:type="spellStart"/>
            <w:r>
              <w:t>InH</w:t>
            </w:r>
            <w:proofErr w:type="spellEnd"/>
            <w:r>
              <w:t xml:space="preserve">-Office LOS pathloss model. </w:t>
            </w:r>
          </w:p>
          <w:p w14:paraId="1E47B67E" w14:textId="77777777" w:rsidR="007667DA" w:rsidRDefault="007667DA">
            <w:pPr>
              <w:spacing w:before="0" w:after="0" w:line="240" w:lineRule="auto"/>
            </w:pPr>
          </w:p>
          <w:p w14:paraId="4030D45E" w14:textId="77777777" w:rsidR="007667DA" w:rsidRDefault="00740458">
            <w:pPr>
              <w:spacing w:before="0" w:after="0" w:line="240" w:lineRule="auto"/>
            </w:pPr>
            <w:r>
              <w:rPr>
                <w:b/>
                <w:bCs/>
              </w:rPr>
              <w:t>Observation 6:</w:t>
            </w:r>
            <w:r>
              <w:t xml:space="preserve"> The measured pathloss values for </w:t>
            </w:r>
            <w:proofErr w:type="spellStart"/>
            <w:r>
              <w:t>InH</w:t>
            </w:r>
            <w:proofErr w:type="spellEnd"/>
            <w:r>
              <w:t xml:space="preserve">-Office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w:t>
            </w:r>
            <w:proofErr w:type="spellStart"/>
            <w:r>
              <w:t>InH</w:t>
            </w:r>
            <w:proofErr w:type="spellEnd"/>
            <w:r>
              <w:t>-Office scenario for NLOS channel condition. To quantify this discrepancy, the RMSE between the predicted and measured pathloss values was calculated to be approximately 13 dB and 9.7 dB at 6.75 GHz and 16.95 GHz, respectively.</w:t>
            </w:r>
          </w:p>
          <w:p w14:paraId="2C4FF6C3" w14:textId="77777777" w:rsidR="007667DA" w:rsidRDefault="007667DA">
            <w:pPr>
              <w:spacing w:before="0" w:after="0" w:line="240" w:lineRule="auto"/>
            </w:pPr>
          </w:p>
          <w:p w14:paraId="12BA5DCD" w14:textId="77777777" w:rsidR="007667DA" w:rsidRDefault="00740458">
            <w:pPr>
              <w:spacing w:before="0" w:after="0" w:line="240" w:lineRule="auto"/>
            </w:pPr>
            <w:r>
              <w:rPr>
                <w:b/>
                <w:bCs/>
                <w:i/>
                <w:iCs/>
                <w:u w:val="single"/>
              </w:rPr>
              <w:t>Proposal 4:</w:t>
            </w:r>
            <w:r>
              <w:t xml:space="preserve"> TR 38.901 overestimates the pathloss at 6.75 GHz and 16.95 GHz in the </w:t>
            </w:r>
            <w:proofErr w:type="spellStart"/>
            <w:r>
              <w:t>InH</w:t>
            </w:r>
            <w:proofErr w:type="spellEnd"/>
            <w:r>
              <w:t xml:space="preserve">-Office scenario for NLOS channel condition. Further investigation and potential adjustments may be required in the existing TR 38.901 </w:t>
            </w:r>
            <w:proofErr w:type="spellStart"/>
            <w:r>
              <w:t>InH</w:t>
            </w:r>
            <w:proofErr w:type="spellEnd"/>
            <w:r>
              <w:t>-Office NLOS pathloss model.</w:t>
            </w:r>
          </w:p>
          <w:p w14:paraId="12AD357A" w14:textId="77777777" w:rsidR="007667DA" w:rsidRDefault="007667DA">
            <w:pPr>
              <w:spacing w:before="0" w:after="0" w:line="240" w:lineRule="auto"/>
            </w:pPr>
          </w:p>
          <w:p w14:paraId="19E93F0C" w14:textId="77777777" w:rsidR="007667DA" w:rsidRDefault="00740458">
            <w:pPr>
              <w:spacing w:before="0" w:after="0" w:line="240" w:lineRule="auto"/>
            </w:pPr>
            <w:r>
              <w:rPr>
                <w:b/>
                <w:bCs/>
              </w:rPr>
              <w:t>Observation 7:</w:t>
            </w:r>
            <w:r>
              <w:t xml:space="preserve"> The measured pathloss for </w:t>
            </w:r>
            <w:proofErr w:type="spellStart"/>
            <w:r>
              <w:t>InH</w:t>
            </w:r>
            <w:proofErr w:type="spellEnd"/>
            <w:r>
              <w:t xml:space="preserve">-Office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w:t>
            </w:r>
            <w:proofErr w:type="spellStart"/>
            <w:r>
              <w:t>InH</w:t>
            </w:r>
            <w:proofErr w:type="spellEnd"/>
            <w:r>
              <w:t>-Office scenario in NLOS channel condition using the optional method. To quantify this discrepancy, the RMSE between the predicted and measured pathloss values was calculated to be approximately 14 dB and 9.2 dB at 6.75 GHz and 16.95 GHz, respectively.</w:t>
            </w:r>
          </w:p>
          <w:p w14:paraId="24246BE7" w14:textId="77777777" w:rsidR="007667DA" w:rsidRDefault="007667DA">
            <w:pPr>
              <w:spacing w:before="0" w:after="0" w:line="240" w:lineRule="auto"/>
            </w:pPr>
          </w:p>
          <w:p w14:paraId="244C4DC5" w14:textId="77777777" w:rsidR="007667DA" w:rsidRDefault="00740458">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w:t>
            </w:r>
            <w:proofErr w:type="spellStart"/>
            <w:r>
              <w:t>InH</w:t>
            </w:r>
            <w:proofErr w:type="spellEnd"/>
            <w:r>
              <w:t xml:space="preserve">-Office NLOS scenario. Further investigation and potential adjustments may be required in the existing TR 38.901 </w:t>
            </w:r>
            <w:proofErr w:type="spellStart"/>
            <w:r>
              <w:t>InH</w:t>
            </w:r>
            <w:proofErr w:type="spellEnd"/>
            <w:r>
              <w:t>-Office NLOS optional pathloss model.</w:t>
            </w:r>
          </w:p>
        </w:tc>
      </w:tr>
      <w:tr w:rsidR="007667DA" w14:paraId="4AAFF3BC" w14:textId="77777777">
        <w:tc>
          <w:tcPr>
            <w:tcW w:w="1165" w:type="dxa"/>
            <w:vAlign w:val="center"/>
          </w:tcPr>
          <w:p w14:paraId="058E4252" w14:textId="77777777" w:rsidR="007667DA" w:rsidRDefault="00740458">
            <w:pPr>
              <w:spacing w:before="0" w:after="0" w:line="240" w:lineRule="auto"/>
              <w:jc w:val="left"/>
            </w:pPr>
            <w:r>
              <w:t>Ericsson [6]</w:t>
            </w:r>
          </w:p>
        </w:tc>
        <w:tc>
          <w:tcPr>
            <w:tcW w:w="8185" w:type="dxa"/>
            <w:vAlign w:val="center"/>
          </w:tcPr>
          <w:p w14:paraId="3D92E50F" w14:textId="77777777" w:rsidR="007667DA" w:rsidRDefault="00740458">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476A3CCD" w14:textId="77777777" w:rsidR="007667DA" w:rsidRDefault="007667DA">
            <w:pPr>
              <w:spacing w:before="0" w:after="0" w:line="240" w:lineRule="auto"/>
              <w:jc w:val="left"/>
            </w:pPr>
          </w:p>
          <w:p w14:paraId="51AB61D5" w14:textId="77777777" w:rsidR="007667DA" w:rsidRDefault="00740458">
            <w:pPr>
              <w:pStyle w:val="Caption"/>
              <w:spacing w:before="0" w:after="0" w:line="240" w:lineRule="auto"/>
              <w:rPr>
                <w:lang w:val="en-GB" w:eastAsia="ja-JP"/>
              </w:rPr>
            </w:pPr>
            <w:bookmarkStart w:id="15" w:name="_Ref164489288"/>
            <w:r>
              <w:t xml:space="preserve">Table </w:t>
            </w:r>
            <w:r w:rsidR="00000000">
              <w:fldChar w:fldCharType="begin"/>
            </w:r>
            <w:r w:rsidR="00000000">
              <w:instrText xml:space="preserve"> SEQ Table \* ARABIC </w:instrText>
            </w:r>
            <w:r w:rsidR="00000000">
              <w:fldChar w:fldCharType="separate"/>
            </w:r>
            <w:r>
              <w:t>2</w:t>
            </w:r>
            <w:r w:rsidR="00000000">
              <w:fldChar w:fldCharType="end"/>
            </w:r>
            <w:bookmarkEnd w:id="15"/>
            <w:r>
              <w:tab/>
              <w:t>Path loss model for a generic Suburban Macro (</w:t>
            </w:r>
            <w:proofErr w:type="spellStart"/>
            <w:r>
              <w:t>SMa</w:t>
            </w:r>
            <w:proofErr w:type="spellEnd"/>
            <w:r>
              <w:t>)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429"/>
              <w:gridCol w:w="3308"/>
              <w:gridCol w:w="829"/>
              <w:gridCol w:w="1465"/>
            </w:tblGrid>
            <w:tr w:rsidR="007667DA" w14:paraId="686040F0" w14:textId="77777777">
              <w:trPr>
                <w:cantSplit/>
                <w:trHeight w:val="1092"/>
                <w:tblHeader/>
              </w:trPr>
              <w:tc>
                <w:tcPr>
                  <w:tcW w:w="0" w:type="auto"/>
                  <w:shd w:val="clear" w:color="auto" w:fill="D9D9D9"/>
                  <w:textDirection w:val="btLr"/>
                  <w:vAlign w:val="center"/>
                </w:tcPr>
                <w:p w14:paraId="36D50EA8"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lastRenderedPageBreak/>
                    <w:t>Scenario</w:t>
                  </w:r>
                </w:p>
              </w:tc>
              <w:tc>
                <w:tcPr>
                  <w:tcW w:w="0" w:type="auto"/>
                  <w:shd w:val="clear" w:color="auto" w:fill="D9D9D9"/>
                  <w:textDirection w:val="btLr"/>
                  <w:vAlign w:val="center"/>
                </w:tcPr>
                <w:p w14:paraId="26A01A8D"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67274CB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69B6085A"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076B4DA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3A8F8551"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2EFA595B"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5542C53C"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7D956C14" w14:textId="77777777" w:rsidR="007667DA" w:rsidRDefault="00740458">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7667DA" w14:paraId="7AF3B5D6" w14:textId="77777777">
              <w:trPr>
                <w:cantSplit/>
                <w:trHeight w:val="536"/>
              </w:trPr>
              <w:tc>
                <w:tcPr>
                  <w:tcW w:w="0" w:type="auto"/>
                  <w:vMerge w:val="restart"/>
                  <w:shd w:val="clear" w:color="auto" w:fill="F2F2F2"/>
                  <w:textDirection w:val="btLr"/>
                  <w:vAlign w:val="center"/>
                </w:tcPr>
                <w:p w14:paraId="4FA812D3" w14:textId="77777777" w:rsidR="007667DA" w:rsidRDefault="00740458">
                  <w:pPr>
                    <w:pStyle w:val="TAH"/>
                    <w:keepNext w:val="0"/>
                    <w:keepLines w:val="0"/>
                    <w:spacing w:line="240" w:lineRule="auto"/>
                    <w:ind w:left="113" w:right="113"/>
                    <w:rPr>
                      <w:rFonts w:ascii="Times New Roman" w:hAnsi="Times New Roman" w:cs="Times New Roman"/>
                      <w:szCs w:val="18"/>
                    </w:rPr>
                  </w:pPr>
                  <w:proofErr w:type="spellStart"/>
                  <w:r>
                    <w:rPr>
                      <w:rFonts w:ascii="Times New Roman" w:hAnsi="Times New Roman" w:cs="Times New Roman"/>
                      <w:szCs w:val="18"/>
                    </w:rPr>
                    <w:t>SMa</w:t>
                  </w:r>
                  <w:proofErr w:type="spellEnd"/>
                </w:p>
              </w:tc>
              <w:tc>
                <w:tcPr>
                  <w:tcW w:w="0" w:type="auto"/>
                  <w:shd w:val="clear" w:color="auto" w:fill="F2F2F2"/>
                  <w:textDirection w:val="btLr"/>
                  <w:vAlign w:val="center"/>
                </w:tcPr>
                <w:p w14:paraId="7DE7081C"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232F03BF" w14:textId="77777777" w:rsidR="007667DA" w:rsidRDefault="00740458">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5DAF8DAD" w14:textId="77777777" w:rsidR="007667DA" w:rsidRDefault="007667DA">
                  <w:pPr>
                    <w:pStyle w:val="Tabletext"/>
                    <w:spacing w:before="0" w:after="0"/>
                    <w:jc w:val="center"/>
                    <w:rPr>
                      <w:sz w:val="18"/>
                      <w:szCs w:val="18"/>
                    </w:rPr>
                  </w:pPr>
                </w:p>
                <w:p w14:paraId="32DB1724"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1A138C22" w14:textId="77777777" w:rsidR="007667DA" w:rsidRDefault="00740458">
                  <w:pPr>
                    <w:pStyle w:val="Tabletext"/>
                    <w:spacing w:before="0" w:after="0"/>
                    <w:jc w:val="center"/>
                    <w:rPr>
                      <w:rFonts w:eastAsia="MS Mincho"/>
                      <w:sz w:val="18"/>
                      <w:szCs w:val="18"/>
                      <w:lang w:val="en-US"/>
                    </w:rPr>
                  </w:pPr>
                  <w:r>
                    <w:rPr>
                      <w:sz w:val="18"/>
                      <w:szCs w:val="18"/>
                    </w:rPr>
                    <w:t>TBD</w:t>
                  </w:r>
                </w:p>
              </w:tc>
            </w:tr>
            <w:tr w:rsidR="007667DA" w14:paraId="2231C8B2" w14:textId="77777777">
              <w:trPr>
                <w:cantSplit/>
                <w:trHeight w:val="103"/>
              </w:trPr>
              <w:tc>
                <w:tcPr>
                  <w:tcW w:w="0" w:type="auto"/>
                  <w:vMerge/>
                  <w:shd w:val="clear" w:color="auto" w:fill="F2F2F2"/>
                  <w:textDirection w:val="btLr"/>
                  <w:vAlign w:val="center"/>
                </w:tcPr>
                <w:p w14:paraId="7293C980" w14:textId="77777777" w:rsidR="007667DA" w:rsidRDefault="007667DA">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2AA62FF5" w14:textId="77777777" w:rsidR="007667DA" w:rsidRDefault="00740458">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448A989B" w14:textId="77777777" w:rsidR="007667DA" w:rsidRDefault="00740458">
                  <w:pPr>
                    <w:pStyle w:val="Tabletext"/>
                    <w:spacing w:before="0" w:after="0"/>
                    <w:jc w:val="center"/>
                    <w:rPr>
                      <w:sz w:val="18"/>
                      <w:szCs w:val="18"/>
                    </w:rPr>
                  </w:pPr>
                  <m:oMathPara>
                    <m:oMath>
                      <m:r>
                        <w:rPr>
                          <w:rFonts w:ascii="Cambria Math" w:hAnsi="Cambria Math"/>
                          <w:sz w:val="18"/>
                          <w:szCs w:val="18"/>
                        </w:rPr>
                        <m:t>A+B⋅</m:t>
                      </m:r>
                      <m:sSub>
                        <m:sSubPr>
                          <m:ctrlPr>
                            <w:ins w:id="16"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ins w:id="17"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sSub>
                        <m:sSubPr>
                          <m:ctrlPr>
                            <w:ins w:id="18"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ins w:id="19" w:author="Henrik Asplund" w:date="2024-05-20T15:40:00Z">
                              <w:rPr>
                                <w:rFonts w:ascii="Cambria Math" w:eastAsiaTheme="minorHAnsi" w:hAnsi="Cambria Math"/>
                                <w:sz w:val="20"/>
                                <w:szCs w:val="22"/>
                                <w:lang w:eastAsia="ja-JP"/>
                              </w:rPr>
                            </w:ins>
                          </m:ctrlPr>
                        </m:sSubPr>
                        <m:e>
                          <m:r>
                            <m:rPr>
                              <m:sty m:val="p"/>
                            </m:rPr>
                            <w:rPr>
                              <w:rFonts w:ascii="Cambria Math" w:hAnsi="Cambria Math"/>
                              <w:lang w:eastAsia="ja-JP"/>
                            </w:rPr>
                            <m:t>log</m:t>
                          </m:r>
                        </m:e>
                        <m:sub>
                          <m:r>
                            <w:rPr>
                              <w:rFonts w:ascii="Cambria Math" w:hAnsi="Cambria Math"/>
                              <w:lang w:eastAsia="ja-JP"/>
                            </w:rPr>
                            <m:t>10</m:t>
                          </m:r>
                        </m:sub>
                      </m:sSub>
                      <m:d>
                        <m:dPr>
                          <m:ctrlPr>
                            <w:ins w:id="20" w:author="Henrik Asplund" w:date="2024-05-20T15:40:00Z">
                              <w:rPr>
                                <w:rFonts w:ascii="Cambria Math" w:eastAsiaTheme="minorHAnsi" w:hAnsi="Cambria Math"/>
                                <w:i/>
                                <w:sz w:val="20"/>
                                <w:szCs w:val="22"/>
                                <w:lang w:eastAsia="ja-JP"/>
                              </w:rPr>
                            </w:ins>
                          </m:ctrlPr>
                        </m:dPr>
                        <m:e>
                          <m:func>
                            <m:funcPr>
                              <m:ctrlPr>
                                <w:ins w:id="21" w:author="Henrik Asplund" w:date="2024-05-20T15:40:00Z">
                                  <w:rPr>
                                    <w:rFonts w:ascii="Cambria Math" w:hAnsi="Cambria Math"/>
                                    <w:i/>
                                    <w:sz w:val="20"/>
                                    <w:szCs w:val="22"/>
                                    <w:lang w:eastAsia="ja-JP"/>
                                  </w:rPr>
                                </w:ins>
                              </m:ctrlPr>
                            </m:funcPr>
                            <m:fName>
                              <m:r>
                                <m:rPr>
                                  <m:sty m:val="p"/>
                                </m:rPr>
                                <w:rPr>
                                  <w:rFonts w:ascii="Cambria Math" w:hAnsi="Cambria Math"/>
                                  <w:sz w:val="20"/>
                                  <w:szCs w:val="22"/>
                                  <w:lang w:eastAsia="ja-JP"/>
                                </w:rPr>
                                <m:t>min</m:t>
                              </m:r>
                            </m:fName>
                            <m:e>
                              <m:d>
                                <m:dPr>
                                  <m:ctrlPr>
                                    <w:ins w:id="22" w:author="Henrik Asplund" w:date="2024-05-20T15:40:00Z">
                                      <w:rPr>
                                        <w:rFonts w:ascii="Cambria Math" w:hAnsi="Cambria Math"/>
                                        <w:i/>
                                        <w:sz w:val="20"/>
                                        <w:szCs w:val="22"/>
                                        <w:lang w:eastAsia="ja-JP"/>
                                      </w:rPr>
                                    </w:ins>
                                  </m:ctrlPr>
                                </m:dPr>
                                <m:e>
                                  <m:sSub>
                                    <m:sSubPr>
                                      <m:ctrlPr>
                                        <w:ins w:id="23" w:author="Henrik Asplund" w:date="2024-05-20T15:40:00Z">
                                          <w:rPr>
                                            <w:rFonts w:ascii="Cambria Math" w:eastAsiaTheme="minorHAnsi" w:hAnsi="Cambria Math"/>
                                            <w:i/>
                                            <w:sz w:val="20"/>
                                            <w:szCs w:val="22"/>
                                            <w:lang w:eastAsia="ja-JP"/>
                                          </w:rPr>
                                        </w:ins>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140D3A8B" w14:textId="77777777" w:rsidR="007667DA" w:rsidRDefault="007667DA">
                  <w:pPr>
                    <w:pStyle w:val="Tabletext"/>
                    <w:spacing w:before="0" w:after="0"/>
                    <w:rPr>
                      <w:sz w:val="18"/>
                      <w:szCs w:val="18"/>
                    </w:rPr>
                  </w:pPr>
                </w:p>
                <w:p w14:paraId="5A8B9DDE" w14:textId="77777777" w:rsidR="007667DA" w:rsidRDefault="00740458">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39343068" w14:textId="77777777" w:rsidR="007667DA" w:rsidRDefault="007667DA">
                  <w:pPr>
                    <w:pStyle w:val="Tabletext"/>
                    <w:spacing w:before="0" w:after="0"/>
                    <w:jc w:val="center"/>
                    <w:rPr>
                      <w:rFonts w:eastAsia="MS Mincho"/>
                      <w:sz w:val="18"/>
                      <w:szCs w:val="18"/>
                      <w:lang w:val="en-US"/>
                    </w:rPr>
                  </w:pPr>
                </w:p>
              </w:tc>
            </w:tr>
          </w:tbl>
          <w:p w14:paraId="6AED1001" w14:textId="77777777" w:rsidR="007667DA" w:rsidRDefault="007667DA">
            <w:pPr>
              <w:spacing w:before="0" w:after="0" w:line="240" w:lineRule="auto"/>
            </w:pPr>
          </w:p>
          <w:p w14:paraId="238BF12C" w14:textId="77777777" w:rsidR="007667DA" w:rsidRDefault="00740458">
            <w:pPr>
              <w:spacing w:before="0" w:after="0" w:line="240" w:lineRule="auto"/>
            </w:pPr>
            <w:bookmarkStart w:id="24"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w:t>
            </w:r>
            <w:proofErr w:type="spellStart"/>
            <w:r>
              <w:t>SMa</w:t>
            </w:r>
            <w:proofErr w:type="spellEnd"/>
            <w:r>
              <w:t xml:space="preserve">)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24"/>
          </w:p>
        </w:tc>
      </w:tr>
      <w:tr w:rsidR="007667DA" w14:paraId="19733919" w14:textId="77777777">
        <w:tc>
          <w:tcPr>
            <w:tcW w:w="1165" w:type="dxa"/>
            <w:vAlign w:val="center"/>
          </w:tcPr>
          <w:p w14:paraId="5B264977" w14:textId="77777777" w:rsidR="007667DA" w:rsidRDefault="00740458">
            <w:pPr>
              <w:spacing w:before="0" w:after="0" w:line="240" w:lineRule="auto"/>
            </w:pPr>
            <w:r>
              <w:lastRenderedPageBreak/>
              <w:t>Nokia, Anritsu [7]</w:t>
            </w:r>
          </w:p>
        </w:tc>
        <w:tc>
          <w:tcPr>
            <w:tcW w:w="8185" w:type="dxa"/>
            <w:vAlign w:val="center"/>
          </w:tcPr>
          <w:p w14:paraId="66DD2FB9" w14:textId="77777777" w:rsidR="007667DA" w:rsidRDefault="00740458">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4E7CAFB6" w14:textId="77777777" w:rsidR="007667DA" w:rsidRDefault="007667DA">
            <w:pPr>
              <w:spacing w:before="0" w:after="0" w:line="240" w:lineRule="auto"/>
            </w:pPr>
          </w:p>
          <w:p w14:paraId="206DBB5A" w14:textId="77777777" w:rsidR="007667DA" w:rsidRDefault="00740458">
            <w:pPr>
              <w:spacing w:before="0" w:after="0" w:line="240" w:lineRule="auto"/>
            </w:pPr>
            <w:r>
              <w:rPr>
                <w:b/>
                <w:bCs/>
              </w:rPr>
              <w:t>Observation 2:</w:t>
            </w:r>
            <w:r>
              <w:t xml:space="preserve"> The current 3GPP indoor factory path loss model aligns well with the measured data (at 3.5, 11, 29 GHz) across sub-6GHz, 7-24 GHz, and </w:t>
            </w:r>
            <w:proofErr w:type="spellStart"/>
            <w:r>
              <w:t>mmWave</w:t>
            </w:r>
            <w:proofErr w:type="spellEnd"/>
            <w:r>
              <w:t xml:space="preserve"> frequencies.</w:t>
            </w:r>
          </w:p>
          <w:p w14:paraId="2CB92431" w14:textId="77777777" w:rsidR="007667DA" w:rsidRDefault="007667DA">
            <w:pPr>
              <w:spacing w:before="0" w:after="0" w:line="240" w:lineRule="auto"/>
            </w:pPr>
          </w:p>
          <w:p w14:paraId="55AE43FE" w14:textId="77777777" w:rsidR="007667DA" w:rsidRDefault="00740458">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7667DA" w14:paraId="064DA3A0" w14:textId="77777777">
        <w:tc>
          <w:tcPr>
            <w:tcW w:w="1165" w:type="dxa"/>
            <w:vAlign w:val="center"/>
          </w:tcPr>
          <w:p w14:paraId="7462350B" w14:textId="77777777" w:rsidR="007667DA" w:rsidRDefault="00740458">
            <w:pPr>
              <w:spacing w:before="0" w:after="0" w:line="240" w:lineRule="auto"/>
            </w:pPr>
            <w:r>
              <w:t>Samsung [8]</w:t>
            </w:r>
          </w:p>
        </w:tc>
        <w:tc>
          <w:tcPr>
            <w:tcW w:w="8185" w:type="dxa"/>
            <w:vAlign w:val="center"/>
          </w:tcPr>
          <w:p w14:paraId="7699D357" w14:textId="77777777" w:rsidR="007667DA" w:rsidRDefault="00740458">
            <w:pPr>
              <w:spacing w:before="0" w:after="0" w:line="240" w:lineRule="auto"/>
              <w:rPr>
                <w:lang w:val="en-GB"/>
              </w:rPr>
            </w:pPr>
            <w:r>
              <w:rPr>
                <w:b/>
                <w:bCs/>
                <w:lang w:val="en-GB"/>
              </w:rPr>
              <w:t>Observation 1</w:t>
            </w:r>
            <w:r>
              <w:rPr>
                <w:lang w:val="en-GB"/>
              </w:rPr>
              <w:tab/>
              <w:t xml:space="preserve">The initial measurement campaign shows the general pathloss trends over frequency band when compared to frequency dependent value (20log10(fc)) of the </w:t>
            </w:r>
            <w:proofErr w:type="spellStart"/>
            <w:r>
              <w:rPr>
                <w:lang w:val="en-GB"/>
              </w:rPr>
              <w:t>UMa</w:t>
            </w:r>
            <w:proofErr w:type="spellEnd"/>
            <w:r>
              <w:rPr>
                <w:lang w:val="en-GB"/>
              </w:rPr>
              <w:t xml:space="preserve"> pathloss defined in 3GPP</w:t>
            </w:r>
          </w:p>
        </w:tc>
      </w:tr>
      <w:tr w:rsidR="007667DA" w14:paraId="19B25443" w14:textId="77777777">
        <w:tc>
          <w:tcPr>
            <w:tcW w:w="1165" w:type="dxa"/>
            <w:vAlign w:val="center"/>
          </w:tcPr>
          <w:p w14:paraId="6B8ADDB4" w14:textId="77777777" w:rsidR="007667DA" w:rsidRDefault="00740458">
            <w:pPr>
              <w:spacing w:before="0" w:after="0" w:line="240" w:lineRule="auto"/>
            </w:pPr>
            <w:r>
              <w:t>vivo [9]</w:t>
            </w:r>
          </w:p>
        </w:tc>
        <w:tc>
          <w:tcPr>
            <w:tcW w:w="8185" w:type="dxa"/>
            <w:vAlign w:val="center"/>
          </w:tcPr>
          <w:p w14:paraId="49684584" w14:textId="77777777" w:rsidR="007667DA" w:rsidRDefault="00740458">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403FADFF" w14:textId="77777777" w:rsidR="007667DA" w:rsidRDefault="007667DA">
            <w:pPr>
              <w:spacing w:before="0" w:after="0" w:line="240" w:lineRule="auto"/>
            </w:pPr>
          </w:p>
          <w:p w14:paraId="6602EFB1" w14:textId="77777777" w:rsidR="007667DA" w:rsidRDefault="00740458">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7667DA" w14:paraId="6BEB41FA" w14:textId="77777777">
        <w:tc>
          <w:tcPr>
            <w:tcW w:w="1165" w:type="dxa"/>
            <w:vAlign w:val="center"/>
          </w:tcPr>
          <w:p w14:paraId="69574496" w14:textId="77777777" w:rsidR="007667DA" w:rsidRDefault="00740458">
            <w:pPr>
              <w:spacing w:after="0" w:line="240" w:lineRule="auto"/>
            </w:pPr>
            <w:r>
              <w:t>ZTE [10]</w:t>
            </w:r>
          </w:p>
        </w:tc>
        <w:tc>
          <w:tcPr>
            <w:tcW w:w="8185" w:type="dxa"/>
            <w:vAlign w:val="center"/>
          </w:tcPr>
          <w:p w14:paraId="53EF1BD0" w14:textId="77777777" w:rsidR="007667DA" w:rsidRDefault="00740458">
            <w:pPr>
              <w:widowControl w:val="0"/>
              <w:spacing w:before="0" w:after="0" w:line="240" w:lineRule="auto"/>
              <w:jc w:val="left"/>
            </w:pPr>
            <w:r>
              <w:rPr>
                <w:b/>
                <w:bCs/>
                <w:lang w:eastAsia="zh-CN"/>
              </w:rPr>
              <w:t>Observation 5:</w:t>
            </w:r>
            <w:r>
              <w:rPr>
                <w:lang w:eastAsia="zh-CN"/>
              </w:rPr>
              <w:t xml:space="preserve"> In case of </w:t>
            </w:r>
            <w:proofErr w:type="spellStart"/>
            <w:r>
              <w:rPr>
                <w:lang w:eastAsia="zh-CN"/>
              </w:rPr>
              <w:t>LoS</w:t>
            </w:r>
            <w:proofErr w:type="spellEnd"/>
            <w:r>
              <w:rPr>
                <w:lang w:eastAsia="zh-CN"/>
              </w:rPr>
              <w:t xml:space="preserve"> UEs, the pathloss of </w:t>
            </w:r>
            <w:proofErr w:type="spellStart"/>
            <w:r>
              <w:rPr>
                <w:lang w:eastAsia="zh-CN"/>
              </w:rPr>
              <w:t>SMa</w:t>
            </w:r>
            <w:proofErr w:type="spellEnd"/>
            <w:r>
              <w:rPr>
                <w:lang w:eastAsia="zh-CN"/>
              </w:rPr>
              <w:t xml:space="preserve"> scenario can well match the pathloss model of </w:t>
            </w:r>
            <w:proofErr w:type="spellStart"/>
            <w:r>
              <w:rPr>
                <w:lang w:eastAsia="zh-CN"/>
              </w:rPr>
              <w:t>UMa</w:t>
            </w:r>
            <w:proofErr w:type="spellEnd"/>
            <w:r>
              <w:rPr>
                <w:lang w:eastAsia="zh-CN"/>
              </w:rPr>
              <w:t xml:space="preserve"> in TR 38.901.</w:t>
            </w:r>
          </w:p>
          <w:p w14:paraId="170AD4EE" w14:textId="77777777" w:rsidR="007667DA" w:rsidRDefault="007667DA">
            <w:pPr>
              <w:widowControl w:val="0"/>
              <w:spacing w:before="0" w:after="0" w:line="240" w:lineRule="auto"/>
              <w:jc w:val="left"/>
              <w:rPr>
                <w:b/>
                <w:bCs/>
                <w:lang w:eastAsia="zh-CN"/>
              </w:rPr>
            </w:pPr>
          </w:p>
          <w:p w14:paraId="15976430" w14:textId="77777777" w:rsidR="007667DA" w:rsidRDefault="00740458">
            <w:pPr>
              <w:widowControl w:val="0"/>
              <w:spacing w:before="0" w:after="0" w:line="240" w:lineRule="auto"/>
              <w:jc w:val="left"/>
            </w:pPr>
            <w:r>
              <w:rPr>
                <w:b/>
                <w:bCs/>
                <w:lang w:eastAsia="zh-CN"/>
              </w:rPr>
              <w:t>Observation 6:</w:t>
            </w:r>
            <w:r>
              <w:rPr>
                <w:lang w:eastAsia="zh-CN"/>
              </w:rPr>
              <w:t xml:space="preserve"> In case of </w:t>
            </w:r>
            <w:proofErr w:type="spellStart"/>
            <w:r>
              <w:rPr>
                <w:lang w:eastAsia="zh-CN"/>
              </w:rPr>
              <w:t>NLoS</w:t>
            </w:r>
            <w:proofErr w:type="spellEnd"/>
            <w:r>
              <w:rPr>
                <w:lang w:eastAsia="zh-CN"/>
              </w:rPr>
              <w:t xml:space="preserve"> UEs, the pathloss of </w:t>
            </w:r>
            <w:proofErr w:type="spellStart"/>
            <w:r>
              <w:rPr>
                <w:lang w:eastAsia="zh-CN"/>
              </w:rPr>
              <w:t>SMa</w:t>
            </w:r>
            <w:proofErr w:type="spellEnd"/>
            <w:r>
              <w:rPr>
                <w:lang w:eastAsia="zh-CN"/>
              </w:rPr>
              <w:t xml:space="preserve"> scenario is smaller than the pathloss model of </w:t>
            </w:r>
            <w:proofErr w:type="spellStart"/>
            <w:r>
              <w:rPr>
                <w:lang w:eastAsia="zh-CN"/>
              </w:rPr>
              <w:t>UMa</w:t>
            </w:r>
            <w:proofErr w:type="spellEnd"/>
            <w:r>
              <w:rPr>
                <w:lang w:eastAsia="zh-CN"/>
              </w:rPr>
              <w:t xml:space="preserve"> in TR 38.901, but the deviation range is still within the range of </w:t>
            </w:r>
            <w:proofErr w:type="spellStart"/>
            <w:r>
              <w:rPr>
                <w:lang w:eastAsia="zh-CN"/>
              </w:rPr>
              <w:t>UMa</w:t>
            </w:r>
            <w:proofErr w:type="spellEnd"/>
            <w:r>
              <w:rPr>
                <w:lang w:eastAsia="zh-CN"/>
              </w:rPr>
              <w:t xml:space="preserve"> pathloss considering the impact of shadow fading.</w:t>
            </w:r>
          </w:p>
        </w:tc>
      </w:tr>
      <w:tr w:rsidR="007667DA" w14:paraId="7C9B0D33" w14:textId="77777777">
        <w:tc>
          <w:tcPr>
            <w:tcW w:w="1165" w:type="dxa"/>
            <w:vAlign w:val="center"/>
          </w:tcPr>
          <w:p w14:paraId="3B4F0B08" w14:textId="77777777" w:rsidR="007667DA" w:rsidRDefault="00740458">
            <w:pPr>
              <w:spacing w:before="0" w:after="0" w:line="240" w:lineRule="auto"/>
            </w:pPr>
            <w:r>
              <w:t>Apple [11]</w:t>
            </w:r>
          </w:p>
        </w:tc>
        <w:tc>
          <w:tcPr>
            <w:tcW w:w="8185" w:type="dxa"/>
            <w:vAlign w:val="center"/>
          </w:tcPr>
          <w:p w14:paraId="62670B72" w14:textId="77777777" w:rsidR="007667DA" w:rsidRDefault="00740458">
            <w:pPr>
              <w:spacing w:before="0" w:after="0" w:line="240" w:lineRule="auto"/>
            </w:pPr>
            <w:r>
              <w:rPr>
                <w:b/>
                <w:bCs/>
                <w:u w:val="single"/>
              </w:rPr>
              <w:t>Observation 1:</w:t>
            </w:r>
            <w:r>
              <w:t xml:space="preserve"> The pathloss of </w:t>
            </w:r>
            <w:proofErr w:type="spellStart"/>
            <w:r>
              <w:t>UMa</w:t>
            </w:r>
            <w:proofErr w:type="spellEnd"/>
            <w:r>
              <w:t xml:space="preserve"> LOS scenario in TR 38.901 is aligned with our measurement results at frequency of 13 GHz.</w:t>
            </w:r>
          </w:p>
          <w:p w14:paraId="262EF094" w14:textId="77777777" w:rsidR="007667DA" w:rsidRDefault="007667DA">
            <w:pPr>
              <w:spacing w:before="0" w:after="0" w:line="240" w:lineRule="auto"/>
            </w:pPr>
          </w:p>
          <w:p w14:paraId="71D02146" w14:textId="77777777" w:rsidR="007667DA" w:rsidRDefault="00740458">
            <w:pPr>
              <w:spacing w:before="0" w:after="0" w:line="240" w:lineRule="auto"/>
            </w:pPr>
            <w:r>
              <w:rPr>
                <w:b/>
                <w:bCs/>
                <w:u w:val="single"/>
              </w:rPr>
              <w:t>Observation 2:</w:t>
            </w:r>
            <w:r>
              <w:t xml:space="preserve"> The pathloss of </w:t>
            </w:r>
            <w:proofErr w:type="spellStart"/>
            <w:r>
              <w:t>UMa</w:t>
            </w:r>
            <w:proofErr w:type="spellEnd"/>
            <w:r>
              <w:t xml:space="preserve"> NLOS scenario in TR 38.901 is aligned with our measurement results without building clutter at frequency of 13 GHz.</w:t>
            </w:r>
          </w:p>
          <w:p w14:paraId="58996D85" w14:textId="77777777" w:rsidR="007667DA" w:rsidRDefault="007667DA">
            <w:pPr>
              <w:spacing w:before="0" w:after="0" w:line="240" w:lineRule="auto"/>
            </w:pPr>
          </w:p>
          <w:p w14:paraId="110B6129" w14:textId="77777777" w:rsidR="007667DA" w:rsidRDefault="00740458">
            <w:pPr>
              <w:spacing w:before="0" w:after="0" w:line="240" w:lineRule="auto"/>
            </w:pPr>
            <w:r>
              <w:rPr>
                <w:b/>
                <w:bCs/>
                <w:u w:val="single"/>
              </w:rPr>
              <w:t>Observation 3:</w:t>
            </w:r>
            <w:r>
              <w:t xml:space="preserve"> The pathloss of </w:t>
            </w:r>
            <w:proofErr w:type="spellStart"/>
            <w:r>
              <w:t>UMa</w:t>
            </w:r>
            <w:proofErr w:type="spellEnd"/>
            <w:r>
              <w:t xml:space="preserve"> NLOS scenario in TR 38.901 is not well aligned with our measurement results with building clutter at frequency of 13 GHz, with the difference about 5 </w:t>
            </w:r>
            <w:proofErr w:type="spellStart"/>
            <w:r>
              <w:t>dB.</w:t>
            </w:r>
            <w:proofErr w:type="spellEnd"/>
          </w:p>
        </w:tc>
      </w:tr>
      <w:tr w:rsidR="007667DA" w14:paraId="1FB4B0EE" w14:textId="77777777">
        <w:tc>
          <w:tcPr>
            <w:tcW w:w="1165" w:type="dxa"/>
            <w:vAlign w:val="center"/>
          </w:tcPr>
          <w:p w14:paraId="63565D47" w14:textId="77777777" w:rsidR="007667DA" w:rsidRDefault="00740458">
            <w:pPr>
              <w:spacing w:before="0" w:after="0" w:line="240" w:lineRule="auto"/>
            </w:pPr>
            <w:r>
              <w:t>CATT [13]</w:t>
            </w:r>
          </w:p>
        </w:tc>
        <w:tc>
          <w:tcPr>
            <w:tcW w:w="8185" w:type="dxa"/>
            <w:vAlign w:val="center"/>
          </w:tcPr>
          <w:p w14:paraId="03456176" w14:textId="77777777" w:rsidR="007667DA" w:rsidRDefault="00740458">
            <w:pPr>
              <w:spacing w:before="0" w:after="0" w:line="240" w:lineRule="auto"/>
              <w:rPr>
                <w:rFonts w:eastAsiaTheme="minorEastAsia"/>
                <w:bCs/>
                <w:lang w:eastAsia="zh-CN"/>
              </w:rPr>
            </w:pPr>
            <w:bookmarkStart w:id="25"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25"/>
          </w:p>
          <w:p w14:paraId="17B8983A" w14:textId="77777777" w:rsidR="007667DA" w:rsidRDefault="007667DA">
            <w:pPr>
              <w:spacing w:before="0" w:after="0" w:line="240" w:lineRule="auto"/>
              <w:rPr>
                <w:b/>
                <w:bCs/>
                <w:i/>
                <w:iCs/>
                <w:u w:val="single"/>
              </w:rPr>
            </w:pPr>
          </w:p>
        </w:tc>
      </w:tr>
      <w:tr w:rsidR="007667DA" w14:paraId="710F557C" w14:textId="77777777">
        <w:tc>
          <w:tcPr>
            <w:tcW w:w="1165" w:type="dxa"/>
            <w:vAlign w:val="center"/>
          </w:tcPr>
          <w:p w14:paraId="71F46C5B" w14:textId="77777777" w:rsidR="007667DA" w:rsidRDefault="00740458">
            <w:pPr>
              <w:spacing w:before="0" w:after="0" w:line="240" w:lineRule="auto"/>
            </w:pPr>
            <w:r>
              <w:t>Sony [14]</w:t>
            </w:r>
          </w:p>
        </w:tc>
        <w:tc>
          <w:tcPr>
            <w:tcW w:w="8185" w:type="dxa"/>
            <w:vAlign w:val="center"/>
          </w:tcPr>
          <w:p w14:paraId="48EDCD5A" w14:textId="77777777" w:rsidR="007667DA" w:rsidRDefault="00740458">
            <w:pPr>
              <w:spacing w:before="0" w:after="0" w:line="240" w:lineRule="auto"/>
              <w:jc w:val="center"/>
              <w:rPr>
                <w:b/>
              </w:rPr>
            </w:pPr>
            <w:bookmarkStart w:id="26" w:name="_Hlk165277015"/>
            <w:r>
              <w:rPr>
                <w:b/>
              </w:rPr>
              <w:t xml:space="preserve">Table 4. The path loss from the Tx antenna to the Rx UE antennas at the points marked in Fig. </w:t>
            </w:r>
            <w:r>
              <w:rPr>
                <w:b/>
                <w:bCs/>
              </w:rPr>
              <w:t>9</w:t>
            </w:r>
            <w:r>
              <w:rPr>
                <w:b/>
              </w:rPr>
              <w:t>.</w:t>
            </w:r>
          </w:p>
          <w:tbl>
            <w:tblPr>
              <w:tblStyle w:val="TableGrid"/>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7667DA" w14:paraId="6E9872C5" w14:textId="77777777">
              <w:trPr>
                <w:trHeight w:val="65"/>
              </w:trPr>
              <w:tc>
                <w:tcPr>
                  <w:tcW w:w="1183" w:type="dxa"/>
                </w:tcPr>
                <w:p w14:paraId="65EBDDE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4AD739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2D390F7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0112783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3C9A636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9E3E0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0636C5C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7E4CF81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9D6840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5944C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0555EDA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C8B66C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AF1C55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482C828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7667DA" w14:paraId="7CEED53C" w14:textId="77777777">
              <w:trPr>
                <w:trHeight w:val="149"/>
              </w:trPr>
              <w:tc>
                <w:tcPr>
                  <w:tcW w:w="1183" w:type="dxa"/>
                </w:tcPr>
                <w:p w14:paraId="6977E7D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3805780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4DA4703"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04E306D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148A749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1EA8B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4A81350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59DBC9D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5FDC4DAC"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219C9B4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0FFD9377"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0E0EF73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6F2E377E"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5B13C00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FBBA67D"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7667DA" w14:paraId="4E9BD91E" w14:textId="77777777">
              <w:trPr>
                <w:trHeight w:val="77"/>
              </w:trPr>
              <w:tc>
                <w:tcPr>
                  <w:tcW w:w="1183" w:type="dxa"/>
                </w:tcPr>
                <w:p w14:paraId="7177581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A7BE0A6"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4D65F5E1"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5B968DB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39C731D8"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9D0042F"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2C3D5B50"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48E4D68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0E075B1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4B3ECEA9"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438AF78B"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5477AA5"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6238DC0A"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3A5E4C24" w14:textId="77777777" w:rsidR="007667DA" w:rsidRDefault="00740458">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4BE53E25" w14:textId="77777777" w:rsidR="007667DA" w:rsidRDefault="007667DA">
            <w:pPr>
              <w:pStyle w:val="Caption"/>
              <w:spacing w:before="0" w:after="0" w:line="240" w:lineRule="auto"/>
              <w:rPr>
                <w:b w:val="0"/>
                <w:bCs w:val="0"/>
                <w:color w:val="000000" w:themeColor="text1"/>
                <w:sz w:val="20"/>
                <w:szCs w:val="20"/>
              </w:rPr>
            </w:pPr>
          </w:p>
          <w:p w14:paraId="348E0103" w14:textId="77777777" w:rsidR="007667DA" w:rsidRDefault="00740458">
            <w:pPr>
              <w:pStyle w:val="Caption"/>
              <w:spacing w:before="0" w:after="0" w:line="240" w:lineRule="auto"/>
              <w:rPr>
                <w:b w:val="0"/>
                <w:bCs w:val="0"/>
                <w:sz w:val="20"/>
                <w:szCs w:val="20"/>
              </w:rPr>
            </w:pPr>
            <w:r>
              <w:rPr>
                <w:color w:val="000000" w:themeColor="text1"/>
                <w:sz w:val="20"/>
                <w:szCs w:val="20"/>
              </w:rPr>
              <w:lastRenderedPageBreak/>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26"/>
          <w:p w14:paraId="46C99553" w14:textId="77777777" w:rsidR="007667DA" w:rsidRDefault="007667DA">
            <w:pPr>
              <w:spacing w:before="0" w:after="0" w:line="240" w:lineRule="auto"/>
              <w:rPr>
                <w:rFonts w:eastAsiaTheme="minorEastAsia"/>
                <w:b/>
                <w:sz w:val="18"/>
                <w:szCs w:val="18"/>
                <w:lang w:eastAsia="zh-CN"/>
              </w:rPr>
            </w:pPr>
          </w:p>
          <w:p w14:paraId="3E7264B3" w14:textId="77777777" w:rsidR="007667DA" w:rsidRDefault="00740458">
            <w:pPr>
              <w:pStyle w:val="Caption"/>
              <w:spacing w:before="0" w:after="0" w:line="240" w:lineRule="auto"/>
              <w:rPr>
                <w:b w:val="0"/>
                <w:bCs w:val="0"/>
              </w:rPr>
            </w:pPr>
            <w:bookmarkStart w:id="27"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27"/>
          </w:p>
          <w:p w14:paraId="458DEECF" w14:textId="77777777" w:rsidR="007667DA" w:rsidRDefault="007667DA">
            <w:pPr>
              <w:spacing w:before="0" w:after="0" w:line="240" w:lineRule="auto"/>
              <w:rPr>
                <w:rFonts w:eastAsiaTheme="minorEastAsia"/>
                <w:b/>
                <w:lang w:eastAsia="zh-CN"/>
              </w:rPr>
            </w:pPr>
          </w:p>
        </w:tc>
      </w:tr>
      <w:tr w:rsidR="007667DA" w14:paraId="436F2222" w14:textId="77777777">
        <w:tc>
          <w:tcPr>
            <w:tcW w:w="1165" w:type="dxa"/>
            <w:vAlign w:val="center"/>
          </w:tcPr>
          <w:p w14:paraId="744F7187" w14:textId="77777777" w:rsidR="007667DA" w:rsidRDefault="00740458">
            <w:pPr>
              <w:spacing w:before="0" w:after="0" w:line="240" w:lineRule="auto"/>
            </w:pPr>
            <w:r>
              <w:lastRenderedPageBreak/>
              <w:t>AT&amp;T [17]</w:t>
            </w:r>
          </w:p>
        </w:tc>
        <w:tc>
          <w:tcPr>
            <w:tcW w:w="8185" w:type="dxa"/>
            <w:vAlign w:val="center"/>
          </w:tcPr>
          <w:p w14:paraId="26C32F12" w14:textId="77777777" w:rsidR="007667DA" w:rsidRDefault="00740458">
            <w:pPr>
              <w:spacing w:before="0" w:after="0" w:line="240" w:lineRule="auto"/>
              <w:jc w:val="left"/>
              <w:rPr>
                <w:b/>
              </w:rPr>
            </w:pPr>
            <w:r>
              <w:rPr>
                <w:noProof/>
                <w:lang w:eastAsia="ko-KR"/>
              </w:rPr>
              <w:drawing>
                <wp:inline distT="0" distB="0" distL="0" distR="0" wp14:anchorId="0A4B1417" wp14:editId="471B8DC2">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28F19617" w14:textId="77777777" w:rsidR="007667DA" w:rsidRDefault="00740458">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5717ADF2" w14:textId="77777777" w:rsidR="007667DA" w:rsidRDefault="00740458">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w:t>
            </w:r>
            <w:proofErr w:type="spellStart"/>
            <w:r>
              <w:rPr>
                <w:lang w:val="en-GB" w:eastAsia="zh-CN"/>
              </w:rPr>
              <w:t>InH</w:t>
            </w:r>
            <w:proofErr w:type="spellEnd"/>
            <w:r>
              <w:rPr>
                <w:lang w:val="en-GB" w:eastAsia="zh-CN"/>
              </w:rPr>
              <w:t xml:space="preserve"> LOS 3GPP SCM model PLE of 1.7 at 15 GHz [2].</w:t>
            </w:r>
          </w:p>
          <w:p w14:paraId="42790298" w14:textId="77777777" w:rsidR="007667DA" w:rsidRDefault="00740458">
            <w:pPr>
              <w:spacing w:before="0" w:after="0" w:line="240" w:lineRule="auto"/>
              <w:rPr>
                <w:lang w:val="en-GB" w:eastAsia="zh-CN"/>
              </w:rPr>
            </w:pPr>
            <w:r>
              <w:rPr>
                <w:noProof/>
                <w:lang w:eastAsia="ko-KR"/>
              </w:rPr>
              <w:drawing>
                <wp:inline distT="0" distB="0" distL="0" distR="0" wp14:anchorId="7D4E634F" wp14:editId="071A259E">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3765475A" w14:textId="77777777" w:rsidR="007667DA" w:rsidRDefault="00740458">
            <w:pPr>
              <w:spacing w:before="0" w:after="0" w:line="240" w:lineRule="auto"/>
              <w:jc w:val="left"/>
              <w:rPr>
                <w:b/>
              </w:rPr>
            </w:pPr>
            <w:r>
              <w:rPr>
                <w:b/>
              </w:rPr>
              <w:t xml:space="preserve">Observation 2: </w:t>
            </w:r>
            <w:r>
              <w:rPr>
                <w:bCs/>
              </w:rPr>
              <w:t xml:space="preserve">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w:t>
            </w:r>
            <w:proofErr w:type="spellStart"/>
            <w:r>
              <w:rPr>
                <w:bCs/>
              </w:rPr>
              <w:t>InH</w:t>
            </w:r>
            <w:proofErr w:type="spellEnd"/>
            <w:r>
              <w:rPr>
                <w:bCs/>
              </w:rPr>
              <w:t xml:space="preserve"> environments and outdoor environments.</w:t>
            </w:r>
          </w:p>
        </w:tc>
      </w:tr>
      <w:tr w:rsidR="007667DA" w14:paraId="508913F1" w14:textId="77777777">
        <w:tc>
          <w:tcPr>
            <w:tcW w:w="1165" w:type="dxa"/>
            <w:vAlign w:val="center"/>
          </w:tcPr>
          <w:p w14:paraId="197D5569" w14:textId="77777777" w:rsidR="007667DA" w:rsidRDefault="00740458">
            <w:pPr>
              <w:spacing w:before="0" w:after="0" w:line="240" w:lineRule="auto"/>
            </w:pPr>
            <w:r>
              <w:lastRenderedPageBreak/>
              <w:t>Qualcomm [18]</w:t>
            </w:r>
          </w:p>
        </w:tc>
        <w:tc>
          <w:tcPr>
            <w:tcW w:w="8185" w:type="dxa"/>
            <w:vAlign w:val="center"/>
          </w:tcPr>
          <w:p w14:paraId="78425590" w14:textId="77777777" w:rsidR="007667DA" w:rsidRDefault="00740458">
            <w:pPr>
              <w:keepNext/>
              <w:spacing w:before="0" w:after="0" w:line="240" w:lineRule="auto"/>
              <w:jc w:val="center"/>
            </w:pPr>
            <w:r>
              <w:rPr>
                <w:noProof/>
                <w:lang w:eastAsia="ko-KR"/>
              </w:rPr>
              <w:drawing>
                <wp:inline distT="0" distB="0" distL="0" distR="0" wp14:anchorId="4344CD4D" wp14:editId="1121E595">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23D96CE6" w14:textId="77777777" w:rsidR="007667DA" w:rsidRDefault="00740458">
            <w:pPr>
              <w:pStyle w:val="Caption"/>
              <w:spacing w:before="0" w:after="0" w:line="240" w:lineRule="auto"/>
              <w:jc w:val="center"/>
              <w:rPr>
                <w:b w:val="0"/>
                <w:bCs w:val="0"/>
              </w:rPr>
            </w:pPr>
            <w:bookmarkStart w:id="28"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28"/>
            <w:r>
              <w:rPr>
                <w:b w:val="0"/>
                <w:bCs w:val="0"/>
              </w:rPr>
              <w:t xml:space="preserve"> Pathloss measurements from a transmitter mounted at a height of 26 meters. Measurements were made at 13 GHz.</w:t>
            </w:r>
          </w:p>
          <w:p w14:paraId="6733897F" w14:textId="77777777" w:rsidR="007667DA" w:rsidRDefault="00740458">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7667DA" w14:paraId="3B649C08" w14:textId="77777777">
              <w:tc>
                <w:tcPr>
                  <w:tcW w:w="4675" w:type="dxa"/>
                </w:tcPr>
                <w:p w14:paraId="3F2EB417" w14:textId="77777777" w:rsidR="007667DA" w:rsidRDefault="00740458">
                  <w:pPr>
                    <w:spacing w:before="0" w:after="0" w:line="240" w:lineRule="auto"/>
                    <w:jc w:val="center"/>
                  </w:pPr>
                  <w:r>
                    <w:rPr>
                      <w:noProof/>
                      <w:lang w:eastAsia="ko-KR"/>
                    </w:rPr>
                    <w:drawing>
                      <wp:inline distT="0" distB="0" distL="0" distR="0" wp14:anchorId="4184E9B3" wp14:editId="5C714E08">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7DBF9FDB" w14:textId="77777777" w:rsidR="007667DA" w:rsidRDefault="00740458">
                  <w:pPr>
                    <w:keepNext/>
                    <w:spacing w:before="0" w:after="0" w:line="240" w:lineRule="auto"/>
                    <w:jc w:val="center"/>
                  </w:pPr>
                  <w:r>
                    <w:rPr>
                      <w:noProof/>
                      <w:lang w:eastAsia="ko-KR"/>
                    </w:rPr>
                    <w:drawing>
                      <wp:inline distT="0" distB="0" distL="0" distR="0" wp14:anchorId="230652FE" wp14:editId="01CB7EFF">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1DC2A1F8" w14:textId="77777777" w:rsidR="007667DA" w:rsidRDefault="00740458">
            <w:pPr>
              <w:pStyle w:val="Caption"/>
              <w:spacing w:before="0" w:after="0" w:line="240" w:lineRule="auto"/>
              <w:jc w:val="center"/>
              <w:rPr>
                <w:b w:val="0"/>
                <w:bCs w:val="0"/>
              </w:rPr>
            </w:pPr>
            <w:bookmarkStart w:id="29"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29"/>
            <w:r>
              <w:rPr>
                <w:b w:val="0"/>
                <w:bCs w:val="0"/>
              </w:rPr>
              <w:t xml:space="preserve"> Pathloss comparison between FR1 and FR3. A 12 dB difference in pathloss is observed between FR1 and FR3 --- in line with theoretical expectations.</w:t>
            </w:r>
          </w:p>
          <w:p w14:paraId="4ECC705F" w14:textId="77777777" w:rsidR="007667DA" w:rsidRDefault="00740458">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13FFDF15" w14:textId="77777777" w:rsidR="007667DA" w:rsidRDefault="007667DA">
            <w:pPr>
              <w:spacing w:before="0" w:after="0" w:line="240" w:lineRule="auto"/>
            </w:pPr>
          </w:p>
          <w:p w14:paraId="5A1DD1B0" w14:textId="77777777" w:rsidR="007667DA" w:rsidRDefault="00740458">
            <w:pPr>
              <w:spacing w:before="0" w:after="0" w:line="240" w:lineRule="auto"/>
            </w:pPr>
            <w:r>
              <w:rPr>
                <w:b/>
                <w:bCs/>
              </w:rPr>
              <w:t>Proposal 3:</w:t>
            </w:r>
            <w:r>
              <w:t xml:space="preserve"> RAN1 to consider extending the </w:t>
            </w:r>
            <w:proofErr w:type="spellStart"/>
            <w:r>
              <w:t>RMa</w:t>
            </w:r>
            <w:proofErr w:type="spellEnd"/>
            <w:r>
              <w:t xml:space="preserve"> pathloss models to 7-24 GHz frequency range.</w:t>
            </w:r>
          </w:p>
          <w:p w14:paraId="45023B75" w14:textId="77777777" w:rsidR="007667DA" w:rsidRDefault="007667DA">
            <w:pPr>
              <w:spacing w:before="0" w:after="0" w:line="240" w:lineRule="auto"/>
            </w:pPr>
          </w:p>
          <w:p w14:paraId="01AFCE46" w14:textId="77777777" w:rsidR="007667DA" w:rsidRDefault="00740458">
            <w:pPr>
              <w:spacing w:before="0" w:after="0" w:line="240" w:lineRule="auto"/>
            </w:pPr>
            <w:r>
              <w:rPr>
                <w:b/>
                <w:bCs/>
              </w:rPr>
              <w:t>Proposal 4:</w:t>
            </w:r>
            <w:r>
              <w:t xml:space="preserve"> Generalize the pathloss models for </w:t>
            </w:r>
            <w:proofErr w:type="spellStart"/>
            <w:r>
              <w:t>UMa</w:t>
            </w:r>
            <w:proofErr w:type="spellEnd"/>
            <w:r>
              <w:t xml:space="preserve"> in TR 38.901 to accommodate different base station heights. Pathloss model in TR 36.873 can be used as a starting point.</w:t>
            </w:r>
          </w:p>
        </w:tc>
      </w:tr>
    </w:tbl>
    <w:p w14:paraId="35CEED74" w14:textId="77777777" w:rsidR="007667DA" w:rsidRDefault="007667DA">
      <w:pPr>
        <w:pStyle w:val="BodyText"/>
        <w:spacing w:after="0"/>
        <w:rPr>
          <w:rFonts w:ascii="Times New Roman" w:eastAsiaTheme="minorEastAsia" w:hAnsi="Times New Roman"/>
          <w:szCs w:val="20"/>
          <w:lang w:eastAsia="ko-KR"/>
        </w:rPr>
      </w:pPr>
    </w:p>
    <w:p w14:paraId="5E785102" w14:textId="77777777" w:rsidR="007667DA" w:rsidRDefault="00740458">
      <w:pPr>
        <w:pStyle w:val="Heading4"/>
        <w:rPr>
          <w:rFonts w:eastAsia="SimSun"/>
          <w:lang w:eastAsia="zh-CN"/>
        </w:rPr>
      </w:pPr>
      <w:r>
        <w:rPr>
          <w:rFonts w:eastAsia="SimSun"/>
          <w:lang w:eastAsia="zh-CN"/>
        </w:rPr>
        <w:t>Summary of Issues</w:t>
      </w:r>
    </w:p>
    <w:p w14:paraId="48C899B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52BDA8BE" w14:textId="77777777" w:rsidR="007667DA" w:rsidRDefault="007667DA">
      <w:pPr>
        <w:pStyle w:val="BodyText"/>
        <w:spacing w:after="0"/>
        <w:rPr>
          <w:rFonts w:ascii="Times New Roman" w:hAnsi="Times New Roman"/>
          <w:szCs w:val="20"/>
          <w:lang w:eastAsia="zh-CN"/>
        </w:rPr>
      </w:pPr>
    </w:p>
    <w:p w14:paraId="50FF61C1" w14:textId="77777777" w:rsidR="007667DA" w:rsidRDefault="00740458">
      <w:pPr>
        <w:pStyle w:val="BodyText"/>
        <w:spacing w:after="0"/>
        <w:rPr>
          <w:rFonts w:ascii="Times New Roman" w:hAnsi="Times New Roman"/>
          <w:szCs w:val="20"/>
          <w:lang w:eastAsia="zh-CN"/>
        </w:rPr>
      </w:pPr>
      <w:proofErr w:type="spellStart"/>
      <w:r>
        <w:rPr>
          <w:rFonts w:ascii="Times New Roman" w:hAnsi="Times New Roman"/>
          <w:szCs w:val="20"/>
          <w:lang w:eastAsia="zh-CN"/>
        </w:rPr>
        <w:t>InH</w:t>
      </w:r>
      <w:proofErr w:type="spellEnd"/>
      <w:r>
        <w:rPr>
          <w:rFonts w:ascii="Times New Roman" w:hAnsi="Times New Roman"/>
          <w:szCs w:val="20"/>
          <w:lang w:eastAsia="zh-CN"/>
        </w:rPr>
        <w:t>-Office LOS PL</w:t>
      </w:r>
    </w:p>
    <w:p w14:paraId="7056160E"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5dB), CATT, AT&amp;T</w:t>
      </w:r>
    </w:p>
    <w:p w14:paraId="31991B5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59BA7CA5" w14:textId="77777777" w:rsidR="007667DA" w:rsidRDefault="007667DA">
      <w:pPr>
        <w:pStyle w:val="BodyText"/>
        <w:spacing w:after="0"/>
        <w:rPr>
          <w:rFonts w:ascii="Times New Roman" w:eastAsiaTheme="minorEastAsia" w:hAnsi="Times New Roman"/>
          <w:szCs w:val="20"/>
          <w:lang w:eastAsia="ko-KR"/>
        </w:rPr>
      </w:pPr>
    </w:p>
    <w:p w14:paraId="624CADF1" w14:textId="77777777" w:rsidR="007667DA" w:rsidRDefault="00740458">
      <w:pPr>
        <w:pStyle w:val="BodyText"/>
        <w:spacing w:after="0"/>
        <w:rPr>
          <w:rFonts w:ascii="Times New Roman" w:hAnsi="Times New Roman"/>
          <w:szCs w:val="20"/>
          <w:lang w:eastAsia="zh-CN"/>
        </w:rPr>
      </w:pPr>
      <w:proofErr w:type="spellStart"/>
      <w:r>
        <w:rPr>
          <w:rFonts w:ascii="Times New Roman" w:hAnsi="Times New Roman"/>
          <w:szCs w:val="20"/>
          <w:lang w:eastAsia="zh-CN"/>
        </w:rPr>
        <w:lastRenderedPageBreak/>
        <w:t>InH</w:t>
      </w:r>
      <w:proofErr w:type="spellEnd"/>
      <w:r>
        <w:rPr>
          <w:rFonts w:ascii="Times New Roman" w:hAnsi="Times New Roman"/>
          <w:szCs w:val="20"/>
          <w:lang w:eastAsia="zh-CN"/>
        </w:rPr>
        <w:t>-Office NLOS PL</w:t>
      </w:r>
    </w:p>
    <w:p w14:paraId="32B9D4E3"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vivo (tolerable within 15dB), CATT, AT&amp;T</w:t>
      </w:r>
    </w:p>
    <w:p w14:paraId="1E28D63E"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1FAFD0D5" w14:textId="77777777" w:rsidR="007667DA" w:rsidRDefault="007667DA">
      <w:pPr>
        <w:pStyle w:val="BodyText"/>
        <w:spacing w:after="0"/>
        <w:rPr>
          <w:rFonts w:ascii="Times New Roman" w:eastAsiaTheme="minorEastAsia" w:hAnsi="Times New Roman"/>
          <w:szCs w:val="20"/>
          <w:lang w:eastAsia="ko-KR"/>
        </w:rPr>
      </w:pPr>
    </w:p>
    <w:p w14:paraId="36EB39B8"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LOS/NLOS</w:t>
      </w:r>
      <w:r>
        <w:rPr>
          <w:rFonts w:ascii="Times New Roman" w:hAnsi="Times New Roman"/>
          <w:szCs w:val="20"/>
          <w:lang w:eastAsia="zh-CN"/>
        </w:rPr>
        <w:t xml:space="preserve"> PL</w:t>
      </w:r>
    </w:p>
    <w:p w14:paraId="7912267A"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 Anritsu</w:t>
      </w:r>
    </w:p>
    <w:p w14:paraId="485AFFF8"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61AAB6D" w14:textId="77777777" w:rsidR="007667DA" w:rsidRDefault="007667DA">
      <w:pPr>
        <w:pStyle w:val="BodyText"/>
        <w:spacing w:after="0"/>
        <w:rPr>
          <w:rFonts w:ascii="Times New Roman" w:eastAsiaTheme="minorEastAsia" w:hAnsi="Times New Roman"/>
          <w:szCs w:val="20"/>
          <w:lang w:eastAsia="ko-KR"/>
        </w:rPr>
      </w:pPr>
    </w:p>
    <w:p w14:paraId="282F68B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r>
        <w:rPr>
          <w:rFonts w:ascii="Times New Roman" w:hAnsi="Times New Roman"/>
          <w:szCs w:val="20"/>
          <w:lang w:eastAsia="zh-CN"/>
        </w:rPr>
        <w:t>PL</w:t>
      </w:r>
      <w:r>
        <w:rPr>
          <w:rFonts w:ascii="Times New Roman" w:eastAsiaTheme="minorEastAsia" w:hAnsi="Times New Roman"/>
          <w:szCs w:val="20"/>
          <w:lang w:eastAsia="ko-KR"/>
        </w:rPr>
        <w:t xml:space="preserve"> frequency depend </w:t>
      </w:r>
      <w:proofErr w:type="gramStart"/>
      <w:r>
        <w:rPr>
          <w:rFonts w:ascii="Times New Roman" w:eastAsiaTheme="minorEastAsia" w:hAnsi="Times New Roman"/>
          <w:szCs w:val="20"/>
          <w:lang w:eastAsia="ko-KR"/>
        </w:rPr>
        <w:t>factor</w:t>
      </w:r>
      <w:proofErr w:type="gramEnd"/>
    </w:p>
    <w:p w14:paraId="3DD1E2F7"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Samsung</w:t>
      </w:r>
    </w:p>
    <w:p w14:paraId="37FD026F" w14:textId="77777777" w:rsidR="007667DA" w:rsidRDefault="007667DA">
      <w:pPr>
        <w:pStyle w:val="BodyText"/>
        <w:spacing w:after="0"/>
        <w:rPr>
          <w:rFonts w:ascii="Times New Roman" w:eastAsiaTheme="minorEastAsia" w:hAnsi="Times New Roman"/>
          <w:szCs w:val="20"/>
          <w:lang w:eastAsia="ko-KR"/>
        </w:rPr>
      </w:pPr>
    </w:p>
    <w:p w14:paraId="00533AF6"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w:t>
      </w:r>
      <w:r>
        <w:rPr>
          <w:rFonts w:ascii="Times New Roman" w:hAnsi="Times New Roman"/>
          <w:szCs w:val="20"/>
          <w:lang w:eastAsia="zh-CN"/>
        </w:rPr>
        <w:t xml:space="preserve"> PL</w:t>
      </w:r>
    </w:p>
    <w:p w14:paraId="1409B2A8"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(@13GHz)</w:t>
      </w:r>
    </w:p>
    <w:p w14:paraId="53178EDA" w14:textId="77777777" w:rsidR="007667DA" w:rsidRDefault="007667DA">
      <w:pPr>
        <w:pStyle w:val="BodyText"/>
        <w:spacing w:after="0"/>
        <w:rPr>
          <w:rFonts w:ascii="Times New Roman" w:eastAsiaTheme="minorEastAsia" w:hAnsi="Times New Roman"/>
          <w:szCs w:val="20"/>
          <w:lang w:eastAsia="ko-KR"/>
        </w:rPr>
      </w:pPr>
    </w:p>
    <w:p w14:paraId="49D035C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AB73D2"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Apple (without building clutter @13GHz)</w:t>
      </w:r>
    </w:p>
    <w:p w14:paraId="73873466"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24F22996" w14:textId="77777777" w:rsidR="007667DA" w:rsidRDefault="007667DA">
      <w:pPr>
        <w:pStyle w:val="BodyText"/>
        <w:spacing w:after="0"/>
        <w:rPr>
          <w:rFonts w:ascii="Times New Roman" w:eastAsiaTheme="minorEastAsia" w:hAnsi="Times New Roman"/>
          <w:szCs w:val="20"/>
          <w:lang w:eastAsia="ko-KR"/>
        </w:rPr>
      </w:pPr>
    </w:p>
    <w:p w14:paraId="7932352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162D4ACC"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Nokia/Anritsu</w:t>
      </w:r>
    </w:p>
    <w:p w14:paraId="629B27E2"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555F6A5" w14:textId="77777777" w:rsidR="007667DA" w:rsidRDefault="007667DA">
      <w:pPr>
        <w:pStyle w:val="BodyText"/>
        <w:spacing w:after="0"/>
        <w:rPr>
          <w:rFonts w:ascii="Times New Roman" w:eastAsiaTheme="minorEastAsia" w:hAnsi="Times New Roman"/>
          <w:szCs w:val="20"/>
          <w:lang w:eastAsia="ko-KR"/>
        </w:rPr>
      </w:pPr>
    </w:p>
    <w:p w14:paraId="7DE4073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LOS/NLOS </w:t>
      </w:r>
      <w:r>
        <w:rPr>
          <w:rFonts w:ascii="Times New Roman" w:hAnsi="Times New Roman"/>
          <w:szCs w:val="20"/>
          <w:lang w:eastAsia="zh-CN"/>
        </w:rPr>
        <w:t>PL</w:t>
      </w:r>
    </w:p>
    <w:p w14:paraId="2FF5726B" w14:textId="77777777" w:rsidR="007667DA" w:rsidRDefault="00740458">
      <w:pPr>
        <w:pStyle w:val="BodyText"/>
        <w:numPr>
          <w:ilvl w:val="0"/>
          <w:numId w:val="18"/>
        </w:numPr>
        <w:spacing w:after="0"/>
        <w:rPr>
          <w:rFonts w:ascii="Times New Roman" w:hAnsi="Times New Roman"/>
          <w:szCs w:val="20"/>
          <w:lang w:eastAsia="zh-CN"/>
        </w:rPr>
      </w:pPr>
      <w:proofErr w:type="gramStart"/>
      <w:r>
        <w:rPr>
          <w:rFonts w:ascii="Times New Roman" w:hAnsi="Times New Roman"/>
          <w:szCs w:val="20"/>
          <w:lang w:eastAsia="zh-CN"/>
        </w:rPr>
        <w:t>Similar to</w:t>
      </w:r>
      <w:proofErr w:type="gramEnd"/>
      <w:r>
        <w:rPr>
          <w:rFonts w:ascii="Times New Roman" w:hAnsi="Times New Roman"/>
          <w:szCs w:val="20"/>
          <w:lang w:eastAsia="zh-CN"/>
        </w:rPr>
        <w:t xml:space="preserve"> current model: AT&amp;T</w:t>
      </w:r>
    </w:p>
    <w:p w14:paraId="76333794" w14:textId="77777777" w:rsidR="007667DA" w:rsidRDefault="007667DA">
      <w:pPr>
        <w:pStyle w:val="BodyText"/>
        <w:spacing w:after="0"/>
        <w:rPr>
          <w:rFonts w:ascii="Times New Roman" w:eastAsiaTheme="minorEastAsia" w:hAnsi="Times New Roman"/>
          <w:szCs w:val="20"/>
          <w:lang w:eastAsia="ko-KR"/>
        </w:rPr>
      </w:pPr>
    </w:p>
    <w:p w14:paraId="25E818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53F7809B" w14:textId="77777777" w:rsidR="007667DA" w:rsidRDefault="00740458">
      <w:pPr>
        <w:pStyle w:val="BodyText"/>
        <w:numPr>
          <w:ilvl w:val="0"/>
          <w:numId w:val="18"/>
        </w:numPr>
        <w:spacing w:after="0"/>
        <w:rPr>
          <w:rFonts w:ascii="Times New Roman" w:hAnsi="Times New Roman"/>
          <w:szCs w:val="20"/>
          <w:lang w:eastAsia="zh-CN"/>
        </w:rPr>
      </w:pPr>
      <w:r>
        <w:rPr>
          <w:rFonts w:ascii="Times New Roman" w:hAnsi="Times New Roman"/>
          <w:szCs w:val="20"/>
          <w:lang w:eastAsia="zh-CN"/>
        </w:rPr>
        <w:t xml:space="preserve">Different to current model: Ericsson (different compared to </w:t>
      </w:r>
      <w:proofErr w:type="spellStart"/>
      <w:r>
        <w:rPr>
          <w:rFonts w:ascii="Times New Roman" w:hAnsi="Times New Roman"/>
          <w:szCs w:val="20"/>
          <w:lang w:eastAsia="zh-CN"/>
        </w:rPr>
        <w:t>UMa</w:t>
      </w:r>
      <w:proofErr w:type="spellEnd"/>
      <w:r>
        <w:rPr>
          <w:rFonts w:ascii="Times New Roman" w:hAnsi="Times New Roman"/>
          <w:szCs w:val="20"/>
          <w:lang w:eastAsia="zh-CN"/>
        </w:rPr>
        <w:t>/</w:t>
      </w:r>
      <w:proofErr w:type="spellStart"/>
      <w:r>
        <w:rPr>
          <w:rFonts w:ascii="Times New Roman" w:hAnsi="Times New Roman"/>
          <w:szCs w:val="20"/>
          <w:lang w:eastAsia="zh-CN"/>
        </w:rPr>
        <w:t>RMa</w:t>
      </w:r>
      <w:proofErr w:type="spellEnd"/>
      <w:r>
        <w:rPr>
          <w:rFonts w:ascii="Times New Roman" w:hAnsi="Times New Roman"/>
          <w:szCs w:val="20"/>
          <w:lang w:eastAsia="zh-CN"/>
        </w:rPr>
        <w:t>)</w:t>
      </w:r>
    </w:p>
    <w:p w14:paraId="590D91F9" w14:textId="77777777" w:rsidR="007667DA" w:rsidRDefault="007667DA">
      <w:pPr>
        <w:pStyle w:val="BodyText"/>
        <w:spacing w:after="0"/>
        <w:rPr>
          <w:rFonts w:ascii="Times New Roman" w:eastAsiaTheme="minorEastAsia" w:hAnsi="Times New Roman"/>
          <w:szCs w:val="20"/>
          <w:lang w:eastAsia="ko-KR"/>
        </w:rPr>
      </w:pPr>
    </w:p>
    <w:p w14:paraId="78A5EB3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103DEDE2" w14:textId="77777777" w:rsidR="007667DA" w:rsidRDefault="007667DA">
      <w:pPr>
        <w:pStyle w:val="BodyText"/>
        <w:spacing w:after="0"/>
        <w:rPr>
          <w:rFonts w:ascii="Times New Roman" w:eastAsiaTheme="minorEastAsia" w:hAnsi="Times New Roman"/>
          <w:szCs w:val="20"/>
          <w:lang w:eastAsia="ko-KR"/>
        </w:rPr>
      </w:pPr>
    </w:p>
    <w:p w14:paraId="32DBBA77"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28D2606" w14:textId="77777777" w:rsidR="007667DA" w:rsidRDefault="00740458">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BF86FE5"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D44F830" w14:textId="77777777">
        <w:tc>
          <w:tcPr>
            <w:tcW w:w="1525" w:type="dxa"/>
            <w:shd w:val="clear" w:color="auto" w:fill="FBE4D5" w:themeFill="accent2" w:themeFillTint="33"/>
          </w:tcPr>
          <w:p w14:paraId="34E99B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00FE77C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A3804DB" w14:textId="77777777">
        <w:tc>
          <w:tcPr>
            <w:tcW w:w="1525" w:type="dxa"/>
          </w:tcPr>
          <w:p w14:paraId="19F2117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769416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5CBF4575" w14:textId="77777777">
        <w:tc>
          <w:tcPr>
            <w:tcW w:w="1525" w:type="dxa"/>
          </w:tcPr>
          <w:p w14:paraId="421F1D00"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5" w:type="dxa"/>
          </w:tcPr>
          <w:p w14:paraId="3EA861DE" w14:textId="77777777" w:rsidR="007667DA" w:rsidRDefault="00740458">
            <w:pPr>
              <w:pStyle w:val="BodyText"/>
              <w:spacing w:after="0"/>
              <w:rPr>
                <w:rFonts w:ascii="Times New Roman" w:eastAsiaTheme="minorEastAsia" w:hAnsi="Times New Roman"/>
                <w:szCs w:val="20"/>
                <w:lang w:eastAsia="ko-KR"/>
              </w:rPr>
            </w:pPr>
            <w:r>
              <w:rPr>
                <w:rFonts w:eastAsia="DengXian"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DengXian"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7667DA" w14:paraId="1FC6916E" w14:textId="77777777">
        <w:tc>
          <w:tcPr>
            <w:tcW w:w="1525" w:type="dxa"/>
          </w:tcPr>
          <w:p w14:paraId="30D8821B"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7D040F29" w14:textId="77777777" w:rsidR="007667DA" w:rsidRDefault="00740458">
            <w:pPr>
              <w:pStyle w:val="BodyText"/>
              <w:spacing w:after="0"/>
              <w:rPr>
                <w:rFonts w:eastAsia="DengXian"/>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PL, we may consider both the case of with building clutter and the case of without building clutter. </w:t>
            </w:r>
          </w:p>
        </w:tc>
      </w:tr>
    </w:tbl>
    <w:p w14:paraId="1FC5F46B" w14:textId="77777777" w:rsidR="007667DA" w:rsidRDefault="007667DA">
      <w:pPr>
        <w:pStyle w:val="BodyText"/>
        <w:spacing w:after="0"/>
        <w:rPr>
          <w:rFonts w:ascii="Times New Roman" w:eastAsiaTheme="minorEastAsia" w:hAnsi="Times New Roman"/>
          <w:szCs w:val="20"/>
          <w:lang w:eastAsia="ko-KR"/>
        </w:rPr>
      </w:pPr>
    </w:p>
    <w:p w14:paraId="083E5CFB" w14:textId="77777777" w:rsidR="007667DA" w:rsidRDefault="007667DA">
      <w:pPr>
        <w:pStyle w:val="BodyText"/>
        <w:spacing w:after="0"/>
        <w:rPr>
          <w:rFonts w:ascii="Times New Roman" w:eastAsiaTheme="minorEastAsia" w:hAnsi="Times New Roman"/>
          <w:szCs w:val="20"/>
          <w:lang w:eastAsia="ko-KR"/>
        </w:rPr>
      </w:pPr>
    </w:p>
    <w:p w14:paraId="5B81ADD2" w14:textId="77777777" w:rsidR="007667DA" w:rsidRDefault="00740458">
      <w:pPr>
        <w:pStyle w:val="Heading3"/>
        <w:rPr>
          <w:rFonts w:eastAsiaTheme="minorEastAsia"/>
          <w:lang w:eastAsia="ko-KR"/>
        </w:rPr>
      </w:pPr>
      <w:r>
        <w:rPr>
          <w:rFonts w:eastAsia="SimSun"/>
          <w:lang w:eastAsia="zh-CN"/>
        </w:rPr>
        <w:t>4.3.3 Delay Spread</w:t>
      </w:r>
    </w:p>
    <w:tbl>
      <w:tblPr>
        <w:tblStyle w:val="TableGrid"/>
        <w:tblW w:w="0" w:type="auto"/>
        <w:tblLook w:val="04A0" w:firstRow="1" w:lastRow="0" w:firstColumn="1" w:lastColumn="0" w:noHBand="0" w:noVBand="1"/>
      </w:tblPr>
      <w:tblGrid>
        <w:gridCol w:w="1885"/>
        <w:gridCol w:w="7380"/>
      </w:tblGrid>
      <w:tr w:rsidR="007667DA" w14:paraId="595EEAC0" w14:textId="77777777">
        <w:tc>
          <w:tcPr>
            <w:tcW w:w="1885" w:type="dxa"/>
            <w:shd w:val="clear" w:color="auto" w:fill="DEEAF6" w:themeFill="accent5" w:themeFillTint="33"/>
            <w:vAlign w:val="center"/>
          </w:tcPr>
          <w:p w14:paraId="18F64AA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B9B8C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01E549D2" w14:textId="77777777">
        <w:tc>
          <w:tcPr>
            <w:tcW w:w="1885" w:type="dxa"/>
            <w:vAlign w:val="center"/>
          </w:tcPr>
          <w:p w14:paraId="2960C09C" w14:textId="77777777" w:rsidR="007667DA" w:rsidRDefault="00740458">
            <w:pPr>
              <w:spacing w:before="0" w:after="0" w:line="240" w:lineRule="auto"/>
              <w:jc w:val="left"/>
            </w:pPr>
            <w:r>
              <w:t>Sharp, NYU Wireless [2]</w:t>
            </w:r>
          </w:p>
        </w:tc>
        <w:tc>
          <w:tcPr>
            <w:tcW w:w="7380" w:type="dxa"/>
            <w:vAlign w:val="center"/>
          </w:tcPr>
          <w:p w14:paraId="7FC9F9FC" w14:textId="77777777" w:rsidR="007667DA" w:rsidRDefault="00740458">
            <w:pPr>
              <w:spacing w:before="0" w:after="0" w:line="240" w:lineRule="auto"/>
            </w:pPr>
            <w:r>
              <w:rPr>
                <w:b/>
                <w:bCs/>
              </w:rPr>
              <w:t>Observation 8:</w:t>
            </w:r>
            <w:r>
              <w:t xml:space="preserve"> The delay spread predicted by TR 38.901 is valid in the 7-24 GHz frequency range for </w:t>
            </w:r>
            <w:proofErr w:type="spellStart"/>
            <w:r>
              <w:t>InH</w:t>
            </w:r>
            <w:proofErr w:type="spellEnd"/>
            <w:r>
              <w:t xml:space="preserve">-Office scenario in LOS channel condition and further minor changes may be required. </w:t>
            </w:r>
          </w:p>
          <w:p w14:paraId="0288262C" w14:textId="77777777" w:rsidR="007667DA" w:rsidRDefault="00740458">
            <w:pPr>
              <w:spacing w:before="0" w:after="0" w:line="240" w:lineRule="auto"/>
            </w:pPr>
            <w:r>
              <w:rPr>
                <w:b/>
                <w:bCs/>
              </w:rPr>
              <w:t>Observation 9:</w:t>
            </w:r>
            <w:r>
              <w:t xml:space="preserve"> Measured data in </w:t>
            </w:r>
            <w:proofErr w:type="spellStart"/>
            <w:r>
              <w:t>InH</w:t>
            </w:r>
            <w:proofErr w:type="spellEnd"/>
            <w:r>
              <w:t xml:space="preserve">-Office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2D0F92" w14:textId="77777777" w:rsidR="007667DA" w:rsidRDefault="00740458">
            <w:pPr>
              <w:spacing w:before="0" w:after="0" w:line="240" w:lineRule="auto"/>
            </w:pPr>
            <w:r>
              <w:rPr>
                <w:b/>
                <w:bCs/>
              </w:rPr>
              <w:t>Observation 10:</w:t>
            </w:r>
            <w:r>
              <w:t xml:space="preserve"> The mean values of delay spread predicted by TR 38.901 for </w:t>
            </w:r>
            <w:proofErr w:type="spellStart"/>
            <w:r>
              <w:t>InH</w:t>
            </w:r>
            <w:proofErr w:type="spellEnd"/>
            <w:r>
              <w:t>-Office scenario in LOS channel condition shows a decrease with increase in frequency and is in close agreement with the measured values.</w:t>
            </w:r>
          </w:p>
          <w:p w14:paraId="27BB269D" w14:textId="77777777" w:rsidR="007667DA" w:rsidRDefault="00740458">
            <w:pPr>
              <w:spacing w:before="0" w:after="0" w:line="240" w:lineRule="auto"/>
            </w:pPr>
            <w:r>
              <w:rPr>
                <w:b/>
                <w:bCs/>
                <w:i/>
                <w:iCs/>
                <w:u w:val="single"/>
              </w:rPr>
              <w:t>Proposal 6:</w:t>
            </w:r>
            <w:r>
              <w:t xml:space="preserve"> The LOS delay spread predicted by TR 38.901 for </w:t>
            </w:r>
            <w:proofErr w:type="spellStart"/>
            <w:r>
              <w:t>InH</w:t>
            </w:r>
            <w:proofErr w:type="spellEnd"/>
            <w:r>
              <w:t xml:space="preserve">-Office scenario is valid in the 7-24 GHz frequency range. </w:t>
            </w:r>
          </w:p>
          <w:p w14:paraId="51C525F5" w14:textId="77777777" w:rsidR="007667DA" w:rsidRDefault="00740458">
            <w:pPr>
              <w:spacing w:before="0" w:after="0" w:line="240" w:lineRule="auto"/>
            </w:pPr>
            <w:r>
              <w:rPr>
                <w:b/>
                <w:bCs/>
                <w:i/>
                <w:iCs/>
                <w:u w:val="single"/>
              </w:rPr>
              <w:t>Proposal 7:</w:t>
            </w:r>
            <w:r>
              <w:t xml:space="preserve">  Further investigation is required to model the frequency dependency of the standard deviation of delay spread in TR 38.901 for </w:t>
            </w:r>
            <w:proofErr w:type="spellStart"/>
            <w:r>
              <w:t>InH</w:t>
            </w:r>
            <w:proofErr w:type="spellEnd"/>
            <w:r>
              <w:t xml:space="preserve">-Office scenario in LOS channel condition. However, the mean value of delay spread in TR 38.901 for </w:t>
            </w:r>
            <w:proofErr w:type="spellStart"/>
            <w:r>
              <w:t>InH</w:t>
            </w:r>
            <w:proofErr w:type="spellEnd"/>
            <w:r>
              <w:t>-Office scenario in LOS channel condition is in close agreement with measurement data and no further changes are required.</w:t>
            </w:r>
          </w:p>
          <w:p w14:paraId="134E0871" w14:textId="77777777" w:rsidR="007667DA" w:rsidRDefault="00740458">
            <w:pPr>
              <w:spacing w:before="0" w:after="0" w:line="240" w:lineRule="auto"/>
            </w:pPr>
            <w:r>
              <w:rPr>
                <w:b/>
                <w:bCs/>
              </w:rPr>
              <w:t>Observation 11:</w:t>
            </w:r>
            <w:r>
              <w:t xml:space="preserve"> The NLOS delay spread predicted by TR 38.901 is valid in the 7-24 GHz frequency range for </w:t>
            </w:r>
            <w:proofErr w:type="spellStart"/>
            <w:r>
              <w:t>InH</w:t>
            </w:r>
            <w:proofErr w:type="spellEnd"/>
            <w:r>
              <w:t xml:space="preserve">-Office scenario and no further changes are required. </w:t>
            </w:r>
          </w:p>
          <w:p w14:paraId="33A681C3" w14:textId="77777777" w:rsidR="007667DA" w:rsidRDefault="00740458">
            <w:pPr>
              <w:spacing w:before="0" w:after="0" w:line="240" w:lineRule="auto"/>
            </w:pPr>
            <w:r>
              <w:rPr>
                <w:b/>
                <w:bCs/>
              </w:rPr>
              <w:t>Observation 12:</w:t>
            </w:r>
            <w:r>
              <w:t xml:space="preserve"> Measured data in </w:t>
            </w:r>
            <w:proofErr w:type="spellStart"/>
            <w:r>
              <w:t>InH</w:t>
            </w:r>
            <w:proofErr w:type="spellEnd"/>
            <w:r>
              <w:t>-Office scenario for NLOS channel condition shows that standard deviation of delay spread increases with increase in frequency. Similarly, TR 38.901 also captures the observed frequency dependence of the delay spread standard deviation.</w:t>
            </w:r>
          </w:p>
          <w:p w14:paraId="15CCDDD9" w14:textId="77777777" w:rsidR="007667DA" w:rsidRDefault="00740458">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6F6796A9" w14:textId="77777777" w:rsidR="007667DA" w:rsidRDefault="00740458">
            <w:pPr>
              <w:spacing w:before="0" w:after="0" w:line="240" w:lineRule="auto"/>
            </w:pPr>
            <w:r>
              <w:rPr>
                <w:b/>
                <w:bCs/>
                <w:i/>
                <w:iCs/>
                <w:u w:val="single"/>
              </w:rPr>
              <w:t>Proposal 8:</w:t>
            </w:r>
            <w:r>
              <w:t xml:space="preserve">  The NLOS delay spread predicted by TR 38.901 for </w:t>
            </w:r>
            <w:proofErr w:type="spellStart"/>
            <w:r>
              <w:t>InH</w:t>
            </w:r>
            <w:proofErr w:type="spellEnd"/>
            <w:r>
              <w:t xml:space="preserve">-Office scenario is valid in the 7-24 GHz frequency range and no changes are required. </w:t>
            </w:r>
          </w:p>
          <w:p w14:paraId="740BC083" w14:textId="77777777" w:rsidR="007667DA" w:rsidRDefault="00740458">
            <w:pPr>
              <w:spacing w:before="0" w:after="0" w:line="240" w:lineRule="auto"/>
            </w:pPr>
            <w:r>
              <w:rPr>
                <w:b/>
                <w:bCs/>
                <w:i/>
                <w:iCs/>
                <w:u w:val="single"/>
              </w:rPr>
              <w:t>Proposal 9:</w:t>
            </w:r>
            <w:r>
              <w:t xml:space="preserve">  The mean and standard deviation of delay spread for </w:t>
            </w:r>
            <w:proofErr w:type="spellStart"/>
            <w:r>
              <w:t>InH</w:t>
            </w:r>
            <w:proofErr w:type="spellEnd"/>
            <w:r>
              <w:t>-Office scenario in NLOS channel condition shows close agreement with the measurement data and no further changes are required.</w:t>
            </w:r>
          </w:p>
        </w:tc>
      </w:tr>
      <w:tr w:rsidR="007667DA" w14:paraId="47869520" w14:textId="77777777">
        <w:tc>
          <w:tcPr>
            <w:tcW w:w="1885" w:type="dxa"/>
            <w:vAlign w:val="center"/>
          </w:tcPr>
          <w:p w14:paraId="544DA3E0"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4194B71F" w14:textId="77777777" w:rsidR="007667DA" w:rsidRDefault="00740458">
            <w:pPr>
              <w:pStyle w:val="Caption"/>
              <w:keepNext/>
              <w:spacing w:before="0" w:after="0" w:line="240" w:lineRule="auto"/>
              <w:jc w:val="center"/>
              <w:rPr>
                <w:sz w:val="20"/>
                <w:szCs w:val="20"/>
              </w:rPr>
            </w:pPr>
            <w:bookmarkStart w:id="30"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30"/>
            <w:r>
              <w:rPr>
                <w:sz w:val="20"/>
                <w:szCs w:val="20"/>
              </w:rP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4F85835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141FC94"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5B8364D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InH</w:t>
                  </w:r>
                  <w:proofErr w:type="spellEnd"/>
                  <w:r>
                    <w:rPr>
                      <w:rFonts w:asciiTheme="minorHAnsi" w:eastAsia="SimSun" w:hAnsiTheme="minorHAnsi" w:cstheme="minorHAnsi"/>
                      <w:b/>
                      <w:bCs/>
                      <w:sz w:val="12"/>
                      <w:szCs w:val="12"/>
                      <w:lang w:eastAsia="zh-CN"/>
                    </w:rPr>
                    <w:t xml:space="preserve">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AC0C3A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01FD04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3A4AF884"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00B8042"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644448E7"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AADB9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5B09AC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32F16B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00865F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E1B59A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148685E0"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92CC2A2"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533A32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9071B5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00B16C92"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319ECFD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4984AC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17A0B0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5204D88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1EF2926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AE71C1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6F2E3B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5BBA362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1BCD6B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210E808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07CA8F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Delay spread (DS)</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lgDS</w:t>
                  </w:r>
                  <w:proofErr w:type="spellEnd"/>
                  <w:r>
                    <w:rPr>
                      <w:rFonts w:asciiTheme="minorHAnsi" w:eastAsia="SimSun"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tcPr>
                <w:p w14:paraId="00FDA83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E2B0F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750968A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050019A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6FE51B9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435F8C3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43926A8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630E7D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3E003F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2A801B3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FA19F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466319D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62E25C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-7.01</w:t>
                  </w:r>
                </w:p>
              </w:tc>
            </w:tr>
            <w:tr w:rsidR="007667DA" w14:paraId="328E919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464CDDF"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A3ACB4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6C94AEB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EFF997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4EAF55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37629AB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5CD6981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2F950E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044DEF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3CEAC8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161471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294853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56B26DA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16255DD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97.7</w:t>
                  </w:r>
                </w:p>
              </w:tc>
            </w:tr>
            <w:tr w:rsidR="007667DA" w14:paraId="7D4B870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2754C4B"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8FC9052"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5C3960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203E79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17D68C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1CEA027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586CA3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5AD41DB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16853BE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1057731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05E639D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6C454E0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39CE945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451CCF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r>
          </w:tbl>
          <w:p w14:paraId="558942B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0DD10820"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27317C75"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0805D43"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7667DA" w14:paraId="2B66DA52" w14:textId="77777777">
        <w:tc>
          <w:tcPr>
            <w:tcW w:w="1885" w:type="dxa"/>
            <w:vAlign w:val="center"/>
          </w:tcPr>
          <w:p w14:paraId="1113D8E6" w14:textId="77777777" w:rsidR="007667DA" w:rsidRDefault="00740458">
            <w:pPr>
              <w:spacing w:before="0" w:after="0" w:line="240" w:lineRule="auto"/>
            </w:pPr>
            <w:r>
              <w:lastRenderedPageBreak/>
              <w:t>Nokia, Anritsu [7]</w:t>
            </w:r>
          </w:p>
        </w:tc>
        <w:tc>
          <w:tcPr>
            <w:tcW w:w="7380" w:type="dxa"/>
            <w:vAlign w:val="center"/>
          </w:tcPr>
          <w:p w14:paraId="4174B517" w14:textId="77777777" w:rsidR="007667DA" w:rsidRDefault="00740458">
            <w:pPr>
              <w:spacing w:before="0" w:after="0" w:line="240" w:lineRule="auto"/>
              <w:jc w:val="center"/>
              <w:rPr>
                <w:lang w:eastAsia="zh-CN"/>
              </w:rPr>
            </w:pPr>
            <w:r>
              <w:rPr>
                <w:noProof/>
                <w:lang w:eastAsia="ko-KR"/>
              </w:rPr>
              <w:drawing>
                <wp:inline distT="0" distB="0" distL="0" distR="0" wp14:anchorId="44AAA161" wp14:editId="76D3BA4D">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3553FC69" w14:textId="77777777" w:rsidR="007667DA" w:rsidRDefault="00740458">
            <w:pPr>
              <w:pStyle w:val="Caption"/>
              <w:spacing w:before="0" w:after="0" w:line="240" w:lineRule="auto"/>
              <w:jc w:val="center"/>
              <w:rPr>
                <w:b w:val="0"/>
                <w:lang w:eastAsia="zh-CN"/>
              </w:rPr>
            </w:pPr>
            <w:bookmarkStart w:id="31"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31"/>
            <w:r>
              <w:rPr>
                <w:b w:val="0"/>
                <w:lang w:eastAsia="zh-CN"/>
              </w:rPr>
              <w:t xml:space="preserve">. </w:t>
            </w:r>
            <w:r>
              <w:rPr>
                <w:b w:val="0"/>
              </w:rPr>
              <w:t>RMS delay spread in factory LOS links</w:t>
            </w:r>
            <w:r>
              <w:rPr>
                <w:b w:val="0"/>
                <w:lang w:eastAsia="zh-CN"/>
              </w:rPr>
              <w:t>.</w:t>
            </w:r>
          </w:p>
          <w:p w14:paraId="720725CD" w14:textId="77777777" w:rsidR="007667DA" w:rsidRDefault="00740458">
            <w:pPr>
              <w:spacing w:before="0" w:after="0" w:line="240" w:lineRule="auto"/>
              <w:jc w:val="center"/>
              <w:rPr>
                <w:lang w:eastAsia="zh-CN"/>
              </w:rPr>
            </w:pPr>
            <w:r>
              <w:rPr>
                <w:noProof/>
                <w:lang w:eastAsia="ko-KR"/>
              </w:rPr>
              <w:drawing>
                <wp:inline distT="0" distB="0" distL="0" distR="0" wp14:anchorId="60FDEE89" wp14:editId="339F089F">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17422BA0" w14:textId="77777777" w:rsidR="007667DA" w:rsidRDefault="00740458">
            <w:pPr>
              <w:pStyle w:val="Caption"/>
              <w:spacing w:before="0" w:after="0" w:line="240" w:lineRule="auto"/>
              <w:jc w:val="center"/>
              <w:rPr>
                <w:b w:val="0"/>
                <w:lang w:eastAsia="zh-CN"/>
              </w:rPr>
            </w:pPr>
            <w:bookmarkStart w:id="32"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32"/>
            <w:r>
              <w:rPr>
                <w:b w:val="0"/>
                <w:lang w:eastAsia="zh-CN"/>
              </w:rPr>
              <w:t xml:space="preserve">. </w:t>
            </w:r>
            <w:r>
              <w:rPr>
                <w:b w:val="0"/>
              </w:rPr>
              <w:t>RMS delay spread in factory NLOS links</w:t>
            </w:r>
            <w:r>
              <w:rPr>
                <w:b w:val="0"/>
                <w:lang w:eastAsia="zh-CN"/>
              </w:rPr>
              <w:t>.</w:t>
            </w:r>
          </w:p>
          <w:p w14:paraId="6090603B" w14:textId="77777777" w:rsidR="007667DA" w:rsidRDefault="00740458">
            <w:pPr>
              <w:pStyle w:val="Caption"/>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C89FBC" w14:textId="77777777" w:rsidR="007667DA" w:rsidRDefault="00740458">
            <w:pPr>
              <w:pStyle w:val="Caption"/>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4A4C325" w14:textId="77777777" w:rsidR="007667DA" w:rsidRDefault="00740458">
            <w:pPr>
              <w:pStyle w:val="Caption"/>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2FDF1FBC" w14:textId="77777777" w:rsidR="007667DA" w:rsidRDefault="00740458">
            <w:pPr>
              <w:spacing w:before="0" w:after="0" w:line="240" w:lineRule="auto"/>
              <w:jc w:val="center"/>
            </w:pPr>
            <w:r>
              <w:rPr>
                <w:noProof/>
                <w:lang w:eastAsia="ko-KR"/>
              </w:rPr>
              <w:drawing>
                <wp:inline distT="0" distB="0" distL="0" distR="0" wp14:anchorId="08B4F7FB" wp14:editId="771A94D9">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1DD1391B" w14:textId="77777777" w:rsidR="007667DA" w:rsidRDefault="00740458">
            <w:pPr>
              <w:pStyle w:val="Caption"/>
              <w:spacing w:before="0" w:after="0" w:line="240" w:lineRule="auto"/>
              <w:jc w:val="center"/>
              <w:rPr>
                <w:b w:val="0"/>
                <w:lang w:eastAsia="zh-CN"/>
              </w:rPr>
            </w:pPr>
            <w:bookmarkStart w:id="33"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33"/>
            <w:r>
              <w:rPr>
                <w:b w:val="0"/>
                <w:lang w:eastAsia="zh-CN"/>
              </w:rPr>
              <w:t xml:space="preserve">. </w:t>
            </w:r>
            <w:r>
              <w:rPr>
                <w:b w:val="0"/>
              </w:rPr>
              <w:t>RMS delay spread in courtyard LOS links</w:t>
            </w:r>
            <w:r>
              <w:rPr>
                <w:b w:val="0"/>
                <w:lang w:eastAsia="zh-CN"/>
              </w:rPr>
              <w:t>.</w:t>
            </w:r>
          </w:p>
          <w:p w14:paraId="7E88710F" w14:textId="77777777" w:rsidR="007667DA" w:rsidRDefault="00740458">
            <w:pPr>
              <w:spacing w:before="0" w:after="0" w:line="240" w:lineRule="auto"/>
              <w:jc w:val="center"/>
              <w:rPr>
                <w:lang w:eastAsia="zh-CN"/>
              </w:rPr>
            </w:pPr>
            <w:r>
              <w:rPr>
                <w:noProof/>
                <w:lang w:eastAsia="ko-KR"/>
              </w:rPr>
              <w:drawing>
                <wp:inline distT="0" distB="0" distL="0" distR="0" wp14:anchorId="219A157A" wp14:editId="51CD47E9">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53664BC0" w14:textId="77777777" w:rsidR="007667DA" w:rsidRDefault="00740458">
            <w:pPr>
              <w:pStyle w:val="Caption"/>
              <w:spacing w:before="0" w:after="0" w:line="240" w:lineRule="auto"/>
              <w:jc w:val="center"/>
              <w:rPr>
                <w:b w:val="0"/>
                <w:lang w:eastAsia="zh-CN"/>
              </w:rPr>
            </w:pPr>
            <w:bookmarkStart w:id="34"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34"/>
            <w:r>
              <w:rPr>
                <w:b w:val="0"/>
                <w:lang w:eastAsia="zh-CN"/>
              </w:rPr>
              <w:t xml:space="preserve">. </w:t>
            </w:r>
            <w:r>
              <w:rPr>
                <w:b w:val="0"/>
              </w:rPr>
              <w:t>RMS delay spread in courtyard NLOS links</w:t>
            </w:r>
            <w:r>
              <w:rPr>
                <w:b w:val="0"/>
                <w:lang w:eastAsia="zh-CN"/>
              </w:rPr>
              <w:t>.</w:t>
            </w:r>
          </w:p>
          <w:p w14:paraId="1674F5F8" w14:textId="77777777" w:rsidR="007667DA" w:rsidRDefault="00740458">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200CF02E" w14:textId="77777777" w:rsidR="007667DA" w:rsidRDefault="00740458">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7667DA" w14:paraId="1481B112" w14:textId="77777777">
        <w:tc>
          <w:tcPr>
            <w:tcW w:w="1885" w:type="dxa"/>
            <w:vAlign w:val="center"/>
          </w:tcPr>
          <w:p w14:paraId="23D24BD1" w14:textId="77777777" w:rsidR="007667DA" w:rsidRDefault="00740458">
            <w:pPr>
              <w:spacing w:before="0" w:after="0" w:line="240" w:lineRule="auto"/>
            </w:pPr>
            <w:r>
              <w:lastRenderedPageBreak/>
              <w:t>ZTE [10]</w:t>
            </w:r>
          </w:p>
        </w:tc>
        <w:tc>
          <w:tcPr>
            <w:tcW w:w="7380" w:type="dxa"/>
            <w:vAlign w:val="center"/>
          </w:tcPr>
          <w:p w14:paraId="55B3441A" w14:textId="77777777" w:rsidR="007667DA" w:rsidRDefault="00740458">
            <w:pPr>
              <w:pStyle w:val="Caption"/>
              <w:keepNext/>
              <w:spacing w:before="0" w:after="0" w:line="240" w:lineRule="auto"/>
            </w:pPr>
            <w:r>
              <w:rPr>
                <w:noProof/>
              </w:rPr>
              <w:drawing>
                <wp:inline distT="0" distB="0" distL="114300" distR="114300" wp14:anchorId="2F36B320" wp14:editId="4B4C91E2">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5948759B" w14:textId="77777777" w:rsidR="007667DA" w:rsidRDefault="00740458">
            <w:pPr>
              <w:pStyle w:val="Caption"/>
              <w:keepNext/>
              <w:spacing w:before="0" w:after="0" w:line="240" w:lineRule="auto"/>
            </w:pPr>
            <w:r>
              <w:rPr>
                <w:noProof/>
              </w:rPr>
              <w:drawing>
                <wp:inline distT="0" distB="0" distL="0" distR="0" wp14:anchorId="6082A93E" wp14:editId="53855594">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0FA38877" wp14:editId="3D30FDBC">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4BD4A52F" w14:textId="77777777" w:rsidR="007667DA" w:rsidRDefault="00740458">
            <w:pPr>
              <w:spacing w:before="0" w:after="0" w:line="240" w:lineRule="auto"/>
              <w:jc w:val="center"/>
            </w:pPr>
            <w:r>
              <w:rPr>
                <w:noProof/>
                <w:lang w:eastAsia="ko-KR"/>
              </w:rPr>
              <w:lastRenderedPageBreak/>
              <w:drawing>
                <wp:inline distT="0" distB="0" distL="114300" distR="114300" wp14:anchorId="0FB70803" wp14:editId="1B82EF83">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37D1C8CD" w14:textId="77777777" w:rsidR="007667DA" w:rsidRDefault="00740458">
            <w:pPr>
              <w:spacing w:before="0" w:after="0" w:line="240" w:lineRule="auto"/>
              <w:jc w:val="center"/>
              <w:rPr>
                <w:lang w:eastAsia="zh-CN"/>
              </w:rPr>
            </w:pPr>
            <w:r>
              <w:rPr>
                <w:rFonts w:hint="eastAsia"/>
                <w:lang w:eastAsia="zh-CN"/>
              </w:rPr>
              <w:t xml:space="preserve">Figure 10: Measured delay spread in Indoor </w:t>
            </w:r>
            <w:proofErr w:type="gramStart"/>
            <w:r>
              <w:rPr>
                <w:rFonts w:hint="eastAsia"/>
                <w:lang w:eastAsia="zh-CN"/>
              </w:rPr>
              <w:t>scenario</w:t>
            </w:r>
            <w:proofErr w:type="gramEnd"/>
          </w:p>
          <w:p w14:paraId="06113A51" w14:textId="77777777" w:rsidR="007667DA" w:rsidRDefault="007667DA">
            <w:pPr>
              <w:spacing w:before="0" w:after="0" w:line="240" w:lineRule="auto"/>
              <w:rPr>
                <w:lang w:eastAsia="ko-KR"/>
              </w:rPr>
            </w:pPr>
          </w:p>
          <w:p w14:paraId="5DF6E0BC"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631865AF" w14:textId="77777777" w:rsidR="007667DA" w:rsidRDefault="00740458">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3A01DF2A" w14:textId="77777777" w:rsidR="007667DA" w:rsidRDefault="00740458">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74DB1A02"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47316347" w14:textId="77777777">
        <w:tc>
          <w:tcPr>
            <w:tcW w:w="1885" w:type="dxa"/>
            <w:vAlign w:val="center"/>
          </w:tcPr>
          <w:p w14:paraId="4E72BA35" w14:textId="77777777" w:rsidR="007667DA" w:rsidRDefault="00740458">
            <w:pPr>
              <w:spacing w:before="0" w:after="0" w:line="240" w:lineRule="auto"/>
            </w:pPr>
            <w:r>
              <w:lastRenderedPageBreak/>
              <w:t>Apple [11]</w:t>
            </w:r>
          </w:p>
        </w:tc>
        <w:tc>
          <w:tcPr>
            <w:tcW w:w="7380" w:type="dxa"/>
            <w:vAlign w:val="center"/>
          </w:tcPr>
          <w:p w14:paraId="225E65B6" w14:textId="77777777" w:rsidR="007667DA" w:rsidRDefault="00740458">
            <w:pPr>
              <w:spacing w:before="0" w:after="0" w:line="240" w:lineRule="auto"/>
              <w:jc w:val="center"/>
            </w:pPr>
            <w:r>
              <w:rPr>
                <w:noProof/>
                <w:lang w:eastAsia="ko-KR"/>
              </w:rPr>
              <w:drawing>
                <wp:inline distT="0" distB="0" distL="0" distR="0" wp14:anchorId="7BBB1934" wp14:editId="092B42BE">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3C2CFFC" wp14:editId="5BAC37CE">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1A70C485" w14:textId="77777777" w:rsidR="007667DA" w:rsidRDefault="00740458">
            <w:pPr>
              <w:pStyle w:val="Caption"/>
              <w:spacing w:before="0" w:after="0" w:line="240" w:lineRule="auto"/>
              <w:rPr>
                <w:b w:val="0"/>
                <w:bCs w:val="0"/>
              </w:rPr>
            </w:pPr>
            <w:bookmarkStart w:id="35"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35"/>
            <w:r>
              <w:rPr>
                <w:b w:val="0"/>
                <w:bCs w:val="0"/>
              </w:rPr>
              <w:t xml:space="preserve">: Distributions of RMS delay spread in </w:t>
            </w:r>
            <w:proofErr w:type="spellStart"/>
            <w:r>
              <w:rPr>
                <w:b w:val="0"/>
                <w:bCs w:val="0"/>
              </w:rPr>
              <w:t>UMa</w:t>
            </w:r>
            <w:proofErr w:type="spellEnd"/>
            <w:r>
              <w:rPr>
                <w:b w:val="0"/>
                <w:bCs w:val="0"/>
              </w:rPr>
              <w:t xml:space="preserve"> LOS </w:t>
            </w:r>
            <w:proofErr w:type="gramStart"/>
            <w:r>
              <w:rPr>
                <w:b w:val="0"/>
                <w:bCs w:val="0"/>
              </w:rPr>
              <w:t>scenario</w:t>
            </w:r>
            <w:proofErr w:type="gramEnd"/>
          </w:p>
          <w:p w14:paraId="732FEE24" w14:textId="77777777" w:rsidR="007667DA" w:rsidRDefault="00740458">
            <w:pPr>
              <w:spacing w:before="0" w:after="0" w:line="240" w:lineRule="auto"/>
            </w:pPr>
            <w:r>
              <w:rPr>
                <w:b/>
                <w:bCs/>
                <w:u w:val="single"/>
              </w:rPr>
              <w:lastRenderedPageBreak/>
              <w:t>Observation 4:</w:t>
            </w:r>
            <w:r>
              <w:t xml:space="preserve"> The mean RMS delay spread of </w:t>
            </w:r>
            <w:proofErr w:type="spellStart"/>
            <w:r>
              <w:t>UMa</w:t>
            </w:r>
            <w:proofErr w:type="spellEnd"/>
            <w:r>
              <w:t xml:space="preserve"> LOS scenario in TR 38.901 is not aligned with our measurement </w:t>
            </w:r>
            <w:proofErr w:type="gramStart"/>
            <w:r>
              <w:t>results.(</w:t>
            </w:r>
            <w:proofErr w:type="gramEnd"/>
            <w:r>
              <w:t xml:space="preserve">13GHz, </w:t>
            </w:r>
            <w:proofErr w:type="spellStart"/>
            <w:r>
              <w:t>UMa</w:t>
            </w:r>
            <w:proofErr w:type="spellEnd"/>
            <w:r>
              <w:t xml:space="preserve">) </w:t>
            </w:r>
          </w:p>
          <w:p w14:paraId="10CFD464" w14:textId="77777777" w:rsidR="007667DA" w:rsidRDefault="00740458">
            <w:pPr>
              <w:spacing w:before="0" w:after="0" w:line="240" w:lineRule="auto"/>
              <w:jc w:val="center"/>
            </w:pPr>
            <w:r>
              <w:rPr>
                <w:noProof/>
                <w:lang w:eastAsia="ko-KR"/>
              </w:rPr>
              <w:drawing>
                <wp:inline distT="0" distB="0" distL="0" distR="0" wp14:anchorId="73B1C631" wp14:editId="78E5D04B">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1013B6CE" w14:textId="77777777" w:rsidR="007667DA" w:rsidRDefault="00740458">
            <w:pPr>
              <w:keepNext/>
              <w:spacing w:before="0" w:after="0" w:line="240" w:lineRule="auto"/>
              <w:jc w:val="center"/>
            </w:pPr>
            <w:r>
              <w:t xml:space="preserve"> </w:t>
            </w:r>
            <w:r>
              <w:rPr>
                <w:noProof/>
                <w:lang w:eastAsia="ko-KR"/>
              </w:rPr>
              <w:drawing>
                <wp:inline distT="0" distB="0" distL="0" distR="0" wp14:anchorId="060D493B" wp14:editId="2374D41E">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5F58B255" w14:textId="77777777" w:rsidR="007667DA" w:rsidRDefault="00740458">
            <w:pPr>
              <w:pStyle w:val="Caption"/>
              <w:spacing w:before="0" w:after="0" w:line="240" w:lineRule="auto"/>
              <w:rPr>
                <w:b w:val="0"/>
                <w:bCs w:val="0"/>
              </w:rPr>
            </w:pPr>
            <w:bookmarkStart w:id="36"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36"/>
            <w:r>
              <w:rPr>
                <w:b w:val="0"/>
                <w:bCs w:val="0"/>
              </w:rPr>
              <w:t xml:space="preserve">: Distributions of RMS delay spread in </w:t>
            </w:r>
            <w:proofErr w:type="spellStart"/>
            <w:r>
              <w:rPr>
                <w:b w:val="0"/>
                <w:bCs w:val="0"/>
              </w:rPr>
              <w:t>UMa</w:t>
            </w:r>
            <w:proofErr w:type="spellEnd"/>
            <w:r>
              <w:rPr>
                <w:b w:val="0"/>
                <w:bCs w:val="0"/>
              </w:rPr>
              <w:t xml:space="preserve"> NLOS scenario without building </w:t>
            </w:r>
            <w:proofErr w:type="gramStart"/>
            <w:r>
              <w:rPr>
                <w:b w:val="0"/>
                <w:bCs w:val="0"/>
              </w:rPr>
              <w:t>clutter</w:t>
            </w:r>
            <w:proofErr w:type="gramEnd"/>
          </w:p>
          <w:p w14:paraId="68BE5B3E" w14:textId="77777777" w:rsidR="007667DA" w:rsidRDefault="00740458">
            <w:pPr>
              <w:spacing w:before="0" w:after="0" w:line="240" w:lineRule="auto"/>
            </w:pPr>
            <w:r>
              <w:rPr>
                <w:b/>
                <w:bCs/>
                <w:u w:val="single"/>
              </w:rPr>
              <w:t>Observation 5:</w:t>
            </w:r>
            <w:r>
              <w:t xml:space="preserve"> The mean RMS delay spread of </w:t>
            </w:r>
            <w:proofErr w:type="spellStart"/>
            <w:r>
              <w:t>UMa</w:t>
            </w:r>
            <w:proofErr w:type="spellEnd"/>
            <w:r>
              <w:t xml:space="preserve"> NLOS scenario in TR 38.901 is almost aligned with our measurement results without building clutter at frequency of 13 GHz.</w:t>
            </w:r>
          </w:p>
          <w:p w14:paraId="69BF36BB" w14:textId="77777777" w:rsidR="007667DA" w:rsidRDefault="00740458">
            <w:pPr>
              <w:spacing w:before="0" w:after="0" w:line="240" w:lineRule="auto"/>
              <w:jc w:val="center"/>
            </w:pPr>
            <w:r>
              <w:rPr>
                <w:noProof/>
                <w:lang w:eastAsia="ko-KR"/>
              </w:rPr>
              <w:drawing>
                <wp:inline distT="0" distB="0" distL="0" distR="0" wp14:anchorId="46BF00A0" wp14:editId="53FA5AF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67A3A2A3" w14:textId="77777777" w:rsidR="007667DA" w:rsidRDefault="00740458">
            <w:pPr>
              <w:keepNext/>
              <w:spacing w:before="0" w:after="0" w:line="240" w:lineRule="auto"/>
              <w:jc w:val="center"/>
            </w:pPr>
            <w:r>
              <w:rPr>
                <w:noProof/>
                <w:lang w:eastAsia="ko-KR"/>
              </w:rPr>
              <w:lastRenderedPageBreak/>
              <w:drawing>
                <wp:inline distT="0" distB="0" distL="0" distR="0" wp14:anchorId="2887C9B3" wp14:editId="467F9370">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0BA326FA" w14:textId="77777777" w:rsidR="007667DA" w:rsidRDefault="00740458">
            <w:pPr>
              <w:pStyle w:val="Caption"/>
              <w:spacing w:before="0" w:after="0" w:line="240" w:lineRule="auto"/>
              <w:rPr>
                <w:b w:val="0"/>
                <w:bCs w:val="0"/>
              </w:rPr>
            </w:pPr>
            <w:bookmarkStart w:id="37"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37"/>
            <w:r>
              <w:rPr>
                <w:b w:val="0"/>
                <w:bCs w:val="0"/>
              </w:rPr>
              <w:t xml:space="preserve">: Distributions of RMS delay spread in </w:t>
            </w:r>
            <w:proofErr w:type="spellStart"/>
            <w:r>
              <w:rPr>
                <w:b w:val="0"/>
                <w:bCs w:val="0"/>
              </w:rPr>
              <w:t>UMa</w:t>
            </w:r>
            <w:proofErr w:type="spellEnd"/>
            <w:r>
              <w:rPr>
                <w:b w:val="0"/>
                <w:bCs w:val="0"/>
              </w:rPr>
              <w:t xml:space="preserve"> NLOS scenario with building </w:t>
            </w:r>
            <w:proofErr w:type="gramStart"/>
            <w:r>
              <w:rPr>
                <w:b w:val="0"/>
                <w:bCs w:val="0"/>
              </w:rPr>
              <w:t>clutter</w:t>
            </w:r>
            <w:proofErr w:type="gramEnd"/>
          </w:p>
          <w:p w14:paraId="0D1AFD8B" w14:textId="77777777" w:rsidR="007667DA" w:rsidRDefault="007667DA">
            <w:pPr>
              <w:spacing w:before="0" w:after="0" w:line="240" w:lineRule="auto"/>
            </w:pPr>
          </w:p>
          <w:p w14:paraId="5F7D843A" w14:textId="77777777" w:rsidR="007667DA" w:rsidRDefault="00740458">
            <w:pPr>
              <w:spacing w:before="0" w:after="0" w:line="240" w:lineRule="auto"/>
            </w:pPr>
            <w:r>
              <w:rPr>
                <w:b/>
                <w:bCs/>
                <w:u w:val="single"/>
              </w:rPr>
              <w:t>Observation 6:</w:t>
            </w:r>
            <w:r>
              <w:t xml:space="preserve"> The mean RMS delay spread of </w:t>
            </w:r>
            <w:proofErr w:type="spellStart"/>
            <w:r>
              <w:t>UMa</w:t>
            </w:r>
            <w:proofErr w:type="spellEnd"/>
            <w:r>
              <w:t xml:space="preserve"> NLOS scenario in TR 38.901 is aligned with our measurement results with building clutter at frequency of 13 GHz. </w:t>
            </w:r>
          </w:p>
          <w:p w14:paraId="6D4690E4" w14:textId="77777777" w:rsidR="007667DA" w:rsidRDefault="007667DA">
            <w:pPr>
              <w:pStyle w:val="Caption"/>
              <w:keepNext/>
              <w:spacing w:before="0" w:after="0" w:line="240" w:lineRule="auto"/>
              <w:rPr>
                <w:b w:val="0"/>
                <w:bCs w:val="0"/>
              </w:rPr>
            </w:pPr>
          </w:p>
        </w:tc>
      </w:tr>
      <w:tr w:rsidR="007667DA" w14:paraId="2A9590CF" w14:textId="77777777">
        <w:tc>
          <w:tcPr>
            <w:tcW w:w="1885" w:type="dxa"/>
            <w:vAlign w:val="center"/>
          </w:tcPr>
          <w:p w14:paraId="4CBA7CB9" w14:textId="77777777" w:rsidR="007667DA" w:rsidRDefault="00740458">
            <w:pPr>
              <w:spacing w:before="0" w:after="0" w:line="240" w:lineRule="auto"/>
            </w:pPr>
            <w:r>
              <w:lastRenderedPageBreak/>
              <w:t>CATT [13]</w:t>
            </w:r>
          </w:p>
        </w:tc>
        <w:tc>
          <w:tcPr>
            <w:tcW w:w="7380" w:type="dxa"/>
            <w:vAlign w:val="center"/>
          </w:tcPr>
          <w:p w14:paraId="294FAE8F" w14:textId="77777777" w:rsidR="007667DA" w:rsidRDefault="00740458">
            <w:pPr>
              <w:spacing w:before="0" w:after="0" w:line="240" w:lineRule="auto"/>
              <w:rPr>
                <w:rFonts w:eastAsiaTheme="minorEastAsia"/>
                <w:bCs/>
                <w:lang w:eastAsia="zh-CN"/>
              </w:rPr>
            </w:pPr>
            <w:bookmarkStart w:id="38"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38"/>
          </w:p>
          <w:p w14:paraId="70E86642" w14:textId="77777777" w:rsidR="007667DA" w:rsidRDefault="007667DA">
            <w:pPr>
              <w:spacing w:before="0" w:after="0" w:line="240" w:lineRule="auto"/>
              <w:rPr>
                <w:rFonts w:eastAsiaTheme="minorEastAsia"/>
                <w:b/>
                <w:lang w:eastAsia="zh-CN"/>
              </w:rPr>
            </w:pPr>
            <w:bookmarkStart w:id="39" w:name="_Ref166248274"/>
          </w:p>
          <w:p w14:paraId="1EA7E8AA" w14:textId="77777777" w:rsidR="007667DA" w:rsidRDefault="00740458">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39"/>
          </w:p>
        </w:tc>
      </w:tr>
      <w:tr w:rsidR="007667DA" w14:paraId="1CD6B064" w14:textId="77777777">
        <w:tc>
          <w:tcPr>
            <w:tcW w:w="1885" w:type="dxa"/>
          </w:tcPr>
          <w:p w14:paraId="46E120E0" w14:textId="77777777" w:rsidR="007667DA" w:rsidRDefault="007667DA">
            <w:pPr>
              <w:spacing w:after="0" w:line="240" w:lineRule="auto"/>
            </w:pPr>
          </w:p>
        </w:tc>
        <w:tc>
          <w:tcPr>
            <w:tcW w:w="7380" w:type="dxa"/>
          </w:tcPr>
          <w:p w14:paraId="45B71CBF" w14:textId="77777777" w:rsidR="007667DA" w:rsidRDefault="007667DA">
            <w:pPr>
              <w:spacing w:after="0" w:line="240" w:lineRule="auto"/>
              <w:rPr>
                <w:rFonts w:eastAsiaTheme="minorEastAsia"/>
                <w:b/>
                <w:lang w:eastAsia="zh-CN"/>
              </w:rPr>
            </w:pPr>
          </w:p>
        </w:tc>
      </w:tr>
    </w:tbl>
    <w:p w14:paraId="7339C078" w14:textId="77777777" w:rsidR="007667DA" w:rsidRDefault="007667DA">
      <w:pPr>
        <w:pStyle w:val="BodyText"/>
        <w:spacing w:after="0"/>
        <w:rPr>
          <w:rFonts w:ascii="Times New Roman" w:eastAsiaTheme="minorEastAsia" w:hAnsi="Times New Roman"/>
          <w:szCs w:val="20"/>
          <w:lang w:eastAsia="ko-KR"/>
        </w:rPr>
      </w:pPr>
    </w:p>
    <w:p w14:paraId="0999BB20" w14:textId="77777777" w:rsidR="007667DA" w:rsidRDefault="007667DA">
      <w:pPr>
        <w:pStyle w:val="BodyText"/>
        <w:spacing w:after="0"/>
        <w:rPr>
          <w:rFonts w:ascii="Times New Roman" w:eastAsiaTheme="minorEastAsia" w:hAnsi="Times New Roman"/>
          <w:szCs w:val="20"/>
          <w:lang w:eastAsia="ko-KR"/>
        </w:rPr>
      </w:pPr>
    </w:p>
    <w:p w14:paraId="69AC7418" w14:textId="77777777" w:rsidR="007667DA" w:rsidRDefault="00740458">
      <w:pPr>
        <w:pStyle w:val="Heading4"/>
        <w:rPr>
          <w:rFonts w:eastAsia="SimSun"/>
          <w:lang w:eastAsia="zh-CN"/>
        </w:rPr>
      </w:pPr>
      <w:r>
        <w:rPr>
          <w:rFonts w:eastAsia="SimSun"/>
          <w:lang w:eastAsia="zh-CN"/>
        </w:rPr>
        <w:t>Summary of Issues</w:t>
      </w:r>
    </w:p>
    <w:p w14:paraId="17EEA2C6"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8E7488B" w14:textId="77777777" w:rsidR="007667DA" w:rsidRDefault="007667DA">
      <w:pPr>
        <w:pStyle w:val="BodyText"/>
        <w:spacing w:after="0"/>
        <w:rPr>
          <w:rFonts w:ascii="Times New Roman" w:eastAsiaTheme="minorEastAsia" w:hAnsi="Times New Roman"/>
          <w:szCs w:val="20"/>
          <w:lang w:eastAsia="ko-KR"/>
        </w:rPr>
      </w:pPr>
    </w:p>
    <w:p w14:paraId="1BD6C25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-Office LOS DS</w:t>
      </w:r>
    </w:p>
    <w:p w14:paraId="18E9F57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6279E39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 CATT (std dev)</w:t>
      </w:r>
    </w:p>
    <w:p w14:paraId="791CF523" w14:textId="77777777" w:rsidR="007667DA" w:rsidRDefault="007667DA">
      <w:pPr>
        <w:pStyle w:val="BodyText"/>
        <w:spacing w:after="0"/>
        <w:rPr>
          <w:rFonts w:ascii="Times New Roman" w:eastAsiaTheme="minorEastAsia" w:hAnsi="Times New Roman"/>
          <w:szCs w:val="20"/>
          <w:lang w:eastAsia="ko-KR"/>
        </w:rPr>
      </w:pPr>
    </w:p>
    <w:p w14:paraId="66F5456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-Office NLOS DS</w:t>
      </w:r>
    </w:p>
    <w:p w14:paraId="6A73C29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std dev),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75FD6D67"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165AF1FF" w14:textId="77777777" w:rsidR="007667DA" w:rsidRDefault="007667DA">
      <w:pPr>
        <w:pStyle w:val="BodyText"/>
        <w:spacing w:after="0"/>
        <w:rPr>
          <w:rFonts w:ascii="Times New Roman" w:eastAsiaTheme="minorEastAsia" w:hAnsi="Times New Roman"/>
          <w:szCs w:val="20"/>
          <w:lang w:eastAsia="ko-KR"/>
        </w:rPr>
      </w:pPr>
    </w:p>
    <w:p w14:paraId="3A027491"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DS</w:t>
      </w:r>
    </w:p>
    <w:p w14:paraId="0B3EA99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7DFD6B5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E0C9045" w14:textId="77777777" w:rsidR="007667DA" w:rsidRDefault="007667DA">
      <w:pPr>
        <w:pStyle w:val="BodyText"/>
        <w:spacing w:after="0"/>
        <w:rPr>
          <w:rFonts w:ascii="Times New Roman" w:eastAsiaTheme="minorEastAsia" w:hAnsi="Times New Roman"/>
          <w:szCs w:val="20"/>
          <w:lang w:eastAsia="ko-KR"/>
        </w:rPr>
      </w:pPr>
    </w:p>
    <w:p w14:paraId="43079DF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NLOS DS</w:t>
      </w:r>
    </w:p>
    <w:p w14:paraId="164463D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8B7687A"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0F2FF8B3" w14:textId="77777777" w:rsidR="007667DA" w:rsidRDefault="007667DA">
      <w:pPr>
        <w:pStyle w:val="BodyText"/>
        <w:spacing w:after="0"/>
        <w:rPr>
          <w:rFonts w:ascii="Times New Roman" w:eastAsiaTheme="minorEastAsia" w:hAnsi="Times New Roman"/>
          <w:szCs w:val="20"/>
          <w:lang w:eastAsia="ko-KR"/>
        </w:rPr>
      </w:pPr>
    </w:p>
    <w:p w14:paraId="3E649F7A"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DS</w:t>
      </w:r>
    </w:p>
    <w:p w14:paraId="3546EAD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AC9DBC"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Apple</w:t>
      </w:r>
    </w:p>
    <w:p w14:paraId="052C2EC2" w14:textId="77777777" w:rsidR="007667DA" w:rsidRDefault="007667DA">
      <w:pPr>
        <w:pStyle w:val="BodyText"/>
        <w:spacing w:after="0"/>
        <w:rPr>
          <w:rFonts w:ascii="Times New Roman" w:eastAsiaTheme="minorEastAsia" w:hAnsi="Times New Roman"/>
          <w:szCs w:val="20"/>
          <w:lang w:eastAsia="ko-KR"/>
        </w:rPr>
      </w:pPr>
    </w:p>
    <w:p w14:paraId="0B0A8CE4"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DS</w:t>
      </w:r>
    </w:p>
    <w:p w14:paraId="2ECBB416"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57C87EB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41B31531" w14:textId="77777777" w:rsidR="007667DA" w:rsidRDefault="007667DA">
      <w:pPr>
        <w:pStyle w:val="BodyText"/>
        <w:spacing w:after="0"/>
        <w:rPr>
          <w:rFonts w:ascii="Times New Roman" w:eastAsiaTheme="minorEastAsia" w:hAnsi="Times New Roman"/>
          <w:szCs w:val="20"/>
          <w:lang w:eastAsia="ko-KR"/>
        </w:rPr>
      </w:pPr>
    </w:p>
    <w:p w14:paraId="0E40CE4C" w14:textId="77777777" w:rsidR="007667DA" w:rsidRDefault="007667DA">
      <w:pPr>
        <w:pStyle w:val="BodyText"/>
        <w:spacing w:after="0"/>
        <w:rPr>
          <w:rFonts w:ascii="Times New Roman" w:eastAsiaTheme="minorEastAsia" w:hAnsi="Times New Roman"/>
          <w:szCs w:val="20"/>
          <w:lang w:eastAsia="ko-KR"/>
        </w:rPr>
      </w:pPr>
    </w:p>
    <w:p w14:paraId="6736F6C0"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DS</w:t>
      </w:r>
    </w:p>
    <w:p w14:paraId="42A505F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4FE34D0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5E0F772F" w14:textId="77777777" w:rsidR="007667DA" w:rsidRDefault="007667DA">
      <w:pPr>
        <w:pStyle w:val="BodyText"/>
        <w:spacing w:after="0"/>
        <w:rPr>
          <w:rFonts w:ascii="Times New Roman" w:eastAsiaTheme="minorEastAsia" w:hAnsi="Times New Roman"/>
          <w:szCs w:val="20"/>
          <w:lang w:eastAsia="ko-KR"/>
        </w:rPr>
      </w:pPr>
    </w:p>
    <w:p w14:paraId="125C3E43"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DS</w:t>
      </w:r>
    </w:p>
    <w:p w14:paraId="77CD514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1AB4E352"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28818D71" w14:textId="77777777" w:rsidR="007667DA" w:rsidRDefault="007667DA">
      <w:pPr>
        <w:pStyle w:val="BodyText"/>
        <w:spacing w:after="0"/>
        <w:rPr>
          <w:rFonts w:ascii="Times New Roman" w:eastAsiaTheme="minorEastAsia" w:hAnsi="Times New Roman"/>
          <w:szCs w:val="20"/>
          <w:lang w:eastAsia="ko-KR"/>
        </w:rPr>
      </w:pPr>
    </w:p>
    <w:p w14:paraId="0D1BFAED" w14:textId="77777777" w:rsidR="007667DA" w:rsidRDefault="007667DA">
      <w:pPr>
        <w:pStyle w:val="BodyText"/>
        <w:tabs>
          <w:tab w:val="left" w:pos="2848"/>
        </w:tabs>
        <w:spacing w:after="0"/>
        <w:rPr>
          <w:rFonts w:ascii="Times New Roman" w:eastAsiaTheme="minorEastAsia" w:hAnsi="Times New Roman"/>
          <w:szCs w:val="20"/>
          <w:lang w:eastAsia="ko-KR"/>
        </w:rPr>
      </w:pPr>
    </w:p>
    <w:p w14:paraId="0576058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1BBEE50F" w14:textId="77777777" w:rsidR="007667DA" w:rsidRDefault="007667DA">
      <w:pPr>
        <w:pStyle w:val="BodyText"/>
        <w:spacing w:after="0"/>
        <w:rPr>
          <w:rFonts w:ascii="Times New Roman" w:eastAsiaTheme="minorEastAsia" w:hAnsi="Times New Roman"/>
          <w:szCs w:val="20"/>
          <w:lang w:eastAsia="ko-KR"/>
        </w:rPr>
      </w:pPr>
    </w:p>
    <w:p w14:paraId="05664233"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3F065886" w14:textId="77777777" w:rsidR="007667DA" w:rsidRDefault="00740458">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717ED6C8"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Look w:val="04A0" w:firstRow="1" w:lastRow="0" w:firstColumn="1" w:lastColumn="0" w:noHBand="0" w:noVBand="1"/>
      </w:tblPr>
      <w:tblGrid>
        <w:gridCol w:w="1525"/>
        <w:gridCol w:w="7825"/>
      </w:tblGrid>
      <w:tr w:rsidR="007667DA" w14:paraId="38C4D99E" w14:textId="77777777">
        <w:tc>
          <w:tcPr>
            <w:tcW w:w="1525" w:type="dxa"/>
            <w:shd w:val="clear" w:color="auto" w:fill="FBE4D5" w:themeFill="accent2" w:themeFillTint="33"/>
          </w:tcPr>
          <w:p w14:paraId="2A02A92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431FDF4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24627487" w14:textId="77777777">
        <w:tc>
          <w:tcPr>
            <w:tcW w:w="1525" w:type="dxa"/>
          </w:tcPr>
          <w:p w14:paraId="72DD58C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30A427C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delays spread that were very similar to the current model. </w:t>
            </w:r>
          </w:p>
          <w:p w14:paraId="2496FA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w:t>
            </w:r>
            <w:proofErr w:type="gramStart"/>
            <w:r>
              <w:rPr>
                <w:rFonts w:ascii="Times New Roman" w:eastAsiaTheme="minorEastAsia" w:hAnsi="Times New Roman"/>
                <w:szCs w:val="20"/>
                <w:lang w:eastAsia="ko-KR"/>
              </w:rPr>
              <w:t>actually just</w:t>
            </w:r>
            <w:proofErr w:type="gramEnd"/>
            <w:r>
              <w:rPr>
                <w:rFonts w:ascii="Times New Roman" w:eastAsiaTheme="minorEastAsia" w:hAnsi="Times New Roman"/>
                <w:szCs w:val="20"/>
                <w:lang w:eastAsia="ko-KR"/>
              </w:rPr>
              <w:t xml:space="preserve"> bias introduced in the processing and analysis. </w:t>
            </w:r>
          </w:p>
          <w:p w14:paraId="4F204777" w14:textId="77777777" w:rsidR="007667DA" w:rsidRDefault="00740458">
            <w:pPr>
              <w:pStyle w:val="BodyText"/>
              <w:spacing w:after="0"/>
              <w:rPr>
                <w:rFonts w:ascii="Times New Roman" w:eastAsiaTheme="minorEastAsia" w:hAnsi="Times New Roman"/>
                <w:szCs w:val="20"/>
                <w:lang w:eastAsia="ko-KR"/>
              </w:rPr>
            </w:pPr>
            <w:r>
              <w:rPr>
                <w:noProof/>
                <w:lang w:eastAsia="ko-KR"/>
              </w:rPr>
              <w:lastRenderedPageBreak/>
              <w:drawing>
                <wp:inline distT="0" distB="0" distL="0" distR="0" wp14:anchorId="7C51AE1E" wp14:editId="2747F8E5">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7667DA" w14:paraId="7C3E7F05" w14:textId="77777777">
        <w:tc>
          <w:tcPr>
            <w:tcW w:w="1525" w:type="dxa"/>
          </w:tcPr>
          <w:p w14:paraId="701D1FC7"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lastRenderedPageBreak/>
              <w:t>CATT</w:t>
            </w:r>
          </w:p>
        </w:tc>
        <w:tc>
          <w:tcPr>
            <w:tcW w:w="7825" w:type="dxa"/>
          </w:tcPr>
          <w:p w14:paraId="28591319"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 xml:space="preserve">The delay spread modeling can be validated for </w:t>
            </w:r>
            <w:proofErr w:type="spellStart"/>
            <w:r>
              <w:rPr>
                <w:rFonts w:ascii="Times New Roman" w:eastAsia="DengXian" w:hAnsi="Times New Roman" w:hint="eastAsia"/>
                <w:szCs w:val="20"/>
                <w:lang w:eastAsia="zh-CN"/>
              </w:rPr>
              <w:t>UMa</w:t>
            </w:r>
            <w:proofErr w:type="spellEnd"/>
            <w:r>
              <w:rPr>
                <w:rFonts w:ascii="Times New Roman" w:eastAsia="DengXian" w:hAnsi="Times New Roman" w:hint="eastAsia"/>
                <w:szCs w:val="20"/>
                <w:lang w:eastAsia="zh-CN"/>
              </w:rPr>
              <w:t xml:space="preserve">, </w:t>
            </w:r>
            <w:proofErr w:type="spellStart"/>
            <w:r>
              <w:rPr>
                <w:rFonts w:ascii="Times New Roman" w:eastAsia="DengXian" w:hAnsi="Times New Roman" w:hint="eastAsia"/>
                <w:szCs w:val="20"/>
                <w:lang w:eastAsia="zh-CN"/>
              </w:rPr>
              <w:t>UMi</w:t>
            </w:r>
            <w:proofErr w:type="spellEnd"/>
            <w:r>
              <w:rPr>
                <w:rFonts w:ascii="Times New Roman" w:eastAsia="DengXian" w:hAnsi="Times New Roman" w:hint="eastAsia"/>
                <w:szCs w:val="20"/>
                <w:lang w:eastAsia="zh-CN"/>
              </w:rPr>
              <w:t>, indoor-office and indoor-factory scenarios. Measurement gaps exist for all these mentioned scenarios</w:t>
            </w:r>
            <w:r>
              <w:rPr>
                <w:rFonts w:ascii="Times New Roman" w:eastAsia="DengXian" w:hAnsi="Times New Roman"/>
                <w:szCs w:val="20"/>
                <w:lang w:eastAsia="zh-CN"/>
              </w:rPr>
              <w:t xml:space="preserve"> from submitted results</w:t>
            </w:r>
            <w:r>
              <w:rPr>
                <w:rFonts w:ascii="Times New Roman" w:eastAsia="DengXian" w:hAnsi="Times New Roman" w:hint="eastAsia"/>
                <w:szCs w:val="20"/>
                <w:lang w:eastAsia="zh-CN"/>
              </w:rPr>
              <w:t>.</w:t>
            </w:r>
          </w:p>
        </w:tc>
      </w:tr>
      <w:tr w:rsidR="007667DA" w14:paraId="6F4C1884" w14:textId="77777777">
        <w:tc>
          <w:tcPr>
            <w:tcW w:w="1525" w:type="dxa"/>
          </w:tcPr>
          <w:p w14:paraId="049BD3F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Apple</w:t>
            </w:r>
          </w:p>
        </w:tc>
        <w:tc>
          <w:tcPr>
            <w:tcW w:w="7825" w:type="dxa"/>
          </w:tcPr>
          <w:p w14:paraId="691F42A1"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delay spread, we may consider both the case of with building clutter and the case of without building clutter.</w:t>
            </w:r>
          </w:p>
        </w:tc>
      </w:tr>
    </w:tbl>
    <w:p w14:paraId="55556DB9" w14:textId="77777777" w:rsidR="007667DA" w:rsidRDefault="007667DA">
      <w:pPr>
        <w:pStyle w:val="BodyText"/>
        <w:spacing w:after="0"/>
        <w:rPr>
          <w:rFonts w:ascii="Times New Roman" w:eastAsiaTheme="minorEastAsia" w:hAnsi="Times New Roman"/>
          <w:szCs w:val="20"/>
          <w:lang w:eastAsia="ko-KR"/>
        </w:rPr>
      </w:pPr>
    </w:p>
    <w:p w14:paraId="495F3018" w14:textId="77777777" w:rsidR="007667DA" w:rsidRDefault="007667DA">
      <w:pPr>
        <w:pStyle w:val="BodyText"/>
        <w:spacing w:after="0"/>
        <w:rPr>
          <w:rFonts w:ascii="Times New Roman" w:eastAsiaTheme="minorEastAsia" w:hAnsi="Times New Roman"/>
          <w:szCs w:val="20"/>
          <w:lang w:eastAsia="ko-KR"/>
        </w:rPr>
      </w:pPr>
    </w:p>
    <w:p w14:paraId="63C4D30C" w14:textId="77777777" w:rsidR="007667DA" w:rsidRDefault="007667DA">
      <w:pPr>
        <w:pStyle w:val="BodyText"/>
        <w:spacing w:after="0"/>
        <w:rPr>
          <w:rFonts w:ascii="Times New Roman" w:eastAsiaTheme="minorEastAsia" w:hAnsi="Times New Roman"/>
          <w:szCs w:val="20"/>
          <w:lang w:eastAsia="ko-KR"/>
        </w:rPr>
      </w:pPr>
    </w:p>
    <w:p w14:paraId="10E15465" w14:textId="77777777" w:rsidR="007667DA" w:rsidRDefault="00740458">
      <w:pPr>
        <w:pStyle w:val="Heading3"/>
        <w:rPr>
          <w:rFonts w:eastAsiaTheme="minorEastAsia"/>
          <w:lang w:eastAsia="ko-KR"/>
        </w:rPr>
      </w:pPr>
      <w:r>
        <w:rPr>
          <w:rFonts w:eastAsia="SimSun"/>
          <w:lang w:eastAsia="zh-CN"/>
        </w:rPr>
        <w:t>4.3.4 Angle Distribution</w:t>
      </w:r>
    </w:p>
    <w:tbl>
      <w:tblPr>
        <w:tblStyle w:val="TableGrid"/>
        <w:tblW w:w="0" w:type="auto"/>
        <w:tblLook w:val="04A0" w:firstRow="1" w:lastRow="0" w:firstColumn="1" w:lastColumn="0" w:noHBand="0" w:noVBand="1"/>
      </w:tblPr>
      <w:tblGrid>
        <w:gridCol w:w="1885"/>
        <w:gridCol w:w="7380"/>
      </w:tblGrid>
      <w:tr w:rsidR="007667DA" w14:paraId="708AA90F" w14:textId="77777777">
        <w:tc>
          <w:tcPr>
            <w:tcW w:w="1885" w:type="dxa"/>
            <w:shd w:val="clear" w:color="auto" w:fill="DEEAF6" w:themeFill="accent5" w:themeFillTint="33"/>
            <w:vAlign w:val="center"/>
          </w:tcPr>
          <w:p w14:paraId="2F6F62C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F2D866B"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336ADA23" w14:textId="77777777">
        <w:tc>
          <w:tcPr>
            <w:tcW w:w="1885" w:type="dxa"/>
            <w:vAlign w:val="center"/>
          </w:tcPr>
          <w:p w14:paraId="12849DC3"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04A4F851" w14:textId="77777777" w:rsidR="007667DA" w:rsidRDefault="00740458">
            <w:pPr>
              <w:pStyle w:val="Caption"/>
              <w:keepNext/>
              <w:spacing w:before="0" w:after="0" w:line="240" w:lineRule="auto"/>
              <w:jc w:val="center"/>
            </w:pPr>
            <w:r>
              <w:t xml:space="preserve">Table </w:t>
            </w:r>
            <w:r w:rsidR="00000000">
              <w:fldChar w:fldCharType="begin"/>
            </w:r>
            <w:r w:rsidR="00000000">
              <w:instrText xml:space="preserve"> SEQ Table \* ARABIC </w:instrText>
            </w:r>
            <w:r w:rsidR="00000000">
              <w:fldChar w:fldCharType="separate"/>
            </w:r>
            <w:r>
              <w:t>1</w:t>
            </w:r>
            <w:r w:rsidR="00000000">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7667DA" w14:paraId="6C430140"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7D6F0ED"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1BE5821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InH</w:t>
                  </w:r>
                  <w:proofErr w:type="spellEnd"/>
                  <w:r>
                    <w:rPr>
                      <w:rFonts w:asciiTheme="minorHAnsi" w:eastAsia="SimSun" w:hAnsiTheme="minorHAnsi" w:cstheme="minorHAnsi"/>
                      <w:b/>
                      <w:bCs/>
                      <w:sz w:val="12"/>
                      <w:szCs w:val="12"/>
                      <w:lang w:eastAsia="zh-CN"/>
                    </w:rPr>
                    <w:t xml:space="preserve">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4EBCD64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D75D3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2519F14F"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193D355"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7F1F510C"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6F752C2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7D2B922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B92049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BC6A70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F03EFF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7B7EEC58"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F4B32F9"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32EF5B0A"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3846D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A71F29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7073DD3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7FABC2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59112C7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2E3943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FB9EAA7"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4A6BFF5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2C302C3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F1BF70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7EE03C8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1E56CCE2"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F3DDBF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AOD spread (ASD)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lgASD</w:t>
                  </w:r>
                  <w:proofErr w:type="spellEnd"/>
                  <w:r>
                    <w:rPr>
                      <w:rFonts w:asciiTheme="minorHAnsi" w:eastAsia="SimSun"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tcPr>
                <w:p w14:paraId="132D41AB"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4A3CFE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10BF68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62FE6B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55604D5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6A82FA1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3DC0F9C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2F3B34B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0D6125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62DFA00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380B36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212A9CC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7ACCD0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r>
            <w:tr w:rsidR="007667DA" w14:paraId="1E583FA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2FEB047"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FBD53C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1D43FE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54799DC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58A7521B"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2605BC16"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450D6F8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F7BAE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36D15B8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8B0267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38C0DC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59CAA91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EC5F14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1AC54E4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18.2</w:t>
                  </w:r>
                </w:p>
              </w:tc>
            </w:tr>
            <w:tr w:rsidR="007667DA" w14:paraId="56173BF0"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3A8E9EF1"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0C746303"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68072D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7661BA3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1E30ADC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4C86E21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6D9C546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21601C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7F31AC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2FA4EA6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64C0E2F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56CFA8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778695E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13129A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0.27</w:t>
                  </w:r>
                </w:p>
              </w:tc>
            </w:tr>
            <w:tr w:rsidR="007667DA" w14:paraId="0E0D4D3C"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4634B5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AOA spread (ASA)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lgASA</w:t>
                  </w:r>
                  <w:proofErr w:type="spellEnd"/>
                  <w:r>
                    <w:rPr>
                      <w:rFonts w:asciiTheme="minorHAnsi" w:eastAsia="SimSun"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tcPr>
                <w:p w14:paraId="004E3628"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53803F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7A008BA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01F96B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589F75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785A97D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467F15D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147524E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D14B4C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4E68762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188AC9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1F72908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091F3A5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1.72</w:t>
                  </w:r>
                </w:p>
              </w:tc>
            </w:tr>
            <w:tr w:rsidR="007667DA" w14:paraId="63BD8D47"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F58AA6C"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78ED0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3CEEBF9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2E39DF7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7D3E0A74"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023EF83"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DA859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0E84D03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183562D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531DB22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3548C9D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44748CC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64AA828"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3921E0E5" w14:textId="77777777" w:rsidR="007667DA" w:rsidRDefault="00740458">
                  <w:pPr>
                    <w:pStyle w:val="B10"/>
                    <w:spacing w:before="0" w:after="0" w:line="240" w:lineRule="auto"/>
                    <w:ind w:left="0" w:firstLine="0"/>
                    <w:jc w:val="center"/>
                    <w:rPr>
                      <w:rFonts w:asciiTheme="minorHAnsi" w:eastAsia="SimSun" w:hAnsiTheme="minorHAnsi" w:cstheme="minorHAnsi"/>
                      <w:color w:val="FF0000"/>
                      <w:sz w:val="12"/>
                      <w:szCs w:val="12"/>
                      <w:lang w:eastAsia="zh-CN"/>
                    </w:rPr>
                  </w:pPr>
                  <w:r>
                    <w:rPr>
                      <w:rFonts w:asciiTheme="minorHAnsi" w:hAnsiTheme="minorHAnsi" w:cstheme="minorHAnsi"/>
                      <w:color w:val="FF0000"/>
                      <w:sz w:val="12"/>
                      <w:szCs w:val="12"/>
                    </w:rPr>
                    <w:t>52.5</w:t>
                  </w:r>
                </w:p>
              </w:tc>
            </w:tr>
            <w:tr w:rsidR="007667DA" w14:paraId="12301784"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79E1BFB2"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48406E0"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380898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3CDF252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57A1CC7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52EF0D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24DB282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069F256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22698DD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46746E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7BB1410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5A1871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76DA365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2C63F80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0.15</w:t>
                  </w:r>
                </w:p>
              </w:tc>
            </w:tr>
            <w:tr w:rsidR="007667DA" w14:paraId="79B08054"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5A02E2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ZOD spread (ZSD)</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lgZSD</w:t>
                  </w:r>
                  <w:proofErr w:type="spellEnd"/>
                  <w:r>
                    <w:rPr>
                      <w:rFonts w:asciiTheme="minorHAnsi" w:eastAsia="SimSun"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tcPr>
                <w:p w14:paraId="3BA6979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1123C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39FEB2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190E06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4A23CED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5AC2ED1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030DE7B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477E39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506F144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506998F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7E1D5BB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75594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392C75D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0.78</w:t>
                  </w:r>
                </w:p>
              </w:tc>
            </w:tr>
            <w:tr w:rsidR="007667DA" w14:paraId="5CE4F2E1"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3381992"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399DA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F62D31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7D47D5C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47E1A3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3647DFA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7E5C97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11DEDE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343CA3F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156A130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2169533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60A9D34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6E1BE98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3FDB58A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6</w:t>
                  </w:r>
                </w:p>
              </w:tc>
            </w:tr>
            <w:tr w:rsidR="007667DA" w14:paraId="40238F1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6469760" w14:textId="77777777" w:rsidR="007667DA" w:rsidRDefault="007667DA">
                  <w:pPr>
                    <w:pStyle w:val="B10"/>
                    <w:spacing w:before="0" w:after="0" w:line="240" w:lineRule="auto"/>
                    <w:ind w:left="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D2A1E7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3DF4D8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28AD80B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32FDC6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7E28034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6013D30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392970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59B8637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11CDE07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2229339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1ABD83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58931CC2"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EC329B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r>
            <w:tr w:rsidR="007667DA" w14:paraId="012A642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2F3568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ZOA spread (ZSA)</w:t>
                  </w:r>
                  <w:r>
                    <w:rPr>
                      <w:rFonts w:asciiTheme="minorHAnsi" w:eastAsia="SimSun" w:hAnsiTheme="minorHAnsi" w:cstheme="minorHAnsi"/>
                      <w:sz w:val="12"/>
                      <w:szCs w:val="12"/>
                      <w:lang w:eastAsia="zh-CN"/>
                    </w:rPr>
                    <w:br/>
                  </w:r>
                  <w:proofErr w:type="spellStart"/>
                  <w:r>
                    <w:rPr>
                      <w:rFonts w:asciiTheme="minorHAnsi" w:eastAsia="SimSun" w:hAnsiTheme="minorHAnsi" w:cstheme="minorHAnsi"/>
                      <w:sz w:val="12"/>
                      <w:szCs w:val="12"/>
                      <w:lang w:eastAsia="zh-CN"/>
                    </w:rPr>
                    <w:t>lgZSA</w:t>
                  </w:r>
                  <w:proofErr w:type="spellEnd"/>
                  <w:r>
                    <w:rPr>
                      <w:rFonts w:asciiTheme="minorHAnsi" w:eastAsia="SimSun"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tcPr>
                <w:p w14:paraId="2EE7AC3A"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μ</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8C6ED7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528F964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69855BF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C26E13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3A9AA8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5A3D9A8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085DD07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213FBA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23AA81B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5F3E7AC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7AFA155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67108E2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1.15</w:t>
                  </w:r>
                </w:p>
              </w:tc>
            </w:tr>
            <w:tr w:rsidR="007667DA" w14:paraId="7DB7B83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525215C5" w14:textId="77777777" w:rsidR="007667DA" w:rsidRDefault="007667DA">
                  <w:pPr>
                    <w:pStyle w:val="B10"/>
                    <w:spacing w:before="0" w:after="0" w:line="240" w:lineRule="auto"/>
                    <w:ind w:left="284" w:firstLine="0"/>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321A175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DFE0B5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0606054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3005A4F3"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395D98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06C7661E"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2AA53E5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2055D80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184DCD34"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BC607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772DC6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3215FF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10F40D8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14.1</w:t>
                  </w:r>
                </w:p>
              </w:tc>
            </w:tr>
            <w:tr w:rsidR="007667DA" w14:paraId="3C41979E"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C236E27" w14:textId="77777777" w:rsidR="007667DA" w:rsidRDefault="007667DA">
                  <w:pPr>
                    <w:pStyle w:val="B10"/>
                    <w:spacing w:before="0" w:after="0" w:line="240" w:lineRule="auto"/>
                    <w:jc w:val="center"/>
                    <w:rPr>
                      <w:rFonts w:asciiTheme="minorHAnsi" w:eastAsia="SimSun"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64582FE" w14:textId="77777777" w:rsidR="007667DA" w:rsidRDefault="00740458">
                  <w:pPr>
                    <w:pStyle w:val="B10"/>
                    <w:spacing w:before="0" w:after="0" w:line="240" w:lineRule="auto"/>
                    <w:ind w:left="0" w:firstLine="0"/>
                    <w:jc w:val="center"/>
                    <w:rPr>
                      <w:rFonts w:asciiTheme="minorHAnsi" w:eastAsia="SimSun" w:hAnsiTheme="minorHAnsi" w:cstheme="minorHAnsi"/>
                      <w:i/>
                      <w:iCs/>
                      <w:sz w:val="12"/>
                      <w:szCs w:val="12"/>
                      <w:lang w:eastAsia="zh-CN"/>
                    </w:rPr>
                  </w:pPr>
                  <m:oMath>
                    <m:r>
                      <w:rPr>
                        <w:rFonts w:ascii="Cambria Math" w:eastAsia="SimSun" w:hAnsi="Cambria Math" w:cstheme="minorHAnsi"/>
                        <w:sz w:val="12"/>
                        <w:szCs w:val="12"/>
                        <w:lang w:eastAsia="zh-CN"/>
                      </w:rPr>
                      <m:t>σ</m:t>
                    </m:r>
                  </m:oMath>
                  <w:r>
                    <w:rPr>
                      <w:rFonts w:asciiTheme="minorHAnsi" w:eastAsia="SimSun"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73BF26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072C9A7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552E4F8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CAE8DEA"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7F8744F6"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36D946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1DE39AE0"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FB93A39"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3FFB750C"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2CC62D1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49BDB6F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0E21A84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hAnsiTheme="minorHAnsi" w:cstheme="minorHAnsi"/>
                      <w:sz w:val="12"/>
                      <w:szCs w:val="12"/>
                    </w:rPr>
                    <w:t>0.12</w:t>
                  </w:r>
                </w:p>
              </w:tc>
            </w:tr>
          </w:tbl>
          <w:p w14:paraId="3B624A7C" w14:textId="77777777" w:rsidR="007667DA" w:rsidRDefault="00740458">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44D058D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07EC986F" w14:textId="77777777" w:rsidR="007667DA" w:rsidRDefault="00740458">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AA07E84"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lastRenderedPageBreak/>
              <w:t>AoD</w:t>
            </w:r>
            <w:proofErr w:type="spellEnd"/>
            <w:r>
              <w:rPr>
                <w:bCs/>
                <w:iCs/>
                <w:szCs w:val="20"/>
              </w:rPr>
              <w:t xml:space="preserve"> spread (mean, variance)</w:t>
            </w:r>
          </w:p>
          <w:p w14:paraId="1A225D88"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AoA</w:t>
            </w:r>
            <w:proofErr w:type="spellEnd"/>
            <w:r>
              <w:rPr>
                <w:bCs/>
                <w:iCs/>
                <w:szCs w:val="20"/>
              </w:rPr>
              <w:t xml:space="preserve"> spread (mean, variance)</w:t>
            </w:r>
          </w:p>
        </w:tc>
      </w:tr>
      <w:tr w:rsidR="007667DA" w14:paraId="7FE045E8" w14:textId="77777777">
        <w:tc>
          <w:tcPr>
            <w:tcW w:w="1885" w:type="dxa"/>
            <w:vAlign w:val="center"/>
          </w:tcPr>
          <w:p w14:paraId="253F3F3E" w14:textId="77777777" w:rsidR="007667DA" w:rsidRDefault="00740458">
            <w:pPr>
              <w:spacing w:before="0" w:after="0" w:line="240" w:lineRule="auto"/>
            </w:pPr>
            <w:r>
              <w:lastRenderedPageBreak/>
              <w:t>Samsung [8]</w:t>
            </w:r>
          </w:p>
        </w:tc>
        <w:tc>
          <w:tcPr>
            <w:tcW w:w="7380" w:type="dxa"/>
            <w:vAlign w:val="center"/>
          </w:tcPr>
          <w:p w14:paraId="0669EECA" w14:textId="77777777" w:rsidR="007667DA" w:rsidRDefault="00740458">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28FA76E1" w14:textId="77777777" w:rsidR="007667DA" w:rsidRDefault="007667DA">
            <w:pPr>
              <w:spacing w:before="0" w:after="0" w:line="240" w:lineRule="auto"/>
              <w:rPr>
                <w:lang w:eastAsia="ko-KR"/>
              </w:rPr>
            </w:pPr>
          </w:p>
          <w:p w14:paraId="2BAF51C2" w14:textId="77777777" w:rsidR="007667DA" w:rsidRDefault="00740458">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7667DA" w14:paraId="0B8AC06E" w14:textId="77777777">
        <w:tc>
          <w:tcPr>
            <w:tcW w:w="1885" w:type="dxa"/>
            <w:vAlign w:val="center"/>
          </w:tcPr>
          <w:p w14:paraId="59E6CB97" w14:textId="77777777" w:rsidR="007667DA" w:rsidRDefault="00740458">
            <w:pPr>
              <w:spacing w:before="0" w:after="0" w:line="240" w:lineRule="auto"/>
            </w:pPr>
            <w:r>
              <w:t>ZTE [10]</w:t>
            </w:r>
          </w:p>
        </w:tc>
        <w:tc>
          <w:tcPr>
            <w:tcW w:w="7380" w:type="dxa"/>
            <w:vAlign w:val="center"/>
          </w:tcPr>
          <w:p w14:paraId="061D58DE" w14:textId="77777777" w:rsidR="007667DA" w:rsidRDefault="00740458">
            <w:pPr>
              <w:pStyle w:val="Caption"/>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2EE6FD8A" w14:textId="77777777" w:rsidR="007667DA" w:rsidRDefault="007667DA">
            <w:pPr>
              <w:spacing w:before="0" w:after="0" w:line="240" w:lineRule="auto"/>
              <w:rPr>
                <w:lang w:eastAsia="ko-KR"/>
              </w:rPr>
            </w:pPr>
          </w:p>
          <w:p w14:paraId="6E995625" w14:textId="77777777" w:rsidR="007667DA" w:rsidRDefault="00740458">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7667DA" w14:paraId="19BCF26F" w14:textId="77777777">
        <w:tc>
          <w:tcPr>
            <w:tcW w:w="1885" w:type="dxa"/>
            <w:vAlign w:val="center"/>
          </w:tcPr>
          <w:p w14:paraId="65050085" w14:textId="77777777" w:rsidR="007667DA" w:rsidRDefault="00740458">
            <w:pPr>
              <w:spacing w:before="0" w:after="0" w:line="240" w:lineRule="auto"/>
            </w:pPr>
            <w:r>
              <w:t>Vodafone, Ericsson [15]</w:t>
            </w:r>
          </w:p>
        </w:tc>
        <w:tc>
          <w:tcPr>
            <w:tcW w:w="7380" w:type="dxa"/>
            <w:vAlign w:val="center"/>
          </w:tcPr>
          <w:p w14:paraId="0BF1CFE0" w14:textId="77777777" w:rsidR="007667DA" w:rsidRDefault="00740458">
            <w:pPr>
              <w:spacing w:before="0" w:after="0" w:line="240" w:lineRule="auto"/>
              <w:rPr>
                <w:lang w:val="en-GB" w:eastAsia="ja-JP"/>
              </w:rPr>
            </w:pPr>
            <w:r>
              <w:rPr>
                <w:noProof/>
                <w:lang w:eastAsia="ko-KR"/>
              </w:rPr>
              <w:drawing>
                <wp:inline distT="0" distB="0" distL="0" distR="0" wp14:anchorId="6491A9C9" wp14:editId="0F242E6E">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56C08AE2" w14:textId="77777777" w:rsidR="007667DA" w:rsidRDefault="00740458">
            <w:pPr>
              <w:pStyle w:val="Caption"/>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 xml:space="preserve">Vertical angular spread (ZSD) as observed at the base </w:t>
            </w:r>
            <w:proofErr w:type="gramStart"/>
            <w:r>
              <w:rPr>
                <w:b w:val="0"/>
                <w:bCs w:val="0"/>
              </w:rPr>
              <w:t>station</w:t>
            </w:r>
            <w:proofErr w:type="gramEnd"/>
          </w:p>
          <w:p w14:paraId="339CD705" w14:textId="77777777" w:rsidR="007667DA" w:rsidRDefault="007667DA">
            <w:pPr>
              <w:spacing w:before="0" w:after="0" w:line="240" w:lineRule="auto"/>
              <w:rPr>
                <w:rFonts w:eastAsiaTheme="minorEastAsia"/>
                <w:b/>
                <w:lang w:eastAsia="zh-CN"/>
              </w:rPr>
            </w:pPr>
          </w:p>
          <w:p w14:paraId="22F1A945" w14:textId="77777777" w:rsidR="007667DA" w:rsidRDefault="00740458">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 xml:space="preserve">The measured elevation angular spreads (ZSD) at 3.4 GHz for a very large number of communication links in an operational urban macro 5G NR network match the 38.901 </w:t>
            </w:r>
            <w:proofErr w:type="spellStart"/>
            <w:r>
              <w:rPr>
                <w:rFonts w:eastAsiaTheme="minorEastAsia"/>
                <w:bCs/>
                <w:lang w:eastAsia="zh-CN"/>
              </w:rPr>
              <w:t>UMa</w:t>
            </w:r>
            <w:proofErr w:type="spellEnd"/>
            <w:r>
              <w:rPr>
                <w:rFonts w:eastAsiaTheme="minorEastAsia"/>
                <w:bCs/>
                <w:lang w:eastAsia="zh-CN"/>
              </w:rPr>
              <w:t xml:space="preserve"> model.</w:t>
            </w:r>
          </w:p>
          <w:p w14:paraId="2BF7765D" w14:textId="77777777" w:rsidR="007667DA" w:rsidRDefault="007667DA">
            <w:pPr>
              <w:spacing w:before="0" w:after="0" w:line="240" w:lineRule="auto"/>
              <w:rPr>
                <w:rFonts w:eastAsiaTheme="minorEastAsia"/>
                <w:b/>
                <w:lang w:eastAsia="zh-CN"/>
              </w:rPr>
            </w:pPr>
          </w:p>
          <w:p w14:paraId="4F848D66" w14:textId="77777777" w:rsidR="007667DA" w:rsidRDefault="00740458">
            <w:pPr>
              <w:spacing w:before="0" w:after="0" w:line="240" w:lineRule="auto"/>
              <w:rPr>
                <w:lang w:eastAsia="ja-JP"/>
              </w:rPr>
            </w:pPr>
            <w:r>
              <w:rPr>
                <w:noProof/>
                <w:lang w:eastAsia="ko-KR"/>
              </w:rPr>
              <w:drawing>
                <wp:inline distT="0" distB="0" distL="0" distR="0" wp14:anchorId="432B6BA5" wp14:editId="7A15DF24">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2B316410" w14:textId="77777777" w:rsidR="007667DA" w:rsidRDefault="00740458">
            <w:pPr>
              <w:pStyle w:val="Caption"/>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 xml:space="preserve">Horizontal angular spread (ASD) as observed at the base </w:t>
            </w:r>
            <w:proofErr w:type="gramStart"/>
            <w:r>
              <w:rPr>
                <w:b w:val="0"/>
                <w:bCs w:val="0"/>
              </w:rPr>
              <w:t>station</w:t>
            </w:r>
            <w:proofErr w:type="gramEnd"/>
          </w:p>
          <w:p w14:paraId="20D883C5" w14:textId="77777777" w:rsidR="007667DA" w:rsidRDefault="007667DA">
            <w:pPr>
              <w:spacing w:before="0" w:after="0" w:line="240" w:lineRule="auto"/>
              <w:rPr>
                <w:rFonts w:eastAsiaTheme="minorEastAsia"/>
                <w:b/>
                <w:lang w:eastAsia="zh-CN"/>
              </w:rPr>
            </w:pPr>
          </w:p>
          <w:p w14:paraId="2D43DAC2" w14:textId="77777777" w:rsidR="007667DA" w:rsidRDefault="00740458">
            <w:pPr>
              <w:spacing w:before="0" w:after="0" w:line="240" w:lineRule="auto"/>
              <w:rPr>
                <w:rFonts w:eastAsiaTheme="minorEastAsia"/>
                <w:bCs/>
                <w:lang w:eastAsia="zh-CN"/>
              </w:rPr>
            </w:pPr>
            <w:r>
              <w:rPr>
                <w:rFonts w:eastAsiaTheme="minorEastAsia"/>
                <w:b/>
                <w:lang w:eastAsia="zh-CN"/>
              </w:rPr>
              <w:lastRenderedPageBreak/>
              <w:t>Observation 2</w:t>
            </w:r>
            <w:r>
              <w:rPr>
                <w:rFonts w:eastAsiaTheme="minorEastAsia"/>
                <w:b/>
                <w:lang w:eastAsia="zh-CN"/>
              </w:rPr>
              <w:tab/>
            </w:r>
            <w:r>
              <w:rPr>
                <w:rFonts w:eastAsiaTheme="minorEastAsia"/>
                <w:bCs/>
                <w:lang w:eastAsia="zh-CN"/>
              </w:rPr>
              <w:t xml:space="preserve">The measured azimuth angular spreads (ASD) at 3.4 GHz for a very large number of communication links in an operational urban macro 5G NR network are several times lower than predicted by the 38.901 </w:t>
            </w:r>
            <w:proofErr w:type="spellStart"/>
            <w:r>
              <w:rPr>
                <w:rFonts w:eastAsiaTheme="minorEastAsia"/>
                <w:bCs/>
                <w:lang w:eastAsia="zh-CN"/>
              </w:rPr>
              <w:t>UMa</w:t>
            </w:r>
            <w:proofErr w:type="spellEnd"/>
            <w:r>
              <w:rPr>
                <w:rFonts w:eastAsiaTheme="minorEastAsia"/>
                <w:bCs/>
                <w:lang w:eastAsia="zh-CN"/>
              </w:rPr>
              <w:t xml:space="preserve"> model.</w:t>
            </w:r>
          </w:p>
          <w:p w14:paraId="1F2C152D" w14:textId="77777777" w:rsidR="007667DA" w:rsidRDefault="007667DA">
            <w:pPr>
              <w:spacing w:before="0" w:after="0" w:line="240" w:lineRule="auto"/>
              <w:rPr>
                <w:rFonts w:eastAsiaTheme="minorEastAsia"/>
                <w:b/>
                <w:lang w:eastAsia="zh-CN"/>
              </w:rPr>
            </w:pPr>
          </w:p>
          <w:p w14:paraId="79352ADF"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 xml:space="preserve">Parameters of the TR 38.901 </w:t>
            </w:r>
            <w:proofErr w:type="spellStart"/>
            <w:r>
              <w:rPr>
                <w:b w:val="0"/>
                <w:bCs w:val="0"/>
              </w:rPr>
              <w:t>UMa</w:t>
            </w:r>
            <w:proofErr w:type="spellEnd"/>
            <w:r>
              <w:rPr>
                <w:b w:val="0"/>
                <w:bCs w:val="0"/>
              </w:rPr>
              <w:t xml:space="preserve">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87E2AE" w14:textId="77777777">
              <w:trPr>
                <w:cantSplit/>
                <w:tblHeader/>
                <w:jc w:val="center"/>
              </w:trPr>
              <w:tc>
                <w:tcPr>
                  <w:tcW w:w="1535" w:type="pct"/>
                  <w:gridSpan w:val="2"/>
                  <w:vMerge w:val="restart"/>
                  <w:shd w:val="clear" w:color="auto" w:fill="E0E0E0"/>
                  <w:vAlign w:val="center"/>
                </w:tcPr>
                <w:p w14:paraId="07BAB0D0"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201DE286"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10398862" w14:textId="77777777">
              <w:trPr>
                <w:cantSplit/>
                <w:tblHeader/>
                <w:jc w:val="center"/>
              </w:trPr>
              <w:tc>
                <w:tcPr>
                  <w:tcW w:w="1535" w:type="pct"/>
                  <w:gridSpan w:val="2"/>
                  <w:vMerge/>
                  <w:shd w:val="clear" w:color="auto" w:fill="E0E0E0"/>
                  <w:vAlign w:val="center"/>
                </w:tcPr>
                <w:p w14:paraId="3910094C"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37418B84"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689217CC"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47A7ECF0" w14:textId="77777777" w:rsidR="007667DA" w:rsidRDefault="00740458">
                  <w:pPr>
                    <w:pStyle w:val="TAH"/>
                    <w:keepNext w:val="0"/>
                    <w:keepLines w:val="0"/>
                    <w:spacing w:line="240" w:lineRule="auto"/>
                    <w:rPr>
                      <w:szCs w:val="18"/>
                    </w:rPr>
                  </w:pPr>
                  <w:r>
                    <w:rPr>
                      <w:szCs w:val="18"/>
                    </w:rPr>
                    <w:t>O2I</w:t>
                  </w:r>
                </w:p>
              </w:tc>
            </w:tr>
            <w:tr w:rsidR="007667DA" w14:paraId="65E206BF" w14:textId="77777777">
              <w:trPr>
                <w:cantSplit/>
                <w:jc w:val="center"/>
              </w:trPr>
              <w:tc>
                <w:tcPr>
                  <w:tcW w:w="1110" w:type="pct"/>
                  <w:vMerge w:val="restart"/>
                  <w:vAlign w:val="center"/>
                </w:tcPr>
                <w:p w14:paraId="0A31DF3D" w14:textId="77777777" w:rsidR="007667DA" w:rsidRDefault="00740458">
                  <w:pPr>
                    <w:pStyle w:val="TAC"/>
                    <w:keepNext w:val="0"/>
                    <w:keepLines w:val="0"/>
                    <w:spacing w:line="240" w:lineRule="auto"/>
                    <w:rPr>
                      <w:szCs w:val="18"/>
                    </w:rPr>
                  </w:pPr>
                  <w:r>
                    <w:rPr>
                      <w:szCs w:val="18"/>
                    </w:rPr>
                    <w:t>AOD spread (ASD)</w:t>
                  </w:r>
                </w:p>
                <w:p w14:paraId="364DCD26"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61C4082A"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387A1989" w14:textId="77777777" w:rsidR="007667DA" w:rsidRDefault="00740458">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3F327449" w14:textId="77777777" w:rsidR="007667DA" w:rsidRDefault="00740458">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0DA3F45B" w14:textId="77777777" w:rsidR="007667DA" w:rsidRDefault="00740458">
                  <w:pPr>
                    <w:pStyle w:val="TAC"/>
                    <w:keepNext w:val="0"/>
                    <w:keepLines w:val="0"/>
                    <w:spacing w:line="240" w:lineRule="auto"/>
                    <w:rPr>
                      <w:szCs w:val="18"/>
                    </w:rPr>
                  </w:pPr>
                  <w:r>
                    <w:rPr>
                      <w:szCs w:val="18"/>
                    </w:rPr>
                    <w:t>1.25</w:t>
                  </w:r>
                </w:p>
              </w:tc>
            </w:tr>
            <w:tr w:rsidR="007667DA" w14:paraId="5C1D92B1" w14:textId="77777777">
              <w:trPr>
                <w:cantSplit/>
                <w:jc w:val="center"/>
              </w:trPr>
              <w:tc>
                <w:tcPr>
                  <w:tcW w:w="1110" w:type="pct"/>
                  <w:vMerge/>
                  <w:vAlign w:val="center"/>
                </w:tcPr>
                <w:p w14:paraId="2B29B65D" w14:textId="77777777" w:rsidR="007667DA" w:rsidRDefault="007667DA">
                  <w:pPr>
                    <w:pStyle w:val="TAC"/>
                    <w:keepNext w:val="0"/>
                    <w:keepLines w:val="0"/>
                    <w:spacing w:line="240" w:lineRule="auto"/>
                    <w:rPr>
                      <w:szCs w:val="18"/>
                    </w:rPr>
                  </w:pPr>
                </w:p>
              </w:tc>
              <w:tc>
                <w:tcPr>
                  <w:tcW w:w="425" w:type="pct"/>
                  <w:vAlign w:val="center"/>
                </w:tcPr>
                <w:p w14:paraId="7A45D39D"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63D43953" w14:textId="77777777" w:rsidR="007667DA" w:rsidRDefault="00740458">
                  <w:pPr>
                    <w:pStyle w:val="TAC"/>
                    <w:keepNext w:val="0"/>
                    <w:keepLines w:val="0"/>
                    <w:spacing w:line="240" w:lineRule="auto"/>
                    <w:rPr>
                      <w:szCs w:val="18"/>
                    </w:rPr>
                  </w:pPr>
                  <w:r>
                    <w:rPr>
                      <w:szCs w:val="18"/>
                    </w:rPr>
                    <w:t>0.28</w:t>
                  </w:r>
                </w:p>
              </w:tc>
              <w:tc>
                <w:tcPr>
                  <w:tcW w:w="1065" w:type="pct"/>
                  <w:vAlign w:val="center"/>
                </w:tcPr>
                <w:p w14:paraId="5FA818C4" w14:textId="77777777" w:rsidR="007667DA" w:rsidRDefault="00740458">
                  <w:pPr>
                    <w:pStyle w:val="TAC"/>
                    <w:keepNext w:val="0"/>
                    <w:keepLines w:val="0"/>
                    <w:spacing w:line="240" w:lineRule="auto"/>
                    <w:rPr>
                      <w:szCs w:val="18"/>
                    </w:rPr>
                  </w:pPr>
                  <w:r>
                    <w:rPr>
                      <w:szCs w:val="18"/>
                    </w:rPr>
                    <w:t>0.28</w:t>
                  </w:r>
                </w:p>
              </w:tc>
              <w:tc>
                <w:tcPr>
                  <w:tcW w:w="1395" w:type="pct"/>
                  <w:vAlign w:val="center"/>
                </w:tcPr>
                <w:p w14:paraId="4ECAFB75" w14:textId="77777777" w:rsidR="007667DA" w:rsidRDefault="00740458">
                  <w:pPr>
                    <w:pStyle w:val="TAC"/>
                    <w:keepNext w:val="0"/>
                    <w:keepLines w:val="0"/>
                    <w:spacing w:line="240" w:lineRule="auto"/>
                    <w:rPr>
                      <w:szCs w:val="18"/>
                    </w:rPr>
                  </w:pPr>
                  <w:r>
                    <w:rPr>
                      <w:szCs w:val="18"/>
                    </w:rPr>
                    <w:t>0.42</w:t>
                  </w:r>
                </w:p>
              </w:tc>
            </w:tr>
            <w:tr w:rsidR="007667DA" w14:paraId="02BF41AF" w14:textId="77777777">
              <w:trPr>
                <w:cantSplit/>
                <w:jc w:val="center"/>
              </w:trPr>
              <w:tc>
                <w:tcPr>
                  <w:tcW w:w="1535" w:type="pct"/>
                  <w:gridSpan w:val="2"/>
                  <w:vAlign w:val="center"/>
                </w:tcPr>
                <w:p w14:paraId="75916C4F" w14:textId="77777777" w:rsidR="007667DA" w:rsidRDefault="00740458">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73CD7ACB">
                      <v:shape id="_x0000_i1026" type="#_x0000_t75" alt="" style="width:20.05pt;height:20.05pt;mso-width-percent:0;mso-height-percent:0;mso-width-percent:0;mso-height-percent:0" o:ole="">
                        <v:imagedata r:id="rId44" o:title=""/>
                      </v:shape>
                      <o:OLEObject Type="Embed" ProgID="Equation.3" ShapeID="_x0000_i1026" DrawAspect="Content" ObjectID="_1777714253" r:id="rId45"/>
                    </w:object>
                  </w:r>
                  <w:r>
                    <w:rPr>
                      <w:rFonts w:eastAsia="MS Mincho"/>
                      <w:szCs w:val="18"/>
                      <w:lang w:eastAsia="ja-JP"/>
                    </w:rPr>
                    <w:t>) in [deg]</w:t>
                  </w:r>
                </w:p>
              </w:tc>
              <w:tc>
                <w:tcPr>
                  <w:tcW w:w="1005" w:type="pct"/>
                  <w:vAlign w:val="center"/>
                </w:tcPr>
                <w:p w14:paraId="66F514FF" w14:textId="77777777" w:rsidR="007667DA" w:rsidRDefault="00740458">
                  <w:pPr>
                    <w:pStyle w:val="TAC"/>
                    <w:keepNext w:val="0"/>
                    <w:keepLines w:val="0"/>
                    <w:spacing w:line="240" w:lineRule="auto"/>
                    <w:rPr>
                      <w:szCs w:val="18"/>
                    </w:rPr>
                  </w:pPr>
                  <w:r>
                    <w:rPr>
                      <w:szCs w:val="18"/>
                    </w:rPr>
                    <w:t>5</w:t>
                  </w:r>
                </w:p>
              </w:tc>
              <w:tc>
                <w:tcPr>
                  <w:tcW w:w="1065" w:type="pct"/>
                  <w:vAlign w:val="center"/>
                </w:tcPr>
                <w:p w14:paraId="6333760B" w14:textId="77777777" w:rsidR="007667DA" w:rsidRDefault="00740458">
                  <w:pPr>
                    <w:pStyle w:val="TAC"/>
                    <w:keepNext w:val="0"/>
                    <w:keepLines w:val="0"/>
                    <w:spacing w:line="240" w:lineRule="auto"/>
                    <w:rPr>
                      <w:szCs w:val="18"/>
                    </w:rPr>
                  </w:pPr>
                  <w:r>
                    <w:rPr>
                      <w:szCs w:val="18"/>
                    </w:rPr>
                    <w:t>2</w:t>
                  </w:r>
                </w:p>
              </w:tc>
              <w:tc>
                <w:tcPr>
                  <w:tcW w:w="1395" w:type="pct"/>
                  <w:vAlign w:val="center"/>
                </w:tcPr>
                <w:p w14:paraId="4844640E" w14:textId="77777777" w:rsidR="007667DA" w:rsidRDefault="00740458">
                  <w:pPr>
                    <w:pStyle w:val="TAC"/>
                    <w:keepNext w:val="0"/>
                    <w:keepLines w:val="0"/>
                    <w:spacing w:line="240" w:lineRule="auto"/>
                    <w:rPr>
                      <w:szCs w:val="18"/>
                    </w:rPr>
                  </w:pPr>
                  <w:r>
                    <w:rPr>
                      <w:szCs w:val="18"/>
                    </w:rPr>
                    <w:t>5</w:t>
                  </w:r>
                </w:p>
              </w:tc>
            </w:tr>
          </w:tbl>
          <w:p w14:paraId="7E478CD2" w14:textId="77777777" w:rsidR="007667DA" w:rsidRDefault="007667DA">
            <w:pPr>
              <w:spacing w:before="0" w:after="0" w:line="240" w:lineRule="auto"/>
              <w:rPr>
                <w:lang w:val="en-GB" w:eastAsia="ja-JP"/>
              </w:rPr>
            </w:pPr>
          </w:p>
          <w:p w14:paraId="19F2419D" w14:textId="77777777" w:rsidR="007667DA" w:rsidRDefault="00740458">
            <w:pPr>
              <w:pStyle w:val="Caption"/>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 xml:space="preserve">Suggested updates to the TR 38.901 </w:t>
            </w:r>
            <w:proofErr w:type="spellStart"/>
            <w:r>
              <w:rPr>
                <w:b w:val="0"/>
                <w:bCs w:val="0"/>
              </w:rPr>
              <w:t>UMa</w:t>
            </w:r>
            <w:proofErr w:type="spellEnd"/>
            <w:r>
              <w:rPr>
                <w:b w:val="0"/>
                <w:bCs w:val="0"/>
              </w:rPr>
              <w:t xml:space="preserve"> ASD </w:t>
            </w:r>
            <w:proofErr w:type="gramStart"/>
            <w:r>
              <w:rPr>
                <w:b w:val="0"/>
                <w:bCs w:val="0"/>
              </w:rPr>
              <w:t>model</w:t>
            </w:r>
            <w:proofErr w:type="gramEnd"/>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7667DA" w14:paraId="35175B66" w14:textId="77777777">
              <w:trPr>
                <w:cantSplit/>
                <w:tblHeader/>
                <w:jc w:val="center"/>
              </w:trPr>
              <w:tc>
                <w:tcPr>
                  <w:tcW w:w="1535" w:type="pct"/>
                  <w:gridSpan w:val="2"/>
                  <w:vMerge w:val="restart"/>
                  <w:shd w:val="clear" w:color="auto" w:fill="E0E0E0"/>
                  <w:vAlign w:val="center"/>
                </w:tcPr>
                <w:p w14:paraId="7DCBEF09" w14:textId="77777777" w:rsidR="007667DA" w:rsidRDefault="00740458">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139E25A8" w14:textId="77777777" w:rsidR="007667DA" w:rsidRDefault="00740458">
                  <w:pPr>
                    <w:pStyle w:val="TAH"/>
                    <w:keepNext w:val="0"/>
                    <w:keepLines w:val="0"/>
                    <w:spacing w:line="240" w:lineRule="auto"/>
                    <w:rPr>
                      <w:szCs w:val="18"/>
                    </w:rPr>
                  </w:pPr>
                  <w:proofErr w:type="spellStart"/>
                  <w:r>
                    <w:rPr>
                      <w:rFonts w:hint="eastAsia"/>
                      <w:szCs w:val="18"/>
                    </w:rPr>
                    <w:t>UMa</w:t>
                  </w:r>
                  <w:proofErr w:type="spellEnd"/>
                </w:p>
              </w:tc>
            </w:tr>
            <w:tr w:rsidR="007667DA" w14:paraId="60E46201" w14:textId="77777777">
              <w:trPr>
                <w:cantSplit/>
                <w:tblHeader/>
                <w:jc w:val="center"/>
              </w:trPr>
              <w:tc>
                <w:tcPr>
                  <w:tcW w:w="1535" w:type="pct"/>
                  <w:gridSpan w:val="2"/>
                  <w:vMerge/>
                  <w:shd w:val="clear" w:color="auto" w:fill="E0E0E0"/>
                  <w:vAlign w:val="center"/>
                </w:tcPr>
                <w:p w14:paraId="5C1A28D3" w14:textId="77777777" w:rsidR="007667DA" w:rsidRDefault="007667DA">
                  <w:pPr>
                    <w:pStyle w:val="TAH"/>
                    <w:keepNext w:val="0"/>
                    <w:keepLines w:val="0"/>
                    <w:spacing w:line="240" w:lineRule="auto"/>
                    <w:rPr>
                      <w:szCs w:val="18"/>
                    </w:rPr>
                  </w:pPr>
                </w:p>
              </w:tc>
              <w:tc>
                <w:tcPr>
                  <w:tcW w:w="1005" w:type="pct"/>
                  <w:shd w:val="clear" w:color="auto" w:fill="E0E0E0"/>
                  <w:vAlign w:val="center"/>
                </w:tcPr>
                <w:p w14:paraId="729D1F82" w14:textId="77777777" w:rsidR="007667DA" w:rsidRDefault="00740458">
                  <w:pPr>
                    <w:pStyle w:val="TAH"/>
                    <w:keepNext w:val="0"/>
                    <w:keepLines w:val="0"/>
                    <w:spacing w:line="240" w:lineRule="auto"/>
                    <w:rPr>
                      <w:szCs w:val="18"/>
                    </w:rPr>
                  </w:pPr>
                  <w:r>
                    <w:rPr>
                      <w:szCs w:val="18"/>
                    </w:rPr>
                    <w:t>LOS</w:t>
                  </w:r>
                </w:p>
              </w:tc>
              <w:tc>
                <w:tcPr>
                  <w:tcW w:w="1065" w:type="pct"/>
                  <w:shd w:val="clear" w:color="auto" w:fill="E0E0E0"/>
                  <w:vAlign w:val="center"/>
                </w:tcPr>
                <w:p w14:paraId="10CEBDE8" w14:textId="77777777" w:rsidR="007667DA" w:rsidRDefault="00740458">
                  <w:pPr>
                    <w:pStyle w:val="TAH"/>
                    <w:keepNext w:val="0"/>
                    <w:keepLines w:val="0"/>
                    <w:spacing w:line="240" w:lineRule="auto"/>
                    <w:rPr>
                      <w:szCs w:val="18"/>
                    </w:rPr>
                  </w:pPr>
                  <w:r>
                    <w:rPr>
                      <w:szCs w:val="18"/>
                    </w:rPr>
                    <w:t>NLOS</w:t>
                  </w:r>
                </w:p>
              </w:tc>
              <w:tc>
                <w:tcPr>
                  <w:tcW w:w="1395" w:type="pct"/>
                  <w:shd w:val="clear" w:color="auto" w:fill="E0E0E0"/>
                  <w:vAlign w:val="center"/>
                </w:tcPr>
                <w:p w14:paraId="66583489" w14:textId="77777777" w:rsidR="007667DA" w:rsidRDefault="00740458">
                  <w:pPr>
                    <w:pStyle w:val="TAH"/>
                    <w:keepNext w:val="0"/>
                    <w:keepLines w:val="0"/>
                    <w:spacing w:line="240" w:lineRule="auto"/>
                    <w:rPr>
                      <w:szCs w:val="18"/>
                    </w:rPr>
                  </w:pPr>
                  <w:r>
                    <w:rPr>
                      <w:szCs w:val="18"/>
                    </w:rPr>
                    <w:t>O2I</w:t>
                  </w:r>
                </w:p>
              </w:tc>
            </w:tr>
            <w:tr w:rsidR="007667DA" w14:paraId="285A0910" w14:textId="77777777">
              <w:trPr>
                <w:cantSplit/>
                <w:jc w:val="center"/>
              </w:trPr>
              <w:tc>
                <w:tcPr>
                  <w:tcW w:w="1110" w:type="pct"/>
                  <w:vMerge w:val="restart"/>
                  <w:vAlign w:val="center"/>
                </w:tcPr>
                <w:p w14:paraId="3490B255" w14:textId="77777777" w:rsidR="007667DA" w:rsidRDefault="00740458">
                  <w:pPr>
                    <w:pStyle w:val="TAC"/>
                    <w:keepNext w:val="0"/>
                    <w:keepLines w:val="0"/>
                    <w:spacing w:line="240" w:lineRule="auto"/>
                    <w:rPr>
                      <w:szCs w:val="18"/>
                    </w:rPr>
                  </w:pPr>
                  <w:r>
                    <w:rPr>
                      <w:szCs w:val="18"/>
                    </w:rPr>
                    <w:t>AOD spread (ASD)</w:t>
                  </w:r>
                </w:p>
                <w:p w14:paraId="2E1624EC" w14:textId="77777777" w:rsidR="007667DA" w:rsidRDefault="00740458">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2293347F"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0451BFE9" w14:textId="77777777" w:rsidR="007667DA" w:rsidRDefault="00740458">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4F3C03F8" w14:textId="77777777" w:rsidR="007667DA" w:rsidRDefault="00740458">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C710F05" w14:textId="77777777" w:rsidR="007667DA" w:rsidRDefault="00740458">
                  <w:pPr>
                    <w:pStyle w:val="TAC"/>
                    <w:keepNext w:val="0"/>
                    <w:keepLines w:val="0"/>
                    <w:spacing w:line="240" w:lineRule="auto"/>
                    <w:rPr>
                      <w:szCs w:val="18"/>
                    </w:rPr>
                  </w:pPr>
                  <w:r>
                    <w:rPr>
                      <w:color w:val="FF0000"/>
                      <w:szCs w:val="18"/>
                    </w:rPr>
                    <w:t>0.58</w:t>
                  </w:r>
                </w:p>
              </w:tc>
            </w:tr>
            <w:tr w:rsidR="007667DA" w14:paraId="264ABD3D" w14:textId="77777777">
              <w:trPr>
                <w:cantSplit/>
                <w:jc w:val="center"/>
              </w:trPr>
              <w:tc>
                <w:tcPr>
                  <w:tcW w:w="1110" w:type="pct"/>
                  <w:vMerge/>
                  <w:vAlign w:val="center"/>
                </w:tcPr>
                <w:p w14:paraId="211A60EA" w14:textId="77777777" w:rsidR="007667DA" w:rsidRDefault="007667DA">
                  <w:pPr>
                    <w:pStyle w:val="TAC"/>
                    <w:keepNext w:val="0"/>
                    <w:keepLines w:val="0"/>
                    <w:spacing w:line="240" w:lineRule="auto"/>
                    <w:rPr>
                      <w:szCs w:val="18"/>
                    </w:rPr>
                  </w:pPr>
                </w:p>
              </w:tc>
              <w:tc>
                <w:tcPr>
                  <w:tcW w:w="425" w:type="pct"/>
                  <w:vAlign w:val="center"/>
                </w:tcPr>
                <w:p w14:paraId="0C04AA08" w14:textId="77777777" w:rsidR="007667DA" w:rsidRDefault="00740458">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29FBB126" w14:textId="77777777" w:rsidR="007667DA" w:rsidRDefault="00740458">
                  <w:pPr>
                    <w:pStyle w:val="TAC"/>
                    <w:keepNext w:val="0"/>
                    <w:keepLines w:val="0"/>
                    <w:spacing w:line="240" w:lineRule="auto"/>
                    <w:rPr>
                      <w:color w:val="FF0000"/>
                      <w:szCs w:val="18"/>
                    </w:rPr>
                  </w:pPr>
                  <w:r>
                    <w:rPr>
                      <w:color w:val="FF0000"/>
                      <w:szCs w:val="18"/>
                    </w:rPr>
                    <w:t>0.4</w:t>
                  </w:r>
                </w:p>
              </w:tc>
              <w:tc>
                <w:tcPr>
                  <w:tcW w:w="1065" w:type="pct"/>
                  <w:vAlign w:val="center"/>
                </w:tcPr>
                <w:p w14:paraId="37C7DA25" w14:textId="77777777" w:rsidR="007667DA" w:rsidRDefault="00740458">
                  <w:pPr>
                    <w:pStyle w:val="TAC"/>
                    <w:keepNext w:val="0"/>
                    <w:keepLines w:val="0"/>
                    <w:spacing w:line="240" w:lineRule="auto"/>
                    <w:rPr>
                      <w:color w:val="FF0000"/>
                      <w:szCs w:val="18"/>
                    </w:rPr>
                  </w:pPr>
                  <w:r>
                    <w:rPr>
                      <w:color w:val="FF0000"/>
                      <w:szCs w:val="18"/>
                    </w:rPr>
                    <w:t>0.7</w:t>
                  </w:r>
                </w:p>
              </w:tc>
              <w:tc>
                <w:tcPr>
                  <w:tcW w:w="1395" w:type="pct"/>
                  <w:vAlign w:val="center"/>
                </w:tcPr>
                <w:p w14:paraId="09088108" w14:textId="77777777" w:rsidR="007667DA" w:rsidRDefault="00740458">
                  <w:pPr>
                    <w:pStyle w:val="TAC"/>
                    <w:keepNext w:val="0"/>
                    <w:keepLines w:val="0"/>
                    <w:spacing w:line="240" w:lineRule="auto"/>
                    <w:rPr>
                      <w:color w:val="FF0000"/>
                      <w:szCs w:val="18"/>
                    </w:rPr>
                  </w:pPr>
                  <w:r>
                    <w:rPr>
                      <w:color w:val="FF0000"/>
                      <w:szCs w:val="18"/>
                    </w:rPr>
                    <w:t>0.7</w:t>
                  </w:r>
                </w:p>
              </w:tc>
            </w:tr>
            <w:tr w:rsidR="007667DA" w14:paraId="35EF2025" w14:textId="77777777">
              <w:trPr>
                <w:cantSplit/>
                <w:jc w:val="center"/>
              </w:trPr>
              <w:tc>
                <w:tcPr>
                  <w:tcW w:w="1535" w:type="pct"/>
                  <w:gridSpan w:val="2"/>
                  <w:vAlign w:val="center"/>
                </w:tcPr>
                <w:p w14:paraId="1C4AA2E1" w14:textId="77777777" w:rsidR="007667DA" w:rsidRDefault="00740458">
                  <w:pPr>
                    <w:pStyle w:val="TAC"/>
                    <w:keepNext w:val="0"/>
                    <w:keepLines w:val="0"/>
                    <w:spacing w:line="240" w:lineRule="auto"/>
                    <w:rPr>
                      <w:rFonts w:ascii="Symbol" w:hAnsi="Symbol"/>
                      <w:i/>
                      <w:szCs w:val="18"/>
                    </w:rPr>
                  </w:pPr>
                  <w:r>
                    <w:rPr>
                      <w:szCs w:val="18"/>
                    </w:rPr>
                    <w:t xml:space="preserve">Cluster </w:t>
                  </w:r>
                  <w:r>
                    <w:rPr>
                      <w:i/>
                      <w:szCs w:val="18"/>
                    </w:rPr>
                    <w:t xml:space="preserve">ASD </w:t>
                  </w:r>
                  <w:r>
                    <w:rPr>
                      <w:rFonts w:eastAsia="MS Mincho"/>
                      <w:szCs w:val="18"/>
                      <w:lang w:eastAsia="ja-JP"/>
                    </w:rPr>
                    <w:t>(</w:t>
                  </w:r>
                  <w:r w:rsidR="00222A91">
                    <w:rPr>
                      <w:rFonts w:ascii="Times New Roman" w:eastAsia="Times New Roman" w:hAnsi="Times New Roman" w:cs="Times New Roman"/>
                      <w:noProof/>
                      <w:position w:val="-12"/>
                      <w:sz w:val="20"/>
                      <w:szCs w:val="18"/>
                      <w:lang w:val="en-GB" w:eastAsia="en-US"/>
                    </w:rPr>
                    <w:object w:dxaOrig="405" w:dyaOrig="405" w14:anchorId="2CECC67E">
                      <v:shape id="_x0000_i1025" type="#_x0000_t75" alt="" style="width:20.05pt;height:20.05pt;mso-width-percent:0;mso-height-percent:0;mso-width-percent:0;mso-height-percent:0" o:ole="">
                        <v:imagedata r:id="rId44" o:title=""/>
                      </v:shape>
                      <o:OLEObject Type="Embed" ProgID="Equation.3" ShapeID="_x0000_i1025" DrawAspect="Content" ObjectID="_1777714254" r:id="rId46"/>
                    </w:object>
                  </w:r>
                  <w:r>
                    <w:rPr>
                      <w:rFonts w:eastAsia="MS Mincho"/>
                      <w:szCs w:val="18"/>
                      <w:lang w:eastAsia="ja-JP"/>
                    </w:rPr>
                    <w:t>) in [deg]</w:t>
                  </w:r>
                </w:p>
              </w:tc>
              <w:tc>
                <w:tcPr>
                  <w:tcW w:w="1005" w:type="pct"/>
                  <w:vAlign w:val="center"/>
                </w:tcPr>
                <w:p w14:paraId="765763C8" w14:textId="77777777" w:rsidR="007667DA" w:rsidRDefault="00740458">
                  <w:pPr>
                    <w:pStyle w:val="TAC"/>
                    <w:keepNext w:val="0"/>
                    <w:keepLines w:val="0"/>
                    <w:spacing w:line="240" w:lineRule="auto"/>
                    <w:rPr>
                      <w:color w:val="FF0000"/>
                      <w:szCs w:val="18"/>
                    </w:rPr>
                  </w:pPr>
                  <w:r>
                    <w:rPr>
                      <w:color w:val="FF0000"/>
                      <w:szCs w:val="18"/>
                    </w:rPr>
                    <w:t>1.5</w:t>
                  </w:r>
                </w:p>
              </w:tc>
              <w:tc>
                <w:tcPr>
                  <w:tcW w:w="1065" w:type="pct"/>
                  <w:vAlign w:val="center"/>
                </w:tcPr>
                <w:p w14:paraId="119BEBE4" w14:textId="77777777" w:rsidR="007667DA" w:rsidRDefault="00740458">
                  <w:pPr>
                    <w:pStyle w:val="TAC"/>
                    <w:keepNext w:val="0"/>
                    <w:keepLines w:val="0"/>
                    <w:spacing w:line="240" w:lineRule="auto"/>
                    <w:rPr>
                      <w:color w:val="FF0000"/>
                      <w:szCs w:val="18"/>
                    </w:rPr>
                  </w:pPr>
                  <w:r>
                    <w:rPr>
                      <w:color w:val="FF0000"/>
                      <w:szCs w:val="18"/>
                    </w:rPr>
                    <w:t>1.5</w:t>
                  </w:r>
                </w:p>
              </w:tc>
              <w:tc>
                <w:tcPr>
                  <w:tcW w:w="1395" w:type="pct"/>
                  <w:vAlign w:val="center"/>
                </w:tcPr>
                <w:p w14:paraId="25B5439A" w14:textId="77777777" w:rsidR="007667DA" w:rsidRDefault="00740458">
                  <w:pPr>
                    <w:pStyle w:val="TAC"/>
                    <w:keepNext w:val="0"/>
                    <w:keepLines w:val="0"/>
                    <w:spacing w:line="240" w:lineRule="auto"/>
                    <w:rPr>
                      <w:color w:val="FF0000"/>
                      <w:szCs w:val="18"/>
                    </w:rPr>
                  </w:pPr>
                  <w:r>
                    <w:rPr>
                      <w:color w:val="FF0000"/>
                      <w:szCs w:val="18"/>
                    </w:rPr>
                    <w:t>1.5</w:t>
                  </w:r>
                </w:p>
              </w:tc>
            </w:tr>
          </w:tbl>
          <w:p w14:paraId="31B103EF" w14:textId="77777777" w:rsidR="007667DA" w:rsidRDefault="007667DA">
            <w:pPr>
              <w:spacing w:before="0" w:after="0" w:line="240" w:lineRule="auto"/>
              <w:rPr>
                <w:lang w:eastAsia="ja-JP"/>
              </w:rPr>
            </w:pPr>
          </w:p>
          <w:p w14:paraId="6EF0AF27" w14:textId="77777777" w:rsidR="007667DA" w:rsidRDefault="00740458">
            <w:pPr>
              <w:spacing w:before="0" w:after="0" w:line="240" w:lineRule="auto"/>
            </w:pPr>
            <w:r>
              <w:rPr>
                <w:b/>
                <w:bCs/>
              </w:rPr>
              <w:t>Proposal 1:</w:t>
            </w:r>
            <w:r>
              <w:t xml:space="preserve"> The ASD parameters for the </w:t>
            </w:r>
            <w:proofErr w:type="spellStart"/>
            <w:r>
              <w:t>UMa</w:t>
            </w:r>
            <w:proofErr w:type="spellEnd"/>
            <w:r>
              <w:t xml:space="preserve">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227C6860" w14:textId="77777777" w:rsidR="007667DA" w:rsidRDefault="007667DA">
            <w:pPr>
              <w:spacing w:before="0" w:after="0" w:line="240" w:lineRule="auto"/>
              <w:rPr>
                <w:rFonts w:eastAsiaTheme="minorEastAsia"/>
                <w:b/>
                <w:lang w:eastAsia="zh-CN"/>
              </w:rPr>
            </w:pPr>
          </w:p>
        </w:tc>
      </w:tr>
    </w:tbl>
    <w:p w14:paraId="00AD51B6" w14:textId="77777777" w:rsidR="007667DA" w:rsidRDefault="007667DA">
      <w:pPr>
        <w:pStyle w:val="BodyText"/>
        <w:spacing w:after="0"/>
        <w:rPr>
          <w:rFonts w:ascii="Times New Roman" w:eastAsiaTheme="minorEastAsia" w:hAnsi="Times New Roman"/>
          <w:szCs w:val="20"/>
          <w:lang w:eastAsia="ko-KR"/>
        </w:rPr>
      </w:pPr>
    </w:p>
    <w:p w14:paraId="14246E3D" w14:textId="77777777" w:rsidR="007667DA" w:rsidRDefault="007667DA">
      <w:pPr>
        <w:pStyle w:val="BodyText"/>
        <w:spacing w:after="0"/>
        <w:rPr>
          <w:rFonts w:ascii="Times New Roman" w:eastAsiaTheme="minorEastAsia" w:hAnsi="Times New Roman"/>
          <w:szCs w:val="20"/>
          <w:lang w:eastAsia="ko-KR"/>
        </w:rPr>
      </w:pPr>
    </w:p>
    <w:p w14:paraId="54A5D9B3" w14:textId="77777777" w:rsidR="007667DA" w:rsidRDefault="00740458">
      <w:pPr>
        <w:pStyle w:val="Heading4"/>
        <w:rPr>
          <w:rFonts w:eastAsia="SimSun"/>
          <w:lang w:eastAsia="zh-CN"/>
        </w:rPr>
      </w:pPr>
      <w:r>
        <w:rPr>
          <w:rFonts w:eastAsia="SimSun"/>
          <w:lang w:eastAsia="zh-CN"/>
        </w:rPr>
        <w:t>Summary of Issues</w:t>
      </w:r>
    </w:p>
    <w:p w14:paraId="799D8E9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2C732D70" w14:textId="77777777" w:rsidR="007667DA" w:rsidRDefault="007667DA">
      <w:pPr>
        <w:pStyle w:val="BodyText"/>
        <w:spacing w:after="0"/>
        <w:rPr>
          <w:rFonts w:ascii="Times New Roman" w:eastAsiaTheme="minorEastAsia" w:hAnsi="Times New Roman"/>
          <w:szCs w:val="20"/>
          <w:lang w:eastAsia="ko-KR"/>
        </w:rPr>
      </w:pPr>
    </w:p>
    <w:p w14:paraId="59A2F6BB"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InH</w:t>
      </w:r>
      <w:proofErr w:type="spellEnd"/>
    </w:p>
    <w:p w14:paraId="5BE043F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459D3BDE"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3C0E9043" w14:textId="77777777" w:rsidR="007667DA" w:rsidRDefault="007667DA">
      <w:pPr>
        <w:pStyle w:val="BodyText"/>
        <w:spacing w:after="0"/>
        <w:rPr>
          <w:rFonts w:ascii="Times New Roman" w:eastAsiaTheme="minorEastAsia" w:hAnsi="Times New Roman"/>
          <w:szCs w:val="20"/>
          <w:lang w:eastAsia="ko-KR"/>
        </w:rPr>
      </w:pPr>
    </w:p>
    <w:p w14:paraId="15C1214D"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p>
    <w:p w14:paraId="2D273AF9"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550E3E8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1E823D67" w14:textId="77777777" w:rsidR="007667DA" w:rsidRDefault="007667DA">
      <w:pPr>
        <w:pStyle w:val="BodyText"/>
        <w:spacing w:after="0"/>
        <w:rPr>
          <w:rFonts w:ascii="Times New Roman" w:eastAsiaTheme="minorEastAsia" w:hAnsi="Times New Roman"/>
          <w:szCs w:val="20"/>
          <w:lang w:eastAsia="ko-KR"/>
        </w:rPr>
      </w:pPr>
    </w:p>
    <w:p w14:paraId="057A6945"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p>
    <w:p w14:paraId="44252F2B"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Vodafone/Ericsson (ZSD)</w:t>
      </w:r>
    </w:p>
    <w:p w14:paraId="618F59D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 Samsung (frequency dependency aspects) Vodafone, Ericsson (ASD)</w:t>
      </w:r>
    </w:p>
    <w:p w14:paraId="53756E8E" w14:textId="77777777" w:rsidR="007667DA" w:rsidRDefault="007667DA">
      <w:pPr>
        <w:pStyle w:val="BodyText"/>
        <w:spacing w:after="0"/>
        <w:rPr>
          <w:rFonts w:ascii="Times New Roman" w:eastAsiaTheme="minorEastAsia" w:hAnsi="Times New Roman"/>
          <w:szCs w:val="20"/>
          <w:lang w:eastAsia="ko-KR"/>
        </w:rPr>
      </w:pPr>
    </w:p>
    <w:p w14:paraId="5B1F304D" w14:textId="77777777" w:rsidR="007667DA" w:rsidRDefault="007667DA">
      <w:pPr>
        <w:pStyle w:val="BodyText"/>
        <w:spacing w:after="0"/>
        <w:rPr>
          <w:rFonts w:ascii="Times New Roman" w:eastAsiaTheme="minorEastAsia" w:hAnsi="Times New Roman"/>
          <w:szCs w:val="20"/>
          <w:lang w:eastAsia="ko-KR"/>
        </w:rPr>
      </w:pPr>
    </w:p>
    <w:p w14:paraId="568CD75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742DBE27" w14:textId="77777777" w:rsidR="007667DA" w:rsidRDefault="007667DA">
      <w:pPr>
        <w:pStyle w:val="BodyText"/>
        <w:spacing w:after="0"/>
        <w:rPr>
          <w:rFonts w:ascii="Times New Roman" w:eastAsiaTheme="minorEastAsia" w:hAnsi="Times New Roman"/>
          <w:szCs w:val="20"/>
          <w:lang w:eastAsia="ko-KR"/>
        </w:rPr>
      </w:pPr>
    </w:p>
    <w:p w14:paraId="19E4DC0D"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7BDA9830" w14:textId="77777777" w:rsidR="007667DA" w:rsidRDefault="00740458">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0C0D75DB"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454850C9" w14:textId="77777777">
        <w:tc>
          <w:tcPr>
            <w:tcW w:w="1525" w:type="dxa"/>
            <w:shd w:val="clear" w:color="auto" w:fill="FBE4D5" w:themeFill="accent2" w:themeFillTint="33"/>
          </w:tcPr>
          <w:p w14:paraId="7B6F1551"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F91BE8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50D828D" w14:textId="77777777">
        <w:tc>
          <w:tcPr>
            <w:tcW w:w="1525" w:type="dxa"/>
          </w:tcPr>
          <w:p w14:paraId="02500AF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3C12DF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7667DA" w14:paraId="531E067D" w14:textId="77777777">
        <w:tc>
          <w:tcPr>
            <w:tcW w:w="1525" w:type="dxa"/>
          </w:tcPr>
          <w:p w14:paraId="6256249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C614F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1F215567" w14:textId="77777777">
        <w:tc>
          <w:tcPr>
            <w:tcW w:w="1525" w:type="dxa"/>
          </w:tcPr>
          <w:p w14:paraId="41EBD8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0FD5FB9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7667DA" w14:paraId="75C227F6" w14:textId="77777777">
        <w:tc>
          <w:tcPr>
            <w:tcW w:w="1525" w:type="dxa"/>
          </w:tcPr>
          <w:p w14:paraId="5CD614D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BE9DCA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14:paraId="348404E6" w14:textId="77777777" w:rsidR="007667DA" w:rsidRDefault="007667DA">
      <w:pPr>
        <w:pStyle w:val="BodyText"/>
        <w:spacing w:after="0"/>
        <w:rPr>
          <w:rFonts w:ascii="Times New Roman" w:eastAsiaTheme="minorEastAsia" w:hAnsi="Times New Roman"/>
          <w:szCs w:val="20"/>
          <w:lang w:eastAsia="ko-KR"/>
        </w:rPr>
      </w:pPr>
    </w:p>
    <w:p w14:paraId="47BCC133" w14:textId="77777777" w:rsidR="007667DA" w:rsidRDefault="007667DA">
      <w:pPr>
        <w:pStyle w:val="BodyText"/>
        <w:spacing w:after="0"/>
        <w:rPr>
          <w:rFonts w:ascii="Times New Roman" w:eastAsiaTheme="minorEastAsia" w:hAnsi="Times New Roman"/>
          <w:szCs w:val="20"/>
          <w:lang w:eastAsia="ko-KR"/>
        </w:rPr>
      </w:pPr>
    </w:p>
    <w:p w14:paraId="2F4C8C9B" w14:textId="77777777" w:rsidR="007667DA" w:rsidRDefault="007667DA">
      <w:pPr>
        <w:pStyle w:val="BodyText"/>
        <w:spacing w:after="0"/>
        <w:rPr>
          <w:rFonts w:ascii="Times New Roman" w:eastAsiaTheme="minorEastAsia" w:hAnsi="Times New Roman"/>
          <w:szCs w:val="20"/>
          <w:lang w:eastAsia="ko-KR"/>
        </w:rPr>
      </w:pPr>
    </w:p>
    <w:p w14:paraId="26BAF04D" w14:textId="77777777" w:rsidR="007667DA" w:rsidRDefault="00740458">
      <w:pPr>
        <w:pStyle w:val="Heading3"/>
        <w:rPr>
          <w:rFonts w:eastAsiaTheme="minorEastAsia"/>
          <w:lang w:eastAsia="ko-KR"/>
        </w:rPr>
      </w:pPr>
      <w:r>
        <w:rPr>
          <w:rFonts w:eastAsia="SimSun"/>
          <w:lang w:eastAsia="zh-CN"/>
        </w:rPr>
        <w:t>4.3.5 Clusters</w:t>
      </w:r>
    </w:p>
    <w:tbl>
      <w:tblPr>
        <w:tblStyle w:val="TableGrid"/>
        <w:tblW w:w="0" w:type="auto"/>
        <w:tblLook w:val="04A0" w:firstRow="1" w:lastRow="0" w:firstColumn="1" w:lastColumn="0" w:noHBand="0" w:noVBand="1"/>
      </w:tblPr>
      <w:tblGrid>
        <w:gridCol w:w="1885"/>
        <w:gridCol w:w="7380"/>
      </w:tblGrid>
      <w:tr w:rsidR="007667DA" w14:paraId="615C3CD2" w14:textId="77777777">
        <w:tc>
          <w:tcPr>
            <w:tcW w:w="1885" w:type="dxa"/>
            <w:shd w:val="clear" w:color="auto" w:fill="DEEAF6" w:themeFill="accent5" w:themeFillTint="33"/>
            <w:vAlign w:val="center"/>
          </w:tcPr>
          <w:p w14:paraId="6CA17337"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8CDFC7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5BE5589E" w14:textId="77777777">
        <w:tc>
          <w:tcPr>
            <w:tcW w:w="1885" w:type="dxa"/>
            <w:vAlign w:val="center"/>
          </w:tcPr>
          <w:p w14:paraId="2A963655" w14:textId="77777777" w:rsidR="007667DA" w:rsidRDefault="00740458">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5FAF1FE3" w14:textId="77777777" w:rsidR="007667DA" w:rsidRDefault="00740458">
            <w:pPr>
              <w:pStyle w:val="Caption"/>
              <w:keepNext/>
              <w:spacing w:before="0" w:after="0" w:line="240" w:lineRule="auto"/>
              <w:jc w:val="center"/>
            </w:pPr>
            <w:r>
              <w:t xml:space="preserve">Table </w:t>
            </w:r>
            <w:r w:rsidR="00000000">
              <w:fldChar w:fldCharType="begin"/>
            </w:r>
            <w:r w:rsidR="00000000">
              <w:instrText xml:space="preserve"> SEQ Table \* ARABIC </w:instrText>
            </w:r>
            <w:r w:rsidR="00000000">
              <w:fldChar w:fldCharType="separate"/>
            </w:r>
            <w:r>
              <w:t>1</w:t>
            </w:r>
            <w:r w:rsidR="00000000">
              <w:fldChar w:fldCharType="end"/>
            </w:r>
            <w:r>
              <w:t xml:space="preserve"> Fast fading parameters</w:t>
            </w:r>
          </w:p>
          <w:tbl>
            <w:tblPr>
              <w:tblStyle w:val="TableGrid"/>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7667DA" w14:paraId="0B4FFB1A"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5C672C77" w14:textId="77777777" w:rsidR="007667DA" w:rsidRDefault="00740458">
                  <w:pPr>
                    <w:pStyle w:val="B10"/>
                    <w:spacing w:before="0" w:after="0" w:line="240" w:lineRule="auto"/>
                    <w:ind w:left="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7D21CBB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InH</w:t>
                  </w:r>
                  <w:proofErr w:type="spellEnd"/>
                  <w:r>
                    <w:rPr>
                      <w:rFonts w:asciiTheme="minorHAnsi" w:eastAsia="SimSun" w:hAnsiTheme="minorHAnsi" w:cstheme="minorHAnsi"/>
                      <w:b/>
                      <w:bCs/>
                      <w:sz w:val="12"/>
                      <w:szCs w:val="12"/>
                      <w:lang w:eastAsia="zh-CN"/>
                    </w:rPr>
                    <w:t xml:space="preserve">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1491EAD4"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UMi</w:t>
                  </w:r>
                  <w:proofErr w:type="spellEnd"/>
                  <w:r>
                    <w:rPr>
                      <w:rFonts w:asciiTheme="minorHAnsi" w:eastAsia="SimSun"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3CEA807C"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proofErr w:type="spellStart"/>
                  <w:r>
                    <w:rPr>
                      <w:rFonts w:asciiTheme="minorHAnsi" w:eastAsia="SimSun" w:hAnsiTheme="minorHAnsi" w:cstheme="minorHAnsi"/>
                      <w:b/>
                      <w:bCs/>
                      <w:sz w:val="12"/>
                      <w:szCs w:val="12"/>
                      <w:lang w:eastAsia="zh-CN"/>
                    </w:rPr>
                    <w:t>UMa</w:t>
                  </w:r>
                  <w:proofErr w:type="spellEnd"/>
                  <w:r>
                    <w:rPr>
                      <w:rFonts w:asciiTheme="minorHAnsi" w:eastAsia="SimSun" w:hAnsiTheme="minorHAnsi" w:cstheme="minorHAnsi"/>
                      <w:b/>
                      <w:bCs/>
                      <w:sz w:val="12"/>
                      <w:szCs w:val="12"/>
                      <w:lang w:eastAsia="zh-CN"/>
                    </w:rPr>
                    <w:t xml:space="preserve"> @6.5 GHz</w:t>
                  </w:r>
                </w:p>
              </w:tc>
            </w:tr>
            <w:tr w:rsidR="007667DA" w14:paraId="09F0DA3C"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1660D70F" w14:textId="77777777" w:rsidR="007667DA" w:rsidRDefault="007667DA">
                  <w:pPr>
                    <w:pStyle w:val="B10"/>
                    <w:spacing w:before="0" w:after="0" w:line="240" w:lineRule="auto"/>
                    <w:ind w:left="0" w:firstLine="0"/>
                    <w:jc w:val="center"/>
                    <w:rPr>
                      <w:rFonts w:asciiTheme="minorHAnsi" w:eastAsia="SimSun"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C272049" w14:textId="77777777" w:rsidR="007667DA" w:rsidRDefault="00740458">
                  <w:pPr>
                    <w:pStyle w:val="B10"/>
                    <w:spacing w:before="0" w:after="0" w:line="240" w:lineRule="auto"/>
                    <w:ind w:left="284"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0E4F1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53FCCC2B"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4316AE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6DF259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9B1ED7F"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Measurement</w:t>
                  </w:r>
                </w:p>
              </w:tc>
            </w:tr>
            <w:tr w:rsidR="007667DA" w14:paraId="32E57215"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7F0F301" w14:textId="77777777" w:rsidR="007667DA" w:rsidRDefault="007667DA">
                  <w:pPr>
                    <w:pStyle w:val="B10"/>
                    <w:spacing w:before="0" w:after="0" w:line="240" w:lineRule="auto"/>
                    <w:jc w:val="center"/>
                    <w:rPr>
                      <w:rFonts w:asciiTheme="minorHAnsi" w:eastAsia="SimSun"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71A76AF1"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EBE89E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EBC26A0"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3229036"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6003110D"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0B20AB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7952345E"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1B0005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80A161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5FE86A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4080E978"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2C8985F9" w14:textId="77777777" w:rsidR="007667DA" w:rsidRDefault="00740458">
                  <w:pPr>
                    <w:pStyle w:val="B10"/>
                    <w:spacing w:before="0" w:after="0" w:line="240" w:lineRule="auto"/>
                    <w:ind w:left="0" w:firstLine="0"/>
                    <w:jc w:val="center"/>
                    <w:rPr>
                      <w:rFonts w:asciiTheme="minorHAnsi" w:eastAsia="SimSun" w:hAnsiTheme="minorHAnsi" w:cstheme="minorHAnsi"/>
                      <w:b/>
                      <w:bCs/>
                      <w:sz w:val="12"/>
                      <w:szCs w:val="12"/>
                      <w:lang w:eastAsia="zh-CN"/>
                    </w:rPr>
                  </w:pPr>
                  <w:r>
                    <w:rPr>
                      <w:rFonts w:asciiTheme="minorHAnsi" w:eastAsia="SimSun" w:hAnsiTheme="minorHAnsi" w:cstheme="minorHAnsi"/>
                      <w:b/>
                      <w:bCs/>
                      <w:sz w:val="12"/>
                      <w:szCs w:val="12"/>
                      <w:lang w:eastAsia="zh-CN"/>
                    </w:rPr>
                    <w:t>NLOS</w:t>
                  </w:r>
                </w:p>
              </w:tc>
            </w:tr>
            <w:tr w:rsidR="007667DA" w14:paraId="7B85C376"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27565431"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35E896FF"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6F57B25"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0282115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52E0C4DF"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13ED7FAD"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1947C01B"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70A17E62"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7E7A66BD" w14:textId="77777777" w:rsidR="007667DA" w:rsidRDefault="00740458">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8C46BA7"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6262BD68" w14:textId="77777777" w:rsidR="007667DA" w:rsidRDefault="00740458">
                  <w:pPr>
                    <w:pStyle w:val="B10"/>
                    <w:spacing w:before="0" w:after="0" w:line="240" w:lineRule="auto"/>
                    <w:ind w:left="0" w:firstLine="0"/>
                    <w:jc w:val="center"/>
                    <w:rPr>
                      <w:rFonts w:asciiTheme="minorHAnsi" w:eastAsia="SimSun" w:hAnsiTheme="minorHAnsi" w:cstheme="minorHAnsi"/>
                      <w:sz w:val="12"/>
                      <w:szCs w:val="12"/>
                      <w:lang w:eastAsia="zh-CN"/>
                    </w:rPr>
                  </w:pPr>
                  <w:r>
                    <w:rPr>
                      <w:rFonts w:asciiTheme="minorHAnsi" w:eastAsia="SimSun"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01093386"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590A4F01" w14:textId="77777777" w:rsidR="007667DA" w:rsidRDefault="007667DA">
                  <w:pPr>
                    <w:pStyle w:val="B10"/>
                    <w:spacing w:before="0" w:after="0" w:line="240" w:lineRule="auto"/>
                    <w:ind w:left="0" w:firstLine="0"/>
                    <w:jc w:val="center"/>
                    <w:rPr>
                      <w:rFonts w:asciiTheme="minorHAnsi" w:eastAsia="SimSun" w:hAnsiTheme="minorHAnsi" w:cstheme="minorHAnsi"/>
                      <w:sz w:val="12"/>
                      <w:szCs w:val="12"/>
                      <w:lang w:eastAsia="zh-CN"/>
                    </w:rPr>
                  </w:pPr>
                </w:p>
              </w:tc>
            </w:tr>
          </w:tbl>
          <w:p w14:paraId="55A872F6"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3A4F3331"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0B6BA0E4" w14:textId="77777777" w:rsidR="007667DA" w:rsidRDefault="007667DA">
            <w:pPr>
              <w:spacing w:before="0" w:after="0" w:line="240" w:lineRule="auto"/>
              <w:rPr>
                <w:rFonts w:eastAsiaTheme="minorEastAsia"/>
                <w:b/>
                <w:iCs/>
                <w:lang w:eastAsia="zh-CN"/>
              </w:rPr>
            </w:pPr>
          </w:p>
          <w:p w14:paraId="3B08063F" w14:textId="77777777" w:rsidR="007667DA" w:rsidRDefault="00740458">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3DE47A4D" w14:textId="77777777" w:rsidR="007667DA" w:rsidRDefault="00740458">
            <w:pPr>
              <w:pStyle w:val="ListParagraph"/>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0134A688" w14:textId="77777777" w:rsidR="007667DA" w:rsidRDefault="007667DA">
            <w:pPr>
              <w:spacing w:before="0" w:after="0" w:line="240" w:lineRule="auto"/>
              <w:jc w:val="left"/>
            </w:pPr>
          </w:p>
        </w:tc>
      </w:tr>
      <w:tr w:rsidR="007667DA" w14:paraId="2D0F9A73" w14:textId="77777777">
        <w:tc>
          <w:tcPr>
            <w:tcW w:w="1885" w:type="dxa"/>
            <w:vAlign w:val="center"/>
          </w:tcPr>
          <w:p w14:paraId="08857B7F" w14:textId="77777777" w:rsidR="007667DA" w:rsidRDefault="00740458">
            <w:pPr>
              <w:spacing w:before="0" w:after="0" w:line="240" w:lineRule="auto"/>
            </w:pPr>
            <w:r>
              <w:t>Ericsson [6]</w:t>
            </w:r>
          </w:p>
        </w:tc>
        <w:tc>
          <w:tcPr>
            <w:tcW w:w="7380" w:type="dxa"/>
            <w:vAlign w:val="center"/>
          </w:tcPr>
          <w:p w14:paraId="03DF6AC4" w14:textId="77777777" w:rsidR="007667DA" w:rsidRDefault="00740458">
            <w:pPr>
              <w:pStyle w:val="Caption"/>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7667DA" w14:paraId="1501329D" w14:textId="77777777">
        <w:tc>
          <w:tcPr>
            <w:tcW w:w="1885" w:type="dxa"/>
            <w:vAlign w:val="center"/>
          </w:tcPr>
          <w:p w14:paraId="4AA4FEED" w14:textId="77777777" w:rsidR="007667DA" w:rsidRDefault="00740458">
            <w:pPr>
              <w:spacing w:before="0" w:after="0" w:line="240" w:lineRule="auto"/>
            </w:pPr>
            <w:r>
              <w:t>vivo [9]</w:t>
            </w:r>
          </w:p>
        </w:tc>
        <w:tc>
          <w:tcPr>
            <w:tcW w:w="7380" w:type="dxa"/>
            <w:vAlign w:val="center"/>
          </w:tcPr>
          <w:p w14:paraId="36D49913" w14:textId="77777777" w:rsidR="007667DA" w:rsidRDefault="00740458">
            <w:pPr>
              <w:pStyle w:val="Caption"/>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7667DA" w14:paraId="26C9B922" w14:textId="77777777">
        <w:tc>
          <w:tcPr>
            <w:tcW w:w="1885" w:type="dxa"/>
            <w:vAlign w:val="center"/>
          </w:tcPr>
          <w:p w14:paraId="69FF7A2A" w14:textId="77777777" w:rsidR="007667DA" w:rsidRDefault="00740458">
            <w:pPr>
              <w:spacing w:before="0" w:after="0" w:line="240" w:lineRule="auto"/>
            </w:pPr>
            <w:r>
              <w:t>CATT [13]</w:t>
            </w:r>
          </w:p>
        </w:tc>
        <w:tc>
          <w:tcPr>
            <w:tcW w:w="7380" w:type="dxa"/>
            <w:vAlign w:val="center"/>
          </w:tcPr>
          <w:p w14:paraId="08FE81E4" w14:textId="77777777" w:rsidR="007667DA" w:rsidRDefault="00740458">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23D014C3" w14:textId="77777777" w:rsidR="007667DA" w:rsidRDefault="007667DA">
      <w:pPr>
        <w:pStyle w:val="BodyText"/>
        <w:spacing w:after="0"/>
        <w:rPr>
          <w:rFonts w:ascii="Times New Roman" w:eastAsiaTheme="minorEastAsia" w:hAnsi="Times New Roman"/>
          <w:szCs w:val="20"/>
          <w:lang w:eastAsia="ko-KR"/>
        </w:rPr>
      </w:pPr>
    </w:p>
    <w:p w14:paraId="00B9344A" w14:textId="77777777" w:rsidR="007667DA" w:rsidRDefault="007667DA">
      <w:pPr>
        <w:pStyle w:val="BodyText"/>
        <w:spacing w:after="0"/>
        <w:rPr>
          <w:rFonts w:ascii="Times New Roman" w:eastAsiaTheme="minorEastAsia" w:hAnsi="Times New Roman"/>
          <w:szCs w:val="20"/>
          <w:lang w:eastAsia="ko-KR"/>
        </w:rPr>
      </w:pPr>
    </w:p>
    <w:p w14:paraId="5C17BE3E" w14:textId="77777777" w:rsidR="007667DA" w:rsidRDefault="00740458">
      <w:pPr>
        <w:pStyle w:val="Heading4"/>
        <w:rPr>
          <w:rFonts w:eastAsia="SimSun"/>
          <w:lang w:eastAsia="zh-CN"/>
        </w:rPr>
      </w:pPr>
      <w:r>
        <w:rPr>
          <w:rFonts w:eastAsia="SimSun"/>
          <w:lang w:eastAsia="zh-CN"/>
        </w:rPr>
        <w:t>Summary of Issues</w:t>
      </w:r>
    </w:p>
    <w:p w14:paraId="15EA35AE"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551A1B64" w14:textId="77777777" w:rsidR="007667DA" w:rsidRDefault="007667DA">
      <w:pPr>
        <w:pStyle w:val="BodyText"/>
        <w:spacing w:after="0"/>
        <w:rPr>
          <w:rFonts w:ascii="Times New Roman" w:eastAsiaTheme="minorEastAsia" w:hAnsi="Times New Roman"/>
          <w:szCs w:val="20"/>
          <w:lang w:eastAsia="ko-KR"/>
        </w:rPr>
      </w:pPr>
    </w:p>
    <w:p w14:paraId="6599BA98"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InH</w:t>
      </w:r>
      <w:proofErr w:type="spellEnd"/>
      <w:r>
        <w:rPr>
          <w:rFonts w:ascii="Times New Roman" w:eastAsiaTheme="minorEastAsia" w:hAnsi="Times New Roman"/>
          <w:szCs w:val="20"/>
          <w:lang w:eastAsia="ko-KR"/>
        </w:rPr>
        <w:t xml:space="preserve"> number of clusters</w:t>
      </w:r>
    </w:p>
    <w:p w14:paraId="55984F4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4F27475D"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 CATT</w:t>
      </w:r>
    </w:p>
    <w:p w14:paraId="30E9A76F" w14:textId="77777777" w:rsidR="007667DA" w:rsidRDefault="007667DA">
      <w:pPr>
        <w:pStyle w:val="BodyText"/>
        <w:spacing w:after="0"/>
        <w:rPr>
          <w:rFonts w:ascii="Times New Roman" w:eastAsiaTheme="minorEastAsia" w:hAnsi="Times New Roman"/>
          <w:szCs w:val="20"/>
          <w:lang w:eastAsia="ko-KR"/>
        </w:rPr>
      </w:pPr>
    </w:p>
    <w:p w14:paraId="0EC90F57" w14:textId="77777777" w:rsidR="007667DA" w:rsidRDefault="00740458">
      <w:pPr>
        <w:pStyle w:val="BodyText"/>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number of clusters</w:t>
      </w:r>
    </w:p>
    <w:p w14:paraId="525E310E" w14:textId="77777777" w:rsidR="007667DA" w:rsidRDefault="00740458">
      <w:pPr>
        <w:pStyle w:val="BodyText"/>
        <w:numPr>
          <w:ilvl w:val="0"/>
          <w:numId w:val="14"/>
        </w:numPr>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Similar to</w:t>
      </w:r>
      <w:proofErr w:type="gramEnd"/>
      <w:r>
        <w:rPr>
          <w:rFonts w:ascii="Times New Roman" w:eastAsiaTheme="minorEastAsia" w:hAnsi="Times New Roman"/>
          <w:szCs w:val="20"/>
          <w:lang w:eastAsia="ko-KR"/>
        </w:rPr>
        <w:t xml:space="preserve"> current model</w:t>
      </w:r>
    </w:p>
    <w:p w14:paraId="028CC5A0" w14:textId="77777777" w:rsidR="007667DA" w:rsidRDefault="00740458">
      <w:pPr>
        <w:pStyle w:val="BodyText"/>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6D862EF0" w14:textId="77777777" w:rsidR="007667DA" w:rsidRDefault="007667DA">
      <w:pPr>
        <w:pStyle w:val="BodyText"/>
        <w:spacing w:after="0"/>
        <w:rPr>
          <w:rFonts w:ascii="Times New Roman" w:eastAsiaTheme="minorEastAsia" w:hAnsi="Times New Roman"/>
          <w:szCs w:val="20"/>
          <w:lang w:eastAsia="ko-KR"/>
        </w:rPr>
      </w:pPr>
    </w:p>
    <w:p w14:paraId="4FC3A6A6" w14:textId="77777777" w:rsidR="007667DA" w:rsidRDefault="007667DA">
      <w:pPr>
        <w:pStyle w:val="BodyText"/>
        <w:spacing w:after="0"/>
        <w:rPr>
          <w:rFonts w:ascii="Times New Roman" w:eastAsiaTheme="minorEastAsia" w:hAnsi="Times New Roman"/>
          <w:szCs w:val="20"/>
          <w:lang w:eastAsia="ko-KR"/>
        </w:rPr>
      </w:pPr>
    </w:p>
    <w:p w14:paraId="1FDD09A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7DC7C286" w14:textId="77777777" w:rsidR="007667DA" w:rsidRDefault="007667DA">
      <w:pPr>
        <w:pStyle w:val="BodyText"/>
        <w:spacing w:after="0"/>
        <w:rPr>
          <w:rFonts w:ascii="Times New Roman" w:eastAsiaTheme="minorEastAsia" w:hAnsi="Times New Roman"/>
          <w:szCs w:val="20"/>
          <w:lang w:eastAsia="ko-KR"/>
        </w:rPr>
      </w:pPr>
    </w:p>
    <w:p w14:paraId="737E88BC" w14:textId="77777777" w:rsidR="007667DA" w:rsidRDefault="007667DA">
      <w:pPr>
        <w:pStyle w:val="BodyText"/>
        <w:spacing w:after="0"/>
        <w:rPr>
          <w:rFonts w:ascii="Times New Roman" w:eastAsiaTheme="minorEastAsia" w:hAnsi="Times New Roman"/>
          <w:szCs w:val="20"/>
          <w:lang w:eastAsia="ko-KR"/>
        </w:rPr>
      </w:pPr>
    </w:p>
    <w:p w14:paraId="58509074"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25C28B3B" w14:textId="77777777" w:rsidR="007667DA" w:rsidRDefault="00740458">
      <w:pPr>
        <w:rPr>
          <w:lang w:val="en-GB" w:eastAsia="zh-CN"/>
        </w:rPr>
      </w:pPr>
      <w:r>
        <w:rPr>
          <w:lang w:val="en-GB" w:eastAsia="zh-CN"/>
        </w:rPr>
        <w:t xml:space="preserve">Moderator asks companies to provide comments on cluster </w:t>
      </w:r>
      <w:proofErr w:type="spellStart"/>
      <w:r>
        <w:rPr>
          <w:lang w:val="en-GB" w:eastAsia="zh-CN"/>
        </w:rPr>
        <w:t>modeling</w:t>
      </w:r>
      <w:proofErr w:type="spellEnd"/>
      <w:r>
        <w:rPr>
          <w:lang w:val="en-GB" w:eastAsia="zh-CN"/>
        </w:rPr>
        <w:t xml:space="preserve"> aspects. Please note moderator does not have plans to conclude on the cluster </w:t>
      </w:r>
      <w:proofErr w:type="spellStart"/>
      <w:r>
        <w:rPr>
          <w:lang w:val="en-GB" w:eastAsia="zh-CN"/>
        </w:rPr>
        <w:t>modeling</w:t>
      </w:r>
      <w:proofErr w:type="spellEnd"/>
      <w:r>
        <w:rPr>
          <w:lang w:val="en-GB" w:eastAsia="zh-CN"/>
        </w:rPr>
        <w:t xml:space="preserve"> aspects in this meeting. The original plan for the SI was to give companies time to perform survey and measurements until Q3. However, it would be good to get comments from companies to collect and summarize the potential aspects for consideration.</w:t>
      </w:r>
    </w:p>
    <w:p w14:paraId="33642F26" w14:textId="77777777" w:rsidR="007667DA" w:rsidRDefault="00740458">
      <w:pPr>
        <w:rPr>
          <w:lang w:val="en-GB" w:eastAsia="zh-CN"/>
        </w:rPr>
      </w:pPr>
      <w:r>
        <w:rPr>
          <w:lang w:val="en-GB" w:eastAsia="zh-CN"/>
        </w:rPr>
        <w:t>Based on the comments, moderator will try to formulate some summary of the current state of the discussions.</w:t>
      </w:r>
    </w:p>
    <w:tbl>
      <w:tblPr>
        <w:tblStyle w:val="TableGrid"/>
        <w:tblW w:w="0" w:type="auto"/>
        <w:tblInd w:w="5" w:type="dxa"/>
        <w:tblLook w:val="04A0" w:firstRow="1" w:lastRow="0" w:firstColumn="1" w:lastColumn="0" w:noHBand="0" w:noVBand="1"/>
      </w:tblPr>
      <w:tblGrid>
        <w:gridCol w:w="1525"/>
        <w:gridCol w:w="7820"/>
      </w:tblGrid>
      <w:tr w:rsidR="007667DA" w14:paraId="7D1229EC" w14:textId="77777777">
        <w:tc>
          <w:tcPr>
            <w:tcW w:w="1525" w:type="dxa"/>
            <w:shd w:val="clear" w:color="auto" w:fill="FBE4D5" w:themeFill="accent2" w:themeFillTint="33"/>
          </w:tcPr>
          <w:p w14:paraId="2571A1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133BED7A"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FB5CC4" w14:textId="77777777">
        <w:tc>
          <w:tcPr>
            <w:tcW w:w="1525" w:type="dxa"/>
          </w:tcPr>
          <w:p w14:paraId="3CDF435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C262236"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w:t>
            </w:r>
            <w:proofErr w:type="spellStart"/>
            <w:proofErr w:type="gramStart"/>
            <w:r>
              <w:rPr>
                <w:rFonts w:ascii="Times New Roman" w:eastAsiaTheme="minorEastAsia" w:hAnsi="Times New Roman"/>
                <w:szCs w:val="20"/>
                <w:lang w:eastAsia="ko-KR"/>
              </w:rPr>
              <w:t>e,g</w:t>
            </w:r>
            <w:proofErr w:type="spellEnd"/>
            <w:proofErr w:type="gramEnd"/>
            <w:r>
              <w:rPr>
                <w:rFonts w:ascii="Times New Roman" w:eastAsiaTheme="minorEastAsia" w:hAnsi="Times New Roman"/>
                <w:szCs w:val="20"/>
                <w:lang w:eastAsia="ko-KR"/>
              </w:rPr>
              <w:t xml:space="preserve">,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7667DA" w14:paraId="06547BBA" w14:textId="77777777">
        <w:tc>
          <w:tcPr>
            <w:tcW w:w="1525" w:type="dxa"/>
          </w:tcPr>
          <w:p w14:paraId="6F229B4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1DACB97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7667DA" w14:paraId="662EDA6D" w14:textId="77777777">
        <w:tc>
          <w:tcPr>
            <w:tcW w:w="1525" w:type="dxa"/>
          </w:tcPr>
          <w:p w14:paraId="721B527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1D371BB6"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Cluster modeling can be validated, since the number of clusters in measurement results is much smaller than the model in TR 38.901.</w:t>
            </w:r>
          </w:p>
        </w:tc>
      </w:tr>
      <w:tr w:rsidR="007667DA" w14:paraId="680876D3" w14:textId="77777777">
        <w:tc>
          <w:tcPr>
            <w:tcW w:w="1525" w:type="dxa"/>
          </w:tcPr>
          <w:p w14:paraId="2E7E621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186B63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7667DA" w14:paraId="6DA2C3D9" w14:textId="77777777">
        <w:tc>
          <w:tcPr>
            <w:tcW w:w="1525" w:type="dxa"/>
          </w:tcPr>
          <w:p w14:paraId="27C3749D"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hint="eastAsia"/>
                <w:szCs w:val="20"/>
                <w:lang w:eastAsia="ko-KR"/>
              </w:rPr>
              <w:t>Samsung</w:t>
            </w:r>
          </w:p>
        </w:tc>
        <w:tc>
          <w:tcPr>
            <w:tcW w:w="7820" w:type="dxa"/>
          </w:tcPr>
          <w:p w14:paraId="105D7D76"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14:paraId="18404D93" w14:textId="77777777" w:rsidR="007667DA" w:rsidRDefault="007667DA">
      <w:pPr>
        <w:pStyle w:val="BodyText"/>
        <w:spacing w:after="0"/>
        <w:rPr>
          <w:rFonts w:ascii="Times New Roman" w:eastAsiaTheme="minorEastAsia" w:hAnsi="Times New Roman"/>
          <w:szCs w:val="20"/>
          <w:lang w:eastAsia="ko-KR"/>
        </w:rPr>
      </w:pPr>
    </w:p>
    <w:p w14:paraId="75ECD00C" w14:textId="77777777" w:rsidR="007667DA" w:rsidRDefault="007667DA">
      <w:pPr>
        <w:pStyle w:val="BodyText"/>
        <w:spacing w:after="0"/>
        <w:rPr>
          <w:rFonts w:ascii="Times New Roman" w:eastAsiaTheme="minorEastAsia" w:hAnsi="Times New Roman"/>
          <w:szCs w:val="20"/>
          <w:lang w:eastAsia="ko-KR"/>
        </w:rPr>
      </w:pPr>
    </w:p>
    <w:p w14:paraId="18F65FC9" w14:textId="77777777" w:rsidR="007667DA" w:rsidRDefault="007667DA">
      <w:pPr>
        <w:pStyle w:val="BodyText"/>
        <w:spacing w:after="0"/>
        <w:rPr>
          <w:rFonts w:ascii="Times New Roman" w:eastAsiaTheme="minorEastAsia" w:hAnsi="Times New Roman"/>
          <w:szCs w:val="20"/>
          <w:lang w:eastAsia="ko-KR"/>
        </w:rPr>
      </w:pPr>
    </w:p>
    <w:p w14:paraId="3EC56C93" w14:textId="77777777" w:rsidR="007667DA" w:rsidRDefault="007667DA">
      <w:pPr>
        <w:pStyle w:val="BodyText"/>
        <w:spacing w:after="0"/>
        <w:rPr>
          <w:rFonts w:ascii="Times New Roman" w:eastAsiaTheme="minorEastAsia" w:hAnsi="Times New Roman"/>
          <w:szCs w:val="20"/>
          <w:lang w:eastAsia="ko-KR"/>
        </w:rPr>
      </w:pPr>
    </w:p>
    <w:p w14:paraId="36E312FA" w14:textId="77777777" w:rsidR="007667DA" w:rsidRDefault="007667DA">
      <w:pPr>
        <w:pStyle w:val="BodyText"/>
        <w:spacing w:after="0"/>
        <w:rPr>
          <w:rFonts w:ascii="Times New Roman" w:eastAsiaTheme="minorEastAsia" w:hAnsi="Times New Roman"/>
          <w:szCs w:val="20"/>
          <w:lang w:eastAsia="ko-KR"/>
        </w:rPr>
      </w:pPr>
    </w:p>
    <w:p w14:paraId="405BD6EA" w14:textId="77777777" w:rsidR="007667DA" w:rsidRDefault="00740458">
      <w:pPr>
        <w:pStyle w:val="Heading3"/>
        <w:rPr>
          <w:rFonts w:eastAsiaTheme="minorEastAsia"/>
          <w:lang w:eastAsia="ko-KR"/>
        </w:rPr>
      </w:pPr>
      <w:r>
        <w:rPr>
          <w:rFonts w:eastAsia="SimSun"/>
          <w:lang w:eastAsia="zh-CN"/>
        </w:rPr>
        <w:t>4.3.6 LOS Probability</w:t>
      </w:r>
    </w:p>
    <w:tbl>
      <w:tblPr>
        <w:tblStyle w:val="TableGrid"/>
        <w:tblW w:w="0" w:type="auto"/>
        <w:tblLook w:val="04A0" w:firstRow="1" w:lastRow="0" w:firstColumn="1" w:lastColumn="0" w:noHBand="0" w:noVBand="1"/>
      </w:tblPr>
      <w:tblGrid>
        <w:gridCol w:w="1345"/>
        <w:gridCol w:w="7920"/>
      </w:tblGrid>
      <w:tr w:rsidR="007667DA" w14:paraId="5B2FDEC3" w14:textId="77777777">
        <w:tc>
          <w:tcPr>
            <w:tcW w:w="1345" w:type="dxa"/>
            <w:shd w:val="clear" w:color="auto" w:fill="DEEAF6" w:themeFill="accent5" w:themeFillTint="33"/>
            <w:vAlign w:val="center"/>
          </w:tcPr>
          <w:p w14:paraId="1E509D8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5B85209"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3A3E513" w14:textId="77777777">
        <w:tc>
          <w:tcPr>
            <w:tcW w:w="1345" w:type="dxa"/>
            <w:vAlign w:val="center"/>
          </w:tcPr>
          <w:p w14:paraId="5681C138" w14:textId="77777777" w:rsidR="007667DA" w:rsidRDefault="00740458">
            <w:pPr>
              <w:spacing w:before="0" w:after="0" w:line="240" w:lineRule="auto"/>
              <w:jc w:val="left"/>
            </w:pPr>
            <w:r>
              <w:t>Ericsson [6]</w:t>
            </w:r>
          </w:p>
        </w:tc>
        <w:tc>
          <w:tcPr>
            <w:tcW w:w="7920" w:type="dxa"/>
            <w:vAlign w:val="center"/>
          </w:tcPr>
          <w:p w14:paraId="4ADE6E24" w14:textId="77777777" w:rsidR="007667DA" w:rsidRDefault="00740458">
            <w:pPr>
              <w:pStyle w:val="Caption"/>
              <w:spacing w:before="0" w:after="0" w:line="240" w:lineRule="auto"/>
              <w:rPr>
                <w:sz w:val="20"/>
                <w:szCs w:val="20"/>
                <w:lang w:val="en-GB" w:eastAsia="ja-JP"/>
              </w:rPr>
            </w:pPr>
            <w:bookmarkStart w:id="40"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40"/>
            <w:r>
              <w:rPr>
                <w:sz w:val="20"/>
                <w:szCs w:val="20"/>
              </w:rPr>
              <w:tab/>
              <w:t>LOS probability for a generic Suburban Macro (</w:t>
            </w:r>
            <w:proofErr w:type="spellStart"/>
            <w:r>
              <w:rPr>
                <w:sz w:val="20"/>
                <w:szCs w:val="20"/>
              </w:rPr>
              <w:t>SMa</w:t>
            </w:r>
            <w:proofErr w:type="spellEnd"/>
            <w:r>
              <w:rPr>
                <w:sz w:val="20"/>
                <w:szCs w:val="20"/>
              </w:rPr>
              <w:t>)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7667DA" w14:paraId="21E9FED2" w14:textId="77777777">
              <w:trPr>
                <w:trHeight w:val="239"/>
              </w:trPr>
              <w:tc>
                <w:tcPr>
                  <w:tcW w:w="1204" w:type="dxa"/>
                  <w:shd w:val="clear" w:color="auto" w:fill="D9D9D9"/>
                </w:tcPr>
                <w:p w14:paraId="52342B07"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36637E1D" w14:textId="77777777" w:rsidR="007667DA" w:rsidRDefault="00740458">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7667DA" w14:paraId="1C8D06EA" w14:textId="77777777">
              <w:trPr>
                <w:trHeight w:val="1005"/>
              </w:trPr>
              <w:tc>
                <w:tcPr>
                  <w:tcW w:w="1204" w:type="dxa"/>
                  <w:vAlign w:val="center"/>
                </w:tcPr>
                <w:p w14:paraId="28E1816D" w14:textId="77777777" w:rsidR="007667DA" w:rsidRDefault="00740458">
                  <w:pPr>
                    <w:pStyle w:val="TAL"/>
                    <w:keepNext w:val="0"/>
                    <w:keepLines w:val="0"/>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SMa</w:t>
                  </w:r>
                  <w:proofErr w:type="spellEnd"/>
                </w:p>
              </w:tc>
              <w:tc>
                <w:tcPr>
                  <w:tcW w:w="5292" w:type="dxa"/>
                </w:tcPr>
                <w:p w14:paraId="6E2F02D8" w14:textId="77777777" w:rsidR="007667DA" w:rsidRDefault="00000000">
                  <w:pPr>
                    <w:spacing w:after="0" w:line="240" w:lineRule="auto"/>
                    <w:rPr>
                      <w:rFonts w:eastAsia="MS Mincho"/>
                    </w:rPr>
                  </w:pPr>
                  <m:oMathPara>
                    <m:oMath>
                      <m:sSub>
                        <m:sSubPr>
                          <m:ctrlPr>
                            <w:ins w:id="41" w:author="Henrik Asplund" w:date="2024-05-20T15:40:00Z">
                              <w:rPr>
                                <w:rFonts w:ascii="Cambria Math" w:hAnsi="Cambria Math"/>
                                <w:i/>
                                <w:lang w:val="en-GB" w:eastAsia="ja-JP"/>
                              </w:rPr>
                            </w:ins>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ins w:id="42" w:author="Henrik Asplund" w:date="2024-05-20T15:40:00Z">
                              <w:rPr>
                                <w:rFonts w:ascii="Cambria Math" w:hAnsi="Cambria Math"/>
                                <w:i/>
                                <w:lang w:val="en-GB" w:eastAsia="ja-JP"/>
                              </w:rPr>
                            </w:ins>
                          </m:ctrlPr>
                        </m:dPr>
                        <m:e>
                          <m:m>
                            <m:mPr>
                              <m:mcs>
                                <m:mc>
                                  <m:mcPr>
                                    <m:count m:val="2"/>
                                    <m:mcJc m:val="center"/>
                                  </m:mcPr>
                                </m:mc>
                              </m:mcs>
                              <m:ctrlPr>
                                <w:ins w:id="43" w:author="Henrik Asplund" w:date="2024-05-20T15:40:00Z">
                                  <w:rPr>
                                    <w:rFonts w:ascii="Cambria Math" w:hAnsi="Cambria Math"/>
                                    <w:i/>
                                    <w:lang w:val="en-GB" w:eastAsia="ja-JP"/>
                                  </w:rPr>
                                </w:ins>
                              </m:ctrlPr>
                            </m:mPr>
                            <m:mr>
                              <m:e>
                                <m:r>
                                  <w:rPr>
                                    <w:rFonts w:ascii="Cambria Math" w:hAnsi="Cambria Math"/>
                                    <w:lang w:val="en-GB" w:eastAsia="ja-JP"/>
                                  </w:rPr>
                                  <m:t>1</m:t>
                                </m:r>
                              </m:e>
                              <m:e>
                                <m:sSub>
                                  <m:sSubPr>
                                    <m:ctrlPr>
                                      <w:ins w:id="44"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ins w:id="45" w:author="Henrik Asplund" w:date="2024-05-20T15:40:00Z">
                                        <w:rPr>
                                          <w:rFonts w:ascii="Cambria Math" w:hAnsi="Cambria Math"/>
                                          <w:i/>
                                          <w:lang w:val="en-GB" w:eastAsia="ja-JP"/>
                                        </w:rPr>
                                      </w:ins>
                                    </m:ctrlPr>
                                  </m:funcPr>
                                  <m:fName>
                                    <m:r>
                                      <m:rPr>
                                        <m:sty m:val="p"/>
                                      </m:rPr>
                                      <w:rPr>
                                        <w:rFonts w:ascii="Cambria Math" w:hAnsi="Cambria Math"/>
                                        <w:lang w:val="en-GB" w:eastAsia="ja-JP"/>
                                      </w:rPr>
                                      <m:t>exp</m:t>
                                    </m:r>
                                  </m:fName>
                                  <m:e>
                                    <m:d>
                                      <m:dPr>
                                        <m:ctrlPr>
                                          <w:ins w:id="46" w:author="Henrik Asplund" w:date="2024-05-20T15:40:00Z">
                                            <w:rPr>
                                              <w:rFonts w:ascii="Cambria Math" w:hAnsi="Cambria Math"/>
                                              <w:i/>
                                              <w:lang w:val="en-GB" w:eastAsia="ja-JP"/>
                                            </w:rPr>
                                          </w:ins>
                                        </m:ctrlPr>
                                      </m:dPr>
                                      <m:e>
                                        <m:r>
                                          <w:rPr>
                                            <w:rFonts w:ascii="Cambria Math" w:hAnsi="Cambria Math"/>
                                            <w:lang w:val="en-GB" w:eastAsia="ja-JP"/>
                                          </w:rPr>
                                          <m:t>-</m:t>
                                        </m:r>
                                        <m:f>
                                          <m:fPr>
                                            <m:ctrlPr>
                                              <w:ins w:id="47" w:author="Henrik Asplund" w:date="2024-05-20T15:40:00Z">
                                                <w:rPr>
                                                  <w:rFonts w:ascii="Cambria Math" w:hAnsi="Cambria Math"/>
                                                  <w:i/>
                                                  <w:lang w:val="en-GB" w:eastAsia="ja-JP"/>
                                                </w:rPr>
                                              </w:ins>
                                            </m:ctrlPr>
                                          </m:fPr>
                                          <m:num>
                                            <m:sSub>
                                              <m:sSubPr>
                                                <m:ctrlPr>
                                                  <w:ins w:id="48"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ins w:id="49" w:author="Henrik Asplund" w:date="2024-05-20T15:40:00Z">
                                        <w:rPr>
                                          <w:rFonts w:ascii="Cambria Math" w:hAnsi="Cambria Math"/>
                                          <w:i/>
                                          <w:lang w:val="en-GB" w:eastAsia="ja-JP"/>
                                        </w:rPr>
                                      </w:ins>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694F0EF4" w14:textId="77777777" w:rsidR="007667DA" w:rsidRDefault="007667DA">
            <w:pPr>
              <w:spacing w:before="0" w:after="0" w:line="240" w:lineRule="auto"/>
            </w:pPr>
          </w:p>
          <w:p w14:paraId="18FD9F94" w14:textId="77777777" w:rsidR="007667DA" w:rsidRDefault="00740458">
            <w:pPr>
              <w:spacing w:before="0" w:after="0" w:line="240" w:lineRule="auto"/>
            </w:pPr>
            <w:bookmarkStart w:id="5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w:t>
            </w:r>
            <w:proofErr w:type="spellStart"/>
            <w:r>
              <w:t>SMa</w:t>
            </w:r>
            <w:proofErr w:type="spellEnd"/>
            <w:r>
              <w:t>) scenario.</w:t>
            </w:r>
            <w:bookmarkEnd w:id="50"/>
          </w:p>
          <w:p w14:paraId="54DFAAAF" w14:textId="77777777" w:rsidR="007667DA" w:rsidRDefault="007667DA">
            <w:pPr>
              <w:spacing w:before="0" w:after="0" w:line="240" w:lineRule="auto"/>
            </w:pPr>
          </w:p>
        </w:tc>
      </w:tr>
      <w:tr w:rsidR="007667DA" w14:paraId="4C089208" w14:textId="77777777">
        <w:tc>
          <w:tcPr>
            <w:tcW w:w="1345" w:type="dxa"/>
            <w:vAlign w:val="center"/>
          </w:tcPr>
          <w:p w14:paraId="6197DA26" w14:textId="77777777" w:rsidR="007667DA" w:rsidRDefault="00740458">
            <w:pPr>
              <w:spacing w:before="0" w:after="0" w:line="240" w:lineRule="auto"/>
            </w:pPr>
            <w:r>
              <w:t>ZTE [10]</w:t>
            </w:r>
          </w:p>
        </w:tc>
        <w:tc>
          <w:tcPr>
            <w:tcW w:w="7920" w:type="dxa"/>
            <w:vAlign w:val="center"/>
          </w:tcPr>
          <w:p w14:paraId="1998D240" w14:textId="77777777" w:rsidR="007667DA" w:rsidRDefault="00740458">
            <w:pPr>
              <w:widowControl w:val="0"/>
              <w:spacing w:before="0" w:after="0" w:line="240" w:lineRule="auto"/>
              <w:jc w:val="left"/>
              <w:rPr>
                <w:lang w:eastAsia="zh-CN"/>
              </w:rPr>
            </w:pPr>
            <w:r>
              <w:rPr>
                <w:b/>
                <w:bCs/>
                <w:lang w:eastAsia="zh-CN"/>
              </w:rPr>
              <w:t>Observation 7:</w:t>
            </w:r>
            <w:r>
              <w:rPr>
                <w:lang w:eastAsia="zh-CN"/>
              </w:rPr>
              <w:t xml:space="preserve"> The </w:t>
            </w:r>
            <w:proofErr w:type="spellStart"/>
            <w:r>
              <w:rPr>
                <w:lang w:eastAsia="zh-CN"/>
              </w:rPr>
              <w:t>LoS</w:t>
            </w:r>
            <w:proofErr w:type="spellEnd"/>
            <w:r>
              <w:rPr>
                <w:lang w:eastAsia="zh-CN"/>
              </w:rPr>
              <w:t xml:space="preserve"> probability varies significantly with different BS antenna height:</w:t>
            </w:r>
          </w:p>
          <w:p w14:paraId="16C6B10D" w14:textId="77777777" w:rsidR="007667DA" w:rsidRDefault="00740458">
            <w:pPr>
              <w:pStyle w:val="ListParagraph"/>
              <w:widowControl w:val="0"/>
              <w:numPr>
                <w:ilvl w:val="0"/>
                <w:numId w:val="19"/>
              </w:numPr>
              <w:suppressAutoHyphens w:val="0"/>
              <w:overflowPunct/>
              <w:snapToGrid w:val="0"/>
              <w:spacing w:before="0" w:line="240" w:lineRule="auto"/>
              <w:jc w:val="left"/>
              <w:rPr>
                <w:rStyle w:val="CommentReference"/>
                <w:sz w:val="20"/>
                <w:szCs w:val="20"/>
                <w:lang w:eastAsia="zh-CN"/>
              </w:rPr>
            </w:pPr>
            <w:r>
              <w:rPr>
                <w:szCs w:val="20"/>
                <w:lang w:eastAsia="zh-CN"/>
              </w:rPr>
              <w:t xml:space="preserve">For the case that </w:t>
            </w:r>
            <w:r>
              <w:rPr>
                <w:rStyle w:val="CommentReference"/>
                <w:sz w:val="20"/>
                <w:szCs w:val="20"/>
                <w:lang w:eastAsia="zh-CN"/>
              </w:rPr>
              <w:t xml:space="preserve">BS antenna height is 10m,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more aligned with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w:t>
            </w:r>
            <w:proofErr w:type="gramStart"/>
            <w:r>
              <w:rPr>
                <w:rStyle w:val="CommentReference"/>
                <w:sz w:val="20"/>
                <w:szCs w:val="20"/>
                <w:lang w:eastAsia="zh-CN"/>
              </w:rPr>
              <w:t>scenario</w:t>
            </w:r>
            <w:proofErr w:type="gramEnd"/>
          </w:p>
          <w:p w14:paraId="5F83045B" w14:textId="77777777" w:rsidR="007667DA" w:rsidRDefault="00740458">
            <w:pPr>
              <w:pStyle w:val="ListParagraph"/>
              <w:widowControl w:val="0"/>
              <w:numPr>
                <w:ilvl w:val="0"/>
                <w:numId w:val="19"/>
              </w:numPr>
              <w:suppressAutoHyphens w:val="0"/>
              <w:overflowPunct/>
              <w:snapToGrid w:val="0"/>
              <w:spacing w:before="0" w:line="240" w:lineRule="auto"/>
              <w:jc w:val="left"/>
              <w:rPr>
                <w:szCs w:val="20"/>
                <w:lang w:eastAsia="zh-CN"/>
              </w:rPr>
            </w:pPr>
            <w:r>
              <w:rPr>
                <w:rStyle w:val="CommentReference"/>
                <w:sz w:val="20"/>
                <w:szCs w:val="20"/>
                <w:lang w:eastAsia="zh-CN"/>
              </w:rPr>
              <w:t xml:space="preserve">For the case that BS antenna height is 21m,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SMa</w:t>
            </w:r>
            <w:proofErr w:type="spellEnd"/>
            <w:r>
              <w:rPr>
                <w:rStyle w:val="CommentReference"/>
                <w:sz w:val="20"/>
                <w:szCs w:val="20"/>
                <w:lang w:eastAsia="zh-CN"/>
              </w:rPr>
              <w:t xml:space="preserve"> scenario is much larger than the </w:t>
            </w:r>
            <w:proofErr w:type="spellStart"/>
            <w:r>
              <w:rPr>
                <w:rStyle w:val="CommentReference"/>
                <w:sz w:val="20"/>
                <w:szCs w:val="20"/>
                <w:lang w:eastAsia="zh-CN"/>
              </w:rPr>
              <w:t>LoS</w:t>
            </w:r>
            <w:proofErr w:type="spellEnd"/>
            <w:r>
              <w:rPr>
                <w:rStyle w:val="CommentReference"/>
                <w:sz w:val="20"/>
                <w:szCs w:val="20"/>
                <w:lang w:eastAsia="zh-CN"/>
              </w:rPr>
              <w:t xml:space="preserve"> probability of </w:t>
            </w:r>
            <w:proofErr w:type="spellStart"/>
            <w:r>
              <w:rPr>
                <w:rStyle w:val="CommentReference"/>
                <w:sz w:val="20"/>
                <w:szCs w:val="20"/>
                <w:lang w:eastAsia="zh-CN"/>
              </w:rPr>
              <w:t>UMa</w:t>
            </w:r>
            <w:proofErr w:type="spellEnd"/>
            <w:r>
              <w:rPr>
                <w:rStyle w:val="CommentReference"/>
                <w:sz w:val="20"/>
                <w:szCs w:val="20"/>
                <w:lang w:eastAsia="zh-CN"/>
              </w:rPr>
              <w:t xml:space="preserve"> scenario.</w:t>
            </w:r>
          </w:p>
          <w:p w14:paraId="404AFF95" w14:textId="77777777" w:rsidR="007667DA" w:rsidRDefault="007667DA">
            <w:pPr>
              <w:pStyle w:val="Caption"/>
              <w:spacing w:before="0" w:after="0" w:line="240" w:lineRule="auto"/>
              <w:rPr>
                <w:sz w:val="20"/>
                <w:szCs w:val="20"/>
              </w:rPr>
            </w:pPr>
          </w:p>
          <w:p w14:paraId="183BDFE2" w14:textId="77777777" w:rsidR="007667DA" w:rsidRDefault="00740458">
            <w:pPr>
              <w:pStyle w:val="Caption"/>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7FD707D5" w14:textId="77777777" w:rsidR="007667DA" w:rsidRDefault="007667DA">
      <w:pPr>
        <w:pStyle w:val="BodyText"/>
        <w:spacing w:after="0"/>
        <w:rPr>
          <w:rFonts w:ascii="Times New Roman" w:eastAsiaTheme="minorEastAsia" w:hAnsi="Times New Roman"/>
          <w:szCs w:val="20"/>
          <w:lang w:eastAsia="ko-KR"/>
        </w:rPr>
      </w:pPr>
    </w:p>
    <w:p w14:paraId="775468CB" w14:textId="77777777" w:rsidR="007667DA" w:rsidRDefault="007667DA">
      <w:pPr>
        <w:pStyle w:val="BodyText"/>
        <w:spacing w:after="0"/>
        <w:rPr>
          <w:rFonts w:ascii="Times New Roman" w:eastAsiaTheme="minorEastAsia" w:hAnsi="Times New Roman"/>
          <w:szCs w:val="20"/>
          <w:lang w:eastAsia="ko-KR"/>
        </w:rPr>
      </w:pPr>
    </w:p>
    <w:p w14:paraId="7C451BAB" w14:textId="77777777" w:rsidR="007667DA" w:rsidRDefault="00740458">
      <w:pPr>
        <w:pStyle w:val="Heading4"/>
        <w:rPr>
          <w:rFonts w:eastAsia="SimSun"/>
          <w:lang w:eastAsia="zh-CN"/>
        </w:rPr>
      </w:pPr>
      <w:r>
        <w:rPr>
          <w:rFonts w:eastAsia="SimSun"/>
          <w:lang w:eastAsia="zh-CN"/>
        </w:rPr>
        <w:t>Summary of Issues</w:t>
      </w:r>
    </w:p>
    <w:p w14:paraId="02436C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Ericsson has provided information on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which may have different BS and building height distribution compared to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settings.</w:t>
      </w:r>
    </w:p>
    <w:p w14:paraId="6FB69909" w14:textId="77777777" w:rsidR="007667DA" w:rsidRDefault="00000000">
      <w:pPr>
        <w:pStyle w:val="BodyText"/>
        <w:spacing w:after="0"/>
        <w:rPr>
          <w:rFonts w:ascii="Times New Roman" w:eastAsiaTheme="minorEastAsia" w:hAnsi="Times New Roman"/>
          <w:szCs w:val="20"/>
          <w:lang w:eastAsia="ko-KR"/>
        </w:rPr>
      </w:pPr>
      <m:oMathPara>
        <m:oMath>
          <m:sSub>
            <m:sSubPr>
              <m:ctrlPr>
                <w:ins w:id="51" w:author="Henrik Asplund" w:date="2024-05-20T15:40:00Z">
                  <w:rPr>
                    <w:rFonts w:ascii="Cambria Math" w:hAnsi="Cambria Math"/>
                    <w:i/>
                    <w:szCs w:val="20"/>
                    <w:lang w:val="en-GB" w:eastAsia="ja-JP"/>
                  </w:rPr>
                </w:ins>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ins w:id="52" w:author="Henrik Asplund" w:date="2024-05-20T15:40:00Z">
                  <w:rPr>
                    <w:rFonts w:ascii="Cambria Math" w:hAnsi="Cambria Math"/>
                    <w:i/>
                    <w:szCs w:val="20"/>
                    <w:lang w:val="en-GB" w:eastAsia="ja-JP"/>
                  </w:rPr>
                </w:ins>
              </m:ctrlPr>
            </m:dPr>
            <m:e>
              <m:m>
                <m:mPr>
                  <m:mcs>
                    <m:mc>
                      <m:mcPr>
                        <m:count m:val="2"/>
                        <m:mcJc m:val="center"/>
                      </m:mcPr>
                    </m:mc>
                  </m:mcs>
                  <m:ctrlPr>
                    <w:ins w:id="53" w:author="Henrik Asplund" w:date="2024-05-20T15:40:00Z">
                      <w:rPr>
                        <w:rFonts w:ascii="Cambria Math" w:hAnsi="Cambria Math"/>
                        <w:i/>
                        <w:szCs w:val="20"/>
                        <w:lang w:val="en-GB" w:eastAsia="ja-JP"/>
                      </w:rPr>
                    </w:ins>
                  </m:ctrlPr>
                </m:mPr>
                <m:mr>
                  <m:e>
                    <m:r>
                      <w:rPr>
                        <w:rFonts w:ascii="Cambria Math" w:hAnsi="Cambria Math"/>
                        <w:szCs w:val="20"/>
                        <w:lang w:val="en-GB" w:eastAsia="ja-JP"/>
                      </w:rPr>
                      <m:t>1</m:t>
                    </m:r>
                  </m:e>
                  <m:e>
                    <m:sSub>
                      <m:sSubPr>
                        <m:ctrlPr>
                          <w:ins w:id="54"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ins w:id="55" w:author="Henrik Asplund" w:date="2024-05-20T15:40:00Z">
                            <w:rPr>
                              <w:rFonts w:ascii="Cambria Math" w:hAnsi="Cambria Math"/>
                              <w:i/>
                              <w:szCs w:val="20"/>
                              <w:lang w:val="en-GB" w:eastAsia="ja-JP"/>
                            </w:rPr>
                          </w:ins>
                        </m:ctrlPr>
                      </m:funcPr>
                      <m:fName>
                        <m:r>
                          <m:rPr>
                            <m:sty m:val="p"/>
                          </m:rPr>
                          <w:rPr>
                            <w:rFonts w:ascii="Cambria Math" w:hAnsi="Cambria Math"/>
                            <w:szCs w:val="20"/>
                            <w:lang w:val="en-GB" w:eastAsia="ja-JP"/>
                          </w:rPr>
                          <m:t>exp</m:t>
                        </m:r>
                      </m:fName>
                      <m:e>
                        <m:d>
                          <m:dPr>
                            <m:ctrlPr>
                              <w:ins w:id="56" w:author="Henrik Asplund" w:date="2024-05-20T15:40:00Z">
                                <w:rPr>
                                  <w:rFonts w:ascii="Cambria Math" w:hAnsi="Cambria Math"/>
                                  <w:i/>
                                  <w:szCs w:val="20"/>
                                  <w:lang w:val="en-GB" w:eastAsia="ja-JP"/>
                                </w:rPr>
                              </w:ins>
                            </m:ctrlPr>
                          </m:dPr>
                          <m:e>
                            <m:r>
                              <w:rPr>
                                <w:rFonts w:ascii="Cambria Math" w:hAnsi="Cambria Math"/>
                                <w:szCs w:val="20"/>
                                <w:lang w:val="en-GB" w:eastAsia="ja-JP"/>
                              </w:rPr>
                              <m:t>-</m:t>
                            </m:r>
                            <m:f>
                              <m:fPr>
                                <m:ctrlPr>
                                  <w:ins w:id="57" w:author="Henrik Asplund" w:date="2024-05-20T15:40:00Z">
                                    <w:rPr>
                                      <w:rFonts w:ascii="Cambria Math" w:hAnsi="Cambria Math"/>
                                      <w:i/>
                                      <w:szCs w:val="20"/>
                                      <w:lang w:val="en-GB" w:eastAsia="ja-JP"/>
                                    </w:rPr>
                                  </w:ins>
                                </m:ctrlPr>
                              </m:fPr>
                              <m:num>
                                <m:sSub>
                                  <m:sSubPr>
                                    <m:ctrlPr>
                                      <w:ins w:id="58"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ins w:id="59" w:author="Henrik Asplund" w:date="2024-05-20T15:40:00Z">
                            <w:rPr>
                              <w:rFonts w:ascii="Cambria Math" w:hAnsi="Cambria Math"/>
                              <w:i/>
                              <w:szCs w:val="20"/>
                              <w:lang w:val="en-GB" w:eastAsia="ja-JP"/>
                            </w:rPr>
                          </w:ins>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4B19DF6A" w14:textId="77777777" w:rsidR="007667DA" w:rsidRDefault="007667DA">
      <w:pPr>
        <w:pStyle w:val="BodyText"/>
        <w:spacing w:after="0"/>
        <w:rPr>
          <w:rFonts w:ascii="Times New Roman" w:eastAsiaTheme="minorEastAsia" w:hAnsi="Times New Roman"/>
          <w:szCs w:val="20"/>
          <w:lang w:eastAsia="ko-KR"/>
        </w:rPr>
      </w:pPr>
    </w:p>
    <w:p w14:paraId="3A9CBAB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LOS probability modeling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29B35306" w14:textId="77777777" w:rsidR="007667DA" w:rsidRDefault="007667DA">
      <w:pPr>
        <w:pStyle w:val="BodyText"/>
        <w:spacing w:after="0"/>
        <w:rPr>
          <w:rFonts w:ascii="Times New Roman" w:eastAsiaTheme="minorEastAsia" w:hAnsi="Times New Roman"/>
          <w:szCs w:val="20"/>
          <w:lang w:eastAsia="ko-KR"/>
        </w:rPr>
      </w:pPr>
    </w:p>
    <w:p w14:paraId="5F84D988" w14:textId="77777777" w:rsidR="007667DA" w:rsidRDefault="007667DA">
      <w:pPr>
        <w:pStyle w:val="BodyText"/>
        <w:spacing w:after="0"/>
        <w:rPr>
          <w:rFonts w:ascii="Times New Roman" w:eastAsiaTheme="minorEastAsia" w:hAnsi="Times New Roman"/>
          <w:szCs w:val="20"/>
          <w:lang w:eastAsia="ko-KR"/>
        </w:rPr>
      </w:pPr>
    </w:p>
    <w:p w14:paraId="069A13C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5FF52C7B" w14:textId="77777777" w:rsidR="007667DA" w:rsidRDefault="00740458">
      <w:pPr>
        <w:rPr>
          <w:lang w:val="en-GB" w:eastAsia="zh-CN"/>
        </w:rPr>
      </w:pPr>
      <w:r>
        <w:rPr>
          <w:lang w:val="en-GB" w:eastAsia="zh-CN"/>
        </w:rPr>
        <w:t xml:space="preserve">Moderator asks companies to provide comments on LOS probability </w:t>
      </w:r>
      <w:proofErr w:type="spellStart"/>
      <w:r>
        <w:rPr>
          <w:lang w:val="en-GB" w:eastAsia="zh-CN"/>
        </w:rPr>
        <w:t>modeling</w:t>
      </w:r>
      <w:proofErr w:type="spellEnd"/>
      <w:r>
        <w:rPr>
          <w:lang w:val="en-GB" w:eastAsia="zh-CN"/>
        </w:rPr>
        <w:t xml:space="preserve"> for </w:t>
      </w:r>
      <w:proofErr w:type="spellStart"/>
      <w:r>
        <w:rPr>
          <w:lang w:val="en-GB" w:eastAsia="zh-CN"/>
        </w:rPr>
        <w:t>SMa</w:t>
      </w:r>
      <w:proofErr w:type="spellEnd"/>
      <w:r>
        <w:rPr>
          <w:lang w:val="en-GB" w:eastAsia="zh-CN"/>
        </w:rPr>
        <w:t>.</w:t>
      </w:r>
    </w:p>
    <w:p w14:paraId="5BB84233" w14:textId="77777777" w:rsidR="007667DA" w:rsidRDefault="00740458">
      <w:pPr>
        <w:rPr>
          <w:lang w:val="en-GB" w:eastAsia="zh-CN"/>
        </w:rPr>
      </w:pPr>
      <w:r>
        <w:rPr>
          <w:lang w:val="en-GB" w:eastAsia="zh-CN"/>
        </w:rPr>
        <w:t xml:space="preserve">So far other than </w:t>
      </w:r>
      <w:proofErr w:type="spellStart"/>
      <w:r>
        <w:rPr>
          <w:lang w:val="en-GB" w:eastAsia="zh-CN"/>
        </w:rPr>
        <w:t>SMa</w:t>
      </w:r>
      <w:proofErr w:type="spellEnd"/>
      <w:r>
        <w:rPr>
          <w:lang w:val="en-GB" w:eastAsia="zh-CN"/>
        </w:rPr>
        <w:t>,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TableGrid"/>
        <w:tblW w:w="0" w:type="auto"/>
        <w:tblInd w:w="5" w:type="dxa"/>
        <w:tblLook w:val="04A0" w:firstRow="1" w:lastRow="0" w:firstColumn="1" w:lastColumn="0" w:noHBand="0" w:noVBand="1"/>
      </w:tblPr>
      <w:tblGrid>
        <w:gridCol w:w="1525"/>
        <w:gridCol w:w="7820"/>
      </w:tblGrid>
      <w:tr w:rsidR="007667DA" w14:paraId="72838BEE" w14:textId="77777777">
        <w:tc>
          <w:tcPr>
            <w:tcW w:w="1525" w:type="dxa"/>
            <w:shd w:val="clear" w:color="auto" w:fill="FBE4D5" w:themeFill="accent2" w:themeFillTint="33"/>
          </w:tcPr>
          <w:p w14:paraId="46D07E5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78C757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5299548B" w14:textId="77777777">
        <w:tc>
          <w:tcPr>
            <w:tcW w:w="1525" w:type="dxa"/>
          </w:tcPr>
          <w:p w14:paraId="3B9C15A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DF7B2F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7667DA" w14:paraId="10F86B27" w14:textId="77777777">
        <w:tc>
          <w:tcPr>
            <w:tcW w:w="1525" w:type="dxa"/>
          </w:tcPr>
          <w:p w14:paraId="5F4D35E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301AD8B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first (range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for companies to be able to clearly evaluate the LOS probability. As stated in [18] a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is needed to further understand this new deployment scenario. </w:t>
            </w:r>
          </w:p>
        </w:tc>
      </w:tr>
      <w:tr w:rsidR="007667DA" w14:paraId="686B4221" w14:textId="77777777">
        <w:tc>
          <w:tcPr>
            <w:tcW w:w="1525" w:type="dxa"/>
          </w:tcPr>
          <w:p w14:paraId="25337104" w14:textId="77777777" w:rsidR="007667DA" w:rsidRDefault="00740458">
            <w:pPr>
              <w:pStyle w:val="BodyText"/>
              <w:spacing w:after="0"/>
              <w:rPr>
                <w:rFonts w:ascii="Times New Roman" w:eastAsiaTheme="minorEastAsia" w:hAnsi="Times New Roman"/>
                <w:szCs w:val="20"/>
                <w:lang w:eastAsia="ko-KR"/>
              </w:rPr>
            </w:pPr>
            <w:r>
              <w:rPr>
                <w:rFonts w:ascii="Times New Roman" w:eastAsia="DengXian" w:hAnsi="Times New Roman" w:hint="eastAsia"/>
                <w:szCs w:val="20"/>
                <w:lang w:eastAsia="zh-CN"/>
              </w:rPr>
              <w:t>CATT</w:t>
            </w:r>
          </w:p>
        </w:tc>
        <w:tc>
          <w:tcPr>
            <w:tcW w:w="7820" w:type="dxa"/>
          </w:tcPr>
          <w:p w14:paraId="4183629F" w14:textId="77777777" w:rsidR="007667DA" w:rsidRDefault="00740458">
            <w:pPr>
              <w:pStyle w:val="BodyText"/>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7667DA" w14:paraId="561B4F7D" w14:textId="77777777">
        <w:tc>
          <w:tcPr>
            <w:tcW w:w="1525" w:type="dxa"/>
          </w:tcPr>
          <w:p w14:paraId="75D4DA0E"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hint="eastAsia"/>
                <w:szCs w:val="20"/>
                <w:lang w:eastAsia="zh-CN"/>
              </w:rPr>
              <w:t>H</w:t>
            </w:r>
            <w:r>
              <w:rPr>
                <w:rFonts w:ascii="Times New Roman" w:eastAsia="DengXian" w:hAnsi="Times New Roman"/>
                <w:szCs w:val="20"/>
                <w:lang w:eastAsia="zh-CN"/>
              </w:rPr>
              <w:t xml:space="preserve">uawei, </w:t>
            </w:r>
            <w:proofErr w:type="spellStart"/>
            <w:r>
              <w:rPr>
                <w:rFonts w:ascii="Times New Roman" w:eastAsia="DengXian" w:hAnsi="Times New Roman"/>
                <w:szCs w:val="20"/>
                <w:lang w:eastAsia="zh-CN"/>
              </w:rPr>
              <w:t>HiSilicon</w:t>
            </w:r>
            <w:proofErr w:type="spellEnd"/>
          </w:p>
        </w:tc>
        <w:tc>
          <w:tcPr>
            <w:tcW w:w="7820" w:type="dxa"/>
          </w:tcPr>
          <w:p w14:paraId="01BE44C6"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 xml:space="preserve">Regarding </w:t>
            </w:r>
            <w:proofErr w:type="spellStart"/>
            <w:r>
              <w:rPr>
                <w:rFonts w:ascii="Times New Roman" w:eastAsia="DengXian" w:hAnsi="Times New Roman"/>
                <w:szCs w:val="20"/>
                <w:lang w:eastAsia="zh-CN"/>
              </w:rPr>
              <w:t>SMa</w:t>
            </w:r>
            <w:proofErr w:type="spellEnd"/>
            <w:r>
              <w:rPr>
                <w:rFonts w:ascii="Times New Roman" w:eastAsia="DengXian" w:hAnsi="Times New Roman"/>
                <w:szCs w:val="20"/>
                <w:lang w:eastAsia="zh-CN"/>
              </w:rPr>
              <w:t>, we prefer to discuss the corresponding channel modeling only if the necessity is solidly proved and recognized by the group.</w:t>
            </w:r>
          </w:p>
          <w:p w14:paraId="7B6112CD" w14:textId="77777777" w:rsidR="007667DA" w:rsidRDefault="00740458">
            <w:pPr>
              <w:pStyle w:val="BodyText"/>
              <w:spacing w:after="0"/>
              <w:rPr>
                <w:lang w:eastAsia="zh-CN"/>
              </w:rPr>
            </w:pPr>
            <w:r>
              <w:rPr>
                <w:rFonts w:ascii="Times New Roman" w:eastAsia="DengXian" w:hAnsi="Times New Roman"/>
                <w:szCs w:val="20"/>
                <w:lang w:eastAsia="zh-CN"/>
              </w:rPr>
              <w:t>Regarding other deployment scenarios, fine with current LOS probability modeling.</w:t>
            </w:r>
          </w:p>
        </w:tc>
      </w:tr>
    </w:tbl>
    <w:p w14:paraId="70C5597B" w14:textId="77777777" w:rsidR="007667DA" w:rsidRDefault="007667DA">
      <w:pPr>
        <w:pStyle w:val="BodyText"/>
        <w:spacing w:after="0"/>
        <w:rPr>
          <w:rFonts w:ascii="Times New Roman" w:eastAsiaTheme="minorEastAsia" w:hAnsi="Times New Roman"/>
          <w:szCs w:val="20"/>
          <w:lang w:eastAsia="ko-KR"/>
        </w:rPr>
      </w:pPr>
    </w:p>
    <w:p w14:paraId="5E06B32D" w14:textId="77777777" w:rsidR="007667DA" w:rsidRDefault="007667DA">
      <w:pPr>
        <w:pStyle w:val="BodyText"/>
        <w:spacing w:after="0"/>
        <w:rPr>
          <w:rFonts w:ascii="Times New Roman" w:eastAsiaTheme="minorEastAsia" w:hAnsi="Times New Roman"/>
          <w:szCs w:val="20"/>
          <w:lang w:eastAsia="ko-KR"/>
        </w:rPr>
      </w:pPr>
    </w:p>
    <w:p w14:paraId="4214A9FA" w14:textId="77777777" w:rsidR="007667DA" w:rsidRDefault="007667DA">
      <w:pPr>
        <w:pStyle w:val="BodyText"/>
        <w:spacing w:after="0"/>
        <w:rPr>
          <w:rFonts w:ascii="Times New Roman" w:eastAsiaTheme="minorEastAsia" w:hAnsi="Times New Roman"/>
          <w:szCs w:val="20"/>
          <w:lang w:eastAsia="ko-KR"/>
        </w:rPr>
      </w:pPr>
    </w:p>
    <w:p w14:paraId="2DC9B37D" w14:textId="77777777" w:rsidR="007667DA" w:rsidRDefault="00740458">
      <w:pPr>
        <w:pStyle w:val="Heading3"/>
        <w:rPr>
          <w:rFonts w:eastAsiaTheme="minorEastAsia"/>
          <w:lang w:eastAsia="ko-KR"/>
        </w:rPr>
      </w:pPr>
      <w:r>
        <w:rPr>
          <w:rFonts w:eastAsia="SimSun"/>
          <w:lang w:eastAsia="zh-CN"/>
        </w:rPr>
        <w:t>4.3.7 Other Parameters</w:t>
      </w:r>
    </w:p>
    <w:tbl>
      <w:tblPr>
        <w:tblStyle w:val="TableGrid"/>
        <w:tblW w:w="0" w:type="auto"/>
        <w:tblLook w:val="04A0" w:firstRow="1" w:lastRow="0" w:firstColumn="1" w:lastColumn="0" w:noHBand="0" w:noVBand="1"/>
      </w:tblPr>
      <w:tblGrid>
        <w:gridCol w:w="1345"/>
        <w:gridCol w:w="7920"/>
      </w:tblGrid>
      <w:tr w:rsidR="007667DA" w14:paraId="17AFBA06" w14:textId="77777777">
        <w:tc>
          <w:tcPr>
            <w:tcW w:w="1345" w:type="dxa"/>
            <w:shd w:val="clear" w:color="auto" w:fill="DEEAF6" w:themeFill="accent5" w:themeFillTint="33"/>
            <w:vAlign w:val="center"/>
          </w:tcPr>
          <w:p w14:paraId="2DF789D1"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0C6EF4BD"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20AF2ABF" w14:textId="77777777">
        <w:tc>
          <w:tcPr>
            <w:tcW w:w="1345" w:type="dxa"/>
            <w:vAlign w:val="center"/>
          </w:tcPr>
          <w:p w14:paraId="4B8036F8" w14:textId="77777777" w:rsidR="007667DA" w:rsidRDefault="00740458">
            <w:pPr>
              <w:spacing w:before="0" w:after="0" w:line="240" w:lineRule="auto"/>
            </w:pPr>
            <w:r>
              <w:t>Intel [5]</w:t>
            </w:r>
          </w:p>
        </w:tc>
        <w:tc>
          <w:tcPr>
            <w:tcW w:w="7920" w:type="dxa"/>
            <w:vAlign w:val="center"/>
          </w:tcPr>
          <w:p w14:paraId="10C9AA2E" w14:textId="77777777" w:rsidR="007667DA" w:rsidRDefault="00740458">
            <w:pPr>
              <w:snapToGrid w:val="0"/>
              <w:spacing w:before="0" w:after="0" w:line="240" w:lineRule="auto"/>
              <w:rPr>
                <w:b/>
                <w:bCs/>
              </w:rPr>
            </w:pPr>
            <w:r>
              <w:rPr>
                <w:b/>
                <w:bCs/>
              </w:rPr>
              <w:t>Proposal 1:</w:t>
            </w:r>
          </w:p>
          <w:p w14:paraId="23925146"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 xml:space="preserve">Suggest to not revisit the following </w:t>
            </w:r>
            <w:proofErr w:type="gramStart"/>
            <w:r>
              <w:rPr>
                <w:szCs w:val="20"/>
                <w:lang w:eastAsia="zh-CN"/>
              </w:rPr>
              <w:t>parameters</w:t>
            </w:r>
            <w:proofErr w:type="gramEnd"/>
          </w:p>
          <w:p w14:paraId="3F44A480"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47679393"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6B953668"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565522F9" w14:textId="77777777" w:rsidR="007667DA" w:rsidRDefault="00740458">
            <w:pPr>
              <w:snapToGrid w:val="0"/>
              <w:spacing w:before="0" w:after="0" w:line="240" w:lineRule="auto"/>
              <w:rPr>
                <w:b/>
                <w:bCs/>
              </w:rPr>
            </w:pPr>
            <w:r>
              <w:rPr>
                <w:b/>
                <w:bCs/>
              </w:rPr>
              <w:t>Proposal 2:</w:t>
            </w:r>
          </w:p>
          <w:p w14:paraId="1B2B9994" w14:textId="77777777" w:rsidR="007667DA" w:rsidRDefault="00740458">
            <w:pPr>
              <w:pStyle w:val="ListParagraph"/>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72AF848D" w14:textId="77777777" w:rsidR="007667DA" w:rsidRDefault="00740458">
            <w:pPr>
              <w:pStyle w:val="ListParagraph"/>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527D017E" w14:textId="77777777" w:rsidR="007667DA" w:rsidRDefault="007667DA">
            <w:pPr>
              <w:spacing w:before="0" w:after="0" w:line="240" w:lineRule="auto"/>
            </w:pPr>
          </w:p>
        </w:tc>
      </w:tr>
      <w:tr w:rsidR="007667DA" w14:paraId="2FD002AE" w14:textId="77777777">
        <w:tc>
          <w:tcPr>
            <w:tcW w:w="1345" w:type="dxa"/>
            <w:vAlign w:val="center"/>
          </w:tcPr>
          <w:p w14:paraId="7B07B168" w14:textId="77777777" w:rsidR="007667DA" w:rsidRDefault="00740458">
            <w:pPr>
              <w:spacing w:before="0" w:after="0" w:line="240" w:lineRule="auto"/>
              <w:jc w:val="left"/>
            </w:pPr>
            <w:r>
              <w:t>ZTE [10]</w:t>
            </w:r>
          </w:p>
        </w:tc>
        <w:tc>
          <w:tcPr>
            <w:tcW w:w="7920" w:type="dxa"/>
            <w:vAlign w:val="center"/>
          </w:tcPr>
          <w:p w14:paraId="712DE2AE" w14:textId="77777777" w:rsidR="007667DA" w:rsidRDefault="00740458">
            <w:pPr>
              <w:snapToGrid w:val="0"/>
              <w:spacing w:before="0" w:after="0" w:line="240" w:lineRule="auto"/>
              <w:contextualSpacing/>
            </w:pPr>
            <w:r>
              <w:rPr>
                <w:b/>
                <w:bCs/>
              </w:rPr>
              <w:t>Proposal 2:</w:t>
            </w:r>
            <w:r>
              <w:t xml:space="preserve"> For </w:t>
            </w:r>
            <w:proofErr w:type="spellStart"/>
            <w:r>
              <w:t>UMi</w:t>
            </w:r>
            <w:proofErr w:type="spellEnd"/>
            <w:r>
              <w:t xml:space="preserve">, </w:t>
            </w:r>
            <w:proofErr w:type="spellStart"/>
            <w:r>
              <w:t>UMa</w:t>
            </w:r>
            <w:proofErr w:type="spellEnd"/>
            <w:r>
              <w:t xml:space="preserve"> and </w:t>
            </w:r>
            <w:proofErr w:type="spellStart"/>
            <w:r>
              <w:t>InH</w:t>
            </w:r>
            <w:proofErr w:type="spellEnd"/>
            <w:r>
              <w:t>-Office scenarios, no additional extension of the channel model, e.g., including new BS height, is needed.</w:t>
            </w:r>
          </w:p>
          <w:p w14:paraId="085E2FD1" w14:textId="77777777" w:rsidR="007667DA" w:rsidRDefault="007667DA">
            <w:pPr>
              <w:spacing w:before="0" w:after="0" w:line="240" w:lineRule="auto"/>
              <w:rPr>
                <w:b/>
                <w:bCs/>
              </w:rPr>
            </w:pPr>
          </w:p>
          <w:p w14:paraId="205D091E" w14:textId="77777777" w:rsidR="007667DA" w:rsidRDefault="00740458">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2C339379" w14:textId="77777777" w:rsidR="007667DA" w:rsidRDefault="007667DA">
            <w:pPr>
              <w:spacing w:before="0" w:after="0" w:line="240" w:lineRule="auto"/>
            </w:pPr>
          </w:p>
          <w:p w14:paraId="51AD5F0D" w14:textId="77777777" w:rsidR="007667DA" w:rsidRDefault="00740458">
            <w:pPr>
              <w:spacing w:before="0" w:after="0" w:line="240" w:lineRule="auto"/>
            </w:pPr>
            <w:r>
              <w:rPr>
                <w:b/>
                <w:bCs/>
              </w:rPr>
              <w:t>Proposal 7:</w:t>
            </w:r>
            <w:r>
              <w:t xml:space="preserve"> No need to separately model foliage loss since the foliage impact has already been considered in the NLOS pathloss model.</w:t>
            </w:r>
          </w:p>
          <w:p w14:paraId="03244440" w14:textId="77777777" w:rsidR="007667DA" w:rsidRDefault="007667DA">
            <w:pPr>
              <w:spacing w:before="0" w:after="0" w:line="240" w:lineRule="auto"/>
            </w:pPr>
          </w:p>
          <w:p w14:paraId="215B0C84" w14:textId="77777777" w:rsidR="007667DA" w:rsidRDefault="00740458">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7667DA" w14:paraId="218FA2D7" w14:textId="77777777">
              <w:trPr>
                <w:trHeight w:val="255"/>
                <w:jc w:val="center"/>
              </w:trPr>
              <w:tc>
                <w:tcPr>
                  <w:tcW w:w="0" w:type="auto"/>
                  <w:shd w:val="clear" w:color="auto" w:fill="auto"/>
                  <w:vAlign w:val="center"/>
                </w:tcPr>
                <w:p w14:paraId="3CFBDF73"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25B811CD"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51B6B1C" w14:textId="77777777">
              <w:trPr>
                <w:trHeight w:val="496"/>
                <w:jc w:val="center"/>
              </w:trPr>
              <w:tc>
                <w:tcPr>
                  <w:tcW w:w="0" w:type="auto"/>
                  <w:shd w:val="clear" w:color="auto" w:fill="auto"/>
                  <w:vAlign w:val="center"/>
                </w:tcPr>
                <w:p w14:paraId="1E66E2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6C1AA43B"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r w:rsidR="007667DA" w14:paraId="30107C5E" w14:textId="77777777">
              <w:trPr>
                <w:trHeight w:val="255"/>
                <w:jc w:val="center"/>
              </w:trPr>
              <w:tc>
                <w:tcPr>
                  <w:tcW w:w="0" w:type="auto"/>
                  <w:shd w:val="clear" w:color="auto" w:fill="auto"/>
                  <w:vAlign w:val="center"/>
                </w:tcPr>
                <w:p w14:paraId="17E8FEC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Cluster powers</w:t>
                  </w:r>
                </w:p>
              </w:tc>
              <w:tc>
                <w:tcPr>
                  <w:tcW w:w="0" w:type="auto"/>
                  <w:shd w:val="clear" w:color="auto" w:fill="auto"/>
                  <w:vAlign w:val="center"/>
                </w:tcPr>
                <w:p w14:paraId="6083819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512BA15" w14:textId="77777777">
              <w:trPr>
                <w:trHeight w:val="241"/>
                <w:jc w:val="center"/>
              </w:trPr>
              <w:tc>
                <w:tcPr>
                  <w:tcW w:w="0" w:type="auto"/>
                  <w:shd w:val="clear" w:color="auto" w:fill="auto"/>
                  <w:vAlign w:val="center"/>
                </w:tcPr>
                <w:p w14:paraId="037FE03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offset</w:t>
                  </w:r>
                </w:p>
              </w:tc>
              <w:tc>
                <w:tcPr>
                  <w:tcW w:w="0" w:type="auto"/>
                  <w:shd w:val="clear" w:color="auto" w:fill="auto"/>
                  <w:vAlign w:val="center"/>
                </w:tcPr>
                <w:p w14:paraId="5BC87A8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2EA913F0" w14:textId="77777777">
              <w:trPr>
                <w:trHeight w:val="255"/>
                <w:jc w:val="center"/>
              </w:trPr>
              <w:tc>
                <w:tcPr>
                  <w:tcW w:w="0" w:type="auto"/>
                  <w:shd w:val="clear" w:color="auto" w:fill="auto"/>
                  <w:vAlign w:val="center"/>
                </w:tcPr>
                <w:p w14:paraId="2A79945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AOA/ZOA/AOD/ZOD sign</w:t>
                  </w:r>
                </w:p>
              </w:tc>
              <w:tc>
                <w:tcPr>
                  <w:tcW w:w="0" w:type="auto"/>
                  <w:shd w:val="clear" w:color="auto" w:fill="auto"/>
                  <w:vAlign w:val="center"/>
                </w:tcPr>
                <w:p w14:paraId="153BB55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D79AF8C" w14:textId="77777777">
              <w:trPr>
                <w:trHeight w:val="255"/>
                <w:jc w:val="center"/>
              </w:trPr>
              <w:tc>
                <w:tcPr>
                  <w:tcW w:w="0" w:type="auto"/>
                  <w:shd w:val="clear" w:color="auto" w:fill="auto"/>
                  <w:vAlign w:val="center"/>
                </w:tcPr>
                <w:p w14:paraId="276EBAA7"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Random coupling</w:t>
                  </w:r>
                </w:p>
              </w:tc>
              <w:tc>
                <w:tcPr>
                  <w:tcW w:w="0" w:type="auto"/>
                  <w:shd w:val="clear" w:color="auto" w:fill="auto"/>
                  <w:vAlign w:val="center"/>
                </w:tcPr>
                <w:p w14:paraId="5DFB51B0"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6FBE9D35" w14:textId="77777777">
              <w:trPr>
                <w:trHeight w:val="104"/>
                <w:jc w:val="center"/>
              </w:trPr>
              <w:tc>
                <w:tcPr>
                  <w:tcW w:w="0" w:type="auto"/>
                  <w:shd w:val="clear" w:color="auto" w:fill="auto"/>
                  <w:vAlign w:val="center"/>
                </w:tcPr>
                <w:p w14:paraId="105042D6"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XPR</w:t>
                  </w:r>
                </w:p>
              </w:tc>
              <w:tc>
                <w:tcPr>
                  <w:tcW w:w="0" w:type="auto"/>
                  <w:shd w:val="clear" w:color="auto" w:fill="auto"/>
                  <w:vAlign w:val="center"/>
                </w:tcPr>
                <w:p w14:paraId="7220CF5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3C5E1D96" w14:textId="77777777">
              <w:trPr>
                <w:trHeight w:val="255"/>
                <w:jc w:val="center"/>
              </w:trPr>
              <w:tc>
                <w:tcPr>
                  <w:tcW w:w="0" w:type="auto"/>
                  <w:shd w:val="clear" w:color="auto" w:fill="auto"/>
                  <w:vAlign w:val="center"/>
                </w:tcPr>
                <w:p w14:paraId="7EA1F668"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Initial random phase</w:t>
                  </w:r>
                </w:p>
              </w:tc>
              <w:tc>
                <w:tcPr>
                  <w:tcW w:w="0" w:type="auto"/>
                  <w:shd w:val="clear" w:color="auto" w:fill="auto"/>
                  <w:vAlign w:val="center"/>
                </w:tcPr>
                <w:p w14:paraId="2676F33C"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421FC9F2" w14:textId="77777777">
              <w:trPr>
                <w:trHeight w:val="255"/>
                <w:jc w:val="center"/>
              </w:trPr>
              <w:tc>
                <w:tcPr>
                  <w:tcW w:w="0" w:type="auto"/>
                  <w:shd w:val="clear" w:color="auto" w:fill="auto"/>
                  <w:vAlign w:val="center"/>
                </w:tcPr>
                <w:p w14:paraId="01A1E6B4"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LOS/NLOS states</w:t>
                  </w:r>
                </w:p>
              </w:tc>
              <w:tc>
                <w:tcPr>
                  <w:tcW w:w="0" w:type="auto"/>
                  <w:shd w:val="clear" w:color="auto" w:fill="auto"/>
                  <w:vAlign w:val="center"/>
                </w:tcPr>
                <w:p w14:paraId="3B1C276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Site-specific</w:t>
                  </w:r>
                </w:p>
              </w:tc>
            </w:tr>
            <w:tr w:rsidR="007667DA" w14:paraId="058A3D47" w14:textId="77777777">
              <w:trPr>
                <w:trHeight w:val="241"/>
                <w:jc w:val="center"/>
              </w:trPr>
              <w:tc>
                <w:tcPr>
                  <w:tcW w:w="0" w:type="auto"/>
                  <w:shd w:val="clear" w:color="auto" w:fill="auto"/>
                  <w:vAlign w:val="center"/>
                </w:tcPr>
                <w:p w14:paraId="58932B12"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Blockage (Model A)</w:t>
                  </w:r>
                </w:p>
              </w:tc>
              <w:tc>
                <w:tcPr>
                  <w:tcW w:w="0" w:type="auto"/>
                  <w:shd w:val="clear" w:color="auto" w:fill="auto"/>
                  <w:vAlign w:val="center"/>
                </w:tcPr>
                <w:p w14:paraId="20E8296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6F9DE04B" w14:textId="77777777">
              <w:trPr>
                <w:trHeight w:val="255"/>
                <w:jc w:val="center"/>
              </w:trPr>
              <w:tc>
                <w:tcPr>
                  <w:tcW w:w="0" w:type="auto"/>
                  <w:shd w:val="clear" w:color="auto" w:fill="auto"/>
                  <w:vAlign w:val="center"/>
                </w:tcPr>
                <w:p w14:paraId="235D77E1"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lastRenderedPageBreak/>
                    <w:t>O2I penetration loss</w:t>
                  </w:r>
                </w:p>
              </w:tc>
              <w:tc>
                <w:tcPr>
                  <w:tcW w:w="0" w:type="auto"/>
                  <w:shd w:val="clear" w:color="auto" w:fill="auto"/>
                  <w:vAlign w:val="center"/>
                </w:tcPr>
                <w:p w14:paraId="53CCB739"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4C471B5D" w14:textId="77777777">
              <w:trPr>
                <w:trHeight w:val="241"/>
                <w:jc w:val="center"/>
              </w:trPr>
              <w:tc>
                <w:tcPr>
                  <w:tcW w:w="0" w:type="auto"/>
                  <w:shd w:val="clear" w:color="auto" w:fill="auto"/>
                  <w:vAlign w:val="center"/>
                </w:tcPr>
                <w:p w14:paraId="16B28E3E"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distance</w:t>
                  </w:r>
                </w:p>
              </w:tc>
              <w:tc>
                <w:tcPr>
                  <w:tcW w:w="0" w:type="auto"/>
                  <w:shd w:val="clear" w:color="auto" w:fill="auto"/>
                  <w:vAlign w:val="center"/>
                </w:tcPr>
                <w:p w14:paraId="5B0790B3"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r w:rsidR="007667DA" w14:paraId="5A6B1E76" w14:textId="77777777">
              <w:trPr>
                <w:trHeight w:val="79"/>
                <w:jc w:val="center"/>
              </w:trPr>
              <w:tc>
                <w:tcPr>
                  <w:tcW w:w="0" w:type="auto"/>
                  <w:shd w:val="clear" w:color="auto" w:fill="auto"/>
                  <w:vAlign w:val="center"/>
                </w:tcPr>
                <w:p w14:paraId="5EF18DAF"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Indoor states</w:t>
                  </w:r>
                </w:p>
              </w:tc>
              <w:tc>
                <w:tcPr>
                  <w:tcW w:w="0" w:type="auto"/>
                  <w:shd w:val="clear" w:color="auto" w:fill="auto"/>
                  <w:vAlign w:val="center"/>
                </w:tcPr>
                <w:p w14:paraId="73D556AD"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All-correlated</w:t>
                  </w:r>
                </w:p>
              </w:tc>
            </w:tr>
          </w:tbl>
          <w:p w14:paraId="5A7C7932" w14:textId="77777777" w:rsidR="007667DA" w:rsidRDefault="00740458">
            <w:pPr>
              <w:spacing w:before="0" w:after="0" w:line="240" w:lineRule="auto"/>
            </w:pPr>
            <w:r>
              <w:rPr>
                <w:b/>
                <w:bCs/>
              </w:rPr>
              <w:t>Proposal 8:</w:t>
            </w:r>
            <w:r>
              <w:t xml:space="preserve"> To properly model the multi-TRP case, the correlation type of delays in Table 7.6.3.4-1 should be changed from “Site-specific” to “All-correlated”.</w:t>
            </w:r>
          </w:p>
          <w:p w14:paraId="74425551" w14:textId="77777777" w:rsidR="007667DA" w:rsidRDefault="007667DA">
            <w:pPr>
              <w:spacing w:before="0" w:after="0" w:line="240" w:lineRule="auto"/>
            </w:pPr>
          </w:p>
        </w:tc>
      </w:tr>
      <w:tr w:rsidR="007667DA" w14:paraId="29821F3C" w14:textId="77777777">
        <w:tc>
          <w:tcPr>
            <w:tcW w:w="1345" w:type="dxa"/>
            <w:vAlign w:val="center"/>
          </w:tcPr>
          <w:p w14:paraId="5A03A999" w14:textId="77777777" w:rsidR="007667DA" w:rsidRDefault="00740458">
            <w:pPr>
              <w:spacing w:before="0" w:after="0" w:line="240" w:lineRule="auto"/>
            </w:pPr>
            <w:r>
              <w:lastRenderedPageBreak/>
              <w:t>CATT [13]</w:t>
            </w:r>
          </w:p>
        </w:tc>
        <w:tc>
          <w:tcPr>
            <w:tcW w:w="7920" w:type="dxa"/>
            <w:vAlign w:val="center"/>
          </w:tcPr>
          <w:p w14:paraId="598E2AFF" w14:textId="77777777" w:rsidR="007667DA" w:rsidRDefault="00740458">
            <w:pPr>
              <w:pStyle w:val="Caption"/>
              <w:spacing w:before="0" w:after="0" w:line="240" w:lineRule="auto"/>
              <w:jc w:val="center"/>
              <w:rPr>
                <w:rFonts w:eastAsia="SimSun"/>
                <w:b w:val="0"/>
                <w:bCs w:val="0"/>
                <w:sz w:val="20"/>
                <w:szCs w:val="20"/>
                <w:lang w:eastAsia="zh-CN"/>
              </w:rPr>
            </w:pPr>
            <w:bookmarkStart w:id="60" w:name="_Ref165916939"/>
            <w:r>
              <w:rPr>
                <w:rFonts w:eastAsia="SimSun"/>
                <w:b w:val="0"/>
                <w:bCs w:val="0"/>
                <w:sz w:val="20"/>
                <w:szCs w:val="20"/>
              </w:rPr>
              <w:t xml:space="preserve">Table </w:t>
            </w:r>
            <w:r>
              <w:rPr>
                <w:rFonts w:eastAsia="SimSun"/>
                <w:b w:val="0"/>
                <w:bCs w:val="0"/>
                <w:sz w:val="20"/>
                <w:szCs w:val="20"/>
              </w:rPr>
              <w:fldChar w:fldCharType="begin"/>
            </w:r>
            <w:r>
              <w:rPr>
                <w:rFonts w:eastAsia="SimSun"/>
                <w:b w:val="0"/>
                <w:bCs w:val="0"/>
                <w:sz w:val="20"/>
                <w:szCs w:val="20"/>
              </w:rPr>
              <w:instrText xml:space="preserve"> SEQ Table \* ARABIC </w:instrText>
            </w:r>
            <w:r>
              <w:rPr>
                <w:rFonts w:eastAsia="SimSun"/>
                <w:b w:val="0"/>
                <w:bCs w:val="0"/>
                <w:sz w:val="20"/>
                <w:szCs w:val="20"/>
              </w:rPr>
              <w:fldChar w:fldCharType="separate"/>
            </w:r>
            <w:r>
              <w:rPr>
                <w:rFonts w:eastAsia="SimSun"/>
                <w:b w:val="0"/>
                <w:bCs w:val="0"/>
                <w:sz w:val="20"/>
                <w:szCs w:val="20"/>
              </w:rPr>
              <w:t>2</w:t>
            </w:r>
            <w:r>
              <w:rPr>
                <w:rFonts w:eastAsia="SimSun"/>
                <w:b w:val="0"/>
                <w:bCs w:val="0"/>
                <w:sz w:val="20"/>
                <w:szCs w:val="20"/>
              </w:rPr>
              <w:fldChar w:fldCharType="end"/>
            </w:r>
            <w:bookmarkEnd w:id="60"/>
            <w:r>
              <w:rPr>
                <w:rFonts w:eastAsia="SimSun"/>
                <w:b w:val="0"/>
                <w:bCs w:val="0"/>
                <w:sz w:val="20"/>
                <w:szCs w:val="20"/>
              </w:rPr>
              <w:t xml:space="preserve"> </w:t>
            </w:r>
            <w:r>
              <w:rPr>
                <w:rFonts w:eastAsia="SimSun"/>
                <w:b w:val="0"/>
                <w:bCs w:val="0"/>
                <w:sz w:val="20"/>
                <w:szCs w:val="20"/>
                <w:lang w:eastAsia="zh-CN"/>
              </w:rPr>
              <w:t>Potential list of parameters in the validation</w:t>
            </w:r>
          </w:p>
          <w:tbl>
            <w:tblPr>
              <w:tblStyle w:val="TableGrid"/>
              <w:tblW w:w="0" w:type="auto"/>
              <w:jc w:val="center"/>
              <w:tblLook w:val="04A0" w:firstRow="1" w:lastRow="0" w:firstColumn="1" w:lastColumn="0" w:noHBand="0" w:noVBand="1"/>
            </w:tblPr>
            <w:tblGrid>
              <w:gridCol w:w="3474"/>
              <w:gridCol w:w="3474"/>
            </w:tblGrid>
            <w:tr w:rsidR="007667DA" w14:paraId="170285DC" w14:textId="77777777">
              <w:trPr>
                <w:trHeight w:val="331"/>
                <w:jc w:val="center"/>
              </w:trPr>
              <w:tc>
                <w:tcPr>
                  <w:tcW w:w="3474" w:type="dxa"/>
                </w:tcPr>
                <w:p w14:paraId="3E145F5D" w14:textId="77777777" w:rsidR="007667DA" w:rsidRDefault="00740458">
                  <w:pPr>
                    <w:spacing w:before="0" w:after="0" w:line="240" w:lineRule="auto"/>
                    <w:rPr>
                      <w:b/>
                      <w:lang w:val="en-GB" w:eastAsia="zh-CN"/>
                    </w:rPr>
                  </w:pPr>
                  <w:r>
                    <w:rPr>
                      <w:b/>
                      <w:lang w:val="en-GB" w:eastAsia="zh-CN"/>
                    </w:rPr>
                    <w:t>Parameters</w:t>
                  </w:r>
                </w:p>
              </w:tc>
              <w:tc>
                <w:tcPr>
                  <w:tcW w:w="3474" w:type="dxa"/>
                </w:tcPr>
                <w:p w14:paraId="2E9B4DC0" w14:textId="77777777" w:rsidR="007667DA" w:rsidRDefault="00740458">
                  <w:pPr>
                    <w:spacing w:before="0" w:after="0" w:line="240" w:lineRule="auto"/>
                    <w:rPr>
                      <w:b/>
                      <w:lang w:val="en-GB" w:eastAsia="zh-CN"/>
                    </w:rPr>
                  </w:pPr>
                  <w:r>
                    <w:rPr>
                      <w:b/>
                      <w:lang w:val="en-GB" w:eastAsia="zh-CN"/>
                    </w:rPr>
                    <w:t>Whether validation is needed</w:t>
                  </w:r>
                </w:p>
              </w:tc>
            </w:tr>
            <w:tr w:rsidR="007667DA" w14:paraId="705EDBDB" w14:textId="77777777">
              <w:trPr>
                <w:trHeight w:val="319"/>
                <w:jc w:val="center"/>
              </w:trPr>
              <w:tc>
                <w:tcPr>
                  <w:tcW w:w="3474" w:type="dxa"/>
                </w:tcPr>
                <w:p w14:paraId="56D60ADC" w14:textId="77777777" w:rsidR="007667DA" w:rsidRDefault="00740458">
                  <w:pPr>
                    <w:spacing w:before="0" w:after="0" w:line="240" w:lineRule="auto"/>
                    <w:rPr>
                      <w:lang w:val="en-GB" w:eastAsia="zh-CN"/>
                    </w:rPr>
                  </w:pPr>
                  <w:r>
                    <w:t>Antenna model</w:t>
                  </w:r>
                  <w:r>
                    <w:rPr>
                      <w:rFonts w:eastAsia="DengXian"/>
                      <w:lang w:eastAsia="zh-CN"/>
                    </w:rPr>
                    <w:t>l</w:t>
                  </w:r>
                  <w:r>
                    <w:t>ing parameters (e.g. radiation power patterns, directional gain values, etc.)</w:t>
                  </w:r>
                </w:p>
              </w:tc>
              <w:tc>
                <w:tcPr>
                  <w:tcW w:w="3474" w:type="dxa"/>
                </w:tcPr>
                <w:p w14:paraId="6C6B6DC4" w14:textId="77777777" w:rsidR="007667DA" w:rsidRDefault="00740458">
                  <w:pPr>
                    <w:spacing w:before="0" w:after="0" w:line="240" w:lineRule="auto"/>
                    <w:rPr>
                      <w:lang w:val="en-GB" w:eastAsia="zh-CN"/>
                    </w:rPr>
                  </w:pPr>
                  <w:r>
                    <w:rPr>
                      <w:lang w:val="en-GB" w:eastAsia="zh-CN"/>
                    </w:rPr>
                    <w:t>FFS</w:t>
                  </w:r>
                </w:p>
              </w:tc>
            </w:tr>
            <w:tr w:rsidR="007667DA" w14:paraId="4BCDAC08" w14:textId="77777777">
              <w:trPr>
                <w:trHeight w:val="319"/>
                <w:jc w:val="center"/>
              </w:trPr>
              <w:tc>
                <w:tcPr>
                  <w:tcW w:w="3474" w:type="dxa"/>
                </w:tcPr>
                <w:p w14:paraId="022550E1" w14:textId="77777777" w:rsidR="007667DA" w:rsidRDefault="00740458">
                  <w:pPr>
                    <w:overflowPunct w:val="0"/>
                    <w:autoSpaceDE w:val="0"/>
                    <w:autoSpaceDN w:val="0"/>
                    <w:adjustRightInd w:val="0"/>
                    <w:snapToGrid w:val="0"/>
                    <w:spacing w:before="0" w:after="0" w:line="240" w:lineRule="auto"/>
                  </w:pPr>
                  <w:r>
                    <w:t>Pathloss</w:t>
                  </w:r>
                </w:p>
              </w:tc>
              <w:tc>
                <w:tcPr>
                  <w:tcW w:w="3474" w:type="dxa"/>
                </w:tcPr>
                <w:p w14:paraId="6C9C8600" w14:textId="77777777" w:rsidR="007667DA" w:rsidRDefault="00740458">
                  <w:pPr>
                    <w:spacing w:before="0" w:after="0" w:line="240" w:lineRule="auto"/>
                    <w:rPr>
                      <w:lang w:val="en-GB" w:eastAsia="zh-CN"/>
                    </w:rPr>
                  </w:pPr>
                  <w:r>
                    <w:rPr>
                      <w:lang w:val="en-GB" w:eastAsia="zh-CN"/>
                    </w:rPr>
                    <w:t>Not needed</w:t>
                  </w:r>
                </w:p>
              </w:tc>
            </w:tr>
            <w:tr w:rsidR="007667DA" w14:paraId="5338930F" w14:textId="77777777">
              <w:trPr>
                <w:trHeight w:val="331"/>
                <w:jc w:val="center"/>
              </w:trPr>
              <w:tc>
                <w:tcPr>
                  <w:tcW w:w="3474" w:type="dxa"/>
                </w:tcPr>
                <w:p w14:paraId="2C4D8D64" w14:textId="77777777" w:rsidR="007667DA" w:rsidRDefault="00740458">
                  <w:pPr>
                    <w:overflowPunct w:val="0"/>
                    <w:autoSpaceDE w:val="0"/>
                    <w:autoSpaceDN w:val="0"/>
                    <w:adjustRightInd w:val="0"/>
                    <w:snapToGrid w:val="0"/>
                    <w:spacing w:before="0" w:after="0" w:line="240" w:lineRule="auto"/>
                  </w:pPr>
                  <w:r>
                    <w:t>LOS probability</w:t>
                  </w:r>
                </w:p>
              </w:tc>
              <w:tc>
                <w:tcPr>
                  <w:tcW w:w="3474" w:type="dxa"/>
                </w:tcPr>
                <w:p w14:paraId="3636110B" w14:textId="77777777" w:rsidR="007667DA" w:rsidRDefault="00740458">
                  <w:pPr>
                    <w:spacing w:before="0" w:after="0" w:line="240" w:lineRule="auto"/>
                    <w:rPr>
                      <w:lang w:val="en-GB" w:eastAsia="zh-CN"/>
                    </w:rPr>
                  </w:pPr>
                  <w:r>
                    <w:rPr>
                      <w:lang w:val="en-GB" w:eastAsia="zh-CN"/>
                    </w:rPr>
                    <w:t>Not needed</w:t>
                  </w:r>
                </w:p>
              </w:tc>
            </w:tr>
            <w:tr w:rsidR="007667DA" w14:paraId="4B260607" w14:textId="77777777">
              <w:trPr>
                <w:trHeight w:val="319"/>
                <w:jc w:val="center"/>
              </w:trPr>
              <w:tc>
                <w:tcPr>
                  <w:tcW w:w="3474" w:type="dxa"/>
                </w:tcPr>
                <w:p w14:paraId="3C6E8BE7" w14:textId="77777777" w:rsidR="007667DA" w:rsidRDefault="00740458">
                  <w:pPr>
                    <w:overflowPunct w:val="0"/>
                    <w:autoSpaceDE w:val="0"/>
                    <w:autoSpaceDN w:val="0"/>
                    <w:adjustRightInd w:val="0"/>
                    <w:snapToGrid w:val="0"/>
                    <w:spacing w:before="0" w:after="0" w:line="240" w:lineRule="auto"/>
                  </w:pPr>
                  <w:r>
                    <w:t>O-to-I penetration loss</w:t>
                  </w:r>
                </w:p>
              </w:tc>
              <w:tc>
                <w:tcPr>
                  <w:tcW w:w="3474" w:type="dxa"/>
                </w:tcPr>
                <w:p w14:paraId="77F9F482" w14:textId="77777777" w:rsidR="007667DA" w:rsidRDefault="00740458">
                  <w:pPr>
                    <w:spacing w:before="0" w:after="0" w:line="240" w:lineRule="auto"/>
                    <w:rPr>
                      <w:lang w:val="en-GB" w:eastAsia="zh-CN"/>
                    </w:rPr>
                  </w:pPr>
                  <w:r>
                    <w:rPr>
                      <w:lang w:val="en-GB" w:eastAsia="zh-CN"/>
                    </w:rPr>
                    <w:t>Not needed</w:t>
                  </w:r>
                </w:p>
              </w:tc>
            </w:tr>
            <w:tr w:rsidR="007667DA" w14:paraId="48159403" w14:textId="77777777">
              <w:trPr>
                <w:trHeight w:val="331"/>
                <w:jc w:val="center"/>
              </w:trPr>
              <w:tc>
                <w:tcPr>
                  <w:tcW w:w="3474" w:type="dxa"/>
                </w:tcPr>
                <w:p w14:paraId="0CC21C7A" w14:textId="77777777" w:rsidR="007667DA" w:rsidRDefault="00740458">
                  <w:pPr>
                    <w:spacing w:before="0" w:after="0" w:line="240" w:lineRule="auto"/>
                    <w:rPr>
                      <w:lang w:val="en-GB" w:eastAsia="zh-CN"/>
                    </w:rPr>
                  </w:pPr>
                  <w:r>
                    <w:t>Delay spread (mean, variance)</w:t>
                  </w:r>
                </w:p>
              </w:tc>
              <w:tc>
                <w:tcPr>
                  <w:tcW w:w="3474" w:type="dxa"/>
                </w:tcPr>
                <w:p w14:paraId="0DCB374F" w14:textId="77777777" w:rsidR="007667DA" w:rsidRDefault="00740458">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7667DA" w14:paraId="73E1482A" w14:textId="77777777">
              <w:trPr>
                <w:trHeight w:val="319"/>
                <w:jc w:val="center"/>
              </w:trPr>
              <w:tc>
                <w:tcPr>
                  <w:tcW w:w="3474" w:type="dxa"/>
                </w:tcPr>
                <w:p w14:paraId="7EDC0769"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proofErr w:type="spellStart"/>
                  <w:r>
                    <w:t>AoD</w:t>
                  </w:r>
                  <w:proofErr w:type="spellEnd"/>
                  <w:r>
                    <w:t xml:space="preserve"> spread (mean, variance)</w:t>
                  </w:r>
                </w:p>
                <w:p w14:paraId="5A153C8E" w14:textId="77777777" w:rsidR="007667DA" w:rsidRDefault="00740458">
                  <w:pPr>
                    <w:overflowPunct w:val="0"/>
                    <w:autoSpaceDE w:val="0"/>
                    <w:autoSpaceDN w:val="0"/>
                    <w:adjustRightInd w:val="0"/>
                    <w:snapToGrid w:val="0"/>
                    <w:spacing w:before="0" w:after="0" w:line="240" w:lineRule="auto"/>
                  </w:pPr>
                  <w:proofErr w:type="spellStart"/>
                  <w:r>
                    <w:t>AoA</w:t>
                  </w:r>
                  <w:proofErr w:type="spellEnd"/>
                  <w:r>
                    <w:t xml:space="preserve"> spread (mean, variance)</w:t>
                  </w:r>
                </w:p>
                <w:p w14:paraId="7BC105B3" w14:textId="77777777" w:rsidR="007667DA" w:rsidRDefault="00740458">
                  <w:pPr>
                    <w:overflowPunct w:val="0"/>
                    <w:autoSpaceDE w:val="0"/>
                    <w:autoSpaceDN w:val="0"/>
                    <w:adjustRightInd w:val="0"/>
                    <w:snapToGrid w:val="0"/>
                    <w:spacing w:before="0" w:after="0" w:line="240" w:lineRule="auto"/>
                  </w:pPr>
                  <w:proofErr w:type="spellStart"/>
                  <w:r>
                    <w:t>ZoA</w:t>
                  </w:r>
                  <w:proofErr w:type="spellEnd"/>
                  <w:r>
                    <w:t xml:space="preserve"> spread (mean, variance)</w:t>
                  </w:r>
                </w:p>
                <w:p w14:paraId="3704965E"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spread (mean, variance)</w:t>
                  </w:r>
                </w:p>
              </w:tc>
              <w:tc>
                <w:tcPr>
                  <w:tcW w:w="3474" w:type="dxa"/>
                </w:tcPr>
                <w:p w14:paraId="4609752E" w14:textId="77777777" w:rsidR="007667DA" w:rsidRDefault="00740458">
                  <w:pPr>
                    <w:spacing w:before="0" w:after="0" w:line="240" w:lineRule="auto"/>
                    <w:rPr>
                      <w:lang w:val="en-GB" w:eastAsia="zh-CN"/>
                    </w:rPr>
                  </w:pPr>
                  <w:r>
                    <w:rPr>
                      <w:lang w:val="en-GB" w:eastAsia="zh-CN"/>
                    </w:rPr>
                    <w:t>FFS</w:t>
                  </w:r>
                </w:p>
              </w:tc>
            </w:tr>
            <w:tr w:rsidR="007667DA" w14:paraId="0BBB888C" w14:textId="77777777">
              <w:trPr>
                <w:trHeight w:val="342"/>
                <w:jc w:val="center"/>
              </w:trPr>
              <w:tc>
                <w:tcPr>
                  <w:tcW w:w="3474" w:type="dxa"/>
                </w:tcPr>
                <w:p w14:paraId="249A6706" w14:textId="77777777" w:rsidR="007667DA" w:rsidRDefault="00740458">
                  <w:pPr>
                    <w:overflowPunct w:val="0"/>
                    <w:autoSpaceDE w:val="0"/>
                    <w:autoSpaceDN w:val="0"/>
                    <w:adjustRightInd w:val="0"/>
                    <w:snapToGrid w:val="0"/>
                    <w:spacing w:before="0" w:after="0" w:line="240" w:lineRule="auto"/>
                  </w:pPr>
                  <w:proofErr w:type="spellStart"/>
                  <w:r>
                    <w:t>ZoD</w:t>
                  </w:r>
                  <w:proofErr w:type="spellEnd"/>
                  <w:r>
                    <w:t xml:space="preserve"> offset</w:t>
                  </w:r>
                </w:p>
              </w:tc>
              <w:tc>
                <w:tcPr>
                  <w:tcW w:w="3474" w:type="dxa"/>
                </w:tcPr>
                <w:p w14:paraId="526F1D15" w14:textId="77777777" w:rsidR="007667DA" w:rsidRDefault="00740458">
                  <w:pPr>
                    <w:spacing w:before="0" w:after="0" w:line="240" w:lineRule="auto"/>
                    <w:rPr>
                      <w:lang w:val="en-GB" w:eastAsia="zh-CN"/>
                    </w:rPr>
                  </w:pPr>
                  <w:r>
                    <w:rPr>
                      <w:lang w:val="en-GB" w:eastAsia="zh-CN"/>
                    </w:rPr>
                    <w:t>FFS</w:t>
                  </w:r>
                </w:p>
              </w:tc>
            </w:tr>
            <w:tr w:rsidR="007667DA" w14:paraId="31A8F626" w14:textId="77777777">
              <w:trPr>
                <w:trHeight w:val="342"/>
                <w:jc w:val="center"/>
              </w:trPr>
              <w:tc>
                <w:tcPr>
                  <w:tcW w:w="3474" w:type="dxa"/>
                </w:tcPr>
                <w:p w14:paraId="34721523" w14:textId="77777777" w:rsidR="007667DA" w:rsidRDefault="00740458">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17A1B4FC" w14:textId="77777777" w:rsidR="007667DA" w:rsidRDefault="00740458">
                  <w:pPr>
                    <w:spacing w:before="0" w:after="0" w:line="240" w:lineRule="auto"/>
                    <w:rPr>
                      <w:lang w:val="en-GB" w:eastAsia="zh-CN"/>
                    </w:rPr>
                  </w:pPr>
                  <w:r>
                    <w:rPr>
                      <w:lang w:val="en-GB" w:eastAsia="zh-CN"/>
                    </w:rPr>
                    <w:t>FFS</w:t>
                  </w:r>
                </w:p>
              </w:tc>
            </w:tr>
            <w:tr w:rsidR="007667DA" w14:paraId="31719C1F" w14:textId="77777777">
              <w:trPr>
                <w:trHeight w:val="342"/>
                <w:jc w:val="center"/>
              </w:trPr>
              <w:tc>
                <w:tcPr>
                  <w:tcW w:w="3474" w:type="dxa"/>
                </w:tcPr>
                <w:p w14:paraId="39F7D809" w14:textId="77777777" w:rsidR="007667DA" w:rsidRDefault="00740458">
                  <w:pPr>
                    <w:overflowPunct w:val="0"/>
                    <w:autoSpaceDE w:val="0"/>
                    <w:autoSpaceDN w:val="0"/>
                    <w:adjustRightInd w:val="0"/>
                    <w:snapToGrid w:val="0"/>
                    <w:spacing w:before="0" w:after="0" w:line="240" w:lineRule="auto"/>
                  </w:pPr>
                  <w:r>
                    <w:t>Shadow fading</w:t>
                  </w:r>
                </w:p>
              </w:tc>
              <w:tc>
                <w:tcPr>
                  <w:tcW w:w="3474" w:type="dxa"/>
                </w:tcPr>
                <w:p w14:paraId="7427AF01" w14:textId="77777777" w:rsidR="007667DA" w:rsidRDefault="00740458">
                  <w:pPr>
                    <w:spacing w:before="0" w:after="0" w:line="240" w:lineRule="auto"/>
                    <w:rPr>
                      <w:lang w:val="en-GB" w:eastAsia="zh-CN"/>
                    </w:rPr>
                  </w:pPr>
                  <w:r>
                    <w:rPr>
                      <w:lang w:val="en-GB" w:eastAsia="zh-CN"/>
                    </w:rPr>
                    <w:t>Not needed</w:t>
                  </w:r>
                </w:p>
              </w:tc>
            </w:tr>
            <w:tr w:rsidR="007667DA" w14:paraId="3147D7AD" w14:textId="77777777">
              <w:trPr>
                <w:trHeight w:val="342"/>
                <w:jc w:val="center"/>
              </w:trPr>
              <w:tc>
                <w:tcPr>
                  <w:tcW w:w="3474" w:type="dxa"/>
                </w:tcPr>
                <w:p w14:paraId="6E7F1452" w14:textId="77777777" w:rsidR="007667DA" w:rsidRDefault="00740458">
                  <w:pPr>
                    <w:overflowPunct w:val="0"/>
                    <w:autoSpaceDE w:val="0"/>
                    <w:autoSpaceDN w:val="0"/>
                    <w:adjustRightInd w:val="0"/>
                    <w:snapToGrid w:val="0"/>
                    <w:spacing w:before="0" w:after="0" w:line="240" w:lineRule="auto"/>
                  </w:pPr>
                  <w:r>
                    <w:t>K factor (mean, variance)</w:t>
                  </w:r>
                </w:p>
              </w:tc>
              <w:tc>
                <w:tcPr>
                  <w:tcW w:w="3474" w:type="dxa"/>
                </w:tcPr>
                <w:p w14:paraId="1C3B7D6F" w14:textId="77777777" w:rsidR="007667DA" w:rsidRDefault="00740458">
                  <w:pPr>
                    <w:spacing w:before="0" w:after="0" w:line="240" w:lineRule="auto"/>
                    <w:rPr>
                      <w:lang w:val="en-GB" w:eastAsia="zh-CN"/>
                    </w:rPr>
                  </w:pPr>
                  <w:r>
                    <w:rPr>
                      <w:lang w:val="en-GB" w:eastAsia="zh-CN"/>
                    </w:rPr>
                    <w:t>Not needed</w:t>
                  </w:r>
                </w:p>
              </w:tc>
            </w:tr>
            <w:tr w:rsidR="007667DA" w14:paraId="7F9320EB" w14:textId="77777777">
              <w:trPr>
                <w:trHeight w:val="342"/>
                <w:jc w:val="center"/>
              </w:trPr>
              <w:tc>
                <w:tcPr>
                  <w:tcW w:w="3474" w:type="dxa"/>
                </w:tcPr>
                <w:p w14:paraId="2C29E536" w14:textId="77777777" w:rsidR="007667DA" w:rsidRDefault="00740458">
                  <w:pPr>
                    <w:overflowPunct w:val="0"/>
                    <w:autoSpaceDE w:val="0"/>
                    <w:autoSpaceDN w:val="0"/>
                    <w:adjustRightInd w:val="0"/>
                    <w:snapToGrid w:val="0"/>
                    <w:spacing w:before="0" w:after="0" w:line="240" w:lineRule="auto"/>
                  </w:pPr>
                  <w:r>
                    <w:t>LSP cross correlations</w:t>
                  </w:r>
                </w:p>
              </w:tc>
              <w:tc>
                <w:tcPr>
                  <w:tcW w:w="3474" w:type="dxa"/>
                </w:tcPr>
                <w:p w14:paraId="5E4B0888" w14:textId="77777777" w:rsidR="007667DA" w:rsidRDefault="00740458">
                  <w:pPr>
                    <w:spacing w:before="0" w:after="0" w:line="240" w:lineRule="auto"/>
                    <w:rPr>
                      <w:lang w:val="en-GB" w:eastAsia="zh-CN"/>
                    </w:rPr>
                  </w:pPr>
                  <w:r>
                    <w:rPr>
                      <w:lang w:val="en-GB" w:eastAsia="zh-CN"/>
                    </w:rPr>
                    <w:t>FFS</w:t>
                  </w:r>
                </w:p>
              </w:tc>
            </w:tr>
            <w:tr w:rsidR="007667DA" w14:paraId="62484D6A" w14:textId="77777777">
              <w:trPr>
                <w:trHeight w:val="342"/>
                <w:jc w:val="center"/>
              </w:trPr>
              <w:tc>
                <w:tcPr>
                  <w:tcW w:w="3474" w:type="dxa"/>
                </w:tcPr>
                <w:p w14:paraId="4A62DD91" w14:textId="77777777" w:rsidR="007667DA" w:rsidRDefault="00740458">
                  <w:pPr>
                    <w:overflowPunct w:val="0"/>
                    <w:autoSpaceDE w:val="0"/>
                    <w:autoSpaceDN w:val="0"/>
                    <w:adjustRightInd w:val="0"/>
                    <w:snapToGrid w:val="0"/>
                    <w:spacing w:before="0" w:after="0" w:line="240" w:lineRule="auto"/>
                  </w:pPr>
                  <w:r>
                    <w:t>Delay scaling parameter</w:t>
                  </w:r>
                </w:p>
              </w:tc>
              <w:tc>
                <w:tcPr>
                  <w:tcW w:w="3474" w:type="dxa"/>
                </w:tcPr>
                <w:p w14:paraId="4DDAE9CD" w14:textId="77777777" w:rsidR="007667DA" w:rsidRDefault="00740458">
                  <w:pPr>
                    <w:spacing w:before="0" w:after="0" w:line="240" w:lineRule="auto"/>
                    <w:rPr>
                      <w:lang w:val="en-GB" w:eastAsia="zh-CN"/>
                    </w:rPr>
                  </w:pPr>
                  <w:r>
                    <w:rPr>
                      <w:lang w:val="en-GB" w:eastAsia="zh-CN"/>
                    </w:rPr>
                    <w:t>Not needed</w:t>
                  </w:r>
                </w:p>
              </w:tc>
            </w:tr>
            <w:tr w:rsidR="007667DA" w14:paraId="50AD3BFA" w14:textId="77777777">
              <w:trPr>
                <w:trHeight w:val="342"/>
                <w:jc w:val="center"/>
              </w:trPr>
              <w:tc>
                <w:tcPr>
                  <w:tcW w:w="3474" w:type="dxa"/>
                </w:tcPr>
                <w:p w14:paraId="0ACEC396" w14:textId="77777777" w:rsidR="007667DA" w:rsidRDefault="00740458">
                  <w:pPr>
                    <w:overflowPunct w:val="0"/>
                    <w:autoSpaceDE w:val="0"/>
                    <w:autoSpaceDN w:val="0"/>
                    <w:adjustRightInd w:val="0"/>
                    <w:snapToGrid w:val="0"/>
                    <w:spacing w:before="0" w:after="0" w:line="240" w:lineRule="auto"/>
                  </w:pPr>
                  <w:r>
                    <w:t>XPR</w:t>
                  </w:r>
                </w:p>
              </w:tc>
              <w:tc>
                <w:tcPr>
                  <w:tcW w:w="3474" w:type="dxa"/>
                </w:tcPr>
                <w:p w14:paraId="3932106F" w14:textId="77777777" w:rsidR="007667DA" w:rsidRDefault="00740458">
                  <w:pPr>
                    <w:spacing w:before="0" w:after="0" w:line="240" w:lineRule="auto"/>
                    <w:rPr>
                      <w:lang w:val="en-GB" w:eastAsia="zh-CN"/>
                    </w:rPr>
                  </w:pPr>
                  <w:r>
                    <w:rPr>
                      <w:lang w:val="en-GB" w:eastAsia="zh-CN"/>
                    </w:rPr>
                    <w:t>Needed</w:t>
                  </w:r>
                </w:p>
              </w:tc>
            </w:tr>
            <w:tr w:rsidR="007667DA" w14:paraId="434ADC9F" w14:textId="77777777">
              <w:trPr>
                <w:trHeight w:val="342"/>
                <w:jc w:val="center"/>
              </w:trPr>
              <w:tc>
                <w:tcPr>
                  <w:tcW w:w="3474" w:type="dxa"/>
                </w:tcPr>
                <w:p w14:paraId="20E2D4DE"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390D0378" w14:textId="77777777" w:rsidR="007667DA" w:rsidRDefault="00740458">
                  <w:pPr>
                    <w:spacing w:before="0" w:after="0" w:line="240" w:lineRule="auto"/>
                    <w:rPr>
                      <w:lang w:val="en-GB" w:eastAsia="zh-CN"/>
                    </w:rPr>
                  </w:pPr>
                  <w:r>
                    <w:rPr>
                      <w:lang w:val="en-GB" w:eastAsia="zh-CN"/>
                    </w:rPr>
                    <w:t>Needed</w:t>
                  </w:r>
                </w:p>
              </w:tc>
            </w:tr>
            <w:tr w:rsidR="007667DA" w14:paraId="0AF176FD" w14:textId="77777777">
              <w:trPr>
                <w:trHeight w:val="342"/>
                <w:jc w:val="center"/>
              </w:trPr>
              <w:tc>
                <w:tcPr>
                  <w:tcW w:w="3474" w:type="dxa"/>
                </w:tcPr>
                <w:p w14:paraId="29FEAB49" w14:textId="77777777" w:rsidR="007667DA" w:rsidRDefault="00740458">
                  <w:pPr>
                    <w:overflowPunct w:val="0"/>
                    <w:autoSpaceDE w:val="0"/>
                    <w:autoSpaceDN w:val="0"/>
                    <w:adjustRightInd w:val="0"/>
                    <w:snapToGrid w:val="0"/>
                    <w:spacing w:before="0" w:after="0" w:line="240" w:lineRule="auto"/>
                  </w:pPr>
                  <w:r>
                    <w:t>Number of rays per cluster</w:t>
                  </w:r>
                </w:p>
              </w:tc>
              <w:tc>
                <w:tcPr>
                  <w:tcW w:w="3474" w:type="dxa"/>
                </w:tcPr>
                <w:p w14:paraId="29FDDC19" w14:textId="77777777" w:rsidR="007667DA" w:rsidRDefault="00740458">
                  <w:pPr>
                    <w:spacing w:before="0" w:after="0" w:line="240" w:lineRule="auto"/>
                    <w:rPr>
                      <w:lang w:val="en-GB" w:eastAsia="zh-CN"/>
                    </w:rPr>
                  </w:pPr>
                  <w:r>
                    <w:rPr>
                      <w:lang w:val="en-GB" w:eastAsia="zh-CN"/>
                    </w:rPr>
                    <w:t>FFS</w:t>
                  </w:r>
                </w:p>
              </w:tc>
            </w:tr>
            <w:tr w:rsidR="007667DA" w14:paraId="75CEEE91" w14:textId="77777777">
              <w:trPr>
                <w:trHeight w:val="342"/>
                <w:jc w:val="center"/>
              </w:trPr>
              <w:tc>
                <w:tcPr>
                  <w:tcW w:w="3474" w:type="dxa"/>
                </w:tcPr>
                <w:p w14:paraId="6C6E7B75" w14:textId="77777777" w:rsidR="007667DA" w:rsidRDefault="00740458">
                  <w:pPr>
                    <w:overflowPunct w:val="0"/>
                    <w:autoSpaceDE w:val="0"/>
                    <w:autoSpaceDN w:val="0"/>
                    <w:adjustRightInd w:val="0"/>
                    <w:snapToGrid w:val="0"/>
                    <w:spacing w:before="0" w:after="0" w:line="240" w:lineRule="auto"/>
                  </w:pPr>
                  <w:r>
                    <w:t>Cluster delay spread</w:t>
                  </w:r>
                </w:p>
              </w:tc>
              <w:tc>
                <w:tcPr>
                  <w:tcW w:w="3474" w:type="dxa"/>
                </w:tcPr>
                <w:p w14:paraId="65833681" w14:textId="77777777" w:rsidR="007667DA" w:rsidRDefault="00740458">
                  <w:pPr>
                    <w:spacing w:before="0" w:after="0" w:line="240" w:lineRule="auto"/>
                    <w:rPr>
                      <w:lang w:val="en-GB" w:eastAsia="zh-CN"/>
                    </w:rPr>
                  </w:pPr>
                  <w:r>
                    <w:rPr>
                      <w:lang w:val="en-GB" w:eastAsia="zh-CN"/>
                    </w:rPr>
                    <w:t>FFS</w:t>
                  </w:r>
                </w:p>
              </w:tc>
            </w:tr>
            <w:tr w:rsidR="007667DA" w14:paraId="374D0E29" w14:textId="77777777">
              <w:trPr>
                <w:trHeight w:val="342"/>
                <w:jc w:val="center"/>
              </w:trPr>
              <w:tc>
                <w:tcPr>
                  <w:tcW w:w="3474" w:type="dxa"/>
                </w:tcPr>
                <w:p w14:paraId="1EA32C9C" w14:textId="77777777" w:rsidR="007667DA" w:rsidRDefault="00740458">
                  <w:pPr>
                    <w:overflowPunct w:val="0"/>
                    <w:autoSpaceDE w:val="0"/>
                    <w:autoSpaceDN w:val="0"/>
                    <w:adjustRightInd w:val="0"/>
                    <w:snapToGrid w:val="0"/>
                    <w:spacing w:before="0" w:after="0" w:line="240" w:lineRule="auto"/>
                  </w:pPr>
                  <w:r>
                    <w:t>Cluster ASD</w:t>
                  </w:r>
                </w:p>
                <w:p w14:paraId="74F320EE" w14:textId="77777777" w:rsidR="007667DA" w:rsidRDefault="00740458">
                  <w:pPr>
                    <w:overflowPunct w:val="0"/>
                    <w:autoSpaceDE w:val="0"/>
                    <w:autoSpaceDN w:val="0"/>
                    <w:adjustRightInd w:val="0"/>
                    <w:snapToGrid w:val="0"/>
                    <w:spacing w:before="0" w:after="0" w:line="240" w:lineRule="auto"/>
                  </w:pPr>
                  <w:r>
                    <w:t>Cluster ASA</w:t>
                  </w:r>
                </w:p>
                <w:p w14:paraId="2E433682" w14:textId="77777777" w:rsidR="007667DA" w:rsidRDefault="00740458">
                  <w:pPr>
                    <w:overflowPunct w:val="0"/>
                    <w:autoSpaceDE w:val="0"/>
                    <w:autoSpaceDN w:val="0"/>
                    <w:adjustRightInd w:val="0"/>
                    <w:snapToGrid w:val="0"/>
                    <w:spacing w:before="0" w:after="0" w:line="240" w:lineRule="auto"/>
                  </w:pPr>
                  <w:r>
                    <w:t>Cluster ZSD</w:t>
                  </w:r>
                </w:p>
                <w:p w14:paraId="638EF05E" w14:textId="77777777" w:rsidR="007667DA" w:rsidRDefault="00740458">
                  <w:pPr>
                    <w:overflowPunct w:val="0"/>
                    <w:autoSpaceDE w:val="0"/>
                    <w:autoSpaceDN w:val="0"/>
                    <w:adjustRightInd w:val="0"/>
                    <w:snapToGrid w:val="0"/>
                    <w:spacing w:before="0" w:after="0" w:line="240" w:lineRule="auto"/>
                  </w:pPr>
                  <w:r>
                    <w:t>Cluster ZSA</w:t>
                  </w:r>
                </w:p>
              </w:tc>
              <w:tc>
                <w:tcPr>
                  <w:tcW w:w="3474" w:type="dxa"/>
                </w:tcPr>
                <w:p w14:paraId="7DA82980" w14:textId="77777777" w:rsidR="007667DA" w:rsidRDefault="00740458">
                  <w:pPr>
                    <w:spacing w:before="0" w:after="0" w:line="240" w:lineRule="auto"/>
                    <w:rPr>
                      <w:lang w:val="en-GB" w:eastAsia="zh-CN"/>
                    </w:rPr>
                  </w:pPr>
                  <w:r>
                    <w:rPr>
                      <w:lang w:val="en-GB" w:eastAsia="zh-CN"/>
                    </w:rPr>
                    <w:t>Not needed</w:t>
                  </w:r>
                </w:p>
              </w:tc>
            </w:tr>
            <w:tr w:rsidR="007667DA" w14:paraId="49A67900" w14:textId="77777777">
              <w:trPr>
                <w:trHeight w:val="342"/>
                <w:jc w:val="center"/>
              </w:trPr>
              <w:tc>
                <w:tcPr>
                  <w:tcW w:w="3474" w:type="dxa"/>
                </w:tcPr>
                <w:p w14:paraId="2224FBB6" w14:textId="77777777" w:rsidR="007667DA" w:rsidRDefault="00740458">
                  <w:pPr>
                    <w:overflowPunct w:val="0"/>
                    <w:autoSpaceDE w:val="0"/>
                    <w:autoSpaceDN w:val="0"/>
                    <w:adjustRightInd w:val="0"/>
                    <w:snapToGrid w:val="0"/>
                    <w:spacing w:before="0" w:after="0" w:line="240" w:lineRule="auto"/>
                  </w:pPr>
                  <w:r>
                    <w:t>Per Cluster shadowing</w:t>
                  </w:r>
                </w:p>
              </w:tc>
              <w:tc>
                <w:tcPr>
                  <w:tcW w:w="3474" w:type="dxa"/>
                </w:tcPr>
                <w:p w14:paraId="7FD92D29" w14:textId="77777777" w:rsidR="007667DA" w:rsidRDefault="00740458">
                  <w:pPr>
                    <w:spacing w:before="0" w:after="0" w:line="240" w:lineRule="auto"/>
                    <w:rPr>
                      <w:lang w:val="en-GB" w:eastAsia="zh-CN"/>
                    </w:rPr>
                  </w:pPr>
                  <w:r>
                    <w:rPr>
                      <w:lang w:val="en-GB" w:eastAsia="zh-CN"/>
                    </w:rPr>
                    <w:t>Not needed</w:t>
                  </w:r>
                </w:p>
              </w:tc>
            </w:tr>
            <w:tr w:rsidR="007667DA" w14:paraId="018D5632" w14:textId="77777777">
              <w:trPr>
                <w:trHeight w:val="342"/>
                <w:jc w:val="center"/>
              </w:trPr>
              <w:tc>
                <w:tcPr>
                  <w:tcW w:w="3474" w:type="dxa"/>
                </w:tcPr>
                <w:p w14:paraId="127CDFA0" w14:textId="77777777" w:rsidR="007667DA" w:rsidRDefault="00740458">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B9BC2CF" w14:textId="77777777" w:rsidR="007667DA" w:rsidRDefault="00740458">
                  <w:pPr>
                    <w:spacing w:before="0" w:after="0" w:line="240" w:lineRule="auto"/>
                    <w:rPr>
                      <w:lang w:val="en-GB" w:eastAsia="zh-CN"/>
                    </w:rPr>
                  </w:pPr>
                  <w:r>
                    <w:rPr>
                      <w:lang w:val="en-GB" w:eastAsia="zh-CN"/>
                    </w:rPr>
                    <w:t>Not needed</w:t>
                  </w:r>
                </w:p>
              </w:tc>
            </w:tr>
            <w:tr w:rsidR="007667DA" w14:paraId="6A997419" w14:textId="77777777">
              <w:trPr>
                <w:trHeight w:val="342"/>
                <w:jc w:val="center"/>
              </w:trPr>
              <w:tc>
                <w:tcPr>
                  <w:tcW w:w="3474" w:type="dxa"/>
                </w:tcPr>
                <w:p w14:paraId="26306B39" w14:textId="77777777" w:rsidR="007667DA" w:rsidRDefault="00740458">
                  <w:pPr>
                    <w:overflowPunct w:val="0"/>
                    <w:autoSpaceDE w:val="0"/>
                    <w:autoSpaceDN w:val="0"/>
                    <w:adjustRightInd w:val="0"/>
                    <w:snapToGrid w:val="0"/>
                    <w:spacing w:before="0" w:after="0" w:line="240" w:lineRule="auto"/>
                  </w:pPr>
                  <w:r>
                    <w:t>LSP correlation type (e.g. site-specific or all correlated)</w:t>
                  </w:r>
                </w:p>
                <w:p w14:paraId="2A8E1FE2" w14:textId="77777777" w:rsidR="007667DA" w:rsidRDefault="00740458">
                  <w:pPr>
                    <w:overflowPunct w:val="0"/>
                    <w:autoSpaceDE w:val="0"/>
                    <w:autoSpaceDN w:val="0"/>
                    <w:adjustRightInd w:val="0"/>
                    <w:snapToGrid w:val="0"/>
                    <w:spacing w:before="0" w:after="0" w:line="240" w:lineRule="auto"/>
                  </w:pPr>
                  <w:r>
                    <w:t>Oxygen absorption</w:t>
                  </w:r>
                </w:p>
                <w:p w14:paraId="2969EC98" w14:textId="77777777" w:rsidR="007667DA" w:rsidRDefault="00740458">
                  <w:pPr>
                    <w:overflowPunct w:val="0"/>
                    <w:autoSpaceDE w:val="0"/>
                    <w:autoSpaceDN w:val="0"/>
                    <w:adjustRightInd w:val="0"/>
                    <w:snapToGrid w:val="0"/>
                    <w:spacing w:before="0" w:after="0" w:line="240" w:lineRule="auto"/>
                  </w:pPr>
                  <w:r>
                    <w:t>Correlation distance for spatial consistency</w:t>
                  </w:r>
                </w:p>
                <w:p w14:paraId="5FA649FD" w14:textId="77777777" w:rsidR="007667DA" w:rsidRDefault="00740458">
                  <w:pPr>
                    <w:overflowPunct w:val="0"/>
                    <w:autoSpaceDE w:val="0"/>
                    <w:autoSpaceDN w:val="0"/>
                    <w:adjustRightInd w:val="0"/>
                    <w:snapToGrid w:val="0"/>
                    <w:spacing w:before="0" w:after="0" w:line="240" w:lineRule="auto"/>
                  </w:pPr>
                  <w:r>
                    <w:t>Blockage region parameters/blocker parameters</w:t>
                  </w:r>
                </w:p>
                <w:p w14:paraId="09714B0A" w14:textId="77777777" w:rsidR="007667DA" w:rsidRDefault="00740458">
                  <w:pPr>
                    <w:overflowPunct w:val="0"/>
                    <w:autoSpaceDE w:val="0"/>
                    <w:autoSpaceDN w:val="0"/>
                    <w:adjustRightInd w:val="0"/>
                    <w:snapToGrid w:val="0"/>
                    <w:spacing w:before="0" w:after="0" w:line="240" w:lineRule="auto"/>
                  </w:pPr>
                  <w:r>
                    <w:t>Spatial correlation for blockages</w:t>
                  </w:r>
                </w:p>
                <w:p w14:paraId="5A586B70" w14:textId="77777777" w:rsidR="007667DA" w:rsidRDefault="00740458">
                  <w:pPr>
                    <w:overflowPunct w:val="0"/>
                    <w:autoSpaceDE w:val="0"/>
                    <w:autoSpaceDN w:val="0"/>
                    <w:adjustRightInd w:val="0"/>
                    <w:snapToGrid w:val="0"/>
                    <w:spacing w:before="0" w:after="0" w:line="240" w:lineRule="auto"/>
                  </w:pPr>
                  <w:r>
                    <w:t>Material properties for ground reflector model</w:t>
                  </w:r>
                </w:p>
                <w:p w14:paraId="0D1E995B" w14:textId="77777777" w:rsidR="007667DA" w:rsidRDefault="00740458">
                  <w:pPr>
                    <w:overflowPunct w:val="0"/>
                    <w:autoSpaceDE w:val="0"/>
                    <w:autoSpaceDN w:val="0"/>
                    <w:adjustRightInd w:val="0"/>
                    <w:snapToGrid w:val="0"/>
                    <w:spacing w:before="0" w:after="0" w:line="240" w:lineRule="auto"/>
                  </w:pPr>
                  <w:r>
                    <w:lastRenderedPageBreak/>
                    <w:t>Spatial consistency model A/B</w:t>
                  </w:r>
                </w:p>
              </w:tc>
              <w:tc>
                <w:tcPr>
                  <w:tcW w:w="3474" w:type="dxa"/>
                </w:tcPr>
                <w:p w14:paraId="69EE0096" w14:textId="77777777" w:rsidR="007667DA" w:rsidRDefault="00740458">
                  <w:pPr>
                    <w:spacing w:before="0" w:after="0" w:line="240" w:lineRule="auto"/>
                    <w:rPr>
                      <w:lang w:val="en-GB" w:eastAsia="zh-CN"/>
                    </w:rPr>
                  </w:pPr>
                  <w:r>
                    <w:rPr>
                      <w:lang w:val="en-GB" w:eastAsia="zh-CN"/>
                    </w:rPr>
                    <w:lastRenderedPageBreak/>
                    <w:t>FFS</w:t>
                  </w:r>
                </w:p>
              </w:tc>
            </w:tr>
          </w:tbl>
          <w:p w14:paraId="1C07DBB8" w14:textId="77777777" w:rsidR="007667DA" w:rsidRDefault="007667DA">
            <w:pPr>
              <w:spacing w:before="0" w:after="0" w:line="240" w:lineRule="auto"/>
              <w:rPr>
                <w:lang w:val="en-GB" w:eastAsia="zh-CN"/>
              </w:rPr>
            </w:pPr>
          </w:p>
          <w:p w14:paraId="7484E640" w14:textId="77777777" w:rsidR="007667DA" w:rsidRDefault="00740458">
            <w:pPr>
              <w:spacing w:before="0" w:after="0" w:line="240" w:lineRule="auto"/>
              <w:rPr>
                <w:rFonts w:eastAsiaTheme="minorEastAsia"/>
                <w:bCs/>
                <w:lang w:eastAsia="zh-CN"/>
              </w:rPr>
            </w:pPr>
            <w:bookmarkStart w:id="61"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61"/>
          </w:p>
        </w:tc>
      </w:tr>
    </w:tbl>
    <w:p w14:paraId="7FF50F8B" w14:textId="77777777" w:rsidR="007667DA" w:rsidRDefault="007667DA">
      <w:pPr>
        <w:pStyle w:val="BodyText"/>
        <w:spacing w:after="0"/>
        <w:rPr>
          <w:rFonts w:ascii="Times New Roman" w:eastAsiaTheme="minorEastAsia" w:hAnsi="Times New Roman"/>
          <w:szCs w:val="20"/>
          <w:lang w:eastAsia="ko-KR"/>
        </w:rPr>
      </w:pPr>
    </w:p>
    <w:p w14:paraId="77624406" w14:textId="77777777" w:rsidR="007667DA" w:rsidRDefault="007667DA">
      <w:pPr>
        <w:pStyle w:val="BodyText"/>
        <w:spacing w:after="0"/>
        <w:rPr>
          <w:rFonts w:ascii="Times New Roman" w:eastAsiaTheme="minorEastAsia" w:hAnsi="Times New Roman"/>
          <w:szCs w:val="20"/>
          <w:lang w:eastAsia="ko-KR"/>
        </w:rPr>
      </w:pPr>
    </w:p>
    <w:p w14:paraId="0FD89630" w14:textId="77777777" w:rsidR="007667DA" w:rsidRDefault="007667DA">
      <w:pPr>
        <w:pStyle w:val="BodyText"/>
        <w:spacing w:after="0"/>
        <w:rPr>
          <w:rFonts w:ascii="Times New Roman" w:eastAsiaTheme="minorEastAsia" w:hAnsi="Times New Roman"/>
          <w:szCs w:val="20"/>
          <w:lang w:eastAsia="ko-KR"/>
        </w:rPr>
      </w:pPr>
    </w:p>
    <w:p w14:paraId="03067A98" w14:textId="77777777" w:rsidR="007667DA" w:rsidRDefault="00740458">
      <w:pPr>
        <w:pStyle w:val="Heading4"/>
        <w:rPr>
          <w:rFonts w:eastAsia="SimSun"/>
          <w:lang w:eastAsia="zh-CN"/>
        </w:rPr>
      </w:pPr>
      <w:r>
        <w:rPr>
          <w:rFonts w:eastAsia="SimSun"/>
          <w:lang w:eastAsia="zh-CN"/>
        </w:rPr>
        <w:t>Summary of Issues</w:t>
      </w:r>
    </w:p>
    <w:p w14:paraId="2A99D3D0"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proposals so that discussion could be made for the proposals.</w:t>
      </w:r>
    </w:p>
    <w:p w14:paraId="6A5FAE0D" w14:textId="77777777" w:rsidR="007667DA" w:rsidRDefault="007667DA">
      <w:pPr>
        <w:pStyle w:val="BodyText"/>
        <w:spacing w:after="0"/>
        <w:rPr>
          <w:rFonts w:ascii="Times New Roman" w:hAnsi="Times New Roman"/>
          <w:szCs w:val="20"/>
          <w:lang w:eastAsia="zh-CN"/>
        </w:rPr>
      </w:pPr>
    </w:p>
    <w:p w14:paraId="73A5113F" w14:textId="77777777" w:rsidR="007667DA" w:rsidRDefault="00740458">
      <w:pPr>
        <w:pStyle w:val="Heading5"/>
        <w:rPr>
          <w:lang w:eastAsia="zh-CN"/>
        </w:rPr>
      </w:pPr>
      <w:r>
        <w:rPr>
          <w:lang w:val="en-US" w:eastAsia="zh-CN"/>
        </w:rPr>
        <w:t xml:space="preserve">Proposal </w:t>
      </w:r>
      <w:r>
        <w:rPr>
          <w:lang w:eastAsia="zh-CN"/>
        </w:rPr>
        <w:t>#3.7-1</w:t>
      </w:r>
    </w:p>
    <w:p w14:paraId="1E9386A4"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 xml:space="preserve">RAN1 to not revisit the following </w:t>
      </w:r>
      <w:proofErr w:type="gramStart"/>
      <w:r>
        <w:rPr>
          <w:szCs w:val="20"/>
          <w:lang w:eastAsia="zh-CN"/>
        </w:rPr>
        <w:t>parameters</w:t>
      </w:r>
      <w:proofErr w:type="gramEnd"/>
    </w:p>
    <w:p w14:paraId="1CA0F2A9"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6589EFE5"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77C50E5D"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5DC4EE62" w14:textId="77777777" w:rsidR="007667DA" w:rsidRDefault="007667DA">
      <w:pPr>
        <w:autoSpaceDE w:val="0"/>
        <w:autoSpaceDN w:val="0"/>
        <w:adjustRightInd w:val="0"/>
        <w:snapToGrid w:val="0"/>
        <w:spacing w:line="240" w:lineRule="auto"/>
        <w:contextualSpacing/>
      </w:pPr>
    </w:p>
    <w:p w14:paraId="784D9195" w14:textId="4E373438" w:rsidR="002F1B49" w:rsidRDefault="002F1B49" w:rsidP="002F1B49">
      <w:pPr>
        <w:pStyle w:val="Heading5"/>
        <w:rPr>
          <w:lang w:eastAsia="zh-CN"/>
        </w:rPr>
      </w:pPr>
      <w:r>
        <w:rPr>
          <w:lang w:val="en-US" w:eastAsia="zh-CN"/>
        </w:rPr>
        <w:t xml:space="preserve">Proposal </w:t>
      </w:r>
      <w:r>
        <w:rPr>
          <w:lang w:eastAsia="zh-CN"/>
        </w:rPr>
        <w:t>#3.7-1A</w:t>
      </w:r>
    </w:p>
    <w:p w14:paraId="52D6F45E" w14:textId="6173D9FE" w:rsidR="002F1B49" w:rsidRPr="006A4B59" w:rsidRDefault="002F1B49" w:rsidP="002F1B49">
      <w:pPr>
        <w:pStyle w:val="ListParagraph"/>
        <w:numPr>
          <w:ilvl w:val="0"/>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 xml:space="preserve">RAN1 to </w:t>
      </w:r>
      <w:r w:rsidR="00D953FD" w:rsidRPr="006A4B59">
        <w:rPr>
          <w:color w:val="0070C0"/>
          <w:szCs w:val="20"/>
          <w:u w:val="single"/>
          <w:lang w:eastAsia="zh-CN"/>
        </w:rPr>
        <w:t xml:space="preserve">further study whether the following parameters for all existing deployment scenarios </w:t>
      </w:r>
      <w:r w:rsidR="006A4B59" w:rsidRPr="006A4B59">
        <w:rPr>
          <w:color w:val="0070C0"/>
          <w:szCs w:val="20"/>
          <w:u w:val="single"/>
          <w:lang w:eastAsia="zh-CN"/>
        </w:rPr>
        <w:t>can be concluded to be not updated as part of the SI</w:t>
      </w:r>
      <w:r w:rsidR="00D953FD" w:rsidRPr="006A4B59">
        <w:rPr>
          <w:color w:val="0070C0"/>
          <w:szCs w:val="20"/>
          <w:u w:val="single"/>
          <w:lang w:eastAsia="zh-CN"/>
        </w:rPr>
        <w:t>:</w:t>
      </w:r>
    </w:p>
    <w:p w14:paraId="7DB3F9AF" w14:textId="77777777" w:rsidR="00526636" w:rsidRPr="006A4B59" w:rsidRDefault="00526636" w:rsidP="002F1B49">
      <w:pPr>
        <w:pStyle w:val="ListParagraph"/>
        <w:numPr>
          <w:ilvl w:val="1"/>
          <w:numId w:val="20"/>
        </w:numPr>
        <w:autoSpaceDE w:val="0"/>
        <w:autoSpaceDN w:val="0"/>
        <w:adjustRightInd w:val="0"/>
        <w:snapToGrid w:val="0"/>
        <w:spacing w:line="240" w:lineRule="auto"/>
        <w:contextualSpacing/>
        <w:rPr>
          <w:color w:val="0070C0"/>
          <w:szCs w:val="20"/>
          <w:u w:val="single"/>
        </w:rPr>
      </w:pPr>
      <w:r w:rsidRPr="006A4B59">
        <w:rPr>
          <w:color w:val="0070C0"/>
          <w:szCs w:val="20"/>
          <w:u w:val="single"/>
          <w:lang w:eastAsia="zh-CN"/>
        </w:rPr>
        <w:t>Parameters that do not currently have frequency dependency:</w:t>
      </w:r>
    </w:p>
    <w:p w14:paraId="1B69A214" w14:textId="7430582F" w:rsidR="002F1B49" w:rsidRDefault="002F1B49" w:rsidP="00526636">
      <w:pPr>
        <w:pStyle w:val="ListParagraph"/>
        <w:numPr>
          <w:ilvl w:val="2"/>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sidRPr="00D953FD">
        <w:rPr>
          <w:color w:val="C00000"/>
          <w:szCs w:val="20"/>
          <w:u w:val="single"/>
        </w:rPr>
        <w:t>foliage loss</w:t>
      </w:r>
    </w:p>
    <w:p w14:paraId="24744AF7" w14:textId="77777777" w:rsidR="002F1B49" w:rsidRDefault="002F1B49" w:rsidP="00526636">
      <w:pPr>
        <w:pStyle w:val="ListParagraph"/>
        <w:numPr>
          <w:ilvl w:val="2"/>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22575D48" w14:textId="0CA2515A" w:rsidR="006A4B59" w:rsidRPr="006A4B59" w:rsidRDefault="006A4B59" w:rsidP="00526636">
      <w:pPr>
        <w:pStyle w:val="ListParagraph"/>
        <w:numPr>
          <w:ilvl w:val="2"/>
          <w:numId w:val="20"/>
        </w:numPr>
        <w:autoSpaceDE w:val="0"/>
        <w:autoSpaceDN w:val="0"/>
        <w:adjustRightInd w:val="0"/>
        <w:snapToGrid w:val="0"/>
        <w:spacing w:line="240" w:lineRule="auto"/>
        <w:contextualSpacing/>
        <w:rPr>
          <w:color w:val="00B050"/>
          <w:szCs w:val="20"/>
          <w:u w:val="single"/>
        </w:rPr>
      </w:pPr>
      <w:r w:rsidRPr="006A4B59">
        <w:rPr>
          <w:color w:val="00B050"/>
          <w:szCs w:val="20"/>
          <w:u w:val="single"/>
          <w:lang w:eastAsia="zh-CN"/>
        </w:rPr>
        <w:t>antenna modeling parameters</w:t>
      </w:r>
    </w:p>
    <w:p w14:paraId="318BB01F" w14:textId="4BC561D9" w:rsidR="00526636" w:rsidRPr="00526636" w:rsidRDefault="00526636" w:rsidP="00526636">
      <w:pPr>
        <w:pStyle w:val="ListParagraph"/>
        <w:numPr>
          <w:ilvl w:val="1"/>
          <w:numId w:val="20"/>
        </w:numPr>
        <w:autoSpaceDE w:val="0"/>
        <w:autoSpaceDN w:val="0"/>
        <w:adjustRightInd w:val="0"/>
        <w:snapToGrid w:val="0"/>
        <w:spacing w:line="240" w:lineRule="auto"/>
        <w:contextualSpacing/>
        <w:rPr>
          <w:color w:val="0070C0"/>
          <w:szCs w:val="20"/>
          <w:u w:val="single"/>
        </w:rPr>
      </w:pPr>
      <w:r w:rsidRPr="00526636">
        <w:rPr>
          <w:color w:val="0070C0"/>
          <w:szCs w:val="20"/>
          <w:u w:val="single"/>
        </w:rPr>
        <w:t>Parameters that have frequency dependency:</w:t>
      </w:r>
    </w:p>
    <w:p w14:paraId="500AEFC9" w14:textId="42EDA2CF" w:rsidR="00526636" w:rsidRDefault="00526636" w:rsidP="00526636">
      <w:pPr>
        <w:pStyle w:val="ListParagraph"/>
        <w:numPr>
          <w:ilvl w:val="2"/>
          <w:numId w:val="20"/>
        </w:numPr>
        <w:autoSpaceDE w:val="0"/>
        <w:autoSpaceDN w:val="0"/>
        <w:adjustRightInd w:val="0"/>
        <w:snapToGrid w:val="0"/>
        <w:spacing w:line="240" w:lineRule="auto"/>
        <w:contextualSpacing/>
        <w:rPr>
          <w:szCs w:val="20"/>
        </w:rPr>
      </w:pPr>
      <w:r>
        <w:rPr>
          <w:szCs w:val="20"/>
          <w:lang w:eastAsia="zh-CN"/>
        </w:rPr>
        <w:t>Oxygen absorption loss</w:t>
      </w:r>
    </w:p>
    <w:p w14:paraId="3EF2810C" w14:textId="77777777" w:rsidR="002F1B49" w:rsidRDefault="002F1B49">
      <w:pPr>
        <w:autoSpaceDE w:val="0"/>
        <w:autoSpaceDN w:val="0"/>
        <w:adjustRightInd w:val="0"/>
        <w:snapToGrid w:val="0"/>
        <w:spacing w:line="240" w:lineRule="auto"/>
        <w:contextualSpacing/>
      </w:pPr>
    </w:p>
    <w:p w14:paraId="66FA1551" w14:textId="77777777" w:rsidR="007667DA" w:rsidRDefault="00740458">
      <w:pPr>
        <w:pStyle w:val="Heading5"/>
        <w:rPr>
          <w:lang w:eastAsia="zh-CN"/>
        </w:rPr>
      </w:pPr>
      <w:r>
        <w:rPr>
          <w:lang w:val="en-US" w:eastAsia="zh-CN"/>
        </w:rPr>
        <w:t xml:space="preserve">Proposal </w:t>
      </w:r>
      <w:r>
        <w:rPr>
          <w:lang w:eastAsia="zh-CN"/>
        </w:rPr>
        <w:t>#3.7-2</w:t>
      </w:r>
    </w:p>
    <w:p w14:paraId="2310BDF6"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545451AB" w14:textId="77777777" w:rsidR="007667DA" w:rsidRDefault="00740458">
      <w:pPr>
        <w:pStyle w:val="ListParagraph"/>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1CDFC04" w14:textId="77777777" w:rsidR="007667DA" w:rsidRDefault="007667DA">
      <w:pPr>
        <w:pStyle w:val="BodyText"/>
        <w:spacing w:after="0"/>
        <w:rPr>
          <w:rFonts w:ascii="Times New Roman" w:hAnsi="Times New Roman"/>
          <w:szCs w:val="20"/>
          <w:lang w:eastAsia="zh-CN"/>
        </w:rPr>
      </w:pPr>
    </w:p>
    <w:p w14:paraId="01F671EE" w14:textId="72307073" w:rsidR="006D0FB7" w:rsidRDefault="006D0FB7" w:rsidP="006D0FB7">
      <w:pPr>
        <w:pStyle w:val="Heading5"/>
        <w:rPr>
          <w:lang w:eastAsia="zh-CN"/>
        </w:rPr>
      </w:pPr>
      <w:r>
        <w:rPr>
          <w:lang w:val="en-US" w:eastAsia="zh-CN"/>
        </w:rPr>
        <w:t xml:space="preserve">Proposal </w:t>
      </w:r>
      <w:r>
        <w:rPr>
          <w:lang w:eastAsia="zh-CN"/>
        </w:rPr>
        <w:t>#3.7-3</w:t>
      </w:r>
    </w:p>
    <w:p w14:paraId="667D78A6" w14:textId="77777777" w:rsidR="006D0FB7" w:rsidRDefault="006D0FB7" w:rsidP="006D0FB7">
      <w:pPr>
        <w:pStyle w:val="BodyText"/>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w:t>
      </w:r>
      <w:proofErr w:type="gramStart"/>
      <w:r>
        <w:rPr>
          <w:rFonts w:ascii="Times New Roman" w:hAnsi="Times New Roman"/>
          <w:szCs w:val="20"/>
          <w:lang w:eastAsia="zh-CN"/>
        </w:rPr>
        <w:t>correlated</w:t>
      </w:r>
      <w:proofErr w:type="gramEnd"/>
      <w:r>
        <w:rPr>
          <w:rFonts w:ascii="Times New Roman" w:hAnsi="Times New Roman"/>
          <w:szCs w:val="20"/>
          <w:lang w:eastAsia="zh-CN"/>
        </w:rPr>
        <w:t xml:space="preserve">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6D0FB7" w14:paraId="14FB9FC5" w14:textId="77777777" w:rsidTr="00A46EB8">
        <w:trPr>
          <w:trHeight w:val="255"/>
          <w:jc w:val="center"/>
        </w:trPr>
        <w:tc>
          <w:tcPr>
            <w:tcW w:w="0" w:type="auto"/>
            <w:shd w:val="clear" w:color="auto" w:fill="auto"/>
            <w:vAlign w:val="center"/>
          </w:tcPr>
          <w:p w14:paraId="768A5331"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33A67C4F" w14:textId="77777777" w:rsidR="006D0FB7" w:rsidRDefault="006D0FB7" w:rsidP="00A46EB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6D0FB7" w14:paraId="55A96C6F" w14:textId="77777777" w:rsidTr="00A46EB8">
        <w:trPr>
          <w:trHeight w:val="496"/>
          <w:jc w:val="center"/>
        </w:trPr>
        <w:tc>
          <w:tcPr>
            <w:tcW w:w="0" w:type="auto"/>
            <w:shd w:val="clear" w:color="auto" w:fill="auto"/>
            <w:vAlign w:val="center"/>
          </w:tcPr>
          <w:p w14:paraId="142CFD78" w14:textId="77777777" w:rsidR="006D0FB7" w:rsidRDefault="006D0FB7" w:rsidP="00A46EB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1D04A137" w14:textId="77777777" w:rsidR="006D0FB7" w:rsidRDefault="006D0FB7" w:rsidP="00A46EB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5FB1B3AA" w14:textId="77777777" w:rsidR="006D0FB7" w:rsidRDefault="006D0FB7" w:rsidP="006D0FB7">
      <w:pPr>
        <w:pStyle w:val="BodyText"/>
        <w:spacing w:after="0"/>
        <w:rPr>
          <w:rFonts w:ascii="Times New Roman" w:eastAsiaTheme="minorEastAsia" w:hAnsi="Times New Roman"/>
          <w:szCs w:val="20"/>
          <w:lang w:eastAsia="ko-KR"/>
        </w:rPr>
      </w:pPr>
    </w:p>
    <w:p w14:paraId="1649F8B4" w14:textId="77777777" w:rsidR="007667DA" w:rsidRDefault="007667DA">
      <w:pPr>
        <w:pStyle w:val="BodyText"/>
        <w:spacing w:after="0"/>
        <w:rPr>
          <w:rFonts w:ascii="Times New Roman" w:eastAsiaTheme="minorEastAsia" w:hAnsi="Times New Roman"/>
          <w:szCs w:val="20"/>
          <w:lang w:eastAsia="ko-KR"/>
        </w:rPr>
      </w:pPr>
    </w:p>
    <w:p w14:paraId="2ED6BD4D" w14:textId="4756EB9B" w:rsidR="007667DA" w:rsidRDefault="00740458">
      <w:pPr>
        <w:pStyle w:val="Heading5"/>
        <w:rPr>
          <w:lang w:eastAsia="zh-CN"/>
        </w:rPr>
      </w:pPr>
      <w:r>
        <w:rPr>
          <w:lang w:val="en-US" w:eastAsia="zh-CN"/>
        </w:rPr>
        <w:lastRenderedPageBreak/>
        <w:t xml:space="preserve">Proposal </w:t>
      </w:r>
      <w:r>
        <w:rPr>
          <w:lang w:eastAsia="zh-CN"/>
        </w:rPr>
        <w:t>#3.7-3</w:t>
      </w:r>
      <w:r w:rsidR="006D0FB7">
        <w:rPr>
          <w:lang w:eastAsia="zh-CN"/>
        </w:rPr>
        <w:t>A</w:t>
      </w:r>
    </w:p>
    <w:p w14:paraId="7F28F761" w14:textId="12876B14" w:rsidR="007667DA" w:rsidRPr="00D170B4" w:rsidRDefault="00D170B4" w:rsidP="00D170B4">
      <w:pPr>
        <w:pStyle w:val="ListParagraph"/>
        <w:numPr>
          <w:ilvl w:val="0"/>
          <w:numId w:val="20"/>
        </w:numPr>
        <w:autoSpaceDE w:val="0"/>
        <w:autoSpaceDN w:val="0"/>
        <w:adjustRightInd w:val="0"/>
        <w:snapToGrid w:val="0"/>
        <w:spacing w:line="240" w:lineRule="auto"/>
        <w:contextualSpacing/>
        <w:rPr>
          <w:szCs w:val="20"/>
          <w:lang w:eastAsia="zh-CN"/>
        </w:rPr>
      </w:pPr>
      <w:r w:rsidRPr="00D170B4">
        <w:rPr>
          <w:color w:val="0070C0"/>
          <w:szCs w:val="20"/>
          <w:u w:val="single"/>
          <w:lang w:eastAsia="zh-CN"/>
        </w:rPr>
        <w:t xml:space="preserve">RAN1 to further study whether </w:t>
      </w:r>
      <w:r w:rsidR="00740458" w:rsidRPr="00D170B4">
        <w:rPr>
          <w:strike/>
          <w:color w:val="0070C0"/>
          <w:szCs w:val="20"/>
          <w:lang w:eastAsia="zh-CN"/>
        </w:rPr>
        <w:t>RAN1 to update the</w:t>
      </w:r>
      <w:r w:rsidR="00740458" w:rsidRPr="00D170B4">
        <w:rPr>
          <w:szCs w:val="20"/>
          <w:lang w:eastAsia="zh-CN"/>
        </w:rPr>
        <w:t xml:space="preserve"> correlation type of the delay </w:t>
      </w:r>
      <w:r w:rsidRPr="00D170B4">
        <w:rPr>
          <w:color w:val="0070C0"/>
          <w:szCs w:val="20"/>
          <w:u w:val="single"/>
          <w:lang w:eastAsia="zh-CN"/>
        </w:rPr>
        <w:t>can be changed</w:t>
      </w:r>
      <w:r>
        <w:rPr>
          <w:szCs w:val="20"/>
          <w:lang w:eastAsia="zh-CN"/>
        </w:rPr>
        <w:t xml:space="preserve"> </w:t>
      </w:r>
      <w:r w:rsidR="00740458" w:rsidRPr="00D170B4">
        <w:rPr>
          <w:szCs w:val="20"/>
          <w:lang w:eastAsia="zh-CN"/>
        </w:rPr>
        <w:t>from site-specific to all</w:t>
      </w:r>
      <w:r>
        <w:rPr>
          <w:szCs w:val="20"/>
          <w:lang w:eastAsia="zh-CN"/>
        </w:rPr>
        <w:t>-</w:t>
      </w:r>
      <w:r w:rsidR="00740458" w:rsidRPr="00D170B4">
        <w:rPr>
          <w:szCs w:val="20"/>
          <w:lang w:eastAsia="zh-CN"/>
        </w:rPr>
        <w:t xml:space="preserve">correlated </w:t>
      </w:r>
      <w:proofErr w:type="gramStart"/>
      <w:r w:rsidRPr="00D170B4">
        <w:rPr>
          <w:color w:val="0070C0"/>
          <w:szCs w:val="20"/>
          <w:u w:val="single"/>
          <w:lang w:eastAsia="zh-CN"/>
        </w:rPr>
        <w:t>type</w:t>
      </w:r>
      <w:proofErr w:type="gramEnd"/>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7667DA" w14:paraId="042B61AD" w14:textId="77777777">
        <w:trPr>
          <w:trHeight w:val="255"/>
          <w:jc w:val="center"/>
        </w:trPr>
        <w:tc>
          <w:tcPr>
            <w:tcW w:w="0" w:type="auto"/>
            <w:shd w:val="clear" w:color="auto" w:fill="auto"/>
            <w:vAlign w:val="center"/>
          </w:tcPr>
          <w:p w14:paraId="61A73E38"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Parameters</w:t>
            </w:r>
          </w:p>
        </w:tc>
        <w:tc>
          <w:tcPr>
            <w:tcW w:w="0" w:type="auto"/>
            <w:shd w:val="clear" w:color="auto" w:fill="auto"/>
            <w:vAlign w:val="center"/>
          </w:tcPr>
          <w:p w14:paraId="680ADF74" w14:textId="77777777" w:rsidR="007667DA" w:rsidRDefault="00740458">
            <w:pPr>
              <w:pStyle w:val="TAH"/>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Correlation type</w:t>
            </w:r>
          </w:p>
        </w:tc>
      </w:tr>
      <w:tr w:rsidR="007667DA" w14:paraId="581F9C62" w14:textId="77777777">
        <w:trPr>
          <w:trHeight w:val="496"/>
          <w:jc w:val="center"/>
        </w:trPr>
        <w:tc>
          <w:tcPr>
            <w:tcW w:w="0" w:type="auto"/>
            <w:shd w:val="clear" w:color="auto" w:fill="auto"/>
            <w:vAlign w:val="center"/>
          </w:tcPr>
          <w:p w14:paraId="0F4ED8FB" w14:textId="77777777" w:rsidR="007667DA" w:rsidRDefault="00740458">
            <w:pPr>
              <w:pStyle w:val="TAL"/>
              <w:spacing w:line="240" w:lineRule="auto"/>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Delays</w:t>
            </w:r>
          </w:p>
        </w:tc>
        <w:tc>
          <w:tcPr>
            <w:tcW w:w="0" w:type="auto"/>
            <w:shd w:val="clear" w:color="auto" w:fill="auto"/>
            <w:vAlign w:val="center"/>
          </w:tcPr>
          <w:p w14:paraId="5EE6D253" w14:textId="77777777" w:rsidR="007667DA" w:rsidRDefault="00740458">
            <w:pPr>
              <w:pStyle w:val="TAL"/>
              <w:spacing w:line="240" w:lineRule="auto"/>
              <w:rPr>
                <w:rFonts w:ascii="Times New Roman" w:eastAsia="DengXian" w:hAnsi="Times New Roman" w:cs="Times New Roman"/>
                <w:color w:val="FF0000"/>
                <w:sz w:val="20"/>
                <w:szCs w:val="20"/>
                <w:lang w:eastAsia="zh-CN"/>
              </w:rPr>
            </w:pPr>
            <w:r>
              <w:rPr>
                <w:rFonts w:ascii="Times New Roman" w:eastAsia="DengXian" w:hAnsi="Times New Roman" w:cs="Times New Roman"/>
                <w:strike/>
                <w:color w:val="FF0000"/>
                <w:sz w:val="20"/>
                <w:szCs w:val="20"/>
                <w:lang w:eastAsia="zh-CN"/>
              </w:rPr>
              <w:t>Site-</w:t>
            </w:r>
            <w:proofErr w:type="gramStart"/>
            <w:r>
              <w:rPr>
                <w:rFonts w:ascii="Times New Roman" w:eastAsia="DengXian" w:hAnsi="Times New Roman" w:cs="Times New Roman"/>
                <w:strike/>
                <w:color w:val="FF0000"/>
                <w:sz w:val="20"/>
                <w:szCs w:val="20"/>
                <w:lang w:eastAsia="zh-CN"/>
              </w:rPr>
              <w:t xml:space="preserve">specific  </w:t>
            </w:r>
            <w:r>
              <w:rPr>
                <w:rFonts w:ascii="Times New Roman" w:eastAsia="DengXian" w:hAnsi="Times New Roman" w:cs="Times New Roman"/>
                <w:color w:val="FF0000"/>
                <w:sz w:val="20"/>
                <w:szCs w:val="20"/>
                <w:lang w:eastAsia="zh-CN"/>
              </w:rPr>
              <w:t>All</w:t>
            </w:r>
            <w:proofErr w:type="gramEnd"/>
            <w:r>
              <w:rPr>
                <w:rFonts w:ascii="Times New Roman" w:eastAsia="DengXian" w:hAnsi="Times New Roman" w:cs="Times New Roman"/>
                <w:color w:val="FF0000"/>
                <w:sz w:val="20"/>
                <w:szCs w:val="20"/>
                <w:lang w:eastAsia="zh-CN"/>
              </w:rPr>
              <w:t>-correlated</w:t>
            </w:r>
          </w:p>
        </w:tc>
      </w:tr>
    </w:tbl>
    <w:p w14:paraId="4FBF3A76" w14:textId="77777777" w:rsidR="007667DA" w:rsidRDefault="007667DA">
      <w:pPr>
        <w:pStyle w:val="BodyText"/>
        <w:spacing w:after="0"/>
        <w:rPr>
          <w:rFonts w:ascii="Times New Roman" w:eastAsiaTheme="minorEastAsia" w:hAnsi="Times New Roman"/>
          <w:szCs w:val="20"/>
          <w:lang w:eastAsia="ko-KR"/>
        </w:rPr>
      </w:pPr>
    </w:p>
    <w:p w14:paraId="7014A0C4" w14:textId="77777777" w:rsidR="00D953FD" w:rsidRDefault="00D953FD">
      <w:pPr>
        <w:pStyle w:val="BodyText"/>
        <w:spacing w:after="0"/>
        <w:rPr>
          <w:rFonts w:ascii="Times New Roman" w:eastAsiaTheme="minorEastAsia" w:hAnsi="Times New Roman"/>
          <w:szCs w:val="20"/>
          <w:lang w:eastAsia="ko-KR"/>
        </w:rPr>
      </w:pPr>
    </w:p>
    <w:p w14:paraId="7632990E"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0E26A646" w14:textId="77777777" w:rsidR="007667DA" w:rsidRDefault="00740458">
      <w:pPr>
        <w:rPr>
          <w:lang w:val="en-GB" w:eastAsia="zh-CN"/>
        </w:rPr>
      </w:pPr>
      <w:r>
        <w:rPr>
          <w:lang w:val="en-GB" w:eastAsia="zh-CN"/>
        </w:rPr>
        <w:t>Moderator asks companies to provide comments on proposal #3.7-1, #3.7-2, and #3.7-3.</w:t>
      </w:r>
    </w:p>
    <w:tbl>
      <w:tblPr>
        <w:tblStyle w:val="TableGrid"/>
        <w:tblW w:w="0" w:type="auto"/>
        <w:tblInd w:w="5" w:type="dxa"/>
        <w:tblLook w:val="04A0" w:firstRow="1" w:lastRow="0" w:firstColumn="1" w:lastColumn="0" w:noHBand="0" w:noVBand="1"/>
      </w:tblPr>
      <w:tblGrid>
        <w:gridCol w:w="1525"/>
        <w:gridCol w:w="7820"/>
      </w:tblGrid>
      <w:tr w:rsidR="007667DA" w14:paraId="1330ED81" w14:textId="77777777">
        <w:tc>
          <w:tcPr>
            <w:tcW w:w="1525" w:type="dxa"/>
            <w:shd w:val="clear" w:color="auto" w:fill="FBE4D5" w:themeFill="accent2" w:themeFillTint="33"/>
          </w:tcPr>
          <w:p w14:paraId="7BC58C6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4A7C4AC"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14947D5B" w14:textId="77777777">
        <w:tc>
          <w:tcPr>
            <w:tcW w:w="1525" w:type="dxa"/>
          </w:tcPr>
          <w:p w14:paraId="57141A5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3944844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7667DA" w14:paraId="36766840" w14:textId="77777777">
        <w:tc>
          <w:tcPr>
            <w:tcW w:w="1525" w:type="dxa"/>
          </w:tcPr>
          <w:p w14:paraId="1F99B772"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71F4A6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7667DA" w14:paraId="7119EF6F" w14:textId="77777777">
        <w:tc>
          <w:tcPr>
            <w:tcW w:w="1525" w:type="dxa"/>
          </w:tcPr>
          <w:p w14:paraId="778A2B6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0AAEF0B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Support.</w:t>
            </w:r>
          </w:p>
          <w:p w14:paraId="7454A903"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 xml:space="preserve">2: Support in principle. FFS related bullet can be </w:t>
            </w:r>
            <w:proofErr w:type="gramStart"/>
            <w:r>
              <w:rPr>
                <w:rFonts w:ascii="Times New Roman" w:eastAsia="DengXian" w:hAnsi="Times New Roman" w:hint="eastAsia"/>
                <w:szCs w:val="20"/>
                <w:lang w:eastAsia="zh-CN"/>
              </w:rPr>
              <w:t>removed, since</w:t>
            </w:r>
            <w:proofErr w:type="gramEnd"/>
            <w:r>
              <w:rPr>
                <w:rFonts w:ascii="Times New Roman" w:eastAsia="DengXian" w:hAnsi="Times New Roman" w:hint="eastAsia"/>
                <w:szCs w:val="20"/>
                <w:lang w:eastAsia="zh-CN"/>
              </w:rPr>
              <w:t xml:space="preserve"> </w:t>
            </w:r>
            <w:r>
              <w:rPr>
                <w:szCs w:val="20"/>
                <w:lang w:eastAsia="zh-CN"/>
              </w:rPr>
              <w:t>new deployment scenarios</w:t>
            </w:r>
            <w:r>
              <w:rPr>
                <w:rFonts w:hint="eastAsia"/>
                <w:szCs w:val="20"/>
                <w:lang w:eastAsia="zh-CN"/>
              </w:rPr>
              <w:t xml:space="preserve"> are out of scope</w:t>
            </w:r>
            <w:r>
              <w:rPr>
                <w:rFonts w:ascii="Times New Roman" w:eastAsia="DengXian" w:hAnsi="Times New Roman" w:hint="eastAsia"/>
                <w:szCs w:val="20"/>
                <w:lang w:eastAsia="zh-CN"/>
              </w:rPr>
              <w:t>.</w:t>
            </w:r>
          </w:p>
          <w:p w14:paraId="6EE4DBD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We are open to discuss this issue</w:t>
            </w:r>
            <w:r>
              <w:rPr>
                <w:rFonts w:ascii="Times New Roman" w:eastAsia="DengXian" w:hAnsi="Times New Roman"/>
                <w:szCs w:val="20"/>
                <w:lang w:eastAsia="zh-CN"/>
              </w:rPr>
              <w:t>. However, we need to first discuss how/whether mobility is supported.</w:t>
            </w:r>
          </w:p>
          <w:p w14:paraId="5CD1A0F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7667DA" w14:paraId="7F634DB8" w14:textId="77777777">
        <w:tc>
          <w:tcPr>
            <w:tcW w:w="1525" w:type="dxa"/>
          </w:tcPr>
          <w:p w14:paraId="0B037A40"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1F75A5B8" w14:textId="77777777" w:rsidR="007667DA" w:rsidRDefault="00740458">
            <w:pPr>
              <w:pStyle w:val="BodyText"/>
              <w:spacing w:after="0"/>
              <w:rPr>
                <w:rFonts w:ascii="Times New Roman" w:eastAsia="DengXian" w:hAnsi="Times New Roman"/>
                <w:szCs w:val="20"/>
                <w:lang w:eastAsia="zh-CN"/>
              </w:rPr>
            </w:pPr>
            <w:r>
              <w:rPr>
                <w:rFonts w:ascii="Times New Roman" w:eastAsiaTheme="minorEastAsia" w:hAnsi="Times New Roman"/>
                <w:szCs w:val="20"/>
                <w:lang w:eastAsia="ko-KR"/>
              </w:rPr>
              <w:t xml:space="preserve">Will the proposal #3.7-1 apply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It may be clarified. </w:t>
            </w:r>
          </w:p>
        </w:tc>
      </w:tr>
      <w:tr w:rsidR="007667DA" w14:paraId="210FECB4" w14:textId="77777777">
        <w:tc>
          <w:tcPr>
            <w:tcW w:w="1525" w:type="dxa"/>
          </w:tcPr>
          <w:p w14:paraId="1FA98FC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6FE33A4"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7667DA" w14:paraId="2F1F5AD8" w14:textId="77777777">
        <w:tc>
          <w:tcPr>
            <w:tcW w:w="1525" w:type="dxa"/>
          </w:tcPr>
          <w:p w14:paraId="7AF86BDC"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74ED926"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Proposal #3.7-1</w:t>
            </w:r>
          </w:p>
          <w:p w14:paraId="16ED54F5"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We are generally fine, but suggest </w:t>
            </w:r>
            <w:proofErr w:type="gramStart"/>
            <w:r>
              <w:rPr>
                <w:rFonts w:ascii="Times New Roman" w:hAnsi="Times New Roman" w:hint="eastAsia"/>
                <w:szCs w:val="20"/>
                <w:lang w:eastAsia="zh-CN"/>
              </w:rPr>
              <w:t>to modify</w:t>
            </w:r>
            <w:proofErr w:type="gramEnd"/>
            <w:r>
              <w:rPr>
                <w:rFonts w:ascii="Times New Roman" w:hAnsi="Times New Roman" w:hint="eastAsia"/>
                <w:szCs w:val="20"/>
                <w:lang w:eastAsia="zh-CN"/>
              </w:rPr>
              <w:t xml:space="preserve"> the main bullet a bit:</w:t>
            </w:r>
          </w:p>
          <w:p w14:paraId="29E0FFCA" w14:textId="77777777" w:rsidR="007667DA" w:rsidRDefault="00740458">
            <w:pPr>
              <w:pStyle w:val="ListParagraph"/>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eastAsia="zh-CN"/>
              </w:rPr>
              <w:t xml:space="preserve"> </w:t>
            </w:r>
            <w:r>
              <w:rPr>
                <w:color w:val="FF0000"/>
                <w:szCs w:val="20"/>
                <w:lang w:eastAsia="zh-CN"/>
              </w:rPr>
              <w:t>for all existing deployment scenarios.</w:t>
            </w:r>
          </w:p>
          <w:p w14:paraId="37C1B87B"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1DCF2732"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Proposal #3.7-3: Support</w:t>
            </w:r>
          </w:p>
        </w:tc>
      </w:tr>
      <w:tr w:rsidR="00D77F4A" w14:paraId="574EE327" w14:textId="77777777">
        <w:tc>
          <w:tcPr>
            <w:tcW w:w="1525" w:type="dxa"/>
          </w:tcPr>
          <w:p w14:paraId="60ECD45A"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w:t>
            </w:r>
            <w:r>
              <w:rPr>
                <w:rFonts w:ascii="Times New Roman" w:eastAsiaTheme="minorEastAsia" w:hAnsi="Times New Roman"/>
                <w:szCs w:val="20"/>
                <w:lang w:eastAsia="ko-KR"/>
              </w:rPr>
              <w:t>GE</w:t>
            </w:r>
          </w:p>
        </w:tc>
        <w:tc>
          <w:tcPr>
            <w:tcW w:w="7820" w:type="dxa"/>
          </w:tcPr>
          <w:p w14:paraId="789B7043"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#3.7-1: As we commented in section 4.2, we are supportive with concluding not to revisit some parameters if RAN1 can make clear consensus. </w:t>
            </w:r>
          </w:p>
          <w:p w14:paraId="7E2EA5EF" w14:textId="77777777" w:rsid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#3.7-2: Supportive. </w:t>
            </w:r>
          </w:p>
          <w:p w14:paraId="5EA0BBBB" w14:textId="77777777" w:rsidR="00D77F4A" w:rsidRPr="00D77F4A" w:rsidRDefault="00D77F4A">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F</w:t>
            </w:r>
            <w:r>
              <w:rPr>
                <w:rFonts w:ascii="Times New Roman" w:eastAsiaTheme="minorEastAsia" w:hAnsi="Times New Roman"/>
                <w:szCs w:val="20"/>
                <w:lang w:eastAsia="ko-KR"/>
              </w:rPr>
              <w:t xml:space="preserve">or Proposal #3.7-3: Open to discuss further. </w:t>
            </w:r>
          </w:p>
        </w:tc>
      </w:tr>
    </w:tbl>
    <w:p w14:paraId="086D306E" w14:textId="77777777" w:rsidR="007667DA" w:rsidRDefault="007667DA">
      <w:pPr>
        <w:pStyle w:val="BodyText"/>
        <w:spacing w:after="0"/>
        <w:rPr>
          <w:rFonts w:ascii="Times New Roman" w:eastAsiaTheme="minorEastAsia" w:hAnsi="Times New Roman"/>
          <w:szCs w:val="20"/>
          <w:lang w:eastAsia="ko-KR"/>
        </w:rPr>
      </w:pPr>
    </w:p>
    <w:p w14:paraId="5FE79698" w14:textId="77777777" w:rsidR="007667DA" w:rsidRDefault="007667DA">
      <w:pPr>
        <w:pStyle w:val="BodyText"/>
        <w:spacing w:after="0"/>
        <w:rPr>
          <w:rFonts w:ascii="Times New Roman" w:eastAsiaTheme="minorEastAsia" w:hAnsi="Times New Roman"/>
          <w:szCs w:val="20"/>
          <w:lang w:eastAsia="ko-KR"/>
        </w:rPr>
      </w:pPr>
    </w:p>
    <w:p w14:paraId="63AD947D" w14:textId="77777777" w:rsidR="000919DD" w:rsidRDefault="000919DD" w:rsidP="000919DD">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15267161" w14:textId="11E79328" w:rsidR="000919DD" w:rsidRDefault="00E56CDF"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 xml:space="preserve">Moderator has </w:t>
      </w:r>
      <w:proofErr w:type="gramStart"/>
      <w:r>
        <w:rPr>
          <w:rFonts w:ascii="Times New Roman" w:eastAsiaTheme="minorEastAsia" w:hAnsi="Times New Roman"/>
          <w:szCs w:val="20"/>
          <w:lang w:val="en-GB" w:eastAsia="ko-KR"/>
        </w:rPr>
        <w:t>soften</w:t>
      </w:r>
      <w:proofErr w:type="gramEnd"/>
      <w:r>
        <w:rPr>
          <w:rFonts w:ascii="Times New Roman" w:eastAsiaTheme="minorEastAsia" w:hAnsi="Times New Roman"/>
          <w:szCs w:val="20"/>
          <w:lang w:val="en-GB" w:eastAsia="ko-KR"/>
        </w:rPr>
        <w:t xml:space="preserve"> the language for Proposal #3.7-1 and updated as Proposal #3.7-1A. The contents of the proposal #3.7-2 </w:t>
      </w:r>
      <w:proofErr w:type="gramStart"/>
      <w:r>
        <w:rPr>
          <w:rFonts w:ascii="Times New Roman" w:eastAsiaTheme="minorEastAsia" w:hAnsi="Times New Roman"/>
          <w:szCs w:val="20"/>
          <w:lang w:val="en-GB" w:eastAsia="ko-KR"/>
        </w:rPr>
        <w:t>has</w:t>
      </w:r>
      <w:proofErr w:type="gramEnd"/>
      <w:r>
        <w:rPr>
          <w:rFonts w:ascii="Times New Roman" w:eastAsiaTheme="minorEastAsia" w:hAnsi="Times New Roman"/>
          <w:szCs w:val="20"/>
          <w:lang w:val="en-GB" w:eastAsia="ko-KR"/>
        </w:rPr>
        <w:t xml:space="preserve"> been merged into Proposal #3.7-1A as well.</w:t>
      </w:r>
    </w:p>
    <w:p w14:paraId="5536D23C" w14:textId="0E7F1FE6" w:rsidR="006D0FB7" w:rsidRPr="00E63D7A" w:rsidRDefault="006D0FB7" w:rsidP="000919DD">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Proposal #3.7-3 has been updated to #3.7-3A with soften language.</w:t>
      </w:r>
    </w:p>
    <w:p w14:paraId="7ED85447" w14:textId="77777777" w:rsidR="000919DD" w:rsidRDefault="000919DD" w:rsidP="000919DD">
      <w:pPr>
        <w:pStyle w:val="BodyText"/>
        <w:spacing w:after="0"/>
        <w:rPr>
          <w:rFonts w:ascii="Times New Roman" w:eastAsiaTheme="minorEastAsia" w:hAnsi="Times New Roman"/>
          <w:szCs w:val="20"/>
          <w:lang w:eastAsia="ko-KR"/>
        </w:rPr>
      </w:pPr>
    </w:p>
    <w:p w14:paraId="4C2610EB" w14:textId="77777777" w:rsidR="000919DD" w:rsidRDefault="000919DD" w:rsidP="000919DD">
      <w:pPr>
        <w:pStyle w:val="BodyText"/>
        <w:spacing w:after="0"/>
        <w:rPr>
          <w:rFonts w:ascii="Times New Roman" w:eastAsiaTheme="minorEastAsia" w:hAnsi="Times New Roman"/>
          <w:szCs w:val="20"/>
          <w:lang w:eastAsia="ko-KR"/>
        </w:rPr>
      </w:pPr>
    </w:p>
    <w:p w14:paraId="6B63DB37" w14:textId="77777777" w:rsidR="000919DD" w:rsidRDefault="000919DD" w:rsidP="000919DD">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70DDB0A2" w14:textId="36B92A4E" w:rsidR="000919DD" w:rsidRDefault="00A679CB" w:rsidP="000919D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#3.7-1A and #3.7-3A.</w:t>
      </w:r>
    </w:p>
    <w:p w14:paraId="03CE272C" w14:textId="77777777" w:rsidR="000919DD" w:rsidRDefault="000919DD" w:rsidP="000919DD">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0919DD" w14:paraId="3FD53DC7" w14:textId="77777777" w:rsidTr="00A46EB8">
        <w:tc>
          <w:tcPr>
            <w:tcW w:w="1255" w:type="dxa"/>
            <w:shd w:val="clear" w:color="auto" w:fill="FBE4D5" w:themeFill="accent2" w:themeFillTint="33"/>
          </w:tcPr>
          <w:p w14:paraId="16C18141"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18884BEB" w14:textId="77777777" w:rsidR="000919DD" w:rsidRDefault="000919DD"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919DD" w14:paraId="352EEADA" w14:textId="77777777" w:rsidTr="00A46EB8">
        <w:tc>
          <w:tcPr>
            <w:tcW w:w="1255" w:type="dxa"/>
          </w:tcPr>
          <w:p w14:paraId="72AFD91A" w14:textId="6E23746C"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5F28A42B" w14:textId="4E78C158" w:rsidR="000919DD" w:rsidRDefault="00FF1E55"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6C4184">
              <w:rPr>
                <w:rFonts w:ascii="Times New Roman" w:eastAsiaTheme="minorEastAsia" w:hAnsi="Times New Roman"/>
                <w:szCs w:val="20"/>
                <w:lang w:eastAsia="ko-KR"/>
              </w:rPr>
              <w:t xml:space="preserve">the proposals seem quite uncontroversial, so we can support both </w:t>
            </w:r>
            <w:r w:rsidR="0043714C">
              <w:rPr>
                <w:rFonts w:ascii="Times New Roman" w:eastAsiaTheme="minorEastAsia" w:hAnsi="Times New Roman"/>
                <w:szCs w:val="20"/>
                <w:lang w:eastAsia="ko-KR"/>
              </w:rPr>
              <w:t>#3.7-1A and #3.7-3A</w:t>
            </w:r>
            <w:r w:rsidR="006C4184">
              <w:rPr>
                <w:rFonts w:ascii="Times New Roman" w:eastAsiaTheme="minorEastAsia" w:hAnsi="Times New Roman"/>
                <w:szCs w:val="20"/>
                <w:lang w:eastAsia="ko-KR"/>
              </w:rPr>
              <w:t xml:space="preserve">. </w:t>
            </w:r>
          </w:p>
        </w:tc>
      </w:tr>
    </w:tbl>
    <w:p w14:paraId="63F46FE1" w14:textId="77777777" w:rsidR="000919DD" w:rsidRDefault="000919DD" w:rsidP="000919DD">
      <w:pPr>
        <w:pStyle w:val="BodyText"/>
        <w:spacing w:after="0"/>
        <w:rPr>
          <w:rFonts w:ascii="Times New Roman" w:eastAsiaTheme="minorEastAsia" w:hAnsi="Times New Roman"/>
          <w:szCs w:val="20"/>
          <w:lang w:eastAsia="ko-KR"/>
        </w:rPr>
      </w:pPr>
    </w:p>
    <w:p w14:paraId="54769136" w14:textId="77777777" w:rsidR="000919DD" w:rsidRDefault="000919DD">
      <w:pPr>
        <w:pStyle w:val="BodyText"/>
        <w:spacing w:after="0"/>
        <w:rPr>
          <w:rFonts w:ascii="Times New Roman" w:eastAsiaTheme="minorEastAsia" w:hAnsi="Times New Roman"/>
          <w:szCs w:val="20"/>
          <w:lang w:eastAsia="ko-KR"/>
        </w:rPr>
      </w:pPr>
    </w:p>
    <w:p w14:paraId="52892C9E" w14:textId="77777777" w:rsidR="007667DA" w:rsidRDefault="007667DA">
      <w:pPr>
        <w:pStyle w:val="BodyText"/>
        <w:spacing w:after="0"/>
        <w:rPr>
          <w:rFonts w:ascii="Times New Roman" w:eastAsiaTheme="minorEastAsia" w:hAnsi="Times New Roman"/>
          <w:szCs w:val="20"/>
          <w:lang w:eastAsia="ko-KR"/>
        </w:rPr>
      </w:pPr>
    </w:p>
    <w:p w14:paraId="73819CB6" w14:textId="77777777" w:rsidR="007667DA" w:rsidRDefault="00740458">
      <w:pPr>
        <w:pStyle w:val="Heading2"/>
        <w:ind w:left="720" w:hanging="720"/>
        <w:rPr>
          <w:rFonts w:eastAsiaTheme="minorEastAsia"/>
          <w:lang w:val="en-US" w:eastAsia="ko-KR"/>
        </w:rPr>
      </w:pPr>
      <w:r>
        <w:rPr>
          <w:rFonts w:eastAsia="SimSun"/>
          <w:lang w:val="en-US" w:eastAsia="zh-CN"/>
        </w:rPr>
        <w:t>4.4 Other Modeling Aspects</w:t>
      </w:r>
    </w:p>
    <w:tbl>
      <w:tblPr>
        <w:tblStyle w:val="TableGrid"/>
        <w:tblW w:w="0" w:type="auto"/>
        <w:tblLook w:val="04A0" w:firstRow="1" w:lastRow="0" w:firstColumn="1" w:lastColumn="0" w:noHBand="0" w:noVBand="1"/>
      </w:tblPr>
      <w:tblGrid>
        <w:gridCol w:w="1142"/>
        <w:gridCol w:w="8208"/>
      </w:tblGrid>
      <w:tr w:rsidR="007667DA" w14:paraId="2EE3B87A" w14:textId="77777777">
        <w:tc>
          <w:tcPr>
            <w:tcW w:w="1142" w:type="dxa"/>
            <w:shd w:val="clear" w:color="auto" w:fill="DEEAF6" w:themeFill="accent5" w:themeFillTint="33"/>
            <w:vAlign w:val="center"/>
          </w:tcPr>
          <w:p w14:paraId="4E65E0DC"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357043BF" w14:textId="77777777" w:rsidR="007667DA" w:rsidRDefault="00740458">
            <w:pPr>
              <w:pStyle w:val="BodyText"/>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7667DA" w14:paraId="702DF413" w14:textId="77777777">
        <w:tc>
          <w:tcPr>
            <w:tcW w:w="1142" w:type="dxa"/>
            <w:vAlign w:val="center"/>
          </w:tcPr>
          <w:p w14:paraId="7128DBBC" w14:textId="77777777" w:rsidR="007667DA" w:rsidRDefault="00740458">
            <w:pPr>
              <w:spacing w:before="0" w:after="0" w:line="240" w:lineRule="auto"/>
              <w:jc w:val="left"/>
            </w:pPr>
            <w:r>
              <w:t>Intel [5]</w:t>
            </w:r>
          </w:p>
        </w:tc>
        <w:tc>
          <w:tcPr>
            <w:tcW w:w="8208" w:type="dxa"/>
            <w:vAlign w:val="center"/>
          </w:tcPr>
          <w:p w14:paraId="4782BD13" w14:textId="77777777" w:rsidR="007667DA" w:rsidRDefault="00740458">
            <w:pPr>
              <w:snapToGrid w:val="0"/>
              <w:spacing w:before="0" w:after="0" w:line="240" w:lineRule="auto"/>
              <w:rPr>
                <w:b/>
              </w:rPr>
            </w:pPr>
            <w:r>
              <w:rPr>
                <w:b/>
              </w:rPr>
              <w:t xml:space="preserve">Proposal 3: </w:t>
            </w:r>
          </w:p>
          <w:p w14:paraId="7D9C4C74" w14:textId="77777777" w:rsidR="007667DA" w:rsidRDefault="00740458">
            <w:pPr>
              <w:pStyle w:val="ListParagraph"/>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7667DA" w14:paraId="69B8CD33" w14:textId="77777777">
        <w:tc>
          <w:tcPr>
            <w:tcW w:w="1142" w:type="dxa"/>
            <w:vAlign w:val="center"/>
          </w:tcPr>
          <w:p w14:paraId="2DF97982" w14:textId="77777777" w:rsidR="007667DA" w:rsidRDefault="00740458">
            <w:pPr>
              <w:spacing w:before="0" w:after="0" w:line="240" w:lineRule="auto"/>
            </w:pPr>
            <w:r>
              <w:t>Ericsson [6]</w:t>
            </w:r>
          </w:p>
        </w:tc>
        <w:tc>
          <w:tcPr>
            <w:tcW w:w="8208" w:type="dxa"/>
            <w:vAlign w:val="center"/>
          </w:tcPr>
          <w:p w14:paraId="56B74CC3" w14:textId="77777777" w:rsidR="007667DA" w:rsidRDefault="00740458">
            <w:pPr>
              <w:pStyle w:val="Caption"/>
              <w:spacing w:before="0" w:after="0" w:line="240" w:lineRule="auto"/>
              <w:rPr>
                <w:b w:val="0"/>
                <w:bCs w:val="0"/>
              </w:rPr>
            </w:pPr>
            <w:bookmarkStart w:id="62"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62"/>
            <w:r>
              <w:rPr>
                <w:b w:val="0"/>
                <w:bCs w:val="0"/>
                <w:lang w:eastAsia="zh-CN"/>
              </w:rPr>
              <w:t>: Evaluation parameters for Suburban Macro (</w:t>
            </w:r>
            <w:proofErr w:type="spellStart"/>
            <w:r>
              <w:rPr>
                <w:b w:val="0"/>
                <w:bCs w:val="0"/>
                <w:lang w:eastAsia="zh-CN"/>
              </w:rPr>
              <w:t>SMa</w:t>
            </w:r>
            <w:proofErr w:type="spellEnd"/>
            <w:r>
              <w:rPr>
                <w:b w:val="0"/>
                <w:bCs w:val="0"/>
                <w:lang w:eastAsia="zh-CN"/>
              </w:rPr>
              <w:t xml:space="preserve">).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7667DA" w14:paraId="085D3D3C" w14:textId="77777777">
              <w:trPr>
                <w:trHeight w:val="224"/>
              </w:trPr>
              <w:tc>
                <w:tcPr>
                  <w:tcW w:w="1627" w:type="dxa"/>
                  <w:tcBorders>
                    <w:bottom w:val="single" w:sz="4" w:space="0" w:color="auto"/>
                  </w:tcBorders>
                  <w:shd w:val="clear" w:color="auto" w:fill="D9D9D9"/>
                  <w:vAlign w:val="center"/>
                </w:tcPr>
                <w:p w14:paraId="5108BB31" w14:textId="77777777" w:rsidR="007667DA" w:rsidRDefault="00740458">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57022549" w14:textId="77777777" w:rsidR="007667DA" w:rsidRDefault="00740458">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w:t>
                  </w:r>
                  <w:r w:rsidR="00D77F4A">
                    <w:rPr>
                      <w:rFonts w:ascii="Times New Roman" w:hAnsi="Times New Roman" w:cs="Times New Roman"/>
                      <w:lang w:eastAsia="zh-CN"/>
                    </w:rPr>
                    <w:t>m</w:t>
                  </w:r>
                  <w:r>
                    <w:rPr>
                      <w:rFonts w:ascii="Times New Roman" w:hAnsi="Times New Roman" w:cs="Times New Roman"/>
                      <w:lang w:eastAsia="zh-CN"/>
                    </w:rPr>
                    <w:t>a</w:t>
                  </w:r>
                  <w:proofErr w:type="spellEnd"/>
                </w:p>
              </w:tc>
            </w:tr>
            <w:tr w:rsidR="007667DA" w14:paraId="65A7199D" w14:textId="77777777">
              <w:trPr>
                <w:trHeight w:val="388"/>
              </w:trPr>
              <w:tc>
                <w:tcPr>
                  <w:tcW w:w="1627" w:type="dxa"/>
                  <w:shd w:val="clear" w:color="auto" w:fill="FFFFFF"/>
                </w:tcPr>
                <w:p w14:paraId="7C02E6DB"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ins w:id="63"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165F6B61"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[22.5] m</w:t>
                  </w:r>
                </w:p>
              </w:tc>
            </w:tr>
            <w:tr w:rsidR="007667DA" w14:paraId="6F93F87F" w14:textId="77777777">
              <w:trPr>
                <w:trHeight w:val="212"/>
              </w:trPr>
              <w:tc>
                <w:tcPr>
                  <w:tcW w:w="1627" w:type="dxa"/>
                  <w:shd w:val="clear" w:color="auto" w:fill="FFFFFF"/>
                </w:tcPr>
                <w:p w14:paraId="568E90C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3654D59F" w14:textId="77777777" w:rsidR="007667DA" w:rsidRDefault="00740458">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7667DA" w14:paraId="237A48AA" w14:textId="77777777">
              <w:trPr>
                <w:trHeight w:val="212"/>
              </w:trPr>
              <w:tc>
                <w:tcPr>
                  <w:tcW w:w="1627" w:type="dxa"/>
                  <w:shd w:val="clear" w:color="auto" w:fill="FFFFFF"/>
                </w:tcPr>
                <w:p w14:paraId="1AB101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139DB01F"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7667DA" w14:paraId="71ECE4A1" w14:textId="77777777">
              <w:trPr>
                <w:trHeight w:val="388"/>
              </w:trPr>
              <w:tc>
                <w:tcPr>
                  <w:tcW w:w="1627" w:type="dxa"/>
                  <w:shd w:val="clear" w:color="auto" w:fill="FFFFFF"/>
                </w:tcPr>
                <w:p w14:paraId="25426C77"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ins w:id="64" w:author="Henrik Asplund" w:date="2024-05-20T15:40:00Z">
                            <w:rPr>
                              <w:rFonts w:ascii="Cambria Math" w:hAnsi="Cambria Math" w:cs="Times New Roman"/>
                              <w:i/>
                              <w:lang w:eastAsia="zh-CN"/>
                            </w:rPr>
                          </w:ins>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0047C862"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5CDEFF16"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7667DA" w14:paraId="672CA64F" w14:textId="77777777">
              <w:trPr>
                <w:trHeight w:val="224"/>
              </w:trPr>
              <w:tc>
                <w:tcPr>
                  <w:tcW w:w="1627" w:type="dxa"/>
                  <w:shd w:val="clear" w:color="auto" w:fill="FFFFFF"/>
                </w:tcPr>
                <w:p w14:paraId="280BE375"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UT distribution</w:t>
                  </w:r>
                </w:p>
              </w:tc>
              <w:tc>
                <w:tcPr>
                  <w:tcW w:w="5267" w:type="dxa"/>
                  <w:shd w:val="clear" w:color="auto" w:fill="FFFFFF"/>
                </w:tcPr>
                <w:p w14:paraId="6B21D9C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[Uniform horizontally, 70% indoor residential users are on ground floor, 30% are on upper floor]</w:t>
                  </w:r>
                </w:p>
                <w:p w14:paraId="0CAD15DE"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FFS ratio between residential and commercial buildings</w:t>
                  </w:r>
                </w:p>
              </w:tc>
            </w:tr>
            <w:tr w:rsidR="007667DA" w14:paraId="2B845CEA" w14:textId="77777777">
              <w:trPr>
                <w:trHeight w:val="224"/>
              </w:trPr>
              <w:tc>
                <w:tcPr>
                  <w:tcW w:w="1627" w:type="dxa"/>
                  <w:shd w:val="clear" w:color="auto" w:fill="FFFFFF"/>
                </w:tcPr>
                <w:p w14:paraId="36F51B89"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742E33C1" w14:textId="77777777" w:rsidR="007667DA" w:rsidRDefault="00740458">
                  <w:pPr>
                    <w:pStyle w:val="TAL"/>
                    <w:spacing w:line="240" w:lineRule="auto"/>
                    <w:rPr>
                      <w:rFonts w:ascii="Times New Roman" w:hAnsi="Times New Roman" w:cs="Times New Roman"/>
                    </w:rPr>
                  </w:pPr>
                  <w:r>
                    <w:rPr>
                      <w:rFonts w:ascii="Times New Roman" w:eastAsia="SimSun" w:hAnsi="Times New Roman" w:cs="Times New Roman"/>
                      <w:lang w:eastAsia="zh-CN"/>
                    </w:rPr>
                    <w:t>[80% indoor and 20% outdoor, FFS on in-car users]</w:t>
                  </w:r>
                </w:p>
              </w:tc>
            </w:tr>
            <w:tr w:rsidR="007667DA" w14:paraId="277C178F" w14:textId="77777777">
              <w:trPr>
                <w:trHeight w:val="212"/>
              </w:trPr>
              <w:tc>
                <w:tcPr>
                  <w:tcW w:w="1627" w:type="dxa"/>
                  <w:shd w:val="clear" w:color="auto" w:fill="FFFFFF"/>
                </w:tcPr>
                <w:p w14:paraId="0FED42C5" w14:textId="77777777" w:rsidR="007667DA" w:rsidRDefault="00740458">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1C27372A" w14:textId="77777777" w:rsidR="007667DA" w:rsidRDefault="00740458">
                  <w:pPr>
                    <w:pStyle w:val="TAL"/>
                    <w:spacing w:line="240" w:lineRule="auto"/>
                    <w:rPr>
                      <w:rFonts w:ascii="Times New Roman" w:eastAsia="SimSun" w:hAnsi="Times New Roman" w:cs="Times New Roman"/>
                      <w:lang w:eastAsia="zh-CN"/>
                    </w:rPr>
                  </w:pPr>
                  <w:r>
                    <w:rPr>
                      <w:rFonts w:ascii="Times New Roman" w:eastAsia="SimSun" w:hAnsi="Times New Roman" w:cs="Times New Roman"/>
                      <w:lang w:eastAsia="zh-CN"/>
                    </w:rPr>
                    <w:t>LOS and NLOS</w:t>
                  </w:r>
                </w:p>
              </w:tc>
            </w:tr>
            <w:tr w:rsidR="007667DA" w14:paraId="3D4CACF9" w14:textId="77777777">
              <w:trPr>
                <w:trHeight w:val="452"/>
              </w:trPr>
              <w:tc>
                <w:tcPr>
                  <w:tcW w:w="1627" w:type="dxa"/>
                  <w:shd w:val="clear" w:color="auto" w:fill="FFFFFF"/>
                </w:tcPr>
                <w:p w14:paraId="5EA07F7F" w14:textId="77777777" w:rsidR="007667DA" w:rsidRDefault="00740458">
                  <w:pPr>
                    <w:pStyle w:val="TAL"/>
                    <w:spacing w:line="240" w:lineRule="auto"/>
                    <w:rPr>
                      <w:rFonts w:ascii="Times New Roman" w:hAnsi="Times New Roman" w:cs="Times New Roman"/>
                      <w:lang w:val="sv-SE"/>
                    </w:rPr>
                  </w:pPr>
                  <w:r>
                    <w:rPr>
                      <w:rFonts w:ascii="Times New Roman" w:hAnsi="Times New Roman" w:cs="Times New Roman"/>
                      <w:lang w:val="sv-SE" w:eastAsia="zh-CN"/>
                    </w:rPr>
                    <w:t xml:space="preserve">Min BS </w:t>
                  </w:r>
                  <w:r w:rsidR="00D77F4A">
                    <w:rPr>
                      <w:rFonts w:ascii="Times New Roman" w:hAnsi="Times New Roman" w:cs="Times New Roman"/>
                      <w:lang w:val="sv-SE" w:eastAsia="zh-CN"/>
                    </w:rPr>
                    <w:t>–</w:t>
                  </w:r>
                  <w:r>
                    <w:rPr>
                      <w:rFonts w:ascii="Times New Roman" w:hAnsi="Times New Roman" w:cs="Times New Roman"/>
                      <w:lang w:val="sv-SE" w:eastAsia="zh-CN"/>
                    </w:rPr>
                    <w:t xml:space="preserve"> UT </w:t>
                  </w:r>
                  <w:proofErr w:type="spellStart"/>
                  <w:r>
                    <w:rPr>
                      <w:rFonts w:ascii="Times New Roman" w:hAnsi="Times New Roman" w:cs="Times New Roman"/>
                      <w:lang w:val="sv-SE" w:eastAsia="zh-CN"/>
                    </w:rPr>
                    <w:t>distance</w:t>
                  </w:r>
                  <w:proofErr w:type="spellEnd"/>
                  <w:r>
                    <w:rPr>
                      <w:rFonts w:ascii="Times New Roman" w:hAnsi="Times New Roman" w:cs="Times New Roman"/>
                      <w:lang w:val="sv-SE"/>
                    </w:rPr>
                    <w:t>(2D)</w:t>
                  </w:r>
                </w:p>
              </w:tc>
              <w:tc>
                <w:tcPr>
                  <w:tcW w:w="5267" w:type="dxa"/>
                  <w:shd w:val="clear" w:color="auto" w:fill="FFFFFF"/>
                </w:tcPr>
                <w:p w14:paraId="4E480DF7" w14:textId="77777777" w:rsidR="007667DA" w:rsidRDefault="00740458">
                  <w:pPr>
                    <w:pStyle w:val="TAL"/>
                    <w:spacing w:line="240" w:lineRule="auto"/>
                    <w:rPr>
                      <w:rFonts w:ascii="Times New Roman" w:hAnsi="Times New Roman" w:cs="Times New Roman"/>
                    </w:rPr>
                  </w:pPr>
                  <w:r>
                    <w:rPr>
                      <w:rFonts w:ascii="Times New Roman" w:hAnsi="Times New Roman" w:cs="Times New Roman"/>
                    </w:rPr>
                    <w:t>[25] m</w:t>
                  </w:r>
                </w:p>
              </w:tc>
            </w:tr>
          </w:tbl>
          <w:p w14:paraId="4194AA0B" w14:textId="77777777" w:rsidR="007667DA" w:rsidRDefault="007667DA">
            <w:pPr>
              <w:spacing w:before="0" w:after="0" w:line="240" w:lineRule="auto"/>
              <w:rPr>
                <w:b/>
                <w:bCs/>
              </w:rPr>
            </w:pPr>
            <w:bookmarkStart w:id="65" w:name="_Toc166237488"/>
          </w:p>
          <w:p w14:paraId="7F4C3CD0" w14:textId="77777777" w:rsidR="007667DA" w:rsidRDefault="00740458">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w:t>
            </w:r>
            <w:r w:rsidR="00D77F4A">
              <w:t>m</w:t>
            </w:r>
            <w:r>
              <w:t>a</w:t>
            </w:r>
            <w:proofErr w:type="spellEnd"/>
            <w:r>
              <w:t>) scenario.</w:t>
            </w:r>
            <w:bookmarkEnd w:id="65"/>
          </w:p>
          <w:p w14:paraId="2AC5E915" w14:textId="77777777" w:rsidR="007667DA" w:rsidRDefault="007667DA">
            <w:pPr>
              <w:snapToGrid w:val="0"/>
              <w:spacing w:before="0" w:after="0" w:line="240" w:lineRule="auto"/>
              <w:rPr>
                <w:b/>
              </w:rPr>
            </w:pPr>
          </w:p>
          <w:p w14:paraId="058B854D" w14:textId="77777777" w:rsidR="007667DA" w:rsidRDefault="00740458">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54859710" w14:textId="77777777" w:rsidR="007667DA" w:rsidRDefault="007667DA">
            <w:pPr>
              <w:snapToGrid w:val="0"/>
              <w:spacing w:before="0" w:after="0" w:line="240" w:lineRule="auto"/>
              <w:rPr>
                <w:bCs/>
              </w:rPr>
            </w:pPr>
          </w:p>
          <w:p w14:paraId="24013494" w14:textId="77777777" w:rsidR="007667DA" w:rsidRDefault="00740458">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5D4ADD97" w14:textId="77777777" w:rsidR="007667DA" w:rsidRDefault="007667DA">
            <w:pPr>
              <w:snapToGrid w:val="0"/>
              <w:spacing w:before="0" w:after="0" w:line="240" w:lineRule="auto"/>
              <w:rPr>
                <w:bCs/>
              </w:rPr>
            </w:pPr>
          </w:p>
          <w:p w14:paraId="1C23E32B" w14:textId="77777777" w:rsidR="007667DA" w:rsidRDefault="00740458">
            <w:pPr>
              <w:snapToGrid w:val="0"/>
              <w:spacing w:before="0" w:after="0" w:line="240" w:lineRule="auto"/>
              <w:rPr>
                <w:bCs/>
              </w:rPr>
            </w:pPr>
            <w:r>
              <w:rPr>
                <w:b/>
              </w:rPr>
              <w:t>Proposal 4</w:t>
            </w:r>
            <w:r>
              <w:rPr>
                <w:bCs/>
              </w:rPr>
              <w:tab/>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the following changes to step 9 and </w:t>
            </w:r>
            <w:proofErr w:type="spellStart"/>
            <w:r>
              <w:rPr>
                <w:bCs/>
              </w:rPr>
              <w:t>eqs</w:t>
            </w:r>
            <w:proofErr w:type="spellEnd"/>
            <w:r>
              <w:rPr>
                <w:bCs/>
              </w:rPr>
              <w:t xml:space="preserve"> (7.5-22) and (7.5-28) in clause 7.5 in TR 38.901.</w:t>
            </w:r>
          </w:p>
          <w:p w14:paraId="27CE9F05" w14:textId="77777777" w:rsidR="007667DA" w:rsidRDefault="007667DA">
            <w:pPr>
              <w:snapToGrid w:val="0"/>
              <w:spacing w:before="0" w:after="0" w:line="240" w:lineRule="auto"/>
              <w:rPr>
                <w:bCs/>
              </w:rPr>
            </w:pPr>
          </w:p>
          <w:p w14:paraId="3CB757B6" w14:textId="77777777" w:rsidR="007667DA" w:rsidRDefault="00740458">
            <w:pPr>
              <w:spacing w:before="0" w:after="0" w:line="240" w:lineRule="auto"/>
              <w:rPr>
                <w:lang w:eastAsia="ja-JP"/>
              </w:rPr>
            </w:pPr>
            <w:r>
              <w:rPr>
                <w:lang w:eastAsia="ja-JP"/>
              </w:rPr>
              <w:t>--</w:t>
            </w:r>
          </w:p>
          <w:p w14:paraId="60ACB33D" w14:textId="77777777" w:rsidR="007667DA" w:rsidRDefault="00740458">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w:t>
            </w:r>
          </w:p>
          <w:p w14:paraId="5C6507F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2AF09D80" w14:textId="77777777" w:rsidR="007667DA" w:rsidRDefault="00740458">
            <w:pPr>
              <w:keepLines/>
              <w:tabs>
                <w:tab w:val="center" w:pos="4820"/>
                <w:tab w:val="right" w:pos="9072"/>
              </w:tabs>
              <w:spacing w:before="0" w:after="0" w:line="240" w:lineRule="auto"/>
              <w:rPr>
                <w:rFonts w:eastAsia="Times New Roman"/>
                <w:lang w:val="en-GB"/>
              </w:rPr>
            </w:pPr>
            <w:r>
              <w:rPr>
                <w:rFonts w:eastAsia="Times New Roman"/>
                <w:lang w:val="en-GB"/>
              </w:rPr>
              <w:lastRenderedPageBreak/>
              <w:tab/>
            </w:r>
            <w:r>
              <w:rPr>
                <w:rFonts w:eastAsia="Times New Roman"/>
                <w:noProof/>
                <w:position w:val="-14"/>
                <w:lang w:eastAsia="ko-KR"/>
              </w:rPr>
              <w:drawing>
                <wp:inline distT="0" distB="0" distL="0" distR="0" wp14:anchorId="12879649" wp14:editId="341E5639">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BD7057F" w14:textId="77777777" w:rsidR="007667DA" w:rsidRDefault="00740458">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769D1F12" wp14:editId="0ADEA326">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04BDEA5B" wp14:editId="1A25A580">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04D45F6F" wp14:editId="314AD7EC">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32FADCB6" w14:textId="77777777" w:rsidR="007667DA" w:rsidRDefault="00740458">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25DC58B" wp14:editId="1F4A49F5">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5CF20A75"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ins w:id="66"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ins w:id="6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ins w:id="6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ins w:id="6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4C880A43" w14:textId="77777777" w:rsidR="007667DA" w:rsidRDefault="007667DA">
            <w:pPr>
              <w:spacing w:before="0" w:after="0" w:line="240" w:lineRule="auto"/>
              <w:rPr>
                <w:rFonts w:eastAsia="Times New Roman"/>
                <w:color w:val="FF0000"/>
                <w:u w:val="single"/>
                <w:lang w:val="en-GB" w:eastAsia="zh-CN"/>
              </w:rPr>
            </w:pPr>
          </w:p>
          <w:p w14:paraId="19FE8B6D" w14:textId="77777777" w:rsidR="007667DA" w:rsidRDefault="00740458">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ins w:id="70"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ins w:id="71"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ins w:id="72" w:author="Henrik Asplund" w:date="2024-05-20T15:40:00Z">
                      <w:rPr>
                        <w:rFonts w:ascii="Cambria Math" w:eastAsia="Times New Roman" w:hAnsi="Cambria Math"/>
                        <w:i/>
                        <w:color w:val="FF0000"/>
                        <w:lang w:val="en-GB"/>
                      </w:rPr>
                    </w:ins>
                  </m:ctrlPr>
                </m:sSupPr>
                <m:e>
                  <m:r>
                    <w:rPr>
                      <w:rFonts w:ascii="Cambria Math" w:eastAsia="Times New Roman" w:hAnsi="Cambria Math"/>
                      <w:color w:val="FF0000"/>
                      <w:lang w:val="en-GB"/>
                    </w:rPr>
                    <m:t>0</m:t>
                  </m:r>
                </m:e>
                <m:sup>
                  <m:sSub>
                    <m:sSubPr>
                      <m:ctrlPr>
                        <w:ins w:id="73" w:author="Henrik Asplund" w:date="2024-05-20T15:40:00Z">
                          <w:rPr>
                            <w:rFonts w:ascii="Cambria Math" w:eastAsia="Times New Roman" w:hAnsi="Cambria Math"/>
                            <w:i/>
                            <w:color w:val="FF0000"/>
                            <w:lang w:val="en-GB"/>
                          </w:rPr>
                        </w:ins>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ins w:id="74" w:author="Henrik Asplund" w:date="2024-05-20T15:40:00Z">
                              <w:rPr>
                                <w:rFonts w:ascii="Cambria Math" w:eastAsia="Times New Roman" w:hAnsi="Cambria Math"/>
                                <w:i/>
                                <w:color w:val="FF0000"/>
                                <w:lang w:val="en-GB"/>
                              </w:rPr>
                            </w:ins>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379B54" w14:textId="77777777" w:rsidR="007667DA" w:rsidRDefault="00740458">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ins w:id="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6"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ins w:id="77" w:author="Henrik Asplund" w:date="2024-05-20T15:40:00Z">
                      <w:rPr>
                        <w:rFonts w:ascii="Cambria Math" w:eastAsia="Times New Roman" w:hAnsi="Cambria Math"/>
                        <w:i/>
                        <w:color w:val="FF0000"/>
                        <w:u w:val="single"/>
                        <w:lang w:val="en-GB"/>
                      </w:rPr>
                    </w:ins>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ins w:id="78"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ins w:id="79" w:author="Henrik Asplund" w:date="2024-05-20T15:40:00Z">
                          <w:rPr>
                            <w:rFonts w:ascii="Cambria Math" w:eastAsia="Times New Roman" w:hAnsi="Cambria Math"/>
                            <w:i/>
                            <w:color w:val="FF0000"/>
                            <w:u w:val="single"/>
                            <w:lang w:val="en-GB"/>
                          </w:rPr>
                        </w:ins>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514ED156" w14:textId="77777777" w:rsidR="007667DA" w:rsidRPr="00701DB4" w:rsidRDefault="00740458">
            <w:pPr>
              <w:spacing w:before="0" w:after="0" w:line="240" w:lineRule="auto"/>
              <w:rPr>
                <w:lang w:val="fr-FR" w:eastAsia="ja-JP"/>
              </w:rPr>
            </w:pPr>
            <w:r w:rsidRPr="00701DB4">
              <w:rPr>
                <w:lang w:val="fr-FR" w:eastAsia="ja-JP"/>
              </w:rPr>
              <w:t>--</w:t>
            </w:r>
          </w:p>
          <w:p w14:paraId="57C1B8B1" w14:textId="77777777" w:rsidR="007667DA" w:rsidRPr="00701DB4" w:rsidRDefault="00740458">
            <w:pPr>
              <w:spacing w:before="0" w:after="0" w:line="240" w:lineRule="auto"/>
              <w:rPr>
                <w:rFonts w:eastAsia="Times New Roman"/>
                <w:lang w:val="fr-FR" w:eastAsia="ja-JP"/>
              </w:rPr>
            </w:pPr>
            <w:r w:rsidRPr="00701DB4">
              <w:rPr>
                <w:rFonts w:eastAsia="Times New Roman"/>
                <w:lang w:val="fr-FR"/>
              </w:rPr>
              <w:tab/>
            </w:r>
            <w:r w:rsidRPr="00701DB4">
              <w:rPr>
                <w:rFonts w:eastAsia="Times New Roman"/>
                <w:lang w:val="fr-FR"/>
              </w:rPr>
              <w:tab/>
            </w:r>
            <w:r w:rsidRPr="00701DB4">
              <w:rPr>
                <w:i/>
                <w:lang w:val="fr-FR" w:eastAsia="ja-JP"/>
              </w:rPr>
              <w:br/>
            </w:r>
            <m:oMathPara>
              <m:oMath>
                <m:sSubSup>
                  <m:sSubSupPr>
                    <m:ctrlPr>
                      <w:ins w:id="80" w:author="Henrik Asplund" w:date="2024-05-20T15:40:00Z">
                        <w:rPr>
                          <w:rFonts w:ascii="Cambria Math" w:hAnsi="Cambria Math"/>
                          <w:i/>
                          <w:lang w:eastAsia="ja-JP"/>
                        </w:rPr>
                      </w:ins>
                    </m:ctrlPr>
                  </m:sSubSupPr>
                  <m:e>
                    <m:r>
                      <w:rPr>
                        <w:rFonts w:ascii="Cambria Math" w:hAnsi="Cambria Math"/>
                        <w:lang w:eastAsia="ja-JP"/>
                      </w:rPr>
                      <m:t>H</m:t>
                    </m:r>
                  </m:e>
                  <m:sub>
                    <m:r>
                      <w:rPr>
                        <w:rFonts w:ascii="Cambria Math" w:hAnsi="Cambria Math"/>
                        <w:lang w:eastAsia="ja-JP"/>
                      </w:rPr>
                      <m:t>u</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n</m:t>
                    </m:r>
                  </m:sub>
                  <m:sup>
                    <m:r>
                      <m:rPr>
                        <m:nor/>
                      </m:rPr>
                      <w:rPr>
                        <w:lang w:val="fr-FR" w:eastAsia="ja-JP"/>
                      </w:rPr>
                      <m:t>NLOS</m:t>
                    </m:r>
                  </m:sup>
                </m:sSubSup>
                <m:d>
                  <m:dPr>
                    <m:ctrlPr>
                      <w:ins w:id="81" w:author="Henrik Asplund" w:date="2024-05-20T15:40:00Z">
                        <w:rPr>
                          <w:rFonts w:ascii="Cambria Math" w:hAnsi="Cambria Math"/>
                          <w:i/>
                          <w:lang w:eastAsia="ja-JP"/>
                        </w:rPr>
                      </w:ins>
                    </m:ctrlPr>
                  </m:dPr>
                  <m:e>
                    <m:r>
                      <w:rPr>
                        <w:rFonts w:ascii="Cambria Math" w:hAnsi="Cambria Math"/>
                        <w:lang w:eastAsia="ja-JP"/>
                      </w:rPr>
                      <m:t>t</m:t>
                    </m:r>
                  </m:e>
                </m:d>
                <m:r>
                  <w:rPr>
                    <w:rFonts w:ascii="Cambria Math" w:hAnsi="Cambria Math"/>
                    <w:lang w:val="fr-FR" w:eastAsia="ja-JP"/>
                  </w:rPr>
                  <m:t>=</m:t>
                </m:r>
                <m:rad>
                  <m:radPr>
                    <m:degHide m:val="1"/>
                    <m:ctrlPr>
                      <w:ins w:id="82" w:author="Henrik Asplund" w:date="2024-05-20T15:40:00Z">
                        <w:rPr>
                          <w:rFonts w:ascii="Cambria Math" w:hAnsi="Cambria Math"/>
                          <w:i/>
                          <w:lang w:eastAsia="ja-JP"/>
                        </w:rPr>
                      </w:ins>
                    </m:ctrlPr>
                  </m:radPr>
                  <m:deg/>
                  <m:e>
                    <m:f>
                      <m:fPr>
                        <m:ctrlPr>
                          <w:ins w:id="83" w:author="Henrik Asplund" w:date="2024-05-20T15:40:00Z">
                            <w:rPr>
                              <w:rFonts w:ascii="Cambria Math" w:hAnsi="Cambria Math"/>
                              <w:i/>
                              <w:lang w:eastAsia="ja-JP"/>
                            </w:rPr>
                          </w:ins>
                        </m:ctrlPr>
                      </m:fPr>
                      <m:num>
                        <m:sSub>
                          <m:sSubPr>
                            <m:ctrlPr>
                              <w:ins w:id="84" w:author="Henrik Asplund" w:date="2024-05-20T15:40:00Z">
                                <w:rPr>
                                  <w:rFonts w:ascii="Cambria Math" w:hAnsi="Cambria Math"/>
                                  <w:i/>
                                  <w:lang w:eastAsia="ja-JP"/>
                                </w:rPr>
                              </w:ins>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ins w:id="85" w:author="Henrik Asplund" w:date="2024-05-20T15:40:00Z">
                        <w:rPr>
                          <w:rFonts w:ascii="Cambria Math" w:hAnsi="Cambria Math"/>
                          <w:i/>
                          <w:lang w:eastAsia="ja-JP"/>
                        </w:rPr>
                      </w:ins>
                    </m:ctrlPr>
                  </m:naryPr>
                  <m:sub>
                    <m:r>
                      <w:rPr>
                        <w:rFonts w:ascii="Cambria Math" w:hAnsi="Cambria Math"/>
                        <w:lang w:eastAsia="ja-JP"/>
                      </w:rPr>
                      <m:t>m</m:t>
                    </m:r>
                    <m:r>
                      <w:rPr>
                        <w:rFonts w:ascii="Cambria Math" w:hAnsi="Cambria Math"/>
                        <w:lang w:val="fr-FR" w:eastAsia="ja-JP"/>
                      </w:rPr>
                      <m:t>=1</m:t>
                    </m:r>
                  </m:sub>
                  <m:sup>
                    <m:r>
                      <w:rPr>
                        <w:rFonts w:ascii="Cambria Math" w:hAnsi="Cambria Math"/>
                        <w:lang w:eastAsia="ja-JP"/>
                      </w:rPr>
                      <m:t>M</m:t>
                    </m:r>
                  </m:sup>
                  <m:e>
                    <m:sSup>
                      <m:sSupPr>
                        <m:ctrlPr>
                          <w:ins w:id="86" w:author="Henrik Asplund" w:date="2024-05-20T15:40:00Z">
                            <w:rPr>
                              <w:rFonts w:ascii="Cambria Math" w:hAnsi="Cambria Math"/>
                              <w:i/>
                              <w:lang w:eastAsia="ja-JP"/>
                            </w:rPr>
                          </w:ins>
                        </m:ctrlPr>
                      </m:sSupPr>
                      <m:e>
                        <m:d>
                          <m:dPr>
                            <m:begChr m:val="["/>
                            <m:endChr m:val="]"/>
                            <m:ctrlPr>
                              <w:ins w:id="87" w:author="Henrik Asplund" w:date="2024-05-20T15:40:00Z">
                                <w:rPr>
                                  <w:rFonts w:ascii="Cambria Math" w:hAnsi="Cambria Math"/>
                                  <w:i/>
                                  <w:lang w:eastAsia="ja-JP"/>
                                </w:rPr>
                              </w:ins>
                            </m:ctrlPr>
                          </m:dPr>
                          <m:e>
                            <m:m>
                              <m:mPr>
                                <m:mcs>
                                  <m:mc>
                                    <m:mcPr>
                                      <m:count m:val="1"/>
                                      <m:mcJc m:val="center"/>
                                    </m:mcPr>
                                  </m:mc>
                                </m:mcs>
                                <m:ctrlPr>
                                  <w:ins w:id="88" w:author="Henrik Asplund" w:date="2024-05-20T15:40:00Z">
                                    <w:rPr>
                                      <w:rFonts w:ascii="Cambria Math" w:hAnsi="Cambria Math"/>
                                      <w:i/>
                                      <w:lang w:eastAsia="ja-JP"/>
                                    </w:rPr>
                                  </w:ins>
                                </m:ctrlPr>
                              </m:mPr>
                              <m:mr>
                                <m:e>
                                  <m:sSub>
                                    <m:sSubPr>
                                      <m:ctrlPr>
                                        <w:ins w:id="89"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θ</m:t>
                                      </m:r>
                                    </m:sub>
                                  </m:sSub>
                                  <m:d>
                                    <m:dPr>
                                      <m:ctrlPr>
                                        <w:ins w:id="90" w:author="Henrik Asplund" w:date="2024-05-20T15:40:00Z">
                                          <w:rPr>
                                            <w:rFonts w:ascii="Cambria Math" w:hAnsi="Cambria Math"/>
                                            <w:i/>
                                            <w:lang w:eastAsia="ja-JP"/>
                                          </w:rPr>
                                        </w:ins>
                                      </m:ctrlPr>
                                    </m:dPr>
                                    <m:e>
                                      <m:sSub>
                                        <m:sSubPr>
                                          <m:ctrlPr>
                                            <w:ins w:id="91"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2"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r>
                                <m:e>
                                  <m:sSub>
                                    <m:sSubPr>
                                      <m:ctrlPr>
                                        <w:ins w:id="9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r>
                                        <w:rPr>
                                          <w:rFonts w:ascii="Cambria Math" w:hAnsi="Cambria Math"/>
                                          <w:lang w:val="fr-FR" w:eastAsia="ja-JP"/>
                                        </w:rPr>
                                        <m:t>,</m:t>
                                      </m:r>
                                      <m:r>
                                        <w:rPr>
                                          <w:rFonts w:ascii="Cambria Math" w:hAnsi="Cambria Math"/>
                                          <w:lang w:eastAsia="ja-JP"/>
                                        </w:rPr>
                                        <m:t>ϕ</m:t>
                                      </m:r>
                                    </m:sub>
                                  </m:sSub>
                                  <m:d>
                                    <m:dPr>
                                      <m:ctrlPr>
                                        <w:ins w:id="94" w:author="Henrik Asplund" w:date="2024-05-20T15:40:00Z">
                                          <w:rPr>
                                            <w:rFonts w:ascii="Cambria Math" w:hAnsi="Cambria Math"/>
                                            <w:i/>
                                            <w:lang w:eastAsia="ja-JP"/>
                                          </w:rPr>
                                        </w:ins>
                                      </m:ctrlPr>
                                    </m:dPr>
                                    <m:e>
                                      <m:sSub>
                                        <m:sSubPr>
                                          <m:ctrlPr>
                                            <w:ins w:id="9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ZOA</m:t>
                                          </m:r>
                                        </m:sub>
                                      </m:sSub>
                                      <m:r>
                                        <w:rPr>
                                          <w:rFonts w:ascii="Cambria Math" w:hAnsi="Cambria Math"/>
                                          <w:lang w:val="fr-FR" w:eastAsia="ja-JP"/>
                                        </w:rPr>
                                        <m:t>,</m:t>
                                      </m:r>
                                      <m:sSub>
                                        <m:sSubPr>
                                          <m:ctrlPr>
                                            <w:ins w:id="9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AOA</m:t>
                                          </m:r>
                                        </m:sub>
                                      </m:sSub>
                                    </m:e>
                                  </m:d>
                                </m:e>
                              </m:mr>
                            </m:m>
                          </m:e>
                        </m:d>
                      </m:e>
                      <m:sup>
                        <m:r>
                          <w:rPr>
                            <w:rFonts w:ascii="Cambria Math" w:hAnsi="Cambria Math"/>
                            <w:lang w:eastAsia="ja-JP"/>
                          </w:rPr>
                          <m:t>T</m:t>
                        </m:r>
                      </m:sup>
                    </m:sSup>
                    <m:d>
                      <m:dPr>
                        <m:begChr m:val="["/>
                        <m:endChr m:val="]"/>
                        <m:ctrlPr>
                          <w:ins w:id="97" w:author="Henrik Asplund" w:date="2024-05-20T15:40:00Z">
                            <w:rPr>
                              <w:rFonts w:ascii="Cambria Math" w:hAnsi="Cambria Math"/>
                              <w:i/>
                              <w:lang w:eastAsia="ja-JP"/>
                            </w:rPr>
                          </w:ins>
                        </m:ctrlPr>
                      </m:dPr>
                      <m:e>
                        <m:m>
                          <m:mPr>
                            <m:mcs>
                              <m:mc>
                                <m:mcPr>
                                  <m:count m:val="2"/>
                                  <m:mcJc m:val="center"/>
                                </m:mcPr>
                              </m:mc>
                            </m:mcs>
                            <m:ctrlPr>
                              <w:ins w:id="98" w:author="Henrik Asplund" w:date="2024-05-20T15:40:00Z">
                                <w:rPr>
                                  <w:rFonts w:ascii="Cambria Math" w:hAnsi="Cambria Math"/>
                                  <w:i/>
                                  <w:lang w:eastAsia="ja-JP"/>
                                </w:rPr>
                              </w:ins>
                            </m:ctrlPr>
                          </m:mPr>
                          <m:mr>
                            <m:e>
                              <m:rad>
                                <m:radPr>
                                  <m:degHide m:val="1"/>
                                  <m:ctrlPr>
                                    <w:ins w:id="99" w:author="Henrik Asplund" w:date="2024-05-20T15:40:00Z">
                                      <w:rPr>
                                        <w:rFonts w:ascii="Cambria Math" w:hAnsi="Cambria Math"/>
                                        <w:i/>
                                        <w:color w:val="FF0000"/>
                                        <w:lang w:eastAsia="ja-JP"/>
                                      </w:rPr>
                                    </w:ins>
                                  </m:ctrlPr>
                                </m:radPr>
                                <m:deg/>
                                <m:e>
                                  <m:sSub>
                                    <m:sSubPr>
                                      <m:ctrlPr>
                                        <w:ins w:id="100"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0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2" w:author="Henrik Asplund" w:date="2024-05-20T15:40:00Z">
                                          <w:rPr>
                                            <w:rFonts w:ascii="Cambria Math" w:hAnsi="Cambria Math"/>
                                            <w:i/>
                                            <w:lang w:eastAsia="ja-JP"/>
                                          </w:rPr>
                                        </w:ins>
                                      </m:ctrlPr>
                                    </m:dPr>
                                    <m:e>
                                      <m:r>
                                        <w:rPr>
                                          <w:rFonts w:ascii="Cambria Math" w:hAnsi="Cambria Math"/>
                                          <w:lang w:eastAsia="ja-JP"/>
                                        </w:rPr>
                                        <m:t>j</m:t>
                                      </m:r>
                                      <m:sSubSup>
                                        <m:sSubSupPr>
                                          <m:ctrlPr>
                                            <w:ins w:id="103"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θθ</m:t>
                                          </m:r>
                                        </m:sup>
                                      </m:sSubSup>
                                    </m:e>
                                  </m:d>
                                </m:e>
                              </m:func>
                            </m:e>
                            <m:e>
                              <m:rad>
                                <m:radPr>
                                  <m:degHide m:val="1"/>
                                  <m:ctrlPr>
                                    <w:ins w:id="104" w:author="Henrik Asplund" w:date="2024-05-20T15:40:00Z">
                                      <w:rPr>
                                        <w:rFonts w:ascii="Cambria Math" w:hAnsi="Cambria Math"/>
                                        <w:i/>
                                        <w:lang w:eastAsia="ja-JP"/>
                                      </w:rPr>
                                    </w:ins>
                                  </m:ctrlPr>
                                </m:radPr>
                                <m:deg/>
                                <m:e>
                                  <m:sSub>
                                    <m:sSubPr>
                                      <m:ctrlPr>
                                        <w:ins w:id="10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sSubSup>
                                    <m:sSubSupPr>
                                      <m:ctrlPr>
                                        <w:ins w:id="106"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07"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08" w:author="Henrik Asplund" w:date="2024-05-20T15:40:00Z">
                                          <w:rPr>
                                            <w:rFonts w:ascii="Cambria Math" w:hAnsi="Cambria Math"/>
                                            <w:i/>
                                            <w:lang w:eastAsia="ja-JP"/>
                                          </w:rPr>
                                        </w:ins>
                                      </m:ctrlPr>
                                    </m:dPr>
                                    <m:e>
                                      <m:r>
                                        <w:rPr>
                                          <w:rFonts w:ascii="Cambria Math" w:hAnsi="Cambria Math"/>
                                          <w:lang w:eastAsia="ja-JP"/>
                                        </w:rPr>
                                        <m:t>j</m:t>
                                      </m:r>
                                      <m:sSubSup>
                                        <m:sSubSupPr>
                                          <m:ctrlPr>
                                            <w:ins w:id="109"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θϕ</m:t>
                                          </m:r>
                                        </m:sup>
                                      </m:sSubSup>
                                    </m:e>
                                  </m:d>
                                </m:e>
                              </m:func>
                            </m:e>
                          </m:mr>
                          <m:mr>
                            <m:e>
                              <m:rad>
                                <m:radPr>
                                  <m:degHide m:val="1"/>
                                  <m:ctrlPr>
                                    <w:ins w:id="110" w:author="Henrik Asplund" w:date="2024-05-20T15:40:00Z">
                                      <w:rPr>
                                        <w:rFonts w:ascii="Cambria Math" w:hAnsi="Cambria Math"/>
                                        <w:i/>
                                        <w:lang w:eastAsia="ja-JP"/>
                                      </w:rPr>
                                    </w:ins>
                                  </m:ctrlPr>
                                </m:radPr>
                                <m:deg/>
                                <m:e>
                                  <m:sSub>
                                    <m:sSubPr>
                                      <m:ctrlPr>
                                        <w:ins w:id="111"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sSubSup>
                                    <m:sSubSupPr>
                                      <m:ctrlPr>
                                        <w:ins w:id="112" w:author="Henrik Asplund" w:date="2024-05-20T15:40:00Z">
                                          <w:rPr>
                                            <w:rFonts w:ascii="Cambria Math" w:eastAsia="Times New Roman" w:hAnsi="Cambria Math"/>
                                            <w:i/>
                                            <w:u w:val="single"/>
                                            <w:lang w:val="en-GB"/>
                                          </w:rPr>
                                        </w:ins>
                                      </m:ctrlPr>
                                    </m:sSubSupPr>
                                    <m:e>
                                      <m:r>
                                        <w:rPr>
                                          <w:rFonts w:ascii="Cambria Math" w:eastAsia="Times New Roman" w:hAnsi="Cambria Math"/>
                                          <w:u w:val="single"/>
                                          <w:lang w:val="en-GB"/>
                                        </w:rPr>
                                        <m:t>κ</m:t>
                                      </m:r>
                                    </m:e>
                                    <m:sub>
                                      <m:r>
                                        <w:rPr>
                                          <w:rFonts w:ascii="Cambria Math" w:eastAsia="Times New Roman" w:hAnsi="Cambria Math"/>
                                          <w:u w:val="single"/>
                                          <w:lang w:val="en-GB"/>
                                        </w:rPr>
                                        <m:t>n</m:t>
                                      </m:r>
                                      <m:r>
                                        <w:rPr>
                                          <w:rFonts w:ascii="Cambria Math" w:eastAsia="Times New Roman" w:hAnsi="Cambria Math"/>
                                          <w:u w:val="single"/>
                                          <w:lang w:val="fr-FR"/>
                                        </w:rPr>
                                        <m:t>,</m:t>
                                      </m:r>
                                      <m:r>
                                        <w:rPr>
                                          <w:rFonts w:ascii="Cambria Math" w:eastAsia="Times New Roman" w:hAnsi="Cambria Math"/>
                                          <w:u w:val="single"/>
                                          <w:lang w:val="en-GB"/>
                                        </w:rPr>
                                        <m:t>m</m:t>
                                      </m:r>
                                    </m:sub>
                                    <m:sup>
                                      <m:r>
                                        <w:rPr>
                                          <w:rFonts w:ascii="Cambria Math" w:eastAsia="Times New Roman" w:hAnsi="Cambria Math"/>
                                          <w:u w:val="single"/>
                                          <w:lang w:val="fr-FR"/>
                                        </w:rPr>
                                        <m:t>-1</m:t>
                                      </m:r>
                                    </m:sup>
                                  </m:sSubSup>
                                </m:e>
                              </m:rad>
                              <m:func>
                                <m:funcPr>
                                  <m:ctrlPr>
                                    <w:ins w:id="113"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4" w:author="Henrik Asplund" w:date="2024-05-20T15:40:00Z">
                                          <w:rPr>
                                            <w:rFonts w:ascii="Cambria Math" w:hAnsi="Cambria Math"/>
                                            <w:i/>
                                            <w:lang w:eastAsia="ja-JP"/>
                                          </w:rPr>
                                        </w:ins>
                                      </m:ctrlPr>
                                    </m:dPr>
                                    <m:e>
                                      <m:r>
                                        <w:rPr>
                                          <w:rFonts w:ascii="Cambria Math" w:hAnsi="Cambria Math"/>
                                          <w:lang w:eastAsia="ja-JP"/>
                                        </w:rPr>
                                        <m:t>j</m:t>
                                      </m:r>
                                      <m:sSubSup>
                                        <m:sSubSupPr>
                                          <m:ctrlPr>
                                            <w:ins w:id="115"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ϕθ</m:t>
                                          </m:r>
                                        </m:sup>
                                      </m:sSubSup>
                                    </m:e>
                                  </m:d>
                                </m:e>
                              </m:func>
                            </m:e>
                            <m:e>
                              <m:rad>
                                <m:radPr>
                                  <m:degHide m:val="1"/>
                                  <m:ctrlPr>
                                    <w:ins w:id="116" w:author="Henrik Asplund" w:date="2024-05-20T15:40:00Z">
                                      <w:rPr>
                                        <w:rFonts w:ascii="Cambria Math" w:hAnsi="Cambria Math"/>
                                        <w:i/>
                                        <w:color w:val="FF0000"/>
                                        <w:lang w:eastAsia="ja-JP"/>
                                      </w:rPr>
                                    </w:ins>
                                  </m:ctrlPr>
                                </m:radPr>
                                <m:deg/>
                                <m:e>
                                  <m:sSub>
                                    <m:sSubPr>
                                      <m:ctrlPr>
                                        <w:ins w:id="117"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func>
                                <m:funcPr>
                                  <m:ctrlPr>
                                    <w:ins w:id="118"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19" w:author="Henrik Asplund" w:date="2024-05-20T15:40:00Z">
                                          <w:rPr>
                                            <w:rFonts w:ascii="Cambria Math" w:hAnsi="Cambria Math"/>
                                            <w:i/>
                                            <w:lang w:eastAsia="ja-JP"/>
                                          </w:rPr>
                                        </w:ins>
                                      </m:ctrlPr>
                                    </m:dPr>
                                    <m:e>
                                      <m:r>
                                        <w:rPr>
                                          <w:rFonts w:ascii="Cambria Math" w:hAnsi="Cambria Math"/>
                                          <w:lang w:eastAsia="ja-JP"/>
                                        </w:rPr>
                                        <m:t>j</m:t>
                                      </m:r>
                                      <m:sSubSup>
                                        <m:sSubSupPr>
                                          <m:ctrlPr>
                                            <w:ins w:id="120" w:author="Henrik Asplund" w:date="2024-05-20T15:40:00Z">
                                              <w:rPr>
                                                <w:rFonts w:ascii="Cambria Math" w:hAnsi="Cambria Math"/>
                                                <w:lang w:eastAsia="ja-JP"/>
                                              </w:rPr>
                                            </w:ins>
                                          </m:ctrlPr>
                                        </m:sSubSupPr>
                                        <m:e>
                                          <m:r>
                                            <m:rPr>
                                              <m:sty m:val="p"/>
                                            </m:rPr>
                                            <w:rPr>
                                              <w:rFonts w:ascii="Cambria Math" w:hAnsi="Cambria Math"/>
                                              <w:lang w:eastAsia="ja-JP"/>
                                            </w:rPr>
                                            <m:t>Φ</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eastAsia="Times New Roman" w:hAnsi="Cambria Math"/>
                                              <w:u w:val="single"/>
                                              <w:lang w:val="en-GB"/>
                                            </w:rPr>
                                            <m:t>ϕϕ</m:t>
                                          </m:r>
                                        </m:sup>
                                      </m:sSubSup>
                                    </m:e>
                                  </m:d>
                                </m:e>
                              </m:func>
                            </m:e>
                          </m:mr>
                        </m:m>
                      </m:e>
                    </m:d>
                  </m:e>
                </m:nary>
              </m:oMath>
            </m:oMathPara>
          </w:p>
          <w:p w14:paraId="3DD74015" w14:textId="77777777" w:rsidR="007667DA" w:rsidRPr="00701DB4" w:rsidRDefault="00000000">
            <w:pPr>
              <w:spacing w:before="0" w:after="0" w:line="240" w:lineRule="auto"/>
              <w:rPr>
                <w:rFonts w:eastAsia="Times New Roman"/>
                <w:lang w:val="fr-FR"/>
              </w:rPr>
            </w:pPr>
            <m:oMath>
              <m:d>
                <m:dPr>
                  <m:begChr m:val="["/>
                  <m:endChr m:val="]"/>
                  <m:ctrlPr>
                    <w:ins w:id="121" w:author="Henrik Asplund" w:date="2024-05-20T15:40:00Z">
                      <w:rPr>
                        <w:rFonts w:ascii="Cambria Math" w:hAnsi="Cambria Math"/>
                        <w:i/>
                        <w:lang w:eastAsia="ja-JP"/>
                      </w:rPr>
                    </w:ins>
                  </m:ctrlPr>
                </m:dPr>
                <m:e>
                  <m:m>
                    <m:mPr>
                      <m:mcs>
                        <m:mc>
                          <m:mcPr>
                            <m:count m:val="1"/>
                            <m:mcJc m:val="center"/>
                          </m:mcPr>
                        </m:mc>
                      </m:mcs>
                      <m:ctrlPr>
                        <w:ins w:id="122" w:author="Henrik Asplund" w:date="2024-05-20T15:40:00Z">
                          <w:rPr>
                            <w:rFonts w:ascii="Cambria Math" w:hAnsi="Cambria Math"/>
                            <w:i/>
                            <w:lang w:eastAsia="ja-JP"/>
                          </w:rPr>
                        </w:ins>
                      </m:ctrlPr>
                    </m:mPr>
                    <m:mr>
                      <m:e>
                        <m:sSub>
                          <m:sSubPr>
                            <m:ctrlPr>
                              <w:ins w:id="123"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θ</m:t>
                            </m:r>
                          </m:sub>
                        </m:sSub>
                        <m:d>
                          <m:dPr>
                            <m:ctrlPr>
                              <w:ins w:id="124" w:author="Henrik Asplund" w:date="2024-05-20T15:40:00Z">
                                <w:rPr>
                                  <w:rFonts w:ascii="Cambria Math" w:hAnsi="Cambria Math"/>
                                  <w:i/>
                                  <w:lang w:eastAsia="ja-JP"/>
                                </w:rPr>
                              </w:ins>
                            </m:ctrlPr>
                          </m:dPr>
                          <m:e>
                            <m:sSub>
                              <m:sSubPr>
                                <m:ctrlPr>
                                  <w:ins w:id="125"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26"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r>
                      <m:e>
                        <m:sSub>
                          <m:sSubPr>
                            <m:ctrlPr>
                              <w:ins w:id="127" w:author="Henrik Asplund" w:date="2024-05-20T15:40: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r>
                              <w:rPr>
                                <w:rFonts w:ascii="Cambria Math" w:hAnsi="Cambria Math"/>
                                <w:lang w:val="fr-FR" w:eastAsia="ja-JP"/>
                              </w:rPr>
                              <m:t>,</m:t>
                            </m:r>
                            <m:r>
                              <w:rPr>
                                <w:rFonts w:ascii="Cambria Math" w:hAnsi="Cambria Math"/>
                                <w:lang w:eastAsia="ja-JP"/>
                              </w:rPr>
                              <m:t>ϕ</m:t>
                            </m:r>
                          </m:sub>
                        </m:sSub>
                        <m:d>
                          <m:dPr>
                            <m:ctrlPr>
                              <w:ins w:id="128" w:author="Henrik Asplund" w:date="2024-05-20T15:40:00Z">
                                <w:rPr>
                                  <w:rFonts w:ascii="Cambria Math" w:hAnsi="Cambria Math"/>
                                  <w:i/>
                                  <w:lang w:eastAsia="ja-JP"/>
                                </w:rPr>
                              </w:ins>
                            </m:ctrlPr>
                          </m:dPr>
                          <m:e>
                            <m:sSub>
                              <m:sSubPr>
                                <m:ctrlPr>
                                  <w:ins w:id="129" w:author="Henrik Asplund" w:date="2024-05-20T15:40:00Z">
                                    <w:rPr>
                                      <w:rFonts w:ascii="Cambria Math" w:hAnsi="Cambria Math"/>
                                      <w:i/>
                                      <w:lang w:eastAsia="ja-JP"/>
                                    </w:rPr>
                                  </w:ins>
                                </m:ctrlPr>
                              </m:sSubPr>
                              <m:e>
                                <m:r>
                                  <w:rPr>
                                    <w:rFonts w:ascii="Cambria Math" w:hAnsi="Cambria Math"/>
                                    <w:lang w:eastAsia="ja-JP"/>
                                  </w:rPr>
                                  <m:t>θ</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ZOD</m:t>
                                </m:r>
                              </m:sub>
                            </m:sSub>
                            <m:r>
                              <w:rPr>
                                <w:rFonts w:ascii="Cambria Math" w:hAnsi="Cambria Math"/>
                                <w:lang w:val="fr-FR" w:eastAsia="ja-JP"/>
                              </w:rPr>
                              <m:t>,</m:t>
                            </m:r>
                            <m:sSub>
                              <m:sSubPr>
                                <m:ctrlPr>
                                  <w:ins w:id="130" w:author="Henrik Asplund" w:date="2024-05-20T15:40:00Z">
                                    <w:rPr>
                                      <w:rFonts w:ascii="Cambria Math" w:hAnsi="Cambria Math"/>
                                      <w:i/>
                                      <w:lang w:eastAsia="ja-JP"/>
                                    </w:rPr>
                                  </w:ins>
                                </m:ctrlPr>
                              </m:sSubPr>
                              <m:e>
                                <m:r>
                                  <w:rPr>
                                    <w:rFonts w:ascii="Cambria Math" w:hAnsi="Cambria Math"/>
                                    <w:lang w:eastAsia="ja-JP"/>
                                  </w:rPr>
                                  <m:t>ϕ</m:t>
                                </m:r>
                              </m:e>
                              <m:sub>
                                <m:r>
                                  <w:rPr>
                                    <w:rFonts w:ascii="Cambria Math" w:hAnsi="Cambria Math"/>
                                    <w:lang w:eastAsia="ja-JP"/>
                                  </w:rPr>
                                  <m:t>n</m:t>
                                </m:r>
                                <m:r>
                                  <w:rPr>
                                    <w:rFonts w:ascii="Cambria Math" w:hAnsi="Cambria Math"/>
                                    <w:lang w:val="fr-FR" w:eastAsia="ja-JP"/>
                                  </w:rPr>
                                  <m:t>,</m:t>
                                </m:r>
                                <m:r>
                                  <w:rPr>
                                    <w:rFonts w:ascii="Cambria Math" w:hAnsi="Cambria Math"/>
                                    <w:lang w:eastAsia="ja-JP"/>
                                  </w:rPr>
                                  <m:t>m</m:t>
                                </m:r>
                                <m:r>
                                  <w:rPr>
                                    <w:rFonts w:ascii="Cambria Math" w:hAnsi="Cambria Math"/>
                                    <w:lang w:val="fr-FR" w:eastAsia="ja-JP"/>
                                  </w:rPr>
                                  <m:t>,</m:t>
                                </m:r>
                                <m:r>
                                  <w:rPr>
                                    <w:rFonts w:ascii="Cambria Math" w:hAnsi="Cambria Math"/>
                                    <w:lang w:eastAsia="ja-JP"/>
                                  </w:rPr>
                                  <m:t>AOD</m:t>
                                </m:r>
                              </m:sub>
                            </m:sSub>
                          </m:e>
                        </m:d>
                      </m:e>
                    </m:mr>
                  </m:m>
                </m:e>
              </m:d>
              <m:func>
                <m:funcPr>
                  <m:ctrlPr>
                    <w:ins w:id="131"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32" w:author="Henrik Asplund" w:date="2024-05-20T15:40:00Z">
                          <w:rPr>
                            <w:rFonts w:ascii="Cambria Math" w:hAnsi="Cambria Math"/>
                            <w:i/>
                            <w:lang w:eastAsia="ja-JP"/>
                          </w:rPr>
                        </w:ins>
                      </m:ctrlPr>
                    </m:dPr>
                    <m:e>
                      <m:f>
                        <m:fPr>
                          <m:ctrlPr>
                            <w:ins w:id="133"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34" w:author="Henrik Asplund" w:date="2024-05-20T15:40:00Z">
                                  <w:rPr>
                                    <w:rFonts w:ascii="Cambria Math" w:hAnsi="Cambria Math"/>
                                    <w:i/>
                                    <w:lang w:eastAsia="ja-JP"/>
                                  </w:rPr>
                                </w:ins>
                              </m:ctrlPr>
                            </m:dPr>
                            <m:e>
                              <m:sSubSup>
                                <m:sSubSupPr>
                                  <m:ctrlPr>
                                    <w:ins w:id="135" w:author="Henrik Asplund" w:date="2024-05-20T15:40:00Z">
                                      <w:rPr>
                                        <w:rFonts w:ascii="Cambria Math" w:hAnsi="Cambria Math"/>
                                        <w:i/>
                                        <w:lang w:eastAsia="ja-JP"/>
                                      </w:rPr>
                                    </w:ins>
                                  </m:ctrlPr>
                                </m:sSubSupPr>
                                <m:e>
                                  <m:acc>
                                    <m:accPr>
                                      <m:ctrlPr>
                                        <w:ins w:id="136"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37" w:author="Henrik Asplund" w:date="2024-05-20T15:40:00Z">
                                      <w:rPr>
                                        <w:rFonts w:ascii="Cambria Math" w:hAnsi="Cambria Math"/>
                                        <w:i/>
                                        <w:lang w:eastAsia="ja-JP"/>
                                      </w:rPr>
                                    </w:ins>
                                  </m:ctrlPr>
                                </m:sSubPr>
                                <m:e>
                                  <m:acc>
                                    <m:accPr>
                                      <m:chr m:val="̅"/>
                                      <m:ctrlPr>
                                        <w:ins w:id="138"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u</m:t>
                                  </m:r>
                                </m:sub>
                              </m:sSub>
                            </m:e>
                          </m:d>
                        </m:num>
                        <m:den>
                          <m:sSub>
                            <m:sSubPr>
                              <m:ctrlPr>
                                <w:ins w:id="139"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0"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41" w:author="Henrik Asplund" w:date="2024-05-20T15:40:00Z">
                          <w:rPr>
                            <w:rFonts w:ascii="Cambria Math" w:hAnsi="Cambria Math"/>
                            <w:i/>
                            <w:lang w:eastAsia="ja-JP"/>
                          </w:rPr>
                        </w:ins>
                      </m:ctrlPr>
                    </m:dPr>
                    <m:e>
                      <m:f>
                        <m:fPr>
                          <m:ctrlPr>
                            <w:ins w:id="142" w:author="Henrik Asplund" w:date="2024-05-20T15:40:00Z">
                              <w:rPr>
                                <w:rFonts w:ascii="Cambria Math" w:hAnsi="Cambria Math"/>
                                <w:i/>
                                <w:lang w:eastAsia="ja-JP"/>
                              </w:rPr>
                            </w:ins>
                          </m:ctrlPr>
                        </m:fPr>
                        <m:num>
                          <m:r>
                            <w:rPr>
                              <w:rFonts w:ascii="Cambria Math" w:hAnsi="Cambria Math"/>
                              <w:lang w:eastAsia="ja-JP"/>
                            </w:rPr>
                            <m:t>j</m:t>
                          </m:r>
                          <m:r>
                            <w:rPr>
                              <w:rFonts w:ascii="Cambria Math" w:hAnsi="Cambria Math"/>
                              <w:lang w:val="fr-FR" w:eastAsia="ja-JP"/>
                            </w:rPr>
                            <m:t>2</m:t>
                          </m:r>
                          <m:r>
                            <w:rPr>
                              <w:rFonts w:ascii="Cambria Math" w:hAnsi="Cambria Math"/>
                              <w:lang w:eastAsia="ja-JP"/>
                            </w:rPr>
                            <m:t>π</m:t>
                          </m:r>
                          <m:d>
                            <m:dPr>
                              <m:ctrlPr>
                                <w:ins w:id="143" w:author="Henrik Asplund" w:date="2024-05-20T15:40:00Z">
                                  <w:rPr>
                                    <w:rFonts w:ascii="Cambria Math" w:hAnsi="Cambria Math"/>
                                    <w:i/>
                                    <w:lang w:eastAsia="ja-JP"/>
                                  </w:rPr>
                                </w:ins>
                              </m:ctrlPr>
                            </m:dPr>
                            <m:e>
                              <m:sSubSup>
                                <m:sSubSupPr>
                                  <m:ctrlPr>
                                    <w:ins w:id="144" w:author="Henrik Asplund" w:date="2024-05-20T15:40:00Z">
                                      <w:rPr>
                                        <w:rFonts w:ascii="Cambria Math" w:hAnsi="Cambria Math"/>
                                        <w:i/>
                                        <w:lang w:eastAsia="ja-JP"/>
                                      </w:rPr>
                                    </w:ins>
                                  </m:ctrlPr>
                                </m:sSubSupPr>
                                <m:e>
                                  <m:acc>
                                    <m:accPr>
                                      <m:ctrlPr>
                                        <w:ins w:id="145"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sSub>
                                <m:sSubPr>
                                  <m:ctrlPr>
                                    <w:ins w:id="146" w:author="Henrik Asplund" w:date="2024-05-20T15:40:00Z">
                                      <w:rPr>
                                        <w:rFonts w:ascii="Cambria Math" w:hAnsi="Cambria Math"/>
                                        <w:i/>
                                        <w:lang w:eastAsia="ja-JP"/>
                                      </w:rPr>
                                    </w:ins>
                                  </m:ctrlPr>
                                </m:sSubPr>
                                <m:e>
                                  <m:acc>
                                    <m:accPr>
                                      <m:chr m:val="̅"/>
                                      <m:ctrlPr>
                                        <w:ins w:id="147" w:author="Henrik Asplund" w:date="2024-05-20T15:40:00Z">
                                          <w:rPr>
                                            <w:rFonts w:ascii="Cambria Math" w:hAnsi="Cambria Math"/>
                                            <w:i/>
                                            <w:lang w:eastAsia="ja-JP"/>
                                          </w:rPr>
                                        </w:ins>
                                      </m:ctrlPr>
                                    </m:accPr>
                                    <m:e>
                                      <m:r>
                                        <w:rPr>
                                          <w:rFonts w:ascii="Cambria Math" w:hAnsi="Cambria Math"/>
                                          <w:lang w:eastAsia="ja-JP"/>
                                        </w:rPr>
                                        <m:t>d</m:t>
                                      </m:r>
                                    </m:e>
                                  </m:acc>
                                </m:e>
                                <m:sub>
                                  <m:r>
                                    <w:rPr>
                                      <w:rFonts w:ascii="Cambria Math" w:hAnsi="Cambria Math"/>
                                      <w:lang w:eastAsia="ja-JP"/>
                                    </w:rPr>
                                    <m:t>tx</m:t>
                                  </m:r>
                                  <m:r>
                                    <w:rPr>
                                      <w:rFonts w:ascii="Cambria Math" w:hAnsi="Cambria Math"/>
                                      <w:lang w:val="fr-FR" w:eastAsia="ja-JP"/>
                                    </w:rPr>
                                    <m:t>,</m:t>
                                  </m:r>
                                  <m:r>
                                    <w:rPr>
                                      <w:rFonts w:ascii="Cambria Math" w:hAnsi="Cambria Math"/>
                                      <w:lang w:eastAsia="ja-JP"/>
                                    </w:rPr>
                                    <m:t>s</m:t>
                                  </m:r>
                                </m:sub>
                              </m:sSub>
                            </m:e>
                          </m:d>
                        </m:num>
                        <m:den>
                          <m:sSub>
                            <m:sSubPr>
                              <m:ctrlPr>
                                <w:ins w:id="148"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e>
                  </m:d>
                </m:e>
              </m:func>
              <m:func>
                <m:funcPr>
                  <m:ctrlPr>
                    <w:ins w:id="149" w:author="Henrik Asplund" w:date="2024-05-20T15:40:00Z">
                      <w:rPr>
                        <w:rFonts w:ascii="Cambria Math" w:hAnsi="Cambria Math"/>
                        <w:i/>
                        <w:lang w:eastAsia="ja-JP"/>
                      </w:rPr>
                    </w:ins>
                  </m:ctrlPr>
                </m:funcPr>
                <m:fName>
                  <m:r>
                    <m:rPr>
                      <m:sty m:val="p"/>
                    </m:rPr>
                    <w:rPr>
                      <w:rFonts w:ascii="Cambria Math" w:hAnsi="Cambria Math"/>
                      <w:lang w:val="fr-FR" w:eastAsia="ja-JP"/>
                    </w:rPr>
                    <m:t>exp</m:t>
                  </m:r>
                </m:fName>
                <m:e>
                  <m:d>
                    <m:dPr>
                      <m:ctrlPr>
                        <w:ins w:id="150" w:author="Henrik Asplund" w:date="2024-05-20T15:40:00Z">
                          <w:rPr>
                            <w:rFonts w:ascii="Cambria Math" w:hAnsi="Cambria Math"/>
                            <w:i/>
                            <w:lang w:eastAsia="ja-JP"/>
                          </w:rPr>
                        </w:ins>
                      </m:ctrlPr>
                    </m:dPr>
                    <m:e>
                      <m:r>
                        <w:rPr>
                          <w:rFonts w:ascii="Cambria Math" w:hAnsi="Cambria Math"/>
                          <w:lang w:eastAsia="ja-JP"/>
                        </w:rPr>
                        <m:t>j</m:t>
                      </m:r>
                      <m:r>
                        <w:rPr>
                          <w:rFonts w:ascii="Cambria Math" w:hAnsi="Cambria Math"/>
                          <w:lang w:val="fr-FR" w:eastAsia="ja-JP"/>
                        </w:rPr>
                        <m:t>2</m:t>
                      </m:r>
                      <m:r>
                        <w:rPr>
                          <w:rFonts w:ascii="Cambria Math" w:hAnsi="Cambria Math"/>
                          <w:lang w:eastAsia="ja-JP"/>
                        </w:rPr>
                        <m:t>π</m:t>
                      </m:r>
                      <m:f>
                        <m:fPr>
                          <m:ctrlPr>
                            <w:ins w:id="151" w:author="Henrik Asplund" w:date="2024-05-20T15:40:00Z">
                              <w:rPr>
                                <w:rFonts w:ascii="Cambria Math" w:hAnsi="Cambria Math"/>
                                <w:i/>
                                <w:lang w:eastAsia="ja-JP"/>
                              </w:rPr>
                            </w:ins>
                          </m:ctrlPr>
                        </m:fPr>
                        <m:num>
                          <m:sSubSup>
                            <m:sSubSupPr>
                              <m:ctrlPr>
                                <w:ins w:id="152" w:author="Henrik Asplund" w:date="2024-05-20T15:40:00Z">
                                  <w:rPr>
                                    <w:rFonts w:ascii="Cambria Math" w:hAnsi="Cambria Math"/>
                                    <w:i/>
                                    <w:lang w:eastAsia="ja-JP"/>
                                  </w:rPr>
                                </w:ins>
                              </m:ctrlPr>
                            </m:sSubSupPr>
                            <m:e>
                              <m:acc>
                                <m:accPr>
                                  <m:ctrlPr>
                                    <w:ins w:id="153" w:author="Henrik Asplund" w:date="2024-05-20T15:40:00Z">
                                      <w:rPr>
                                        <w:rFonts w:ascii="Cambria Math" w:hAnsi="Cambria Math"/>
                                        <w:i/>
                                        <w:lang w:eastAsia="ja-JP"/>
                                      </w:rPr>
                                    </w:ins>
                                  </m:ctrlPr>
                                </m:accPr>
                                <m:e>
                                  <m:r>
                                    <w:rPr>
                                      <w:rFonts w:ascii="Cambria Math" w:hAnsi="Cambria Math"/>
                                      <w:lang w:eastAsia="ja-JP"/>
                                    </w:rPr>
                                    <m:t>r</m:t>
                                  </m:r>
                                </m:e>
                              </m:acc>
                            </m:e>
                            <m:sub>
                              <m:r>
                                <w:rPr>
                                  <w:rFonts w:ascii="Cambria Math" w:hAnsi="Cambria Math"/>
                                  <w:lang w:eastAsia="ja-JP"/>
                                </w:rPr>
                                <m:t>rx</m:t>
                              </m:r>
                              <m:r>
                                <w:rPr>
                                  <w:rFonts w:ascii="Cambria Math" w:hAnsi="Cambria Math"/>
                                  <w:lang w:val="fr-FR" w:eastAsia="ja-JP"/>
                                </w:rPr>
                                <m:t>,</m:t>
                              </m:r>
                              <m:r>
                                <w:rPr>
                                  <w:rFonts w:ascii="Cambria Math" w:hAnsi="Cambria Math"/>
                                  <w:lang w:eastAsia="ja-JP"/>
                                </w:rPr>
                                <m:t>n</m:t>
                              </m:r>
                              <m:r>
                                <w:rPr>
                                  <w:rFonts w:ascii="Cambria Math" w:hAnsi="Cambria Math"/>
                                  <w:lang w:val="fr-FR" w:eastAsia="ja-JP"/>
                                </w:rPr>
                                <m:t>,</m:t>
                              </m:r>
                              <m:r>
                                <w:rPr>
                                  <w:rFonts w:ascii="Cambria Math" w:hAnsi="Cambria Math"/>
                                  <w:lang w:eastAsia="ja-JP"/>
                                </w:rPr>
                                <m:t>m</m:t>
                              </m:r>
                            </m:sub>
                            <m:sup>
                              <m:r>
                                <w:rPr>
                                  <w:rFonts w:ascii="Cambria Math" w:hAnsi="Cambria Math"/>
                                  <w:lang w:eastAsia="ja-JP"/>
                                </w:rPr>
                                <m:t>T</m:t>
                              </m:r>
                            </m:sup>
                          </m:sSubSup>
                          <m:r>
                            <w:rPr>
                              <w:rFonts w:ascii="Cambria Math" w:hAnsi="Cambria Math"/>
                              <w:lang w:val="fr-FR" w:eastAsia="ja-JP"/>
                            </w:rPr>
                            <m:t>⋅</m:t>
                          </m:r>
                          <m:acc>
                            <m:accPr>
                              <m:chr m:val="̅"/>
                              <m:ctrlPr>
                                <w:ins w:id="154" w:author="Henrik Asplund" w:date="2024-05-20T15:40:00Z">
                                  <w:rPr>
                                    <w:rFonts w:ascii="Cambria Math" w:hAnsi="Cambria Math"/>
                                    <w:i/>
                                    <w:lang w:eastAsia="ja-JP"/>
                                  </w:rPr>
                                </w:ins>
                              </m:ctrlPr>
                            </m:accPr>
                            <m:e>
                              <m:r>
                                <w:rPr>
                                  <w:rFonts w:ascii="Cambria Math" w:hAnsi="Cambria Math"/>
                                  <w:lang w:eastAsia="ja-JP"/>
                                </w:rPr>
                                <m:t>v</m:t>
                              </m:r>
                            </m:e>
                          </m:acc>
                        </m:num>
                        <m:den>
                          <m:sSub>
                            <m:sSubPr>
                              <m:ctrlPr>
                                <w:ins w:id="155" w:author="Henrik Asplund" w:date="2024-05-20T15:40:00Z">
                                  <w:rPr>
                                    <w:rFonts w:ascii="Cambria Math" w:hAnsi="Cambria Math"/>
                                    <w:i/>
                                    <w:lang w:eastAsia="ja-JP"/>
                                  </w:rPr>
                                </w:ins>
                              </m:ctrlPr>
                            </m:sSubPr>
                            <m:e>
                              <m:r>
                                <w:rPr>
                                  <w:rFonts w:ascii="Cambria Math" w:hAnsi="Cambria Math"/>
                                  <w:lang w:eastAsia="ja-JP"/>
                                </w:rPr>
                                <m:t>λ</m:t>
                              </m:r>
                            </m:e>
                            <m:sub>
                              <m:r>
                                <w:rPr>
                                  <w:rFonts w:ascii="Cambria Math" w:hAnsi="Cambria Math"/>
                                  <w:lang w:val="fr-FR" w:eastAsia="ja-JP"/>
                                </w:rPr>
                                <m:t>0</m:t>
                              </m:r>
                            </m:sub>
                          </m:sSub>
                        </m:den>
                      </m:f>
                      <m:r>
                        <w:rPr>
                          <w:rFonts w:ascii="Cambria Math" w:hAnsi="Cambria Math"/>
                          <w:lang w:eastAsia="ja-JP"/>
                        </w:rPr>
                        <m:t>t</m:t>
                      </m:r>
                    </m:e>
                  </m:d>
                </m:e>
              </m:func>
            </m:oMath>
            <w:r w:rsidR="00740458" w:rsidRPr="00701DB4">
              <w:rPr>
                <w:rFonts w:eastAsia="Times New Roman"/>
                <w:lang w:val="fr-FR" w:eastAsia="ja-JP"/>
              </w:rPr>
              <w:tab/>
            </w:r>
            <w:r w:rsidR="00740458" w:rsidRPr="00701DB4">
              <w:rPr>
                <w:rFonts w:eastAsia="Times New Roman"/>
                <w:lang w:val="fr-FR"/>
              </w:rPr>
              <w:t>(7.5-22)</w:t>
            </w:r>
          </w:p>
          <w:p w14:paraId="05C2410C" w14:textId="77777777" w:rsidR="007667DA" w:rsidRPr="00701DB4" w:rsidRDefault="00740458">
            <w:pPr>
              <w:spacing w:before="0" w:after="0" w:line="240" w:lineRule="auto"/>
              <w:rPr>
                <w:lang w:val="fr-FR" w:eastAsia="ja-JP"/>
              </w:rPr>
            </w:pPr>
            <w:r w:rsidRPr="00701DB4">
              <w:rPr>
                <w:lang w:val="fr-FR" w:eastAsia="ja-JP"/>
              </w:rPr>
              <w:t>--</w:t>
            </w:r>
          </w:p>
          <w:p w14:paraId="08460D8E" w14:textId="77777777" w:rsidR="007667DA" w:rsidRPr="00701DB4" w:rsidRDefault="00000000">
            <w:pPr>
              <w:spacing w:before="0" w:after="0" w:line="240" w:lineRule="auto"/>
              <w:rPr>
                <w:lang w:val="fr-FR" w:eastAsia="ja-JP"/>
              </w:rPr>
            </w:pPr>
            <m:oMathPara>
              <m:oMath>
                <m:sSubSup>
                  <m:sSubSupPr>
                    <m:ctrlPr>
                      <w:ins w:id="156" w:author="Henrik Asplund" w:date="2024-05-20T15:40:00Z">
                        <w:rPr>
                          <w:rFonts w:ascii="Cambria Math" w:hAnsi="Cambria Math"/>
                          <w:i/>
                        </w:rPr>
                      </w:ins>
                    </m:ctrlPr>
                  </m:sSubSupPr>
                  <m:e>
                    <m:r>
                      <w:rPr>
                        <w:rFonts w:ascii="Cambria Math" w:hAnsi="Cambria Math"/>
                      </w:rPr>
                      <m:t>H</m:t>
                    </m:r>
                  </m:e>
                  <m:sub>
                    <m:r>
                      <w:rPr>
                        <w:rFonts w:ascii="Cambria Math" w:hAnsi="Cambria Math"/>
                      </w:rPr>
                      <m:t>u</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m:rPr>
                        <m:nor/>
                      </m:rPr>
                      <w:rPr>
                        <w:lang w:val="fr-FR"/>
                      </w:rPr>
                      <m:t>NLOS</m:t>
                    </m:r>
                    <m:ctrlPr>
                      <w:ins w:id="157" w:author="Henrik Asplund" w:date="2024-05-20T15:40:00Z">
                        <w:rPr>
                          <w:rFonts w:ascii="Cambria Math" w:hAnsi="Cambria Math"/>
                        </w:rPr>
                      </w:ins>
                    </m:ctrlPr>
                  </m:sup>
                </m:sSubSup>
                <m:r>
                  <w:rPr>
                    <w:rFonts w:ascii="Cambria Math" w:hAnsi="Cambria Math"/>
                    <w:lang w:val="fr-FR"/>
                  </w:rPr>
                  <m:t>(</m:t>
                </m:r>
                <m:r>
                  <w:rPr>
                    <w:rFonts w:ascii="Cambria Math" w:hAnsi="Cambria Math"/>
                  </w:rPr>
                  <m:t>t</m:t>
                </m:r>
                <m:r>
                  <w:rPr>
                    <w:rFonts w:ascii="Cambria Math" w:hAnsi="Cambria Math"/>
                    <w:lang w:val="fr-FR"/>
                  </w:rPr>
                  <m:t>)=</m:t>
                </m:r>
                <m:rad>
                  <m:radPr>
                    <m:degHide m:val="1"/>
                    <m:ctrlPr>
                      <w:ins w:id="158" w:author="Henrik Asplund" w:date="2024-05-20T15:40:00Z">
                        <w:rPr>
                          <w:rFonts w:ascii="Cambria Math" w:hAnsi="Cambria Math"/>
                          <w:i/>
                        </w:rPr>
                      </w:ins>
                    </m:ctrlPr>
                  </m:radPr>
                  <m:deg/>
                  <m:e>
                    <m:f>
                      <m:fPr>
                        <m:ctrlPr>
                          <w:ins w:id="159" w:author="Henrik Asplund" w:date="2024-05-20T15:40:00Z">
                            <w:rPr>
                              <w:rFonts w:ascii="Cambria Math" w:hAnsi="Cambria Math"/>
                              <w:i/>
                            </w:rPr>
                          </w:ins>
                        </m:ctrlPr>
                      </m:fPr>
                      <m:num>
                        <m:sSub>
                          <m:sSubPr>
                            <m:ctrlPr>
                              <w:ins w:id="160" w:author="Henrik Asplund" w:date="2024-05-20T15:40:00Z">
                                <w:rPr>
                                  <w:rFonts w:ascii="Cambria Math" w:hAnsi="Cambria Math"/>
                                  <w:i/>
                                </w:rPr>
                              </w:ins>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ins w:id="161" w:author="Henrik Asplund" w:date="2024-05-20T15:40:00Z">
                        <w:rPr>
                          <w:rFonts w:ascii="Cambria Math" w:hAnsi="Cambria Math"/>
                          <w:i/>
                        </w:rPr>
                      </w:ins>
                    </m:ctrlPr>
                  </m:sSupPr>
                  <m:e>
                    <m:d>
                      <m:dPr>
                        <m:begChr m:val="["/>
                        <m:endChr m:val="]"/>
                        <m:ctrlPr>
                          <w:ins w:id="162" w:author="Henrik Asplund" w:date="2024-05-20T15:40:00Z">
                            <w:rPr>
                              <w:rFonts w:ascii="Cambria Math" w:hAnsi="Cambria Math"/>
                              <w:i/>
                            </w:rPr>
                          </w:ins>
                        </m:ctrlPr>
                      </m:dPr>
                      <m:e>
                        <m:m>
                          <m:mPr>
                            <m:mcs>
                              <m:mc>
                                <m:mcPr>
                                  <m:count m:val="1"/>
                                  <m:mcJc m:val="center"/>
                                </m:mcPr>
                              </m:mc>
                            </m:mcs>
                            <m:ctrlPr>
                              <w:ins w:id="163" w:author="Henrik Asplund" w:date="2024-05-20T15:40:00Z">
                                <w:rPr>
                                  <w:rFonts w:ascii="Cambria Math" w:hAnsi="Cambria Math"/>
                                  <w:i/>
                                </w:rPr>
                              </w:ins>
                            </m:ctrlPr>
                          </m:mPr>
                          <m:mr>
                            <m:e>
                              <m:sSub>
                                <m:sSubPr>
                                  <m:ctrlPr>
                                    <w:ins w:id="164"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θ</m:t>
                                  </m:r>
                                </m:sub>
                              </m:sSub>
                              <m:d>
                                <m:dPr>
                                  <m:ctrlPr>
                                    <w:ins w:id="165" w:author="Henrik Asplund" w:date="2024-05-20T15:40:00Z">
                                      <w:rPr>
                                        <w:rFonts w:ascii="Cambria Math" w:hAnsi="Cambria Math"/>
                                        <w:i/>
                                      </w:rPr>
                                    </w:ins>
                                  </m:ctrlPr>
                                </m:dPr>
                                <m:e>
                                  <m:sSub>
                                    <m:sSubPr>
                                      <m:ctrlPr>
                                        <w:ins w:id="16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6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r>
                            <m:e>
                              <m:sSub>
                                <m:sSubPr>
                                  <m:ctrlPr>
                                    <w:ins w:id="168" w:author="Henrik Asplund" w:date="2024-05-20T15:40:00Z">
                                      <w:rPr>
                                        <w:rFonts w:ascii="Cambria Math" w:hAnsi="Cambria Math"/>
                                        <w:i/>
                                      </w:rPr>
                                    </w:ins>
                                  </m:ctrlPr>
                                </m:sSubPr>
                                <m:e>
                                  <m:r>
                                    <w:rPr>
                                      <w:rFonts w:ascii="Cambria Math" w:hAnsi="Cambria Math"/>
                                    </w:rPr>
                                    <m:t>F</m:t>
                                  </m:r>
                                </m:e>
                                <m:sub>
                                  <m:r>
                                    <w:rPr>
                                      <w:rFonts w:ascii="Cambria Math" w:hAnsi="Cambria Math"/>
                                    </w:rPr>
                                    <m:t>rx</m:t>
                                  </m:r>
                                  <m:r>
                                    <w:rPr>
                                      <w:rFonts w:ascii="Cambria Math" w:hAnsi="Cambria Math"/>
                                      <w:lang w:val="fr-FR"/>
                                    </w:rPr>
                                    <m:t>,</m:t>
                                  </m:r>
                                  <m:r>
                                    <w:rPr>
                                      <w:rFonts w:ascii="Cambria Math" w:hAnsi="Cambria Math"/>
                                    </w:rPr>
                                    <m:t>u</m:t>
                                  </m:r>
                                  <m:r>
                                    <w:rPr>
                                      <w:rFonts w:ascii="Cambria Math" w:hAnsi="Cambria Math"/>
                                      <w:lang w:val="fr-FR"/>
                                    </w:rPr>
                                    <m:t>,</m:t>
                                  </m:r>
                                  <m:r>
                                    <w:rPr>
                                      <w:rFonts w:ascii="Cambria Math" w:hAnsi="Cambria Math"/>
                                    </w:rPr>
                                    <m:t>φ</m:t>
                                  </m:r>
                                </m:sub>
                              </m:sSub>
                              <m:d>
                                <m:dPr>
                                  <m:ctrlPr>
                                    <w:ins w:id="169" w:author="Henrik Asplund" w:date="2024-05-20T15:40:00Z">
                                      <w:rPr>
                                        <w:rFonts w:ascii="Cambria Math" w:hAnsi="Cambria Math"/>
                                        <w:i/>
                                      </w:rPr>
                                    </w:ins>
                                  </m:ctrlPr>
                                </m:dPr>
                                <m:e>
                                  <m:sSub>
                                    <m:sSubPr>
                                      <m:ctrlPr>
                                        <w:ins w:id="170"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ZOA</m:t>
                                      </m:r>
                                    </m:sub>
                                  </m:sSub>
                                  <m:r>
                                    <w:rPr>
                                      <w:rFonts w:ascii="Cambria Math" w:hAnsi="Cambria Math"/>
                                      <w:lang w:val="fr-FR"/>
                                    </w:rPr>
                                    <m:t>,</m:t>
                                  </m:r>
                                  <m:sSub>
                                    <m:sSubPr>
                                      <m:ctrlPr>
                                        <w:ins w:id="171"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AOA</m:t>
                                      </m:r>
                                    </m:sub>
                                  </m:sSub>
                                </m:e>
                              </m:d>
                            </m:e>
                          </m:mr>
                        </m:m>
                      </m:e>
                    </m:d>
                  </m:e>
                  <m:sup>
                    <m:r>
                      <w:rPr>
                        <w:rFonts w:ascii="Cambria Math" w:hAnsi="Cambria Math"/>
                      </w:rPr>
                      <m:t>T</m:t>
                    </m:r>
                  </m:sup>
                </m:sSup>
                <m:d>
                  <m:dPr>
                    <m:begChr m:val="["/>
                    <m:endChr m:val="]"/>
                    <m:ctrlPr>
                      <w:ins w:id="172" w:author="Henrik Asplund" w:date="2024-05-20T15:40:00Z">
                        <w:rPr>
                          <w:rFonts w:ascii="Cambria Math" w:hAnsi="Cambria Math"/>
                          <w:i/>
                        </w:rPr>
                      </w:ins>
                    </m:ctrlPr>
                  </m:dPr>
                  <m:e>
                    <m:m>
                      <m:mPr>
                        <m:mcs>
                          <m:mc>
                            <m:mcPr>
                              <m:count m:val="2"/>
                              <m:mcJc m:val="center"/>
                            </m:mcPr>
                          </m:mc>
                        </m:mcs>
                        <m:ctrlPr>
                          <w:ins w:id="173" w:author="Henrik Asplund" w:date="2024-05-20T15:40:00Z">
                            <w:rPr>
                              <w:rFonts w:ascii="Cambria Math" w:hAnsi="Cambria Math"/>
                              <w:i/>
                            </w:rPr>
                          </w:ins>
                        </m:ctrlPr>
                      </m:mPr>
                      <m:mr>
                        <m:e>
                          <m:rad>
                            <m:radPr>
                              <m:degHide m:val="1"/>
                              <m:ctrlPr>
                                <w:ins w:id="174" w:author="Henrik Asplund" w:date="2024-05-20T15:40:00Z">
                                  <w:rPr>
                                    <w:rFonts w:ascii="Cambria Math" w:hAnsi="Cambria Math"/>
                                    <w:i/>
                                    <w:color w:val="FF0000"/>
                                    <w:lang w:eastAsia="ja-JP"/>
                                  </w:rPr>
                                </w:ins>
                              </m:ctrlPr>
                            </m:radPr>
                            <m:deg/>
                            <m:e>
                              <m:sSub>
                                <m:sSubPr>
                                  <m:ctrlPr>
                                    <w:ins w:id="17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θθ</m:t>
                                  </m:r>
                                </m:sub>
                              </m:sSub>
                            </m:e>
                          </m:rad>
                          <m:func>
                            <m:funcPr>
                              <m:ctrlPr>
                                <w:ins w:id="176" w:author="Henrik Asplund" w:date="2024-05-20T15:40:00Z">
                                  <w:rPr>
                                    <w:rFonts w:ascii="Cambria Math" w:hAnsi="Cambria Math"/>
                                    <w:i/>
                                  </w:rPr>
                                </w:ins>
                              </m:ctrlPr>
                            </m:funcPr>
                            <m:fName>
                              <m:r>
                                <w:rPr>
                                  <w:rFonts w:ascii="Cambria Math" w:hAnsi="Cambria Math"/>
                                </w:rPr>
                                <m:t>exp</m:t>
                              </m:r>
                            </m:fName>
                            <m:e>
                              <m:d>
                                <m:dPr>
                                  <m:ctrlPr>
                                    <w:ins w:id="177" w:author="Henrik Asplund" w:date="2024-05-20T15:40:00Z">
                                      <w:rPr>
                                        <w:rFonts w:ascii="Cambria Math" w:hAnsi="Cambria Math"/>
                                        <w:i/>
                                      </w:rPr>
                                    </w:ins>
                                  </m:ctrlPr>
                                </m:dPr>
                                <m:e>
                                  <m:r>
                                    <w:rPr>
                                      <w:rFonts w:ascii="Cambria Math" w:hAnsi="Cambria Math"/>
                                    </w:rPr>
                                    <m:t>j</m:t>
                                  </m:r>
                                  <m:sSubSup>
                                    <m:sSubSupPr>
                                      <m:ctrlPr>
                                        <w:ins w:id="178"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θθ</m:t>
                                      </m:r>
                                    </m:sup>
                                  </m:sSubSup>
                                </m:e>
                              </m:d>
                            </m:e>
                          </m:func>
                        </m:e>
                        <m:e>
                          <m:rad>
                            <m:radPr>
                              <m:degHide m:val="1"/>
                              <m:ctrlPr>
                                <w:ins w:id="179" w:author="Henrik Asplund" w:date="2024-05-20T15:40:00Z">
                                  <w:rPr>
                                    <w:rFonts w:ascii="Cambria Math" w:hAnsi="Cambria Math"/>
                                    <w:i/>
                                  </w:rPr>
                                </w:ins>
                              </m:ctrlPr>
                            </m:radPr>
                            <m:deg/>
                            <m:e>
                              <m:sSup>
                                <m:sSupPr>
                                  <m:ctrlPr>
                                    <w:ins w:id="180" w:author="Henrik Asplund" w:date="2024-05-20T15:40:00Z">
                                      <w:rPr>
                                        <w:rFonts w:ascii="Cambria Math" w:hAnsi="Cambria Math"/>
                                        <w:i/>
                                      </w:rPr>
                                    </w:ins>
                                  </m:ctrlPr>
                                </m:sSupPr>
                                <m:e>
                                  <m:sSub>
                                    <m:sSubPr>
                                      <m:ctrlPr>
                                        <w:ins w:id="181" w:author="Henrik Asplund" w:date="2024-05-20T15:40:00Z">
                                          <w:rPr>
                                            <w:rFonts w:ascii="Cambria Math" w:hAnsi="Cambria Math"/>
                                            <w:i/>
                                          </w:rPr>
                                        </w:ins>
                                      </m:ctrlPr>
                                    </m:sSubPr>
                                    <m:e>
                                      <m:sSub>
                                        <m:sSubPr>
                                          <m:ctrlPr>
                                            <w:ins w:id="182"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θϕ</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83" w:author="Henrik Asplund" w:date="2024-05-20T15:40:00Z">
                                  <w:rPr>
                                    <w:rFonts w:ascii="Cambria Math" w:hAnsi="Cambria Math"/>
                                    <w:i/>
                                  </w:rPr>
                                </w:ins>
                              </m:ctrlPr>
                            </m:funcPr>
                            <m:fName>
                              <m:r>
                                <w:rPr>
                                  <w:rFonts w:ascii="Cambria Math" w:hAnsi="Cambria Math"/>
                                </w:rPr>
                                <m:t>exp</m:t>
                              </m:r>
                            </m:fName>
                            <m:e>
                              <m:d>
                                <m:dPr>
                                  <m:ctrlPr>
                                    <w:ins w:id="184" w:author="Henrik Asplund" w:date="2024-05-20T15:40:00Z">
                                      <w:rPr>
                                        <w:rFonts w:ascii="Cambria Math" w:hAnsi="Cambria Math"/>
                                        <w:i/>
                                      </w:rPr>
                                    </w:ins>
                                  </m:ctrlPr>
                                </m:dPr>
                                <m:e>
                                  <m:r>
                                    <w:rPr>
                                      <w:rFonts w:ascii="Cambria Math" w:hAnsi="Cambria Math"/>
                                    </w:rPr>
                                    <m:t>j</m:t>
                                  </m:r>
                                  <m:sSubSup>
                                    <m:sSubSupPr>
                                      <m:ctrlPr>
                                        <w:ins w:id="185"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θφ</m:t>
                                      </m:r>
                                    </m:sup>
                                  </m:sSubSup>
                                </m:e>
                              </m:d>
                            </m:e>
                          </m:func>
                        </m:e>
                      </m:mr>
                      <m:mr>
                        <m:e>
                          <m:rad>
                            <m:radPr>
                              <m:degHide m:val="1"/>
                              <m:ctrlPr>
                                <w:ins w:id="186" w:author="Henrik Asplund" w:date="2024-05-20T15:40:00Z">
                                  <w:rPr>
                                    <w:rFonts w:ascii="Cambria Math" w:hAnsi="Cambria Math"/>
                                    <w:i/>
                                  </w:rPr>
                                </w:ins>
                              </m:ctrlPr>
                            </m:radPr>
                            <m:deg/>
                            <m:e>
                              <m:sSup>
                                <m:sSupPr>
                                  <m:ctrlPr>
                                    <w:ins w:id="187" w:author="Henrik Asplund" w:date="2024-05-20T15:40:00Z">
                                      <w:rPr>
                                        <w:rFonts w:ascii="Cambria Math" w:hAnsi="Cambria Math"/>
                                        <w:i/>
                                      </w:rPr>
                                    </w:ins>
                                  </m:ctrlPr>
                                </m:sSupPr>
                                <m:e>
                                  <m:sSub>
                                    <m:sSubPr>
                                      <m:ctrlPr>
                                        <w:ins w:id="188" w:author="Henrik Asplund" w:date="2024-05-20T15:40:00Z">
                                          <w:rPr>
                                            <w:rFonts w:ascii="Cambria Math" w:hAnsi="Cambria Math"/>
                                            <w:i/>
                                          </w:rPr>
                                        </w:ins>
                                      </m:ctrlPr>
                                    </m:sSubPr>
                                    <m:e>
                                      <m:sSub>
                                        <m:sSubPr>
                                          <m:ctrlPr>
                                            <w:ins w:id="189"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ϕθ</m:t>
                                          </m:r>
                                        </m:sub>
                                      </m:sSub>
                                      <m:r>
                                        <w:rPr>
                                          <w:rFonts w:ascii="Cambria Math" w:hAnsi="Cambria Math"/>
                                        </w:rPr>
                                        <m:t>κ</m:t>
                                      </m:r>
                                    </m:e>
                                    <m:sub>
                                      <m:r>
                                        <w:rPr>
                                          <w:rFonts w:ascii="Cambria Math" w:hAnsi="Cambria Math"/>
                                        </w:rPr>
                                        <m:t>n</m:t>
                                      </m:r>
                                      <m:r>
                                        <w:rPr>
                                          <w:rFonts w:ascii="Cambria Math" w:hAnsi="Cambria Math"/>
                                          <w:lang w:val="fr-FR"/>
                                        </w:rPr>
                                        <m:t>,</m:t>
                                      </m:r>
                                      <m:r>
                                        <w:rPr>
                                          <w:rFonts w:ascii="Cambria Math" w:hAnsi="Cambria Math"/>
                                        </w:rPr>
                                        <m:t>m</m:t>
                                      </m:r>
                                    </m:sub>
                                  </m:sSub>
                                </m:e>
                                <m:sup>
                                  <m:r>
                                    <w:rPr>
                                      <w:rFonts w:ascii="Cambria Math" w:hAnsi="Cambria Math"/>
                                      <w:lang w:val="fr-FR"/>
                                    </w:rPr>
                                    <m:t>-1</m:t>
                                  </m:r>
                                </m:sup>
                              </m:sSup>
                            </m:e>
                          </m:rad>
                          <m:func>
                            <m:funcPr>
                              <m:ctrlPr>
                                <w:ins w:id="190" w:author="Henrik Asplund" w:date="2024-05-20T15:40:00Z">
                                  <w:rPr>
                                    <w:rFonts w:ascii="Cambria Math" w:hAnsi="Cambria Math"/>
                                    <w:i/>
                                  </w:rPr>
                                </w:ins>
                              </m:ctrlPr>
                            </m:funcPr>
                            <m:fName>
                              <m:r>
                                <w:rPr>
                                  <w:rFonts w:ascii="Cambria Math" w:hAnsi="Cambria Math"/>
                                </w:rPr>
                                <m:t>exp</m:t>
                              </m:r>
                            </m:fName>
                            <m:e>
                              <m:d>
                                <m:dPr>
                                  <m:ctrlPr>
                                    <w:ins w:id="191" w:author="Henrik Asplund" w:date="2024-05-20T15:40:00Z">
                                      <w:rPr>
                                        <w:rFonts w:ascii="Cambria Math" w:hAnsi="Cambria Math"/>
                                        <w:i/>
                                      </w:rPr>
                                    </w:ins>
                                  </m:ctrlPr>
                                </m:dPr>
                                <m:e>
                                  <m:r>
                                    <w:rPr>
                                      <w:rFonts w:ascii="Cambria Math" w:hAnsi="Cambria Math"/>
                                    </w:rPr>
                                    <m:t>j</m:t>
                                  </m:r>
                                  <m:sSubSup>
                                    <m:sSubSupPr>
                                      <m:ctrlPr>
                                        <w:ins w:id="192"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φθ</m:t>
                                      </m:r>
                                    </m:sup>
                                  </m:sSubSup>
                                </m:e>
                              </m:d>
                            </m:e>
                          </m:func>
                        </m:e>
                        <m:e>
                          <m:func>
                            <m:funcPr>
                              <m:ctrlPr>
                                <w:ins w:id="193" w:author="Henrik Asplund" w:date="2024-05-20T15:40:00Z">
                                  <w:rPr>
                                    <w:rFonts w:ascii="Cambria Math" w:hAnsi="Cambria Math"/>
                                    <w:i/>
                                  </w:rPr>
                                </w:ins>
                              </m:ctrlPr>
                            </m:funcPr>
                            <m:fName>
                              <m:rad>
                                <m:radPr>
                                  <m:degHide m:val="1"/>
                                  <m:ctrlPr>
                                    <w:ins w:id="194" w:author="Henrik Asplund" w:date="2024-05-20T15:40:00Z">
                                      <w:rPr>
                                        <w:rFonts w:ascii="Cambria Math" w:hAnsi="Cambria Math"/>
                                        <w:i/>
                                        <w:color w:val="FF0000"/>
                                        <w:lang w:eastAsia="ja-JP"/>
                                      </w:rPr>
                                    </w:ins>
                                  </m:ctrlPr>
                                </m:radPr>
                                <m:deg/>
                                <m:e>
                                  <m:sSub>
                                    <m:sSubPr>
                                      <m:ctrlPr>
                                        <w:ins w:id="195" w:author="Henrik Asplund" w:date="2024-05-20T15:40:00Z">
                                          <w:rPr>
                                            <w:rFonts w:ascii="Cambria Math" w:eastAsia="Times New Roman" w:hAnsi="Cambria Math"/>
                                            <w:i/>
                                            <w:color w:val="FF0000"/>
                                            <w:u w:val="single"/>
                                            <w:lang w:val="en-GB"/>
                                          </w:rPr>
                                        </w:ins>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t>
                                      </m:r>
                                      <m:r>
                                        <w:rPr>
                                          <w:rFonts w:ascii="Cambria Math" w:eastAsia="Times New Roman" w:hAnsi="Cambria Math"/>
                                          <w:color w:val="FF0000"/>
                                          <w:u w:val="single"/>
                                          <w:lang w:val="fr-FR"/>
                                        </w:rPr>
                                        <m:t>,</m:t>
                                      </m:r>
                                      <m:r>
                                        <w:rPr>
                                          <w:rFonts w:ascii="Cambria Math" w:eastAsia="Times New Roman" w:hAnsi="Cambria Math"/>
                                          <w:color w:val="FF0000"/>
                                          <w:u w:val="single"/>
                                          <w:lang w:val="en-GB"/>
                                        </w:rPr>
                                        <m:t>m</m:t>
                                      </m:r>
                                      <m:r>
                                        <w:rPr>
                                          <w:rFonts w:ascii="Cambria Math" w:eastAsia="Times New Roman" w:hAnsi="Cambria Math"/>
                                          <w:color w:val="FF0000"/>
                                          <w:u w:val="single"/>
                                          <w:lang w:val="fr-FR"/>
                                        </w:rPr>
                                        <m:t>,</m:t>
                                      </m:r>
                                      <m:r>
                                        <w:rPr>
                                          <w:rFonts w:ascii="Cambria Math" w:eastAsia="Times New Roman" w:hAnsi="Cambria Math"/>
                                          <w:color w:val="FF0000"/>
                                          <w:u w:val="single"/>
                                          <w:lang w:val="en-GB"/>
                                        </w:rPr>
                                        <m:t>ϕϕ</m:t>
                                      </m:r>
                                    </m:sub>
                                  </m:sSub>
                                </m:e>
                              </m:rad>
                              <m:r>
                                <w:rPr>
                                  <w:rFonts w:ascii="Cambria Math" w:hAnsi="Cambria Math"/>
                                </w:rPr>
                                <m:t>exp</m:t>
                              </m:r>
                            </m:fName>
                            <m:e>
                              <m:d>
                                <m:dPr>
                                  <m:ctrlPr>
                                    <w:ins w:id="196" w:author="Henrik Asplund" w:date="2024-05-20T15:40:00Z">
                                      <w:rPr>
                                        <w:rFonts w:ascii="Cambria Math" w:hAnsi="Cambria Math"/>
                                        <w:i/>
                                      </w:rPr>
                                    </w:ins>
                                  </m:ctrlPr>
                                </m:dPr>
                                <m:e>
                                  <m:r>
                                    <w:rPr>
                                      <w:rFonts w:ascii="Cambria Math" w:hAnsi="Cambria Math"/>
                                    </w:rPr>
                                    <m:t>j</m:t>
                                  </m:r>
                                  <m:sSubSup>
                                    <m:sSubSupPr>
                                      <m:ctrlPr>
                                        <w:ins w:id="197" w:author="Henrik Asplund" w:date="2024-05-20T15:40:00Z">
                                          <w:rPr>
                                            <w:rFonts w:ascii="Cambria Math" w:hAnsi="Cambria Math"/>
                                            <w:i/>
                                          </w:rPr>
                                        </w:ins>
                                      </m:ctrlPr>
                                    </m:sSubSup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φφ</m:t>
                                      </m:r>
                                    </m:sup>
                                  </m:sSubSup>
                                </m:e>
                              </m:d>
                            </m:e>
                          </m:func>
                        </m:e>
                      </m:mr>
                    </m:m>
                  </m:e>
                </m:d>
                <m:r>
                  <m:rPr>
                    <m:sty m:val="p"/>
                  </m:rPr>
                  <w:rPr>
                    <w:rFonts w:ascii="Cambria Math" w:hAnsi="Cambria Math"/>
                    <w:lang w:val="fr-FR"/>
                  </w:rPr>
                  <w:br/>
                </m:r>
              </m:oMath>
            </m:oMathPara>
            <m:oMath>
              <m:d>
                <m:dPr>
                  <m:begChr m:val="["/>
                  <m:endChr m:val="]"/>
                  <m:ctrlPr>
                    <w:ins w:id="198" w:author="Henrik Asplund" w:date="2024-05-20T15:40:00Z">
                      <w:rPr>
                        <w:rFonts w:ascii="Cambria Math" w:hAnsi="Cambria Math"/>
                        <w:i/>
                      </w:rPr>
                    </w:ins>
                  </m:ctrlPr>
                </m:dPr>
                <m:e>
                  <m:m>
                    <m:mPr>
                      <m:mcs>
                        <m:mc>
                          <m:mcPr>
                            <m:count m:val="1"/>
                            <m:mcJc m:val="center"/>
                          </m:mcPr>
                        </m:mc>
                      </m:mcs>
                      <m:ctrlPr>
                        <w:ins w:id="199" w:author="Henrik Asplund" w:date="2024-05-20T15:40:00Z">
                          <w:rPr>
                            <w:rFonts w:ascii="Cambria Math" w:hAnsi="Cambria Math"/>
                            <w:i/>
                          </w:rPr>
                        </w:ins>
                      </m:ctrlPr>
                    </m:mPr>
                    <m:mr>
                      <m:e>
                        <m:sSub>
                          <m:sSubPr>
                            <m:ctrlPr>
                              <w:ins w:id="200"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θ</m:t>
                            </m:r>
                          </m:sub>
                        </m:sSub>
                        <m:d>
                          <m:dPr>
                            <m:ctrlPr>
                              <w:ins w:id="201" w:author="Henrik Asplund" w:date="2024-05-20T15:40:00Z">
                                <w:rPr>
                                  <w:rFonts w:ascii="Cambria Math" w:hAnsi="Cambria Math"/>
                                  <w:i/>
                                </w:rPr>
                              </w:ins>
                            </m:ctrlPr>
                          </m:dPr>
                          <m:e>
                            <m:sSub>
                              <m:sSubPr>
                                <m:ctrlPr>
                                  <w:ins w:id="202"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3"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r>
                      <m:e>
                        <m:sSub>
                          <m:sSubPr>
                            <m:ctrlPr>
                              <w:ins w:id="204" w:author="Henrik Asplund" w:date="2024-05-20T15:40:00Z">
                                <w:rPr>
                                  <w:rFonts w:ascii="Cambria Math" w:hAnsi="Cambria Math"/>
                                  <w:i/>
                                </w:rPr>
                              </w:ins>
                            </m:ctrlPr>
                          </m:sSubPr>
                          <m:e>
                            <m:r>
                              <w:rPr>
                                <w:rFonts w:ascii="Cambria Math" w:hAnsi="Cambria Math"/>
                              </w:rPr>
                              <m:t>F</m:t>
                            </m:r>
                          </m:e>
                          <m:sub>
                            <m:r>
                              <w:rPr>
                                <w:rFonts w:ascii="Cambria Math" w:hAnsi="Cambria Math"/>
                              </w:rPr>
                              <m:t>tx</m:t>
                            </m:r>
                            <m:r>
                              <w:rPr>
                                <w:rFonts w:ascii="Cambria Math" w:hAnsi="Cambria Math"/>
                                <w:lang w:val="fr-FR"/>
                              </w:rPr>
                              <m:t>,</m:t>
                            </m:r>
                            <m:r>
                              <w:rPr>
                                <w:rFonts w:ascii="Cambria Math" w:hAnsi="Cambria Math"/>
                              </w:rPr>
                              <m:t>s</m:t>
                            </m:r>
                            <m:r>
                              <w:rPr>
                                <w:rFonts w:ascii="Cambria Math" w:hAnsi="Cambria Math"/>
                                <w:lang w:val="fr-FR"/>
                              </w:rPr>
                              <m:t>,</m:t>
                            </m:r>
                            <m:r>
                              <w:rPr>
                                <w:rFonts w:ascii="Cambria Math" w:hAnsi="Cambria Math"/>
                              </w:rPr>
                              <m:t>φ</m:t>
                            </m:r>
                          </m:sub>
                        </m:sSub>
                        <m:d>
                          <m:dPr>
                            <m:ctrlPr>
                              <w:ins w:id="205" w:author="Henrik Asplund" w:date="2024-05-20T15:40:00Z">
                                <w:rPr>
                                  <w:rFonts w:ascii="Cambria Math" w:hAnsi="Cambria Math"/>
                                  <w:i/>
                                </w:rPr>
                              </w:ins>
                            </m:ctrlPr>
                          </m:dPr>
                          <m:e>
                            <m:sSub>
                              <m:sSubPr>
                                <m:ctrlPr>
                                  <w:ins w:id="206" w:author="Henrik Asplund" w:date="2024-05-20T15:40:00Z">
                                    <w:rPr>
                                      <w:rFonts w:ascii="Cambria Math" w:hAnsi="Cambria Math"/>
                                      <w:i/>
                                    </w:rPr>
                                  </w:ins>
                                </m:ctrlPr>
                              </m:sSubPr>
                              <m:e>
                                <m:r>
                                  <w:rPr>
                                    <w:rFonts w:ascii="Cambria Math" w:hAnsi="Cambria Math"/>
                                  </w:rPr>
                                  <m:t>θ</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ZOD</m:t>
                                </m:r>
                              </m:sub>
                            </m:sSub>
                            <m:r>
                              <w:rPr>
                                <w:rFonts w:ascii="Cambria Math" w:hAnsi="Cambria Math"/>
                                <w:lang w:val="fr-FR"/>
                              </w:rPr>
                              <m:t>,</m:t>
                            </m:r>
                            <m:sSub>
                              <m:sSubPr>
                                <m:ctrlPr>
                                  <w:ins w:id="207" w:author="Henrik Asplund" w:date="2024-05-20T15:40:00Z">
                                    <w:rPr>
                                      <w:rFonts w:ascii="Cambria Math" w:hAnsi="Cambria Math"/>
                                      <w:i/>
                                    </w:rPr>
                                  </w:ins>
                                </m:ctrlPr>
                              </m:sSubPr>
                              <m:e>
                                <m:r>
                                  <w:rPr>
                                    <w:rFonts w:ascii="Cambria Math" w:hAnsi="Cambria Math"/>
                                  </w:rPr>
                                  <m:t>φ</m:t>
                                </m:r>
                              </m:e>
                              <m:sub>
                                <m:r>
                                  <w:rPr>
                                    <w:rFonts w:ascii="Cambria Math" w:hAnsi="Cambria Math"/>
                                  </w:rPr>
                                  <m:t>n</m:t>
                                </m:r>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AOD</m:t>
                                </m:r>
                              </m:sub>
                            </m:sSub>
                          </m:e>
                        </m:d>
                      </m:e>
                    </m:mr>
                  </m:m>
                </m:e>
              </m:d>
              <m:func>
                <m:funcPr>
                  <m:ctrlPr>
                    <w:ins w:id="208" w:author="Henrik Asplund" w:date="2024-05-20T15:40:00Z">
                      <w:rPr>
                        <w:rFonts w:ascii="Cambria Math" w:hAnsi="Cambria Math"/>
                        <w:i/>
                      </w:rPr>
                    </w:ins>
                  </m:ctrlPr>
                </m:funcPr>
                <m:fName>
                  <m:r>
                    <w:rPr>
                      <w:rFonts w:ascii="Cambria Math" w:hAnsi="Cambria Math"/>
                    </w:rPr>
                    <m:t>exp</m:t>
                  </m:r>
                </m:fName>
                <m:e>
                  <m:d>
                    <m:dPr>
                      <m:ctrlPr>
                        <w:ins w:id="209"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0" w:author="Henrik Asplund" w:date="2024-05-20T15:40:00Z">
                              <w:rPr>
                                <w:rFonts w:ascii="Cambria Math" w:hAnsi="Cambria Math"/>
                                <w:i/>
                              </w:rPr>
                            </w:ins>
                          </m:ctrlPr>
                        </m:fPr>
                        <m:num>
                          <m:sSubSup>
                            <m:sSubSupPr>
                              <m:ctrlPr>
                                <w:ins w:id="211" w:author="Henrik Asplund" w:date="2024-05-20T15:40:00Z">
                                  <w:rPr>
                                    <w:rFonts w:ascii="Cambria Math" w:hAnsi="Cambria Math"/>
                                    <w:i/>
                                  </w:rPr>
                                </w:ins>
                              </m:ctrlPr>
                            </m:sSubSupPr>
                            <m:e>
                              <m:acc>
                                <m:accPr>
                                  <m:ctrlPr>
                                    <w:ins w:id="212"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13" w:author="Henrik Asplund" w:date="2024-05-20T15:40:00Z">
                                  <w:rPr>
                                    <w:rFonts w:ascii="Cambria Math" w:hAnsi="Cambria Math"/>
                                    <w:i/>
                                  </w:rPr>
                                </w:ins>
                              </m:ctrlPr>
                            </m:sSubPr>
                            <m:e>
                              <m:acc>
                                <m:accPr>
                                  <m:chr m:val="̄"/>
                                  <m:ctrlPr>
                                    <w:ins w:id="214" w:author="Henrik Asplund" w:date="2024-05-20T15:40:00Z">
                                      <w:rPr>
                                        <w:rFonts w:ascii="Cambria Math" w:hAnsi="Cambria Math"/>
                                        <w:i/>
                                      </w:rPr>
                                    </w:ins>
                                  </m:ctrlPr>
                                </m:accPr>
                                <m:e>
                                  <m:r>
                                    <w:rPr>
                                      <w:rFonts w:ascii="Cambria Math" w:hAnsi="Cambria Math"/>
                                    </w:rPr>
                                    <m:t>d</m:t>
                                  </m:r>
                                </m:e>
                              </m:acc>
                            </m:e>
                            <m:sub>
                              <m:r>
                                <w:rPr>
                                  <w:rFonts w:ascii="Cambria Math" w:hAnsi="Cambria Math"/>
                                </w:rPr>
                                <m:t>rx</m:t>
                              </m:r>
                              <m:r>
                                <w:rPr>
                                  <w:rFonts w:ascii="Cambria Math" w:hAnsi="Cambria Math"/>
                                  <w:lang w:val="fr-FR"/>
                                </w:rPr>
                                <m:t>,</m:t>
                              </m:r>
                              <m:r>
                                <w:rPr>
                                  <w:rFonts w:ascii="Cambria Math" w:hAnsi="Cambria Math"/>
                                </w:rPr>
                                <m:t>u</m:t>
                              </m:r>
                            </m:sub>
                          </m:sSub>
                        </m:num>
                        <m:den>
                          <m:sSub>
                            <m:sSubPr>
                              <m:ctrlPr>
                                <w:ins w:id="215"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16" w:author="Henrik Asplund" w:date="2024-05-20T15:40:00Z">
                      <w:rPr>
                        <w:rFonts w:ascii="Cambria Math" w:hAnsi="Cambria Math"/>
                        <w:i/>
                      </w:rPr>
                    </w:ins>
                  </m:ctrlPr>
                </m:funcPr>
                <m:fName>
                  <m:r>
                    <w:rPr>
                      <w:rFonts w:ascii="Cambria Math" w:hAnsi="Cambria Math"/>
                    </w:rPr>
                    <m:t>exp</m:t>
                  </m:r>
                </m:fName>
                <m:e>
                  <m:d>
                    <m:dPr>
                      <m:ctrlPr>
                        <w:ins w:id="217"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18" w:author="Henrik Asplund" w:date="2024-05-20T15:40:00Z">
                              <w:rPr>
                                <w:rFonts w:ascii="Cambria Math" w:hAnsi="Cambria Math"/>
                                <w:i/>
                              </w:rPr>
                            </w:ins>
                          </m:ctrlPr>
                        </m:fPr>
                        <m:num>
                          <m:sSubSup>
                            <m:sSubSupPr>
                              <m:ctrlPr>
                                <w:ins w:id="219" w:author="Henrik Asplund" w:date="2024-05-20T15:40:00Z">
                                  <w:rPr>
                                    <w:rFonts w:ascii="Cambria Math" w:hAnsi="Cambria Math"/>
                                    <w:i/>
                                  </w:rPr>
                                </w:ins>
                              </m:ctrlPr>
                            </m:sSubSupPr>
                            <m:e>
                              <m:acc>
                                <m:accPr>
                                  <m:ctrlPr>
                                    <w:ins w:id="220" w:author="Henrik Asplund" w:date="2024-05-20T15:40:00Z">
                                      <w:rPr>
                                        <w:rFonts w:ascii="Cambria Math" w:hAnsi="Cambria Math"/>
                                        <w:i/>
                                      </w:rPr>
                                    </w:ins>
                                  </m:ctrlPr>
                                </m:accPr>
                                <m:e>
                                  <m:r>
                                    <w:rPr>
                                      <w:rFonts w:ascii="Cambria Math" w:hAnsi="Cambria Math"/>
                                    </w:rPr>
                                    <m:t>r</m:t>
                                  </m:r>
                                </m:e>
                              </m:acc>
                            </m:e>
                            <m:sub>
                              <m:r>
                                <w:rPr>
                                  <w:rFonts w:ascii="Cambria Math" w:hAnsi="Cambria Math"/>
                                </w:rPr>
                                <m:t>tx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sSub>
                            <m:sSubPr>
                              <m:ctrlPr>
                                <w:ins w:id="221" w:author="Henrik Asplund" w:date="2024-05-20T15:40:00Z">
                                  <w:rPr>
                                    <w:rFonts w:ascii="Cambria Math" w:hAnsi="Cambria Math"/>
                                    <w:i/>
                                  </w:rPr>
                                </w:ins>
                              </m:ctrlPr>
                            </m:sSubPr>
                            <m:e>
                              <m:acc>
                                <m:accPr>
                                  <m:chr m:val="̄"/>
                                  <m:ctrlPr>
                                    <w:ins w:id="222" w:author="Henrik Asplund" w:date="2024-05-20T15:40:00Z">
                                      <w:rPr>
                                        <w:rFonts w:ascii="Cambria Math" w:hAnsi="Cambria Math"/>
                                        <w:i/>
                                      </w:rPr>
                                    </w:ins>
                                  </m:ctrlPr>
                                </m:accPr>
                                <m:e>
                                  <m:r>
                                    <w:rPr>
                                      <w:rFonts w:ascii="Cambria Math" w:hAnsi="Cambria Math"/>
                                    </w:rPr>
                                    <m:t>d</m:t>
                                  </m:r>
                                </m:e>
                              </m:acc>
                            </m:e>
                            <m:sub>
                              <m:r>
                                <w:rPr>
                                  <w:rFonts w:ascii="Cambria Math" w:hAnsi="Cambria Math"/>
                                </w:rPr>
                                <m:t>tx</m:t>
                              </m:r>
                              <m:r>
                                <w:rPr>
                                  <w:rFonts w:ascii="Cambria Math" w:hAnsi="Cambria Math"/>
                                  <w:lang w:val="fr-FR"/>
                                </w:rPr>
                                <m:t>,</m:t>
                              </m:r>
                              <m:r>
                                <w:rPr>
                                  <w:rFonts w:ascii="Cambria Math" w:hAnsi="Cambria Math"/>
                                </w:rPr>
                                <m:t>s</m:t>
                              </m:r>
                            </m:sub>
                          </m:sSub>
                        </m:num>
                        <m:den>
                          <m:sSub>
                            <m:sSubPr>
                              <m:ctrlPr>
                                <w:ins w:id="223"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e>
                  </m:d>
                </m:e>
              </m:func>
              <m:func>
                <m:funcPr>
                  <m:ctrlPr>
                    <w:ins w:id="224" w:author="Henrik Asplund" w:date="2024-05-20T15:40:00Z">
                      <w:rPr>
                        <w:rFonts w:ascii="Cambria Math" w:hAnsi="Cambria Math"/>
                        <w:i/>
                      </w:rPr>
                    </w:ins>
                  </m:ctrlPr>
                </m:funcPr>
                <m:fName>
                  <m:r>
                    <w:rPr>
                      <w:rFonts w:ascii="Cambria Math" w:hAnsi="Cambria Math"/>
                    </w:rPr>
                    <m:t>exp</m:t>
                  </m:r>
                </m:fName>
                <m:e>
                  <m:d>
                    <m:dPr>
                      <m:ctrlPr>
                        <w:ins w:id="225" w:author="Henrik Asplund" w:date="2024-05-20T15:40:00Z">
                          <w:rPr>
                            <w:rFonts w:ascii="Cambria Math" w:hAnsi="Cambria Math"/>
                            <w:i/>
                          </w:rPr>
                        </w:ins>
                      </m:ctrlPr>
                    </m:dPr>
                    <m:e>
                      <m:r>
                        <w:rPr>
                          <w:rFonts w:ascii="Cambria Math" w:hAnsi="Cambria Math"/>
                        </w:rPr>
                        <m:t>j</m:t>
                      </m:r>
                      <m:r>
                        <w:rPr>
                          <w:rFonts w:ascii="Cambria Math" w:hAnsi="Cambria Math"/>
                          <w:lang w:val="fr-FR"/>
                        </w:rPr>
                        <m:t>2</m:t>
                      </m:r>
                      <m:r>
                        <w:rPr>
                          <w:rFonts w:ascii="Cambria Math" w:hAnsi="Cambria Math"/>
                        </w:rPr>
                        <m:t>π</m:t>
                      </m:r>
                      <m:f>
                        <m:fPr>
                          <m:ctrlPr>
                            <w:ins w:id="226" w:author="Henrik Asplund" w:date="2024-05-20T15:40:00Z">
                              <w:rPr>
                                <w:rFonts w:ascii="Cambria Math" w:hAnsi="Cambria Math"/>
                                <w:i/>
                              </w:rPr>
                            </w:ins>
                          </m:ctrlPr>
                        </m:fPr>
                        <m:num>
                          <m:sSubSup>
                            <m:sSubSupPr>
                              <m:ctrlPr>
                                <w:ins w:id="227" w:author="Henrik Asplund" w:date="2024-05-20T15:40:00Z">
                                  <w:rPr>
                                    <w:rFonts w:ascii="Cambria Math" w:hAnsi="Cambria Math"/>
                                    <w:i/>
                                  </w:rPr>
                                </w:ins>
                              </m:ctrlPr>
                            </m:sSubSupPr>
                            <m:e>
                              <m:acc>
                                <m:accPr>
                                  <m:ctrlPr>
                                    <w:ins w:id="228" w:author="Henrik Asplund" w:date="2024-05-20T15:40:00Z">
                                      <w:rPr>
                                        <w:rFonts w:ascii="Cambria Math" w:hAnsi="Cambria Math"/>
                                        <w:i/>
                                      </w:rPr>
                                    </w:ins>
                                  </m:ctrlPr>
                                </m:accPr>
                                <m:e>
                                  <m:r>
                                    <w:rPr>
                                      <w:rFonts w:ascii="Cambria Math" w:hAnsi="Cambria Math"/>
                                    </w:rPr>
                                    <m:t>r</m:t>
                                  </m:r>
                                </m:e>
                              </m:acc>
                            </m:e>
                            <m:sub>
                              <m:r>
                                <w:rPr>
                                  <w:rFonts w:ascii="Cambria Math" w:hAnsi="Cambria Math"/>
                                </w:rPr>
                                <m:t>rx</m:t>
                              </m:r>
                              <m:r>
                                <w:rPr>
                                  <w:rFonts w:ascii="Cambria Math" w:hAnsi="Cambria Math"/>
                                  <w:lang w:val="fr-FR"/>
                                </w:rPr>
                                <m:t>,</m:t>
                              </m:r>
                              <m:r>
                                <w:rPr>
                                  <w:rFonts w:ascii="Cambria Math" w:hAnsi="Cambria Math"/>
                                </w:rPr>
                                <m:t>n</m:t>
                              </m:r>
                              <m:r>
                                <w:rPr>
                                  <w:rFonts w:ascii="Cambria Math" w:hAnsi="Cambria Math"/>
                                  <w:lang w:val="fr-FR"/>
                                </w:rPr>
                                <m:t>,</m:t>
                              </m:r>
                              <m:r>
                                <w:rPr>
                                  <w:rFonts w:ascii="Cambria Math" w:hAnsi="Cambria Math"/>
                                </w:rPr>
                                <m:t>m</m:t>
                              </m:r>
                            </m:sub>
                            <m:sup>
                              <m:r>
                                <w:rPr>
                                  <w:rFonts w:ascii="Cambria Math" w:hAnsi="Cambria Math"/>
                                </w:rPr>
                                <m:t>T</m:t>
                              </m:r>
                            </m:sup>
                          </m:sSubSup>
                          <m:r>
                            <w:rPr>
                              <w:rFonts w:ascii="Cambria Math" w:hAnsi="Cambria Math"/>
                              <w:lang w:val="fr-FR"/>
                            </w:rPr>
                            <m:t>.</m:t>
                          </m:r>
                          <m:acc>
                            <m:accPr>
                              <m:chr m:val="̄"/>
                              <m:ctrlPr>
                                <w:ins w:id="229" w:author="Henrik Asplund" w:date="2024-05-20T15:40:00Z">
                                  <w:rPr>
                                    <w:rFonts w:ascii="Cambria Math" w:hAnsi="Cambria Math"/>
                                    <w:i/>
                                  </w:rPr>
                                </w:ins>
                              </m:ctrlPr>
                            </m:accPr>
                            <m:e>
                              <m:r>
                                <w:rPr>
                                  <w:rFonts w:ascii="Cambria Math" w:hAnsi="Cambria Math"/>
                                </w:rPr>
                                <m:t>v</m:t>
                              </m:r>
                            </m:e>
                          </m:acc>
                        </m:num>
                        <m:den>
                          <m:sSub>
                            <m:sSubPr>
                              <m:ctrlPr>
                                <w:ins w:id="230" w:author="Henrik Asplund" w:date="2024-05-20T15:40:00Z">
                                  <w:rPr>
                                    <w:rFonts w:ascii="Cambria Math" w:hAnsi="Cambria Math"/>
                                    <w:i/>
                                  </w:rPr>
                                </w:ins>
                              </m:ctrlPr>
                            </m:sSubPr>
                            <m:e>
                              <m:r>
                                <w:rPr>
                                  <w:rFonts w:ascii="Cambria Math" w:hAnsi="Cambria Math"/>
                                </w:rPr>
                                <m:t>λ</m:t>
                              </m:r>
                            </m:e>
                            <m:sub>
                              <m:r>
                                <w:rPr>
                                  <w:rFonts w:ascii="Cambria Math" w:hAnsi="Cambria Math"/>
                                  <w:lang w:val="fr-FR"/>
                                </w:rPr>
                                <m:t>0</m:t>
                              </m:r>
                            </m:sub>
                          </m:sSub>
                        </m:den>
                      </m:f>
                      <m:r>
                        <w:rPr>
                          <w:rFonts w:ascii="Cambria Math" w:hAnsi="Cambria Math"/>
                        </w:rPr>
                        <m:t>t</m:t>
                      </m:r>
                    </m:e>
                  </m:d>
                </m:e>
              </m:func>
            </m:oMath>
            <w:r w:rsidR="00740458" w:rsidRPr="00701DB4">
              <w:rPr>
                <w:lang w:val="fr-FR"/>
              </w:rPr>
              <w:tab/>
              <w:t>(7.5-28)</w:t>
            </w:r>
          </w:p>
          <w:p w14:paraId="0282A9CD" w14:textId="77777777" w:rsidR="007667DA" w:rsidRDefault="00740458">
            <w:pPr>
              <w:spacing w:before="0" w:after="0" w:line="240" w:lineRule="auto"/>
              <w:rPr>
                <w:bCs/>
              </w:rPr>
            </w:pPr>
            <w:r>
              <w:rPr>
                <w:lang w:eastAsia="ja-JP"/>
              </w:rPr>
              <w:t>--</w:t>
            </w:r>
          </w:p>
        </w:tc>
      </w:tr>
      <w:tr w:rsidR="007667DA" w14:paraId="5C29CAAD" w14:textId="77777777">
        <w:tc>
          <w:tcPr>
            <w:tcW w:w="1142" w:type="dxa"/>
            <w:vAlign w:val="center"/>
          </w:tcPr>
          <w:p w14:paraId="71A5126A" w14:textId="77777777" w:rsidR="007667DA" w:rsidRDefault="00740458">
            <w:pPr>
              <w:spacing w:before="0" w:after="0" w:line="240" w:lineRule="auto"/>
            </w:pPr>
            <w:r>
              <w:lastRenderedPageBreak/>
              <w:t>BUPT, Spark NZ, vivo [12]</w:t>
            </w:r>
          </w:p>
        </w:tc>
        <w:tc>
          <w:tcPr>
            <w:tcW w:w="8208" w:type="dxa"/>
            <w:vAlign w:val="center"/>
          </w:tcPr>
          <w:p w14:paraId="64C06B22" w14:textId="77777777" w:rsidR="007667DA" w:rsidRDefault="00740458">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44DAF6A8" w14:textId="77777777" w:rsidR="007667DA" w:rsidRDefault="007667DA">
            <w:pPr>
              <w:spacing w:before="0" w:after="0" w:line="240" w:lineRule="auto"/>
              <w:jc w:val="left"/>
            </w:pPr>
          </w:p>
          <w:p w14:paraId="1F3555D0" w14:textId="77777777" w:rsidR="007667DA" w:rsidRDefault="00740458">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w:t>
            </w:r>
            <w:proofErr w:type="gramStart"/>
            <w:r>
              <w:rPr>
                <w:bCs/>
                <w:lang w:eastAsia="zh-CN"/>
              </w:rPr>
              <w:t>taken into account</w:t>
            </w:r>
            <w:proofErr w:type="gramEnd"/>
            <w:r>
              <w:rPr>
                <w:bCs/>
                <w:lang w:eastAsia="zh-CN"/>
              </w:rPr>
              <w:t>.</w:t>
            </w:r>
          </w:p>
        </w:tc>
      </w:tr>
      <w:tr w:rsidR="007667DA" w14:paraId="55984896" w14:textId="77777777">
        <w:tc>
          <w:tcPr>
            <w:tcW w:w="1142" w:type="dxa"/>
            <w:vAlign w:val="center"/>
          </w:tcPr>
          <w:p w14:paraId="4A513EF1" w14:textId="77777777" w:rsidR="007667DA" w:rsidRDefault="00740458">
            <w:pPr>
              <w:spacing w:after="0" w:line="240" w:lineRule="auto"/>
            </w:pPr>
            <w:r>
              <w:t>CATT [13]</w:t>
            </w:r>
          </w:p>
        </w:tc>
        <w:tc>
          <w:tcPr>
            <w:tcW w:w="8208" w:type="dxa"/>
            <w:vAlign w:val="center"/>
          </w:tcPr>
          <w:p w14:paraId="29E87334" w14:textId="77777777" w:rsidR="007667DA" w:rsidRDefault="00740458">
            <w:pPr>
              <w:spacing w:before="0" w:after="0" w:line="240" w:lineRule="auto"/>
              <w:rPr>
                <w:rFonts w:eastAsiaTheme="minorEastAsia"/>
                <w:bCs/>
                <w:lang w:eastAsia="zh-CN"/>
              </w:rPr>
            </w:pPr>
            <w:bookmarkStart w:id="231"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231"/>
          </w:p>
        </w:tc>
      </w:tr>
      <w:tr w:rsidR="007667DA" w14:paraId="4A82C177" w14:textId="77777777">
        <w:tc>
          <w:tcPr>
            <w:tcW w:w="1142" w:type="dxa"/>
            <w:vAlign w:val="center"/>
          </w:tcPr>
          <w:p w14:paraId="4E259342" w14:textId="77777777" w:rsidR="007667DA" w:rsidRDefault="00740458">
            <w:pPr>
              <w:spacing w:before="0" w:after="0" w:line="240" w:lineRule="auto"/>
            </w:pPr>
            <w:r>
              <w:t>Qualcomm [18]</w:t>
            </w:r>
          </w:p>
        </w:tc>
        <w:tc>
          <w:tcPr>
            <w:tcW w:w="8208" w:type="dxa"/>
            <w:vAlign w:val="center"/>
          </w:tcPr>
          <w:p w14:paraId="128F32FB" w14:textId="77777777" w:rsidR="007667DA" w:rsidRDefault="00740458">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1AA37F28" w14:textId="77777777" w:rsidR="007667DA" w:rsidRDefault="007667DA">
            <w:pPr>
              <w:spacing w:before="0" w:after="0" w:line="240" w:lineRule="auto"/>
              <w:rPr>
                <w:lang w:val="en-GB"/>
              </w:rPr>
            </w:pPr>
          </w:p>
          <w:p w14:paraId="0D51EF4F" w14:textId="77777777" w:rsidR="007667DA" w:rsidRDefault="00740458">
            <w:pPr>
              <w:spacing w:before="0" w:after="0" w:line="240" w:lineRule="auto"/>
            </w:pPr>
            <w:r>
              <w:rPr>
                <w:b/>
                <w:bCs/>
              </w:rPr>
              <w:t>Proposal 2:</w:t>
            </w:r>
            <w:r>
              <w:t xml:space="preserve"> For more realistic UE antenna modeling, RAN1 to consider the following aspects:</w:t>
            </w:r>
          </w:p>
          <w:p w14:paraId="1B567202"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placement</w:t>
            </w:r>
          </w:p>
          <w:p w14:paraId="5E607511"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placement along edges of a rectangle reflecting UE form factor.</w:t>
            </w:r>
          </w:p>
          <w:p w14:paraId="3577EBD0"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UE antenna orientation</w:t>
            </w:r>
          </w:p>
          <w:p w14:paraId="549E4DD9"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581D5C04"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radiation pattern</w:t>
            </w:r>
          </w:p>
          <w:p w14:paraId="795FEBA7"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6FE05C94" w14:textId="77777777" w:rsidR="007667DA" w:rsidRDefault="00740458">
            <w:pPr>
              <w:pStyle w:val="ListParagraph"/>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D4C7DCC" w14:textId="77777777" w:rsidR="007667DA" w:rsidRDefault="00740458">
            <w:pPr>
              <w:pStyle w:val="ListParagraph"/>
              <w:numPr>
                <w:ilvl w:val="0"/>
                <w:numId w:val="21"/>
              </w:numPr>
              <w:suppressAutoHyphens w:val="0"/>
              <w:autoSpaceDE w:val="0"/>
              <w:autoSpaceDN w:val="0"/>
              <w:adjustRightInd w:val="0"/>
              <w:spacing w:before="0" w:line="240" w:lineRule="auto"/>
              <w:contextualSpacing/>
              <w:textAlignment w:val="baseline"/>
            </w:pPr>
            <w:r>
              <w:t>Antenna imbalance</w:t>
            </w:r>
          </w:p>
        </w:tc>
      </w:tr>
    </w:tbl>
    <w:p w14:paraId="1544E194" w14:textId="77777777" w:rsidR="007667DA" w:rsidRDefault="007667DA">
      <w:pPr>
        <w:pStyle w:val="BodyText"/>
        <w:spacing w:after="0"/>
        <w:rPr>
          <w:rFonts w:ascii="Times New Roman" w:eastAsiaTheme="minorEastAsia" w:hAnsi="Times New Roman"/>
          <w:szCs w:val="20"/>
          <w:lang w:eastAsia="ko-KR"/>
        </w:rPr>
      </w:pPr>
    </w:p>
    <w:p w14:paraId="0E8E9B19" w14:textId="77777777" w:rsidR="007667DA" w:rsidRDefault="007667DA">
      <w:pPr>
        <w:pStyle w:val="BodyText"/>
        <w:spacing w:after="0"/>
        <w:rPr>
          <w:rFonts w:ascii="Times New Roman" w:eastAsiaTheme="minorEastAsia" w:hAnsi="Times New Roman"/>
          <w:szCs w:val="20"/>
          <w:lang w:eastAsia="ko-KR"/>
        </w:rPr>
      </w:pPr>
    </w:p>
    <w:p w14:paraId="0FE0C7A1" w14:textId="77777777" w:rsidR="007667DA" w:rsidRDefault="00740458">
      <w:pPr>
        <w:pStyle w:val="Heading4"/>
        <w:rPr>
          <w:rFonts w:eastAsia="SimSun"/>
          <w:lang w:eastAsia="zh-CN"/>
        </w:rPr>
      </w:pPr>
      <w:r>
        <w:rPr>
          <w:rFonts w:eastAsia="SimSun"/>
          <w:lang w:eastAsia="zh-CN"/>
        </w:rPr>
        <w:t>Summary of Issues</w:t>
      </w:r>
    </w:p>
    <w:p w14:paraId="3D573225" w14:textId="77777777" w:rsidR="007667DA" w:rsidRDefault="00740458">
      <w:pPr>
        <w:pStyle w:val="BodyText"/>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552B9A4B" w14:textId="77777777" w:rsidR="007667DA" w:rsidRDefault="007667DA">
      <w:pPr>
        <w:pStyle w:val="BodyText"/>
        <w:spacing w:after="0"/>
        <w:rPr>
          <w:rFonts w:ascii="Times New Roman" w:hAnsi="Times New Roman"/>
          <w:szCs w:val="20"/>
          <w:lang w:eastAsia="zh-CN"/>
        </w:rPr>
      </w:pPr>
    </w:p>
    <w:p w14:paraId="04CB1BD2" w14:textId="77777777" w:rsidR="007667DA" w:rsidRDefault="00740458">
      <w:pPr>
        <w:pStyle w:val="Heading5"/>
        <w:rPr>
          <w:lang w:eastAsia="zh-CN"/>
        </w:rPr>
      </w:pPr>
      <w:r>
        <w:rPr>
          <w:lang w:val="en-US" w:eastAsia="zh-CN"/>
        </w:rPr>
        <w:t xml:space="preserve">Proposal </w:t>
      </w:r>
      <w:r>
        <w:rPr>
          <w:lang w:eastAsia="zh-CN"/>
        </w:rPr>
        <w:t>#4-1</w:t>
      </w:r>
    </w:p>
    <w:p w14:paraId="7EF70254" w14:textId="77777777" w:rsidR="007667DA" w:rsidRDefault="00740458">
      <w:pPr>
        <w:pStyle w:val="BodyText"/>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652155D0" w14:textId="77777777" w:rsidR="007667DA" w:rsidRDefault="007667DA">
      <w:pPr>
        <w:pStyle w:val="BodyText"/>
        <w:spacing w:after="0"/>
        <w:rPr>
          <w:rFonts w:ascii="Times New Roman" w:eastAsiaTheme="minorEastAsia" w:hAnsi="Times New Roman"/>
          <w:szCs w:val="20"/>
          <w:lang w:eastAsia="ko-KR"/>
        </w:rPr>
      </w:pPr>
    </w:p>
    <w:p w14:paraId="4AE5EBCC" w14:textId="77777777" w:rsidR="007667DA" w:rsidRDefault="007667DA">
      <w:pPr>
        <w:pStyle w:val="BodyText"/>
        <w:spacing w:after="0"/>
        <w:rPr>
          <w:rFonts w:ascii="Times New Roman" w:eastAsiaTheme="minorEastAsia" w:hAnsi="Times New Roman"/>
          <w:szCs w:val="20"/>
          <w:lang w:eastAsia="ko-KR"/>
        </w:rPr>
      </w:pPr>
    </w:p>
    <w:p w14:paraId="304B5523" w14:textId="5AE3D25F" w:rsidR="00CA32C1" w:rsidRDefault="00CA32C1" w:rsidP="00CA32C1">
      <w:pPr>
        <w:pStyle w:val="Heading5"/>
        <w:rPr>
          <w:lang w:eastAsia="zh-CN"/>
        </w:rPr>
      </w:pPr>
      <w:r>
        <w:rPr>
          <w:lang w:val="en-US" w:eastAsia="zh-CN"/>
        </w:rPr>
        <w:t xml:space="preserve">Proposal </w:t>
      </w:r>
      <w:r>
        <w:rPr>
          <w:lang w:eastAsia="zh-CN"/>
        </w:rPr>
        <w:t>#4-1A</w:t>
      </w:r>
    </w:p>
    <w:p w14:paraId="550DEA31" w14:textId="239DB9DB" w:rsidR="00CA32C1" w:rsidRDefault="00CA32C1" w:rsidP="00CA32C1">
      <w:pPr>
        <w:pStyle w:val="BodyText"/>
        <w:numPr>
          <w:ilvl w:val="0"/>
          <w:numId w:val="22"/>
        </w:numPr>
        <w:spacing w:after="0"/>
        <w:rPr>
          <w:rFonts w:ascii="Times New Roman" w:eastAsiaTheme="minorEastAsia" w:hAnsi="Times New Roman"/>
          <w:szCs w:val="20"/>
          <w:lang w:eastAsia="ko-KR"/>
        </w:rPr>
      </w:pPr>
      <w:r>
        <w:rPr>
          <w:lang w:eastAsia="zh-CN"/>
        </w:rPr>
        <w:t xml:space="preserve">RAN1 </w:t>
      </w:r>
      <w:r w:rsidRPr="00CA32C1">
        <w:rPr>
          <w:color w:val="0070C0"/>
          <w:u w:val="single"/>
          <w:lang w:eastAsia="zh-CN"/>
        </w:rPr>
        <w:t>to study further on</w:t>
      </w:r>
      <w:r w:rsidRPr="00CA32C1">
        <w:rPr>
          <w:color w:val="0070C0"/>
          <w:lang w:eastAsia="zh-CN"/>
        </w:rPr>
        <w:t xml:space="preserve"> </w:t>
      </w:r>
      <w:r w:rsidRPr="00CA32C1">
        <w:rPr>
          <w:strike/>
          <w:color w:val="0070C0"/>
          <w:lang w:eastAsia="zh-CN"/>
        </w:rPr>
        <w:t>consider</w:t>
      </w:r>
      <w:r>
        <w:rPr>
          <w:lang w:eastAsia="zh-CN"/>
        </w:rPr>
        <w:t xml:space="preserve"> correcting the angle handling for MIMO simulation extension for CDL as part of the 7 – 24 GHz channel model validation SI.</w:t>
      </w:r>
    </w:p>
    <w:p w14:paraId="10A027AD" w14:textId="77777777" w:rsidR="00CA32C1" w:rsidRDefault="00CA32C1">
      <w:pPr>
        <w:pStyle w:val="BodyText"/>
        <w:spacing w:after="0"/>
        <w:rPr>
          <w:rFonts w:ascii="Times New Roman" w:eastAsiaTheme="minorEastAsia" w:hAnsi="Times New Roman"/>
          <w:szCs w:val="20"/>
          <w:lang w:eastAsia="ko-KR"/>
        </w:rPr>
      </w:pPr>
    </w:p>
    <w:p w14:paraId="174E421F" w14:textId="77777777" w:rsidR="00CA32C1" w:rsidRDefault="00CA32C1">
      <w:pPr>
        <w:pStyle w:val="BodyText"/>
        <w:spacing w:after="0"/>
        <w:rPr>
          <w:rFonts w:ascii="Times New Roman" w:eastAsiaTheme="minorEastAsia" w:hAnsi="Times New Roman"/>
          <w:szCs w:val="20"/>
          <w:lang w:eastAsia="ko-KR"/>
        </w:rPr>
      </w:pPr>
    </w:p>
    <w:p w14:paraId="7193C5C7" w14:textId="77777777" w:rsidR="007667DA" w:rsidRDefault="00740458">
      <w:pPr>
        <w:pStyle w:val="Heading5"/>
        <w:rPr>
          <w:lang w:eastAsia="zh-CN"/>
        </w:rPr>
      </w:pPr>
      <w:r>
        <w:rPr>
          <w:lang w:val="en-US" w:eastAsia="zh-CN"/>
        </w:rPr>
        <w:t xml:space="preserve">Proposal </w:t>
      </w:r>
      <w:r>
        <w:rPr>
          <w:lang w:eastAsia="zh-CN"/>
        </w:rPr>
        <w:t>#4-2</w:t>
      </w:r>
    </w:p>
    <w:p w14:paraId="4D1746DF" w14:textId="5FAFA018" w:rsidR="007667DA" w:rsidRDefault="00740458">
      <w:pPr>
        <w:pStyle w:val="BodyText"/>
        <w:numPr>
          <w:ilvl w:val="0"/>
          <w:numId w:val="22"/>
        </w:numPr>
        <w:spacing w:after="0"/>
        <w:rPr>
          <w:rFonts w:ascii="Times New Roman" w:eastAsiaTheme="minorEastAsia" w:hAnsi="Times New Roman"/>
          <w:szCs w:val="20"/>
          <w:lang w:eastAsia="ko-KR"/>
        </w:rPr>
      </w:pPr>
      <w:r>
        <w:rPr>
          <w:bCs/>
        </w:rPr>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w:t>
      </w:r>
      <w:proofErr w:type="spellStart"/>
      <w:r>
        <w:rPr>
          <w:bCs/>
        </w:rPr>
        <w:t>eqs</w:t>
      </w:r>
      <w:proofErr w:type="spellEnd"/>
      <w:r>
        <w:rPr>
          <w:bCs/>
        </w:rPr>
        <w:t xml:space="preserve"> (7.5-22) and (7.5-28) in clause 7.5 in TR 38.901.</w:t>
      </w:r>
    </w:p>
    <w:p w14:paraId="1106C24A" w14:textId="77777777" w:rsidR="007667DA" w:rsidRDefault="007667DA">
      <w:pPr>
        <w:pStyle w:val="BodyText"/>
        <w:spacing w:after="0"/>
        <w:rPr>
          <w:rFonts w:ascii="Times New Roman" w:eastAsiaTheme="minorEastAsia" w:hAnsi="Times New Roman"/>
          <w:szCs w:val="20"/>
          <w:lang w:eastAsia="ko-KR"/>
        </w:rPr>
      </w:pPr>
    </w:p>
    <w:p w14:paraId="4B584C3A" w14:textId="77777777" w:rsidR="007667DA" w:rsidRDefault="007667DA">
      <w:pPr>
        <w:pStyle w:val="BodyText"/>
        <w:spacing w:after="0"/>
        <w:rPr>
          <w:rFonts w:ascii="Times New Roman" w:eastAsiaTheme="minorEastAsia" w:hAnsi="Times New Roman"/>
          <w:szCs w:val="20"/>
          <w:lang w:eastAsia="ko-KR"/>
        </w:rPr>
      </w:pPr>
    </w:p>
    <w:p w14:paraId="5912A767" w14:textId="21828054" w:rsidR="00F64327" w:rsidRDefault="00F64327" w:rsidP="00F64327">
      <w:pPr>
        <w:pStyle w:val="Heading5"/>
        <w:rPr>
          <w:lang w:eastAsia="zh-CN"/>
        </w:rPr>
      </w:pPr>
      <w:r>
        <w:rPr>
          <w:lang w:val="en-US" w:eastAsia="zh-CN"/>
        </w:rPr>
        <w:t xml:space="preserve">Proposal </w:t>
      </w:r>
      <w:r>
        <w:rPr>
          <w:lang w:eastAsia="zh-CN"/>
        </w:rPr>
        <w:t>#4-2A</w:t>
      </w:r>
    </w:p>
    <w:p w14:paraId="3BAD11EE" w14:textId="6F9DADD4" w:rsidR="00F64327" w:rsidRDefault="00F64327" w:rsidP="00F64327">
      <w:pPr>
        <w:pStyle w:val="BodyText"/>
        <w:numPr>
          <w:ilvl w:val="0"/>
          <w:numId w:val="22"/>
        </w:numPr>
        <w:spacing w:after="0"/>
        <w:rPr>
          <w:rFonts w:ascii="Times New Roman" w:eastAsiaTheme="minorEastAsia" w:hAnsi="Times New Roman"/>
          <w:szCs w:val="20"/>
          <w:lang w:eastAsia="ko-KR"/>
        </w:rPr>
      </w:pPr>
      <w:r w:rsidRPr="00F64327">
        <w:rPr>
          <w:bCs/>
          <w:color w:val="0070C0"/>
          <w:u w:val="single"/>
        </w:rPr>
        <w:t>RAN1 to study to</w:t>
      </w:r>
      <w:r>
        <w:rPr>
          <w:bCs/>
        </w:rPr>
        <w:t xml:space="preserve"> introduce a random variability of the co- and cross polar powers in the TR 38.901 model, such as an </w:t>
      </w:r>
      <w:proofErr w:type="spellStart"/>
      <w:r>
        <w:rPr>
          <w:bCs/>
        </w:rPr>
        <w:t>i.i.d.</w:t>
      </w:r>
      <w:proofErr w:type="spellEnd"/>
      <w:r>
        <w:rPr>
          <w:bCs/>
        </w:rPr>
        <w:t xml:space="preserve"> zero-mean Gaussian with 3 dB standard deviation, via changes to step 9 and eq (7.5-22) and (7.5-28) in clause 7.5 in TR 38.901.</w:t>
      </w:r>
    </w:p>
    <w:p w14:paraId="174F523D" w14:textId="77777777" w:rsidR="00F64327" w:rsidRDefault="00F64327">
      <w:pPr>
        <w:pStyle w:val="BodyText"/>
        <w:spacing w:after="0"/>
        <w:rPr>
          <w:rFonts w:ascii="Times New Roman" w:eastAsiaTheme="minorEastAsia" w:hAnsi="Times New Roman"/>
          <w:szCs w:val="20"/>
          <w:lang w:eastAsia="ko-KR"/>
        </w:rPr>
      </w:pPr>
    </w:p>
    <w:p w14:paraId="15712184" w14:textId="77777777" w:rsidR="007667DA" w:rsidRDefault="00740458">
      <w:pPr>
        <w:pStyle w:val="Heading5"/>
        <w:rPr>
          <w:lang w:eastAsia="zh-CN"/>
        </w:rPr>
      </w:pPr>
      <w:r>
        <w:rPr>
          <w:lang w:val="en-US" w:eastAsia="zh-CN"/>
        </w:rPr>
        <w:t xml:space="preserve">Proposal </w:t>
      </w:r>
      <w:r>
        <w:rPr>
          <w:lang w:eastAsia="zh-CN"/>
        </w:rPr>
        <w:t>#4-3</w:t>
      </w:r>
    </w:p>
    <w:p w14:paraId="301F93A1" w14:textId="77777777" w:rsidR="007667DA" w:rsidRDefault="00740458">
      <w:pPr>
        <w:pStyle w:val="BodyText"/>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Introduce intra-cluster K factor to the TR38.901 </w:t>
      </w:r>
      <w:proofErr w:type="gramStart"/>
      <w:r>
        <w:rPr>
          <w:rFonts w:ascii="Times New Roman" w:eastAsiaTheme="minorEastAsia" w:hAnsi="Times New Roman"/>
          <w:szCs w:val="20"/>
          <w:lang w:eastAsia="ko-KR"/>
        </w:rPr>
        <w:t>models</w:t>
      </w:r>
      <w:proofErr w:type="gramEnd"/>
    </w:p>
    <w:p w14:paraId="466F56B0" w14:textId="77777777" w:rsidR="007667DA" w:rsidRDefault="00740458">
      <w:pPr>
        <w:pStyle w:val="BodyText"/>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385D778D" w14:textId="77777777" w:rsidR="007667DA" w:rsidRDefault="007667DA">
      <w:pPr>
        <w:pStyle w:val="BodyText"/>
        <w:spacing w:after="0"/>
        <w:rPr>
          <w:rFonts w:ascii="Times New Roman" w:eastAsiaTheme="minorEastAsia" w:hAnsi="Times New Roman"/>
          <w:szCs w:val="20"/>
          <w:lang w:eastAsia="ko-KR"/>
        </w:rPr>
      </w:pPr>
    </w:p>
    <w:p w14:paraId="5E904E30" w14:textId="77777777" w:rsidR="00254B90" w:rsidRDefault="00254B90">
      <w:pPr>
        <w:pStyle w:val="BodyText"/>
        <w:spacing w:after="0"/>
        <w:rPr>
          <w:rFonts w:ascii="Times New Roman" w:eastAsiaTheme="minorEastAsia" w:hAnsi="Times New Roman"/>
          <w:szCs w:val="20"/>
          <w:lang w:eastAsia="ko-KR"/>
        </w:rPr>
      </w:pPr>
    </w:p>
    <w:p w14:paraId="74C03F5A" w14:textId="77777777" w:rsidR="007667DA" w:rsidRDefault="00740458">
      <w:pPr>
        <w:pStyle w:val="Heading5"/>
        <w:rPr>
          <w:lang w:eastAsia="zh-CN"/>
        </w:rPr>
      </w:pPr>
      <w:r>
        <w:rPr>
          <w:lang w:val="en-US" w:eastAsia="zh-CN"/>
        </w:rPr>
        <w:t xml:space="preserve">Proposal </w:t>
      </w:r>
      <w:r>
        <w:rPr>
          <w:lang w:eastAsia="zh-CN"/>
        </w:rPr>
        <w:t>#4-4</w:t>
      </w:r>
    </w:p>
    <w:p w14:paraId="0E4B4574" w14:textId="77777777" w:rsidR="007667DA" w:rsidRDefault="00740458">
      <w:pPr>
        <w:pStyle w:val="ListParagraph"/>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78B41A06"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05762CC"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23760773"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02088A5E" w14:textId="77777777" w:rsidR="007667DA" w:rsidRDefault="00740458">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1CB0E57C" w14:textId="77777777" w:rsidR="007667DA" w:rsidRDefault="007667DA">
      <w:pPr>
        <w:pStyle w:val="BodyText"/>
        <w:spacing w:after="0"/>
        <w:rPr>
          <w:rFonts w:ascii="Times New Roman" w:eastAsiaTheme="minorEastAsia" w:hAnsi="Times New Roman"/>
          <w:szCs w:val="20"/>
          <w:lang w:eastAsia="ko-KR"/>
        </w:rPr>
      </w:pPr>
    </w:p>
    <w:p w14:paraId="5B260703" w14:textId="19BB3E93" w:rsidR="00D43925" w:rsidRDefault="00D43925" w:rsidP="00D43925">
      <w:pPr>
        <w:pStyle w:val="Heading5"/>
        <w:rPr>
          <w:lang w:eastAsia="zh-CN"/>
        </w:rPr>
      </w:pPr>
      <w:r>
        <w:rPr>
          <w:lang w:val="en-US" w:eastAsia="zh-CN"/>
        </w:rPr>
        <w:lastRenderedPageBreak/>
        <w:t xml:space="preserve">Proposal </w:t>
      </w:r>
      <w:r>
        <w:rPr>
          <w:lang w:eastAsia="zh-CN"/>
        </w:rPr>
        <w:t>#4-4A</w:t>
      </w:r>
    </w:p>
    <w:p w14:paraId="5CE7E68A" w14:textId="5EEE3887" w:rsidR="00D43925" w:rsidRDefault="00D43925" w:rsidP="00D43925">
      <w:pPr>
        <w:pStyle w:val="ListParagraph"/>
        <w:numPr>
          <w:ilvl w:val="0"/>
          <w:numId w:val="21"/>
        </w:numPr>
        <w:suppressAutoHyphens w:val="0"/>
        <w:autoSpaceDE w:val="0"/>
        <w:autoSpaceDN w:val="0"/>
        <w:adjustRightInd w:val="0"/>
        <w:spacing w:line="240" w:lineRule="auto"/>
        <w:contextualSpacing/>
        <w:textAlignment w:val="baseline"/>
      </w:pPr>
      <w:r>
        <w:rPr>
          <w:lang w:val="en-GB"/>
        </w:rPr>
        <w:t xml:space="preserve">RAN1 to </w:t>
      </w:r>
      <w:r w:rsidRPr="00D43925">
        <w:rPr>
          <w:color w:val="0070C0"/>
          <w:u w:val="single"/>
          <w:lang w:val="en-GB"/>
        </w:rPr>
        <w:t xml:space="preserve">study </w:t>
      </w:r>
      <w:r w:rsidRPr="00D43925">
        <w:rPr>
          <w:strike/>
          <w:color w:val="0070C0"/>
          <w:lang w:val="en-GB"/>
        </w:rPr>
        <w:t>consider</w:t>
      </w:r>
      <w:r w:rsidRPr="00D43925">
        <w:rPr>
          <w:color w:val="0070C0"/>
          <w:lang w:val="en-GB"/>
        </w:rPr>
        <w:t xml:space="preserve"> </w:t>
      </w:r>
      <w:r>
        <w:rPr>
          <w:lang w:val="en-GB"/>
        </w:rPr>
        <w:t>following UE antenna modelling aspects:</w:t>
      </w:r>
    </w:p>
    <w:p w14:paraId="47841DEA"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27C756C"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6BB17AC9"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12C066F6" w14:textId="77777777" w:rsidR="00D43925" w:rsidRDefault="00D43925" w:rsidP="00D43925">
      <w:pPr>
        <w:pStyle w:val="ListParagraph"/>
        <w:numPr>
          <w:ilvl w:val="1"/>
          <w:numId w:val="21"/>
        </w:numPr>
        <w:suppressAutoHyphens w:val="0"/>
        <w:autoSpaceDE w:val="0"/>
        <w:autoSpaceDN w:val="0"/>
        <w:adjustRightInd w:val="0"/>
        <w:spacing w:line="240" w:lineRule="auto"/>
        <w:contextualSpacing/>
        <w:textAlignment w:val="baseline"/>
      </w:pPr>
      <w:r>
        <w:t>Antenna imbalance.</w:t>
      </w:r>
    </w:p>
    <w:p w14:paraId="49607567" w14:textId="77777777" w:rsidR="007667DA" w:rsidRDefault="007667DA">
      <w:pPr>
        <w:pStyle w:val="BodyText"/>
        <w:spacing w:after="0"/>
        <w:rPr>
          <w:rFonts w:ascii="Times New Roman" w:eastAsiaTheme="minorEastAsia" w:hAnsi="Times New Roman"/>
          <w:szCs w:val="20"/>
          <w:lang w:eastAsia="ko-KR"/>
        </w:rPr>
      </w:pPr>
    </w:p>
    <w:p w14:paraId="1484D978" w14:textId="77777777" w:rsidR="007667DA" w:rsidRDefault="007667DA">
      <w:pPr>
        <w:pStyle w:val="BodyText"/>
        <w:spacing w:after="0"/>
        <w:rPr>
          <w:rFonts w:ascii="Times New Roman" w:eastAsiaTheme="minorEastAsia" w:hAnsi="Times New Roman"/>
          <w:szCs w:val="20"/>
          <w:lang w:eastAsia="ko-KR"/>
        </w:rPr>
      </w:pPr>
    </w:p>
    <w:p w14:paraId="47979D65" w14:textId="77777777" w:rsidR="007667DA" w:rsidRDefault="00740458">
      <w:pPr>
        <w:pStyle w:val="Heading4"/>
        <w:rPr>
          <w:rFonts w:eastAsia="SimSun"/>
          <w:lang w:eastAsia="zh-CN"/>
        </w:rPr>
      </w:pPr>
      <w:r>
        <w:rPr>
          <w:rFonts w:eastAsia="SimSun"/>
          <w:lang w:eastAsia="zh-CN"/>
        </w:rPr>
        <w:t>1</w:t>
      </w:r>
      <w:r>
        <w:rPr>
          <w:rFonts w:eastAsia="SimSun"/>
          <w:vertAlign w:val="superscript"/>
          <w:lang w:eastAsia="zh-CN"/>
        </w:rPr>
        <w:t>st</w:t>
      </w:r>
      <w:r>
        <w:rPr>
          <w:rFonts w:eastAsia="SimSun"/>
          <w:lang w:eastAsia="zh-CN"/>
        </w:rPr>
        <w:t xml:space="preserve"> Round Discussion</w:t>
      </w:r>
    </w:p>
    <w:p w14:paraId="1E7E0C80" w14:textId="77777777" w:rsidR="007667DA" w:rsidRDefault="00740458">
      <w:pPr>
        <w:rPr>
          <w:lang w:val="en-GB" w:eastAsia="zh-CN"/>
        </w:rPr>
      </w:pPr>
      <w:r>
        <w:rPr>
          <w:lang w:val="en-GB" w:eastAsia="zh-CN"/>
        </w:rPr>
        <w:t>Moderator asks companies to provide comments on proposal #4-1, #4-2, #4-3, and #4-4.</w:t>
      </w:r>
    </w:p>
    <w:tbl>
      <w:tblPr>
        <w:tblStyle w:val="TableGrid"/>
        <w:tblW w:w="0" w:type="auto"/>
        <w:tblInd w:w="5" w:type="dxa"/>
        <w:tblLook w:val="04A0" w:firstRow="1" w:lastRow="0" w:firstColumn="1" w:lastColumn="0" w:noHBand="0" w:noVBand="1"/>
      </w:tblPr>
      <w:tblGrid>
        <w:gridCol w:w="1525"/>
        <w:gridCol w:w="7820"/>
      </w:tblGrid>
      <w:tr w:rsidR="007667DA" w14:paraId="04C6BA1E" w14:textId="77777777">
        <w:tc>
          <w:tcPr>
            <w:tcW w:w="1525" w:type="dxa"/>
            <w:shd w:val="clear" w:color="auto" w:fill="FBE4D5" w:themeFill="accent2" w:themeFillTint="33"/>
          </w:tcPr>
          <w:p w14:paraId="64B2580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8E8C47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7667DA" w14:paraId="3DB43957" w14:textId="77777777">
        <w:tc>
          <w:tcPr>
            <w:tcW w:w="1525" w:type="dxa"/>
          </w:tcPr>
          <w:p w14:paraId="56DEC80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3BAD4236" w14:textId="77777777" w:rsidR="007667DA" w:rsidRDefault="007667DA">
            <w:pPr>
              <w:pStyle w:val="BodyText"/>
              <w:spacing w:after="0"/>
              <w:rPr>
                <w:rFonts w:ascii="Times New Roman" w:eastAsiaTheme="minorEastAsia" w:hAnsi="Times New Roman"/>
                <w:szCs w:val="20"/>
                <w:lang w:eastAsia="ko-KR"/>
              </w:rPr>
            </w:pPr>
          </w:p>
        </w:tc>
        <w:tc>
          <w:tcPr>
            <w:tcW w:w="7820" w:type="dxa"/>
          </w:tcPr>
          <w:p w14:paraId="00D1E0E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proposals #4-1 and #4-2. </w:t>
            </w:r>
          </w:p>
          <w:p w14:paraId="0EAD6B6A" w14:textId="77777777" w:rsidR="007667DA" w:rsidRDefault="007667DA">
            <w:pPr>
              <w:pStyle w:val="BodyText"/>
              <w:spacing w:after="0"/>
              <w:rPr>
                <w:rFonts w:ascii="Times New Roman" w:eastAsiaTheme="minorEastAsia" w:hAnsi="Times New Roman"/>
                <w:szCs w:val="20"/>
                <w:lang w:eastAsia="ko-KR"/>
              </w:rPr>
            </w:pPr>
          </w:p>
          <w:p w14:paraId="2DFE7A2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16A11BCD"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that </w:t>
            </w:r>
            <w:proofErr w:type="gramStart"/>
            <w:r>
              <w:rPr>
                <w:rFonts w:ascii="Times New Roman" w:eastAsiaTheme="minorEastAsia" w:hAnsi="Times New Roman"/>
                <w:szCs w:val="20"/>
                <w:lang w:eastAsia="ko-KR"/>
              </w:rPr>
              <w:t>all of</w:t>
            </w:r>
            <w:proofErr w:type="gramEnd"/>
            <w:r>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w:t>
            </w:r>
            <w:proofErr w:type="gramStart"/>
            <w:r>
              <w:rPr>
                <w:rFonts w:ascii="Times New Roman" w:eastAsiaTheme="minorEastAsia" w:hAnsi="Times New Roman"/>
                <w:szCs w:val="20"/>
                <w:lang w:eastAsia="ko-KR"/>
              </w:rPr>
              <w:t>Therefore</w:t>
            </w:r>
            <w:proofErr w:type="gramEnd"/>
            <w:r>
              <w:rPr>
                <w:rFonts w:ascii="Times New Roman" w:eastAsiaTheme="minorEastAsia" w:hAnsi="Times New Roman"/>
                <w:szCs w:val="20"/>
                <w:lang w:eastAsia="ko-KR"/>
              </w:rPr>
              <w:t xml:space="preserve"> we do not believe that this proposal is needed.</w:t>
            </w:r>
          </w:p>
        </w:tc>
      </w:tr>
      <w:tr w:rsidR="007667DA" w14:paraId="4C21EDEC" w14:textId="77777777">
        <w:tc>
          <w:tcPr>
            <w:tcW w:w="1525" w:type="dxa"/>
          </w:tcPr>
          <w:p w14:paraId="460880BB"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4F3F580E"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7667DA" w14:paraId="4E628F92" w14:textId="77777777">
        <w:tc>
          <w:tcPr>
            <w:tcW w:w="1525" w:type="dxa"/>
          </w:tcPr>
          <w:p w14:paraId="4CB15299"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9BA8595"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13A38258"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02CC1BF3"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w:t>
            </w:r>
            <w:proofErr w:type="gramStart"/>
            <w:r>
              <w:rPr>
                <w:rFonts w:ascii="Times New Roman" w:eastAsiaTheme="minorEastAsia" w:hAnsi="Times New Roman"/>
                <w:szCs w:val="20"/>
                <w:lang w:eastAsia="ko-KR"/>
              </w:rPr>
              <w:t>in particular would</w:t>
            </w:r>
            <w:proofErr w:type="gramEnd"/>
            <w:r>
              <w:rPr>
                <w:rFonts w:ascii="Times New Roman" w:eastAsiaTheme="minorEastAsia" w:hAnsi="Times New Roman"/>
                <w:szCs w:val="20"/>
                <w:lang w:eastAsia="ko-KR"/>
              </w:rPr>
              <w:t xml:space="preserve">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6B58F2AC" w14:textId="77777777" w:rsidR="007667DA" w:rsidRDefault="007667DA">
            <w:pPr>
              <w:pStyle w:val="BodyText"/>
              <w:spacing w:after="0"/>
              <w:rPr>
                <w:rFonts w:ascii="Times New Roman" w:eastAsiaTheme="minorEastAsia" w:hAnsi="Times New Roman"/>
                <w:szCs w:val="20"/>
                <w:lang w:eastAsia="ko-KR"/>
              </w:rPr>
            </w:pPr>
          </w:p>
        </w:tc>
      </w:tr>
      <w:tr w:rsidR="007667DA" w14:paraId="65E2B1D9" w14:textId="77777777">
        <w:tc>
          <w:tcPr>
            <w:tcW w:w="1525" w:type="dxa"/>
          </w:tcPr>
          <w:p w14:paraId="362AB1C6" w14:textId="77777777" w:rsidR="007667DA" w:rsidRDefault="00D77F4A">
            <w:pPr>
              <w:pStyle w:val="BodyText"/>
              <w:spacing w:after="0"/>
              <w:rPr>
                <w:rFonts w:ascii="Times New Roman" w:eastAsiaTheme="minorEastAsia" w:hAnsi="Times New Roman"/>
                <w:szCs w:val="20"/>
                <w:lang w:eastAsia="ko-KR"/>
              </w:rPr>
            </w:pPr>
            <w:r>
              <w:rPr>
                <w:rFonts w:ascii="Times New Roman" w:eastAsia="Yu Mincho" w:hAnsi="Times New Roman"/>
                <w:szCs w:val="20"/>
                <w:lang w:eastAsia="ja-JP"/>
              </w:rPr>
              <w:t>V</w:t>
            </w:r>
            <w:r w:rsidR="00740458">
              <w:rPr>
                <w:rFonts w:ascii="Times New Roman" w:eastAsia="Yu Mincho" w:hAnsi="Times New Roman" w:hint="eastAsia"/>
                <w:szCs w:val="20"/>
                <w:lang w:eastAsia="ja-JP"/>
              </w:rPr>
              <w:t>ivo</w:t>
            </w:r>
          </w:p>
        </w:tc>
        <w:tc>
          <w:tcPr>
            <w:tcW w:w="7820" w:type="dxa"/>
          </w:tcPr>
          <w:p w14:paraId="1EF2DBB0" w14:textId="77777777" w:rsidR="007667DA" w:rsidRDefault="00740458">
            <w:pPr>
              <w:pStyle w:val="BodyText"/>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 xml:space="preserve">power is biased on </w:t>
            </w:r>
            <w:r>
              <w:rPr>
                <w:rFonts w:eastAsiaTheme="minorEastAsia"/>
                <w:lang w:eastAsia="zh-CN"/>
              </w:rPr>
              <w:lastRenderedPageBreak/>
              <w:t>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7667DA" w14:paraId="26AFA46B" w14:textId="77777777">
        <w:tc>
          <w:tcPr>
            <w:tcW w:w="1525" w:type="dxa"/>
          </w:tcPr>
          <w:p w14:paraId="44CDB38A" w14:textId="77777777" w:rsidR="007667DA" w:rsidRDefault="00740458">
            <w:pPr>
              <w:pStyle w:val="BodyText"/>
              <w:spacing w:after="0"/>
              <w:rPr>
                <w:rFonts w:ascii="Times New Roman" w:eastAsia="Yu Mincho" w:hAnsi="Times New Roman"/>
                <w:szCs w:val="20"/>
                <w:lang w:eastAsia="ja-JP"/>
              </w:rPr>
            </w:pPr>
            <w:r>
              <w:rPr>
                <w:rFonts w:ascii="Times New Roman" w:eastAsiaTheme="minorEastAsia" w:hAnsi="Times New Roman"/>
                <w:szCs w:val="20"/>
                <w:lang w:eastAsia="ko-KR"/>
              </w:rPr>
              <w:lastRenderedPageBreak/>
              <w:t>CATT</w:t>
            </w:r>
          </w:p>
        </w:tc>
        <w:tc>
          <w:tcPr>
            <w:tcW w:w="7820" w:type="dxa"/>
          </w:tcPr>
          <w:p w14:paraId="226D8994"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#3.7-1</w:t>
            </w:r>
            <w:r>
              <w:rPr>
                <w:rFonts w:ascii="Times New Roman" w:eastAsia="DengXian"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5F43C17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2: Support.</w:t>
            </w:r>
          </w:p>
          <w:p w14:paraId="4560DB40" w14:textId="77777777" w:rsidR="007667DA" w:rsidRDefault="00740458">
            <w:pPr>
              <w:pStyle w:val="BodyText"/>
              <w:spacing w:after="0"/>
              <w:rPr>
                <w:rFonts w:ascii="Times New Roman" w:eastAsia="DengXian" w:hAnsi="Times New Roman"/>
                <w:szCs w:val="20"/>
                <w:lang w:eastAsia="zh-CN"/>
              </w:rPr>
            </w:pPr>
            <w:r>
              <w:rPr>
                <w:rFonts w:ascii="Times New Roman" w:eastAsia="DengXian" w:hAnsi="Times New Roman"/>
                <w:szCs w:val="20"/>
                <w:lang w:eastAsia="zh-CN"/>
              </w:rPr>
              <w:t>Proposal #3.7-</w:t>
            </w:r>
            <w:r>
              <w:rPr>
                <w:rFonts w:ascii="Times New Roman" w:eastAsia="DengXian"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DengXian" w:hAnsi="Times New Roman" w:hint="eastAsia"/>
                <w:szCs w:val="20"/>
                <w:lang w:eastAsia="zh-CN"/>
              </w:rPr>
              <w:t xml:space="preserve"> modeling depends on cluster modeling. We prefer to discuss this proposal after the cluster modeling.</w:t>
            </w:r>
          </w:p>
          <w:p w14:paraId="2FC7FFDE" w14:textId="77777777" w:rsidR="007667DA" w:rsidRDefault="00740458">
            <w:pPr>
              <w:pStyle w:val="BodyText"/>
              <w:spacing w:after="0"/>
              <w:rPr>
                <w:rFonts w:ascii="Times New Roman" w:eastAsia="Yu Mincho" w:hAnsi="Times New Roman"/>
                <w:szCs w:val="20"/>
                <w:lang w:eastAsia="ja-JP"/>
              </w:rPr>
            </w:pPr>
            <w:r>
              <w:rPr>
                <w:rFonts w:ascii="Times New Roman" w:eastAsia="DengXian" w:hAnsi="Times New Roman"/>
                <w:szCs w:val="20"/>
                <w:lang w:eastAsia="zh-CN"/>
              </w:rPr>
              <w:t>Proposal #3.7-4: open to discuss.</w:t>
            </w:r>
          </w:p>
        </w:tc>
      </w:tr>
      <w:tr w:rsidR="007667DA" w14:paraId="3D231C5E" w14:textId="77777777">
        <w:tc>
          <w:tcPr>
            <w:tcW w:w="1525" w:type="dxa"/>
          </w:tcPr>
          <w:p w14:paraId="3B435C43" w14:textId="77777777" w:rsidR="007667DA" w:rsidRDefault="00740458">
            <w:pPr>
              <w:pStyle w:val="BodyText"/>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22374371" w14:textId="77777777" w:rsidR="007667DA" w:rsidRDefault="00740458">
            <w:pPr>
              <w:pStyle w:val="BodyText"/>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 xml:space="preserve">s a fundamental change on the </w:t>
            </w:r>
            <w:proofErr w:type="gramStart"/>
            <w:r>
              <w:rPr>
                <w:rFonts w:ascii="Times New Roman" w:hAnsi="Times New Roman" w:hint="eastAsia"/>
                <w:szCs w:val="20"/>
                <w:lang w:eastAsia="zh-CN"/>
              </w:rPr>
              <w:t>901 channel</w:t>
            </w:r>
            <w:proofErr w:type="gramEnd"/>
            <w:r>
              <w:rPr>
                <w:rFonts w:ascii="Times New Roman" w:hAnsi="Times New Roman" w:hint="eastAsia"/>
                <w:szCs w:val="20"/>
                <w:lang w:eastAsia="zh-CN"/>
              </w:rPr>
              <w:t xml:space="preserve">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r w:rsidR="009F3B72" w14:paraId="56B04186" w14:textId="77777777">
        <w:tc>
          <w:tcPr>
            <w:tcW w:w="1525" w:type="dxa"/>
          </w:tcPr>
          <w:p w14:paraId="07042595" w14:textId="3A6DCEB0"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Nokia</w:t>
            </w:r>
          </w:p>
        </w:tc>
        <w:tc>
          <w:tcPr>
            <w:tcW w:w="7820" w:type="dxa"/>
          </w:tcPr>
          <w:p w14:paraId="45227A07" w14:textId="219F0DE8" w:rsidR="009F3B72" w:rsidRPr="00D77F4A" w:rsidRDefault="009F3B72" w:rsidP="009F3B72">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w:t>
            </w:r>
            <w:proofErr w:type="gramStart"/>
            <w:r>
              <w:rPr>
                <w:rFonts w:ascii="Times New Roman" w:eastAsiaTheme="minorEastAsia" w:hAnsi="Times New Roman"/>
                <w:szCs w:val="20"/>
                <w:lang w:eastAsia="ko-KR"/>
              </w:rPr>
              <w:t>general</w:t>
            </w:r>
            <w:proofErr w:type="gramEnd"/>
            <w:r>
              <w:rPr>
                <w:rFonts w:ascii="Times New Roman" w:eastAsiaTheme="minorEastAsia" w:hAnsi="Times New Roman"/>
                <w:szCs w:val="20"/>
                <w:lang w:eastAsia="ko-KR"/>
              </w:rPr>
              <w:t xml:space="preserve"> we are supportive of further study on all 4 proposals, but feel it is too early commit to their introduction at this point.</w:t>
            </w:r>
          </w:p>
        </w:tc>
      </w:tr>
    </w:tbl>
    <w:p w14:paraId="42CE897F" w14:textId="77777777" w:rsidR="007667DA" w:rsidRDefault="007667DA">
      <w:pPr>
        <w:pStyle w:val="BodyText"/>
        <w:spacing w:after="0"/>
        <w:rPr>
          <w:rFonts w:ascii="Times New Roman" w:eastAsiaTheme="minorEastAsia" w:hAnsi="Times New Roman"/>
          <w:szCs w:val="20"/>
          <w:lang w:eastAsia="ko-KR"/>
        </w:rPr>
      </w:pPr>
    </w:p>
    <w:p w14:paraId="5B3F4890" w14:textId="77777777" w:rsidR="00F8619E" w:rsidRDefault="00F8619E">
      <w:pPr>
        <w:pStyle w:val="BodyText"/>
        <w:spacing w:after="0"/>
        <w:rPr>
          <w:rFonts w:ascii="Times New Roman" w:eastAsiaTheme="minorEastAsia" w:hAnsi="Times New Roman"/>
          <w:szCs w:val="20"/>
          <w:lang w:eastAsia="ko-KR"/>
        </w:rPr>
      </w:pPr>
    </w:p>
    <w:p w14:paraId="0D4870E6" w14:textId="77777777" w:rsidR="00F8619E" w:rsidRDefault="00F8619E" w:rsidP="00F8619E">
      <w:pPr>
        <w:pStyle w:val="Heading4"/>
        <w:rPr>
          <w:rFonts w:eastAsia="SimSun"/>
          <w:lang w:eastAsia="zh-CN"/>
        </w:rPr>
      </w:pPr>
      <w:r>
        <w:rPr>
          <w:rFonts w:eastAsia="SimSun"/>
          <w:lang w:eastAsia="zh-CN"/>
        </w:rPr>
        <w:t>Summary of 1</w:t>
      </w:r>
      <w:r w:rsidRPr="00207AD7">
        <w:rPr>
          <w:rFonts w:eastAsia="SimSun"/>
          <w:vertAlign w:val="superscript"/>
          <w:lang w:eastAsia="zh-CN"/>
        </w:rPr>
        <w:t>st</w:t>
      </w:r>
      <w:r>
        <w:rPr>
          <w:rFonts w:eastAsia="SimSun"/>
          <w:lang w:eastAsia="zh-CN"/>
        </w:rPr>
        <w:t xml:space="preserve"> Round Discussion</w:t>
      </w:r>
    </w:p>
    <w:p w14:paraId="2F1FE6CC" w14:textId="796BF513" w:rsidR="00F8619E" w:rsidRDefault="00254B90" w:rsidP="00F8619E">
      <w:pPr>
        <w:pStyle w:val="BodyText"/>
        <w:spacing w:after="0"/>
        <w:rPr>
          <w:rFonts w:ascii="Times New Roman" w:eastAsiaTheme="minorEastAsia" w:hAnsi="Times New Roman"/>
          <w:szCs w:val="20"/>
          <w:lang w:val="en-GB" w:eastAsia="ko-KR"/>
        </w:rPr>
      </w:pPr>
      <w:r>
        <w:rPr>
          <w:rFonts w:ascii="Times New Roman" w:eastAsiaTheme="minorEastAsia" w:hAnsi="Times New Roman"/>
          <w:szCs w:val="20"/>
          <w:lang w:val="en-GB" w:eastAsia="ko-KR"/>
        </w:rPr>
        <w:t>Moderator has updated Proposal #4-1</w:t>
      </w:r>
      <w:r w:rsidR="00D7326F">
        <w:rPr>
          <w:rFonts w:ascii="Times New Roman" w:eastAsiaTheme="minorEastAsia" w:hAnsi="Times New Roman"/>
          <w:szCs w:val="20"/>
          <w:lang w:val="en-GB" w:eastAsia="ko-KR"/>
        </w:rPr>
        <w:t xml:space="preserve">, </w:t>
      </w:r>
      <w:r>
        <w:rPr>
          <w:rFonts w:ascii="Times New Roman" w:eastAsiaTheme="minorEastAsia" w:hAnsi="Times New Roman"/>
          <w:szCs w:val="20"/>
          <w:lang w:val="en-GB" w:eastAsia="ko-KR"/>
        </w:rPr>
        <w:t>#4-2</w:t>
      </w:r>
      <w:r w:rsidR="00D7326F">
        <w:rPr>
          <w:rFonts w:ascii="Times New Roman" w:eastAsiaTheme="minorEastAsia" w:hAnsi="Times New Roman"/>
          <w:szCs w:val="20"/>
          <w:lang w:val="en-GB" w:eastAsia="ko-KR"/>
        </w:rPr>
        <w:t>, and #4-4</w:t>
      </w:r>
      <w:r>
        <w:rPr>
          <w:rFonts w:ascii="Times New Roman" w:eastAsiaTheme="minorEastAsia" w:hAnsi="Times New Roman"/>
          <w:szCs w:val="20"/>
          <w:lang w:val="en-GB" w:eastAsia="ko-KR"/>
        </w:rPr>
        <w:t xml:space="preserve"> to soften the language a bit. Proposal #4-2A is </w:t>
      </w:r>
      <w:proofErr w:type="gramStart"/>
      <w:r>
        <w:rPr>
          <w:rFonts w:ascii="Times New Roman" w:eastAsiaTheme="minorEastAsia" w:hAnsi="Times New Roman"/>
          <w:szCs w:val="20"/>
          <w:lang w:val="en-GB" w:eastAsia="ko-KR"/>
        </w:rPr>
        <w:t>similar to</w:t>
      </w:r>
      <w:proofErr w:type="gramEnd"/>
      <w:r>
        <w:rPr>
          <w:rFonts w:ascii="Times New Roman" w:eastAsiaTheme="minorEastAsia" w:hAnsi="Times New Roman"/>
          <w:szCs w:val="20"/>
          <w:lang w:val="en-GB" w:eastAsia="ko-KR"/>
        </w:rPr>
        <w:t xml:space="preserve"> agreement made in last RAN1 meeting. However, it provide</w:t>
      </w:r>
      <w:r w:rsidR="00A0013F">
        <w:rPr>
          <w:rFonts w:ascii="Times New Roman" w:eastAsiaTheme="minorEastAsia" w:hAnsi="Times New Roman"/>
          <w:szCs w:val="20"/>
          <w:lang w:val="en-GB" w:eastAsia="ko-KR"/>
        </w:rPr>
        <w:t>s</w:t>
      </w:r>
      <w:r>
        <w:rPr>
          <w:rFonts w:ascii="Times New Roman" w:eastAsiaTheme="minorEastAsia" w:hAnsi="Times New Roman"/>
          <w:szCs w:val="20"/>
          <w:lang w:val="en-GB" w:eastAsia="ko-KR"/>
        </w:rPr>
        <w:t xml:space="preserve"> further level of details of the changes being asked to be introduced and therefore moderator think even a study could be potentially valuable.</w:t>
      </w:r>
    </w:p>
    <w:p w14:paraId="6C8F57B3" w14:textId="39E3225C" w:rsidR="00254B90" w:rsidRPr="00254B90" w:rsidRDefault="00254B90" w:rsidP="00F8619E">
      <w:pPr>
        <w:pStyle w:val="BodyText"/>
        <w:spacing w:after="0"/>
        <w:rPr>
          <w:rFonts w:ascii="Times New Roman" w:eastAsiaTheme="minorEastAsia" w:hAnsi="Times New Roman"/>
          <w:b/>
          <w:bCs/>
          <w:szCs w:val="20"/>
          <w:u w:val="single"/>
          <w:lang w:val="en-GB" w:eastAsia="ko-KR"/>
        </w:rPr>
      </w:pPr>
      <w:r>
        <w:rPr>
          <w:rFonts w:ascii="Times New Roman" w:eastAsiaTheme="minorEastAsia" w:hAnsi="Times New Roman"/>
          <w:szCs w:val="20"/>
          <w:lang w:val="en-GB" w:eastAsia="ko-KR"/>
        </w:rPr>
        <w:t xml:space="preserve">For proposal #4-3, if the proposal is changed to study, then there is no material difference compared to agreement from previous meeting. </w:t>
      </w:r>
      <w:r w:rsidRPr="00254B90">
        <w:rPr>
          <w:rFonts w:ascii="Times New Roman" w:eastAsiaTheme="minorEastAsia" w:hAnsi="Times New Roman"/>
          <w:b/>
          <w:bCs/>
          <w:szCs w:val="20"/>
          <w:u w:val="single"/>
          <w:lang w:val="en-GB" w:eastAsia="ko-KR"/>
        </w:rPr>
        <w:t xml:space="preserve">Moderator asks proponents of Proposal #4-3 to provide some </w:t>
      </w:r>
      <w:proofErr w:type="gramStart"/>
      <w:r w:rsidRPr="00254B90">
        <w:rPr>
          <w:rFonts w:ascii="Times New Roman" w:eastAsiaTheme="minorEastAsia" w:hAnsi="Times New Roman"/>
          <w:b/>
          <w:bCs/>
          <w:szCs w:val="20"/>
          <w:u w:val="single"/>
          <w:lang w:val="en-GB" w:eastAsia="ko-KR"/>
        </w:rPr>
        <w:t>high level</w:t>
      </w:r>
      <w:proofErr w:type="gramEnd"/>
      <w:r w:rsidRPr="00254B90">
        <w:rPr>
          <w:rFonts w:ascii="Times New Roman" w:eastAsiaTheme="minorEastAsia" w:hAnsi="Times New Roman"/>
          <w:b/>
          <w:bCs/>
          <w:szCs w:val="20"/>
          <w:u w:val="single"/>
          <w:lang w:val="en-GB" w:eastAsia="ko-KR"/>
        </w:rPr>
        <w:t xml:space="preserve"> details of the changes of the intra-cluster K. </w:t>
      </w:r>
      <w:r w:rsidRPr="00254B90">
        <w:rPr>
          <w:rFonts w:ascii="Times New Roman" w:eastAsiaTheme="minorEastAsia" w:hAnsi="Times New Roman"/>
          <w:szCs w:val="20"/>
          <w:lang w:val="en-GB" w:eastAsia="ko-KR"/>
        </w:rPr>
        <w:t>Once</w:t>
      </w:r>
      <w:r>
        <w:rPr>
          <w:rFonts w:ascii="Times New Roman" w:eastAsiaTheme="minorEastAsia" w:hAnsi="Times New Roman"/>
          <w:szCs w:val="20"/>
          <w:lang w:val="en-GB" w:eastAsia="ko-KR"/>
        </w:rPr>
        <w:t xml:space="preserve"> provided, moderator will formulate the suggestion into a proposal for further study.</w:t>
      </w:r>
    </w:p>
    <w:p w14:paraId="75E5DF45" w14:textId="4166F7EF" w:rsidR="00F8619E" w:rsidRPr="00B35D2E" w:rsidRDefault="00D7326F" w:rsidP="00F8619E">
      <w:pPr>
        <w:pStyle w:val="BodyText"/>
        <w:spacing w:after="0"/>
        <w:rPr>
          <w:rFonts w:ascii="Times New Roman" w:eastAsiaTheme="minorEastAsia" w:hAnsi="Times New Roman"/>
          <w:b/>
          <w:bCs/>
          <w:szCs w:val="20"/>
          <w:u w:val="single"/>
          <w:lang w:eastAsia="ko-KR"/>
        </w:rPr>
      </w:pPr>
      <w:r>
        <w:rPr>
          <w:rFonts w:ascii="Times New Roman" w:eastAsiaTheme="minorEastAsia" w:hAnsi="Times New Roman"/>
          <w:szCs w:val="20"/>
          <w:lang w:eastAsia="ko-KR"/>
        </w:rPr>
        <w:t>Fo</w:t>
      </w:r>
      <w:r w:rsidR="003F02DC">
        <w:rPr>
          <w:rFonts w:ascii="Times New Roman" w:eastAsiaTheme="minorEastAsia" w:hAnsi="Times New Roman"/>
          <w:szCs w:val="20"/>
          <w:lang w:eastAsia="ko-KR"/>
        </w:rPr>
        <w:t xml:space="preserve">r proposal #4-4A, UE antenna orientation was removed by moderator. </w:t>
      </w:r>
      <w:proofErr w:type="gramStart"/>
      <w:r w:rsidR="003F02DC">
        <w:rPr>
          <w:rFonts w:ascii="Times New Roman" w:eastAsiaTheme="minorEastAsia" w:hAnsi="Times New Roman"/>
          <w:szCs w:val="20"/>
          <w:lang w:eastAsia="ko-KR"/>
        </w:rPr>
        <w:t>Moderator</w:t>
      </w:r>
      <w:proofErr w:type="gramEnd"/>
      <w:r w:rsidR="003F02DC">
        <w:rPr>
          <w:rFonts w:ascii="Times New Roman" w:eastAsiaTheme="minorEastAsia" w:hAnsi="Times New Roman"/>
          <w:szCs w:val="20"/>
          <w:lang w:eastAsia="ko-KR"/>
        </w:rPr>
        <w:t xml:space="preserve"> assume UE antenna orientation is left up to evaluations and the channel model does not seem to limit how UE antenna are orientated. Therefore, was not sure what aspect need to be further studied. </w:t>
      </w:r>
      <w:r w:rsidR="003F02DC" w:rsidRPr="00B35D2E">
        <w:rPr>
          <w:rFonts w:ascii="Times New Roman" w:eastAsiaTheme="minorEastAsia" w:hAnsi="Times New Roman"/>
          <w:b/>
          <w:bCs/>
          <w:szCs w:val="20"/>
          <w:u w:val="single"/>
          <w:lang w:eastAsia="ko-KR"/>
        </w:rPr>
        <w:t>If the proponents could clarify what aspects of the orientation that need to be studied, then moderator can update the description and update the proposal.</w:t>
      </w:r>
    </w:p>
    <w:p w14:paraId="0EB35EFE" w14:textId="77777777" w:rsidR="00F8619E" w:rsidRDefault="00F8619E" w:rsidP="00F8619E">
      <w:pPr>
        <w:pStyle w:val="BodyText"/>
        <w:spacing w:after="0"/>
        <w:rPr>
          <w:rFonts w:ascii="Times New Roman" w:eastAsiaTheme="minorEastAsia" w:hAnsi="Times New Roman"/>
          <w:szCs w:val="20"/>
          <w:lang w:eastAsia="ko-KR"/>
        </w:rPr>
      </w:pPr>
    </w:p>
    <w:p w14:paraId="124FF2BE" w14:textId="77777777" w:rsidR="00F8619E" w:rsidRDefault="00F8619E" w:rsidP="00F8619E">
      <w:pPr>
        <w:pStyle w:val="Heading4"/>
        <w:rPr>
          <w:rFonts w:eastAsia="SimSun"/>
          <w:lang w:eastAsia="zh-CN"/>
        </w:rPr>
      </w:pPr>
      <w:r>
        <w:rPr>
          <w:rFonts w:eastAsia="SimSun"/>
          <w:lang w:eastAsia="zh-CN"/>
        </w:rPr>
        <w:t>2</w:t>
      </w:r>
      <w:r w:rsidRPr="00B239BD">
        <w:rPr>
          <w:rFonts w:eastAsia="SimSun"/>
          <w:vertAlign w:val="superscript"/>
          <w:lang w:eastAsia="zh-CN"/>
        </w:rPr>
        <w:t>nd</w:t>
      </w:r>
      <w:r>
        <w:rPr>
          <w:rFonts w:eastAsia="SimSun"/>
          <w:lang w:eastAsia="zh-CN"/>
        </w:rPr>
        <w:t xml:space="preserve"> Round Discussion</w:t>
      </w:r>
    </w:p>
    <w:p w14:paraId="20202CE8" w14:textId="78ACFA32" w:rsidR="00F8619E"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Please provide further comments on Proposal #4-1A, #4-2A, and #4-4A.</w:t>
      </w:r>
    </w:p>
    <w:p w14:paraId="75DF80B0" w14:textId="548F4F2A" w:rsidR="00895729" w:rsidRDefault="00895729" w:rsidP="00F8619E">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#4-3, moderator asks proponents to provide further details of the intra-cluster K value modeling that could be described for further study.</w:t>
      </w:r>
    </w:p>
    <w:p w14:paraId="0D677782" w14:textId="77777777" w:rsidR="00F8619E" w:rsidRDefault="00F8619E" w:rsidP="00F8619E">
      <w:pPr>
        <w:pStyle w:val="BodyText"/>
        <w:spacing w:after="0"/>
        <w:rPr>
          <w:rFonts w:ascii="Times New Roman" w:eastAsiaTheme="minorEastAsia" w:hAnsi="Times New Roman"/>
          <w:szCs w:val="20"/>
          <w:lang w:eastAsia="ko-KR"/>
        </w:rPr>
      </w:pPr>
    </w:p>
    <w:tbl>
      <w:tblPr>
        <w:tblStyle w:val="TableGrid"/>
        <w:tblW w:w="0" w:type="auto"/>
        <w:tblLook w:val="04A0" w:firstRow="1" w:lastRow="0" w:firstColumn="1" w:lastColumn="0" w:noHBand="0" w:noVBand="1"/>
      </w:tblPr>
      <w:tblGrid>
        <w:gridCol w:w="1255"/>
        <w:gridCol w:w="8095"/>
      </w:tblGrid>
      <w:tr w:rsidR="00F8619E" w14:paraId="116FB888" w14:textId="77777777" w:rsidTr="00A46EB8">
        <w:tc>
          <w:tcPr>
            <w:tcW w:w="1255" w:type="dxa"/>
            <w:shd w:val="clear" w:color="auto" w:fill="FBE4D5" w:themeFill="accent2" w:themeFillTint="33"/>
          </w:tcPr>
          <w:p w14:paraId="556064AE"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8095" w:type="dxa"/>
            <w:shd w:val="clear" w:color="auto" w:fill="FBE4D5" w:themeFill="accent2" w:themeFillTint="33"/>
          </w:tcPr>
          <w:p w14:paraId="6E0358BA" w14:textId="77777777" w:rsidR="00F8619E" w:rsidRDefault="00F8619E" w:rsidP="00A46EB8">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B252C5" w14:paraId="2B5F51B2" w14:textId="77777777" w:rsidTr="00A46EB8">
        <w:tc>
          <w:tcPr>
            <w:tcW w:w="1255" w:type="dxa"/>
          </w:tcPr>
          <w:p w14:paraId="0606EEAF" w14:textId="1CC54A45"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8095" w:type="dxa"/>
          </w:tcPr>
          <w:p w14:paraId="0E320CD4" w14:textId="5251434A" w:rsidR="00B252C5" w:rsidRDefault="00B252C5"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With the softened language in the updated proposals </w:t>
            </w:r>
            <w:r w:rsidR="00EA521B">
              <w:rPr>
                <w:rFonts w:ascii="Times New Roman" w:eastAsiaTheme="minorEastAsia" w:hAnsi="Times New Roman"/>
                <w:szCs w:val="20"/>
                <w:lang w:eastAsia="ko-KR"/>
              </w:rPr>
              <w:t xml:space="preserve">#4-1A and #4-2A </w:t>
            </w:r>
            <w:r>
              <w:rPr>
                <w:rFonts w:ascii="Times New Roman" w:eastAsiaTheme="minorEastAsia" w:hAnsi="Times New Roman"/>
                <w:szCs w:val="20"/>
                <w:lang w:eastAsia="ko-KR"/>
              </w:rPr>
              <w:t>the proposals seem quite uncontroversial, so we can support both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-1A and #</w:t>
            </w:r>
            <w:r w:rsidR="00B1793B">
              <w:rPr>
                <w:rFonts w:ascii="Times New Roman" w:eastAsiaTheme="minorEastAsia" w:hAnsi="Times New Roman"/>
                <w:szCs w:val="20"/>
                <w:lang w:eastAsia="ko-KR"/>
              </w:rPr>
              <w:t>4</w:t>
            </w:r>
            <w:r>
              <w:rPr>
                <w:rFonts w:ascii="Times New Roman" w:eastAsiaTheme="minorEastAsia" w:hAnsi="Times New Roman"/>
                <w:szCs w:val="20"/>
                <w:lang w:eastAsia="ko-KR"/>
              </w:rPr>
              <w:t>-</w:t>
            </w:r>
            <w:r w:rsidR="001161E6">
              <w:rPr>
                <w:rFonts w:ascii="Times New Roman" w:eastAsiaTheme="minorEastAsia" w:hAnsi="Times New Roman"/>
                <w:szCs w:val="20"/>
                <w:lang w:eastAsia="ko-KR"/>
              </w:rPr>
              <w:t>2</w:t>
            </w:r>
            <w:r>
              <w:rPr>
                <w:rFonts w:ascii="Times New Roman" w:eastAsiaTheme="minorEastAsia" w:hAnsi="Times New Roman"/>
                <w:szCs w:val="20"/>
                <w:lang w:eastAsia="ko-KR"/>
              </w:rPr>
              <w:t xml:space="preserve">A. </w:t>
            </w:r>
          </w:p>
          <w:p w14:paraId="47F2B316" w14:textId="4AC57E1F" w:rsidR="001161E6" w:rsidRDefault="001161E6" w:rsidP="00B252C5">
            <w:pPr>
              <w:pStyle w:val="BodyText"/>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Regarding #4-4A, we reiterate our comment above</w:t>
            </w:r>
            <w:r w:rsidR="001E1227">
              <w:rPr>
                <w:rFonts w:ascii="Times New Roman" w:eastAsiaTheme="minorEastAsia" w:hAnsi="Times New Roman"/>
                <w:szCs w:val="20"/>
                <w:lang w:eastAsia="ko-KR"/>
              </w:rPr>
              <w:t xml:space="preserve">: We agree that </w:t>
            </w:r>
            <w:proofErr w:type="gramStart"/>
            <w:r w:rsidR="001E1227">
              <w:rPr>
                <w:rFonts w:ascii="Times New Roman" w:eastAsiaTheme="minorEastAsia" w:hAnsi="Times New Roman"/>
                <w:szCs w:val="20"/>
                <w:lang w:eastAsia="ko-KR"/>
              </w:rPr>
              <w:t>all of</w:t>
            </w:r>
            <w:proofErr w:type="gramEnd"/>
            <w:r w:rsidR="001E1227">
              <w:rPr>
                <w:rFonts w:ascii="Times New Roman" w:eastAsiaTheme="minorEastAsia" w:hAnsi="Times New Roman"/>
                <w:szCs w:val="20"/>
                <w:lang w:eastAsia="ko-KR"/>
              </w:rPr>
              <w:t xml:space="preserve">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Therefore</w:t>
            </w:r>
            <w:r w:rsidR="00D75663">
              <w:rPr>
                <w:rFonts w:ascii="Times New Roman" w:eastAsiaTheme="minorEastAsia" w:hAnsi="Times New Roman"/>
                <w:szCs w:val="20"/>
                <w:lang w:eastAsia="ko-KR"/>
              </w:rPr>
              <w:t>,</w:t>
            </w:r>
            <w:r w:rsidR="001E1227">
              <w:rPr>
                <w:rFonts w:ascii="Times New Roman" w:eastAsiaTheme="minorEastAsia" w:hAnsi="Times New Roman"/>
                <w:szCs w:val="20"/>
                <w:lang w:eastAsia="ko-KR"/>
              </w:rPr>
              <w:t xml:space="preserve"> we do not believe that this proposal is needed.</w:t>
            </w:r>
          </w:p>
          <w:p w14:paraId="52FF68AB" w14:textId="06A771A0" w:rsidR="00B1793B" w:rsidRDefault="00B1793B" w:rsidP="00B252C5">
            <w:pPr>
              <w:pStyle w:val="BodyText"/>
              <w:spacing w:before="0" w:after="0" w:line="240" w:lineRule="auto"/>
              <w:rPr>
                <w:rFonts w:ascii="Times New Roman" w:eastAsiaTheme="minorEastAsia" w:hAnsi="Times New Roman"/>
                <w:szCs w:val="20"/>
                <w:lang w:eastAsia="ko-KR"/>
              </w:rPr>
            </w:pPr>
          </w:p>
        </w:tc>
      </w:tr>
    </w:tbl>
    <w:p w14:paraId="02CDF0E2" w14:textId="77777777" w:rsidR="00F8619E" w:rsidRDefault="00F8619E" w:rsidP="00F8619E">
      <w:pPr>
        <w:pStyle w:val="BodyText"/>
        <w:spacing w:after="0"/>
        <w:rPr>
          <w:rFonts w:ascii="Times New Roman" w:eastAsiaTheme="minorEastAsia" w:hAnsi="Times New Roman"/>
          <w:szCs w:val="20"/>
          <w:lang w:eastAsia="ko-KR"/>
        </w:rPr>
      </w:pPr>
    </w:p>
    <w:p w14:paraId="278C6A2B" w14:textId="77777777" w:rsidR="00F8619E" w:rsidRDefault="00F8619E">
      <w:pPr>
        <w:pStyle w:val="BodyText"/>
        <w:spacing w:after="0"/>
        <w:rPr>
          <w:rFonts w:ascii="Times New Roman" w:eastAsiaTheme="minorEastAsia" w:hAnsi="Times New Roman"/>
          <w:szCs w:val="20"/>
          <w:lang w:eastAsia="ko-KR"/>
        </w:rPr>
      </w:pPr>
    </w:p>
    <w:p w14:paraId="1B50FEB7" w14:textId="77777777" w:rsidR="00F8619E" w:rsidRDefault="00F8619E">
      <w:pPr>
        <w:pStyle w:val="BodyText"/>
        <w:spacing w:after="0"/>
        <w:rPr>
          <w:rFonts w:ascii="Times New Roman" w:eastAsiaTheme="minorEastAsia" w:hAnsi="Times New Roman"/>
          <w:szCs w:val="20"/>
          <w:lang w:eastAsia="ko-KR"/>
        </w:rPr>
      </w:pPr>
    </w:p>
    <w:p w14:paraId="087DA27C" w14:textId="77777777" w:rsidR="007667DA" w:rsidRDefault="00740458">
      <w:pPr>
        <w:pStyle w:val="Heading2"/>
        <w:ind w:left="720" w:hanging="720"/>
        <w:rPr>
          <w:rFonts w:eastAsiaTheme="minorEastAsia"/>
          <w:lang w:val="en-US" w:eastAsia="ko-KR"/>
        </w:rPr>
      </w:pPr>
      <w:r>
        <w:rPr>
          <w:rFonts w:eastAsia="SimSun"/>
          <w:lang w:val="en-US" w:eastAsia="zh-CN"/>
        </w:rPr>
        <w:t xml:space="preserve">4.5 Capturing measurement </w:t>
      </w:r>
      <w:proofErr w:type="gramStart"/>
      <w:r>
        <w:rPr>
          <w:rFonts w:eastAsia="SimSun"/>
          <w:lang w:val="en-US" w:eastAsia="zh-CN"/>
        </w:rPr>
        <w:t>data</w:t>
      </w:r>
      <w:proofErr w:type="gramEnd"/>
    </w:p>
    <w:p w14:paraId="56CF1E40" w14:textId="77777777" w:rsidR="007667DA" w:rsidRDefault="00740458">
      <w:r>
        <w:t>Companies are asked to provide inputs to the data source collection based on the template provided in R1-2403969.</w:t>
      </w:r>
    </w:p>
    <w:p w14:paraId="62C867B9" w14:textId="77777777" w:rsidR="007667DA" w:rsidRDefault="00740458">
      <w:pPr>
        <w:rPr>
          <w:color w:val="0070C0"/>
        </w:rPr>
      </w:pPr>
      <w:r>
        <w:t xml:space="preserve">Each company may update the excel sheet in </w:t>
      </w:r>
      <w:r>
        <w:rPr>
          <w:color w:val="0070C0"/>
        </w:rPr>
        <w:t xml:space="preserve">ftp://tsg_ran/WG1_RL1/TSGR1_117/Inbox/drafts/9.8(FS_NR_7_24GHz_CHmod)/source data </w:t>
      </w:r>
      <w:proofErr w:type="gramStart"/>
      <w:r>
        <w:rPr>
          <w:color w:val="0070C0"/>
        </w:rPr>
        <w:t>collection</w:t>
      </w:r>
      <w:proofErr w:type="gramEnd"/>
    </w:p>
    <w:p w14:paraId="3D400251" w14:textId="77777777" w:rsidR="007667DA" w:rsidRDefault="00740458">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BA5BCA9" w14:textId="77777777" w:rsidR="007667DA" w:rsidRDefault="00740458">
      <w:pPr>
        <w:pStyle w:val="Heading4"/>
        <w:rPr>
          <w:rFonts w:eastAsia="SimSun"/>
          <w:lang w:eastAsia="zh-CN"/>
        </w:rPr>
      </w:pPr>
      <w:r>
        <w:rPr>
          <w:rFonts w:eastAsia="SimSun"/>
          <w:lang w:eastAsia="zh-CN"/>
        </w:rPr>
        <w:t>Data Source Update Discussion</w:t>
      </w:r>
    </w:p>
    <w:tbl>
      <w:tblPr>
        <w:tblStyle w:val="TableGrid"/>
        <w:tblW w:w="0" w:type="auto"/>
        <w:tblLook w:val="04A0" w:firstRow="1" w:lastRow="0" w:firstColumn="1" w:lastColumn="0" w:noHBand="0" w:noVBand="1"/>
      </w:tblPr>
      <w:tblGrid>
        <w:gridCol w:w="1165"/>
        <w:gridCol w:w="1197"/>
        <w:gridCol w:w="4023"/>
        <w:gridCol w:w="2965"/>
      </w:tblGrid>
      <w:tr w:rsidR="007667DA" w14:paraId="1B7F4765" w14:textId="77777777">
        <w:tc>
          <w:tcPr>
            <w:tcW w:w="1165" w:type="dxa"/>
            <w:shd w:val="clear" w:color="auto" w:fill="E2EFD9" w:themeFill="accent6" w:themeFillTint="33"/>
          </w:tcPr>
          <w:p w14:paraId="00437411"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36C86D65"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42197E87"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6717EA2A" w14:textId="77777777" w:rsidR="007667DA" w:rsidRDefault="00740458">
            <w:pPr>
              <w:pStyle w:val="BodyText"/>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7667DA" w14:paraId="02F227D4" w14:textId="77777777">
        <w:tc>
          <w:tcPr>
            <w:tcW w:w="1165" w:type="dxa"/>
          </w:tcPr>
          <w:p w14:paraId="7CE2A403" w14:textId="77777777" w:rsidR="007667DA" w:rsidRDefault="007667DA">
            <w:pPr>
              <w:pStyle w:val="BodyText"/>
              <w:spacing w:after="0"/>
              <w:rPr>
                <w:rFonts w:ascii="Times New Roman" w:hAnsi="Times New Roman"/>
                <w:szCs w:val="20"/>
                <w:lang w:eastAsia="zh-CN"/>
              </w:rPr>
            </w:pPr>
          </w:p>
        </w:tc>
        <w:tc>
          <w:tcPr>
            <w:tcW w:w="1197" w:type="dxa"/>
          </w:tcPr>
          <w:p w14:paraId="1DBAFB62" w14:textId="77777777" w:rsidR="007667DA" w:rsidRDefault="007667DA">
            <w:pPr>
              <w:pStyle w:val="BodyText"/>
              <w:spacing w:after="0"/>
              <w:rPr>
                <w:rFonts w:ascii="Times New Roman" w:hAnsi="Times New Roman"/>
                <w:szCs w:val="20"/>
                <w:lang w:eastAsia="zh-CN"/>
              </w:rPr>
            </w:pPr>
          </w:p>
        </w:tc>
        <w:tc>
          <w:tcPr>
            <w:tcW w:w="4023" w:type="dxa"/>
          </w:tcPr>
          <w:p w14:paraId="294A8E7C" w14:textId="77777777" w:rsidR="007667DA" w:rsidRDefault="007667DA">
            <w:pPr>
              <w:pStyle w:val="BodyText"/>
              <w:spacing w:after="0"/>
              <w:rPr>
                <w:rFonts w:ascii="Times New Roman" w:hAnsi="Times New Roman"/>
                <w:szCs w:val="20"/>
                <w:lang w:eastAsia="zh-CN"/>
              </w:rPr>
            </w:pPr>
          </w:p>
        </w:tc>
        <w:tc>
          <w:tcPr>
            <w:tcW w:w="2965" w:type="dxa"/>
          </w:tcPr>
          <w:p w14:paraId="2C48E126" w14:textId="77777777" w:rsidR="007667DA" w:rsidRDefault="007667DA">
            <w:pPr>
              <w:pStyle w:val="BodyText"/>
              <w:spacing w:after="0"/>
              <w:rPr>
                <w:rFonts w:ascii="Times New Roman" w:hAnsi="Times New Roman"/>
                <w:szCs w:val="20"/>
                <w:lang w:eastAsia="zh-CN"/>
              </w:rPr>
            </w:pPr>
          </w:p>
        </w:tc>
      </w:tr>
      <w:tr w:rsidR="007667DA" w14:paraId="29A2E52C" w14:textId="77777777">
        <w:tc>
          <w:tcPr>
            <w:tcW w:w="1165" w:type="dxa"/>
          </w:tcPr>
          <w:p w14:paraId="1EEEAC43" w14:textId="77777777" w:rsidR="007667DA" w:rsidRDefault="007667DA">
            <w:pPr>
              <w:pStyle w:val="BodyText"/>
              <w:spacing w:after="0"/>
              <w:rPr>
                <w:rFonts w:ascii="Times New Roman" w:hAnsi="Times New Roman"/>
                <w:szCs w:val="20"/>
                <w:lang w:eastAsia="zh-CN"/>
              </w:rPr>
            </w:pPr>
          </w:p>
        </w:tc>
        <w:tc>
          <w:tcPr>
            <w:tcW w:w="1197" w:type="dxa"/>
          </w:tcPr>
          <w:p w14:paraId="45533B51" w14:textId="77777777" w:rsidR="007667DA" w:rsidRDefault="007667DA">
            <w:pPr>
              <w:pStyle w:val="BodyText"/>
              <w:spacing w:after="0"/>
              <w:rPr>
                <w:rFonts w:ascii="Times New Roman" w:hAnsi="Times New Roman"/>
                <w:szCs w:val="20"/>
                <w:lang w:eastAsia="zh-CN"/>
              </w:rPr>
            </w:pPr>
          </w:p>
        </w:tc>
        <w:tc>
          <w:tcPr>
            <w:tcW w:w="4023" w:type="dxa"/>
          </w:tcPr>
          <w:p w14:paraId="25176D04" w14:textId="77777777" w:rsidR="007667DA" w:rsidRDefault="007667DA">
            <w:pPr>
              <w:pStyle w:val="BodyText"/>
              <w:spacing w:after="0"/>
              <w:rPr>
                <w:rFonts w:ascii="Times New Roman" w:hAnsi="Times New Roman"/>
                <w:szCs w:val="20"/>
                <w:lang w:eastAsia="zh-CN"/>
              </w:rPr>
            </w:pPr>
          </w:p>
        </w:tc>
        <w:tc>
          <w:tcPr>
            <w:tcW w:w="2965" w:type="dxa"/>
          </w:tcPr>
          <w:p w14:paraId="0EBDFD16" w14:textId="77777777" w:rsidR="007667DA" w:rsidRDefault="007667DA">
            <w:pPr>
              <w:pStyle w:val="BodyText"/>
              <w:spacing w:after="0"/>
              <w:rPr>
                <w:rFonts w:ascii="Times New Roman" w:hAnsi="Times New Roman"/>
                <w:szCs w:val="20"/>
                <w:lang w:eastAsia="zh-CN"/>
              </w:rPr>
            </w:pPr>
          </w:p>
        </w:tc>
      </w:tr>
    </w:tbl>
    <w:p w14:paraId="693E9AF4" w14:textId="77777777" w:rsidR="007667DA" w:rsidRDefault="007667DA">
      <w:pPr>
        <w:pStyle w:val="BodyText"/>
        <w:spacing w:after="0"/>
        <w:rPr>
          <w:rFonts w:ascii="Times New Roman" w:hAnsi="Times New Roman"/>
          <w:szCs w:val="20"/>
          <w:lang w:eastAsia="zh-CN"/>
        </w:rPr>
      </w:pPr>
    </w:p>
    <w:p w14:paraId="21CB77E8" w14:textId="77777777" w:rsidR="007667DA" w:rsidRDefault="007667DA">
      <w:pPr>
        <w:pStyle w:val="BodyText"/>
        <w:spacing w:after="0"/>
        <w:rPr>
          <w:rFonts w:ascii="Times New Roman" w:eastAsiaTheme="minorEastAsia" w:hAnsi="Times New Roman"/>
          <w:szCs w:val="20"/>
          <w:lang w:eastAsia="ko-KR"/>
        </w:rPr>
      </w:pPr>
    </w:p>
    <w:p w14:paraId="15C3BD06" w14:textId="77777777" w:rsidR="007667DA" w:rsidRDefault="00740458">
      <w:pPr>
        <w:pStyle w:val="Heading1"/>
        <w:numPr>
          <w:ilvl w:val="0"/>
          <w:numId w:val="8"/>
        </w:numPr>
        <w:ind w:hanging="720"/>
        <w:rPr>
          <w:rFonts w:eastAsia="SimSun" w:cs="Arial"/>
          <w:sz w:val="32"/>
          <w:szCs w:val="32"/>
          <w:lang w:val="en-US"/>
        </w:rPr>
      </w:pPr>
      <w:r>
        <w:rPr>
          <w:rFonts w:eastAsia="SimSun" w:cs="Arial"/>
          <w:sz w:val="32"/>
          <w:szCs w:val="32"/>
          <w:lang w:val="en-US"/>
        </w:rPr>
        <w:t>Summary of Agreements/Conclusions from RAN1 #117</w:t>
      </w:r>
    </w:p>
    <w:p w14:paraId="11375C6F" w14:textId="77777777" w:rsidR="007667DA" w:rsidRDefault="00740458">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13E1CC38" w14:textId="77777777" w:rsidR="007667DA" w:rsidRDefault="007667DA">
      <w:pPr>
        <w:pStyle w:val="BodyText"/>
        <w:spacing w:after="0"/>
        <w:rPr>
          <w:rFonts w:ascii="Times New Roman" w:eastAsiaTheme="minorEastAsia" w:hAnsi="Times New Roman"/>
          <w:szCs w:val="20"/>
          <w:lang w:eastAsia="ko-KR"/>
        </w:rPr>
      </w:pPr>
    </w:p>
    <w:p w14:paraId="5864352B" w14:textId="77777777" w:rsidR="007667DA" w:rsidRDefault="007667DA">
      <w:pPr>
        <w:pStyle w:val="BodyText"/>
        <w:spacing w:after="0"/>
        <w:rPr>
          <w:rFonts w:ascii="Times New Roman" w:eastAsiaTheme="minorEastAsia" w:hAnsi="Times New Roman"/>
          <w:szCs w:val="20"/>
          <w:lang w:eastAsia="ko-KR"/>
        </w:rPr>
      </w:pPr>
    </w:p>
    <w:p w14:paraId="17588EA3" w14:textId="77777777" w:rsidR="007667DA" w:rsidRDefault="00740458">
      <w:pPr>
        <w:pStyle w:val="Heading1"/>
        <w:rPr>
          <w:rFonts w:eastAsia="SimSun" w:cs="Arial"/>
          <w:sz w:val="32"/>
          <w:szCs w:val="32"/>
          <w:lang w:val="en-US"/>
        </w:rPr>
      </w:pPr>
      <w:r>
        <w:rPr>
          <w:rFonts w:eastAsia="SimSun" w:cs="Arial"/>
          <w:sz w:val="32"/>
          <w:szCs w:val="32"/>
          <w:lang w:val="en-US"/>
        </w:rPr>
        <w:t>Reference</w:t>
      </w:r>
    </w:p>
    <w:p w14:paraId="3B64B8CA" w14:textId="77777777" w:rsidR="007667DA" w:rsidRDefault="00740458">
      <w:pPr>
        <w:pStyle w:val="ListParagraph"/>
        <w:numPr>
          <w:ilvl w:val="0"/>
          <w:numId w:val="23"/>
        </w:numPr>
        <w:ind w:hanging="720"/>
      </w:pPr>
      <w:r>
        <w:t xml:space="preserve">R1-2403856, “Discussion on Channel Model Validation of TR38.901 for FR3,” </w:t>
      </w:r>
      <w:proofErr w:type="spellStart"/>
      <w:r>
        <w:t>InterDigital</w:t>
      </w:r>
      <w:proofErr w:type="spellEnd"/>
      <w:r>
        <w:t>, Inc.</w:t>
      </w:r>
    </w:p>
    <w:p w14:paraId="2211F25B" w14:textId="77777777" w:rsidR="007667DA" w:rsidRDefault="00740458">
      <w:pPr>
        <w:pStyle w:val="ListParagraph"/>
        <w:numPr>
          <w:ilvl w:val="0"/>
          <w:numId w:val="23"/>
        </w:numPr>
        <w:ind w:hanging="720"/>
      </w:pPr>
      <w:r>
        <w:t>R1-2405339, “Views on Channel model validation of TR38.901 for 7-24GHz,” SHARP</w:t>
      </w:r>
    </w:p>
    <w:p w14:paraId="258B3FC9" w14:textId="77777777" w:rsidR="007667DA" w:rsidRDefault="00740458">
      <w:pPr>
        <w:pStyle w:val="ListParagraph"/>
        <w:numPr>
          <w:ilvl w:val="0"/>
          <w:numId w:val="23"/>
        </w:numPr>
        <w:ind w:hanging="720"/>
      </w:pPr>
      <w:r>
        <w:t>R1-2403907, “Discussion on channel model validation of TR38.901 for 7-24GHz,” LG Electronics</w:t>
      </w:r>
    </w:p>
    <w:p w14:paraId="6A1ADABB" w14:textId="77777777" w:rsidR="007667DA" w:rsidRDefault="00740458">
      <w:pPr>
        <w:pStyle w:val="ListParagraph"/>
        <w:numPr>
          <w:ilvl w:val="0"/>
          <w:numId w:val="23"/>
        </w:numPr>
        <w:ind w:hanging="720"/>
      </w:pPr>
      <w:r>
        <w:t xml:space="preserve">R1-2403925, “Considerations on the 7-24GHz channel model validation,” Huawei, </w:t>
      </w:r>
      <w:proofErr w:type="spellStart"/>
      <w:r>
        <w:t>HiSilicon</w:t>
      </w:r>
      <w:proofErr w:type="spellEnd"/>
    </w:p>
    <w:p w14:paraId="23463A89" w14:textId="77777777" w:rsidR="007667DA" w:rsidRDefault="00740458">
      <w:pPr>
        <w:pStyle w:val="ListParagraph"/>
        <w:numPr>
          <w:ilvl w:val="0"/>
          <w:numId w:val="23"/>
        </w:numPr>
        <w:ind w:hanging="720"/>
      </w:pPr>
      <w:r>
        <w:t>R1-2403962, “Discussion on channel modeling verification for 7-24 GHz,” Intel Corporation</w:t>
      </w:r>
    </w:p>
    <w:p w14:paraId="5840643F" w14:textId="77777777" w:rsidR="007667DA" w:rsidRDefault="00740458">
      <w:pPr>
        <w:pStyle w:val="ListParagraph"/>
        <w:numPr>
          <w:ilvl w:val="0"/>
          <w:numId w:val="23"/>
        </w:numPr>
        <w:ind w:hanging="720"/>
      </w:pPr>
      <w:r>
        <w:t>R1-2403991, “Discussion on validation of channel model,” Ericsson</w:t>
      </w:r>
    </w:p>
    <w:p w14:paraId="3952B3DB" w14:textId="77777777" w:rsidR="007667DA" w:rsidRDefault="00740458">
      <w:pPr>
        <w:pStyle w:val="ListParagraph"/>
        <w:numPr>
          <w:ilvl w:val="0"/>
          <w:numId w:val="23"/>
        </w:numPr>
        <w:ind w:hanging="720"/>
      </w:pPr>
      <w:r>
        <w:t>R1-2403996, “Discussion on Channel model validation of TR38.901 for 7-24GHz,” Nokia, Anritsu</w:t>
      </w:r>
    </w:p>
    <w:p w14:paraId="34CAB2C6" w14:textId="77777777" w:rsidR="007667DA" w:rsidRDefault="00740458">
      <w:pPr>
        <w:pStyle w:val="ListParagraph"/>
        <w:numPr>
          <w:ilvl w:val="0"/>
          <w:numId w:val="23"/>
        </w:numPr>
        <w:ind w:hanging="720"/>
      </w:pPr>
      <w:r>
        <w:t>R1-2404129, “Discussion on channel model validation of TR38.901 for 7 - 24 GHz,” Samsung</w:t>
      </w:r>
    </w:p>
    <w:p w14:paraId="5F392414" w14:textId="77777777" w:rsidR="007667DA" w:rsidRDefault="00740458">
      <w:pPr>
        <w:pStyle w:val="ListParagraph"/>
        <w:numPr>
          <w:ilvl w:val="0"/>
          <w:numId w:val="23"/>
        </w:numPr>
        <w:ind w:hanging="720"/>
      </w:pPr>
      <w:r>
        <w:t>R1-2404191, “Views on channel model validation of TR38.901 for 7-24GHz,” vivo</w:t>
      </w:r>
    </w:p>
    <w:p w14:paraId="2E29FE6A" w14:textId="77777777" w:rsidR="007667DA" w:rsidRDefault="00740458">
      <w:pPr>
        <w:pStyle w:val="ListParagraph"/>
        <w:numPr>
          <w:ilvl w:val="0"/>
          <w:numId w:val="23"/>
        </w:numPr>
        <w:ind w:hanging="720"/>
      </w:pPr>
      <w:r>
        <w:t>R1-2404212, “Discussion on the channel model validation,” ZTE</w:t>
      </w:r>
    </w:p>
    <w:p w14:paraId="1C11F89C" w14:textId="77777777" w:rsidR="007667DA" w:rsidRDefault="00740458">
      <w:pPr>
        <w:pStyle w:val="ListParagraph"/>
        <w:numPr>
          <w:ilvl w:val="0"/>
          <w:numId w:val="23"/>
        </w:numPr>
        <w:ind w:hanging="720"/>
      </w:pPr>
      <w:r>
        <w:t>R1-2404304, “Initial Measurement Results for Channel Model Validation,” Apple</w:t>
      </w:r>
    </w:p>
    <w:p w14:paraId="787B32D0" w14:textId="77777777" w:rsidR="007667DA" w:rsidRDefault="00740458">
      <w:pPr>
        <w:pStyle w:val="ListParagraph"/>
        <w:numPr>
          <w:ilvl w:val="0"/>
          <w:numId w:val="23"/>
        </w:numPr>
        <w:ind w:hanging="720"/>
      </w:pPr>
      <w:r>
        <w:t>R1-2404331, “Discussion on channel model validation of TR38.901 for 7-24GHz,” BUPT, Spark NZ Ltd, vivo</w:t>
      </w:r>
    </w:p>
    <w:p w14:paraId="295953F8" w14:textId="77777777" w:rsidR="007667DA" w:rsidRDefault="00740458">
      <w:pPr>
        <w:pStyle w:val="ListParagraph"/>
        <w:numPr>
          <w:ilvl w:val="0"/>
          <w:numId w:val="23"/>
        </w:numPr>
        <w:ind w:hanging="720"/>
      </w:pPr>
      <w:r>
        <w:t>R1-2404415, “On channel model validation of TR38.901 for 7-24GHz,” CATT</w:t>
      </w:r>
    </w:p>
    <w:p w14:paraId="62F7150D" w14:textId="77777777" w:rsidR="007667DA" w:rsidRDefault="00740458">
      <w:pPr>
        <w:pStyle w:val="ListParagraph"/>
        <w:numPr>
          <w:ilvl w:val="0"/>
          <w:numId w:val="23"/>
        </w:numPr>
        <w:ind w:hanging="720"/>
      </w:pPr>
      <w:r>
        <w:t>R1-2404514, “Discussion on channel model validation of TR38.901 for 7-24GHz,” Sony</w:t>
      </w:r>
    </w:p>
    <w:p w14:paraId="3BEF8A43" w14:textId="77777777" w:rsidR="007667DA" w:rsidRDefault="00740458">
      <w:pPr>
        <w:pStyle w:val="ListParagraph"/>
        <w:numPr>
          <w:ilvl w:val="0"/>
          <w:numId w:val="23"/>
        </w:numPr>
        <w:ind w:hanging="720"/>
      </w:pPr>
      <w:r>
        <w:t>R1-2404521, “Discussion on validation of channel model,” Vodafone, Ericsson</w:t>
      </w:r>
    </w:p>
    <w:p w14:paraId="6F97ED73" w14:textId="77777777" w:rsidR="007667DA" w:rsidRDefault="00740458">
      <w:pPr>
        <w:pStyle w:val="ListParagraph"/>
        <w:numPr>
          <w:ilvl w:val="0"/>
          <w:numId w:val="23"/>
        </w:numPr>
        <w:ind w:hanging="720"/>
      </w:pPr>
      <w:r>
        <w:t>R1-2404543, “Channel model validation of TR 38901 for 7-24 GHz,” NVIDIA</w:t>
      </w:r>
    </w:p>
    <w:p w14:paraId="327D4F10" w14:textId="77777777" w:rsidR="007667DA" w:rsidRDefault="00740458">
      <w:pPr>
        <w:pStyle w:val="ListParagraph"/>
        <w:numPr>
          <w:ilvl w:val="0"/>
          <w:numId w:val="23"/>
        </w:numPr>
        <w:ind w:hanging="720"/>
      </w:pPr>
      <w:r>
        <w:t>R1-2404925, “Discussion on Validation of the Channel Model in 38901,” AT&amp;T</w:t>
      </w:r>
    </w:p>
    <w:p w14:paraId="0C4EDD13" w14:textId="77777777" w:rsidR="007667DA" w:rsidRDefault="00740458">
      <w:pPr>
        <w:pStyle w:val="ListParagraph"/>
        <w:numPr>
          <w:ilvl w:val="0"/>
          <w:numId w:val="23"/>
        </w:numPr>
        <w:ind w:hanging="720"/>
      </w:pPr>
      <w:r>
        <w:t>R1-2405169, “Channel Model Validation of TR38.901 for 7-24 GHz,” Qualcomm Incorporated</w:t>
      </w:r>
    </w:p>
    <w:p w14:paraId="4883E796" w14:textId="77777777" w:rsidR="007667DA" w:rsidRDefault="007667DA"/>
    <w:p w14:paraId="07583C7D" w14:textId="77777777" w:rsidR="007667DA" w:rsidRDefault="007667DA"/>
    <w:p w14:paraId="5F153677" w14:textId="77777777" w:rsidR="007667DA" w:rsidRDefault="00740458">
      <w:pPr>
        <w:pStyle w:val="Heading1"/>
        <w:rPr>
          <w:rFonts w:eastAsia="SimSun" w:cs="Arial"/>
          <w:sz w:val="32"/>
          <w:szCs w:val="32"/>
          <w:lang w:val="en-US"/>
        </w:rPr>
      </w:pPr>
      <w:r>
        <w:rPr>
          <w:rFonts w:eastAsia="SimSun" w:cs="Arial"/>
          <w:sz w:val="32"/>
          <w:szCs w:val="32"/>
          <w:lang w:val="en-US"/>
        </w:rPr>
        <w:t>Appendix A: RAN1 Agreements</w:t>
      </w:r>
    </w:p>
    <w:p w14:paraId="4BD74FC4" w14:textId="77777777" w:rsidR="007667DA" w:rsidRDefault="00740458">
      <w:pPr>
        <w:pStyle w:val="Heading2"/>
      </w:pPr>
      <w:r>
        <w:t>RAN1 #116-bis (April-2023)</w:t>
      </w:r>
    </w:p>
    <w:p w14:paraId="1E1BF88F" w14:textId="77777777" w:rsidR="007667DA" w:rsidRDefault="007667DA">
      <w:pPr>
        <w:spacing w:after="0" w:line="240" w:lineRule="auto"/>
        <w:rPr>
          <w:lang w:val="en-GB"/>
        </w:rPr>
      </w:pPr>
    </w:p>
    <w:p w14:paraId="321B3E12" w14:textId="77777777" w:rsidR="007667DA" w:rsidRDefault="00740458">
      <w:pPr>
        <w:autoSpaceDE w:val="0"/>
        <w:autoSpaceDN w:val="0"/>
        <w:adjustRightInd w:val="0"/>
        <w:snapToGrid w:val="0"/>
        <w:spacing w:after="0" w:line="240" w:lineRule="auto"/>
        <w:rPr>
          <w:b/>
          <w:bCs/>
          <w:u w:val="single"/>
        </w:rPr>
      </w:pPr>
      <w:r>
        <w:rPr>
          <w:b/>
          <w:bCs/>
          <w:u w:val="single"/>
        </w:rPr>
        <w:t>Conclusion</w:t>
      </w:r>
    </w:p>
    <w:p w14:paraId="5A291440" w14:textId="77777777" w:rsidR="007667DA" w:rsidRDefault="00740458">
      <w:pPr>
        <w:pStyle w:val="ListParagraph"/>
        <w:numPr>
          <w:ilvl w:val="0"/>
          <w:numId w:val="12"/>
        </w:numPr>
        <w:autoSpaceDE w:val="0"/>
        <w:autoSpaceDN w:val="0"/>
        <w:adjustRightInd w:val="0"/>
        <w:snapToGrid w:val="0"/>
        <w:spacing w:line="240" w:lineRule="auto"/>
      </w:pPr>
      <w:r>
        <w:rPr>
          <w:rFonts w:eastAsia="DengXian" w:hint="eastAsia"/>
          <w:lang w:eastAsia="zh-CN"/>
        </w:rPr>
        <w:t>T</w:t>
      </w:r>
      <w:r>
        <w:t>o provide measurement data</w:t>
      </w:r>
      <w:r>
        <w:rPr>
          <w:rFonts w:eastAsia="DengXian" w:hint="eastAsia"/>
          <w:lang w:eastAsia="zh-CN"/>
        </w:rPr>
        <w:t>,</w:t>
      </w:r>
      <w:r>
        <w:t xml:space="preserve"> </w:t>
      </w:r>
      <w:r>
        <w:rPr>
          <w:rFonts w:eastAsia="DengXian"/>
          <w:lang w:eastAsia="zh-CN"/>
        </w:rPr>
        <w:t>and</w:t>
      </w:r>
      <w:r>
        <w:rPr>
          <w:rFonts w:eastAsia="DengXian" w:hint="eastAsia"/>
          <w:lang w:eastAsia="zh-CN"/>
        </w:rPr>
        <w:t xml:space="preserve">/or simulation results, </w:t>
      </w:r>
      <w:r>
        <w:t>and/or available publications with measurement information for frequencies 7 to 24 GHz</w:t>
      </w:r>
      <w:r>
        <w:rPr>
          <w:rFonts w:eastAsia="DengXian" w:hint="eastAsia"/>
          <w:lang w:eastAsia="zh-CN"/>
        </w:rPr>
        <w:t xml:space="preserve"> to validate/update the channel model</w:t>
      </w:r>
      <w:r>
        <w:t xml:space="preserve">. </w:t>
      </w:r>
    </w:p>
    <w:p w14:paraId="74FAC1AD" w14:textId="77777777" w:rsidR="007667DA" w:rsidRDefault="00740458">
      <w:pPr>
        <w:pStyle w:val="ListParagraph"/>
        <w:numPr>
          <w:ilvl w:val="0"/>
          <w:numId w:val="12"/>
        </w:numPr>
        <w:autoSpaceDE w:val="0"/>
        <w:autoSpaceDN w:val="0"/>
        <w:adjustRightInd w:val="0"/>
        <w:snapToGrid w:val="0"/>
        <w:spacing w:line="240" w:lineRule="auto"/>
        <w:rPr>
          <w:rFonts w:eastAsia="DengXian"/>
          <w:lang w:eastAsia="zh-CN"/>
        </w:rPr>
      </w:pPr>
      <w:r>
        <w:rPr>
          <w:rFonts w:eastAsia="DengXian" w:hint="eastAsia"/>
          <w:lang w:eastAsia="zh-CN"/>
        </w:rPr>
        <w:t xml:space="preserve">For </w:t>
      </w:r>
      <w:r>
        <w:t>frequency continuity of the channel models</w:t>
      </w:r>
      <w:r>
        <w:rPr>
          <w:rFonts w:eastAsia="DengXian" w:hint="eastAsia"/>
          <w:lang w:eastAsia="zh-CN"/>
        </w:rPr>
        <w:t xml:space="preserve">, </w:t>
      </w:r>
      <w:r>
        <w:t xml:space="preserve">Measurement information outside 7 to 24 GHz </w:t>
      </w:r>
      <w:r>
        <w:rPr>
          <w:rFonts w:eastAsia="DengXian" w:hint="eastAsia"/>
          <w:lang w:eastAsia="zh-CN"/>
        </w:rPr>
        <w:t>is</w:t>
      </w:r>
      <w:r>
        <w:t xml:space="preserve"> also </w:t>
      </w:r>
      <w:proofErr w:type="gramStart"/>
      <w:r>
        <w:rPr>
          <w:rFonts w:eastAsia="DengXian" w:hint="eastAsia"/>
          <w:lang w:eastAsia="zh-CN"/>
        </w:rPr>
        <w:t>encouraged</w:t>
      </w:r>
      <w:proofErr w:type="gramEnd"/>
    </w:p>
    <w:p w14:paraId="52E4EF4D" w14:textId="77777777" w:rsidR="007667DA" w:rsidRDefault="007667DA">
      <w:pPr>
        <w:pStyle w:val="ListParagraph"/>
        <w:autoSpaceDE w:val="0"/>
        <w:autoSpaceDN w:val="0"/>
        <w:adjustRightInd w:val="0"/>
        <w:snapToGrid w:val="0"/>
        <w:spacing w:line="240" w:lineRule="auto"/>
        <w:ind w:left="720"/>
        <w:rPr>
          <w:rFonts w:eastAsia="DengXian"/>
          <w:lang w:eastAsia="zh-CN"/>
        </w:rPr>
      </w:pPr>
    </w:p>
    <w:p w14:paraId="33BD34B7" w14:textId="77777777" w:rsidR="007667DA" w:rsidRDefault="00740458">
      <w:pPr>
        <w:autoSpaceDE w:val="0"/>
        <w:autoSpaceDN w:val="0"/>
        <w:adjustRightInd w:val="0"/>
        <w:snapToGrid w:val="0"/>
        <w:spacing w:after="0" w:line="240" w:lineRule="auto"/>
        <w:rPr>
          <w:rFonts w:eastAsia="DengXian"/>
          <w:b/>
          <w:bCs/>
          <w:highlight w:val="green"/>
          <w:u w:val="single"/>
          <w:lang w:eastAsia="zh-CN"/>
        </w:rPr>
      </w:pPr>
      <w:r>
        <w:rPr>
          <w:rFonts w:eastAsia="DengXian" w:hint="eastAsia"/>
          <w:b/>
          <w:bCs/>
          <w:highlight w:val="green"/>
          <w:u w:val="single"/>
          <w:lang w:eastAsia="zh-CN"/>
        </w:rPr>
        <w:t>Agreement</w:t>
      </w:r>
    </w:p>
    <w:p w14:paraId="7C9C1EDA" w14:textId="77777777" w:rsidR="007667DA" w:rsidRDefault="00740458">
      <w:pPr>
        <w:autoSpaceDE w:val="0"/>
        <w:autoSpaceDN w:val="0"/>
        <w:adjustRightInd w:val="0"/>
        <w:snapToGrid w:val="0"/>
        <w:spacing w:after="0" w:line="240" w:lineRule="auto"/>
      </w:pPr>
      <w:r>
        <w:t>The following provides list of model</w:t>
      </w:r>
      <w:r>
        <w:rPr>
          <w:rFonts w:eastAsia="DengXian"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0C589140" w14:textId="77777777" w:rsidR="007667DA" w:rsidRDefault="00740458">
      <w:pPr>
        <w:pStyle w:val="ListParagraph"/>
        <w:numPr>
          <w:ilvl w:val="0"/>
          <w:numId w:val="14"/>
        </w:numPr>
        <w:autoSpaceDE w:val="0"/>
        <w:autoSpaceDN w:val="0"/>
        <w:adjustRightInd w:val="0"/>
        <w:snapToGrid w:val="0"/>
        <w:spacing w:line="240" w:lineRule="auto"/>
      </w:pPr>
      <w:r>
        <w:t>Antenna model</w:t>
      </w:r>
      <w:r>
        <w:rPr>
          <w:rFonts w:eastAsia="DengXian" w:hint="eastAsia"/>
          <w:lang w:eastAsia="zh-CN"/>
        </w:rPr>
        <w:t>l</w:t>
      </w:r>
      <w:r>
        <w:t>ing parameters (e.g. radiation power patterns, directional gain values, etc.)</w:t>
      </w:r>
    </w:p>
    <w:p w14:paraId="3CC90810" w14:textId="77777777" w:rsidR="007667DA" w:rsidRDefault="00740458">
      <w:pPr>
        <w:pStyle w:val="ListParagraph"/>
        <w:numPr>
          <w:ilvl w:val="0"/>
          <w:numId w:val="14"/>
        </w:numPr>
        <w:autoSpaceDE w:val="0"/>
        <w:autoSpaceDN w:val="0"/>
        <w:adjustRightInd w:val="0"/>
        <w:snapToGrid w:val="0"/>
        <w:spacing w:line="240" w:lineRule="auto"/>
      </w:pPr>
      <w:r>
        <w:t>Pathloss</w:t>
      </w:r>
    </w:p>
    <w:p w14:paraId="0747100E" w14:textId="77777777" w:rsidR="007667DA" w:rsidRDefault="00740458">
      <w:pPr>
        <w:pStyle w:val="ListParagraph"/>
        <w:numPr>
          <w:ilvl w:val="0"/>
          <w:numId w:val="14"/>
        </w:numPr>
        <w:autoSpaceDE w:val="0"/>
        <w:autoSpaceDN w:val="0"/>
        <w:adjustRightInd w:val="0"/>
        <w:snapToGrid w:val="0"/>
        <w:spacing w:line="240" w:lineRule="auto"/>
      </w:pPr>
      <w:r>
        <w:t>LOS probability</w:t>
      </w:r>
    </w:p>
    <w:p w14:paraId="4C3F8C14" w14:textId="77777777" w:rsidR="007667DA" w:rsidRDefault="00740458">
      <w:pPr>
        <w:pStyle w:val="ListParagraph"/>
        <w:numPr>
          <w:ilvl w:val="0"/>
          <w:numId w:val="14"/>
        </w:numPr>
        <w:autoSpaceDE w:val="0"/>
        <w:autoSpaceDN w:val="0"/>
        <w:adjustRightInd w:val="0"/>
        <w:snapToGrid w:val="0"/>
        <w:spacing w:line="240" w:lineRule="auto"/>
      </w:pPr>
      <w:r>
        <w:t>O-to-I penetration loss</w:t>
      </w:r>
    </w:p>
    <w:p w14:paraId="3CEDAE70" w14:textId="77777777" w:rsidR="007667DA" w:rsidRDefault="00740458">
      <w:pPr>
        <w:pStyle w:val="ListParagraph"/>
        <w:numPr>
          <w:ilvl w:val="0"/>
          <w:numId w:val="14"/>
        </w:numPr>
        <w:autoSpaceDE w:val="0"/>
        <w:autoSpaceDN w:val="0"/>
        <w:adjustRightInd w:val="0"/>
        <w:snapToGrid w:val="0"/>
        <w:spacing w:line="240" w:lineRule="auto"/>
      </w:pPr>
      <w:r>
        <w:t>Delay spread (mean, variance)</w:t>
      </w:r>
    </w:p>
    <w:p w14:paraId="0549C9FF" w14:textId="77777777" w:rsidR="007667DA" w:rsidRDefault="00740458">
      <w:pPr>
        <w:pStyle w:val="ListParagraph"/>
        <w:numPr>
          <w:ilvl w:val="0"/>
          <w:numId w:val="14"/>
        </w:numPr>
        <w:autoSpaceDE w:val="0"/>
        <w:autoSpaceDN w:val="0"/>
        <w:adjustRightInd w:val="0"/>
        <w:snapToGrid w:val="0"/>
        <w:spacing w:line="240" w:lineRule="auto"/>
      </w:pPr>
      <w:proofErr w:type="spellStart"/>
      <w:r>
        <w:t>AoD</w:t>
      </w:r>
      <w:proofErr w:type="spellEnd"/>
      <w:r>
        <w:t xml:space="preserve"> spread (mean, variance)</w:t>
      </w:r>
    </w:p>
    <w:p w14:paraId="7AD6DDCD" w14:textId="77777777" w:rsidR="007667DA" w:rsidRDefault="00740458">
      <w:pPr>
        <w:pStyle w:val="ListParagraph"/>
        <w:numPr>
          <w:ilvl w:val="0"/>
          <w:numId w:val="14"/>
        </w:numPr>
        <w:autoSpaceDE w:val="0"/>
        <w:autoSpaceDN w:val="0"/>
        <w:adjustRightInd w:val="0"/>
        <w:snapToGrid w:val="0"/>
        <w:spacing w:line="240" w:lineRule="auto"/>
      </w:pPr>
      <w:proofErr w:type="spellStart"/>
      <w:r>
        <w:t>AoA</w:t>
      </w:r>
      <w:proofErr w:type="spellEnd"/>
      <w:r>
        <w:t xml:space="preserve"> spread (mean, variance)</w:t>
      </w:r>
    </w:p>
    <w:p w14:paraId="2007FB15" w14:textId="77777777" w:rsidR="007667DA" w:rsidRDefault="00740458">
      <w:pPr>
        <w:pStyle w:val="ListParagraph"/>
        <w:numPr>
          <w:ilvl w:val="0"/>
          <w:numId w:val="14"/>
        </w:numPr>
        <w:autoSpaceDE w:val="0"/>
        <w:autoSpaceDN w:val="0"/>
        <w:adjustRightInd w:val="0"/>
        <w:snapToGrid w:val="0"/>
        <w:spacing w:line="240" w:lineRule="auto"/>
      </w:pPr>
      <w:proofErr w:type="spellStart"/>
      <w:r>
        <w:t>ZoA</w:t>
      </w:r>
      <w:proofErr w:type="spellEnd"/>
      <w:r>
        <w:t xml:space="preserve"> spread (mean, variance)</w:t>
      </w:r>
    </w:p>
    <w:p w14:paraId="6D3826F9"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spread (mean, variance)</w:t>
      </w:r>
    </w:p>
    <w:p w14:paraId="1E3C1033" w14:textId="77777777" w:rsidR="007667DA" w:rsidRDefault="00740458">
      <w:pPr>
        <w:pStyle w:val="ListParagraph"/>
        <w:numPr>
          <w:ilvl w:val="0"/>
          <w:numId w:val="14"/>
        </w:numPr>
        <w:autoSpaceDE w:val="0"/>
        <w:autoSpaceDN w:val="0"/>
        <w:adjustRightInd w:val="0"/>
        <w:snapToGrid w:val="0"/>
        <w:spacing w:line="240" w:lineRule="auto"/>
      </w:pPr>
      <w:proofErr w:type="spellStart"/>
      <w:r>
        <w:t>ZoD</w:t>
      </w:r>
      <w:proofErr w:type="spellEnd"/>
      <w:r>
        <w:t xml:space="preserve"> </w:t>
      </w:r>
      <w:proofErr w:type="gramStart"/>
      <w:r>
        <w:t>offset</w:t>
      </w:r>
      <w:proofErr w:type="gramEnd"/>
    </w:p>
    <w:p w14:paraId="0146442E" w14:textId="77777777" w:rsidR="007667DA" w:rsidRDefault="00740458">
      <w:pPr>
        <w:pStyle w:val="ListParagraph"/>
        <w:numPr>
          <w:ilvl w:val="0"/>
          <w:numId w:val="14"/>
        </w:numPr>
        <w:autoSpaceDE w:val="0"/>
        <w:autoSpaceDN w:val="0"/>
        <w:adjustRightInd w:val="0"/>
        <w:snapToGrid w:val="0"/>
        <w:spacing w:line="240" w:lineRule="auto"/>
      </w:pPr>
      <w:r>
        <w:t>Angle distribution characteristics (e.g. exponential, Gaussian, Laplacian distributions)</w:t>
      </w:r>
    </w:p>
    <w:p w14:paraId="7FB24F68" w14:textId="77777777" w:rsidR="007667DA" w:rsidRDefault="00740458">
      <w:pPr>
        <w:pStyle w:val="ListParagraph"/>
        <w:numPr>
          <w:ilvl w:val="0"/>
          <w:numId w:val="14"/>
        </w:numPr>
        <w:autoSpaceDE w:val="0"/>
        <w:autoSpaceDN w:val="0"/>
        <w:adjustRightInd w:val="0"/>
        <w:snapToGrid w:val="0"/>
        <w:spacing w:line="240" w:lineRule="auto"/>
      </w:pPr>
      <w:r>
        <w:t>Shadow fading</w:t>
      </w:r>
    </w:p>
    <w:p w14:paraId="769D398C" w14:textId="77777777" w:rsidR="007667DA" w:rsidRDefault="00740458">
      <w:pPr>
        <w:pStyle w:val="ListParagraph"/>
        <w:numPr>
          <w:ilvl w:val="0"/>
          <w:numId w:val="14"/>
        </w:numPr>
        <w:autoSpaceDE w:val="0"/>
        <w:autoSpaceDN w:val="0"/>
        <w:adjustRightInd w:val="0"/>
        <w:snapToGrid w:val="0"/>
        <w:spacing w:line="240" w:lineRule="auto"/>
      </w:pPr>
      <w:r>
        <w:t>K factor (mean, variance)</w:t>
      </w:r>
    </w:p>
    <w:p w14:paraId="08B5A37A" w14:textId="77777777" w:rsidR="007667DA" w:rsidRDefault="00740458">
      <w:pPr>
        <w:pStyle w:val="ListParagraph"/>
        <w:numPr>
          <w:ilvl w:val="0"/>
          <w:numId w:val="14"/>
        </w:numPr>
        <w:autoSpaceDE w:val="0"/>
        <w:autoSpaceDN w:val="0"/>
        <w:adjustRightInd w:val="0"/>
        <w:snapToGrid w:val="0"/>
        <w:spacing w:line="240" w:lineRule="auto"/>
      </w:pPr>
      <w:r>
        <w:t>LSP cross correlations</w:t>
      </w:r>
    </w:p>
    <w:p w14:paraId="3B4D3D49" w14:textId="77777777" w:rsidR="007667DA" w:rsidRDefault="00740458">
      <w:pPr>
        <w:pStyle w:val="ListParagraph"/>
        <w:numPr>
          <w:ilvl w:val="0"/>
          <w:numId w:val="14"/>
        </w:numPr>
        <w:autoSpaceDE w:val="0"/>
        <w:autoSpaceDN w:val="0"/>
        <w:adjustRightInd w:val="0"/>
        <w:snapToGrid w:val="0"/>
        <w:spacing w:line="240" w:lineRule="auto"/>
      </w:pPr>
      <w:r>
        <w:t>Delay scaling parameter</w:t>
      </w:r>
    </w:p>
    <w:p w14:paraId="1D34FBAE" w14:textId="77777777" w:rsidR="007667DA" w:rsidRDefault="00740458">
      <w:pPr>
        <w:pStyle w:val="ListParagraph"/>
        <w:numPr>
          <w:ilvl w:val="0"/>
          <w:numId w:val="14"/>
        </w:numPr>
        <w:autoSpaceDE w:val="0"/>
        <w:autoSpaceDN w:val="0"/>
        <w:adjustRightInd w:val="0"/>
        <w:snapToGrid w:val="0"/>
        <w:spacing w:line="240" w:lineRule="auto"/>
      </w:pPr>
      <w:r>
        <w:t>XPR</w:t>
      </w:r>
    </w:p>
    <w:p w14:paraId="14A7F3BE" w14:textId="77777777" w:rsidR="007667DA" w:rsidRDefault="00740458">
      <w:pPr>
        <w:pStyle w:val="ListParagraph"/>
        <w:numPr>
          <w:ilvl w:val="0"/>
          <w:numId w:val="14"/>
        </w:numPr>
        <w:autoSpaceDE w:val="0"/>
        <w:autoSpaceDN w:val="0"/>
        <w:adjustRightInd w:val="0"/>
        <w:snapToGrid w:val="0"/>
        <w:spacing w:line="240" w:lineRule="auto"/>
      </w:pPr>
      <w:r>
        <w:t>Number of clusters</w:t>
      </w:r>
    </w:p>
    <w:p w14:paraId="0A3E75FA" w14:textId="77777777" w:rsidR="007667DA" w:rsidRDefault="00740458">
      <w:pPr>
        <w:pStyle w:val="ListParagraph"/>
        <w:numPr>
          <w:ilvl w:val="0"/>
          <w:numId w:val="14"/>
        </w:numPr>
        <w:autoSpaceDE w:val="0"/>
        <w:autoSpaceDN w:val="0"/>
        <w:adjustRightInd w:val="0"/>
        <w:snapToGrid w:val="0"/>
        <w:spacing w:line="240" w:lineRule="auto"/>
      </w:pPr>
      <w:r>
        <w:t>Number of rays per cluster</w:t>
      </w:r>
    </w:p>
    <w:p w14:paraId="1940A2E8" w14:textId="77777777" w:rsidR="007667DA" w:rsidRDefault="00740458">
      <w:pPr>
        <w:pStyle w:val="ListParagraph"/>
        <w:numPr>
          <w:ilvl w:val="0"/>
          <w:numId w:val="14"/>
        </w:numPr>
        <w:autoSpaceDE w:val="0"/>
        <w:autoSpaceDN w:val="0"/>
        <w:adjustRightInd w:val="0"/>
        <w:snapToGrid w:val="0"/>
        <w:spacing w:line="240" w:lineRule="auto"/>
      </w:pPr>
      <w:r>
        <w:t xml:space="preserve">Cluster delay </w:t>
      </w:r>
      <w:proofErr w:type="gramStart"/>
      <w:r>
        <w:t>spread</w:t>
      </w:r>
      <w:proofErr w:type="gramEnd"/>
    </w:p>
    <w:p w14:paraId="5FB662C4" w14:textId="77777777" w:rsidR="007667DA" w:rsidRDefault="00740458">
      <w:pPr>
        <w:pStyle w:val="ListParagraph"/>
        <w:numPr>
          <w:ilvl w:val="0"/>
          <w:numId w:val="14"/>
        </w:numPr>
        <w:autoSpaceDE w:val="0"/>
        <w:autoSpaceDN w:val="0"/>
        <w:adjustRightInd w:val="0"/>
        <w:snapToGrid w:val="0"/>
        <w:spacing w:line="240" w:lineRule="auto"/>
      </w:pPr>
      <w:r>
        <w:t>Cluster ASD</w:t>
      </w:r>
    </w:p>
    <w:p w14:paraId="72F7D3CA" w14:textId="77777777" w:rsidR="007667DA" w:rsidRDefault="00740458">
      <w:pPr>
        <w:pStyle w:val="ListParagraph"/>
        <w:numPr>
          <w:ilvl w:val="0"/>
          <w:numId w:val="14"/>
        </w:numPr>
        <w:autoSpaceDE w:val="0"/>
        <w:autoSpaceDN w:val="0"/>
        <w:adjustRightInd w:val="0"/>
        <w:snapToGrid w:val="0"/>
        <w:spacing w:line="240" w:lineRule="auto"/>
      </w:pPr>
      <w:r>
        <w:t>Cluster ASA</w:t>
      </w:r>
    </w:p>
    <w:p w14:paraId="2884DD60" w14:textId="77777777" w:rsidR="007667DA" w:rsidRDefault="00740458">
      <w:pPr>
        <w:pStyle w:val="ListParagraph"/>
        <w:numPr>
          <w:ilvl w:val="0"/>
          <w:numId w:val="14"/>
        </w:numPr>
        <w:autoSpaceDE w:val="0"/>
        <w:autoSpaceDN w:val="0"/>
        <w:adjustRightInd w:val="0"/>
        <w:snapToGrid w:val="0"/>
        <w:spacing w:line="240" w:lineRule="auto"/>
      </w:pPr>
      <w:r>
        <w:t>Cluster ZSD</w:t>
      </w:r>
    </w:p>
    <w:p w14:paraId="0C2D826C" w14:textId="77777777" w:rsidR="007667DA" w:rsidRDefault="00740458">
      <w:pPr>
        <w:pStyle w:val="ListParagraph"/>
        <w:numPr>
          <w:ilvl w:val="0"/>
          <w:numId w:val="14"/>
        </w:numPr>
        <w:autoSpaceDE w:val="0"/>
        <w:autoSpaceDN w:val="0"/>
        <w:adjustRightInd w:val="0"/>
        <w:snapToGrid w:val="0"/>
        <w:spacing w:line="240" w:lineRule="auto"/>
      </w:pPr>
      <w:r>
        <w:t>Cluster ZSA</w:t>
      </w:r>
    </w:p>
    <w:p w14:paraId="48F114D8" w14:textId="77777777" w:rsidR="007667DA" w:rsidRDefault="00740458">
      <w:pPr>
        <w:pStyle w:val="ListParagraph"/>
        <w:numPr>
          <w:ilvl w:val="0"/>
          <w:numId w:val="14"/>
        </w:numPr>
        <w:autoSpaceDE w:val="0"/>
        <w:autoSpaceDN w:val="0"/>
        <w:adjustRightInd w:val="0"/>
        <w:snapToGrid w:val="0"/>
        <w:spacing w:line="240" w:lineRule="auto"/>
      </w:pPr>
      <w:r>
        <w:t>Per Cluster shadowing</w:t>
      </w:r>
    </w:p>
    <w:p w14:paraId="63B9715E" w14:textId="77777777" w:rsidR="007667DA" w:rsidRDefault="00740458">
      <w:pPr>
        <w:pStyle w:val="ListParagraph"/>
        <w:numPr>
          <w:ilvl w:val="0"/>
          <w:numId w:val="14"/>
        </w:numPr>
        <w:autoSpaceDE w:val="0"/>
        <w:autoSpaceDN w:val="0"/>
        <w:adjustRightInd w:val="0"/>
        <w:snapToGrid w:val="0"/>
        <w:spacing w:line="240" w:lineRule="auto"/>
      </w:pPr>
      <w:r>
        <w:t>Correlation distances</w:t>
      </w:r>
    </w:p>
    <w:p w14:paraId="5C3F0740" w14:textId="77777777" w:rsidR="007667DA" w:rsidRDefault="00740458">
      <w:pPr>
        <w:pStyle w:val="ListParagraph"/>
        <w:numPr>
          <w:ilvl w:val="0"/>
          <w:numId w:val="14"/>
        </w:numPr>
        <w:autoSpaceDE w:val="0"/>
        <w:autoSpaceDN w:val="0"/>
        <w:adjustRightInd w:val="0"/>
        <w:snapToGrid w:val="0"/>
        <w:spacing w:line="240" w:lineRule="auto"/>
      </w:pPr>
      <w:r>
        <w:t>LSP correlation type (e.g. site-specific or all correlated)</w:t>
      </w:r>
    </w:p>
    <w:p w14:paraId="790615DC" w14:textId="77777777" w:rsidR="007667DA" w:rsidRDefault="00740458">
      <w:pPr>
        <w:pStyle w:val="ListParagraph"/>
        <w:numPr>
          <w:ilvl w:val="0"/>
          <w:numId w:val="14"/>
        </w:numPr>
        <w:autoSpaceDE w:val="0"/>
        <w:autoSpaceDN w:val="0"/>
        <w:adjustRightInd w:val="0"/>
        <w:snapToGrid w:val="0"/>
        <w:spacing w:line="240" w:lineRule="auto"/>
      </w:pPr>
      <w:r>
        <w:t>Oxygen absorption</w:t>
      </w:r>
    </w:p>
    <w:p w14:paraId="7981A389" w14:textId="77777777" w:rsidR="007667DA" w:rsidRDefault="00740458">
      <w:pPr>
        <w:pStyle w:val="ListParagraph"/>
        <w:numPr>
          <w:ilvl w:val="0"/>
          <w:numId w:val="14"/>
        </w:numPr>
        <w:autoSpaceDE w:val="0"/>
        <w:autoSpaceDN w:val="0"/>
        <w:adjustRightInd w:val="0"/>
        <w:snapToGrid w:val="0"/>
        <w:spacing w:line="240" w:lineRule="auto"/>
      </w:pPr>
      <w:r>
        <w:t>Correlation distance for spatial consistency</w:t>
      </w:r>
    </w:p>
    <w:p w14:paraId="7D6BC078" w14:textId="77777777" w:rsidR="007667DA" w:rsidRDefault="00740458">
      <w:pPr>
        <w:pStyle w:val="ListParagraph"/>
        <w:numPr>
          <w:ilvl w:val="0"/>
          <w:numId w:val="14"/>
        </w:numPr>
        <w:autoSpaceDE w:val="0"/>
        <w:autoSpaceDN w:val="0"/>
        <w:adjustRightInd w:val="0"/>
        <w:snapToGrid w:val="0"/>
        <w:spacing w:line="240" w:lineRule="auto"/>
      </w:pPr>
      <w:r>
        <w:t>Blockage region parameters/blocker parameters</w:t>
      </w:r>
    </w:p>
    <w:p w14:paraId="29C3A59E" w14:textId="77777777" w:rsidR="007667DA" w:rsidRDefault="00740458">
      <w:pPr>
        <w:pStyle w:val="ListParagraph"/>
        <w:numPr>
          <w:ilvl w:val="0"/>
          <w:numId w:val="14"/>
        </w:numPr>
        <w:autoSpaceDE w:val="0"/>
        <w:autoSpaceDN w:val="0"/>
        <w:adjustRightInd w:val="0"/>
        <w:snapToGrid w:val="0"/>
        <w:spacing w:line="240" w:lineRule="auto"/>
      </w:pPr>
      <w:r>
        <w:t>Spatial correlation for blockages</w:t>
      </w:r>
    </w:p>
    <w:p w14:paraId="51B57923" w14:textId="77777777" w:rsidR="007667DA" w:rsidRDefault="00740458">
      <w:pPr>
        <w:pStyle w:val="ListParagraph"/>
        <w:numPr>
          <w:ilvl w:val="0"/>
          <w:numId w:val="14"/>
        </w:numPr>
        <w:autoSpaceDE w:val="0"/>
        <w:autoSpaceDN w:val="0"/>
        <w:adjustRightInd w:val="0"/>
        <w:snapToGrid w:val="0"/>
        <w:spacing w:line="240" w:lineRule="auto"/>
      </w:pPr>
      <w:r>
        <w:t>Material properties for ground reflector model</w:t>
      </w:r>
    </w:p>
    <w:p w14:paraId="39F50C48" w14:textId="77777777" w:rsidR="007667DA" w:rsidRDefault="00740458">
      <w:pPr>
        <w:pStyle w:val="ListParagraph"/>
        <w:numPr>
          <w:ilvl w:val="0"/>
          <w:numId w:val="14"/>
        </w:numPr>
        <w:autoSpaceDE w:val="0"/>
        <w:autoSpaceDN w:val="0"/>
        <w:adjustRightInd w:val="0"/>
        <w:snapToGrid w:val="0"/>
        <w:spacing w:line="240" w:lineRule="auto"/>
        <w:rPr>
          <w:szCs w:val="20"/>
        </w:rPr>
      </w:pPr>
      <w:r>
        <w:t>Spatial consistency model A/B</w:t>
      </w:r>
    </w:p>
    <w:p w14:paraId="08E4F476" w14:textId="77777777" w:rsidR="007667DA" w:rsidRDefault="007667DA">
      <w:pPr>
        <w:autoSpaceDE w:val="0"/>
        <w:autoSpaceDN w:val="0"/>
        <w:adjustRightInd w:val="0"/>
        <w:snapToGrid w:val="0"/>
        <w:spacing w:line="240" w:lineRule="auto"/>
        <w:rPr>
          <w:rFonts w:eastAsia="DengXian"/>
          <w:lang w:eastAsia="zh-CN"/>
        </w:rPr>
      </w:pPr>
    </w:p>
    <w:p w14:paraId="5282FF39" w14:textId="77777777" w:rsidR="007667DA" w:rsidRDefault="00740458">
      <w:pPr>
        <w:pStyle w:val="ListParagraph"/>
        <w:autoSpaceDE w:val="0"/>
        <w:autoSpaceDN w:val="0"/>
        <w:adjustRightInd w:val="0"/>
        <w:snapToGrid w:val="0"/>
        <w:spacing w:line="240" w:lineRule="auto"/>
        <w:rPr>
          <w:rFonts w:eastAsia="DengXian"/>
          <w:b/>
          <w:bCs/>
          <w:u w:val="single"/>
          <w:lang w:eastAsia="zh-CN"/>
        </w:rPr>
      </w:pPr>
      <w:r>
        <w:rPr>
          <w:rFonts w:eastAsia="DengXian" w:hint="eastAsia"/>
          <w:b/>
          <w:bCs/>
          <w:u w:val="single"/>
          <w:lang w:eastAsia="zh-CN"/>
        </w:rPr>
        <w:t>Conclusion</w:t>
      </w:r>
    </w:p>
    <w:p w14:paraId="06861BEE" w14:textId="77777777" w:rsidR="007667DA" w:rsidRDefault="00740458">
      <w:pPr>
        <w:autoSpaceDE w:val="0"/>
        <w:autoSpaceDN w:val="0"/>
        <w:adjustRightInd w:val="0"/>
        <w:snapToGrid w:val="0"/>
        <w:spacing w:after="0" w:line="240" w:lineRule="auto"/>
      </w:pPr>
      <w:r>
        <w:lastRenderedPageBreak/>
        <w:t>RAN1 to continue discussion on the need for new modelling parameters</w:t>
      </w:r>
      <w:r>
        <w:rPr>
          <w:rFonts w:eastAsia="DengXian" w:hint="eastAsia"/>
          <w:lang w:eastAsia="zh-CN"/>
        </w:rPr>
        <w:t>/scenarios and modelling procedure.</w:t>
      </w:r>
      <w:r>
        <w:t xml:space="preserve"> The following modelling parameters/aspects for 7 – 24 GHz frequencies that are currently not available in TR38.901 have been identified by companies</w:t>
      </w:r>
      <w:r>
        <w:rPr>
          <w:rFonts w:eastAsia="DengXian" w:hint="eastAsia"/>
          <w:lang w:eastAsia="zh-CN"/>
        </w:rPr>
        <w:t xml:space="preserve"> in RAN1#116bis</w:t>
      </w:r>
      <w:r>
        <w:t xml:space="preserve">. </w:t>
      </w:r>
      <w:r>
        <w:rPr>
          <w:rFonts w:eastAsia="DengXian"/>
          <w:lang w:eastAsia="zh-CN"/>
        </w:rPr>
        <w:t>A</w:t>
      </w:r>
      <w:r>
        <w:rPr>
          <w:rFonts w:eastAsia="DengXian" w:hint="eastAsia"/>
          <w:lang w:eastAsia="zh-CN"/>
        </w:rPr>
        <w:t xml:space="preserve">t least the following is for further </w:t>
      </w:r>
      <w:proofErr w:type="gramStart"/>
      <w:r>
        <w:rPr>
          <w:rFonts w:eastAsia="DengXian" w:hint="eastAsia"/>
          <w:lang w:eastAsia="zh-CN"/>
        </w:rPr>
        <w:t>study, but</w:t>
      </w:r>
      <w:proofErr w:type="gramEnd"/>
      <w:r>
        <w:rPr>
          <w:rFonts w:eastAsia="DengXian" w:hint="eastAsia"/>
          <w:lang w:eastAsia="zh-CN"/>
        </w:rPr>
        <w:t xml:space="preserve"> </w:t>
      </w:r>
      <w:r>
        <w:t>do</w:t>
      </w:r>
      <w:r>
        <w:rPr>
          <w:rFonts w:eastAsia="DengXian" w:hint="eastAsia"/>
          <w:lang w:eastAsia="zh-CN"/>
        </w:rPr>
        <w:t>es</w:t>
      </w:r>
      <w:r>
        <w:t xml:space="preserve"> not imply parameters</w:t>
      </w:r>
      <w:r>
        <w:rPr>
          <w:rFonts w:eastAsia="DengXian" w:hint="eastAsia"/>
          <w:lang w:eastAsia="zh-CN"/>
        </w:rPr>
        <w:t>/scenarios and modelling procedure</w:t>
      </w:r>
      <w:r>
        <w:t xml:space="preserve"> are required for 7 – 24 GHz frequencies.</w:t>
      </w:r>
    </w:p>
    <w:p w14:paraId="61EA345A" w14:textId="77777777" w:rsidR="007667DA" w:rsidRDefault="00740458">
      <w:pPr>
        <w:pStyle w:val="ListParagraph"/>
        <w:numPr>
          <w:ilvl w:val="0"/>
          <w:numId w:val="24"/>
        </w:numPr>
        <w:autoSpaceDE w:val="0"/>
        <w:autoSpaceDN w:val="0"/>
        <w:adjustRightInd w:val="0"/>
        <w:snapToGrid w:val="0"/>
        <w:spacing w:line="240" w:lineRule="auto"/>
      </w:pPr>
      <w:r>
        <w:t>Intra-cluster K factor</w:t>
      </w:r>
    </w:p>
    <w:p w14:paraId="70E7580E" w14:textId="77777777" w:rsidR="007667DA" w:rsidRDefault="00740458">
      <w:pPr>
        <w:pStyle w:val="ListParagraph"/>
        <w:numPr>
          <w:ilvl w:val="0"/>
          <w:numId w:val="24"/>
        </w:numPr>
        <w:autoSpaceDE w:val="0"/>
        <w:autoSpaceDN w:val="0"/>
        <w:adjustRightInd w:val="0"/>
        <w:snapToGrid w:val="0"/>
        <w:spacing w:line="240" w:lineRule="auto"/>
      </w:pPr>
      <w:r>
        <w:t>Random power variability in each polarization</w:t>
      </w:r>
    </w:p>
    <w:p w14:paraId="7629F87C" w14:textId="77777777" w:rsidR="007667DA" w:rsidRDefault="00740458">
      <w:pPr>
        <w:pStyle w:val="ListParagraph"/>
        <w:numPr>
          <w:ilvl w:val="0"/>
          <w:numId w:val="24"/>
        </w:numPr>
        <w:autoSpaceDE w:val="0"/>
        <w:autoSpaceDN w:val="0"/>
        <w:adjustRightInd w:val="0"/>
        <w:snapToGrid w:val="0"/>
        <w:spacing w:line="240" w:lineRule="auto"/>
      </w:pPr>
      <w:r>
        <w:t xml:space="preserve">Addition of </w:t>
      </w:r>
      <w:proofErr w:type="spellStart"/>
      <w:r>
        <w:t>SMa</w:t>
      </w:r>
      <w:proofErr w:type="spellEnd"/>
      <w:r>
        <w:t xml:space="preserve"> deployment scenario</w:t>
      </w:r>
    </w:p>
    <w:p w14:paraId="432EA05D" w14:textId="77777777" w:rsidR="007667DA" w:rsidRDefault="007667DA">
      <w:pPr>
        <w:autoSpaceDE w:val="0"/>
        <w:autoSpaceDN w:val="0"/>
        <w:adjustRightInd w:val="0"/>
        <w:snapToGrid w:val="0"/>
        <w:spacing w:line="240" w:lineRule="auto"/>
        <w:rPr>
          <w:rFonts w:eastAsia="DengXian"/>
          <w:lang w:eastAsia="zh-CN"/>
        </w:rPr>
      </w:pPr>
    </w:p>
    <w:p w14:paraId="6ECAD83D" w14:textId="77777777" w:rsidR="007667DA" w:rsidRDefault="00740458">
      <w:pPr>
        <w:spacing w:after="0" w:line="240" w:lineRule="auto"/>
        <w:rPr>
          <w:rFonts w:eastAsia="DengXian"/>
          <w:b/>
          <w:bCs/>
          <w:u w:val="single"/>
          <w:lang w:eastAsia="zh-CN"/>
        </w:rPr>
      </w:pPr>
      <w:r>
        <w:rPr>
          <w:rFonts w:eastAsia="DengXian" w:hint="eastAsia"/>
          <w:b/>
          <w:bCs/>
          <w:u w:val="single"/>
          <w:lang w:eastAsia="zh-CN"/>
        </w:rPr>
        <w:t>Conclusion</w:t>
      </w:r>
    </w:p>
    <w:p w14:paraId="76D68ECC"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RAN1 to compile measurement/simulation descriptions from companies into a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to be added as reference to TR38.901.</w:t>
      </w:r>
    </w:p>
    <w:p w14:paraId="20312504" w14:textId="77777777" w:rsidR="007667DA" w:rsidRDefault="00740458">
      <w:pPr>
        <w:pStyle w:val="BodyText"/>
        <w:numPr>
          <w:ilvl w:val="1"/>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 xml:space="preserve">Rapporteur to update the </w:t>
      </w:r>
      <w:proofErr w:type="spellStart"/>
      <w:r>
        <w:rPr>
          <w:rFonts w:ascii="Times New Roman" w:eastAsia="DengXian" w:hAnsi="Times New Roman"/>
          <w:szCs w:val="20"/>
          <w:lang w:eastAsia="ko-KR"/>
        </w:rPr>
        <w:t>Tdoc</w:t>
      </w:r>
      <w:proofErr w:type="spellEnd"/>
      <w:r>
        <w:rPr>
          <w:rFonts w:ascii="Times New Roman" w:eastAsia="DengXian" w:hAnsi="Times New Roman"/>
          <w:szCs w:val="20"/>
          <w:lang w:eastAsia="ko-KR"/>
        </w:rPr>
        <w:t xml:space="preserve"> in each meeting based on inputs from companies.</w:t>
      </w:r>
    </w:p>
    <w:p w14:paraId="1865DC81" w14:textId="77777777" w:rsidR="007667DA" w:rsidRDefault="00740458">
      <w:pPr>
        <w:pStyle w:val="BodyText"/>
        <w:numPr>
          <w:ilvl w:val="0"/>
          <w:numId w:val="10"/>
        </w:numPr>
        <w:spacing w:after="0" w:line="240" w:lineRule="auto"/>
        <w:rPr>
          <w:rFonts w:ascii="Times New Roman" w:eastAsia="DengXian" w:hAnsi="Times New Roman"/>
          <w:szCs w:val="20"/>
          <w:lang w:eastAsia="ko-KR"/>
        </w:rPr>
      </w:pPr>
      <w:r>
        <w:rPr>
          <w:rFonts w:ascii="Times New Roman" w:eastAsia="DengXian" w:hAnsi="Times New Roman"/>
          <w:szCs w:val="20"/>
          <w:lang w:eastAsia="ko-KR"/>
        </w:rPr>
        <w:t>Rapporteurs to provide a template for the measurement/simulation descriptions capture to RAN1 #117 for initial review and endorsement.</w:t>
      </w:r>
    </w:p>
    <w:p w14:paraId="16C8F05F" w14:textId="77777777" w:rsidR="007667DA" w:rsidRDefault="007667DA">
      <w:pPr>
        <w:spacing w:after="0" w:line="240" w:lineRule="auto"/>
      </w:pPr>
    </w:p>
    <w:p w14:paraId="35BA2622" w14:textId="77777777" w:rsidR="007667DA" w:rsidRDefault="007667DA">
      <w:pPr>
        <w:spacing w:after="0" w:line="240" w:lineRule="auto"/>
        <w:rPr>
          <w:lang w:val="en-GB"/>
        </w:rPr>
      </w:pPr>
    </w:p>
    <w:sectPr w:rsidR="007667DA">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55340" w14:textId="77777777" w:rsidR="00222A91" w:rsidRDefault="00222A91">
      <w:pPr>
        <w:spacing w:line="240" w:lineRule="auto"/>
      </w:pPr>
      <w:r>
        <w:separator/>
      </w:r>
    </w:p>
  </w:endnote>
  <w:endnote w:type="continuationSeparator" w:id="0">
    <w:p w14:paraId="508DFFD6" w14:textId="77777777" w:rsidR="00222A91" w:rsidRDefault="00222A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panose1 w:val="020B0604020202020204"/>
    <w:charset w:val="80"/>
    <w:family w:val="auto"/>
    <w:pitch w:val="default"/>
    <w:sig w:usb0="00000000" w:usb1="00000000" w:usb2="00000010" w:usb3="00000000" w:csb0="00020000" w:csb1="00000000"/>
  </w:font>
  <w:font w:name="Liberation Sans">
    <w:altName w:val="Arial"/>
    <w:panose1 w:val="020B0604020202020204"/>
    <w:charset w:val="01"/>
    <w:family w:val="roman"/>
    <w:pitch w:val="default"/>
  </w:font>
  <w:font w:name="Noto Sans CJK SC">
    <w:altName w:val="SimSun"/>
    <w:panose1 w:val="020B0604020202020204"/>
    <w:charset w:val="00"/>
    <w:family w:val="auto"/>
    <w:pitch w:val="default"/>
  </w:font>
  <w:font w:name="Lohit Devanagari">
    <w:altName w:val="Cambria"/>
    <w:panose1 w:val="020B0604020202020204"/>
    <w:charset w:val="00"/>
    <w:family w:val="roman"/>
    <w:pitch w:val="default"/>
    <w:sig w:usb0="00000000" w:usb1="00000000" w:usb2="00000000" w:usb3="00000000" w:csb0="00000001" w:csb1="00000000"/>
  </w:font>
  <w:font w:name="New York">
    <w:altName w:val="Times New Roman"/>
    <w:panose1 w:val="020B06040202020202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panose1 w:val="020B0604020202020204"/>
    <w:charset w:val="00"/>
    <w:family w:val="auto"/>
    <w:pitch w:val="default"/>
    <w:sig w:usb0="00000000" w:usb1="00000000" w:usb2="00000000" w:usb3="00000000" w:csb0="6000009F" w:csb1="DFD70000"/>
  </w:font>
  <w:font w:name="Noto Serif CJK SC">
    <w:panose1 w:val="020B0604020202020204"/>
    <w:charset w:val="86"/>
    <w:family w:val="auto"/>
    <w:pitch w:val="default"/>
    <w:sig w:usb0="00000000" w:usb1="00000000" w:usb2="00000016" w:usb3="00000000" w:csb0="602E0107" w:csb1="00000000"/>
  </w:font>
  <w:font w:name="Yu Mincho">
    <w:panose1 w:val="02020400000000000000"/>
    <w:charset w:val="80"/>
    <w:family w:val="roman"/>
    <w:pitch w:val="variable"/>
    <w:sig w:usb0="800002E7" w:usb1="2AC7FCFF" w:usb2="00000012" w:usb3="00000000" w:csb0="0002009F" w:csb1="00000000"/>
  </w:font>
  <w:font w:name="LG스마트체 Light">
    <w:altName w:val="Malgun Gothic"/>
    <w:panose1 w:val="020B0604020202020204"/>
    <w:charset w:val="81"/>
    <w:family w:val="modern"/>
    <w:pitch w:val="default"/>
    <w:sig w:usb0="00000000" w:usb1="00000000" w:usb2="00000010" w:usb3="00000000" w:csb0="00280005"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333B9" w14:textId="77777777" w:rsidR="00222A91" w:rsidRDefault="00222A91">
      <w:pPr>
        <w:spacing w:after="0"/>
      </w:pPr>
      <w:r>
        <w:separator/>
      </w:r>
    </w:p>
  </w:footnote>
  <w:footnote w:type="continuationSeparator" w:id="0">
    <w:p w14:paraId="460C6B31" w14:textId="77777777" w:rsidR="00222A91" w:rsidRDefault="00222A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2660DB8"/>
    <w:multiLevelType w:val="hybridMultilevel"/>
    <w:tmpl w:val="08B0C1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69038548">
    <w:abstractNumId w:val="14"/>
  </w:num>
  <w:num w:numId="2" w16cid:durableId="1648514456">
    <w:abstractNumId w:val="23"/>
  </w:num>
  <w:num w:numId="3" w16cid:durableId="369771775">
    <w:abstractNumId w:val="0"/>
  </w:num>
  <w:num w:numId="4" w16cid:durableId="32506327">
    <w:abstractNumId w:val="1"/>
  </w:num>
  <w:num w:numId="5" w16cid:durableId="795953604">
    <w:abstractNumId w:val="10"/>
  </w:num>
  <w:num w:numId="6" w16cid:durableId="132455270">
    <w:abstractNumId w:val="21"/>
    <w:lvlOverride w:ilvl="0">
      <w:startOverride w:val="1"/>
    </w:lvlOverride>
  </w:num>
  <w:num w:numId="7" w16cid:durableId="1613436691">
    <w:abstractNumId w:val="6"/>
  </w:num>
  <w:num w:numId="8" w16cid:durableId="1253079498">
    <w:abstractNumId w:val="21"/>
  </w:num>
  <w:num w:numId="9" w16cid:durableId="1074086999">
    <w:abstractNumId w:val="8"/>
  </w:num>
  <w:num w:numId="10" w16cid:durableId="774638691">
    <w:abstractNumId w:val="4"/>
  </w:num>
  <w:num w:numId="11" w16cid:durableId="233322780">
    <w:abstractNumId w:val="2"/>
  </w:num>
  <w:num w:numId="12" w16cid:durableId="1018576920">
    <w:abstractNumId w:val="12"/>
  </w:num>
  <w:num w:numId="13" w16cid:durableId="78412952">
    <w:abstractNumId w:val="5"/>
  </w:num>
  <w:num w:numId="14" w16cid:durableId="936904240">
    <w:abstractNumId w:val="13"/>
  </w:num>
  <w:num w:numId="15" w16cid:durableId="1645696978">
    <w:abstractNumId w:val="20"/>
  </w:num>
  <w:num w:numId="16" w16cid:durableId="720441853">
    <w:abstractNumId w:val="16"/>
  </w:num>
  <w:num w:numId="17" w16cid:durableId="1409961225">
    <w:abstractNumId w:val="7"/>
  </w:num>
  <w:num w:numId="18" w16cid:durableId="2079397895">
    <w:abstractNumId w:val="11"/>
  </w:num>
  <w:num w:numId="19" w16cid:durableId="159345998">
    <w:abstractNumId w:val="22"/>
  </w:num>
  <w:num w:numId="20" w16cid:durableId="274750478">
    <w:abstractNumId w:val="9"/>
  </w:num>
  <w:num w:numId="21" w16cid:durableId="828591590">
    <w:abstractNumId w:val="19"/>
  </w:num>
  <w:num w:numId="22" w16cid:durableId="628703317">
    <w:abstractNumId w:val="17"/>
  </w:num>
  <w:num w:numId="23" w16cid:durableId="1777554635">
    <w:abstractNumId w:val="3"/>
  </w:num>
  <w:num w:numId="24" w16cid:durableId="1829662390">
    <w:abstractNumId w:val="18"/>
  </w:num>
  <w:num w:numId="25" w16cid:durableId="75755790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rik Asplund">
    <w15:presenceInfo w15:providerId="AD" w15:userId="S::henrik.asplund@ericsson.com::667ea862-1bdc-41aa-9520-56998145c4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564"/>
    <w:rsid w:val="0002266D"/>
    <w:rsid w:val="00022EE1"/>
    <w:rsid w:val="00024273"/>
    <w:rsid w:val="00026582"/>
    <w:rsid w:val="00031682"/>
    <w:rsid w:val="000318B8"/>
    <w:rsid w:val="00032B06"/>
    <w:rsid w:val="00033187"/>
    <w:rsid w:val="0003323B"/>
    <w:rsid w:val="000348C1"/>
    <w:rsid w:val="00035073"/>
    <w:rsid w:val="00035F21"/>
    <w:rsid w:val="00036F84"/>
    <w:rsid w:val="00044FA1"/>
    <w:rsid w:val="000479AC"/>
    <w:rsid w:val="00047E51"/>
    <w:rsid w:val="00050245"/>
    <w:rsid w:val="00050E24"/>
    <w:rsid w:val="00051AF5"/>
    <w:rsid w:val="00051D9F"/>
    <w:rsid w:val="00053D14"/>
    <w:rsid w:val="000540BF"/>
    <w:rsid w:val="00054BFD"/>
    <w:rsid w:val="0005512E"/>
    <w:rsid w:val="00055131"/>
    <w:rsid w:val="00055E1F"/>
    <w:rsid w:val="00056A52"/>
    <w:rsid w:val="0005737F"/>
    <w:rsid w:val="00060022"/>
    <w:rsid w:val="000600A0"/>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0FF0"/>
    <w:rsid w:val="000919DD"/>
    <w:rsid w:val="000922FC"/>
    <w:rsid w:val="0009371C"/>
    <w:rsid w:val="00094FB0"/>
    <w:rsid w:val="000957CD"/>
    <w:rsid w:val="00095AF3"/>
    <w:rsid w:val="00095EC2"/>
    <w:rsid w:val="0009621B"/>
    <w:rsid w:val="000A142D"/>
    <w:rsid w:val="000A18C3"/>
    <w:rsid w:val="000A21B8"/>
    <w:rsid w:val="000A2D53"/>
    <w:rsid w:val="000A3168"/>
    <w:rsid w:val="000A3679"/>
    <w:rsid w:val="000A4A2E"/>
    <w:rsid w:val="000A4B9F"/>
    <w:rsid w:val="000A5D87"/>
    <w:rsid w:val="000A7354"/>
    <w:rsid w:val="000A7BB0"/>
    <w:rsid w:val="000A7CCD"/>
    <w:rsid w:val="000B18D9"/>
    <w:rsid w:val="000B36F0"/>
    <w:rsid w:val="000B440F"/>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1E6"/>
    <w:rsid w:val="001169B2"/>
    <w:rsid w:val="00117322"/>
    <w:rsid w:val="00122779"/>
    <w:rsid w:val="001228DF"/>
    <w:rsid w:val="00122E30"/>
    <w:rsid w:val="0012473D"/>
    <w:rsid w:val="00124977"/>
    <w:rsid w:val="001251A5"/>
    <w:rsid w:val="0012567D"/>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4E3D"/>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29B"/>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227"/>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07AD7"/>
    <w:rsid w:val="00210805"/>
    <w:rsid w:val="00211AF0"/>
    <w:rsid w:val="00213147"/>
    <w:rsid w:val="00214223"/>
    <w:rsid w:val="00214C1C"/>
    <w:rsid w:val="002168F5"/>
    <w:rsid w:val="00221198"/>
    <w:rsid w:val="00221B6F"/>
    <w:rsid w:val="00222A91"/>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4B90"/>
    <w:rsid w:val="002560DC"/>
    <w:rsid w:val="00256CD8"/>
    <w:rsid w:val="0025726C"/>
    <w:rsid w:val="002576D0"/>
    <w:rsid w:val="002604E2"/>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6A54"/>
    <w:rsid w:val="002A7484"/>
    <w:rsid w:val="002B030D"/>
    <w:rsid w:val="002B25C5"/>
    <w:rsid w:val="002B2906"/>
    <w:rsid w:val="002B2C46"/>
    <w:rsid w:val="002B55D8"/>
    <w:rsid w:val="002B5809"/>
    <w:rsid w:val="002B5B1C"/>
    <w:rsid w:val="002B6195"/>
    <w:rsid w:val="002B707D"/>
    <w:rsid w:val="002B7A87"/>
    <w:rsid w:val="002C1112"/>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1B49"/>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28A"/>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DB0"/>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4C2E"/>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2DC"/>
    <w:rsid w:val="003F03F6"/>
    <w:rsid w:val="003F125F"/>
    <w:rsid w:val="003F261E"/>
    <w:rsid w:val="003F2A0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14C"/>
    <w:rsid w:val="0043720B"/>
    <w:rsid w:val="004377F1"/>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6636"/>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1C50"/>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512"/>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4C0C"/>
    <w:rsid w:val="00695618"/>
    <w:rsid w:val="0069598F"/>
    <w:rsid w:val="00695CF9"/>
    <w:rsid w:val="00695D4D"/>
    <w:rsid w:val="00695E4A"/>
    <w:rsid w:val="00696D59"/>
    <w:rsid w:val="00697FB4"/>
    <w:rsid w:val="006A04A9"/>
    <w:rsid w:val="006A0DE1"/>
    <w:rsid w:val="006A413A"/>
    <w:rsid w:val="006A4431"/>
    <w:rsid w:val="006A4ACF"/>
    <w:rsid w:val="006A4B59"/>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184"/>
    <w:rsid w:val="006C46D1"/>
    <w:rsid w:val="006C4A1B"/>
    <w:rsid w:val="006C5731"/>
    <w:rsid w:val="006C5DAA"/>
    <w:rsid w:val="006C75A4"/>
    <w:rsid w:val="006C7ECC"/>
    <w:rsid w:val="006D0738"/>
    <w:rsid w:val="006D08BE"/>
    <w:rsid w:val="006D0C38"/>
    <w:rsid w:val="006D0FB7"/>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1DB4"/>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458"/>
    <w:rsid w:val="007405E6"/>
    <w:rsid w:val="007411D6"/>
    <w:rsid w:val="00741C8B"/>
    <w:rsid w:val="00742A1A"/>
    <w:rsid w:val="00742B13"/>
    <w:rsid w:val="0074338F"/>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7DA"/>
    <w:rsid w:val="00766B7E"/>
    <w:rsid w:val="00766F33"/>
    <w:rsid w:val="00767945"/>
    <w:rsid w:val="007702D1"/>
    <w:rsid w:val="00770972"/>
    <w:rsid w:val="00774807"/>
    <w:rsid w:val="00777093"/>
    <w:rsid w:val="00780039"/>
    <w:rsid w:val="00781811"/>
    <w:rsid w:val="00784938"/>
    <w:rsid w:val="00784C9B"/>
    <w:rsid w:val="00785683"/>
    <w:rsid w:val="007860EA"/>
    <w:rsid w:val="0078652F"/>
    <w:rsid w:val="007866B1"/>
    <w:rsid w:val="00786CDA"/>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3EE7"/>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13F"/>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729"/>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6F9"/>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018"/>
    <w:rsid w:val="009E72E3"/>
    <w:rsid w:val="009E7EB5"/>
    <w:rsid w:val="009F168A"/>
    <w:rsid w:val="009F342D"/>
    <w:rsid w:val="009F3B72"/>
    <w:rsid w:val="009F3DD8"/>
    <w:rsid w:val="009F477B"/>
    <w:rsid w:val="009F5A32"/>
    <w:rsid w:val="009F5A51"/>
    <w:rsid w:val="009F5B58"/>
    <w:rsid w:val="009F621F"/>
    <w:rsid w:val="009F684B"/>
    <w:rsid w:val="009F6E35"/>
    <w:rsid w:val="009F7B00"/>
    <w:rsid w:val="009F7D9E"/>
    <w:rsid w:val="00A0013F"/>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08C"/>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9C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AF2"/>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93B"/>
    <w:rsid w:val="00B17FD8"/>
    <w:rsid w:val="00B21295"/>
    <w:rsid w:val="00B2226F"/>
    <w:rsid w:val="00B231DA"/>
    <w:rsid w:val="00B2323E"/>
    <w:rsid w:val="00B239BD"/>
    <w:rsid w:val="00B24ADF"/>
    <w:rsid w:val="00B252C5"/>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D2E"/>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3E8"/>
    <w:rsid w:val="00B56761"/>
    <w:rsid w:val="00B56DD7"/>
    <w:rsid w:val="00B57D40"/>
    <w:rsid w:val="00B60062"/>
    <w:rsid w:val="00B6013E"/>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822"/>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2C1"/>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170B4"/>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925"/>
    <w:rsid w:val="00D43B1B"/>
    <w:rsid w:val="00D4467B"/>
    <w:rsid w:val="00D45102"/>
    <w:rsid w:val="00D46B35"/>
    <w:rsid w:val="00D46BF3"/>
    <w:rsid w:val="00D470D5"/>
    <w:rsid w:val="00D510C6"/>
    <w:rsid w:val="00D511FC"/>
    <w:rsid w:val="00D51C49"/>
    <w:rsid w:val="00D52B27"/>
    <w:rsid w:val="00D52CC1"/>
    <w:rsid w:val="00D52E27"/>
    <w:rsid w:val="00D5302A"/>
    <w:rsid w:val="00D540D9"/>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26F"/>
    <w:rsid w:val="00D732CD"/>
    <w:rsid w:val="00D73DF0"/>
    <w:rsid w:val="00D74373"/>
    <w:rsid w:val="00D74EAF"/>
    <w:rsid w:val="00D75663"/>
    <w:rsid w:val="00D77F4A"/>
    <w:rsid w:val="00D84015"/>
    <w:rsid w:val="00D8425F"/>
    <w:rsid w:val="00D847C9"/>
    <w:rsid w:val="00D84981"/>
    <w:rsid w:val="00D84B04"/>
    <w:rsid w:val="00D84EF6"/>
    <w:rsid w:val="00D85B09"/>
    <w:rsid w:val="00D86487"/>
    <w:rsid w:val="00D8663E"/>
    <w:rsid w:val="00D87B86"/>
    <w:rsid w:val="00D90104"/>
    <w:rsid w:val="00D902C2"/>
    <w:rsid w:val="00D90BB8"/>
    <w:rsid w:val="00D932B2"/>
    <w:rsid w:val="00D93E6A"/>
    <w:rsid w:val="00D9466D"/>
    <w:rsid w:val="00D9482D"/>
    <w:rsid w:val="00D949A0"/>
    <w:rsid w:val="00D953FD"/>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D7702"/>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5FD"/>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529"/>
    <w:rsid w:val="00E51B8D"/>
    <w:rsid w:val="00E53E75"/>
    <w:rsid w:val="00E55A86"/>
    <w:rsid w:val="00E55EC0"/>
    <w:rsid w:val="00E56254"/>
    <w:rsid w:val="00E56CDF"/>
    <w:rsid w:val="00E56DBD"/>
    <w:rsid w:val="00E56ECC"/>
    <w:rsid w:val="00E6067B"/>
    <w:rsid w:val="00E60788"/>
    <w:rsid w:val="00E607BF"/>
    <w:rsid w:val="00E613C5"/>
    <w:rsid w:val="00E6318A"/>
    <w:rsid w:val="00E63D7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E81"/>
    <w:rsid w:val="00EA4F2D"/>
    <w:rsid w:val="00EA521B"/>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2BBB"/>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503"/>
    <w:rsid w:val="00F05D11"/>
    <w:rsid w:val="00F06DCB"/>
    <w:rsid w:val="00F06F9F"/>
    <w:rsid w:val="00F0712E"/>
    <w:rsid w:val="00F07A1C"/>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20FB"/>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27"/>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19E"/>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1E55"/>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E5B27"/>
  <w15:docId w15:val="{E4DC69C7-4C64-4511-B648-80A474571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0A0"/>
    <w:pPr>
      <w:suppressAutoHyphens/>
      <w:spacing w:after="180" w:line="254" w:lineRule="auto"/>
    </w:pPr>
    <w:rPr>
      <w:rFonts w:ascii="Times New Roman" w:eastAsia="SimSun" w:hAnsi="Times New Roman" w:cs="Times New Roman"/>
      <w:lang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link w:val="Heading3Char"/>
    <w:unhideWhenUsed/>
    <w:qFormat/>
    <w:pPr>
      <w:spacing w:before="120"/>
      <w:outlineLvl w:val="2"/>
    </w:pPr>
    <w:rPr>
      <w:sz w:val="28"/>
    </w:rPr>
  </w:style>
  <w:style w:type="paragraph" w:styleId="Heading4">
    <w:name w:val="heading 4"/>
    <w:basedOn w:val="Heading3"/>
    <w:next w:val="Normal"/>
    <w:link w:val="Heading4Char"/>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link w:val="Heading6Char"/>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link w:val="Heading7Char"/>
    <w:uiPriority w:val="9"/>
    <w:semiHidden/>
    <w:unhideWhenUsed/>
    <w:qFormat/>
    <w:pPr>
      <w:outlineLvl w:val="6"/>
    </w:pPr>
  </w:style>
  <w:style w:type="paragraph" w:styleId="Heading8">
    <w:name w:val="heading 8"/>
    <w:basedOn w:val="Heading1"/>
    <w:next w:val="Normal"/>
    <w:link w:val="Heading8Char"/>
    <w:uiPriority w:val="9"/>
    <w:semiHidden/>
    <w:unhideWhenUsed/>
    <w:qFormat/>
    <w:pPr>
      <w:ind w:left="0" w:firstLine="0"/>
      <w:outlineLvl w:val="7"/>
    </w:pPr>
    <w:rPr>
      <w:rFonts w:eastAsia="SimSun"/>
    </w:rPr>
  </w:style>
  <w:style w:type="paragraph" w:styleId="Heading9">
    <w:name w:val="heading 9"/>
    <w:basedOn w:val="Heading8"/>
    <w:next w:val="Normal"/>
    <w:link w:val="Heading9Char"/>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link w:val="CaptionChar"/>
    <w:unhideWhenUsed/>
    <w:qFormat/>
    <w:pPr>
      <w:spacing w:before="120" w:after="120"/>
    </w:pPr>
    <w:rPr>
      <w:rFonts w:eastAsiaTheme="minorEastAsia"/>
      <w:b/>
      <w:bCs/>
      <w:sz w:val="22"/>
      <w:szCs w:val="22"/>
      <w:lang w:eastAsia="ko-KR"/>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nhideWhenUsed/>
    <w:qFormat/>
    <w:rPr>
      <w:lang w:eastAsia="zh-CN"/>
    </w:rPr>
  </w:style>
  <w:style w:type="paragraph" w:styleId="BodyText3">
    <w:name w:val="Body Text 3"/>
    <w:basedOn w:val="Normal"/>
    <w:link w:val="BodyText3Char"/>
    <w:uiPriority w:val="99"/>
    <w:semiHidden/>
    <w:unhideWhenUsed/>
    <w:qFormat/>
    <w:rPr>
      <w:i/>
    </w:rPr>
  </w:style>
  <w:style w:type="paragraph" w:styleId="BodyText">
    <w:name w:val="Body Text"/>
    <w:basedOn w:val="Normal"/>
    <w:link w:val="BodyTextChar"/>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link w:val="EndnoteTextChar"/>
    <w:uiPriority w:val="99"/>
    <w:semiHidden/>
    <w:unhideWhenUsed/>
    <w:qFormat/>
    <w:pPr>
      <w:spacing w:after="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Header"/>
    <w:link w:val="FooterChar"/>
    <w:uiPriority w:val="99"/>
    <w:unhideWhenUsed/>
    <w:qFormat/>
    <w:pPr>
      <w:jc w:val="center"/>
    </w:pPr>
    <w:rPr>
      <w:i/>
    </w:rPr>
  </w:style>
  <w:style w:type="paragraph" w:styleId="Header">
    <w:name w:val="header"/>
    <w:link w:val="HeaderChar"/>
    <w:uiPriority w:val="99"/>
    <w:unhideWhenUsed/>
    <w:qFormat/>
    <w:pPr>
      <w:widowControl w:val="0"/>
      <w:suppressAutoHyphens/>
      <w:spacing w:after="160" w:line="254" w:lineRule="auto"/>
    </w:pPr>
    <w:rPr>
      <w:rFonts w:ascii="Arial" w:eastAsia="SimSun" w:hAnsi="Arial" w:cs="Times New Roman"/>
      <w:b/>
      <w:sz w:val="18"/>
      <w:lang w:eastAsia="en-US"/>
    </w:rPr>
  </w:style>
  <w:style w:type="paragraph" w:styleId="Subtitle">
    <w:name w:val="Subtitle"/>
    <w:basedOn w:val="Normal"/>
    <w:next w:val="Normal"/>
    <w:link w:val="SubtitleChar"/>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uiPriority w:val="99"/>
    <w:semiHidden/>
    <w:unhideWhenUsed/>
    <w:qFormat/>
    <w:pPr>
      <w:keepLines/>
      <w:spacing w:after="0"/>
      <w:ind w:left="454" w:hanging="454"/>
    </w:pPr>
    <w:rPr>
      <w:sz w:val="16"/>
    </w:rPr>
  </w:style>
  <w:style w:type="paragraph" w:styleId="TableofFigures">
    <w:name w:val="table of figures"/>
    <w:basedOn w:val="BodyText"/>
    <w:next w:val="Normal"/>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overflowPunct w:val="0"/>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Heading2Char">
    <w:name w:val="Heading 2 Char"/>
    <w:basedOn w:val="DefaultParagraphFont"/>
    <w:link w:val="Heading2"/>
    <w:uiPriority w:val="9"/>
    <w:qFormat/>
    <w:rPr>
      <w:rFonts w:ascii="Arial" w:eastAsia="Times New Roman" w:hAnsi="Arial" w:cs="Times New Roman"/>
      <w:sz w:val="32"/>
      <w:szCs w:val="20"/>
      <w:lang w:val="en-GB" w:eastAsia="en-US"/>
    </w:rPr>
  </w:style>
  <w:style w:type="character" w:customStyle="1" w:styleId="Heading3Char">
    <w:name w:val="Heading 3 Char"/>
    <w:basedOn w:val="DefaultParagraphFont"/>
    <w:link w:val="Heading3"/>
    <w:qFormat/>
    <w:rPr>
      <w:rFonts w:ascii="Arial" w:eastAsia="Times New Roman" w:hAnsi="Arial" w:cs="Times New Roman"/>
      <w:sz w:val="28"/>
      <w:szCs w:val="20"/>
      <w:lang w:val="en-GB" w:eastAsia="en-US"/>
    </w:rPr>
  </w:style>
  <w:style w:type="character" w:customStyle="1" w:styleId="Heading4Char">
    <w:name w:val="Heading 4 Char"/>
    <w:basedOn w:val="DefaultParagraphFont"/>
    <w:link w:val="Heading4"/>
    <w:uiPriority w:val="9"/>
    <w:qFormat/>
    <w:rPr>
      <w:rFonts w:ascii="Arial" w:eastAsia="Times New Roman" w:hAnsi="Arial" w:cs="Times New Roman"/>
      <w:sz w:val="24"/>
      <w:szCs w:val="20"/>
      <w:lang w:val="en-GB" w:eastAsia="en-US"/>
    </w:rPr>
  </w:style>
  <w:style w:type="character" w:customStyle="1" w:styleId="Heading5Char">
    <w:name w:val="Heading 5 Char"/>
    <w:basedOn w:val="DefaultParagraphFont"/>
    <w:link w:val="Heading5"/>
    <w:qFormat/>
    <w:rPr>
      <w:rFonts w:ascii="Arial" w:eastAsia="Times New Roman" w:hAnsi="Arial" w:cs="Times New Roman"/>
      <w:szCs w:val="20"/>
      <w:lang w:val="en-GB"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1F3864" w:themeColor="accent1" w:themeShade="80"/>
      <w:sz w:val="20"/>
      <w:szCs w:val="20"/>
      <w:lang w:eastAsia="en-US"/>
    </w:rPr>
  </w:style>
  <w:style w:type="character" w:customStyle="1" w:styleId="Heading7Char">
    <w:name w:val="Heading 7 Char"/>
    <w:basedOn w:val="DefaultParagraphFont"/>
    <w:link w:val="Heading7"/>
    <w:uiPriority w:val="9"/>
    <w:semiHidden/>
    <w:qFormat/>
    <w:rPr>
      <w:rFonts w:ascii="Arial" w:eastAsia="SimSun" w:hAnsi="Arial" w:cs="Times New Roman"/>
      <w:sz w:val="20"/>
      <w:szCs w:val="20"/>
      <w:lang w:val="en-GB" w:eastAsia="en-US"/>
    </w:rPr>
  </w:style>
  <w:style w:type="character" w:customStyle="1" w:styleId="Heading8Char">
    <w:name w:val="Heading 8 Char"/>
    <w:basedOn w:val="DefaultParagraphFont"/>
    <w:link w:val="Heading8"/>
    <w:uiPriority w:val="9"/>
    <w:semiHidden/>
    <w:qFormat/>
    <w:rPr>
      <w:rFonts w:ascii="Arial" w:eastAsia="SimSun" w:hAnsi="Arial" w:cs="Times New Roman"/>
      <w:sz w:val="36"/>
      <w:szCs w:val="20"/>
      <w:lang w:val="en-GB" w:eastAsia="en-US"/>
    </w:rPr>
  </w:style>
  <w:style w:type="character" w:customStyle="1" w:styleId="Heading9Char">
    <w:name w:val="Heading 9 Char"/>
    <w:basedOn w:val="DefaultParagraphFont"/>
    <w:link w:val="Heading9"/>
    <w:uiPriority w:val="9"/>
    <w:semiHidden/>
    <w:qFormat/>
    <w:rPr>
      <w:rFonts w:ascii="Arial" w:eastAsia="SimSun" w:hAnsi="Arial" w:cs="Times New Roman"/>
      <w:sz w:val="36"/>
      <w:szCs w:val="20"/>
      <w:lang w:val="en-GB" w:eastAsia="en-US"/>
    </w:rPr>
  </w:style>
  <w:style w:type="character" w:customStyle="1" w:styleId="FootnoteTextChar">
    <w:name w:val="Footnote Text Char"/>
    <w:basedOn w:val="DefaultParagraphFont"/>
    <w:link w:val="FootnoteText"/>
    <w:uiPriority w:val="99"/>
    <w:semiHidden/>
    <w:qFormat/>
    <w:rPr>
      <w:rFonts w:ascii="Times New Roman" w:eastAsia="SimSun" w:hAnsi="Times New Roman" w:cs="Times New Roman"/>
      <w:sz w:val="16"/>
      <w:szCs w:val="20"/>
      <w:lang w:eastAsia="en-US"/>
    </w:rPr>
  </w:style>
  <w:style w:type="character" w:customStyle="1" w:styleId="CommentTextChar">
    <w:name w:val="Comment Text Char"/>
    <w:basedOn w:val="DefaultParagraphFont"/>
    <w:link w:val="CommentText"/>
    <w:qFormat/>
    <w:rPr>
      <w:rFonts w:ascii="Times New Roman" w:eastAsia="SimSun" w:hAnsi="Times New Roman" w:cs="Times New Roman"/>
      <w:sz w:val="20"/>
      <w:szCs w:val="20"/>
      <w:lang w:eastAsia="zh-CN"/>
    </w:rPr>
  </w:style>
  <w:style w:type="character" w:customStyle="1" w:styleId="HeaderChar">
    <w:name w:val="Header Char"/>
    <w:basedOn w:val="DefaultParagraphFont"/>
    <w:link w:val="Header"/>
    <w:uiPriority w:val="99"/>
    <w:qFormat/>
    <w:rPr>
      <w:rFonts w:ascii="Arial" w:eastAsia="SimSun" w:hAnsi="Arial" w:cs="Times New Roman"/>
      <w:b/>
      <w:sz w:val="18"/>
      <w:szCs w:val="20"/>
      <w:lang w:eastAsia="en-US"/>
    </w:rPr>
  </w:style>
  <w:style w:type="character" w:customStyle="1" w:styleId="FooterChar">
    <w:name w:val="Footer Char"/>
    <w:basedOn w:val="DefaultParagraphFont"/>
    <w:link w:val="Footer"/>
    <w:uiPriority w:val="99"/>
    <w:qFormat/>
    <w:rPr>
      <w:rFonts w:ascii="Arial" w:eastAsia="SimSun" w:hAnsi="Arial" w:cs="Times New Roman"/>
      <w:b/>
      <w:i/>
      <w:sz w:val="18"/>
      <w:szCs w:val="20"/>
      <w:lang w:eastAsia="en-US"/>
    </w:rPr>
  </w:style>
  <w:style w:type="character" w:customStyle="1" w:styleId="CaptionChar">
    <w:name w:val="Caption Char"/>
    <w:link w:val="Caption"/>
    <w:qFormat/>
    <w:locked/>
    <w:rPr>
      <w:rFonts w:ascii="Times New Roman" w:hAnsi="Times New Roman" w:cs="Times New Roman"/>
      <w:b/>
      <w:bCs/>
    </w:rPr>
  </w:style>
  <w:style w:type="character" w:customStyle="1" w:styleId="EndnoteTextChar">
    <w:name w:val="Endnote Text Char"/>
    <w:basedOn w:val="DefaultParagraphFont"/>
    <w:link w:val="EndnoteText"/>
    <w:uiPriority w:val="99"/>
    <w:semiHidden/>
    <w:qFormat/>
    <w:rPr>
      <w:rFonts w:ascii="Times New Roman" w:eastAsia="SimSun" w:hAnsi="Times New Roman" w:cs="Times New Roman"/>
      <w:sz w:val="20"/>
      <w:szCs w:val="20"/>
      <w:lang w:eastAsia="en-US"/>
    </w:rPr>
  </w:style>
  <w:style w:type="character" w:customStyle="1" w:styleId="BodyTextChar">
    <w:name w:val="Body Text Char"/>
    <w:basedOn w:val="DefaultParagraphFont"/>
    <w:link w:val="BodyText"/>
    <w:uiPriority w:val="99"/>
    <w:qFormat/>
    <w:rPr>
      <w:rFonts w:ascii="Times" w:eastAsia="SimSun" w:hAnsi="Times" w:cs="Times New Roman"/>
      <w:sz w:val="20"/>
      <w:szCs w:val="24"/>
      <w:lang w:eastAsia="en-US"/>
    </w:rPr>
  </w:style>
  <w:style w:type="character" w:customStyle="1" w:styleId="SubtitleChar">
    <w:name w:val="Subtitle Char"/>
    <w:basedOn w:val="DefaultParagraphFont"/>
    <w:link w:val="Subtitle"/>
    <w:uiPriority w:val="99"/>
    <w:qFormat/>
    <w:rPr>
      <w:rFonts w:ascii="Cambria" w:eastAsia="Times New Roman" w:hAnsi="Cambria" w:cs="Times New Roman"/>
      <w:sz w:val="24"/>
      <w:szCs w:val="24"/>
      <w:lang w:eastAsia="zh-CN"/>
    </w:rPr>
  </w:style>
  <w:style w:type="character" w:customStyle="1" w:styleId="BodyText2Char">
    <w:name w:val="Body Text 2 Char"/>
    <w:basedOn w:val="DefaultParagraphFont"/>
    <w:link w:val="BodyText2"/>
    <w:uiPriority w:val="99"/>
    <w:semiHidden/>
    <w:qFormat/>
    <w:rPr>
      <w:rFonts w:ascii="Arial" w:eastAsia="SimSun" w:hAnsi="Arial" w:cs="Times New Roman"/>
      <w:szCs w:val="20"/>
      <w:lang w:eastAsia="en-US"/>
    </w:rPr>
  </w:style>
  <w:style w:type="character" w:customStyle="1" w:styleId="BodyText3Char">
    <w:name w:val="Body Text 3 Char"/>
    <w:basedOn w:val="DefaultParagraphFont"/>
    <w:link w:val="BodyText3"/>
    <w:uiPriority w:val="99"/>
    <w:semiHidden/>
    <w:qFormat/>
    <w:rPr>
      <w:rFonts w:ascii="Times New Roman" w:eastAsia="SimSun" w:hAnsi="Times New Roman" w:cs="Times New Roman"/>
      <w:i/>
      <w:sz w:val="20"/>
      <w:szCs w:val="20"/>
      <w:lang w:eastAsia="en-US"/>
    </w:rPr>
  </w:style>
  <w:style w:type="character" w:customStyle="1" w:styleId="DocumentMapChar">
    <w:name w:val="Document Map Char"/>
    <w:basedOn w:val="DefaultParagraphFont"/>
    <w:link w:val="DocumentMap"/>
    <w:uiPriority w:val="99"/>
    <w:semiHidden/>
    <w:qFormat/>
    <w:rPr>
      <w:rFonts w:ascii="Tahoma" w:eastAsia="SimSun" w:hAnsi="Tahoma" w:cs="Times New Roman"/>
      <w:sz w:val="20"/>
      <w:szCs w:val="20"/>
      <w:shd w:val="clear" w:color="auto" w:fill="000080"/>
      <w:lang w:eastAsia="en-US"/>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0"/>
      <w:szCs w:val="20"/>
      <w:lang w:eastAsia="zh-CN"/>
    </w:rPr>
  </w:style>
  <w:style w:type="character" w:customStyle="1" w:styleId="BalloonTextChar">
    <w:name w:val="Balloon Text Char"/>
    <w:basedOn w:val="DefaultParagraphFont"/>
    <w:link w:val="BalloonText"/>
    <w:uiPriority w:val="99"/>
    <w:semiHidden/>
    <w:qFormat/>
    <w:rPr>
      <w:rFonts w:ascii="Tahoma" w:eastAsia="SimSun" w:hAnsi="Tahoma" w:cs="Tahoma"/>
      <w:sz w:val="16"/>
      <w:szCs w:val="16"/>
      <w:lang w:eastAsia="en-US"/>
    </w:rPr>
  </w:style>
  <w:style w:type="character" w:customStyle="1" w:styleId="ListParagraphChar">
    <w:name w:val="List Paragraph Char"/>
    <w:link w:val="ListParagraph"/>
    <w:uiPriority w:val="34"/>
    <w:qFormat/>
    <w:locked/>
    <w:rPr>
      <w:rFonts w:ascii="Times New Roman" w:hAnsi="Times New Roman" w:cs="Times New Roman"/>
      <w:szCs w:val="22"/>
      <w:lang w:eastAsia="ko-KR"/>
    </w:rPr>
  </w:style>
  <w:style w:type="paragraph" w:styleId="ListParagraph">
    <w:name w:val="List Paragraph"/>
    <w:basedOn w:val="Normal"/>
    <w:link w:val="ListParagraphChar"/>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Normal"/>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Normal"/>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Normal"/>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ListBullet3"/>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val="0"/>
      <w:spacing w:before="40" w:after="0"/>
    </w:pPr>
    <w:rPr>
      <w:rFonts w:ascii="Arial" w:eastAsia="MS Mincho" w:hAnsi="Arial" w:cs="Arial"/>
      <w:i/>
      <w:sz w:val="18"/>
      <w:szCs w:val="24"/>
      <w:lang w:eastAsia="ko-KR"/>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Heading1Char">
    <w:name w:val="Heading 1 Char"/>
    <w:link w:val="Heading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
    <w:name w:val="멘션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ZT">
    <w:name w:val="ZT"/>
    <w:uiPriority w:val="99"/>
    <w:qFormat/>
    <w:pPr>
      <w:widowControl w:val="0"/>
      <w:suppressAutoHyphens/>
      <w:spacing w:after="160"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link w:val="B3Char"/>
    <w:qFormat/>
  </w:style>
  <w:style w:type="paragraph" w:customStyle="1" w:styleId="B4">
    <w:name w:val="B4"/>
    <w:basedOn w:val="ListBullet5"/>
    <w:link w:val="B4Char"/>
    <w:qFormat/>
  </w:style>
  <w:style w:type="paragraph" w:customStyle="1" w:styleId="B5">
    <w:name w:val="B5"/>
    <w:basedOn w:val="ListNumber"/>
    <w:link w:val="B5Char"/>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SimSun" w:hAnsi="Times New Roman" w:cs="Times New Roman"/>
      <w:lang w:val="en-GB" w:eastAsia="en-US"/>
    </w:rPr>
  </w:style>
  <w:style w:type="paragraph" w:customStyle="1" w:styleId="Default">
    <w:name w:val="Default"/>
    <w:qFormat/>
    <w:pPr>
      <w:suppressAutoHyphens/>
      <w:spacing w:after="160" w:line="254" w:lineRule="auto"/>
    </w:pPr>
    <w:rPr>
      <w:rFonts w:ascii="Arial" w:eastAsia="SimSun" w:hAnsi="Arial" w:cs="Arial"/>
      <w:color w:val="000000"/>
      <w:sz w:val="24"/>
      <w:szCs w:val="24"/>
    </w:rPr>
  </w:style>
  <w:style w:type="paragraph" w:customStyle="1" w:styleId="Proposal0">
    <w:name w:val="Proposal"/>
    <w:basedOn w:val="BodyText"/>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ext0">
    <w:name w:val="Text"/>
    <w:basedOn w:val="Normal"/>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Normal"/>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0">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qFormat/>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0Maintext">
    <w:name w:val="0 Main text"/>
    <w:basedOn w:val="Normal"/>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DefaultParagraphFont"/>
    <w:link w:val="0Maintext"/>
    <w:qFormat/>
    <w:rPr>
      <w:rFonts w:ascii="Times New Roman" w:eastAsia="Times New Roman" w:hAnsi="Times New Roman" w:cs="Batang"/>
      <w:lang w:val="en-GB"/>
    </w:rPr>
  </w:style>
  <w:style w:type="character" w:customStyle="1" w:styleId="ProposalChar">
    <w:name w:val="Proposal Char"/>
    <w:basedOn w:val="DefaultParagraphFont"/>
    <w:link w:val="Proposal0"/>
    <w:qFormat/>
    <w:rPr>
      <w:rFonts w:ascii="Arial" w:hAnsi="Arial"/>
      <w:b/>
      <w:bCs/>
      <w:sz w:val="22"/>
      <w:szCs w:val="22"/>
      <w:lang w:eastAsia="zh-CN"/>
    </w:rPr>
  </w:style>
  <w:style w:type="paragraph" w:customStyle="1" w:styleId="TDocObservation">
    <w:name w:val="TDoc Observation"/>
    <w:basedOn w:val="Normal"/>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Normal"/>
    <w:next w:val="Normal"/>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Normal"/>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Normal"/>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SimSun" w:hAnsi="Times New Roman" w:cs="Times New Roman"/>
    </w:rPr>
  </w:style>
  <w:style w:type="character" w:customStyle="1" w:styleId="B4Char">
    <w:name w:val="B4 Char"/>
    <w:link w:val="B4"/>
    <w:qFormat/>
    <w:rPr>
      <w:rFonts w:ascii="Times New Roman" w:eastAsia="SimSun" w:hAnsi="Times New Roman" w:cs="Times New Roman"/>
    </w:rPr>
  </w:style>
  <w:style w:type="character" w:customStyle="1" w:styleId="B5Char">
    <w:name w:val="B5 Char"/>
    <w:link w:val="B5"/>
    <w:qFormat/>
    <w:rPr>
      <w:rFonts w:ascii="Times New Roman" w:eastAsia="SimSun" w:hAnsi="Times New Roman" w:cs="Times New Roman"/>
    </w:rPr>
  </w:style>
  <w:style w:type="paragraph" w:customStyle="1" w:styleId="YJ-Proposal">
    <w:name w:val="YJ-Proposal"/>
    <w:basedOn w:val="Normal"/>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DefaultParagraphFont"/>
    <w:qFormat/>
  </w:style>
  <w:style w:type="paragraph" w:customStyle="1" w:styleId="pf0">
    <w:name w:val="pf0"/>
    <w:basedOn w:val="Normal"/>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BodyText"/>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TableNormal"/>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Normal"/>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DefaultParagraphFont"/>
    <w:link w:val="observation0"/>
    <w:rPr>
      <w:rFonts w:ascii="Times New Roman" w:eastAsia="MS Mincho" w:hAnsi="Times New Roman" w:cs="Times New Roman"/>
      <w:b/>
      <w:szCs w:val="24"/>
      <w:lang w:eastAsia="ja-JP"/>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BodyText"/>
    <w:next w:val="Normal"/>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SimSun"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1">
    <w:name w:val="수정1"/>
    <w:hidden/>
    <w:uiPriority w:val="99"/>
    <w:semiHidden/>
    <w:qFormat/>
    <w:rPr>
      <w:rFonts w:ascii="Times New Roman" w:eastAsia="SimSu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9DDF62-B19C-4A46-94A8-016AF31C46DC}">
  <ds:schemaRefs>
    <ds:schemaRef ds:uri="http://schemas.openxmlformats.org/officeDocument/2006/bibliography"/>
  </ds:schemaRefs>
</ds:datastoreItem>
</file>

<file path=customXml/itemProps4.xml><?xml version="1.0" encoding="utf-8"?>
<ds:datastoreItem xmlns:ds="http://schemas.openxmlformats.org/officeDocument/2006/customXml" ds:itemID="{7FF44C22-DEDA-4939-A179-77E42F0DFB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47</Pages>
  <Words>14677</Words>
  <Characters>83660</Characters>
  <Application>Microsoft Office Word</Application>
  <DocSecurity>0</DocSecurity>
  <Lines>697</Lines>
  <Paragraphs>196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Summary #1 of discussions for Rel-19 7-24 GHz Channel Modeling Validation</vt:lpstr>
      <vt:lpstr>Summary #1 of discussions for Rel-19 7-24 GHz Channel Modeling Validation</vt:lpstr>
    </vt:vector>
  </TitlesOfParts>
  <Company>Fraunhofer IIS</Company>
  <LinksUpToDate>false</LinksUpToDate>
  <CharactersWithSpaces>98141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creator>Lee, Daewon</dc:creator>
  <cp:lastModifiedBy>AKOUM, SALAM</cp:lastModifiedBy>
  <cp:revision>2</cp:revision>
  <dcterms:created xsi:type="dcterms:W3CDTF">2024-05-20T17:42:00Z</dcterms:created>
  <dcterms:modified xsi:type="dcterms:W3CDTF">2024-05-20T17:42:00Z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