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5DA74B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Lenovo/MotM</w:t>
            </w:r>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CEWiT (ok)</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24322B93"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r w:rsidR="008A6764">
              <w:rPr>
                <w:rFonts w:ascii="Times" w:eastAsia="Batang" w:hAnsi="Times" w:cs="Times"/>
                <w:sz w:val="18"/>
                <w:szCs w:val="16"/>
              </w:rPr>
              <w:t>, Tejas (SchA=Sch1, SchB ok)</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Spreadtrum</w:t>
            </w:r>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09ED6FC0"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 xml:space="preserve">Lenovo/MotM, </w:t>
            </w:r>
            <w:r w:rsidR="00A92916">
              <w:rPr>
                <w:rFonts w:ascii="Times" w:eastAsia="Batang" w:hAnsi="Times" w:cs="Times"/>
                <w:sz w:val="18"/>
                <w:szCs w:val="16"/>
              </w:rPr>
              <w:t xml:space="preserve">MediaTek, </w:t>
            </w:r>
            <w:r w:rsidR="002A216C">
              <w:rPr>
                <w:rFonts w:ascii="Times" w:eastAsia="Batang" w:hAnsi="Times" w:cs="Times"/>
                <w:sz w:val="18"/>
                <w:szCs w:val="16"/>
              </w:rPr>
              <w:t>Spreadtrum</w:t>
            </w:r>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6F276A8E"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Lenovo/MotM</w:t>
            </w:r>
            <w:r w:rsidR="0022424D">
              <w:rPr>
                <w:rFonts w:ascii="Times" w:eastAsia="Batang" w:hAnsi="Times" w:cs="Times"/>
                <w:sz w:val="18"/>
                <w:szCs w:val="16"/>
              </w:rPr>
              <w:t>, Spreadtrum,</w:t>
            </w:r>
            <w:r w:rsidR="00B9178C">
              <w:rPr>
                <w:rFonts w:ascii="Times" w:eastAsia="Batang" w:hAnsi="Times" w:cs="Times"/>
                <w:sz w:val="18"/>
                <w:szCs w:val="16"/>
              </w:rPr>
              <w:t xml:space="preserve"> Fujitsu, Sharp,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“Ks=K”(pre-aggregation)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Lenovo/MotM</w:t>
            </w:r>
            <w:r w:rsidR="0048661E">
              <w:rPr>
                <w:rFonts w:eastAsiaTheme="minorEastAsia"/>
                <w:iCs/>
                <w:sz w:val="18"/>
                <w:szCs w:val="18"/>
                <w:lang w:val="en-GB"/>
              </w:rPr>
              <w:t>,</w:t>
            </w:r>
            <w:r w:rsidR="00BE019B">
              <w:rPr>
                <w:rFonts w:eastAsiaTheme="minorEastAsia"/>
                <w:iCs/>
                <w:sz w:val="18"/>
                <w:szCs w:val="18"/>
                <w:lang w:val="en-GB"/>
              </w:rPr>
              <w:t xml:space="preserve"> </w:t>
            </w:r>
            <w:r w:rsidR="0022424D">
              <w:rPr>
                <w:rFonts w:ascii="Times" w:eastAsia="Batang" w:hAnsi="Times" w:cs="Times"/>
                <w:sz w:val="18"/>
                <w:szCs w:val="16"/>
              </w:rPr>
              <w:t>Spreadtrum,</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ceil(P/32)^X)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Huawei/HiSi</w:t>
            </w:r>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Lenovo/MotM,</w:t>
            </w:r>
            <w:r w:rsidR="0022424D">
              <w:rPr>
                <w:rFonts w:eastAsiaTheme="minorEastAsia"/>
                <w:iCs/>
                <w:sz w:val="18"/>
                <w:szCs w:val="18"/>
                <w:lang w:val="en-GB"/>
              </w:rPr>
              <w:t xml:space="preserve"> </w:t>
            </w:r>
            <w:r w:rsidR="0022424D">
              <w:rPr>
                <w:rFonts w:ascii="Times" w:eastAsia="Batang" w:hAnsi="Times" w:cs="Times"/>
                <w:sz w:val="18"/>
                <w:szCs w:val="16"/>
              </w:rPr>
              <w:t>Spreadtrum</w:t>
            </w:r>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(cK,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CEWiT,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 xml:space="preserve">[Huawei/HiSi],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w:t>
            </w:r>
            <w:r w:rsidR="001312F5" w:rsidRPr="001312F5">
              <w:rPr>
                <w:rFonts w:eastAsia="Batang"/>
                <w:iCs/>
                <w:sz w:val="20"/>
                <w:szCs w:val="20"/>
                <w:lang w:val="en-GB"/>
              </w:rPr>
              <w:lastRenderedPageBreak/>
              <w:t>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lastRenderedPageBreak/>
              <w:t>HONOR,</w:t>
            </w:r>
            <w:r w:rsidR="0095685C">
              <w:rPr>
                <w:rFonts w:eastAsiaTheme="minorEastAsia"/>
                <w:iCs/>
                <w:sz w:val="18"/>
                <w:szCs w:val="18"/>
                <w:lang w:val="en-GB"/>
              </w:rPr>
              <w:t xml:space="preserve"> Lenovo/MotM</w:t>
            </w:r>
            <w:r w:rsidR="00520837">
              <w:rPr>
                <w:rFonts w:eastAsiaTheme="minorEastAsia"/>
                <w:iCs/>
                <w:sz w:val="18"/>
                <w:szCs w:val="18"/>
                <w:lang w:val="en-GB"/>
              </w:rPr>
              <w:t>,</w:t>
            </w:r>
            <w:r w:rsidR="00520837">
              <w:rPr>
                <w:rFonts w:ascii="Times" w:eastAsia="Batang" w:hAnsi="Times" w:cs="Times"/>
                <w:sz w:val="18"/>
                <w:szCs w:val="16"/>
              </w:rPr>
              <w:t xml:space="preserve"> Spreadtrum,</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r w:rsidR="00520837">
              <w:rPr>
                <w:rFonts w:ascii="Times" w:eastAsia="Batang" w:hAnsi="Times" w:cs="Times"/>
                <w:sz w:val="18"/>
                <w:szCs w:val="16"/>
              </w:rPr>
              <w:t>Spreadtrum,</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9DCE950"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Huawei/HiSi</w:t>
            </w:r>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Lenovo/MptM</w:t>
            </w:r>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r w:rsidR="00B9178C">
              <w:rPr>
                <w:rFonts w:ascii="Times" w:eastAsia="Batang" w:hAnsi="Times" w:cs="Times"/>
                <w:sz w:val="18"/>
                <w:szCs w:val="16"/>
              </w:rPr>
              <w:t xml:space="preserve"> CMCC, Fujitsu,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Lenovo/MptM,</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Spreadtrum,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290B8F7B">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 xml:space="preserve">[Mod: Please check Huawei’s response. Also added “No additional spec impact ..”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 ..”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because gNB needs to determine the percoders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gNB to determine the DL CSI. So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HONOR/Guozeng, please check Huawei’s response</w:t>
            </w:r>
            <w:r w:rsidR="008860FB" w:rsidRPr="008860FB">
              <w:rPr>
                <w:rFonts w:ascii="Times" w:hAnsi="Times" w:cs="Times"/>
                <w:b/>
                <w:color w:val="FF0000"/>
                <w:sz w:val="20"/>
                <w:lang w:val="en-GB" w:eastAsia="zh-CN"/>
              </w:rPr>
              <w:t xml:space="preserve"> re 1.A.2. I added a sentence per Yubo’s clarification that there isn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2/1.G/1.H.1/1.H.2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only increasing (N1,N2)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ins w:id="19" w:author="Eko Onggosanusi" w:date="2024-05-17T10:50:00Z"/>
                <w:rFonts w:eastAsiaTheme="minorEastAsia"/>
                <w:sz w:val="20"/>
                <w:szCs w:val="20"/>
                <w:lang w:val="en-GB" w:eastAsia="zh-CN"/>
              </w:rPr>
            </w:pPr>
            <w:ins w:id="20" w:author="Eko Onggosanusi" w:date="2024-05-17T10:50:00Z">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w:t>
              </w:r>
            </w:ins>
            <w:ins w:id="21" w:author="Eko Onggosanusi" w:date="2024-05-17T10:51:00Z">
              <w:r w:rsidR="008C57F5">
                <w:rPr>
                  <w:rFonts w:eastAsiaTheme="minorEastAsia"/>
                  <w:sz w:val="20"/>
                  <w:szCs w:val="20"/>
                  <w:lang w:val="en-GB" w:eastAsia="zh-CN"/>
                </w:rPr>
                <w:t>OCPU is always a coarse linear approximation</w:t>
              </w:r>
            </w:ins>
            <w:ins w:id="22" w:author="Eko Onggosanusi" w:date="2024-05-17T10:50:00Z">
              <w:r>
                <w:rPr>
                  <w:rFonts w:eastAsiaTheme="minorEastAsia"/>
                  <w:sz w:val="20"/>
                  <w:szCs w:val="20"/>
                  <w:lang w:val="en-GB" w:eastAsia="zh-CN"/>
                </w:rPr>
                <w:t>]</w:t>
              </w:r>
            </w:ins>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 xml:space="preserve">Proposal 1.A.1/1.A.2/1.A.3/1.A.4: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1.D.1/1.D.2: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1.F.1/1.F.2: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spreadtrum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a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ins w:id="23" w:author="Eko Onggosanusi" w:date="2024-05-17T10:50:00Z"/>
                <w:rFonts w:ascii="Times" w:eastAsiaTheme="minorEastAsia" w:hAnsi="Times" w:cs="Times"/>
                <w:bCs/>
                <w:sz w:val="20"/>
                <w:lang w:val="en-GB" w:eastAsia="zh-CN"/>
              </w:rPr>
            </w:pPr>
            <w:ins w:id="24" w:author="Eko Onggosanusi" w:date="2024-05-17T10:49:00Z">
              <w:r>
                <w:rPr>
                  <w:rFonts w:ascii="Times" w:eastAsiaTheme="minorEastAsia" w:hAnsi="Times" w:cs="Times"/>
                  <w:bCs/>
                  <w:sz w:val="20"/>
                  <w:lang w:val="en-GB" w:eastAsia="zh-CN"/>
                </w:rPr>
                <w:t>[Mod: later rounds]</w:t>
              </w:r>
            </w:ins>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What Type of PMI is assumed for UE side for CQI calculation? Type-I or eType-II?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Or, do we assume UE use the same SVD as gNB?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Therefore, we don’t understand why should # resources is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is a linearly increasing sequence such that i</w:t>
                  </w:r>
                  <w:r w:rsidRPr="00A66B99">
                    <w:rPr>
                      <w:rFonts w:ascii="Times" w:eastAsia="Batang" w:hAnsi="Times"/>
                      <w:iCs/>
                      <w:sz w:val="20"/>
                      <w:szCs w:val="20"/>
                      <w:vertAlign w:val="subscript"/>
                      <w:lang w:val="en-GB"/>
                    </w:rPr>
                    <w:t>q</w:t>
                  </w:r>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ins w:id="25" w:author="Eko Onggosanusi" w:date="2024-05-17T10:49:00Z">
              <w:r>
                <w:rPr>
                  <w:rFonts w:ascii="Times" w:eastAsiaTheme="minorEastAsia" w:hAnsi="Times" w:cs="Times"/>
                  <w:sz w:val="20"/>
                  <w:lang w:val="en-GB" w:eastAsia="zh-CN"/>
                </w:rPr>
                <w:t>[Mod: thanks, good catch]</w:t>
              </w:r>
            </w:ins>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Regarding comments on reporting quantities of CQI conditioned on PMI, because the searching of RI/PMI at UE side are performed towards the best CQI, as long as the CQI calculation follows the grouping assumption, the RI/PMI will also accommodate the low complexity UE. So the CSI reporting with/without PMI can be up to gNB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gNB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we prefer c.K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ins w:id="26" w:author="Eko Onggosanusi" w:date="2024-05-17T10:49:00Z"/>
                <w:rFonts w:ascii="Times" w:eastAsiaTheme="minorEastAsia" w:hAnsi="Times" w:cs="Times"/>
                <w:bCs/>
                <w:sz w:val="20"/>
                <w:lang w:val="en-GB" w:eastAsia="zh-CN"/>
              </w:rPr>
            </w:pPr>
            <w:ins w:id="27" w:author="Eko Onggosanusi" w:date="2024-05-17T10:49:00Z">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ins>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lastRenderedPageBreak/>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ins w:id="28" w:author="Eko Onggosanusi" w:date="2024-05-17T10:56:00Z">
              <w:r w:rsidR="00C40237">
                <w:rPr>
                  <w:sz w:val="20"/>
                  <w:szCs w:val="20"/>
                </w:rPr>
                <w:t xml:space="preserve">and reported </w:t>
              </w:r>
            </w:ins>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CEWiT, Ericsson, NEC, </w:t>
            </w:r>
            <w:r>
              <w:rPr>
                <w:rFonts w:eastAsia="Batang"/>
                <w:sz w:val="18"/>
                <w:szCs w:val="20"/>
                <w:lang w:val="en-GB"/>
              </w:rPr>
              <w:lastRenderedPageBreak/>
              <w:t>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Lenovo/MotM</w:t>
            </w:r>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Lenovo/MotM, MediaTek, Spreadtrum,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lastRenderedPageBreak/>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Lenovo/MotM, MediaTek, Spreadtrum,</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r w:rsidR="006534AC">
              <w:rPr>
                <w:sz w:val="18"/>
                <w:szCs w:val="18"/>
                <w:lang w:val="en-GB"/>
              </w:rPr>
              <w:t>Spreadtrum,</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9"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Huawei/HiSi</w:t>
            </w:r>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Huawei/HiSi</w:t>
            </w:r>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lastRenderedPageBreak/>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lastRenderedPageBreak/>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lastRenderedPageBreak/>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w:t>
            </w:r>
            <w:r w:rsidRPr="000443AF">
              <w:rPr>
                <w:sz w:val="20"/>
              </w:rPr>
              <w:lastRenderedPageBreak/>
              <w:t>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CSI-RS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For power saving purpose, support UE to send the preferred number of M in UE assistance information (i.e., UEAssistanceInformation)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Lenovo/ MotM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is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3/2.A.4/2.B/2.D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ins w:id="30" w:author="Eko Onggosanusi" w:date="2024-05-17T10:58:00Z"/>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ins w:id="31" w:author="Eko Onggosanusi" w:date="2024-05-17T10:58:00Z">
              <w:r>
                <w:rPr>
                  <w:rFonts w:eastAsia="DengXian"/>
                  <w:b/>
                  <w:bCs/>
                  <w:color w:val="3333FF"/>
                  <w:sz w:val="20"/>
                  <w:szCs w:val="20"/>
                  <w:lang w:val="en-GB" w:eastAsia="zh-CN"/>
                </w:rPr>
                <w:t>[Mod: Thanks]</w:t>
              </w:r>
            </w:ins>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reported </w:t>
            </w:r>
            <w:r>
              <w:rPr>
                <w:rFonts w:eastAsiaTheme="minorEastAsia"/>
                <w:bCs/>
                <w:sz w:val="20"/>
                <w:lang w:val="en-GB" w:eastAsia="zh-CN"/>
              </w:rPr>
              <w:t>”</w:t>
            </w:r>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ins w:id="32" w:author="Eko Onggosanusi" w:date="2024-05-17T10:57:00Z">
              <w:r>
                <w:rPr>
                  <w:rFonts w:eastAsiaTheme="minorEastAsia"/>
                  <w:b/>
                  <w:sz w:val="20"/>
                  <w:u w:val="single"/>
                  <w:lang w:eastAsia="zh-CN"/>
                </w:rPr>
                <w:t>[Mod: Thanks]</w:t>
              </w:r>
            </w:ins>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CSI-ReportConfig</w:t>
            </w:r>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lastRenderedPageBreak/>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lastRenderedPageBreak/>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30152A"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30152A"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30152A"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C8283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Lenovo/MotM,</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ReportQuantity is ‘cjtc-P’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30152A"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D70C6B"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w:t>
            </w:r>
            <w:r w:rsidR="00111B2D">
              <w:rPr>
                <w:rFonts w:eastAsia="Batang"/>
                <w:color w:val="3333FF"/>
                <w:sz w:val="18"/>
                <w:szCs w:val="20"/>
                <w:lang w:val="en-GB"/>
              </w:rPr>
              <w:lastRenderedPageBreak/>
              <w:t>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when ReportQuantity is ‘cjtc-Dd’ (Doffset+d) or cjtc-F’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0E05B6E6"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Huawei/HiSi,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Lenovo/MotM</w:t>
            </w:r>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3D7AE90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xml:space="preserve">, NTT DOCOMO, Lenovo/MotM (discuss), NEC, Sony (discuss), </w:t>
            </w:r>
            <w:r w:rsidR="00C40237">
              <w:rPr>
                <w:sz w:val="18"/>
                <w:szCs w:val="18"/>
                <w:lang w:val="en-GB"/>
              </w:rPr>
              <w:t>Sharp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xml:space="preserve">, NTT DOCOMO, Lenovo/MotM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lastRenderedPageBreak/>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4956FBED">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33"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33"/>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55201092"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(UE selects some SBs and reports P</w:t>
            </w:r>
            <w:r w:rsidR="00C40237">
              <w:rPr>
                <w:iCs/>
                <w:sz w:val="16"/>
                <w:szCs w:val="16"/>
                <w:lang w:val="en-GB"/>
              </w:rPr>
              <w:t>o</w:t>
            </w:r>
            <w:r>
              <w:rPr>
                <w:iCs/>
                <w:sz w:val="16"/>
                <w:szCs w:val="16"/>
                <w:lang w:val="en-GB"/>
              </w:rPr>
              <w:t xml:space="preserve">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34"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34"/>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004A9C33">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w:t>
            </w:r>
            <w:r w:rsidR="00C40237" w:rsidRPr="005E4B59">
              <w:rPr>
                <w:rFonts w:eastAsiaTheme="minorEastAsia"/>
                <w:bCs/>
                <w:sz w:val="20"/>
                <w:lang w:eastAsia="zh-CN"/>
              </w:rPr>
              <w:t>o</w:t>
            </w:r>
            <w:r w:rsidRPr="005E4B59">
              <w:rPr>
                <w:rFonts w:eastAsiaTheme="minorEastAsia"/>
                <w:bCs/>
                <w:sz w:val="20"/>
                <w:lang w:eastAsia="zh-CN"/>
              </w:rPr>
              <w:t>s</w:t>
            </w:r>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9.5pt" o:ole="">
                  <v:imagedata r:id="rId46" o:title=""/>
                </v:shape>
                <o:OLEObject Type="Embed" ProgID="Visio.Drawing.15" ShapeID="_x0000_i1025" DrawAspect="Content" ObjectID="_1777478450"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5pt;height:113.5pt" o:ole="">
                  <v:imagedata r:id="rId48" o:title=""/>
                </v:shape>
                <o:OLEObject Type="Embed" ProgID="Visio.Drawing.15" ShapeID="_x0000_i1026" DrawAspect="Content" ObjectID="_1777478451"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lastRenderedPageBreak/>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xml:space="preserve">, and not to the </w:t>
            </w:r>
            <w:r w:rsidR="00E408F4">
              <w:rPr>
                <w:rFonts w:eastAsiaTheme="minorEastAsia"/>
                <w:sz w:val="18"/>
                <w:szCs w:val="18"/>
                <w:lang w:eastAsia="zh-CN"/>
              </w:rPr>
              <w:lastRenderedPageBreak/>
              <w:t>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non-precoded CSI-RS-based method is used. For BF CSI-RS-based, only the TAE eftect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lastRenderedPageBreak/>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1,2</w:t>
            </w:r>
            <w:r>
              <w:rPr>
                <w:rFonts w:eastAsiaTheme="minorEastAsia"/>
                <w:sz w:val="20"/>
                <w:lang w:val="en-GB" w:eastAsia="zh-CN"/>
              </w:rPr>
              <w:t>,..</w:t>
            </w:r>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77777777" w:rsidR="000758E8" w:rsidRDefault="000758E8"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Without an RSRP threshold a UE would select as reference TRP, the TRP with the lowest measurement because of the nonnegative quantisation interval, regardless of it’s RSRP.</w:t>
            </w:r>
          </w:p>
          <w:p w14:paraId="7B8969BB" w14:textId="77777777" w:rsidR="000758E8" w:rsidRDefault="000758E8"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lastRenderedPageBreak/>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5"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30152A"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30152A"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30152A"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30152A"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30152A"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30152A"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30152A"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30152A"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30152A"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30152A"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30152A"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30152A"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30152A"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30152A"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30152A"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30152A"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30152A"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30152A"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30152A"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30152A"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30152A"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30152A"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30152A"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30152A"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30152A"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30152A"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30152A"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30152A"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30152A"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30152A"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E636E" w14:textId="77777777" w:rsidR="00502497" w:rsidRDefault="00502497" w:rsidP="001E51B2">
      <w:r>
        <w:separator/>
      </w:r>
    </w:p>
  </w:endnote>
  <w:endnote w:type="continuationSeparator" w:id="0">
    <w:p w14:paraId="10A4A6DA" w14:textId="77777777" w:rsidR="00502497" w:rsidRDefault="00502497"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40254" w14:textId="77777777" w:rsidR="00502497" w:rsidRDefault="00502497" w:rsidP="001E51B2">
      <w:r>
        <w:separator/>
      </w:r>
    </w:p>
  </w:footnote>
  <w:footnote w:type="continuationSeparator" w:id="0">
    <w:p w14:paraId="39B0BC04" w14:textId="77777777" w:rsidR="00502497" w:rsidRDefault="00502497"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5"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0"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3"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525337947">
    <w:abstractNumId w:val="7"/>
  </w:num>
  <w:num w:numId="2" w16cid:durableId="497230750">
    <w:abstractNumId w:val="64"/>
  </w:num>
  <w:num w:numId="3" w16cid:durableId="82190757">
    <w:abstractNumId w:val="45"/>
  </w:num>
  <w:num w:numId="4" w16cid:durableId="1882861490">
    <w:abstractNumId w:val="62"/>
  </w:num>
  <w:num w:numId="5" w16cid:durableId="1590187772">
    <w:abstractNumId w:val="73"/>
  </w:num>
  <w:num w:numId="6" w16cid:durableId="1885944718">
    <w:abstractNumId w:val="40"/>
  </w:num>
  <w:num w:numId="7" w16cid:durableId="1661544558">
    <w:abstractNumId w:val="46"/>
  </w:num>
  <w:num w:numId="8" w16cid:durableId="1004088447">
    <w:abstractNumId w:val="52"/>
  </w:num>
  <w:num w:numId="9" w16cid:durableId="1069811089">
    <w:abstractNumId w:val="60"/>
  </w:num>
  <w:num w:numId="10" w16cid:durableId="1029721673">
    <w:abstractNumId w:val="70"/>
  </w:num>
  <w:num w:numId="11" w16cid:durableId="2141803491">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82280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5626139">
    <w:abstractNumId w:val="66"/>
  </w:num>
  <w:num w:numId="14" w16cid:durableId="524633650">
    <w:abstractNumId w:val="34"/>
  </w:num>
  <w:num w:numId="15" w16cid:durableId="1574122028">
    <w:abstractNumId w:val="43"/>
  </w:num>
  <w:num w:numId="16" w16cid:durableId="1163862905">
    <w:abstractNumId w:val="5"/>
  </w:num>
  <w:num w:numId="17" w16cid:durableId="515118999">
    <w:abstractNumId w:val="51"/>
  </w:num>
  <w:num w:numId="18" w16cid:durableId="1180974613">
    <w:abstractNumId w:val="31"/>
  </w:num>
  <w:num w:numId="19" w16cid:durableId="2104833227">
    <w:abstractNumId w:val="30"/>
  </w:num>
  <w:num w:numId="20" w16cid:durableId="1543715192">
    <w:abstractNumId w:val="47"/>
  </w:num>
  <w:num w:numId="21" w16cid:durableId="343674277">
    <w:abstractNumId w:val="20"/>
  </w:num>
  <w:num w:numId="22" w16cid:durableId="301346384">
    <w:abstractNumId w:val="18"/>
  </w:num>
  <w:num w:numId="23" w16cid:durableId="1113790520">
    <w:abstractNumId w:val="38"/>
  </w:num>
  <w:num w:numId="24" w16cid:durableId="1376270808">
    <w:abstractNumId w:val="26"/>
  </w:num>
  <w:num w:numId="25" w16cid:durableId="970555239">
    <w:abstractNumId w:val="2"/>
  </w:num>
  <w:num w:numId="26" w16cid:durableId="1444880821">
    <w:abstractNumId w:val="4"/>
  </w:num>
  <w:num w:numId="27" w16cid:durableId="535970644">
    <w:abstractNumId w:val="22"/>
  </w:num>
  <w:num w:numId="28" w16cid:durableId="1924214725">
    <w:abstractNumId w:val="59"/>
  </w:num>
  <w:num w:numId="29" w16cid:durableId="2007047101">
    <w:abstractNumId w:val="42"/>
  </w:num>
  <w:num w:numId="30" w16cid:durableId="801921046">
    <w:abstractNumId w:val="36"/>
  </w:num>
  <w:num w:numId="31" w16cid:durableId="1935360260">
    <w:abstractNumId w:val="54"/>
  </w:num>
  <w:num w:numId="32" w16cid:durableId="757678180">
    <w:abstractNumId w:val="50"/>
  </w:num>
  <w:num w:numId="33" w16cid:durableId="913393097">
    <w:abstractNumId w:val="3"/>
  </w:num>
  <w:num w:numId="34" w16cid:durableId="679699830">
    <w:abstractNumId w:val="69"/>
  </w:num>
  <w:num w:numId="35" w16cid:durableId="681320234">
    <w:abstractNumId w:val="6"/>
  </w:num>
  <w:num w:numId="36" w16cid:durableId="80686501">
    <w:abstractNumId w:val="74"/>
  </w:num>
  <w:num w:numId="37" w16cid:durableId="759563802">
    <w:abstractNumId w:val="71"/>
  </w:num>
  <w:num w:numId="38" w16cid:durableId="1672831933">
    <w:abstractNumId w:val="33"/>
  </w:num>
  <w:num w:numId="39" w16cid:durableId="233055131">
    <w:abstractNumId w:val="53"/>
  </w:num>
  <w:num w:numId="40" w16cid:durableId="201331070">
    <w:abstractNumId w:val="15"/>
  </w:num>
  <w:num w:numId="41" w16cid:durableId="1007099556">
    <w:abstractNumId w:val="1"/>
  </w:num>
  <w:num w:numId="42" w16cid:durableId="1953854906">
    <w:abstractNumId w:val="9"/>
  </w:num>
  <w:num w:numId="43" w16cid:durableId="13390725">
    <w:abstractNumId w:val="16"/>
  </w:num>
  <w:num w:numId="44" w16cid:durableId="2116167515">
    <w:abstractNumId w:val="14"/>
  </w:num>
  <w:num w:numId="45" w16cid:durableId="731850492">
    <w:abstractNumId w:val="39"/>
  </w:num>
  <w:num w:numId="46" w16cid:durableId="1079064409">
    <w:abstractNumId w:val="44"/>
  </w:num>
  <w:num w:numId="47" w16cid:durableId="821968434">
    <w:abstractNumId w:val="8"/>
  </w:num>
  <w:num w:numId="48" w16cid:durableId="601456406">
    <w:abstractNumId w:val="29"/>
  </w:num>
  <w:num w:numId="49" w16cid:durableId="274407768">
    <w:abstractNumId w:val="67"/>
  </w:num>
  <w:num w:numId="50" w16cid:durableId="301665263">
    <w:abstractNumId w:val="23"/>
  </w:num>
  <w:num w:numId="51" w16cid:durableId="1564637421">
    <w:abstractNumId w:val="13"/>
  </w:num>
  <w:num w:numId="52" w16cid:durableId="1282297700">
    <w:abstractNumId w:val="37"/>
  </w:num>
  <w:num w:numId="53" w16cid:durableId="741021687">
    <w:abstractNumId w:val="57"/>
  </w:num>
  <w:num w:numId="54" w16cid:durableId="566262572">
    <w:abstractNumId w:val="58"/>
  </w:num>
  <w:num w:numId="55" w16cid:durableId="1983122141">
    <w:abstractNumId w:val="27"/>
  </w:num>
  <w:num w:numId="56" w16cid:durableId="121269638">
    <w:abstractNumId w:val="0"/>
  </w:num>
  <w:num w:numId="57" w16cid:durableId="2014450290">
    <w:abstractNumId w:val="41"/>
  </w:num>
  <w:num w:numId="58" w16cid:durableId="2077702060">
    <w:abstractNumId w:val="61"/>
  </w:num>
  <w:num w:numId="59" w16cid:durableId="1822383347">
    <w:abstractNumId w:val="32"/>
  </w:num>
  <w:num w:numId="60" w16cid:durableId="1706364495">
    <w:abstractNumId w:val="68"/>
  </w:num>
  <w:num w:numId="61" w16cid:durableId="858396740">
    <w:abstractNumId w:val="11"/>
  </w:num>
  <w:num w:numId="62" w16cid:durableId="952906197">
    <w:abstractNumId w:val="25"/>
  </w:num>
  <w:num w:numId="63" w16cid:durableId="306669657">
    <w:abstractNumId w:val="10"/>
  </w:num>
  <w:num w:numId="64" w16cid:durableId="528110375">
    <w:abstractNumId w:val="28"/>
  </w:num>
  <w:num w:numId="65" w16cid:durableId="816802323">
    <w:abstractNumId w:val="17"/>
  </w:num>
  <w:num w:numId="66" w16cid:durableId="1966233395">
    <w:abstractNumId w:val="19"/>
  </w:num>
  <w:num w:numId="67" w16cid:durableId="775101105">
    <w:abstractNumId w:val="49"/>
  </w:num>
  <w:num w:numId="68" w16cid:durableId="1890678370">
    <w:abstractNumId w:val="63"/>
  </w:num>
  <w:num w:numId="69" w16cid:durableId="1129863237">
    <w:abstractNumId w:val="21"/>
  </w:num>
  <w:num w:numId="70" w16cid:durableId="219287943">
    <w:abstractNumId w:val="12"/>
  </w:num>
  <w:num w:numId="71" w16cid:durableId="1638992888">
    <w:abstractNumId w:val="55"/>
  </w:num>
  <w:num w:numId="72" w16cid:durableId="339162863">
    <w:abstractNumId w:val="75"/>
  </w:num>
  <w:num w:numId="73" w16cid:durableId="1715933050">
    <w:abstractNumId w:val="35"/>
  </w:num>
  <w:num w:numId="74" w16cid:durableId="1391810006">
    <w:abstractNumId w:val="65"/>
  </w:num>
  <w:num w:numId="75" w16cid:durableId="354383713">
    <w:abstractNumId w:val="56"/>
  </w:num>
  <w:num w:numId="76" w16cid:durableId="860901787">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DEE18803-65FA-46BE-B412-332897FBE45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18</TotalTime>
  <Pages>51</Pages>
  <Words>21330</Words>
  <Characters>116192</Characters>
  <Application>Microsoft Office Word</Application>
  <DocSecurity>0</DocSecurity>
  <Lines>968</Lines>
  <Paragraphs>274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Filippo Tosato</cp:lastModifiedBy>
  <cp:revision>4</cp:revision>
  <cp:lastPrinted>2021-10-06T09:28:00Z</cp:lastPrinted>
  <dcterms:created xsi:type="dcterms:W3CDTF">2024-05-17T16:32:00Z</dcterms:created>
  <dcterms:modified xsi:type="dcterms:W3CDTF">2024-05-17T16:49:00Z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