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40CE2EAF"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Huawei/HiSi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p>
          <w:p w14:paraId="470869A0" w14:textId="77777777" w:rsidR="00B356CB" w:rsidRDefault="00B356CB" w:rsidP="00B356CB">
            <w:pPr>
              <w:widowControl w:val="0"/>
              <w:snapToGrid w:val="0"/>
              <w:rPr>
                <w:rFonts w:eastAsiaTheme="minorEastAsia"/>
                <w:b/>
                <w:iCs/>
                <w:sz w:val="18"/>
                <w:szCs w:val="18"/>
                <w:lang w:val="en-GB"/>
              </w:rPr>
            </w:pPr>
          </w:p>
          <w:p w14:paraId="28C8F18C" w14:textId="3EC68AB1" w:rsidR="00B356CB" w:rsidRDefault="00B356CB" w:rsidP="00B356CB">
            <w:pPr>
              <w:widowControl w:val="0"/>
              <w:snapToGrid w:val="0"/>
              <w:rPr>
                <w:rFonts w:ascii="Times" w:eastAsia="Batang" w:hAnsi="Times" w:cs="Times"/>
                <w:sz w:val="18"/>
                <w:szCs w:val="16"/>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xml:space="preserve"> </w:t>
            </w:r>
          </w:p>
          <w:p w14:paraId="289BFF0A" w14:textId="77777777" w:rsidR="001C19E9" w:rsidRDefault="001C19E9">
            <w:pPr>
              <w:widowControl w:val="0"/>
              <w:snapToGrid w:val="0"/>
              <w:rPr>
                <w:sz w:val="18"/>
                <w:szCs w:val="18"/>
                <w:lang w:val="en-GB"/>
              </w:rPr>
            </w:pPr>
          </w:p>
          <w:p w14:paraId="19ED7277" w14:textId="3A1734AC"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ins w:id="4" w:author="Eko Onggosanusi" w:date="2024-05-16T13:06:00Z">
              <w:r w:rsidRPr="007917A2">
                <w:rPr>
                  <w:rFonts w:eastAsia="Batang"/>
                  <w:sz w:val="20"/>
                  <w:szCs w:val="20"/>
                  <w:lang w:val="en-GB"/>
                </w:rPr>
                <w:t xml:space="preserve">No other spec enhancement is introduced, e.g. new CW-to-layer mapping, DL resource allocation, DCI format </w:t>
              </w:r>
            </w:ins>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DE2309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Huawei/HiSi,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Huawei/HiSi,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387AAB0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DE3FF4">
              <w:rPr>
                <w:rFonts w:ascii="Times" w:eastAsia="宋体" w:hAnsi="Times"/>
                <w:b/>
                <w:iCs/>
                <w:color w:val="FF0000"/>
                <w:szCs w:val="20"/>
                <w:lang w:val="en-GB"/>
              </w:rPr>
              <w:t>RI=</w:t>
            </w:r>
            <w:r w:rsidR="006F55CE" w:rsidRPr="00DE3FF4">
              <w:rPr>
                <w:rFonts w:ascii="Times" w:eastAsia="宋体" w:hAnsi="Times"/>
                <w:b/>
                <w:iCs/>
                <w:color w:val="FF0000"/>
                <w:szCs w:val="20"/>
                <w:lang w:val="en-GB"/>
              </w:rPr>
              <w:t>3</w:t>
            </w:r>
            <w:r w:rsidR="009C2AAB" w:rsidRPr="00DE3FF4">
              <w:rPr>
                <w:rFonts w:ascii="Times" w:eastAsia="宋体" w:hAnsi="Times"/>
                <w:b/>
                <w:iCs/>
                <w:color w:val="FF0000"/>
                <w:szCs w:val="20"/>
                <w:lang w:val="en-GB"/>
              </w:rPr>
              <w:t>-4</w:t>
            </w:r>
            <w:del w:id="5" w:author="Eko Onggosanusi" w:date="2024-05-16T13:18:00Z">
              <w:r w:rsidR="009C2AAB" w:rsidRPr="00B9708A" w:rsidDel="00DE3FF4">
                <w:rPr>
                  <w:rFonts w:ascii="Times" w:eastAsia="宋体" w:hAnsi="Times"/>
                  <w:iCs/>
                  <w:color w:val="000000" w:themeColor="text1"/>
                  <w:sz w:val="20"/>
                  <w:szCs w:val="20"/>
                  <w:lang w:val="en-GB"/>
                </w:rPr>
                <w:delText>,</w:delText>
              </w:r>
            </w:del>
            <w:r w:rsidR="009C2AAB" w:rsidRPr="00B9708A">
              <w:rPr>
                <w:rFonts w:ascii="Times" w:eastAsia="宋体" w:hAnsi="Times"/>
                <w:iCs/>
                <w:color w:val="000000" w:themeColor="text1"/>
                <w:sz w:val="20"/>
                <w:szCs w:val="20"/>
                <w:lang w:val="en-GB"/>
              </w:rPr>
              <w:t xml:space="preserve"> </w:t>
            </w:r>
            <w:ins w:id="6" w:author="Eko Onggosanusi" w:date="2024-05-16T13:18:00Z">
              <w:r w:rsidR="00DE3FF4">
                <w:rPr>
                  <w:rFonts w:ascii="Times" w:eastAsia="宋体" w:hAnsi="Times"/>
                  <w:iCs/>
                  <w:color w:val="000000" w:themeColor="text1"/>
                  <w:sz w:val="20"/>
                  <w:szCs w:val="20"/>
                  <w:lang w:val="en-GB"/>
                </w:rPr>
                <w:t xml:space="preserve">only, </w:t>
              </w:r>
            </w:ins>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AEEC483"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2A216C">
              <w:rPr>
                <w:rFonts w:ascii="Times" w:eastAsia="Batang" w:hAnsi="Times" w:cs="Times"/>
                <w:sz w:val="18"/>
                <w:szCs w:val="16"/>
              </w:rPr>
              <w:t xml:space="preserve">,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CFAD6C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xml:space="preserve">, Intel, New H3C, Nokia/NSB, Huawei/HiSi,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0DF13E30"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 xml:space="preserve">Huawei/HiSi,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0B1DBF2"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del w:id="7"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1</w:t>
            </w:r>
            <w:del w:id="8" w:author="Eko Onggosanusi" w:date="2024-05-16T12:47:00Z">
              <w:r w:rsidR="00677443" w:rsidDel="00240EF4">
                <w:rPr>
                  <w:rFonts w:ascii="Times" w:eastAsia="Batang" w:hAnsi="Times"/>
                  <w:iCs/>
                  <w:sz w:val="20"/>
                  <w:szCs w:val="20"/>
                  <w:lang w:val="en-GB"/>
                </w:rPr>
                <w:delText>]</w:delText>
              </w:r>
            </w:del>
            <w:r w:rsidR="00677443">
              <w:rPr>
                <w:rFonts w:ascii="Times" w:eastAsia="Batang" w:hAnsi="Times"/>
                <w:iCs/>
                <w:sz w:val="20"/>
                <w:szCs w:val="20"/>
                <w:lang w:val="en-GB"/>
              </w:rPr>
              <w:t xml:space="preserve"> </w:t>
            </w:r>
            <w:del w:id="9" w:author="Eko Onggosanusi" w:date="2024-05-16T12:47:00Z">
              <w:r w:rsidR="00677443" w:rsidDel="00240EF4">
                <w:rPr>
                  <w:rFonts w:ascii="Times" w:eastAsia="Batang" w:hAnsi="Times"/>
                  <w:iCs/>
                  <w:sz w:val="20"/>
                  <w:szCs w:val="20"/>
                  <w:lang w:val="en-GB"/>
                </w:rPr>
                <w:delText>[</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6E8708F1" w14:textId="65B01F75" w:rsidR="00066133" w:rsidRPr="00240EF4" w:rsidRDefault="00312CE2" w:rsidP="00240EF4">
            <w:pPr>
              <w:pStyle w:val="afd"/>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del w:id="10" w:author="Eko Onggosanusi" w:date="2024-05-16T12:47:00Z">
              <w:r w:rsidR="00677443" w:rsidRPr="00240EF4" w:rsidDel="00240EF4">
                <w:rPr>
                  <w:rFonts w:ascii="Times" w:eastAsia="Batang" w:hAnsi="Times"/>
                  <w:iCs/>
                  <w:sz w:val="20"/>
                  <w:szCs w:val="20"/>
                  <w:lang w:val="en-GB"/>
                </w:rPr>
                <w:delText>[</w:delText>
              </w:r>
            </w:del>
            <w:r w:rsidR="00677443" w:rsidRPr="00240EF4">
              <w:rPr>
                <w:rFonts w:ascii="Times" w:eastAsia="Batang" w:hAnsi="Times"/>
                <w:iCs/>
                <w:sz w:val="20"/>
                <w:szCs w:val="20"/>
                <w:lang w:val="en-GB"/>
              </w:rPr>
              <w:t>1</w:t>
            </w:r>
            <w:del w:id="11" w:author="Eko Onggosanusi" w:date="2024-05-16T12:47:00Z">
              <w:r w:rsidR="00677443" w:rsidDel="00240EF4">
                <w:rPr>
                  <w:rFonts w:ascii="Times" w:eastAsia="Batang" w:hAnsi="Times"/>
                  <w:iCs/>
                  <w:sz w:val="20"/>
                  <w:szCs w:val="20"/>
                  <w:lang w:val="en-GB"/>
                </w:rPr>
                <w:delText>] [</w:delText>
              </w:r>
              <w:r w:rsidR="007B64FC" w:rsidDel="00240EF4">
                <w:rPr>
                  <w:rFonts w:ascii="Times" w:eastAsia="Batang" w:hAnsi="Times"/>
                  <w:iCs/>
                  <w:sz w:val="20"/>
                  <w:szCs w:val="20"/>
                  <w:lang w:val="en-GB"/>
                </w:rPr>
                <w:delText>c</w:delText>
              </w:r>
              <w:r w:rsidR="003419DC" w:rsidDel="00240EF4">
                <w:rPr>
                  <w:rFonts w:ascii="Times" w:eastAsia="Batang" w:hAnsi="Times"/>
                  <w:iCs/>
                  <w:sz w:val="20"/>
                  <w:szCs w:val="20"/>
                  <w:lang w:val="en-GB"/>
                </w:rPr>
                <w:delText>K</w:delText>
              </w:r>
              <w:r w:rsidR="00677443" w:rsidDel="00240EF4">
                <w:rPr>
                  <w:rFonts w:ascii="Times" w:eastAsia="Batang" w:hAnsi="Times"/>
                  <w:iCs/>
                  <w:sz w:val="20"/>
                  <w:szCs w:val="20"/>
                  <w:lang w:val="en-GB"/>
                </w:rPr>
                <w:delText>]</w:delText>
              </w:r>
              <w:r w:rsidR="00E85D07" w:rsidDel="00240EF4">
                <w:rPr>
                  <w:rFonts w:ascii="Times" w:eastAsia="Batang" w:hAnsi="Times"/>
                  <w:iCs/>
                  <w:sz w:val="20"/>
                  <w:szCs w:val="20"/>
                  <w:lang w:val="en-GB"/>
                </w:rPr>
                <w:delText xml:space="preserve"> (following legacy)</w:delText>
              </w:r>
            </w:del>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“Ks=K”(pre-aggregation)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7AEB5E6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3E3CD0F1"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1865B02F"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Huawei/HiSi</w:t>
            </w:r>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AE71FE">
              <w:rPr>
                <w:rFonts w:eastAsiaTheme="minorEastAsia"/>
                <w:iCs/>
                <w:sz w:val="18"/>
                <w:szCs w:val="18"/>
                <w:lang w:val="en-GB"/>
              </w:rPr>
              <w:t xml:space="preserve">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75DA5D4D"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240EF4" w:rsidRPr="00AE71FE">
              <w:rPr>
                <w:rFonts w:eastAsiaTheme="minorEastAsia"/>
                <w:iCs/>
                <w:sz w:val="18"/>
                <w:szCs w:val="18"/>
                <w:lang w:val="en-GB"/>
              </w:rPr>
              <w:t xml:space="preserve">OPPO (K),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w:t>
            </w:r>
            <w:proofErr w:type="spellStart"/>
            <w:r w:rsidRPr="005819DA">
              <w:rPr>
                <w:rFonts w:ascii="Times" w:eastAsia="宋体" w:hAnsi="Times"/>
                <w:sz w:val="16"/>
                <w:szCs w:val="18"/>
                <w:lang w:val="en-GB"/>
              </w:rPr>
              <w:t>subband</w:t>
            </w:r>
            <w:proofErr w:type="spellEnd"/>
            <w:r w:rsidRPr="005819DA">
              <w:rPr>
                <w:rFonts w:ascii="Times" w:eastAsia="宋体"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lastRenderedPageBreak/>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0BA4DA36"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Huawei/HiSi</w:t>
            </w:r>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C23774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Huawei/HiSi</w:t>
            </w:r>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p>
          <w:p w14:paraId="4A96EF87" w14:textId="77777777" w:rsidR="00506FC2" w:rsidRDefault="00506FC2" w:rsidP="00506FC2">
            <w:pPr>
              <w:snapToGrid w:val="0"/>
              <w:rPr>
                <w:rFonts w:ascii="Times" w:eastAsia="Batang" w:hAnsi="Times" w:cs="Times"/>
                <w:sz w:val="18"/>
                <w:szCs w:val="16"/>
              </w:rPr>
            </w:pPr>
          </w:p>
          <w:p w14:paraId="1B6FDD65" w14:textId="03D1563D"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B0C7E81"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w:t>
            </w:r>
            <w:del w:id="12"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1</w:t>
            </w:r>
            <w:del w:id="13" w:author="Eko Onggosanusi" w:date="2024-05-16T12:55:00Z">
              <w:r w:rsidRPr="00C433A8" w:rsidDel="008C4EEA">
                <w:rPr>
                  <w:rFonts w:ascii="Times" w:eastAsia="Batang" w:hAnsi="Times"/>
                  <w:iCs/>
                  <w:sz w:val="20"/>
                  <w:szCs w:val="20"/>
                  <w:lang w:val="en-GB"/>
                </w:rPr>
                <w:delText>,</w:delText>
              </w:r>
            </w:del>
            <w:r w:rsidRPr="00C433A8">
              <w:rPr>
                <w:rFonts w:ascii="Times" w:eastAsia="Batang" w:hAnsi="Times"/>
                <w:iCs/>
                <w:sz w:val="20"/>
                <w:szCs w:val="20"/>
                <w:lang w:val="en-GB"/>
              </w:rPr>
              <w:t xml:space="preserve"> </w:t>
            </w:r>
            <w:ins w:id="14" w:author="Eko Onggosanusi" w:date="2024-05-16T12:55:00Z">
              <w:r w:rsidR="008C4EEA">
                <w:rPr>
                  <w:rFonts w:ascii="Times" w:eastAsia="Batang" w:hAnsi="Times"/>
                  <w:iCs/>
                  <w:sz w:val="20"/>
                  <w:szCs w:val="20"/>
                  <w:lang w:val="en-GB"/>
                </w:rPr>
                <w:t xml:space="preserve">and </w:t>
              </w:r>
            </w:ins>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ins w:id="15" w:author="Eko Onggosanusi" w:date="2024-05-16T12:55:00Z">
              <w:r w:rsidR="008C4EEA">
                <w:rPr>
                  <w:rFonts w:ascii="Times" w:eastAsia="Batang" w:hAnsi="Times"/>
                  <w:iCs/>
                  <w:sz w:val="20"/>
                  <w:szCs w:val="20"/>
                  <w:lang w:val="en-GB"/>
                </w:rPr>
                <w:t>are</w:t>
              </w:r>
            </w:ins>
            <w:del w:id="16" w:author="Eko Onggosanusi" w:date="2024-05-16T12:55:00Z">
              <w:r w:rsidRPr="00C433A8" w:rsidDel="008C4EEA">
                <w:rPr>
                  <w:rFonts w:ascii="Times" w:eastAsia="Batang" w:hAnsi="Times"/>
                  <w:iCs/>
                  <w:sz w:val="20"/>
                  <w:szCs w:val="20"/>
                  <w:lang w:val="en-GB"/>
                </w:rPr>
                <w:delText>is</w:delText>
              </w:r>
            </w:del>
            <w:r w:rsidRPr="00C433A8">
              <w:rPr>
                <w:rFonts w:ascii="Times" w:eastAsia="Batang" w:hAnsi="Times"/>
                <w:iCs/>
                <w:sz w:val="20"/>
                <w:szCs w:val="20"/>
                <w:lang w:val="en-GB"/>
              </w:rPr>
              <w:t xml:space="preserve"> </w:t>
            </w:r>
            <w:ins w:id="17" w:author="Eko Onggosanusi" w:date="2024-05-16T12:55:00Z">
              <w:r w:rsidR="008C4EEA">
                <w:rPr>
                  <w:rFonts w:ascii="Times" w:eastAsia="Batang" w:hAnsi="Times"/>
                  <w:iCs/>
                  <w:sz w:val="20"/>
                  <w:szCs w:val="20"/>
                  <w:lang w:val="en-GB"/>
                </w:rPr>
                <w:t xml:space="preserve">separately </w:t>
              </w:r>
            </w:ins>
            <w:r w:rsidRPr="00C433A8">
              <w:rPr>
                <w:rFonts w:ascii="Times" w:eastAsia="Batang" w:hAnsi="Times"/>
                <w:iCs/>
                <w:sz w:val="20"/>
                <w:szCs w:val="20"/>
                <w:lang w:val="en-GB"/>
              </w:rPr>
              <w:t>NW-configured via higher-layer (RRC) signalling from {</w:t>
            </w:r>
            <w:del w:id="18" w:author="Eko Onggosanusi" w:date="2024-05-16T12:55:00Z">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(1,1)</w:delText>
              </w:r>
              <w:r w:rsidR="007951EC"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 xml:space="preserve">, </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(1,2)</w:delText>
              </w:r>
              <w:r w:rsidR="002C399D" w:rsidDel="008C4EEA">
                <w:rPr>
                  <w:rFonts w:ascii="Times" w:eastAsia="Batang" w:hAnsi="Times"/>
                  <w:iCs/>
                  <w:sz w:val="20"/>
                  <w:szCs w:val="20"/>
                  <w:lang w:val="en-GB"/>
                </w:rPr>
                <w:delText>]</w:delText>
              </w:r>
              <w:r w:rsidR="007E6D9C" w:rsidDel="008C4EEA">
                <w:rPr>
                  <w:rFonts w:ascii="Times" w:eastAsia="Batang" w:hAnsi="Times"/>
                  <w:iCs/>
                  <w:sz w:val="20"/>
                  <w:szCs w:val="20"/>
                  <w:lang w:val="en-GB"/>
                </w:rPr>
                <w:delText xml:space="preserve">, </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(2,1)</w:delText>
              </w:r>
              <w:r w:rsidR="008D3F4A" w:rsidDel="008C4EEA">
                <w:rPr>
                  <w:rFonts w:ascii="Times" w:eastAsia="Batang" w:hAnsi="Times"/>
                  <w:iCs/>
                  <w:sz w:val="20"/>
                  <w:szCs w:val="20"/>
                  <w:lang w:val="en-GB"/>
                </w:rPr>
                <w:delText>]</w:delText>
              </w:r>
              <w:r w:rsidR="002C2643" w:rsidDel="008C4EEA">
                <w:rPr>
                  <w:rFonts w:ascii="Times" w:eastAsia="Batang" w:hAnsi="Times"/>
                  <w:iCs/>
                  <w:sz w:val="20"/>
                  <w:szCs w:val="20"/>
                  <w:lang w:val="en-GB"/>
                </w:rPr>
                <w:delText>,</w:delText>
              </w:r>
              <w:r w:rsidR="00FD2159" w:rsidDel="008C4EEA">
                <w:rPr>
                  <w:rFonts w:ascii="Times" w:eastAsia="Batang" w:hAnsi="Times"/>
                  <w:iCs/>
                  <w:sz w:val="20"/>
                  <w:szCs w:val="20"/>
                  <w:lang w:val="en-GB"/>
                </w:rPr>
                <w:delText xml:space="preserve"> </w:delText>
              </w:r>
              <w:r w:rsidR="00FD2159" w:rsidRPr="00C433A8" w:rsidDel="008C4EEA">
                <w:rPr>
                  <w:rFonts w:eastAsia="Batang"/>
                  <w:iCs/>
                  <w:sz w:val="20"/>
                  <w:szCs w:val="20"/>
                  <w:lang w:val="en-GB"/>
                </w:rPr>
                <w:delText>(1,4), (4,1)</w:delText>
              </w:r>
              <w:r w:rsidR="00FD2159" w:rsidDel="008C4EEA">
                <w:rPr>
                  <w:rFonts w:eastAsia="Batang"/>
                  <w:iCs/>
                  <w:sz w:val="20"/>
                  <w:szCs w:val="20"/>
                  <w:lang w:val="en-GB"/>
                </w:rPr>
                <w:delText>,</w:delText>
              </w:r>
              <w:r w:rsidR="002C2643" w:rsidDel="008C4EEA">
                <w:rPr>
                  <w:rFonts w:ascii="Times" w:eastAsia="Batang" w:hAnsi="Times"/>
                  <w:iCs/>
                  <w:sz w:val="20"/>
                  <w:szCs w:val="20"/>
                  <w:lang w:val="en-GB"/>
                </w:rPr>
                <w:delText xml:space="preserve"> </w:delText>
              </w:r>
              <w:r w:rsidRPr="00C433A8" w:rsidDel="008C4EEA">
                <w:rPr>
                  <w:rFonts w:eastAsia="Batang"/>
                  <w:iCs/>
                  <w:sz w:val="20"/>
                  <w:szCs w:val="20"/>
                  <w:lang w:val="en-GB"/>
                </w:rPr>
                <w:delText xml:space="preserve">(2,2), </w:delText>
              </w:r>
              <w:r w:rsidR="007E6D9C" w:rsidDel="008C4EEA">
                <w:rPr>
                  <w:rFonts w:eastAsia="Batang"/>
                  <w:iCs/>
                  <w:sz w:val="20"/>
                  <w:szCs w:val="20"/>
                  <w:lang w:val="en-GB"/>
                </w:rPr>
                <w:delText xml:space="preserve">(2,4), (4,2), </w:delText>
              </w:r>
              <w:r w:rsidR="00FD2159" w:rsidDel="008C4EEA">
                <w:rPr>
                  <w:rFonts w:eastAsia="Batang"/>
                  <w:iCs/>
                  <w:sz w:val="20"/>
                  <w:szCs w:val="20"/>
                  <w:lang w:val="en-GB"/>
                </w:rPr>
                <w:delText>(4,4)</w:delText>
              </w:r>
            </w:del>
            <w:ins w:id="19" w:author="Eko Onggosanusi" w:date="2024-05-16T12:55:00Z">
              <w:r w:rsidR="008C4EEA">
                <w:rPr>
                  <w:rFonts w:ascii="Times" w:eastAsia="Batang" w:hAnsi="Times"/>
                  <w:iCs/>
                  <w:sz w:val="20"/>
                  <w:szCs w:val="20"/>
                  <w:lang w:val="en-GB"/>
                </w:rPr>
                <w:t>1, 2, 4</w:t>
              </w:r>
            </w:ins>
            <w:ins w:id="20" w:author="Eko Onggosanusi" w:date="2024-05-16T13:27:00Z">
              <w:r w:rsidR="00520837">
                <w:rPr>
                  <w:rFonts w:ascii="Times" w:eastAsia="Batang" w:hAnsi="Times"/>
                  <w:iCs/>
                  <w:sz w:val="20"/>
                  <w:szCs w:val="20"/>
                  <w:lang w:val="en-GB"/>
                </w:rPr>
                <w:t xml:space="preserve">, </w:t>
              </w:r>
            </w:ins>
            <w:ins w:id="21" w:author="Eko Onggosanusi" w:date="2024-05-16T13:29:00Z">
              <w:r w:rsidR="00E428D2">
                <w:rPr>
                  <w:rFonts w:ascii="Times" w:eastAsia="Batang" w:hAnsi="Times"/>
                  <w:iCs/>
                  <w:sz w:val="20"/>
                  <w:szCs w:val="20"/>
                  <w:lang w:val="en-GB"/>
                </w:rPr>
                <w:t>[</w:t>
              </w:r>
            </w:ins>
            <w:ins w:id="22" w:author="Eko Onggosanusi" w:date="2024-05-16T13:27:00Z">
              <w:r w:rsidR="00520837">
                <w:rPr>
                  <w:rFonts w:ascii="Times" w:eastAsia="Batang" w:hAnsi="Times"/>
                  <w:iCs/>
                  <w:sz w:val="20"/>
                  <w:szCs w:val="20"/>
                  <w:lang w:val="en-GB"/>
                </w:rPr>
                <w:t>8, 16</w:t>
              </w:r>
            </w:ins>
            <w:ins w:id="23" w:author="Eko Onggosanusi" w:date="2024-05-16T13:29:00Z">
              <w:r w:rsidR="00E428D2">
                <w:rPr>
                  <w:rFonts w:ascii="Times" w:eastAsia="Batang" w:hAnsi="Times"/>
                  <w:iCs/>
                  <w:sz w:val="20"/>
                  <w:szCs w:val="20"/>
                  <w:lang w:val="en-GB"/>
                </w:rPr>
                <w:t>]</w:t>
              </w:r>
            </w:ins>
            <w:r w:rsidRPr="00C433A8">
              <w:rPr>
                <w:rFonts w:ascii="Times" w:eastAsia="Batang" w:hAnsi="Times"/>
                <w:iCs/>
                <w:sz w:val="20"/>
                <w:szCs w:val="20"/>
                <w:lang w:val="en-GB"/>
              </w:rPr>
              <w:t xml:space="preserve">} </w:t>
            </w:r>
          </w:p>
          <w:p w14:paraId="79300765" w14:textId="204497F6"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ins w:id="24" w:author="Eko Onggosanusi" w:date="2024-05-16T13:28:00Z">
              <w:r w:rsidR="00520837">
                <w:rPr>
                  <w:rFonts w:eastAsia="Batang"/>
                  <w:iCs/>
                  <w:sz w:val="20"/>
                  <w:szCs w:val="20"/>
                  <w:lang w:val="en-GB"/>
                </w:rPr>
                <w:t xml:space="preserve"> the configured</w:t>
              </w:r>
            </w:ins>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ins w:id="25" w:author="Eko Onggosanusi" w:date="2024-05-16T12:55:00Z">
              <w:r w:rsidR="008C4EEA">
                <w:rPr>
                  <w:rFonts w:eastAsia="Batang"/>
                  <w:iCs/>
                  <w:sz w:val="20"/>
                  <w:szCs w:val="20"/>
                  <w:lang w:val="en-GB"/>
                </w:rPr>
                <w:t xml:space="preserve"> </w:t>
              </w:r>
            </w:ins>
            <w:ins w:id="26" w:author="Eko Onggosanusi" w:date="2024-05-16T13:28:00Z">
              <w:r w:rsidR="00520837">
                <w:rPr>
                  <w:rFonts w:eastAsia="Batang"/>
                  <w:iCs/>
                  <w:sz w:val="20"/>
                  <w:szCs w:val="20"/>
                  <w:lang w:val="en-GB"/>
                </w:rPr>
                <w:t>value</w:t>
              </w:r>
            </w:ins>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0CEFAD31"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8C4EEA">
              <w:rPr>
                <w:rFonts w:eastAsiaTheme="minorEastAsia"/>
                <w:iCs/>
                <w:sz w:val="18"/>
                <w:szCs w:val="18"/>
                <w:lang w:val="en-GB"/>
              </w:rPr>
              <w:t xml:space="preserve"> [Huawei/HiSi],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w:t>
            </w:r>
            <w:r w:rsidRPr="00955AAA">
              <w:rPr>
                <w:rFonts w:eastAsia="Batang"/>
                <w:iCs/>
                <w:sz w:val="20"/>
                <w:szCs w:val="20"/>
                <w:lang w:val="en-GB"/>
              </w:rPr>
              <w:lastRenderedPageBreak/>
              <w:t>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0CA3EE87"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w:t>
            </w:r>
            <w:r w:rsidR="00BE019B">
              <w:rPr>
                <w:rFonts w:eastAsiaTheme="minorEastAsia"/>
                <w:iCs/>
                <w:sz w:val="18"/>
                <w:szCs w:val="18"/>
                <w:lang w:val="en-GB"/>
              </w:rPr>
              <w:lastRenderedPageBreak/>
              <w:t xml:space="preserve">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50AED539"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宋体"/>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Huawei/HiSi</w:t>
            </w:r>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lastRenderedPageBreak/>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08661E8E"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Huawei/HiSi</w:t>
            </w:r>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55613D">
              <w:rPr>
                <w:rFonts w:eastAsia="宋体"/>
                <w:iCs/>
                <w:sz w:val="18"/>
                <w:szCs w:val="18"/>
                <w:lang w:val="en-GB"/>
              </w:rPr>
              <w:t>, Xiaomi</w:t>
            </w:r>
            <w:r w:rsidR="00624AFF">
              <w:rPr>
                <w:rFonts w:eastAsia="宋体"/>
                <w:iCs/>
                <w:sz w:val="18"/>
                <w:szCs w:val="18"/>
                <w:lang w:val="en-GB"/>
              </w:rPr>
              <w:t>, HONOR</w:t>
            </w:r>
            <w:r w:rsidR="0095685C">
              <w:rPr>
                <w:rFonts w:eastAsia="宋体"/>
                <w:iCs/>
                <w:sz w:val="18"/>
                <w:szCs w:val="18"/>
                <w:lang w:val="en-GB"/>
              </w:rPr>
              <w:t>, Lenovo/</w:t>
            </w:r>
            <w:proofErr w:type="spellStart"/>
            <w:r w:rsidR="0095685C">
              <w:rPr>
                <w:rFonts w:eastAsia="宋体"/>
                <w:iCs/>
                <w:sz w:val="18"/>
                <w:szCs w:val="18"/>
                <w:lang w:val="en-GB"/>
              </w:rPr>
              <w:t>MptM</w:t>
            </w:r>
            <w:proofErr w:type="spellEnd"/>
            <w:r w:rsidR="00A92916">
              <w:rPr>
                <w:rFonts w:eastAsia="宋体"/>
                <w:iCs/>
                <w:sz w:val="18"/>
                <w:szCs w:val="18"/>
                <w:lang w:val="en-GB"/>
              </w:rPr>
              <w:t>,</w:t>
            </w:r>
            <w:r w:rsidR="0017490F">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49486F82"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 xml:space="preserve">Huawei/HiSi,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宋体"/>
                <w:iCs/>
                <w:sz w:val="18"/>
                <w:szCs w:val="18"/>
                <w:lang w:val="en-GB"/>
              </w:rPr>
              <w:t>Lenovo/</w:t>
            </w:r>
            <w:proofErr w:type="spellStart"/>
            <w:r w:rsidR="0095685C">
              <w:rPr>
                <w:rFonts w:eastAsia="宋体"/>
                <w:iCs/>
                <w:sz w:val="18"/>
                <w:szCs w:val="18"/>
                <w:lang w:val="en-GB"/>
              </w:rPr>
              <w:t>MptM</w:t>
            </w:r>
            <w:proofErr w:type="spellEnd"/>
            <w:r w:rsidR="0095685C">
              <w:rPr>
                <w:rFonts w:eastAsia="宋体"/>
                <w:iCs/>
                <w:sz w:val="18"/>
                <w:szCs w:val="18"/>
                <w:lang w:val="en-GB"/>
              </w:rPr>
              <w:t>,</w:t>
            </w:r>
            <w:r w:rsidR="00A92916">
              <w:rPr>
                <w:rFonts w:eastAsia="宋体"/>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宋体"/>
                <w:iCs/>
                <w:sz w:val="18"/>
                <w:szCs w:val="18"/>
                <w:lang w:val="en-GB"/>
              </w:rPr>
              <w:t xml:space="preserve">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6BB31B1C">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27"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28" w:name="_Ref166271342"/>
            <w:bookmarkEnd w:id="27"/>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29" w:name="_Ref166271358"/>
            <w:bookmarkEnd w:id="28"/>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29"/>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30" w:name="_Toc166235935"/>
            <w:bookmarkStart w:id="31"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30"/>
            <w:bookmarkEnd w:id="31"/>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32" w:name="_Toc166235936"/>
            <w:bookmarkStart w:id="33" w:name="_Toc166251386"/>
            <w:r w:rsidRPr="00DA151E">
              <w:rPr>
                <w:bCs/>
                <w:iCs/>
                <w:sz w:val="16"/>
                <w:szCs w:val="16"/>
              </w:rPr>
              <w:t>Scheme 2 has the best overall performance albeit at a slightly larger overhead</w:t>
            </w:r>
            <w:bookmarkStart w:id="34" w:name="_Toc166235937"/>
            <w:bookmarkStart w:id="35" w:name="_Toc166251387"/>
            <w:bookmarkEnd w:id="32"/>
            <w:bookmarkEnd w:id="33"/>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34"/>
            <w:bookmarkEnd w:id="35"/>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36" w:name="_Toc166235938"/>
            <w:bookmarkStart w:id="37"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38" w:name="_Toc166235939"/>
            <w:bookmarkStart w:id="39" w:name="_Toc166251389"/>
            <w:bookmarkEnd w:id="36"/>
            <w:bookmarkEnd w:id="37"/>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40" w:name="_Toc166235940"/>
            <w:bookmarkStart w:id="41" w:name="_Toc166251390"/>
            <w:bookmarkEnd w:id="38"/>
            <w:bookmarkEnd w:id="39"/>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40"/>
            <w:bookmarkEnd w:id="41"/>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r>
              <w:rPr>
                <w:rFonts w:ascii="Times" w:eastAsia="Batang"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ok.  but do we need all the combinations?  (1,1) doesn’t help with reducing the signalling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a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ab"/>
              <w:shd w:val="clear" w:color="auto" w:fill="FFFFFF"/>
              <w:rPr>
                <w:rFonts w:eastAsiaTheme="minorEastAsia"/>
                <w:sz w:val="20"/>
                <w:szCs w:val="20"/>
                <w:lang w:val="en-GB" w:eastAsia="zh-CN"/>
              </w:rPr>
            </w:pPr>
            <w:ins w:id="42" w:author="Eko Onggosanusi" w:date="2024-05-16T13:31:00Z">
              <w:r w:rsidRPr="00C54EFC">
                <w:rPr>
                  <w:rFonts w:eastAsiaTheme="minorEastAsia"/>
                  <w:sz w:val="20"/>
                  <w:szCs w:val="20"/>
                  <w:lang w:val="en-GB" w:eastAsia="zh-CN"/>
                </w:rPr>
                <w:t xml:space="preserve">[Mod: Please check Huawei’s response. Also added “No additional spec impact ..” to </w:t>
              </w:r>
              <w:r>
                <w:rPr>
                  <w:rFonts w:eastAsiaTheme="minorEastAsia"/>
                  <w:sz w:val="20"/>
                  <w:szCs w:val="20"/>
                  <w:lang w:val="en-GB" w:eastAsia="zh-CN"/>
                </w:rPr>
                <w:t>partially</w:t>
              </w:r>
            </w:ins>
            <w:ins w:id="43" w:author="Eko Onggosanusi" w:date="2024-05-16T13:32:00Z">
              <w:r>
                <w:rPr>
                  <w:rFonts w:eastAsiaTheme="minorEastAsia"/>
                  <w:sz w:val="20"/>
                  <w:szCs w:val="20"/>
                  <w:lang w:val="en-GB" w:eastAsia="zh-CN"/>
                </w:rPr>
                <w:t xml:space="preserve"> </w:t>
              </w:r>
            </w:ins>
            <w:ins w:id="44" w:author="Eko Onggosanusi" w:date="2024-05-16T13:31:00Z">
              <w:r w:rsidRPr="00C54EFC">
                <w:rPr>
                  <w:rFonts w:eastAsiaTheme="minorEastAsia"/>
                  <w:sz w:val="20"/>
                  <w:szCs w:val="20"/>
                  <w:lang w:val="en-GB" w:eastAsia="zh-CN"/>
                </w:rPr>
                <w:t>address your point]</w:t>
              </w:r>
            </w:ins>
          </w:p>
          <w:p w14:paraId="4E93C1F0" w14:textId="394EADB0"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Pr>
                <w:rFonts w:eastAsia="Batang"/>
                <w:b/>
                <w:iCs/>
                <w:sz w:val="20"/>
                <w:szCs w:val="20"/>
                <w:u w:val="single"/>
                <w:lang w:val="en-GB"/>
              </w:rPr>
              <w:t xml:space="preserve">,  </w:t>
            </w:r>
            <w:r w:rsidRPr="00312CE2">
              <w:rPr>
                <w:rFonts w:eastAsia="Batang"/>
                <w:b/>
                <w:iCs/>
                <w:sz w:val="20"/>
                <w:szCs w:val="20"/>
                <w:u w:val="single"/>
                <w:lang w:val="en-GB"/>
              </w:rPr>
              <w:t>Proposal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a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a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ab"/>
              <w:shd w:val="clear" w:color="auto" w:fill="FFFFFF"/>
              <w:rPr>
                <w:rFonts w:eastAsiaTheme="minorEastAsia"/>
                <w:sz w:val="20"/>
                <w:szCs w:val="20"/>
                <w:lang w:val="en-GB" w:eastAsia="zh-CN"/>
              </w:rPr>
            </w:pPr>
            <w:ins w:id="45" w:author="Eko Onggosanusi" w:date="2024-05-16T13:31:00Z">
              <w:r w:rsidRPr="00C54EFC">
                <w:rPr>
                  <w:rFonts w:eastAsiaTheme="minorEastAsia"/>
                  <w:sz w:val="20"/>
                  <w:szCs w:val="20"/>
                  <w:lang w:val="en-GB" w:eastAsia="zh-CN"/>
                </w:rPr>
                <w:t>[Mod: Please check Huawei’s response. Also added “No additional spec impact ..” to address your point]</w:t>
              </w:r>
            </w:ins>
          </w:p>
          <w:p w14:paraId="2E7EFCD3" w14:textId="785B76AD"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r w:rsidRPr="00FD64F1">
              <w:rPr>
                <w:rFonts w:eastAsia="Malgun Gothic"/>
                <w:sz w:val="20"/>
                <w:szCs w:val="20"/>
                <w:vertAlign w:val="subscript"/>
                <w:lang w:val="en-GB"/>
              </w:rPr>
              <w:t>1</w:t>
            </w:r>
            <w:r w:rsidRPr="00FD64F1">
              <w:rPr>
                <w:rFonts w:eastAsia="Malgun Gothic"/>
                <w:sz w:val="20"/>
                <w:szCs w:val="20"/>
                <w:lang w:val="en-GB"/>
              </w:rPr>
              <w:t>,k</w:t>
            </w:r>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Proposal 1.E.1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a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ab"/>
              <w:shd w:val="clear" w:color="auto" w:fill="FFFFFF"/>
              <w:rPr>
                <w:rFonts w:eastAsia="Batang"/>
                <w:bCs/>
                <w:sz w:val="20"/>
                <w:szCs w:val="20"/>
                <w:lang w:val="en-GB"/>
              </w:rPr>
            </w:pPr>
            <w:r>
              <w:rPr>
                <w:rFonts w:eastAsia="Batang"/>
                <w:bCs/>
                <w:sz w:val="20"/>
                <w:szCs w:val="20"/>
                <w:lang w:val="en-GB"/>
              </w:rPr>
              <w:t>We are OK, however we agree with Intel’s comment, may not be necessary if Scheme A is tied to Scheme 3 for RI=5-8</w:t>
            </w:r>
          </w:p>
          <w:p w14:paraId="7784993C" w14:textId="77777777" w:rsidR="00121ACC" w:rsidRDefault="00121ACC" w:rsidP="0093402A">
            <w:pPr>
              <w:pStyle w:val="ab"/>
              <w:shd w:val="clear" w:color="auto" w:fill="FFFFFF"/>
              <w:rPr>
                <w:rFonts w:eastAsia="Malgun Gothic"/>
                <w:sz w:val="20"/>
                <w:szCs w:val="20"/>
                <w:lang w:val="en-GB"/>
              </w:rPr>
            </w:pPr>
          </w:p>
          <w:p w14:paraId="72016BFC"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ab"/>
              <w:shd w:val="clear" w:color="auto" w:fill="FFFFFF"/>
              <w:rPr>
                <w:rFonts w:eastAsia="Batang"/>
                <w:sz w:val="20"/>
                <w:szCs w:val="20"/>
                <w:lang w:val="en-GB"/>
              </w:rPr>
            </w:pPr>
          </w:p>
          <w:p w14:paraId="6EC274DF"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a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ab"/>
              <w:shd w:val="clear" w:color="auto" w:fill="FFFFFF"/>
              <w:rPr>
                <w:rFonts w:eastAsia="Batang"/>
                <w:sz w:val="20"/>
                <w:szCs w:val="20"/>
                <w:lang w:val="en-GB"/>
              </w:rPr>
            </w:pPr>
          </w:p>
          <w:p w14:paraId="09158EB6" w14:textId="4A5AC57D" w:rsidR="00121ACC" w:rsidRDefault="0093402A" w:rsidP="0093402A">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a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ab"/>
              <w:shd w:val="clear" w:color="auto" w:fill="FFFFFF"/>
              <w:rPr>
                <w:rFonts w:eastAsia="Batang"/>
                <w:iCs/>
                <w:sz w:val="20"/>
                <w:szCs w:val="20"/>
                <w:lang w:val="en-GB"/>
              </w:rPr>
            </w:pPr>
          </w:p>
          <w:p w14:paraId="0284AA11" w14:textId="77777777" w:rsidR="00121ACC" w:rsidRDefault="0093402A" w:rsidP="0093402A">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a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Batang"/>
                <w:b/>
                <w:iCs/>
                <w:sz w:val="20"/>
                <w:szCs w:val="20"/>
                <w:u w:val="single"/>
                <w:lang w:val="en-GB"/>
              </w:rPr>
            </w:pPr>
          </w:p>
          <w:p w14:paraId="7C6DFBB4" w14:textId="77777777" w:rsidR="00150ADB" w:rsidRDefault="0093402A" w:rsidP="0093402A">
            <w:pPr>
              <w:pStyle w:val="a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a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ab"/>
              <w:shd w:val="clear" w:color="auto" w:fill="FFFFFF"/>
              <w:rPr>
                <w:rFonts w:eastAsia="Batang"/>
                <w:b/>
                <w:iCs/>
                <w:sz w:val="20"/>
                <w:szCs w:val="20"/>
                <w:u w:val="single"/>
                <w:lang w:val="en-GB"/>
              </w:rPr>
            </w:pPr>
          </w:p>
          <w:p w14:paraId="0EAD3EF9" w14:textId="77777777" w:rsidR="00150ADB" w:rsidRDefault="0093402A" w:rsidP="0093402A">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a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a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ab"/>
              <w:shd w:val="clear" w:color="auto" w:fill="FFFFFF"/>
              <w:rPr>
                <w:ins w:id="46" w:author="Eko Onggosanusi" w:date="2024-05-16T13:30:00Z"/>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So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ab"/>
              <w:shd w:val="clear" w:color="auto" w:fill="FFFFFF"/>
              <w:rPr>
                <w:sz w:val="20"/>
                <w:szCs w:val="20"/>
                <w:lang w:val="en-GB"/>
              </w:rPr>
            </w:pPr>
            <w:ins w:id="47" w:author="Eko Onggosanusi" w:date="2024-05-16T13:30:00Z">
              <w:r>
                <w:rPr>
                  <w:sz w:val="20"/>
                  <w:szCs w:val="20"/>
                  <w:lang w:val="en-GB"/>
                </w:rPr>
                <w:t>[Mod: Agree, but this one can be done via NW configuration/implementation]</w:t>
              </w:r>
            </w:ins>
          </w:p>
          <w:p w14:paraId="4481384B" w14:textId="77777777" w:rsidR="002D75DF" w:rsidRDefault="002D75DF" w:rsidP="002D75DF">
            <w:pPr>
              <w:pStyle w:val="a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a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a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a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a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a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ab"/>
              <w:shd w:val="clear" w:color="auto" w:fill="FFFFFF"/>
              <w:spacing w:before="0" w:after="0"/>
              <w:rPr>
                <w:ins w:id="48" w:author="Eko Onggosanusi" w:date="2024-05-16T13:30:00Z"/>
                <w:rFonts w:ascii="Times" w:hAnsi="Times" w:cs="Times"/>
                <w:b/>
                <w:sz w:val="20"/>
                <w:lang w:val="en-GB" w:eastAsia="zh-CN"/>
              </w:rPr>
            </w:pPr>
            <w:ins w:id="49" w:author="Eko Onggosanusi" w:date="2024-05-16T13:30:00Z">
              <w:r>
                <w:rPr>
                  <w:rFonts w:ascii="Times" w:hAnsi="Times" w:cs="Times"/>
                  <w:b/>
                  <w:sz w:val="20"/>
                  <w:lang w:val="en-GB" w:eastAsia="zh-CN"/>
                </w:rPr>
                <w:t>[Mod: Added in brackets and see what other companies think]</w:t>
              </w:r>
            </w:ins>
          </w:p>
          <w:p w14:paraId="473C29A2" w14:textId="0E92234D" w:rsidR="00C54EFC" w:rsidRPr="003E1571" w:rsidRDefault="00C54EFC" w:rsidP="00FC548A">
            <w:pPr>
              <w:pStyle w:val="a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a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a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a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1.A.2.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a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a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ab"/>
              <w:shd w:val="clear" w:color="auto" w:fill="FFFFFF"/>
              <w:spacing w:before="0" w:after="0"/>
              <w:rPr>
                <w:rFonts w:eastAsia="Batang"/>
                <w:sz w:val="20"/>
                <w:szCs w:val="20"/>
                <w:lang w:val="en-GB"/>
              </w:rPr>
            </w:pPr>
          </w:p>
          <w:p w14:paraId="548A8023" w14:textId="4803A55E" w:rsidR="00721219" w:rsidRDefault="00721219" w:rsidP="00FC548A">
            <w:pPr>
              <w:pStyle w:val="a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ab"/>
              <w:shd w:val="clear" w:color="auto" w:fill="FFFFFF"/>
              <w:spacing w:before="0" w:after="0"/>
              <w:rPr>
                <w:rFonts w:eastAsia="Batang"/>
                <w:b/>
                <w:sz w:val="20"/>
                <w:szCs w:val="20"/>
                <w:u w:val="single"/>
                <w:lang w:val="en-GB"/>
              </w:rPr>
            </w:pPr>
          </w:p>
          <w:p w14:paraId="4DE77607" w14:textId="697AA3AD" w:rsidR="00721219" w:rsidRDefault="00721219" w:rsidP="00721219">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ab"/>
              <w:shd w:val="clear" w:color="auto" w:fill="FFFFFF"/>
              <w:spacing w:before="0" w:after="0"/>
              <w:rPr>
                <w:rFonts w:eastAsia="Batang"/>
                <w:sz w:val="20"/>
                <w:szCs w:val="20"/>
                <w:lang w:val="en-GB"/>
              </w:rPr>
            </w:pPr>
          </w:p>
          <w:p w14:paraId="2940BA81" w14:textId="73EBB856" w:rsidR="00721219" w:rsidRDefault="00721219" w:rsidP="00721219">
            <w:pPr>
              <w:pStyle w:val="a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a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2/1.G/1.H.1/1.H.2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a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only increasing (N1,N2)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77777777" w:rsidR="00D43B41" w:rsidRPr="00D43B41" w:rsidRDefault="00D43B4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a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ab"/>
              <w:shd w:val="clear" w:color="auto" w:fill="FFFFFF"/>
              <w:spacing w:before="0" w:after="0"/>
              <w:rPr>
                <w:rFonts w:ascii="Times" w:hAnsi="Times" w:cs="Times"/>
                <w:bCs/>
                <w:sz w:val="20"/>
                <w:lang w:val="en-GB" w:eastAsia="zh-CN"/>
              </w:rPr>
            </w:pPr>
            <w:r>
              <w:rPr>
                <w:rFonts w:ascii="Times" w:hAnsi="Times" w:cs="Times"/>
                <w:b/>
                <w:sz w:val="20"/>
                <w:lang w:val="en-GB" w:eastAsia="zh-CN"/>
              </w:rPr>
              <w:t xml:space="preserve">Proposal 1.A.1/1.A.2/1.A.3/1.A.4: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1.D.1/1.D.2:</w:t>
            </w:r>
            <w:r>
              <w:rPr>
                <w:rFonts w:ascii="Times" w:eastAsia="MS Mincho" w:hAnsi="Times" w:cs="Times"/>
                <w:bCs/>
                <w:sz w:val="20"/>
                <w:lang w:val="en-GB" w:eastAsia="ja-JP"/>
              </w:rPr>
              <w:t xml:space="preserve"> Support.</w:t>
            </w:r>
          </w:p>
          <w:p w14:paraId="7FAF406D"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1.F.1/1.F.2: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r>
              <w:rPr>
                <w:sz w:val="20"/>
                <w:szCs w:val="20"/>
                <w:lang w:val="en-GB"/>
              </w:rPr>
              <w:t>a</w:t>
            </w:r>
            <w:proofErr w:type="spell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a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a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a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a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a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ad"/>
              <w:tblW w:w="0" w:type="auto"/>
              <w:tblLayout w:type="fixed"/>
              <w:tblLook w:val="04A0" w:firstRow="1" w:lastRow="0" w:firstColumn="1" w:lastColumn="0" w:noHBand="0" w:noVBand="1"/>
            </w:tblPr>
            <w:tblGrid>
              <w:gridCol w:w="8752"/>
            </w:tblGrid>
            <w:tr w:rsidR="00A81DFD" w14:paraId="19381023" w14:textId="77777777" w:rsidTr="006D3E63">
              <w:tc>
                <w:tcPr>
                  <w:tcW w:w="8752" w:type="dxa"/>
                </w:tcPr>
                <w:p w14:paraId="387194C6" w14:textId="77777777" w:rsidR="00A81DFD" w:rsidRDefault="00A81DFD" w:rsidP="00A81DFD">
                  <w:pPr>
                    <w:pStyle w:val="a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77777777" w:rsidR="00A81DFD" w:rsidRPr="003D5502" w:rsidRDefault="00A81DFD" w:rsidP="00A81DFD">
            <w:pPr>
              <w:pStyle w:val="a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a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a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a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a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a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a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a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a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a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a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w:t>
            </w:r>
            <w:proofErr w:type="spellStart"/>
            <w:r>
              <w:rPr>
                <w:rFonts w:ascii="Times" w:eastAsiaTheme="minorEastAsia" w:hAnsi="Times" w:cs="Times"/>
                <w:bCs/>
                <w:sz w:val="20"/>
                <w:szCs w:val="20"/>
                <w:lang w:val="en-GB" w:eastAsia="zh-CN"/>
              </w:rPr>
              <w:t>Em</w:t>
            </w:r>
            <w:proofErr w:type="spellEnd"/>
            <w:r>
              <w:rPr>
                <w:rFonts w:ascii="Times" w:eastAsiaTheme="minorEastAsia" w:hAnsi="Times" w:cs="Times"/>
                <w:bCs/>
                <w:sz w:val="20"/>
                <w:szCs w:val="20"/>
                <w:lang w:val="en-GB" w:eastAsia="zh-CN"/>
              </w:rPr>
              <w:t>… this comes back to the RAN procedure issue)</w:t>
            </w:r>
          </w:p>
          <w:p w14:paraId="2C659770" w14:textId="77777777" w:rsidR="00A81DFD" w:rsidRPr="00257CA8" w:rsidRDefault="00A81DFD" w:rsidP="00A81DFD">
            <w:pPr>
              <w:pStyle w:val="a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a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ab"/>
              <w:shd w:val="clear" w:color="auto" w:fill="FFFFFF"/>
              <w:spacing w:before="0" w:after="0"/>
              <w:rPr>
                <w:rFonts w:eastAsia="Batang"/>
                <w:iCs/>
                <w:sz w:val="20"/>
                <w:szCs w:val="20"/>
                <w:lang w:val="en-GB"/>
              </w:rPr>
            </w:pPr>
            <w:r>
              <w:rPr>
                <w:rFonts w:eastAsia="Batang"/>
                <w:iCs/>
                <w:sz w:val="20"/>
                <w:szCs w:val="20"/>
                <w:lang w:val="en-GB"/>
              </w:rPr>
              <w:t>Therefore, we don’t understand why should # resources is counted depending on K</w:t>
            </w:r>
          </w:p>
          <w:p w14:paraId="5D5ECCC7" w14:textId="77777777" w:rsidR="00A81DFD" w:rsidRPr="00AF16E8" w:rsidRDefault="00A81DFD" w:rsidP="00A81DFD">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a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a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a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a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a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ad"/>
              <w:tblW w:w="0" w:type="auto"/>
              <w:tblLayout w:type="fixed"/>
              <w:tblLook w:val="04A0" w:firstRow="1" w:lastRow="0" w:firstColumn="1" w:lastColumn="0" w:noHBand="0" w:noVBand="1"/>
            </w:tblPr>
            <w:tblGrid>
              <w:gridCol w:w="8752"/>
            </w:tblGrid>
            <w:tr w:rsidR="00A81DFD" w14:paraId="1B52AC44" w14:textId="77777777" w:rsidTr="006D3E63">
              <w:tc>
                <w:tcPr>
                  <w:tcW w:w="8752" w:type="dxa"/>
                </w:tcPr>
                <w:p w14:paraId="568DFA31" w14:textId="77777777" w:rsidR="00A81DFD" w:rsidRDefault="00A81DFD" w:rsidP="00A81DFD">
                  <w:pPr>
                    <w:pStyle w:val="a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a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ab"/>
              <w:shd w:val="clear" w:color="auto" w:fill="FFFFFF"/>
              <w:spacing w:before="0" w:after="0"/>
              <w:rPr>
                <w:rFonts w:ascii="Times" w:eastAsiaTheme="minorEastAsia" w:hAnsi="Times" w:cs="Times"/>
                <w:bCs/>
                <w:sz w:val="20"/>
                <w:lang w:val="en-GB" w:eastAsia="zh-CN"/>
              </w:rPr>
            </w:pPr>
          </w:p>
          <w:p w14:paraId="528A6A18" w14:textId="77777777" w:rsidR="00A81DFD" w:rsidRDefault="00A81DFD" w:rsidP="00A81DFD">
            <w:pPr>
              <w:pStyle w:val="ab"/>
              <w:shd w:val="clear" w:color="auto" w:fill="FFFFFF"/>
              <w:spacing w:before="0" w:after="0"/>
              <w:rPr>
                <w:rFonts w:ascii="Times" w:eastAsiaTheme="minorEastAsia" w:hAnsi="Times" w:cs="Times"/>
                <w:sz w:val="20"/>
                <w:lang w:val="en-GB" w:eastAsia="zh-CN"/>
              </w:rPr>
            </w:pP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hint="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ab"/>
              <w:shd w:val="clear" w:color="auto" w:fill="FFFFFF"/>
              <w:spacing w:before="0" w:after="0"/>
              <w:rPr>
                <w:rFonts w:ascii="Times" w:eastAsiaTheme="minorEastAsia" w:hAnsi="Times" w:cs="Times" w:hint="eastAsia"/>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a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t>
            </w:r>
            <w:r>
              <w:rPr>
                <w:rFonts w:ascii="Times" w:eastAsiaTheme="minorEastAsia" w:hAnsi="Times" w:cs="Times"/>
                <w:sz w:val="20"/>
                <w:lang w:val="en-GB" w:eastAsia="zh-CN"/>
              </w:rPr>
              <w:t>which also include</w:t>
            </w:r>
            <w:r>
              <w:rPr>
                <w:rFonts w:ascii="Times" w:eastAsiaTheme="minorEastAsia" w:hAnsi="Times" w:cs="Times"/>
                <w:sz w:val="20"/>
                <w:lang w:val="en-GB" w:eastAsia="zh-CN"/>
              </w:rPr>
              <w:t xml:space="preserve"> the legacy value of K. This can be easier for UEs to align the complexity of 128-ports and legacy &lt;=32 ports</w:t>
            </w:r>
            <w:r>
              <w:rPr>
                <w:rFonts w:ascii="Times" w:eastAsiaTheme="minorEastAsia" w:hAnsi="Times" w:cs="Times"/>
                <w:sz w:val="20"/>
                <w:lang w:val="en-GB" w:eastAsia="zh-CN"/>
              </w:rPr>
              <w:t xml:space="preserve"> in reporting of FG 2-33 for multiple codebooks</w:t>
            </w:r>
            <w:r>
              <w:rPr>
                <w:rFonts w:ascii="Times" w:eastAsiaTheme="minorEastAsia" w:hAnsi="Times" w:cs="Times"/>
                <w:sz w:val="20"/>
                <w:lang w:val="en-GB" w:eastAsia="zh-CN"/>
              </w:rPr>
              <w:t>.</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a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ab"/>
              <w:shd w:val="clear" w:color="auto" w:fill="FFFFFF"/>
              <w:spacing w:before="0" w:after="0"/>
              <w:rPr>
                <w:rFonts w:ascii="Times" w:eastAsiaTheme="minorEastAsia" w:hAnsi="Times" w:cs="Times" w:hint="eastAsia"/>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 xml:space="preserve">Ks, the number of CSI processes seems to be more related to O_CPU in NR. Following the current NR spec, it’s more proper </w:t>
            </w:r>
            <w:bookmarkStart w:id="50" w:name="_GoBack"/>
            <w:bookmarkEnd w:id="50"/>
            <w:r>
              <w:rPr>
                <w:rFonts w:ascii="Times" w:eastAsiaTheme="minorEastAsia" w:hAnsi="Times" w:cs="Times"/>
                <w:sz w:val="20"/>
                <w:lang w:val="en-GB" w:eastAsia="zh-CN"/>
              </w:rPr>
              <w:t>that the legacy value should K for ARC.</w:t>
            </w:r>
          </w:p>
          <w:p w14:paraId="72ADAF98"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ab"/>
              <w:shd w:val="clear" w:color="auto" w:fill="FFFFFF"/>
              <w:spacing w:before="0" w:after="0"/>
              <w:rPr>
                <w:rFonts w:ascii="Times" w:eastAsiaTheme="minorEastAsia" w:hAnsi="Times" w:cs="Times" w:hint="eastAsia"/>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3A289EB3" w14:textId="77777777" w:rsidR="00096F4D" w:rsidRPr="00C775E3" w:rsidRDefault="00096F4D" w:rsidP="00A81DFD">
            <w:pPr>
              <w:pStyle w:val="ab"/>
              <w:shd w:val="clear" w:color="auto" w:fill="FFFFFF"/>
              <w:spacing w:before="0" w:after="0"/>
              <w:rPr>
                <w:rFonts w:ascii="Times" w:eastAsiaTheme="minorEastAsia" w:hAnsi="Times" w:cs="Times" w:hint="eastAsia"/>
                <w:bCs/>
                <w:sz w:val="20"/>
                <w:lang w:val="en-GB" w:eastAsia="zh-CN"/>
              </w:rPr>
            </w:pP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Huawei/HiSi, ZTE, CATT, Xiaomi (CRI-</w:t>
            </w:r>
            <w:r>
              <w:rPr>
                <w:rFonts w:eastAsia="Batang"/>
                <w:sz w:val="18"/>
                <w:szCs w:val="20"/>
                <w:lang w:val="en-GB"/>
              </w:rPr>
              <w:lastRenderedPageBreak/>
              <w:t xml:space="preserve">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00F9932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p>
          <w:p w14:paraId="3232D2BF" w14:textId="77777777" w:rsidR="00955AAA" w:rsidRPr="007D02AD" w:rsidRDefault="00955AAA" w:rsidP="00955AAA">
            <w:pPr>
              <w:widowControl w:val="0"/>
              <w:snapToGrid w:val="0"/>
              <w:rPr>
                <w:b/>
                <w:sz w:val="18"/>
                <w:szCs w:val="18"/>
                <w:lang w:val="en-GB"/>
              </w:rPr>
            </w:pPr>
          </w:p>
          <w:p w14:paraId="3B5B78C8" w14:textId="60B7C822"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764F7179"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lastRenderedPageBreak/>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6258CE7A"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03F5F9D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51"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(M–1)*Z’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0AB8EEE5"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Huawei/HiSi</w:t>
            </w:r>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1902847B"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Huawei/HiSi</w:t>
            </w:r>
            <w:r w:rsidR="00A232E0">
              <w:rPr>
                <w:sz w:val="18"/>
                <w:szCs w:val="18"/>
                <w:lang w:val="en-GB"/>
              </w:rPr>
              <w:t>, HONOR</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51"/>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lastRenderedPageBreak/>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lastRenderedPageBreak/>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lastRenderedPageBreak/>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afd"/>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lastRenderedPageBreak/>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w:t>
            </w:r>
          </w:p>
          <w:p w14:paraId="1338EA69" w14:textId="70A562AC" w:rsidR="005574D2" w:rsidRDefault="005574D2" w:rsidP="005574D2">
            <w:pPr>
              <w:snapToGrid w:val="0"/>
              <w:jc w:val="both"/>
              <w:rPr>
                <w:rFonts w:eastAsia="等线"/>
                <w:sz w:val="20"/>
                <w:szCs w:val="20"/>
                <w:lang w:eastAsia="zh-CN"/>
              </w:rPr>
            </w:pPr>
            <w:r>
              <w:rPr>
                <w:rFonts w:eastAsia="等线"/>
                <w:sz w:val="20"/>
                <w:szCs w:val="20"/>
                <w:lang w:eastAsia="zh-CN"/>
              </w:rPr>
              <w:t>Support separate FD basis vectors</w:t>
            </w:r>
            <w:r w:rsidR="002808ED">
              <w:rPr>
                <w:rFonts w:eastAsia="等线"/>
                <w:sz w:val="20"/>
                <w:szCs w:val="20"/>
                <w:lang w:eastAsia="zh-CN"/>
              </w:rPr>
              <w:t xml:space="preserve"> per CRI</w:t>
            </w:r>
            <w:r>
              <w:rPr>
                <w:rFonts w:eastAsia="等线"/>
                <w:sz w:val="20"/>
                <w:szCs w:val="20"/>
                <w:lang w:eastAsia="zh-CN"/>
              </w:rPr>
              <w:t xml:space="preserve">. </w:t>
            </w:r>
          </w:p>
          <w:p w14:paraId="09857F13" w14:textId="77777777" w:rsidR="005574D2" w:rsidRDefault="005574D2" w:rsidP="005574D2">
            <w:pPr>
              <w:snapToGrid w:val="0"/>
              <w:jc w:val="both"/>
              <w:rPr>
                <w:rFonts w:eastAsia="等线"/>
                <w:sz w:val="20"/>
                <w:szCs w:val="20"/>
                <w:lang w:eastAsia="zh-CN"/>
              </w:rPr>
            </w:pPr>
          </w:p>
          <w:p w14:paraId="63310D8B" w14:textId="77777777" w:rsidR="002808ED" w:rsidRDefault="005574D2" w:rsidP="005574D2">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w:t>
            </w:r>
            <w:r>
              <w:rPr>
                <w:rFonts w:eastAsia="等线"/>
                <w:b/>
                <w:bCs/>
                <w:sz w:val="20"/>
                <w:szCs w:val="20"/>
                <w:u w:val="single"/>
                <w:lang w:eastAsia="zh-CN"/>
              </w:rPr>
              <w:t>4</w:t>
            </w:r>
            <w:r w:rsidRPr="0076173D">
              <w:rPr>
                <w:rFonts w:eastAsia="等线"/>
                <w:sz w:val="20"/>
                <w:szCs w:val="20"/>
                <w:lang w:eastAsia="zh-CN"/>
              </w:rPr>
              <w:t xml:space="preserve">: </w:t>
            </w:r>
          </w:p>
          <w:p w14:paraId="6168AB38" w14:textId="13C76316" w:rsidR="005574D2" w:rsidRDefault="005574D2" w:rsidP="005574D2">
            <w:pPr>
              <w:snapToGrid w:val="0"/>
              <w:jc w:val="both"/>
              <w:rPr>
                <w:rFonts w:eastAsia="等线"/>
                <w:sz w:val="20"/>
                <w:szCs w:val="20"/>
                <w:lang w:eastAsia="zh-CN"/>
              </w:rPr>
            </w:pPr>
            <w:r>
              <w:rPr>
                <w:rFonts w:eastAsia="等线"/>
                <w:sz w:val="20"/>
                <w:szCs w:val="20"/>
                <w:lang w:eastAsia="zh-CN"/>
              </w:rPr>
              <w:t>Support</w:t>
            </w:r>
          </w:p>
          <w:p w14:paraId="077D6517" w14:textId="77777777" w:rsidR="005574D2" w:rsidRDefault="005574D2" w:rsidP="005574D2">
            <w:pPr>
              <w:snapToGrid w:val="0"/>
              <w:jc w:val="both"/>
              <w:rPr>
                <w:rFonts w:eastAsia="等线"/>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 xml:space="preserve">4/ </w:t>
            </w:r>
            <w:r w:rsidRPr="00241AD5">
              <w:rPr>
                <w:rFonts w:ascii="Times" w:eastAsia="Batang" w:hAnsi="Times"/>
                <w:b/>
                <w:sz w:val="20"/>
                <w:szCs w:val="20"/>
                <w:u w:val="single"/>
                <w:lang w:val="en-GB"/>
              </w:rPr>
              <w:t>2.B</w:t>
            </w:r>
            <w:r>
              <w:rPr>
                <w:rFonts w:eastAsia="等线"/>
                <w:b/>
                <w:bCs/>
                <w:sz w:val="20"/>
                <w:szCs w:val="20"/>
                <w:lang w:eastAsia="zh-CN"/>
              </w:rPr>
              <w:t xml:space="preserve">: </w:t>
            </w:r>
            <w:r w:rsidRPr="00254769">
              <w:rPr>
                <w:rFonts w:eastAsia="等线"/>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等线"/>
                <w:b/>
                <w:bCs/>
                <w:color w:val="3333FF"/>
                <w:sz w:val="20"/>
                <w:szCs w:val="20"/>
                <w:lang w:eastAsia="zh-CN"/>
              </w:rPr>
            </w:pPr>
            <w:r w:rsidRPr="008448BC">
              <w:rPr>
                <w:rFonts w:eastAsia="等线"/>
                <w:b/>
                <w:bCs/>
                <w:color w:val="3333FF"/>
                <w:sz w:val="20"/>
                <w:szCs w:val="20"/>
                <w:lang w:eastAsia="zh-CN"/>
              </w:rPr>
              <w:t>No revision</w:t>
            </w:r>
          </w:p>
          <w:p w14:paraId="15949C9C" w14:textId="71435704" w:rsidR="008448BC" w:rsidRDefault="008448BC" w:rsidP="002D75DF">
            <w:pPr>
              <w:snapToGrid w:val="0"/>
              <w:jc w:val="both"/>
              <w:rPr>
                <w:rFonts w:eastAsia="等线"/>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is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3/2.A.4/2.B/2.D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F2003A6" w14:textId="53BCDAB8" w:rsidR="007F591E" w:rsidRPr="00E8444F" w:rsidRDefault="007F591E" w:rsidP="007F591E">
            <w:pPr>
              <w:snapToGrid w:val="0"/>
              <w:jc w:val="both"/>
              <w:rPr>
                <w:rFonts w:eastAsia="等线"/>
                <w:b/>
                <w:bCs/>
                <w:color w:val="3333FF"/>
                <w:sz w:val="20"/>
                <w:szCs w:val="20"/>
                <w:lang w:val="en-GB" w:eastAsia="zh-CN"/>
              </w:rPr>
            </w:pPr>
            <w:r w:rsidRPr="0044288A">
              <w:rPr>
                <w:rFonts w:eastAsia="Batang"/>
                <w:bCs/>
                <w:sz w:val="20"/>
                <w:szCs w:val="20"/>
                <w:lang w:val="en-GB"/>
              </w:rPr>
              <w:t>Suppor</w:t>
            </w:r>
            <w:r>
              <w:rPr>
                <w:rFonts w:eastAsia="Batang"/>
                <w:bCs/>
                <w:sz w:val="20"/>
                <w:szCs w:val="20"/>
                <w:lang w:val="en-GB"/>
              </w:rPr>
              <w:t>t and there seems a typo: ‘cri-RI-CQI’.</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reported </w:t>
            </w:r>
            <w:r>
              <w:rPr>
                <w:rFonts w:eastAsiaTheme="minorEastAsia"/>
                <w:bCs/>
                <w:sz w:val="20"/>
                <w:lang w:val="en-GB" w:eastAsia="zh-CN"/>
              </w:rPr>
              <w:t>”</w:t>
            </w:r>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afd"/>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7777777" w:rsidR="00D43B41" w:rsidRDefault="00D43B41" w:rsidP="00D43B41">
            <w:pPr>
              <w:snapToGrid w:val="0"/>
              <w:jc w:val="both"/>
              <w:rPr>
                <w:rFonts w:eastAsiaTheme="minorEastAsia"/>
                <w:b/>
                <w:sz w:val="20"/>
                <w:u w:val="single"/>
                <w:lang w:eastAsia="zh-CN"/>
              </w:rPr>
            </w:pP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等线"/>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lastRenderedPageBreak/>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221698"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221698"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221698"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lastRenderedPageBreak/>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Huawei/HiSi</w:t>
            </w:r>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31BF3E9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221698"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lastRenderedPageBreak/>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Huawei/HiSi</w:t>
            </w:r>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Huawei/HiSi</w:t>
            </w:r>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557EB0F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2324850C" w:rsidR="00CF1EF7" w:rsidRPr="00CF1EF7" w:rsidRDefault="00CF1EF7" w:rsidP="00CF1EF7">
            <w:pPr>
              <w:widowControl w:val="0"/>
              <w:snapToGrid w:val="0"/>
              <w:rPr>
                <w:b/>
                <w:sz w:val="18"/>
                <w:szCs w:val="18"/>
                <w:lang w:val="en-GB"/>
              </w:rPr>
            </w:pPr>
            <w:r w:rsidRPr="00CF1EF7">
              <w:rPr>
                <w:b/>
                <w:sz w:val="18"/>
                <w:szCs w:val="18"/>
                <w:lang w:val="en-GB"/>
              </w:rPr>
              <w:lastRenderedPageBreak/>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lastRenderedPageBreak/>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Huawei/HiSi,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6252F346"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245E6C32"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p>
          <w:p w14:paraId="469065F4" w14:textId="77777777" w:rsidR="008F2466" w:rsidRPr="007D02AD" w:rsidRDefault="008F2466" w:rsidP="008F2466">
            <w:pPr>
              <w:widowControl w:val="0"/>
              <w:snapToGrid w:val="0"/>
              <w:rPr>
                <w:b/>
                <w:sz w:val="18"/>
                <w:szCs w:val="18"/>
                <w:lang w:val="en-GB"/>
              </w:rPr>
            </w:pPr>
          </w:p>
          <w:p w14:paraId="2CA418EF" w14:textId="4407C3C4"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 xml:space="preserve">) </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789AF4ED">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52"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52"/>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lastRenderedPageBreak/>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lastRenderedPageBreak/>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53"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53"/>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w:t>
            </w:r>
            <w:proofErr w:type="spellStart"/>
            <w:r w:rsidRPr="00295B0E">
              <w:rPr>
                <w:iCs/>
                <w:sz w:val="16"/>
                <w:szCs w:val="16"/>
                <w:lang w:val="en-GB"/>
              </w:rPr>
              <w:t>hown</w:t>
            </w:r>
            <w:proofErr w:type="spellEnd"/>
            <w:r w:rsidRPr="00295B0E">
              <w:rPr>
                <w:iCs/>
                <w:sz w:val="16"/>
                <w:szCs w:val="16"/>
                <w:lang w:val="en-GB"/>
              </w:rPr>
              <w:t xml:space="preserve">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672B063B">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lastRenderedPageBreak/>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1/3.</w:t>
            </w:r>
            <w:r w:rsidRPr="009D28C1">
              <w:rPr>
                <w:rFonts w:eastAsia="Malgun Gothic" w:hint="eastAsia"/>
                <w:b/>
                <w:bCs/>
                <w:sz w:val="20"/>
                <w:u w:val="single"/>
                <w:lang w:val="en-GB"/>
              </w:rPr>
              <w:t>A.2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lastRenderedPageBreak/>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lastRenderedPageBreak/>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pt" o:ole="">
                  <v:imagedata r:id="rId46" o:title=""/>
                </v:shape>
                <o:OLEObject Type="Embed" ProgID="Visio.Drawing.15" ShapeID="_x0000_i1025" DrawAspect="Content" ObjectID="_1777509214"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3pt;height:113.35pt" o:ole="">
                  <v:imagedata r:id="rId48" o:title=""/>
                </v:shape>
                <o:OLEObject Type="Embed" ProgID="Visio.Drawing.15" ShapeID="_x0000_i1026" DrawAspect="Content" ObjectID="_1777509215"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 xml:space="preserve">E antenna port(s) for receiving the CSI-RS configured for phase </w:t>
            </w:r>
            <w:r w:rsidRPr="00C92CAD">
              <w:rPr>
                <w:rFonts w:eastAsia="Malgun Gothic"/>
                <w:sz w:val="20"/>
                <w:lang w:val="en-GB"/>
              </w:rPr>
              <w:lastRenderedPageBreak/>
              <w:t>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afd"/>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afd"/>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ins w:id="54" w:author="Eko Onggosanusi" w:date="2024-05-16T14:00:00Z"/>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ins w:id="55" w:author="Eko Onggosanusi" w:date="2024-05-16T14:00:00Z">
              <w:r>
                <w:rPr>
                  <w:rFonts w:eastAsiaTheme="minorEastAsia"/>
                  <w:sz w:val="18"/>
                  <w:szCs w:val="18"/>
                  <w:lang w:eastAsia="zh-CN"/>
                </w:rPr>
                <w:lastRenderedPageBreak/>
                <w:t>[Mod: Will be discussed in later rounds]</w:t>
              </w:r>
            </w:ins>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ins w:id="56" w:author="Eko Onggosanusi" w:date="2024-05-16T14:00:00Z"/>
                <w:rFonts w:eastAsia="Malgun Gothic"/>
                <w:bCs/>
                <w:sz w:val="18"/>
                <w:lang w:val="en-GB"/>
              </w:rPr>
            </w:pPr>
            <w:ins w:id="57" w:author="Eko Onggosanusi" w:date="2024-05-16T14:00:00Z">
              <w:r w:rsidRPr="00DA2175">
                <w:rPr>
                  <w:rFonts w:eastAsia="Malgun Gothic"/>
                  <w:bCs/>
                  <w:sz w:val="18"/>
                  <w:lang w:val="en-GB"/>
                </w:rPr>
                <w:t>[Mod: Correct. The proposal includes both schemes. But before t</w:t>
              </w:r>
            </w:ins>
            <w:ins w:id="58" w:author="Eko Onggosanusi" w:date="2024-05-16T14:01:00Z">
              <w:r w:rsidRPr="00DA2175">
                <w:rPr>
                  <w:rFonts w:eastAsia="Malgun Gothic"/>
                  <w:bCs/>
                  <w:sz w:val="18"/>
                  <w:lang w:val="en-GB"/>
                </w:rPr>
                <w:t>his proposal can be targeted for endorsement a few other things need to be resolved, including Q values and # SRS ports selected]</w:t>
              </w:r>
            </w:ins>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lastRenderedPageBreak/>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ins w:id="59" w:author="Eko Onggosanusi" w:date="2024-05-16T14:00:00Z">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ins>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xml:space="preserve">, and not to the </w:t>
            </w:r>
            <w:r w:rsidR="00E408F4">
              <w:rPr>
                <w:rFonts w:eastAsiaTheme="minorEastAsia"/>
                <w:sz w:val="18"/>
                <w:szCs w:val="18"/>
                <w:lang w:eastAsia="zh-CN"/>
              </w:rPr>
              <w:lastRenderedPageBreak/>
              <w:t>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ins w:id="60" w:author="Eko Onggosanusi" w:date="2024-05-16T13:58:00Z"/>
                <w:rFonts w:eastAsiaTheme="minorEastAsia"/>
                <w:sz w:val="18"/>
                <w:szCs w:val="18"/>
                <w:lang w:eastAsia="zh-CN"/>
              </w:rPr>
            </w:pPr>
            <w:ins w:id="61" w:author="Eko Onggosanusi" w:date="2024-05-16T13:57:00Z">
              <w:r>
                <w:rPr>
                  <w:rFonts w:eastAsiaTheme="minorEastAsia"/>
                  <w:sz w:val="18"/>
                  <w:szCs w:val="18"/>
                  <w:lang w:eastAsia="zh-CN"/>
                </w:rPr>
                <w:t xml:space="preserve">[Mod: One reason the proponents of Opt2 brings in that the effect of multi-path cannot be separated from TAE when </w:t>
              </w:r>
            </w:ins>
            <w:ins w:id="62" w:author="Eko Onggosanusi" w:date="2024-05-16T13:58:00Z">
              <w:r>
                <w:rPr>
                  <w:rFonts w:eastAsiaTheme="minorEastAsia"/>
                  <w:sz w:val="18"/>
                  <w:szCs w:val="18"/>
                  <w:lang w:eastAsia="zh-CN"/>
                </w:rPr>
                <w:t>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w:t>
              </w:r>
            </w:ins>
            <w:ins w:id="63" w:author="Eko Onggosanusi" w:date="2024-05-16T13:59:00Z">
              <w:r>
                <w:rPr>
                  <w:rFonts w:eastAsiaTheme="minorEastAsia"/>
                  <w:sz w:val="18"/>
                  <w:szCs w:val="18"/>
                  <w:lang w:eastAsia="zh-CN"/>
                </w:rPr>
                <w:t>ulti-path channel effect is compensated by e.g. MRT on BF CSI-RS at each TRP</w:t>
              </w:r>
            </w:ins>
            <w:ins w:id="64" w:author="Eko Onggosanusi" w:date="2024-05-16T14:00:00Z">
              <w:r>
                <w:rPr>
                  <w:rFonts w:eastAsiaTheme="minorEastAsia"/>
                  <w:sz w:val="18"/>
                  <w:szCs w:val="18"/>
                  <w:lang w:eastAsia="zh-CN"/>
                </w:rPr>
                <w:t>. Please check CATT explanation above</w:t>
              </w:r>
            </w:ins>
            <w:ins w:id="65" w:author="Eko Onggosanusi" w:date="2024-05-16T13:58:00Z">
              <w:r>
                <w:rPr>
                  <w:rFonts w:eastAsiaTheme="minorEastAsia"/>
                  <w:sz w:val="18"/>
                  <w:szCs w:val="18"/>
                  <w:lang w:eastAsia="zh-CN"/>
                </w:rPr>
                <w:t>]</w:t>
              </w:r>
            </w:ins>
          </w:p>
          <w:p w14:paraId="523C2D2B" w14:textId="1CFE2256" w:rsidR="00E37B1A" w:rsidRDefault="00DA2175" w:rsidP="00E37B1A">
            <w:pPr>
              <w:widowControl w:val="0"/>
              <w:snapToGrid w:val="0"/>
              <w:rPr>
                <w:rFonts w:eastAsiaTheme="minorEastAsia"/>
                <w:sz w:val="18"/>
                <w:szCs w:val="18"/>
                <w:lang w:eastAsia="zh-CN"/>
              </w:rPr>
            </w:pPr>
            <w:ins w:id="66" w:author="Eko Onggosanusi" w:date="2024-05-16T13:57:00Z">
              <w:r>
                <w:rPr>
                  <w:rFonts w:eastAsiaTheme="minorEastAsia"/>
                  <w:sz w:val="18"/>
                  <w:szCs w:val="18"/>
                  <w:lang w:eastAsia="zh-CN"/>
                </w:rPr>
                <w:t xml:space="preserve"> </w:t>
              </w:r>
            </w:ins>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lastRenderedPageBreak/>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67"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221698"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221698"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221698"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221698"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221698"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221698"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221698"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221698"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221698"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221698"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221698"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221698"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221698"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221698"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221698"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221698"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221698"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221698"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221698"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221698"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221698"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221698"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221698"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221698"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221698"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221698"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221698"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221698"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221698"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221698"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67"/>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08B93" w14:textId="77777777" w:rsidR="00221698" w:rsidRDefault="00221698" w:rsidP="001E51B2">
      <w:r>
        <w:separator/>
      </w:r>
    </w:p>
  </w:endnote>
  <w:endnote w:type="continuationSeparator" w:id="0">
    <w:p w14:paraId="50FB0590" w14:textId="77777777" w:rsidR="00221698" w:rsidRDefault="00221698"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EB06" w14:textId="77777777" w:rsidR="00221698" w:rsidRDefault="00221698" w:rsidP="001E51B2">
      <w:r>
        <w:separator/>
      </w:r>
    </w:p>
  </w:footnote>
  <w:footnote w:type="continuationSeparator" w:id="0">
    <w:p w14:paraId="16EAC106" w14:textId="77777777" w:rsidR="00221698" w:rsidRDefault="00221698"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4"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8"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4"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0"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2"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3"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7"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0"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7"/>
  </w:num>
  <w:num w:numId="2">
    <w:abstractNumId w:val="61"/>
  </w:num>
  <w:num w:numId="3">
    <w:abstractNumId w:val="43"/>
  </w:num>
  <w:num w:numId="4">
    <w:abstractNumId w:val="59"/>
  </w:num>
  <w:num w:numId="5">
    <w:abstractNumId w:val="69"/>
  </w:num>
  <w:num w:numId="6">
    <w:abstractNumId w:val="38"/>
  </w:num>
  <w:num w:numId="7">
    <w:abstractNumId w:val="44"/>
  </w:num>
  <w:num w:numId="8">
    <w:abstractNumId w:val="50"/>
  </w:num>
  <w:num w:numId="9">
    <w:abstractNumId w:val="57"/>
  </w:num>
  <w:num w:numId="10">
    <w:abstractNumId w:val="66"/>
  </w:num>
  <w:num w:numId="11">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33"/>
  </w:num>
  <w:num w:numId="15">
    <w:abstractNumId w:val="41"/>
  </w:num>
  <w:num w:numId="16">
    <w:abstractNumId w:val="5"/>
  </w:num>
  <w:num w:numId="17">
    <w:abstractNumId w:val="49"/>
  </w:num>
  <w:num w:numId="18">
    <w:abstractNumId w:val="30"/>
  </w:num>
  <w:num w:numId="19">
    <w:abstractNumId w:val="29"/>
  </w:num>
  <w:num w:numId="20">
    <w:abstractNumId w:val="45"/>
  </w:num>
  <w:num w:numId="21">
    <w:abstractNumId w:val="20"/>
  </w:num>
  <w:num w:numId="22">
    <w:abstractNumId w:val="18"/>
  </w:num>
  <w:num w:numId="23">
    <w:abstractNumId w:val="36"/>
  </w:num>
  <w:num w:numId="24">
    <w:abstractNumId w:val="25"/>
  </w:num>
  <w:num w:numId="25">
    <w:abstractNumId w:val="2"/>
  </w:num>
  <w:num w:numId="26">
    <w:abstractNumId w:val="4"/>
  </w:num>
  <w:num w:numId="27">
    <w:abstractNumId w:val="22"/>
  </w:num>
  <w:num w:numId="28">
    <w:abstractNumId w:val="56"/>
  </w:num>
  <w:num w:numId="29">
    <w:abstractNumId w:val="40"/>
  </w:num>
  <w:num w:numId="30">
    <w:abstractNumId w:val="34"/>
  </w:num>
  <w:num w:numId="31">
    <w:abstractNumId w:val="52"/>
  </w:num>
  <w:num w:numId="32">
    <w:abstractNumId w:val="48"/>
  </w:num>
  <w:num w:numId="33">
    <w:abstractNumId w:val="3"/>
  </w:num>
  <w:num w:numId="34">
    <w:abstractNumId w:val="65"/>
  </w:num>
  <w:num w:numId="35">
    <w:abstractNumId w:val="6"/>
  </w:num>
  <w:num w:numId="36">
    <w:abstractNumId w:val="70"/>
  </w:num>
  <w:num w:numId="37">
    <w:abstractNumId w:val="67"/>
  </w:num>
  <w:num w:numId="38">
    <w:abstractNumId w:val="32"/>
  </w:num>
  <w:num w:numId="39">
    <w:abstractNumId w:val="51"/>
  </w:num>
  <w:num w:numId="40">
    <w:abstractNumId w:val="15"/>
  </w:num>
  <w:num w:numId="41">
    <w:abstractNumId w:val="1"/>
  </w:num>
  <w:num w:numId="42">
    <w:abstractNumId w:val="9"/>
  </w:num>
  <w:num w:numId="43">
    <w:abstractNumId w:val="16"/>
  </w:num>
  <w:num w:numId="44">
    <w:abstractNumId w:val="14"/>
  </w:num>
  <w:num w:numId="45">
    <w:abstractNumId w:val="37"/>
  </w:num>
  <w:num w:numId="46">
    <w:abstractNumId w:val="42"/>
  </w:num>
  <w:num w:numId="47">
    <w:abstractNumId w:val="8"/>
  </w:num>
  <w:num w:numId="48">
    <w:abstractNumId w:val="28"/>
  </w:num>
  <w:num w:numId="49">
    <w:abstractNumId w:val="63"/>
  </w:num>
  <w:num w:numId="50">
    <w:abstractNumId w:val="23"/>
  </w:num>
  <w:num w:numId="51">
    <w:abstractNumId w:val="13"/>
  </w:num>
  <w:num w:numId="52">
    <w:abstractNumId w:val="35"/>
  </w:num>
  <w:num w:numId="53">
    <w:abstractNumId w:val="54"/>
  </w:num>
  <w:num w:numId="54">
    <w:abstractNumId w:val="55"/>
  </w:num>
  <w:num w:numId="55">
    <w:abstractNumId w:val="26"/>
  </w:num>
  <w:num w:numId="56">
    <w:abstractNumId w:val="0"/>
  </w:num>
  <w:num w:numId="57">
    <w:abstractNumId w:val="39"/>
  </w:num>
  <w:num w:numId="58">
    <w:abstractNumId w:val="58"/>
  </w:num>
  <w:num w:numId="59">
    <w:abstractNumId w:val="31"/>
  </w:num>
  <w:num w:numId="60">
    <w:abstractNumId w:val="64"/>
  </w:num>
  <w:num w:numId="61">
    <w:abstractNumId w:val="11"/>
  </w:num>
  <w:num w:numId="62">
    <w:abstractNumId w:val="24"/>
  </w:num>
  <w:num w:numId="63">
    <w:abstractNumId w:val="10"/>
  </w:num>
  <w:num w:numId="64">
    <w:abstractNumId w:val="27"/>
  </w:num>
  <w:num w:numId="65">
    <w:abstractNumId w:val="17"/>
  </w:num>
  <w:num w:numId="66">
    <w:abstractNumId w:val="19"/>
  </w:num>
  <w:num w:numId="67">
    <w:abstractNumId w:val="47"/>
  </w:num>
  <w:num w:numId="68">
    <w:abstractNumId w:val="60"/>
  </w:num>
  <w:num w:numId="69">
    <w:abstractNumId w:val="21"/>
  </w:num>
  <w:num w:numId="70">
    <w:abstractNumId w:val="12"/>
  </w:num>
  <w:num w:numId="71">
    <w:abstractNumId w:val="53"/>
  </w:num>
  <w:num w:numId="72">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F591E"/>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8">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zh-CN"/>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55072"/>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zh-CN"/>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zh-CN"/>
          </a:p>
        </c:txPr>
        <c:crossAx val="279571840"/>
        <c:crosses val="autoZero"/>
        <c:crossBetween val="between"/>
      </c:valAx>
    </c:plotArea>
    <c:legend>
      <c:legendPos val="b"/>
      <c:overlay val="0"/>
      <c:txPr>
        <a:bodyPr/>
        <a:lstStyle/>
        <a:p>
          <a:pPr>
            <a:defRPr lang="ja-JP"/>
          </a:pPr>
          <a:endParaRPr lang="zh-CN"/>
        </a:p>
      </c:txPr>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58857DA5-1517-4306-A18B-12C14CAAF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51</Pages>
  <Words>20127</Words>
  <Characters>114729</Characters>
  <Application>Microsoft Office Word</Application>
  <DocSecurity>0</DocSecurity>
  <Lines>956</Lines>
  <Paragraphs>269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YangYubo</cp:lastModifiedBy>
  <cp:revision>23</cp:revision>
  <cp:lastPrinted>2021-10-06T09:28:00Z</cp:lastPrinted>
  <dcterms:created xsi:type="dcterms:W3CDTF">2024-05-17T08:37:00Z</dcterms:created>
  <dcterms:modified xsi:type="dcterms:W3CDTF">2024-05-17T13:40:00Z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