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xml:space="preserve">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Spreadtrum,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DE3FF4">
              <w:rPr>
                <w:rFonts w:ascii="Times" w:eastAsia="宋体" w:hAnsi="Times"/>
                <w:b/>
                <w:iCs/>
                <w:color w:val="FF0000"/>
                <w:szCs w:val="20"/>
                <w:lang w:val="en-GB"/>
              </w:rPr>
              <w:t>RI=</w:t>
            </w:r>
            <w:r w:rsidR="006F55CE" w:rsidRPr="00DE3FF4">
              <w:rPr>
                <w:rFonts w:ascii="Times" w:eastAsia="宋体" w:hAnsi="Times"/>
                <w:b/>
                <w:iCs/>
                <w:color w:val="FF0000"/>
                <w:szCs w:val="20"/>
                <w:lang w:val="en-GB"/>
              </w:rPr>
              <w:t>3</w:t>
            </w:r>
            <w:r w:rsidR="009C2AAB" w:rsidRPr="00DE3FF4">
              <w:rPr>
                <w:rFonts w:ascii="Times" w:eastAsia="宋体" w:hAnsi="Times"/>
                <w:b/>
                <w:iCs/>
                <w:color w:val="FF0000"/>
                <w:szCs w:val="20"/>
                <w:lang w:val="en-GB"/>
              </w:rPr>
              <w:t>-4</w:t>
            </w:r>
            <w:del w:id="5" w:author="Eko Onggosanusi" w:date="2024-05-16T13:18:00Z">
              <w:r w:rsidR="009C2AAB" w:rsidRPr="00B9708A" w:rsidDel="00DE3FF4">
                <w:rPr>
                  <w:rFonts w:ascii="Times" w:eastAsia="宋体" w:hAnsi="Times"/>
                  <w:iCs/>
                  <w:color w:val="000000" w:themeColor="text1"/>
                  <w:sz w:val="20"/>
                  <w:szCs w:val="20"/>
                  <w:lang w:val="en-GB"/>
                </w:rPr>
                <w:delText>,</w:delText>
              </w:r>
            </w:del>
            <w:r w:rsidR="009C2AAB" w:rsidRPr="00B9708A">
              <w:rPr>
                <w:rFonts w:ascii="Times" w:eastAsia="宋体" w:hAnsi="Times"/>
                <w:iCs/>
                <w:color w:val="000000" w:themeColor="text1"/>
                <w:sz w:val="20"/>
                <w:szCs w:val="20"/>
                <w:lang w:val="en-GB"/>
              </w:rPr>
              <w:t xml:space="preserve"> </w:t>
            </w:r>
            <w:ins w:id="6" w:author="Eko Onggosanusi" w:date="2024-05-16T13:18:00Z">
              <w:r w:rsidR="00DE3FF4">
                <w:rPr>
                  <w:rFonts w:ascii="Times" w:eastAsia="宋体"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4EBA2D5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afd"/>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r w:rsidR="0022424D">
              <w:rPr>
                <w:rFonts w:ascii="Times" w:eastAsia="Batang" w:hAnsi="Times" w:cs="Times"/>
                <w:sz w:val="18"/>
                <w:szCs w:val="16"/>
              </w:rPr>
              <w:t xml:space="preserve">Spreadtrum,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r w:rsidR="0022424D">
              <w:rPr>
                <w:rFonts w:ascii="Times" w:eastAsia="Batang" w:hAnsi="Times" w:cs="Times"/>
                <w:sz w:val="18"/>
                <w:szCs w:val="16"/>
              </w:rPr>
              <w:t>Spreadtrum,</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Spreadtrum,</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宋体"/>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08661E8E"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55613D">
              <w:rPr>
                <w:rFonts w:eastAsia="宋体"/>
                <w:iCs/>
                <w:sz w:val="18"/>
                <w:szCs w:val="18"/>
                <w:lang w:val="en-GB"/>
              </w:rPr>
              <w:t>, Xiaomi</w:t>
            </w:r>
            <w:r w:rsidR="00624AFF">
              <w:rPr>
                <w:rFonts w:eastAsia="宋体"/>
                <w:iCs/>
                <w:sz w:val="18"/>
                <w:szCs w:val="18"/>
                <w:lang w:val="en-GB"/>
              </w:rPr>
              <w:t>, HONOR</w:t>
            </w:r>
            <w:r w:rsidR="0095685C">
              <w:rPr>
                <w:rFonts w:eastAsia="宋体"/>
                <w:iCs/>
                <w:sz w:val="18"/>
                <w:szCs w:val="18"/>
                <w:lang w:val="en-GB"/>
              </w:rPr>
              <w:t>, Lenovo/</w:t>
            </w:r>
            <w:proofErr w:type="spellStart"/>
            <w:r w:rsidR="0095685C">
              <w:rPr>
                <w:rFonts w:eastAsia="宋体"/>
                <w:iCs/>
                <w:sz w:val="18"/>
                <w:szCs w:val="18"/>
                <w:lang w:val="en-GB"/>
              </w:rPr>
              <w:t>MptM</w:t>
            </w:r>
            <w:proofErr w:type="spellEnd"/>
            <w:r w:rsidR="00A92916">
              <w:rPr>
                <w:rFonts w:eastAsia="宋体"/>
                <w:iCs/>
                <w:sz w:val="18"/>
                <w:szCs w:val="18"/>
                <w:lang w:val="en-GB"/>
              </w:rPr>
              <w:t>,</w:t>
            </w:r>
            <w:r w:rsidR="0017490F">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宋体"/>
                <w:iCs/>
                <w:sz w:val="18"/>
                <w:szCs w:val="18"/>
                <w:lang w:val="en-GB"/>
              </w:rPr>
              <w:t>Lenovo/</w:t>
            </w:r>
            <w:proofErr w:type="spellStart"/>
            <w:r w:rsidR="0095685C">
              <w:rPr>
                <w:rFonts w:eastAsia="宋体"/>
                <w:iCs/>
                <w:sz w:val="18"/>
                <w:szCs w:val="18"/>
                <w:lang w:val="en-GB"/>
              </w:rPr>
              <w:t>MptM</w:t>
            </w:r>
            <w:proofErr w:type="spellEnd"/>
            <w:r w:rsidR="0095685C">
              <w:rPr>
                <w:rFonts w:eastAsia="宋体"/>
                <w:iCs/>
                <w:sz w:val="18"/>
                <w:szCs w:val="18"/>
                <w:lang w:val="en-GB"/>
              </w:rPr>
              <w:t>,</w:t>
            </w:r>
            <w:r w:rsidR="00A92916">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r w:rsidR="0095685C">
              <w:rPr>
                <w:rFonts w:eastAsia="宋体"/>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3016C5F">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a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a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a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a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a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a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a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a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a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a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a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a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a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a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a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a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a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ab"/>
              <w:shd w:val="clear" w:color="auto" w:fill="FFFFFF"/>
              <w:spacing w:before="0" w:after="0"/>
              <w:rPr>
                <w:rFonts w:eastAsia="Batang"/>
                <w:sz w:val="20"/>
                <w:szCs w:val="20"/>
                <w:lang w:val="en-GB"/>
              </w:rPr>
            </w:pPr>
          </w:p>
          <w:p w14:paraId="548A8023" w14:textId="4803A55E" w:rsidR="00721219" w:rsidRDefault="00721219" w:rsidP="00FC548A">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ab"/>
              <w:shd w:val="clear" w:color="auto" w:fill="FFFFFF"/>
              <w:spacing w:before="0" w:after="0"/>
              <w:rPr>
                <w:rFonts w:eastAsia="Batang"/>
                <w:b/>
                <w:sz w:val="20"/>
                <w:szCs w:val="20"/>
                <w:u w:val="single"/>
                <w:lang w:val="en-GB"/>
              </w:rPr>
            </w:pPr>
          </w:p>
          <w:p w14:paraId="4DE77607" w14:textId="697AA3AD" w:rsidR="00721219" w:rsidRDefault="00721219" w:rsidP="00721219">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ab"/>
              <w:shd w:val="clear" w:color="auto" w:fill="FFFFFF"/>
              <w:spacing w:before="0" w:after="0"/>
              <w:rPr>
                <w:rFonts w:eastAsia="Batang"/>
                <w:sz w:val="20"/>
                <w:szCs w:val="20"/>
                <w:lang w:val="en-GB"/>
              </w:rPr>
            </w:pPr>
          </w:p>
          <w:p w14:paraId="2940BA81" w14:textId="73EBB856" w:rsidR="00721219" w:rsidRDefault="00721219" w:rsidP="00721219">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a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77777777" w:rsidR="00D43B41" w:rsidRPr="00D43B41" w:rsidRDefault="00D43B4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a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a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hint="eastAsia"/>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 proposal 1.</w:t>
            </w:r>
            <w:r>
              <w:rPr>
                <w:rFonts w:ascii="Times" w:eastAsiaTheme="minorEastAsia" w:hAnsi="Times" w:cs="Times"/>
                <w:sz w:val="20"/>
                <w:lang w:val="en-GB" w:eastAsia="zh-CN"/>
              </w:rPr>
              <w:t>A</w:t>
            </w:r>
            <w:r>
              <w:rPr>
                <w:rFonts w:ascii="Times" w:eastAsiaTheme="minorEastAsia" w:hAnsi="Times" w:cs="Times"/>
                <w:sz w:val="20"/>
                <w:lang w:val="en-GB" w:eastAsia="zh-CN"/>
              </w:rPr>
              <w:t>.2,</w:t>
            </w:r>
            <w:r>
              <w:rPr>
                <w:rFonts w:ascii="Times" w:eastAsiaTheme="minorEastAsia" w:hAnsi="Times" w:cs="Times"/>
                <w:sz w:val="20"/>
                <w:lang w:val="en-GB" w:eastAsia="zh-CN"/>
              </w:rPr>
              <w:t xml:space="preserve">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 xml:space="preserve">the report quantity </w:t>
            </w:r>
            <w:r>
              <w:rPr>
                <w:rFonts w:eastAsia="Batang"/>
                <w:sz w:val="20"/>
                <w:szCs w:val="20"/>
                <w:lang w:val="en-GB"/>
              </w:rPr>
              <w:t xml:space="preserve">is </w:t>
            </w:r>
            <w:r>
              <w:rPr>
                <w:rFonts w:eastAsia="Batang"/>
                <w:sz w:val="20"/>
                <w:szCs w:val="20"/>
                <w:lang w:val="en-GB"/>
              </w:rPr>
              <w:t>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bookmarkStart w:id="50" w:name="_GoBack"/>
            <w:bookmarkEnd w:id="50"/>
          </w:p>
          <w:p w14:paraId="62C57558" w14:textId="77777777" w:rsidR="00F14623" w:rsidRPr="00F14623" w:rsidRDefault="00F14623" w:rsidP="00F14623">
            <w:pPr>
              <w:pStyle w:val="a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ab"/>
              <w:shd w:val="clear" w:color="auto" w:fill="FFFFFF"/>
              <w:spacing w:before="0" w:after="0"/>
              <w:rPr>
                <w:rFonts w:ascii="Times" w:eastAsiaTheme="minorEastAsia" w:hAnsi="Times" w:cs="Times" w:hint="eastAsia"/>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ab"/>
              <w:shd w:val="clear" w:color="auto" w:fill="FFFFFF"/>
              <w:spacing w:before="0" w:after="0"/>
              <w:rPr>
                <w:rFonts w:ascii="Times" w:hAnsi="Times" w:cs="Times"/>
                <w:b/>
                <w:sz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w:t>
            </w:r>
            <w:r w:rsidRPr="00DC0992">
              <w:rPr>
                <w:rFonts w:ascii="Times" w:eastAsia="Batang" w:hAnsi="Times"/>
                <w:iCs/>
                <w:sz w:val="16"/>
                <w:szCs w:val="16"/>
                <w:highlight w:val="yellow"/>
                <w:lang w:val="en-GB" w:eastAsia="x-none"/>
              </w:rPr>
              <w:lastRenderedPageBreak/>
              <w:t>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lastRenderedPageBreak/>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r w:rsidR="006534AC">
              <w:rPr>
                <w:sz w:val="18"/>
                <w:szCs w:val="18"/>
                <w:lang w:val="en-GB"/>
              </w:rPr>
              <w:t>Spreadtrum,</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1"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1"/>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lastRenderedPageBreak/>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lastRenderedPageBreak/>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d"/>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lastRenderedPageBreak/>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等线"/>
                <w:b/>
                <w:bCs/>
                <w:color w:val="3333FF"/>
                <w:sz w:val="20"/>
                <w:szCs w:val="20"/>
                <w:lang w:eastAsia="zh-CN"/>
              </w:rPr>
            </w:pPr>
            <w:r w:rsidRPr="008448BC">
              <w:rPr>
                <w:rFonts w:eastAsia="等线"/>
                <w:b/>
                <w:bCs/>
                <w:color w:val="3333FF"/>
                <w:sz w:val="20"/>
                <w:szCs w:val="20"/>
                <w:lang w:eastAsia="zh-CN"/>
              </w:rPr>
              <w:t>No revision</w:t>
            </w:r>
          </w:p>
          <w:p w14:paraId="15949C9C" w14:textId="71435704" w:rsidR="008448BC" w:rsidRDefault="008448BC" w:rsidP="002D75DF">
            <w:pPr>
              <w:snapToGrid w:val="0"/>
              <w:jc w:val="both"/>
              <w:rPr>
                <w:rFonts w:eastAsia="等线"/>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等线"/>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 and there seems a typo: ‘cri-RI-CQI’.</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D43B41">
            <w:pPr>
              <w:pStyle w:val="afd"/>
              <w:numPr>
                <w:ilvl w:val="0"/>
                <w:numId w:val="71"/>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7777777" w:rsidR="00D43B41" w:rsidRDefault="00D43B41" w:rsidP="00D43B41">
            <w:pPr>
              <w:snapToGrid w:val="0"/>
              <w:jc w:val="both"/>
              <w:rPr>
                <w:rFonts w:eastAsiaTheme="minorEastAsia"/>
                <w:b/>
                <w:sz w:val="20"/>
                <w:u w:val="single"/>
                <w:lang w:eastAsia="zh-CN"/>
              </w:rPr>
            </w:pP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等线"/>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lastRenderedPageBreak/>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A2D79B"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A2D79B"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A2D79B"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46BF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46BF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46BFE"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lastRenderedPageBreak/>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lastRenderedPageBreak/>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46BFE"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lastRenderedPageBreak/>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xml:space="preserve">, </w:t>
            </w:r>
            <w:r w:rsidRPr="00111B2D">
              <w:rPr>
                <w:sz w:val="18"/>
                <w:szCs w:val="18"/>
                <w:lang w:val="en-GB"/>
              </w:rPr>
              <w:lastRenderedPageBreak/>
              <w:t>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lastRenderedPageBreak/>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lastRenderedPageBreak/>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1D0D17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2"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2"/>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lastRenderedPageBreak/>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3"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3"/>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E411508">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lastRenderedPageBreak/>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lastRenderedPageBreak/>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lastRenderedPageBreak/>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lastRenderedPageBreak/>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49.25pt" o:ole="">
                  <v:imagedata r:id="rId46" o:title=""/>
                </v:shape>
                <o:OLEObject Type="Embed" ProgID="Visio.Drawing.15" ShapeID="_x0000_i1025" DrawAspect="Content" ObjectID="_1777476786"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25pt;height:113.25pt" o:ole="">
                  <v:imagedata r:id="rId48" o:title=""/>
                </v:shape>
                <o:OLEObject Type="Embed" ProgID="Visio.Drawing.15" ShapeID="_x0000_i1026" DrawAspect="Content" ObjectID="_1777476787"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lastRenderedPageBreak/>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lastRenderedPageBreak/>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4"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5" w:author="Eko Onggosanusi" w:date="2024-05-16T14:00:00Z">
              <w:r>
                <w:rPr>
                  <w:rFonts w:eastAsiaTheme="minorEastAsia"/>
                  <w:sz w:val="18"/>
                  <w:szCs w:val="18"/>
                  <w:lang w:eastAsia="zh-CN"/>
                </w:rPr>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6" w:author="Eko Onggosanusi" w:date="2024-05-16T14:00:00Z"/>
                <w:rFonts w:eastAsia="Malgun Gothic"/>
                <w:bCs/>
                <w:sz w:val="18"/>
                <w:lang w:val="en-GB"/>
              </w:rPr>
            </w:pPr>
            <w:ins w:id="57" w:author="Eko Onggosanusi" w:date="2024-05-16T14:00:00Z">
              <w:r w:rsidRPr="00DA2175">
                <w:rPr>
                  <w:rFonts w:eastAsia="Malgun Gothic"/>
                  <w:bCs/>
                  <w:sz w:val="18"/>
                  <w:lang w:val="en-GB"/>
                </w:rPr>
                <w:t>[Mod: Correct. The proposal includes both schemes. But before t</w:t>
              </w:r>
            </w:ins>
            <w:ins w:id="58"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9"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60" w:author="Eko Onggosanusi" w:date="2024-05-16T13:58:00Z"/>
                <w:rFonts w:eastAsiaTheme="minorEastAsia"/>
                <w:sz w:val="18"/>
                <w:szCs w:val="18"/>
                <w:lang w:eastAsia="zh-CN"/>
              </w:rPr>
            </w:pPr>
            <w:ins w:id="61"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2"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3" w:author="Eko Onggosanusi" w:date="2024-05-16T13:59:00Z">
              <w:r>
                <w:rPr>
                  <w:rFonts w:eastAsiaTheme="minorEastAsia"/>
                  <w:sz w:val="18"/>
                  <w:szCs w:val="18"/>
                  <w:lang w:eastAsia="zh-CN"/>
                </w:rPr>
                <w:t>ulti-path channel effect is compensated by e.g. MRT on BF CSI-RS at each TRP</w:t>
              </w:r>
            </w:ins>
            <w:ins w:id="64" w:author="Eko Onggosanusi" w:date="2024-05-16T14:00:00Z">
              <w:r>
                <w:rPr>
                  <w:rFonts w:eastAsiaTheme="minorEastAsia"/>
                  <w:sz w:val="18"/>
                  <w:szCs w:val="18"/>
                  <w:lang w:eastAsia="zh-CN"/>
                </w:rPr>
                <w:t>. Please check CATT explanation above</w:t>
              </w:r>
            </w:ins>
            <w:ins w:id="65"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6"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lastRenderedPageBreak/>
              <w:t>P</w:t>
            </w:r>
            <w:r w:rsidRPr="002B0961">
              <w:rPr>
                <w:rFonts w:eastAsia="MS Mincho"/>
                <w:b/>
                <w:bCs/>
                <w:sz w:val="20"/>
                <w:lang w:val="en-GB" w:eastAsia="ja-JP"/>
              </w:rPr>
              <w:t>roposal 3.G.1/</w:t>
            </w:r>
            <w:proofErr w:type="gramStart"/>
            <w:r w:rsidRPr="002B0961">
              <w:rPr>
                <w:rFonts w:eastAsia="MS Mincho"/>
                <w:b/>
                <w:bCs/>
                <w:sz w:val="20"/>
                <w:lang w:val="en-GB" w:eastAsia="ja-JP"/>
              </w:rPr>
              <w:t>3.G.</w:t>
            </w:r>
            <w:proofErr w:type="gramEnd"/>
            <w:r w:rsidRPr="002B0961">
              <w:rPr>
                <w:rFonts w:eastAsia="MS Mincho"/>
                <w:b/>
                <w:bCs/>
                <w:sz w:val="20"/>
                <w:lang w:val="en-GB" w:eastAsia="ja-JP"/>
              </w:rPr>
              <w:t>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46BFE"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46BFE"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46BFE"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46BFE"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46BFE"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46BFE"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46BFE"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46BFE"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46BFE"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46BFE"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46BFE"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46BFE"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46BFE"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46BFE"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46BFE"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46BFE"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46BFE"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46BFE"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46BFE"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46BFE"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46BFE"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46BFE"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46BFE"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46BFE"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46BFE"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46BFE"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46BFE"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46BFE"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46BFE"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46BFE"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F2A5F" w14:textId="77777777" w:rsidR="00A46BFE" w:rsidRDefault="00A46BFE" w:rsidP="001E51B2">
      <w:r>
        <w:separator/>
      </w:r>
    </w:p>
  </w:endnote>
  <w:endnote w:type="continuationSeparator" w:id="0">
    <w:p w14:paraId="13F77A28" w14:textId="77777777" w:rsidR="00A46BFE" w:rsidRDefault="00A46BFE"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altName w:val="Apple SD Gothic Neo"/>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47130" w14:textId="77777777" w:rsidR="00A46BFE" w:rsidRDefault="00A46BFE" w:rsidP="001E51B2">
      <w:r>
        <w:separator/>
      </w:r>
    </w:p>
  </w:footnote>
  <w:footnote w:type="continuationSeparator" w:id="0">
    <w:p w14:paraId="77F8AF03" w14:textId="77777777" w:rsidR="00A46BFE" w:rsidRDefault="00A46BFE"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4"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8"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3"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0"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1"/>
  </w:num>
  <w:num w:numId="3">
    <w:abstractNumId w:val="43"/>
  </w:num>
  <w:num w:numId="4">
    <w:abstractNumId w:val="58"/>
  </w:num>
  <w:num w:numId="5">
    <w:abstractNumId w:val="69"/>
  </w:num>
  <w:num w:numId="6">
    <w:abstractNumId w:val="38"/>
  </w:num>
  <w:num w:numId="7">
    <w:abstractNumId w:val="44"/>
  </w:num>
  <w:num w:numId="8">
    <w:abstractNumId w:val="50"/>
  </w:num>
  <w:num w:numId="9">
    <w:abstractNumId w:val="56"/>
  </w:num>
  <w:num w:numId="10">
    <w:abstractNumId w:val="66"/>
  </w:num>
  <w:num w:numId="11">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33"/>
  </w:num>
  <w:num w:numId="15">
    <w:abstractNumId w:val="41"/>
  </w:num>
  <w:num w:numId="16">
    <w:abstractNumId w:val="5"/>
  </w:num>
  <w:num w:numId="17">
    <w:abstractNumId w:val="49"/>
  </w:num>
  <w:num w:numId="18">
    <w:abstractNumId w:val="30"/>
  </w:num>
  <w:num w:numId="19">
    <w:abstractNumId w:val="29"/>
  </w:num>
  <w:num w:numId="20">
    <w:abstractNumId w:val="45"/>
  </w:num>
  <w:num w:numId="21">
    <w:abstractNumId w:val="20"/>
  </w:num>
  <w:num w:numId="22">
    <w:abstractNumId w:val="18"/>
  </w:num>
  <w:num w:numId="23">
    <w:abstractNumId w:val="36"/>
  </w:num>
  <w:num w:numId="24">
    <w:abstractNumId w:val="25"/>
  </w:num>
  <w:num w:numId="25">
    <w:abstractNumId w:val="2"/>
  </w:num>
  <w:num w:numId="26">
    <w:abstractNumId w:val="4"/>
  </w:num>
  <w:num w:numId="27">
    <w:abstractNumId w:val="22"/>
  </w:num>
  <w:num w:numId="28">
    <w:abstractNumId w:val="55"/>
  </w:num>
  <w:num w:numId="29">
    <w:abstractNumId w:val="40"/>
  </w:num>
  <w:num w:numId="30">
    <w:abstractNumId w:val="34"/>
  </w:num>
  <w:num w:numId="31">
    <w:abstractNumId w:val="52"/>
  </w:num>
  <w:num w:numId="32">
    <w:abstractNumId w:val="48"/>
  </w:num>
  <w:num w:numId="33">
    <w:abstractNumId w:val="3"/>
  </w:num>
  <w:num w:numId="34">
    <w:abstractNumId w:val="65"/>
  </w:num>
  <w:num w:numId="35">
    <w:abstractNumId w:val="6"/>
  </w:num>
  <w:num w:numId="36">
    <w:abstractNumId w:val="70"/>
  </w:num>
  <w:num w:numId="37">
    <w:abstractNumId w:val="67"/>
  </w:num>
  <w:num w:numId="38">
    <w:abstractNumId w:val="32"/>
  </w:num>
  <w:num w:numId="39">
    <w:abstractNumId w:val="51"/>
  </w:num>
  <w:num w:numId="40">
    <w:abstractNumId w:val="15"/>
  </w:num>
  <w:num w:numId="41">
    <w:abstractNumId w:val="1"/>
  </w:num>
  <w:num w:numId="42">
    <w:abstractNumId w:val="9"/>
  </w:num>
  <w:num w:numId="43">
    <w:abstractNumId w:val="16"/>
  </w:num>
  <w:num w:numId="44">
    <w:abstractNumId w:val="14"/>
  </w:num>
  <w:num w:numId="45">
    <w:abstractNumId w:val="37"/>
  </w:num>
  <w:num w:numId="46">
    <w:abstractNumId w:val="42"/>
  </w:num>
  <w:num w:numId="47">
    <w:abstractNumId w:val="8"/>
  </w:num>
  <w:num w:numId="48">
    <w:abstractNumId w:val="28"/>
  </w:num>
  <w:num w:numId="49">
    <w:abstractNumId w:val="63"/>
  </w:num>
  <w:num w:numId="50">
    <w:abstractNumId w:val="23"/>
  </w:num>
  <w:num w:numId="51">
    <w:abstractNumId w:val="13"/>
  </w:num>
  <w:num w:numId="52">
    <w:abstractNumId w:val="35"/>
  </w:num>
  <w:num w:numId="53">
    <w:abstractNumId w:val="53"/>
  </w:num>
  <w:num w:numId="54">
    <w:abstractNumId w:val="54"/>
  </w:num>
  <w:num w:numId="55">
    <w:abstractNumId w:val="26"/>
  </w:num>
  <w:num w:numId="56">
    <w:abstractNumId w:val="0"/>
  </w:num>
  <w:num w:numId="57">
    <w:abstractNumId w:val="39"/>
  </w:num>
  <w:num w:numId="58">
    <w:abstractNumId w:val="57"/>
  </w:num>
  <w:num w:numId="59">
    <w:abstractNumId w:val="31"/>
  </w:num>
  <w:num w:numId="60">
    <w:abstractNumId w:val="64"/>
  </w:num>
  <w:num w:numId="61">
    <w:abstractNumId w:val="11"/>
  </w:num>
  <w:num w:numId="62">
    <w:abstractNumId w:val="24"/>
  </w:num>
  <w:num w:numId="63">
    <w:abstractNumId w:val="10"/>
  </w:num>
  <w:num w:numId="64">
    <w:abstractNumId w:val="27"/>
  </w:num>
  <w:num w:numId="65">
    <w:abstractNumId w:val="17"/>
  </w:num>
  <w:num w:numId="66">
    <w:abstractNumId w:val="19"/>
  </w:num>
  <w:num w:numId="67">
    <w:abstractNumId w:val="60"/>
  </w:num>
  <w:num w:numId="68">
    <w:abstractNumId w:val="47"/>
  </w:num>
  <w:num w:numId="69">
    <w:abstractNumId w:val="59"/>
  </w:num>
  <w:num w:numId="70">
    <w:abstractNumId w:val="21"/>
  </w:num>
  <w:num w:numId="71">
    <w:abstractNumId w:val="1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8">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A95864FB-FD37-4DAA-84BE-F406D83F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49</Pages>
  <Words>19462</Words>
  <Characters>110935</Characters>
  <Application>Microsoft Office Word</Application>
  <DocSecurity>0</DocSecurity>
  <Lines>924</Lines>
  <Paragraphs>260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Wenhong Chen</cp:lastModifiedBy>
  <cp:revision>18</cp:revision>
  <cp:lastPrinted>2021-10-06T09:28:00Z</cp:lastPrinted>
  <dcterms:created xsi:type="dcterms:W3CDTF">2024-05-17T08:37:00Z</dcterms:created>
  <dcterms:modified xsi:type="dcterms:W3CDTF">2024-05-17T10:47:00Z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